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83C" w:rsidRDefault="001E380E">
      <w:pPr>
        <w:tabs>
          <w:tab w:val="right" w:pos="9639"/>
        </w:tabs>
        <w:overflowPunct/>
        <w:autoSpaceDE/>
        <w:autoSpaceDN/>
        <w:adjustRightInd/>
        <w:spacing w:after="0"/>
        <w:textAlignment w:val="auto"/>
        <w:rPr>
          <w:rFonts w:ascii="Arial" w:eastAsia="等线" w:hAnsi="Arial"/>
          <w:b/>
          <w:i/>
          <w:noProof/>
          <w:sz w:val="28"/>
          <w:lang w:eastAsia="zh-CN"/>
        </w:rPr>
      </w:pPr>
      <w:bookmarkStart w:id="0" w:name="page2"/>
      <w:r>
        <w:rPr>
          <w:rFonts w:ascii="Arial" w:hAnsi="Arial"/>
          <w:b/>
          <w:sz w:val="24"/>
        </w:rPr>
        <w:t xml:space="preserve">3GPP </w:t>
      </w:r>
      <w:r>
        <w:rPr>
          <w:rFonts w:ascii="Arial" w:hAnsi="Arial"/>
          <w:b/>
          <w:noProof/>
          <w:sz w:val="24"/>
          <w:lang w:eastAsia="en-US"/>
        </w:rPr>
        <w:t>TSG-RAN-WG2 Meeting #117-e</w:t>
      </w:r>
      <w:r>
        <w:rPr>
          <w:rFonts w:ascii="Arial" w:hAnsi="Arial"/>
          <w:b/>
          <w:i/>
          <w:noProof/>
          <w:sz w:val="28"/>
          <w:lang w:eastAsia="en-US"/>
        </w:rPr>
        <w:tab/>
        <w:t>R2-22</w:t>
      </w:r>
      <w:r>
        <w:rPr>
          <w:rFonts w:ascii="Arial" w:hAnsi="Arial" w:hint="eastAsia"/>
          <w:b/>
          <w:i/>
          <w:noProof/>
          <w:sz w:val="28"/>
          <w:lang w:eastAsia="zh-CN"/>
        </w:rPr>
        <w:t>xxxxx</w:t>
      </w:r>
    </w:p>
    <w:p w:rsidR="0020083C" w:rsidRDefault="001E380E">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21 February - 3 March </w:t>
      </w:r>
      <w:r>
        <w:rPr>
          <w:rFonts w:ascii="Arial" w:hAnsi="Arial"/>
          <w:b/>
          <w:sz w:val="24"/>
        </w:rPr>
        <w:t>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0083C">
        <w:tc>
          <w:tcPr>
            <w:tcW w:w="9641" w:type="dxa"/>
            <w:gridSpan w:val="9"/>
            <w:tcBorders>
              <w:top w:val="single" w:sz="4" w:space="0" w:color="auto"/>
              <w:left w:val="single" w:sz="4" w:space="0" w:color="auto"/>
              <w:right w:val="single" w:sz="4" w:space="0" w:color="auto"/>
            </w:tcBorders>
          </w:tcPr>
          <w:p w:rsidR="0020083C" w:rsidRDefault="001E380E">
            <w:pPr>
              <w:overflowPunct/>
              <w:autoSpaceDE/>
              <w:autoSpaceDN/>
              <w:adjustRightInd/>
              <w:spacing w:after="0"/>
              <w:jc w:val="right"/>
              <w:textAlignment w:val="auto"/>
              <w:rPr>
                <w:rFonts w:ascii="Arial" w:hAnsi="Arial"/>
                <w:i/>
                <w:noProof/>
                <w:lang w:eastAsia="en-US"/>
              </w:rPr>
            </w:pPr>
            <w:bookmarkStart w:id="1" w:name="copyrightaddon"/>
            <w:bookmarkEnd w:id="1"/>
            <w:r>
              <w:rPr>
                <w:rFonts w:ascii="Arial" w:hAnsi="Arial"/>
                <w:i/>
                <w:noProof/>
                <w:sz w:val="14"/>
                <w:lang w:eastAsia="en-US"/>
              </w:rPr>
              <w:t>CR-Form-v12.1</w:t>
            </w:r>
          </w:p>
        </w:tc>
      </w:tr>
      <w:tr w:rsidR="0020083C">
        <w:tc>
          <w:tcPr>
            <w:tcW w:w="9641" w:type="dxa"/>
            <w:gridSpan w:val="9"/>
            <w:tcBorders>
              <w:left w:val="single" w:sz="4" w:space="0" w:color="auto"/>
              <w:right w:val="single" w:sz="4" w:space="0" w:color="auto"/>
            </w:tcBorders>
          </w:tcPr>
          <w:p w:rsidR="0020083C" w:rsidRDefault="001E380E">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0083C">
        <w:tc>
          <w:tcPr>
            <w:tcW w:w="9641" w:type="dxa"/>
            <w:gridSpan w:val="9"/>
            <w:tcBorders>
              <w:left w:val="single" w:sz="4" w:space="0" w:color="auto"/>
              <w:right w:val="single" w:sz="4" w:space="0" w:color="auto"/>
            </w:tcBorders>
          </w:tcPr>
          <w:p w:rsidR="0020083C" w:rsidRDefault="0020083C">
            <w:pPr>
              <w:overflowPunct/>
              <w:autoSpaceDE/>
              <w:autoSpaceDN/>
              <w:adjustRightInd/>
              <w:spacing w:after="0"/>
              <w:textAlignment w:val="auto"/>
              <w:rPr>
                <w:rFonts w:ascii="Arial" w:hAnsi="Arial"/>
                <w:noProof/>
                <w:sz w:val="8"/>
                <w:szCs w:val="8"/>
                <w:lang w:eastAsia="en-US"/>
              </w:rPr>
            </w:pPr>
          </w:p>
        </w:tc>
      </w:tr>
      <w:tr w:rsidR="0020083C">
        <w:tc>
          <w:tcPr>
            <w:tcW w:w="142" w:type="dxa"/>
            <w:tcBorders>
              <w:left w:val="single" w:sz="4" w:space="0" w:color="auto"/>
            </w:tcBorders>
          </w:tcPr>
          <w:p w:rsidR="0020083C" w:rsidRDefault="0020083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rsidR="0020083C" w:rsidRDefault="001E380E">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rsidR="0020083C" w:rsidRDefault="001E380E">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rsidR="0020083C" w:rsidRDefault="001E380E">
            <w:pPr>
              <w:overflowPunct/>
              <w:autoSpaceDE/>
              <w:autoSpaceDN/>
              <w:adjustRightInd/>
              <w:spacing w:after="0"/>
              <w:textAlignment w:val="auto"/>
              <w:rPr>
                <w:rFonts w:ascii="Arial" w:eastAsia="等线" w:hAnsi="Arial"/>
                <w:noProof/>
                <w:lang w:eastAsia="zh-CN"/>
              </w:rPr>
            </w:pPr>
            <w:r>
              <w:rPr>
                <w:rFonts w:ascii="Arial" w:hAnsi="Arial" w:hint="eastAsia"/>
                <w:b/>
                <w:noProof/>
                <w:sz w:val="28"/>
                <w:lang w:eastAsia="zh-CN"/>
              </w:rPr>
              <w:t>-</w:t>
            </w:r>
          </w:p>
        </w:tc>
        <w:tc>
          <w:tcPr>
            <w:tcW w:w="709" w:type="dxa"/>
          </w:tcPr>
          <w:p w:rsidR="0020083C" w:rsidRDefault="001E380E">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rsidR="0020083C" w:rsidRDefault="001E380E">
            <w:pPr>
              <w:overflowPunct/>
              <w:autoSpaceDE/>
              <w:autoSpaceDN/>
              <w:adjustRightInd/>
              <w:spacing w:after="0"/>
              <w:textAlignment w:val="auto"/>
              <w:rPr>
                <w:rFonts w:ascii="Arial" w:hAnsi="Arial"/>
                <w:b/>
                <w:noProof/>
                <w:sz w:val="28"/>
                <w:lang w:eastAsia="zh-CN"/>
              </w:rPr>
            </w:pPr>
            <w:r>
              <w:rPr>
                <w:rFonts w:ascii="Arial" w:hAnsi="Arial" w:hint="eastAsia"/>
                <w:b/>
                <w:noProof/>
                <w:sz w:val="28"/>
                <w:lang w:eastAsia="zh-CN"/>
              </w:rPr>
              <w:t>-</w:t>
            </w:r>
          </w:p>
        </w:tc>
        <w:tc>
          <w:tcPr>
            <w:tcW w:w="2410" w:type="dxa"/>
          </w:tcPr>
          <w:p w:rsidR="0020083C" w:rsidRDefault="001E380E">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rsidR="0020083C" w:rsidRDefault="001E380E">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rsidR="0020083C" w:rsidRDefault="0020083C">
            <w:pPr>
              <w:overflowPunct/>
              <w:autoSpaceDE/>
              <w:autoSpaceDN/>
              <w:adjustRightInd/>
              <w:spacing w:after="0"/>
              <w:textAlignment w:val="auto"/>
              <w:rPr>
                <w:rFonts w:ascii="Arial" w:hAnsi="Arial"/>
                <w:noProof/>
                <w:lang w:eastAsia="en-US"/>
              </w:rPr>
            </w:pPr>
          </w:p>
        </w:tc>
      </w:tr>
      <w:tr w:rsidR="0020083C">
        <w:tc>
          <w:tcPr>
            <w:tcW w:w="9641" w:type="dxa"/>
            <w:gridSpan w:val="9"/>
            <w:tcBorders>
              <w:left w:val="single" w:sz="4" w:space="0" w:color="auto"/>
              <w:right w:val="single" w:sz="4" w:space="0" w:color="auto"/>
            </w:tcBorders>
          </w:tcPr>
          <w:p w:rsidR="0020083C" w:rsidRDefault="0020083C">
            <w:pPr>
              <w:overflowPunct/>
              <w:autoSpaceDE/>
              <w:autoSpaceDN/>
              <w:adjustRightInd/>
              <w:spacing w:after="0"/>
              <w:textAlignment w:val="auto"/>
              <w:rPr>
                <w:rFonts w:ascii="Arial" w:hAnsi="Arial"/>
                <w:noProof/>
                <w:lang w:eastAsia="en-US"/>
              </w:rPr>
            </w:pPr>
          </w:p>
        </w:tc>
      </w:tr>
      <w:tr w:rsidR="0020083C">
        <w:tc>
          <w:tcPr>
            <w:tcW w:w="9641" w:type="dxa"/>
            <w:gridSpan w:val="9"/>
            <w:tcBorders>
              <w:top w:val="single" w:sz="4" w:space="0" w:color="auto"/>
            </w:tcBorders>
          </w:tcPr>
          <w:p w:rsidR="0020083C" w:rsidRDefault="001E380E">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2"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3"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0083C">
        <w:tc>
          <w:tcPr>
            <w:tcW w:w="9641" w:type="dxa"/>
            <w:gridSpan w:val="9"/>
          </w:tcPr>
          <w:p w:rsidR="0020083C" w:rsidRDefault="0020083C">
            <w:pPr>
              <w:overflowPunct/>
              <w:autoSpaceDE/>
              <w:autoSpaceDN/>
              <w:adjustRightInd/>
              <w:spacing w:after="0"/>
              <w:textAlignment w:val="auto"/>
              <w:rPr>
                <w:rFonts w:ascii="Arial" w:hAnsi="Arial"/>
                <w:noProof/>
                <w:sz w:val="8"/>
                <w:szCs w:val="8"/>
                <w:lang w:eastAsia="en-US"/>
              </w:rPr>
            </w:pPr>
          </w:p>
        </w:tc>
      </w:tr>
    </w:tbl>
    <w:p w:rsidR="0020083C" w:rsidRDefault="0020083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0083C">
        <w:tc>
          <w:tcPr>
            <w:tcW w:w="2835" w:type="dxa"/>
          </w:tcPr>
          <w:p w:rsidR="0020083C" w:rsidRDefault="001E380E">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rsidR="0020083C" w:rsidRDefault="001E380E">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20083C" w:rsidRDefault="0020083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rsidR="0020083C" w:rsidRDefault="001E380E">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20083C" w:rsidRDefault="001E380E">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rsidR="0020083C" w:rsidRDefault="001E380E">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20083C" w:rsidRDefault="001E380E">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rsidR="0020083C" w:rsidRDefault="001E380E">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20083C" w:rsidRDefault="0020083C">
            <w:pPr>
              <w:overflowPunct/>
              <w:autoSpaceDE/>
              <w:autoSpaceDN/>
              <w:adjustRightInd/>
              <w:spacing w:after="0"/>
              <w:jc w:val="center"/>
              <w:textAlignment w:val="auto"/>
              <w:rPr>
                <w:rFonts w:ascii="Arial" w:hAnsi="Arial"/>
                <w:b/>
                <w:bCs/>
                <w:caps/>
                <w:noProof/>
                <w:lang w:eastAsia="en-US"/>
              </w:rPr>
            </w:pPr>
          </w:p>
        </w:tc>
      </w:tr>
    </w:tbl>
    <w:p w:rsidR="0020083C" w:rsidRDefault="0020083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0083C">
        <w:tc>
          <w:tcPr>
            <w:tcW w:w="9640" w:type="dxa"/>
            <w:gridSpan w:val="11"/>
          </w:tcPr>
          <w:p w:rsidR="0020083C" w:rsidRDefault="0020083C">
            <w:pPr>
              <w:overflowPunct/>
              <w:autoSpaceDE/>
              <w:autoSpaceDN/>
              <w:adjustRightInd/>
              <w:spacing w:after="0"/>
              <w:textAlignment w:val="auto"/>
              <w:rPr>
                <w:rFonts w:ascii="Arial" w:hAnsi="Arial"/>
                <w:noProof/>
                <w:sz w:val="8"/>
                <w:szCs w:val="8"/>
                <w:lang w:eastAsia="en-US"/>
              </w:rPr>
            </w:pPr>
          </w:p>
        </w:tc>
      </w:tr>
      <w:tr w:rsidR="0020083C">
        <w:tc>
          <w:tcPr>
            <w:tcW w:w="1843" w:type="dxa"/>
            <w:tcBorders>
              <w:top w:val="single" w:sz="4" w:space="0" w:color="auto"/>
              <w:left w:val="single" w:sz="4" w:space="0" w:color="auto"/>
            </w:tcBorders>
          </w:tcPr>
          <w:p w:rsidR="0020083C" w:rsidRDefault="001E380E">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rsidR="0020083C" w:rsidRDefault="001E380E">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CPA and inter-SN CPC</w:t>
            </w:r>
          </w:p>
        </w:tc>
      </w:tr>
      <w:tr w:rsidR="0020083C">
        <w:tc>
          <w:tcPr>
            <w:tcW w:w="1843" w:type="dxa"/>
            <w:tcBorders>
              <w:left w:val="single" w:sz="4" w:space="0" w:color="auto"/>
            </w:tcBorders>
          </w:tcPr>
          <w:p w:rsidR="0020083C" w:rsidRDefault="002008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rsidR="0020083C" w:rsidRDefault="0020083C">
            <w:pPr>
              <w:overflowPunct/>
              <w:autoSpaceDE/>
              <w:autoSpaceDN/>
              <w:adjustRightInd/>
              <w:spacing w:after="0"/>
              <w:textAlignment w:val="auto"/>
              <w:rPr>
                <w:rFonts w:ascii="Arial" w:hAnsi="Arial"/>
                <w:noProof/>
                <w:sz w:val="8"/>
                <w:szCs w:val="8"/>
                <w:lang w:eastAsia="en-US"/>
              </w:rPr>
            </w:pPr>
          </w:p>
        </w:tc>
      </w:tr>
      <w:tr w:rsidR="0020083C">
        <w:tc>
          <w:tcPr>
            <w:tcW w:w="1843" w:type="dxa"/>
            <w:tcBorders>
              <w:left w:val="single" w:sz="4" w:space="0" w:color="auto"/>
            </w:tcBorders>
          </w:tcPr>
          <w:p w:rsidR="0020083C" w:rsidRDefault="001E380E">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rsidR="0020083C" w:rsidRDefault="001E380E">
            <w:pPr>
              <w:overflowPunct/>
              <w:autoSpaceDE/>
              <w:autoSpaceDN/>
              <w:adjustRightInd/>
              <w:spacing w:after="0"/>
              <w:ind w:left="100"/>
              <w:textAlignment w:val="auto"/>
              <w:rPr>
                <w:rFonts w:ascii="Arial" w:eastAsia="等线" w:hAnsi="Arial"/>
                <w:noProof/>
                <w:lang w:eastAsia="zh-CN"/>
              </w:rPr>
            </w:pPr>
            <w:r>
              <w:rPr>
                <w:rFonts w:ascii="Arial" w:eastAsia="等线" w:hAnsi="Arial" w:hint="eastAsia"/>
                <w:lang w:eastAsia="zh-CN"/>
              </w:rPr>
              <w:t>CATT</w:t>
            </w:r>
          </w:p>
        </w:tc>
      </w:tr>
      <w:tr w:rsidR="0020083C">
        <w:tc>
          <w:tcPr>
            <w:tcW w:w="1843" w:type="dxa"/>
            <w:tcBorders>
              <w:left w:val="single" w:sz="4" w:space="0" w:color="auto"/>
            </w:tcBorders>
          </w:tcPr>
          <w:p w:rsidR="0020083C" w:rsidRDefault="001E380E">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rsidR="0020083C" w:rsidRDefault="001E380E">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0083C">
        <w:tc>
          <w:tcPr>
            <w:tcW w:w="1843" w:type="dxa"/>
            <w:tcBorders>
              <w:left w:val="single" w:sz="4" w:space="0" w:color="auto"/>
            </w:tcBorders>
          </w:tcPr>
          <w:p w:rsidR="0020083C" w:rsidRDefault="002008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rsidR="0020083C" w:rsidRDefault="0020083C">
            <w:pPr>
              <w:overflowPunct/>
              <w:autoSpaceDE/>
              <w:autoSpaceDN/>
              <w:adjustRightInd/>
              <w:spacing w:after="0"/>
              <w:textAlignment w:val="auto"/>
              <w:rPr>
                <w:rFonts w:ascii="Arial" w:hAnsi="Arial"/>
                <w:noProof/>
                <w:sz w:val="8"/>
                <w:szCs w:val="8"/>
                <w:lang w:eastAsia="en-US"/>
              </w:rPr>
            </w:pPr>
          </w:p>
        </w:tc>
      </w:tr>
      <w:tr w:rsidR="0020083C">
        <w:tc>
          <w:tcPr>
            <w:tcW w:w="1843" w:type="dxa"/>
            <w:tcBorders>
              <w:left w:val="single" w:sz="4" w:space="0" w:color="auto"/>
            </w:tcBorders>
          </w:tcPr>
          <w:p w:rsidR="0020083C" w:rsidRDefault="001E380E">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rsidR="0020083C" w:rsidRDefault="001E380E">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rsidR="0020083C" w:rsidRDefault="0020083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rsidR="0020083C" w:rsidRDefault="001E380E">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rsidR="0020083C" w:rsidRPr="00932DD5" w:rsidRDefault="001E380E">
            <w:pPr>
              <w:overflowPunct/>
              <w:autoSpaceDE/>
              <w:autoSpaceDN/>
              <w:adjustRightInd/>
              <w:spacing w:after="0"/>
              <w:ind w:left="100"/>
              <w:textAlignment w:val="auto"/>
              <w:rPr>
                <w:rFonts w:ascii="Arial" w:eastAsia="等线" w:hAnsi="Arial"/>
                <w:noProof/>
                <w:lang w:eastAsia="zh-CN"/>
              </w:rPr>
            </w:pPr>
            <w:r>
              <w:rPr>
                <w:rFonts w:ascii="Arial" w:hAnsi="Arial"/>
                <w:lang w:eastAsia="en-US"/>
              </w:rPr>
              <w:t>2022-03-0</w:t>
            </w:r>
            <w:r w:rsidR="00932DD5">
              <w:rPr>
                <w:rFonts w:ascii="Arial" w:eastAsia="等线" w:hAnsi="Arial" w:hint="eastAsia"/>
                <w:lang w:eastAsia="zh-CN"/>
              </w:rPr>
              <w:t>3</w:t>
            </w:r>
          </w:p>
        </w:tc>
      </w:tr>
      <w:tr w:rsidR="0020083C">
        <w:tc>
          <w:tcPr>
            <w:tcW w:w="1843" w:type="dxa"/>
            <w:tcBorders>
              <w:left w:val="single" w:sz="4" w:space="0" w:color="auto"/>
            </w:tcBorders>
          </w:tcPr>
          <w:p w:rsidR="0020083C" w:rsidRDefault="0020083C">
            <w:pPr>
              <w:overflowPunct/>
              <w:autoSpaceDE/>
              <w:autoSpaceDN/>
              <w:adjustRightInd/>
              <w:spacing w:after="0"/>
              <w:textAlignment w:val="auto"/>
              <w:rPr>
                <w:rFonts w:ascii="Arial" w:hAnsi="Arial"/>
                <w:b/>
                <w:i/>
                <w:noProof/>
                <w:sz w:val="8"/>
                <w:szCs w:val="8"/>
                <w:lang w:eastAsia="en-US"/>
              </w:rPr>
            </w:pPr>
          </w:p>
        </w:tc>
        <w:tc>
          <w:tcPr>
            <w:tcW w:w="1986" w:type="dxa"/>
            <w:gridSpan w:val="4"/>
          </w:tcPr>
          <w:p w:rsidR="0020083C" w:rsidRDefault="0020083C">
            <w:pPr>
              <w:overflowPunct/>
              <w:autoSpaceDE/>
              <w:autoSpaceDN/>
              <w:adjustRightInd/>
              <w:spacing w:after="0"/>
              <w:textAlignment w:val="auto"/>
              <w:rPr>
                <w:rFonts w:ascii="Arial" w:hAnsi="Arial"/>
                <w:noProof/>
                <w:sz w:val="8"/>
                <w:szCs w:val="8"/>
                <w:lang w:eastAsia="en-US"/>
              </w:rPr>
            </w:pPr>
          </w:p>
        </w:tc>
        <w:tc>
          <w:tcPr>
            <w:tcW w:w="2267" w:type="dxa"/>
            <w:gridSpan w:val="2"/>
          </w:tcPr>
          <w:p w:rsidR="0020083C" w:rsidRDefault="0020083C">
            <w:pPr>
              <w:overflowPunct/>
              <w:autoSpaceDE/>
              <w:autoSpaceDN/>
              <w:adjustRightInd/>
              <w:spacing w:after="0"/>
              <w:textAlignment w:val="auto"/>
              <w:rPr>
                <w:rFonts w:ascii="Arial" w:hAnsi="Arial"/>
                <w:noProof/>
                <w:sz w:val="8"/>
                <w:szCs w:val="8"/>
                <w:lang w:eastAsia="en-US"/>
              </w:rPr>
            </w:pPr>
          </w:p>
        </w:tc>
        <w:tc>
          <w:tcPr>
            <w:tcW w:w="1417" w:type="dxa"/>
            <w:gridSpan w:val="3"/>
          </w:tcPr>
          <w:p w:rsidR="0020083C" w:rsidRDefault="0020083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rsidR="0020083C" w:rsidRDefault="0020083C">
            <w:pPr>
              <w:overflowPunct/>
              <w:autoSpaceDE/>
              <w:autoSpaceDN/>
              <w:adjustRightInd/>
              <w:spacing w:after="0"/>
              <w:textAlignment w:val="auto"/>
              <w:rPr>
                <w:rFonts w:ascii="Arial" w:hAnsi="Arial"/>
                <w:noProof/>
                <w:sz w:val="8"/>
                <w:szCs w:val="8"/>
                <w:lang w:eastAsia="en-US"/>
              </w:rPr>
            </w:pPr>
          </w:p>
        </w:tc>
      </w:tr>
      <w:tr w:rsidR="0020083C">
        <w:trPr>
          <w:cantSplit/>
        </w:trPr>
        <w:tc>
          <w:tcPr>
            <w:tcW w:w="1843" w:type="dxa"/>
            <w:tcBorders>
              <w:left w:val="single" w:sz="4" w:space="0" w:color="auto"/>
            </w:tcBorders>
          </w:tcPr>
          <w:p w:rsidR="0020083C" w:rsidRDefault="001E380E">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rsidR="0020083C" w:rsidRDefault="001E380E">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rsidR="0020083C" w:rsidRDefault="0020083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rsidR="0020083C" w:rsidRDefault="001E380E">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rsidR="0020083C" w:rsidRDefault="001E380E">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0083C">
        <w:tc>
          <w:tcPr>
            <w:tcW w:w="1843" w:type="dxa"/>
            <w:tcBorders>
              <w:left w:val="single" w:sz="4" w:space="0" w:color="auto"/>
              <w:bottom w:val="single" w:sz="4" w:space="0" w:color="auto"/>
            </w:tcBorders>
          </w:tcPr>
          <w:p w:rsidR="0020083C" w:rsidRDefault="0020083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rsidR="0020083C" w:rsidRDefault="001E380E">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rsidR="0020083C" w:rsidRDefault="001E380E">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4"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rsidR="0020083C" w:rsidRDefault="001E380E">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20083C">
        <w:tc>
          <w:tcPr>
            <w:tcW w:w="1843" w:type="dxa"/>
          </w:tcPr>
          <w:p w:rsidR="0020083C" w:rsidRDefault="0020083C">
            <w:pPr>
              <w:overflowPunct/>
              <w:autoSpaceDE/>
              <w:autoSpaceDN/>
              <w:adjustRightInd/>
              <w:spacing w:after="0"/>
              <w:textAlignment w:val="auto"/>
              <w:rPr>
                <w:rFonts w:ascii="Arial" w:hAnsi="Arial"/>
                <w:b/>
                <w:i/>
                <w:noProof/>
                <w:sz w:val="8"/>
                <w:szCs w:val="8"/>
                <w:lang w:eastAsia="en-US"/>
              </w:rPr>
            </w:pPr>
          </w:p>
        </w:tc>
        <w:tc>
          <w:tcPr>
            <w:tcW w:w="7797" w:type="dxa"/>
            <w:gridSpan w:val="10"/>
          </w:tcPr>
          <w:p w:rsidR="0020083C" w:rsidRDefault="0020083C">
            <w:pPr>
              <w:overflowPunct/>
              <w:autoSpaceDE/>
              <w:autoSpaceDN/>
              <w:adjustRightInd/>
              <w:spacing w:after="0"/>
              <w:textAlignment w:val="auto"/>
              <w:rPr>
                <w:rFonts w:ascii="Arial" w:hAnsi="Arial"/>
                <w:noProof/>
                <w:sz w:val="8"/>
                <w:szCs w:val="8"/>
                <w:lang w:eastAsia="en-US"/>
              </w:rPr>
            </w:pPr>
          </w:p>
        </w:tc>
      </w:tr>
      <w:tr w:rsidR="0020083C">
        <w:tc>
          <w:tcPr>
            <w:tcW w:w="2694" w:type="dxa"/>
            <w:gridSpan w:val="2"/>
            <w:tcBorders>
              <w:top w:val="single" w:sz="4" w:space="0" w:color="auto"/>
              <w:left w:val="single" w:sz="4" w:space="0" w:color="auto"/>
            </w:tcBorders>
          </w:tcPr>
          <w:p w:rsidR="0020083C" w:rsidRDefault="001E380E">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rsidR="0020083C" w:rsidRDefault="001E380E">
            <w:pPr>
              <w:overflowPunct/>
              <w:autoSpaceDE/>
              <w:autoSpaceDN/>
              <w:adjustRightInd/>
              <w:spacing w:line="259" w:lineRule="auto"/>
              <w:jc w:val="both"/>
              <w:textAlignment w:val="auto"/>
              <w:rPr>
                <w:rFonts w:ascii="Arial" w:hAnsi="Arial"/>
                <w:noProof/>
                <w:lang w:eastAsia="zh-CN"/>
              </w:rPr>
            </w:pPr>
            <w:bookmarkStart w:id="2" w:name="OLE_LINK11"/>
            <w:bookmarkStart w:id="3" w:name="OLE_LINK12"/>
            <w:r>
              <w:rPr>
                <w:rFonts w:eastAsia="宋体"/>
                <w:lang w:eastAsia="zh-CN"/>
              </w:rPr>
              <w:t xml:space="preserve">Introduction </w:t>
            </w:r>
            <w:r>
              <w:rPr>
                <w:rFonts w:eastAsia="宋体" w:hint="eastAsia"/>
                <w:lang w:eastAsia="zh-CN"/>
              </w:rPr>
              <w:t>the agreements of R17 CPAC made in RAN2#117e.</w:t>
            </w:r>
            <w:bookmarkEnd w:id="2"/>
            <w:bookmarkEnd w:id="3"/>
          </w:p>
        </w:tc>
      </w:tr>
      <w:tr w:rsidR="0020083C">
        <w:tc>
          <w:tcPr>
            <w:tcW w:w="2694" w:type="dxa"/>
            <w:gridSpan w:val="2"/>
            <w:tcBorders>
              <w:left w:val="single" w:sz="4" w:space="0" w:color="auto"/>
            </w:tcBorders>
          </w:tcPr>
          <w:p w:rsidR="0020083C" w:rsidRDefault="002008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rsidR="0020083C" w:rsidRDefault="0020083C">
            <w:pPr>
              <w:overflowPunct/>
              <w:autoSpaceDE/>
              <w:autoSpaceDN/>
              <w:adjustRightInd/>
              <w:spacing w:after="0"/>
              <w:textAlignment w:val="auto"/>
              <w:rPr>
                <w:rFonts w:ascii="Arial" w:hAnsi="Arial"/>
                <w:noProof/>
                <w:sz w:val="8"/>
                <w:szCs w:val="8"/>
                <w:lang w:eastAsia="en-US"/>
              </w:rPr>
            </w:pPr>
          </w:p>
        </w:tc>
      </w:tr>
      <w:tr w:rsidR="0020083C">
        <w:tc>
          <w:tcPr>
            <w:tcW w:w="2694" w:type="dxa"/>
            <w:gridSpan w:val="2"/>
            <w:tcBorders>
              <w:left w:val="single" w:sz="4" w:space="0" w:color="auto"/>
            </w:tcBorders>
          </w:tcPr>
          <w:p w:rsidR="0020083C" w:rsidRDefault="001E380E">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rsidR="0020083C" w:rsidRDefault="001E380E">
            <w:pPr>
              <w:overflowPunct/>
              <w:autoSpaceDE/>
              <w:autoSpaceDN/>
              <w:adjustRightInd/>
              <w:spacing w:line="259" w:lineRule="auto"/>
              <w:jc w:val="both"/>
              <w:textAlignment w:val="auto"/>
              <w:rPr>
                <w:rFonts w:eastAsia="宋体"/>
                <w:lang w:eastAsia="zh-CN"/>
              </w:rPr>
            </w:pPr>
            <w:r>
              <w:rPr>
                <w:rFonts w:eastAsia="宋体"/>
                <w:lang w:eastAsia="zh-CN"/>
              </w:rPr>
              <w:t>A</w:t>
            </w:r>
            <w:r>
              <w:rPr>
                <w:rFonts w:eastAsia="宋体" w:hint="eastAsia"/>
                <w:lang w:eastAsia="zh-CN"/>
              </w:rPr>
              <w:t>greement for RAN2#117e</w:t>
            </w:r>
          </w:p>
          <w:tbl>
            <w:tblPr>
              <w:tblStyle w:val="af1"/>
              <w:tblW w:w="0" w:type="auto"/>
              <w:tblInd w:w="236" w:type="dxa"/>
              <w:tblLayout w:type="fixed"/>
              <w:tblLook w:val="04A0" w:firstRow="1" w:lastRow="0" w:firstColumn="1" w:lastColumn="0" w:noHBand="0" w:noVBand="1"/>
            </w:tblPr>
            <w:tblGrid>
              <w:gridCol w:w="6611"/>
            </w:tblGrid>
            <w:tr w:rsidR="0020083C">
              <w:tc>
                <w:tcPr>
                  <w:tcW w:w="6611" w:type="dxa"/>
                </w:tcPr>
                <w:p w:rsidR="0020083C" w:rsidRDefault="001E380E">
                  <w:pPr>
                    <w:tabs>
                      <w:tab w:val="left" w:pos="1622"/>
                    </w:tabs>
                    <w:overflowPunct/>
                    <w:autoSpaceDE/>
                    <w:autoSpaceDN/>
                    <w:adjustRightInd/>
                    <w:spacing w:after="0"/>
                    <w:ind w:leftChars="100" w:left="563" w:hanging="363"/>
                    <w:textAlignment w:val="auto"/>
                    <w:rPr>
                      <w:rFonts w:eastAsia="MS Mincho"/>
                      <w:szCs w:val="24"/>
                      <w:u w:val="single"/>
                      <w:lang w:eastAsia="en-GB"/>
                    </w:rPr>
                  </w:pPr>
                  <w:r>
                    <w:rPr>
                      <w:rFonts w:eastAsia="MS Mincho"/>
                      <w:szCs w:val="24"/>
                      <w:u w:val="single"/>
                      <w:lang w:eastAsia="en-GB"/>
                    </w:rPr>
                    <w:t>Bulk easy-agreement:</w:t>
                  </w:r>
                </w:p>
                <w:p w:rsidR="0020083C" w:rsidRDefault="001E380E">
                  <w:pPr>
                    <w:numPr>
                      <w:ilvl w:val="0"/>
                      <w:numId w:val="32"/>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14: (resolving running CR) RAN2 agree on the following with TP in </w:t>
                  </w:r>
                  <w:hyperlink r:id="rId15" w:history="1">
                    <w:r>
                      <w:rPr>
                        <w:rFonts w:eastAsia="MS Mincho"/>
                        <w:color w:val="0000FF"/>
                        <w:szCs w:val="24"/>
                        <w:u w:val="single"/>
                        <w:lang w:eastAsia="en-GB"/>
                      </w:rPr>
                      <w:t>R2-2202468</w:t>
                    </w:r>
                  </w:hyperlink>
                  <w:r>
                    <w:rPr>
                      <w:rFonts w:eastAsia="MS Mincho"/>
                      <w:szCs w:val="24"/>
                      <w:lang w:eastAsia="en-GB"/>
                    </w:rPr>
                    <w:t>:</w:t>
                  </w:r>
                </w:p>
                <w:p w:rsidR="0020083C" w:rsidRDefault="001E380E">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“Source SN should always include the CPC execution condition for the suggested PSCell in SN Change Required message to MN. FFS whether the Optional flag is to be removed from condExecutionConditionSN-r17 in stage 3 CR for NR.”</w:t>
                  </w:r>
                </w:p>
                <w:p w:rsidR="0020083C" w:rsidRDefault="001E380E">
                  <w:pPr>
                    <w:numPr>
                      <w:ilvl w:val="0"/>
                      <w:numId w:val="31"/>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15: (resolving running CR) RAN2 agree on the following proposal with the TP in </w:t>
                  </w:r>
                  <w:hyperlink r:id="rId16" w:history="1">
                    <w:r>
                      <w:rPr>
                        <w:rFonts w:eastAsia="MS Mincho"/>
                        <w:color w:val="0000FF"/>
                        <w:szCs w:val="24"/>
                        <w:u w:val="single"/>
                        <w:lang w:eastAsia="en-GB"/>
                      </w:rPr>
                      <w:t>R2-2202468</w:t>
                    </w:r>
                  </w:hyperlink>
                  <w:r>
                    <w:rPr>
                      <w:rFonts w:eastAsia="MS Mincho"/>
                      <w:szCs w:val="24"/>
                      <w:lang w:eastAsia="en-GB"/>
                    </w:rPr>
                    <w:t xml:space="preserve">: </w:t>
                  </w:r>
                </w:p>
                <w:p w:rsidR="0020083C" w:rsidRDefault="001E380E">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“Capture in stage-2 CR that source SN can update the CPC execution conditions (for the accepted PSCells) after being informed about the accepted candidate PSCells.”</w:t>
                  </w:r>
                </w:p>
                <w:p w:rsidR="0020083C" w:rsidRDefault="001E380E">
                  <w:pPr>
                    <w:numPr>
                      <w:ilvl w:val="0"/>
                      <w:numId w:val="30"/>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16: (resolving running CR) RAN2 agree on the following proposal with the TP in </w:t>
                  </w:r>
                  <w:hyperlink r:id="rId17" w:history="1">
                    <w:r>
                      <w:rPr>
                        <w:rFonts w:eastAsia="MS Mincho"/>
                        <w:color w:val="0000FF"/>
                        <w:szCs w:val="24"/>
                        <w:u w:val="single"/>
                        <w:lang w:eastAsia="en-GB"/>
                      </w:rPr>
                      <w:t>R2-2202468</w:t>
                    </w:r>
                  </w:hyperlink>
                  <w:r>
                    <w:rPr>
                      <w:rFonts w:eastAsia="MS Mincho"/>
                      <w:szCs w:val="24"/>
                      <w:lang w:eastAsia="en-GB"/>
                    </w:rPr>
                    <w:t xml:space="preserve">: </w:t>
                  </w:r>
                </w:p>
                <w:p w:rsidR="0020083C" w:rsidRDefault="001E380E">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“Capture in stage-2 CR that the CPAC configuration may contain MCG and SCG reconfigurations.”</w:t>
                  </w:r>
                </w:p>
                <w:p w:rsidR="0020083C" w:rsidRDefault="001E380E">
                  <w:pPr>
                    <w:numPr>
                      <w:ilvl w:val="0"/>
                      <w:numId w:val="29"/>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17: (resolving running CR) RAN2 agree on the following proposal with the TP in </w:t>
                  </w:r>
                  <w:hyperlink r:id="rId18" w:history="1">
                    <w:r>
                      <w:rPr>
                        <w:rFonts w:eastAsia="MS Mincho"/>
                        <w:color w:val="0000FF"/>
                        <w:szCs w:val="24"/>
                        <w:u w:val="single"/>
                        <w:lang w:eastAsia="en-GB"/>
                      </w:rPr>
                      <w:t>R2-2202468</w:t>
                    </w:r>
                  </w:hyperlink>
                  <w:r>
                    <w:rPr>
                      <w:rFonts w:eastAsia="MS Mincho"/>
                      <w:szCs w:val="24"/>
                      <w:lang w:eastAsia="en-GB"/>
                    </w:rPr>
                    <w:t xml:space="preserve">: </w:t>
                  </w:r>
                </w:p>
                <w:p w:rsidR="0020083C" w:rsidRDefault="001E380E">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“Consider the FFS in stage 2 CR (TS 37.340) on what defines a successful reconfiguration procedure to be already addressed by the current wording (i.e. FFS to be deleted).”</w:t>
                  </w:r>
                </w:p>
                <w:p w:rsidR="0020083C" w:rsidRDefault="001E380E">
                  <w:pPr>
                    <w:numPr>
                      <w:ilvl w:val="0"/>
                      <w:numId w:val="28"/>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20: (resolving running CR) RAN2 agree on the following proposal with the TP in </w:t>
                  </w:r>
                  <w:hyperlink r:id="rId19" w:history="1">
                    <w:r>
                      <w:rPr>
                        <w:rFonts w:eastAsia="MS Mincho"/>
                        <w:color w:val="0000FF"/>
                        <w:szCs w:val="24"/>
                        <w:u w:val="single"/>
                        <w:lang w:eastAsia="en-GB"/>
                      </w:rPr>
                      <w:t>R2-2203100</w:t>
                    </w:r>
                  </w:hyperlink>
                  <w:r>
                    <w:rPr>
                      <w:rFonts w:eastAsia="MS Mincho"/>
                      <w:szCs w:val="24"/>
                      <w:lang w:eastAsia="en-GB"/>
                    </w:rPr>
                    <w:t xml:space="preserve">: </w:t>
                  </w:r>
                </w:p>
                <w:p w:rsidR="0020083C" w:rsidRDefault="001E380E">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“The following Editor’s Note for MN initiated CPA in the stage 2 running CR is removed.</w:t>
                  </w:r>
                </w:p>
                <w:p w:rsidR="0020083C" w:rsidRDefault="001E380E">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lastRenderedPageBreak/>
                    <w:t>Editor’s Note: it is FFS how to capture the following agreement: The message carrying ‎conditionalReconfiguration for CPA/CPC is in MN format (i.e. contains ‎both MCG and SCG re-configurations).”</w:t>
                  </w:r>
                </w:p>
                <w:p w:rsidR="0020083C" w:rsidRDefault="001E380E">
                  <w:pPr>
                    <w:numPr>
                      <w:ilvl w:val="0"/>
                      <w:numId w:val="27"/>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21: (resolving running CR) RAN2 agree on the following proposal with the TP in </w:t>
                  </w:r>
                  <w:hyperlink r:id="rId20" w:history="1">
                    <w:r>
                      <w:rPr>
                        <w:rFonts w:eastAsia="MS Mincho"/>
                        <w:color w:val="0000FF"/>
                        <w:szCs w:val="24"/>
                        <w:u w:val="single"/>
                        <w:lang w:eastAsia="en-GB"/>
                      </w:rPr>
                      <w:t>R2-2203100</w:t>
                    </w:r>
                  </w:hyperlink>
                  <w:r>
                    <w:rPr>
                      <w:rFonts w:eastAsia="MS Mincho"/>
                      <w:szCs w:val="24"/>
                      <w:lang w:eastAsia="en-GB"/>
                    </w:rPr>
                    <w:t>:</w:t>
                  </w:r>
                </w:p>
                <w:p w:rsidR="0020083C" w:rsidRDefault="001E380E">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“The following Editor’s Note for MN initiated CPA in the stage 2 running CR is removed.</w:t>
                  </w:r>
                </w:p>
                <w:p w:rsidR="0020083C" w:rsidRDefault="001E380E">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Editor’s Note: it is FFS what defines a successful reconfiguration procedure.”</w:t>
                  </w:r>
                </w:p>
                <w:p w:rsidR="0020083C" w:rsidRDefault="001E380E">
                  <w:pPr>
                    <w:numPr>
                      <w:ilvl w:val="0"/>
                      <w:numId w:val="26"/>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18: (resolving running CR) RAN2 agrees that target SN provides the prepared PSCell configurations using add/mod/release list instead of always providing a full list. Further work on the CR implementation (follow related RAN3 agreement that target SN can add cells even when not requested, can discuss how this works e.g. whether to capture in field description that toRelease list is not used in CPAC preparation).</w:t>
                  </w:r>
                </w:p>
                <w:p w:rsidR="0020083C" w:rsidRDefault="001E380E">
                  <w:pPr>
                    <w:numPr>
                      <w:ilvl w:val="0"/>
                      <w:numId w:val="26"/>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2. (For R17 CPAC completion) RAN2 agree that R17 CPA and R17 CPC cannot coexist.</w:t>
                  </w:r>
                </w:p>
                <w:p w:rsidR="0020083C" w:rsidRDefault="001E380E">
                  <w:pPr>
                    <w:numPr>
                      <w:ilvl w:val="0"/>
                      <w:numId w:val="26"/>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13: (For R17 CPAC completion) RAN2 agree that CPAC is not supported for NGEN-DC in Rel-17.</w:t>
                  </w:r>
                </w:p>
                <w:p w:rsidR="0020083C" w:rsidRDefault="0020083C">
                  <w:pPr>
                    <w:tabs>
                      <w:tab w:val="left" w:pos="1622"/>
                    </w:tabs>
                    <w:overflowPunct/>
                    <w:autoSpaceDE/>
                    <w:autoSpaceDN/>
                    <w:adjustRightInd/>
                    <w:spacing w:after="0"/>
                    <w:ind w:leftChars="100" w:left="563" w:hanging="363"/>
                    <w:textAlignment w:val="auto"/>
                    <w:rPr>
                      <w:rFonts w:eastAsia="宋体"/>
                      <w:bCs/>
                      <w:szCs w:val="24"/>
                      <w:u w:val="single"/>
                      <w:lang w:eastAsia="zh-CN"/>
                    </w:rPr>
                  </w:pPr>
                </w:p>
                <w:p w:rsidR="0020083C" w:rsidRDefault="001E380E">
                  <w:pPr>
                    <w:tabs>
                      <w:tab w:val="left" w:pos="1622"/>
                    </w:tabs>
                    <w:overflowPunct/>
                    <w:autoSpaceDE/>
                    <w:autoSpaceDN/>
                    <w:adjustRightInd/>
                    <w:spacing w:after="0"/>
                    <w:ind w:leftChars="100" w:left="563" w:hanging="363"/>
                    <w:textAlignment w:val="auto"/>
                    <w:rPr>
                      <w:rFonts w:eastAsia="MS Mincho"/>
                      <w:bCs/>
                      <w:szCs w:val="24"/>
                      <w:u w:val="single"/>
                      <w:lang w:eastAsia="en-GB"/>
                    </w:rPr>
                  </w:pPr>
                  <w:r>
                    <w:rPr>
                      <w:rFonts w:eastAsia="MS Mincho"/>
                      <w:bCs/>
                      <w:szCs w:val="24"/>
                      <w:u w:val="single"/>
                      <w:lang w:eastAsia="en-GB"/>
                    </w:rPr>
                    <w:t>Working assumption (can revisit in next meeting if complications are found)</w:t>
                  </w:r>
                </w:p>
                <w:p w:rsidR="0020083C" w:rsidRDefault="001E380E">
                  <w:pPr>
                    <w:tabs>
                      <w:tab w:val="num" w:pos="1619"/>
                    </w:tabs>
                    <w:overflowPunct/>
                    <w:autoSpaceDE/>
                    <w:autoSpaceDN/>
                    <w:adjustRightInd/>
                    <w:spacing w:before="60" w:after="0"/>
                    <w:ind w:leftChars="100" w:left="560" w:hanging="360"/>
                    <w:textAlignment w:val="auto"/>
                    <w:rPr>
                      <w:rFonts w:eastAsia="MS Mincho"/>
                      <w:szCs w:val="24"/>
                      <w:lang w:eastAsia="en-GB"/>
                    </w:rPr>
                  </w:pPr>
                  <w:r>
                    <w:rPr>
                      <w:rFonts w:eastAsia="MS Mincho"/>
                      <w:szCs w:val="24"/>
                      <w:lang w:eastAsia="en-GB"/>
                    </w:rPr>
                    <w:t xml:space="preserve">1-1. </w:t>
                  </w:r>
                  <w:r w:rsidR="005737A5" w:rsidRPr="005737A5">
                    <w:rPr>
                      <w:rFonts w:eastAsia="MS Mincho"/>
                      <w:szCs w:val="24"/>
                      <w:lang w:eastAsia="en-GB"/>
                    </w:rPr>
                    <w:t>(revised via [200]). (For R17 CPAC completion) RAN2 agree to have MN-SN coordination for maximum number of conditional reconfigurations allowed for each node. MN can indicate (via CG-ConfigInfo) how many conditional reconfigurations SN is allowed to have.</w:t>
                  </w:r>
                </w:p>
                <w:p w:rsidR="0020083C" w:rsidRDefault="001E380E">
                  <w:pPr>
                    <w:numPr>
                      <w:ilvl w:val="0"/>
                      <w:numId w:val="25"/>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12: (R16/R17 CHO/CPAC coex) If one conditional reconfiguration is executed, the other conditional reconfigurations should be released. Everything else is up to UE implementation.</w:t>
                  </w:r>
                </w:p>
                <w:p w:rsidR="0020083C" w:rsidRDefault="001E380E">
                  <w:pPr>
                    <w:numPr>
                      <w:ilvl w:val="0"/>
                      <w:numId w:val="24"/>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No other specification efforts in Rel-17 on CPAC/CHO coexistence.</w:t>
                  </w:r>
                </w:p>
                <w:p w:rsidR="0020083C" w:rsidRDefault="0020083C">
                  <w:pPr>
                    <w:overflowPunct/>
                    <w:autoSpaceDE/>
                    <w:autoSpaceDN/>
                    <w:adjustRightInd/>
                    <w:spacing w:after="120" w:line="259" w:lineRule="auto"/>
                    <w:jc w:val="both"/>
                    <w:textAlignment w:val="auto"/>
                    <w:rPr>
                      <w:rFonts w:eastAsia="宋体"/>
                      <w:lang w:eastAsia="zh-CN"/>
                    </w:rPr>
                  </w:pPr>
                </w:p>
                <w:p w:rsidR="0020083C" w:rsidRDefault="001E380E">
                  <w:pPr>
                    <w:numPr>
                      <w:ilvl w:val="0"/>
                      <w:numId w:val="24"/>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1: RAN2 will not optimize using CPC with deactivated SCG in Rel-17. UEs are not required to support the joint configuration in Rel-17 (i.e. UE behaviour is not specified). FFS how to capture this in specifications.</w:t>
                  </w:r>
                </w:p>
                <w:p w:rsidR="0020083C" w:rsidRDefault="001E380E">
                  <w:pPr>
                    <w:numPr>
                      <w:ilvl w:val="0"/>
                      <w:numId w:val="24"/>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2: It is up to NW implementation how to handle the “unsynchronized update of MCG configuration” issue.</w:t>
                  </w:r>
                </w:p>
                <w:p w:rsidR="0020083C" w:rsidRPr="005737A5" w:rsidRDefault="005737A5" w:rsidP="005737A5">
                  <w:pPr>
                    <w:pStyle w:val="af0"/>
                    <w:numPr>
                      <w:ilvl w:val="0"/>
                      <w:numId w:val="24"/>
                    </w:numPr>
                    <w:rPr>
                      <w:rFonts w:eastAsia="MS Mincho"/>
                      <w:szCs w:val="24"/>
                      <w:lang w:eastAsia="en-GB"/>
                    </w:rPr>
                  </w:pPr>
                  <w:r w:rsidRPr="005737A5">
                    <w:rPr>
                      <w:rFonts w:eastAsia="MS Mincho"/>
                      <w:szCs w:val="24"/>
                      <w:lang w:eastAsia="en-GB"/>
                    </w:rPr>
                    <w:t>4: The maximum supported number of CPAC configurations in Rel-17 is equal to 8 (i.e. the maximum amount of conditional reconfigurations is 8 as in Rel-16)</w:t>
                  </w:r>
                </w:p>
                <w:p w:rsidR="0020083C" w:rsidRDefault="001E380E">
                  <w:pPr>
                    <w:numPr>
                      <w:ilvl w:val="0"/>
                      <w:numId w:val="24"/>
                    </w:numPr>
                    <w:tabs>
                      <w:tab w:val="num" w:pos="1619"/>
                    </w:tabs>
                    <w:overflowPunct/>
                    <w:autoSpaceDE/>
                    <w:autoSpaceDN/>
                    <w:adjustRightInd/>
                    <w:spacing w:before="60" w:after="0" w:line="259" w:lineRule="auto"/>
                    <w:contextualSpacing/>
                    <w:textAlignment w:val="auto"/>
                    <w:rPr>
                      <w:rFonts w:eastAsia="MS Mincho"/>
                      <w:szCs w:val="24"/>
                      <w:highlight w:val="yellow"/>
                      <w:lang w:eastAsia="en-GB"/>
                    </w:rPr>
                  </w:pPr>
                  <w:r>
                    <w:rPr>
                      <w:rFonts w:eastAsia="MS Mincho"/>
                      <w:szCs w:val="24"/>
                      <w:lang w:eastAsia="en-GB"/>
                    </w:rPr>
                    <w:t xml:space="preserve">3: The use of delta-config in T-SN PSCell preparation is up to NW implementation. RAN2 will not specify additional UE behaviour for this in Rel-17. </w:t>
                  </w:r>
                </w:p>
              </w:tc>
            </w:tr>
          </w:tbl>
          <w:p w:rsidR="0020083C" w:rsidRDefault="0020083C">
            <w:pPr>
              <w:overflowPunct/>
              <w:autoSpaceDE/>
              <w:autoSpaceDN/>
              <w:adjustRightInd/>
              <w:spacing w:after="0"/>
              <w:ind w:left="100"/>
              <w:textAlignment w:val="auto"/>
              <w:rPr>
                <w:rFonts w:ascii="Arial" w:eastAsiaTheme="minorEastAsia" w:hAnsi="Arial"/>
                <w:noProof/>
                <w:lang w:eastAsia="zh-CN"/>
              </w:rPr>
            </w:pPr>
          </w:p>
          <w:p w:rsidR="0020083C" w:rsidRDefault="001E380E">
            <w:pPr>
              <w:overflowPunct/>
              <w:autoSpaceDE/>
              <w:autoSpaceDN/>
              <w:adjustRightInd/>
              <w:spacing w:line="259" w:lineRule="auto"/>
              <w:jc w:val="both"/>
              <w:textAlignment w:val="auto"/>
              <w:rPr>
                <w:rFonts w:ascii="Arial" w:eastAsiaTheme="minorEastAsia" w:hAnsi="Arial"/>
                <w:noProof/>
                <w:lang w:eastAsia="zh-CN"/>
              </w:rPr>
            </w:pPr>
            <w:r>
              <w:rPr>
                <w:rFonts w:eastAsia="宋体"/>
                <w:lang w:eastAsia="zh-CN"/>
              </w:rPr>
              <w:t>U</w:t>
            </w:r>
            <w:r>
              <w:rPr>
                <w:rFonts w:eastAsia="宋体" w:hint="eastAsia"/>
                <w:lang w:eastAsia="zh-CN"/>
              </w:rPr>
              <w:t>pdated based on the merged CR of R2-2203828.</w:t>
            </w:r>
          </w:p>
          <w:p w:rsidR="0020083C" w:rsidRDefault="0020083C">
            <w:pPr>
              <w:overflowPunct/>
              <w:autoSpaceDE/>
              <w:autoSpaceDN/>
              <w:adjustRightInd/>
              <w:spacing w:after="0"/>
              <w:ind w:left="100"/>
              <w:textAlignment w:val="auto"/>
              <w:rPr>
                <w:rFonts w:ascii="Arial" w:eastAsiaTheme="minorEastAsia" w:hAnsi="Arial"/>
                <w:noProof/>
                <w:lang w:eastAsia="zh-CN"/>
              </w:rPr>
            </w:pPr>
          </w:p>
        </w:tc>
      </w:tr>
      <w:tr w:rsidR="0020083C">
        <w:tc>
          <w:tcPr>
            <w:tcW w:w="2694" w:type="dxa"/>
            <w:gridSpan w:val="2"/>
            <w:tcBorders>
              <w:left w:val="single" w:sz="4" w:space="0" w:color="auto"/>
            </w:tcBorders>
          </w:tcPr>
          <w:p w:rsidR="0020083C" w:rsidRDefault="002008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rsidR="0020083C" w:rsidRDefault="0020083C">
            <w:pPr>
              <w:overflowPunct/>
              <w:autoSpaceDE/>
              <w:autoSpaceDN/>
              <w:adjustRightInd/>
              <w:spacing w:after="0"/>
              <w:textAlignment w:val="auto"/>
              <w:rPr>
                <w:rFonts w:ascii="Arial" w:hAnsi="Arial"/>
                <w:noProof/>
                <w:sz w:val="8"/>
                <w:szCs w:val="8"/>
                <w:lang w:eastAsia="en-US"/>
              </w:rPr>
            </w:pPr>
          </w:p>
        </w:tc>
      </w:tr>
      <w:tr w:rsidR="0020083C">
        <w:tc>
          <w:tcPr>
            <w:tcW w:w="2694" w:type="dxa"/>
            <w:gridSpan w:val="2"/>
            <w:tcBorders>
              <w:left w:val="single" w:sz="4" w:space="0" w:color="auto"/>
              <w:bottom w:val="single" w:sz="4" w:space="0" w:color="auto"/>
            </w:tcBorders>
          </w:tcPr>
          <w:p w:rsidR="0020083C" w:rsidRDefault="001E380E">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rsidR="0020083C" w:rsidRDefault="001E380E">
            <w:pPr>
              <w:overflowPunct/>
              <w:autoSpaceDE/>
              <w:autoSpaceDN/>
              <w:adjustRightInd/>
              <w:spacing w:line="259" w:lineRule="auto"/>
              <w:jc w:val="both"/>
              <w:textAlignment w:val="auto"/>
              <w:rPr>
                <w:rFonts w:ascii="Arial" w:hAnsi="Arial"/>
                <w:noProof/>
                <w:lang w:eastAsia="en-US"/>
              </w:rPr>
            </w:pPr>
            <w:r>
              <w:rPr>
                <w:rFonts w:eastAsia="宋体"/>
                <w:lang w:eastAsia="zh-CN"/>
              </w:rPr>
              <w:t>CPA, MN initiated CPC and SN initiated inter-SN CPC are not supported.</w:t>
            </w:r>
          </w:p>
        </w:tc>
      </w:tr>
      <w:tr w:rsidR="0020083C">
        <w:tc>
          <w:tcPr>
            <w:tcW w:w="2694" w:type="dxa"/>
            <w:gridSpan w:val="2"/>
          </w:tcPr>
          <w:p w:rsidR="0020083C" w:rsidRDefault="0020083C">
            <w:pPr>
              <w:overflowPunct/>
              <w:autoSpaceDE/>
              <w:autoSpaceDN/>
              <w:adjustRightInd/>
              <w:spacing w:after="0"/>
              <w:textAlignment w:val="auto"/>
              <w:rPr>
                <w:rFonts w:ascii="Arial" w:hAnsi="Arial"/>
                <w:b/>
                <w:i/>
                <w:noProof/>
                <w:sz w:val="8"/>
                <w:szCs w:val="8"/>
                <w:lang w:eastAsia="en-US"/>
              </w:rPr>
            </w:pPr>
          </w:p>
        </w:tc>
        <w:tc>
          <w:tcPr>
            <w:tcW w:w="6946" w:type="dxa"/>
            <w:gridSpan w:val="9"/>
          </w:tcPr>
          <w:p w:rsidR="0020083C" w:rsidRDefault="0020083C">
            <w:pPr>
              <w:overflowPunct/>
              <w:autoSpaceDE/>
              <w:autoSpaceDN/>
              <w:adjustRightInd/>
              <w:spacing w:after="0"/>
              <w:textAlignment w:val="auto"/>
              <w:rPr>
                <w:rFonts w:ascii="Arial" w:hAnsi="Arial"/>
                <w:noProof/>
                <w:sz w:val="8"/>
                <w:szCs w:val="8"/>
                <w:lang w:eastAsia="en-US"/>
              </w:rPr>
            </w:pPr>
          </w:p>
        </w:tc>
      </w:tr>
      <w:tr w:rsidR="0020083C">
        <w:tc>
          <w:tcPr>
            <w:tcW w:w="2694" w:type="dxa"/>
            <w:gridSpan w:val="2"/>
            <w:tcBorders>
              <w:top w:val="single" w:sz="4" w:space="0" w:color="auto"/>
              <w:left w:val="single" w:sz="4" w:space="0" w:color="auto"/>
            </w:tcBorders>
          </w:tcPr>
          <w:p w:rsidR="0020083C" w:rsidRDefault="001E380E">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rsidR="0020083C" w:rsidRDefault="001E380E">
            <w:pPr>
              <w:overflowPunct/>
              <w:autoSpaceDE/>
              <w:autoSpaceDN/>
              <w:adjustRightInd/>
              <w:spacing w:after="0"/>
              <w:ind w:left="100"/>
              <w:textAlignment w:val="auto"/>
              <w:rPr>
                <w:rFonts w:ascii="Arial" w:hAnsi="Arial"/>
                <w:noProof/>
                <w:lang w:eastAsia="en-US"/>
              </w:rPr>
            </w:pPr>
            <w:r>
              <w:rPr>
                <w:rFonts w:ascii="Arial" w:hAnsi="Arial"/>
                <w:noProof/>
                <w:lang w:eastAsia="en-US"/>
              </w:rPr>
              <w:t>3.2, 5.3.5.1, 5.3.5.2, 5.3.5.3, 5.3.5.5.2, 5.3.5.8.2, 5.3.5.x (new), 5.3.5.y (new), 5.3.5.13.3, 5.3.5.13.4, 5.3.5.13.4a (new), 5.3.13.4, 5.5.5.1, 5.7.3.2, 5.7.3.3, 5.7.4.1, 5.7.4.2, 5.7.4.3, 6.2.2, 6.3.2, 6.4, 7.4, 11.2.2</w:t>
            </w:r>
          </w:p>
        </w:tc>
      </w:tr>
      <w:tr w:rsidR="0020083C">
        <w:tc>
          <w:tcPr>
            <w:tcW w:w="2694" w:type="dxa"/>
            <w:gridSpan w:val="2"/>
            <w:tcBorders>
              <w:left w:val="single" w:sz="4" w:space="0" w:color="auto"/>
            </w:tcBorders>
          </w:tcPr>
          <w:p w:rsidR="0020083C" w:rsidRDefault="002008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rsidR="0020083C" w:rsidRDefault="0020083C">
            <w:pPr>
              <w:overflowPunct/>
              <w:autoSpaceDE/>
              <w:autoSpaceDN/>
              <w:adjustRightInd/>
              <w:spacing w:after="0"/>
              <w:textAlignment w:val="auto"/>
              <w:rPr>
                <w:rFonts w:ascii="Arial" w:hAnsi="Arial"/>
                <w:noProof/>
                <w:sz w:val="8"/>
                <w:szCs w:val="8"/>
                <w:lang w:eastAsia="en-US"/>
              </w:rPr>
            </w:pPr>
          </w:p>
        </w:tc>
      </w:tr>
      <w:tr w:rsidR="0020083C">
        <w:tc>
          <w:tcPr>
            <w:tcW w:w="2694" w:type="dxa"/>
            <w:gridSpan w:val="2"/>
            <w:tcBorders>
              <w:left w:val="single" w:sz="4" w:space="0" w:color="auto"/>
            </w:tcBorders>
          </w:tcPr>
          <w:p w:rsidR="0020083C" w:rsidRDefault="0020083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rsidR="0020083C" w:rsidRDefault="001E380E">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20083C" w:rsidRDefault="001E380E">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rsidR="0020083C" w:rsidRDefault="0020083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rsidR="0020083C" w:rsidRDefault="0020083C">
            <w:pPr>
              <w:overflowPunct/>
              <w:autoSpaceDE/>
              <w:autoSpaceDN/>
              <w:adjustRightInd/>
              <w:spacing w:after="0"/>
              <w:ind w:left="99"/>
              <w:textAlignment w:val="auto"/>
              <w:rPr>
                <w:rFonts w:ascii="Arial" w:hAnsi="Arial"/>
                <w:noProof/>
                <w:lang w:eastAsia="en-US"/>
              </w:rPr>
            </w:pPr>
          </w:p>
        </w:tc>
      </w:tr>
      <w:tr w:rsidR="0020083C">
        <w:tc>
          <w:tcPr>
            <w:tcW w:w="2694" w:type="dxa"/>
            <w:gridSpan w:val="2"/>
            <w:tcBorders>
              <w:left w:val="single" w:sz="4" w:space="0" w:color="auto"/>
            </w:tcBorders>
          </w:tcPr>
          <w:p w:rsidR="0020083C" w:rsidRDefault="001E380E">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rsidR="0020083C" w:rsidRDefault="001E380E">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20083C" w:rsidRDefault="0020083C">
            <w:pPr>
              <w:overflowPunct/>
              <w:autoSpaceDE/>
              <w:autoSpaceDN/>
              <w:adjustRightInd/>
              <w:spacing w:after="0"/>
              <w:jc w:val="center"/>
              <w:textAlignment w:val="auto"/>
              <w:rPr>
                <w:rFonts w:ascii="Arial" w:hAnsi="Arial"/>
                <w:b/>
                <w:caps/>
                <w:noProof/>
                <w:lang w:eastAsia="en-US"/>
              </w:rPr>
            </w:pPr>
          </w:p>
        </w:tc>
        <w:tc>
          <w:tcPr>
            <w:tcW w:w="2977" w:type="dxa"/>
            <w:gridSpan w:val="4"/>
          </w:tcPr>
          <w:p w:rsidR="0020083C" w:rsidRDefault="001E380E">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rsidR="0020083C" w:rsidRDefault="001E380E">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0083C">
        <w:tc>
          <w:tcPr>
            <w:tcW w:w="2694" w:type="dxa"/>
            <w:gridSpan w:val="2"/>
            <w:tcBorders>
              <w:left w:val="single" w:sz="4" w:space="0" w:color="auto"/>
            </w:tcBorders>
          </w:tcPr>
          <w:p w:rsidR="0020083C" w:rsidRDefault="001E380E">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rsidR="0020083C" w:rsidRDefault="002008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20083C" w:rsidRDefault="001E380E">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rsidR="0020083C" w:rsidRDefault="001E380E">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rsidR="0020083C" w:rsidRDefault="001E380E">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0083C">
        <w:tc>
          <w:tcPr>
            <w:tcW w:w="2694" w:type="dxa"/>
            <w:gridSpan w:val="2"/>
            <w:tcBorders>
              <w:left w:val="single" w:sz="4" w:space="0" w:color="auto"/>
            </w:tcBorders>
          </w:tcPr>
          <w:p w:rsidR="0020083C" w:rsidRDefault="001E380E">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rsidR="0020083C" w:rsidRDefault="002008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20083C" w:rsidRDefault="001E380E">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rsidR="0020083C" w:rsidRDefault="001E380E">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rsidR="0020083C" w:rsidRDefault="001E380E">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0083C">
        <w:tc>
          <w:tcPr>
            <w:tcW w:w="2694" w:type="dxa"/>
            <w:gridSpan w:val="2"/>
            <w:tcBorders>
              <w:left w:val="single" w:sz="4" w:space="0" w:color="auto"/>
            </w:tcBorders>
          </w:tcPr>
          <w:p w:rsidR="0020083C" w:rsidRDefault="0020083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rsidR="0020083C" w:rsidRDefault="0020083C">
            <w:pPr>
              <w:overflowPunct/>
              <w:autoSpaceDE/>
              <w:autoSpaceDN/>
              <w:adjustRightInd/>
              <w:spacing w:after="0"/>
              <w:textAlignment w:val="auto"/>
              <w:rPr>
                <w:rFonts w:ascii="Arial" w:hAnsi="Arial"/>
                <w:noProof/>
                <w:lang w:eastAsia="en-US"/>
              </w:rPr>
            </w:pPr>
          </w:p>
        </w:tc>
      </w:tr>
      <w:tr w:rsidR="0020083C">
        <w:tc>
          <w:tcPr>
            <w:tcW w:w="2694" w:type="dxa"/>
            <w:gridSpan w:val="2"/>
            <w:tcBorders>
              <w:left w:val="single" w:sz="4" w:space="0" w:color="auto"/>
              <w:bottom w:val="single" w:sz="4" w:space="0" w:color="auto"/>
            </w:tcBorders>
          </w:tcPr>
          <w:p w:rsidR="0020083C" w:rsidRDefault="001E380E">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rsidR="0020083C" w:rsidRDefault="0020083C">
            <w:pPr>
              <w:overflowPunct/>
              <w:autoSpaceDE/>
              <w:autoSpaceDN/>
              <w:adjustRightInd/>
              <w:spacing w:after="0"/>
              <w:ind w:left="100"/>
              <w:textAlignment w:val="auto"/>
              <w:rPr>
                <w:rFonts w:ascii="Arial" w:hAnsi="Arial"/>
                <w:noProof/>
                <w:lang w:eastAsia="en-US"/>
              </w:rPr>
            </w:pPr>
          </w:p>
        </w:tc>
      </w:tr>
      <w:tr w:rsidR="0020083C">
        <w:tc>
          <w:tcPr>
            <w:tcW w:w="2694" w:type="dxa"/>
            <w:gridSpan w:val="2"/>
            <w:tcBorders>
              <w:top w:val="single" w:sz="4" w:space="0" w:color="auto"/>
              <w:bottom w:val="single" w:sz="4" w:space="0" w:color="auto"/>
            </w:tcBorders>
          </w:tcPr>
          <w:p w:rsidR="0020083C" w:rsidRDefault="0020083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rsidR="0020083C" w:rsidRDefault="0020083C">
            <w:pPr>
              <w:overflowPunct/>
              <w:autoSpaceDE/>
              <w:autoSpaceDN/>
              <w:adjustRightInd/>
              <w:spacing w:after="0"/>
              <w:ind w:left="100"/>
              <w:textAlignment w:val="auto"/>
              <w:rPr>
                <w:rFonts w:ascii="Arial" w:hAnsi="Arial"/>
                <w:noProof/>
                <w:sz w:val="8"/>
                <w:szCs w:val="8"/>
                <w:lang w:eastAsia="en-US"/>
              </w:rPr>
            </w:pPr>
          </w:p>
        </w:tc>
      </w:tr>
      <w:tr w:rsidR="0020083C">
        <w:tc>
          <w:tcPr>
            <w:tcW w:w="2694" w:type="dxa"/>
            <w:gridSpan w:val="2"/>
            <w:tcBorders>
              <w:top w:val="single" w:sz="4" w:space="0" w:color="auto"/>
              <w:left w:val="single" w:sz="4" w:space="0" w:color="auto"/>
              <w:bottom w:val="single" w:sz="4" w:space="0" w:color="auto"/>
            </w:tcBorders>
          </w:tcPr>
          <w:p w:rsidR="0020083C" w:rsidRDefault="001E380E">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20083C" w:rsidRDefault="0020083C">
            <w:pPr>
              <w:overflowPunct/>
              <w:autoSpaceDE/>
              <w:autoSpaceDN/>
              <w:adjustRightInd/>
              <w:spacing w:after="0"/>
              <w:ind w:left="100"/>
              <w:textAlignment w:val="auto"/>
              <w:rPr>
                <w:rFonts w:ascii="Arial" w:hAnsi="Arial"/>
                <w:noProof/>
                <w:lang w:eastAsia="en-US"/>
              </w:rPr>
            </w:pPr>
          </w:p>
        </w:tc>
      </w:tr>
    </w:tbl>
    <w:p w:rsidR="0020083C" w:rsidRDefault="001E380E">
      <w:pPr>
        <w:overflowPunct/>
        <w:autoSpaceDE/>
        <w:autoSpaceDN/>
        <w:adjustRightInd/>
        <w:spacing w:after="0"/>
        <w:textAlignment w:val="auto"/>
      </w:pPr>
      <w:r>
        <w:br w:type="page"/>
      </w:r>
    </w:p>
    <w:p w:rsidR="0020083C" w:rsidRDefault="001E380E">
      <w:pPr>
        <w:pStyle w:val="1"/>
        <w:rPr>
          <w:rFonts w:eastAsia="MS Mincho"/>
        </w:rPr>
      </w:pPr>
      <w:bookmarkStart w:id="4" w:name="_Toc60776683"/>
      <w:bookmarkStart w:id="5" w:name="_Toc90650555"/>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bookmarkEnd w:id="0"/>
      <w:r>
        <w:rPr>
          <w:rFonts w:eastAsia="MS Mincho"/>
        </w:rPr>
        <w:lastRenderedPageBreak/>
        <w:t>1</w:t>
      </w:r>
      <w:r>
        <w:rPr>
          <w:rFonts w:eastAsia="MS Mincho"/>
        </w:rPr>
        <w:tab/>
        <w:t>Scope</w:t>
      </w:r>
      <w:bookmarkEnd w:id="4"/>
      <w:bookmarkEnd w:id="5"/>
    </w:p>
    <w:p w:rsidR="0020083C" w:rsidRDefault="001E380E">
      <w:pPr>
        <w:rPr>
          <w:rFonts w:eastAsia="MS Mincho"/>
        </w:rPr>
      </w:pPr>
      <w:r>
        <w:t>The present document specifies the Radio Resource Control protocol for the radio interface between UE and NG-RAN.</w:t>
      </w:r>
    </w:p>
    <w:p w:rsidR="0020083C" w:rsidRDefault="001E380E">
      <w:r>
        <w:t>The scope of the present document also includes:</w:t>
      </w:r>
    </w:p>
    <w:p w:rsidR="0020083C" w:rsidRDefault="001E380E">
      <w:pPr>
        <w:pStyle w:val="B1"/>
      </w:pPr>
      <w:r>
        <w:t>-</w:t>
      </w:r>
      <w:r>
        <w:tab/>
        <w:t>the radio related information transported in a transparent container between source gNB and target gNB upon inter gNB handover;</w:t>
      </w:r>
    </w:p>
    <w:p w:rsidR="0020083C" w:rsidRDefault="001E380E">
      <w:pPr>
        <w:pStyle w:val="B1"/>
      </w:pPr>
      <w:r>
        <w:t>-</w:t>
      </w:r>
      <w:r>
        <w:tab/>
        <w:t>the radio related information transported in a transparent container between a source or target gNB and another system upon inter RAT handover.</w:t>
      </w:r>
    </w:p>
    <w:p w:rsidR="0020083C" w:rsidRDefault="001E380E">
      <w:pPr>
        <w:pStyle w:val="B1"/>
      </w:pPr>
      <w:r>
        <w:t>-</w:t>
      </w:r>
      <w:r>
        <w:tab/>
        <w:t>the radio related information transported in a transparent container between a source eNB and target gNB during E-UTRA-NR Dual Connectivity.</w:t>
      </w:r>
    </w:p>
    <w:p w:rsidR="0020083C" w:rsidRDefault="001E380E">
      <w:r>
        <w:t>The RRC protocol is also used to configure the radio interface between an IAB-node and its parent node [2].</w:t>
      </w:r>
    </w:p>
    <w:p w:rsidR="0020083C" w:rsidRDefault="001E380E">
      <w:pPr>
        <w:pStyle w:val="1"/>
        <w:rPr>
          <w:rFonts w:eastAsia="MS Mincho"/>
        </w:rPr>
      </w:pPr>
      <w:bookmarkStart w:id="18" w:name="_Toc60776684"/>
      <w:bookmarkStart w:id="19" w:name="_Toc90650556"/>
      <w:r>
        <w:rPr>
          <w:rFonts w:eastAsia="MS Mincho"/>
        </w:rPr>
        <w:t>2</w:t>
      </w:r>
      <w:r>
        <w:rPr>
          <w:rFonts w:eastAsia="MS Mincho"/>
        </w:rPr>
        <w:tab/>
        <w:t>References</w:t>
      </w:r>
      <w:bookmarkEnd w:id="18"/>
      <w:bookmarkEnd w:id="19"/>
    </w:p>
    <w:p w:rsidR="0020083C" w:rsidRDefault="001E380E">
      <w:r>
        <w:t>The following documents contain provisions which, through reference in this text, constitute provisions of the present document.</w:t>
      </w:r>
    </w:p>
    <w:p w:rsidR="0020083C" w:rsidRDefault="001E380E">
      <w:pPr>
        <w:pStyle w:val="B1"/>
      </w:pPr>
      <w:r>
        <w:t>-</w:t>
      </w:r>
      <w:r>
        <w:tab/>
        <w:t>References are either specific (identified by date of publication, edition number, version number, etc.) or non</w:t>
      </w:r>
      <w:r>
        <w:noBreakHyphen/>
        <w:t>specific.</w:t>
      </w:r>
    </w:p>
    <w:p w:rsidR="0020083C" w:rsidRDefault="001E380E">
      <w:pPr>
        <w:pStyle w:val="B1"/>
      </w:pPr>
      <w:r>
        <w:t>-</w:t>
      </w:r>
      <w:r>
        <w:tab/>
        <w:t>For a specific reference, subsequent revisions do not apply.</w:t>
      </w:r>
    </w:p>
    <w:p w:rsidR="0020083C" w:rsidRDefault="001E380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rsidR="0020083C" w:rsidRDefault="0020083C"/>
    <w:p w:rsidR="0020083C" w:rsidRDefault="001E380E">
      <w:pPr>
        <w:pStyle w:val="EX"/>
      </w:pPr>
      <w:r>
        <w:t>[1]</w:t>
      </w:r>
      <w:r>
        <w:tab/>
        <w:t>3GPP TR 21.905: "Vocabulary for 3GPP Specifications".</w:t>
      </w:r>
    </w:p>
    <w:p w:rsidR="0020083C" w:rsidRDefault="001E380E">
      <w:pPr>
        <w:pStyle w:val="EX"/>
      </w:pPr>
      <w:r>
        <w:t>[2]</w:t>
      </w:r>
      <w:r>
        <w:tab/>
        <w:t>3GPP TS 38.300: "NR; Overall description; Stage 2".</w:t>
      </w:r>
    </w:p>
    <w:p w:rsidR="0020083C" w:rsidRDefault="001E380E">
      <w:pPr>
        <w:pStyle w:val="EX"/>
      </w:pPr>
      <w:r>
        <w:t>[3]</w:t>
      </w:r>
      <w:r>
        <w:tab/>
        <w:t>3GPP TS 38.321: "NR; Medium Access Control (MAC); Protocol specification".</w:t>
      </w:r>
    </w:p>
    <w:p w:rsidR="0020083C" w:rsidRDefault="001E380E">
      <w:pPr>
        <w:pStyle w:val="EX"/>
      </w:pPr>
      <w:r>
        <w:t>[4]</w:t>
      </w:r>
      <w:r>
        <w:tab/>
        <w:t>3GPP TS 38.322: "NR; Radio Link Control (RLC) protocol specification".</w:t>
      </w:r>
    </w:p>
    <w:p w:rsidR="0020083C" w:rsidRDefault="001E380E">
      <w:pPr>
        <w:pStyle w:val="EX"/>
      </w:pPr>
      <w:r>
        <w:t>[5]</w:t>
      </w:r>
      <w:r>
        <w:tab/>
        <w:t>3GPP TS 38.323: "NR; Packet Data Convergence Protocol (PDCP) protocol specification".</w:t>
      </w:r>
    </w:p>
    <w:p w:rsidR="0020083C" w:rsidRDefault="001E380E">
      <w:pPr>
        <w:pStyle w:val="EX"/>
      </w:pPr>
      <w:r>
        <w:t>[6]</w:t>
      </w:r>
      <w:r>
        <w:tab/>
        <w:t>ITU-T Recommendation X.680 (08/2015) "Information Technology – Abstract Syntax Notation One (ASN.1): Specification of basic notation" (Same as the ISO/IEC International Standard 8824-1).</w:t>
      </w:r>
    </w:p>
    <w:p w:rsidR="0020083C" w:rsidRDefault="001E380E">
      <w:pPr>
        <w:pStyle w:val="EX"/>
      </w:pPr>
      <w:r>
        <w:t>[7]</w:t>
      </w:r>
      <w:r>
        <w:tab/>
        <w:t>ITU-T Recommendation X.681 (08/2015) "Information Technology – Abstract Syntax Notation One (ASN.1): Information object specification" (Same as the ISO/IEC International Standard 8824-2).</w:t>
      </w:r>
    </w:p>
    <w:p w:rsidR="0020083C" w:rsidRDefault="001E380E">
      <w:pPr>
        <w:pStyle w:val="EX"/>
      </w:pPr>
      <w:r>
        <w:t>[8]</w:t>
      </w:r>
      <w:r>
        <w:tab/>
        <w:t>ITU-T Recommendation X.691 (08/2015) "Information technology – ASN.1 encoding rules: Specification of Packed Encoding Rules (PER)" (Same as the ISO/IEC International Standard 8825-2).</w:t>
      </w:r>
    </w:p>
    <w:p w:rsidR="0020083C" w:rsidRDefault="001E380E">
      <w:pPr>
        <w:pStyle w:val="EX"/>
      </w:pPr>
      <w:r>
        <w:t>[9]</w:t>
      </w:r>
      <w:r>
        <w:tab/>
        <w:t>3GPP TS 38.215: "NR; Physical layer measurements".</w:t>
      </w:r>
    </w:p>
    <w:p w:rsidR="0020083C" w:rsidRDefault="001E380E">
      <w:pPr>
        <w:pStyle w:val="EX"/>
      </w:pPr>
      <w:r>
        <w:t>[10]</w:t>
      </w:r>
      <w:r>
        <w:tab/>
        <w:t>3GPP TS 36.331: "Evolved Universal Terrestrial Radio Access (E-UTRA) Radio Resource Control (RRC); Protocol Specification".</w:t>
      </w:r>
    </w:p>
    <w:p w:rsidR="0020083C" w:rsidRDefault="001E380E">
      <w:pPr>
        <w:pStyle w:val="EX"/>
      </w:pPr>
      <w:r>
        <w:t>[11]</w:t>
      </w:r>
      <w:r>
        <w:tab/>
        <w:t>3GPP TS 33.501: "Security Architecture and Procedures for 5G System".</w:t>
      </w:r>
    </w:p>
    <w:p w:rsidR="0020083C" w:rsidRDefault="001E380E">
      <w:pPr>
        <w:pStyle w:val="EX"/>
      </w:pPr>
      <w:r>
        <w:t>[12]</w:t>
      </w:r>
      <w:r>
        <w:tab/>
        <w:t>3GPP TS 38.104: "NR; Base Station (BS) radio transmission and reception".</w:t>
      </w:r>
    </w:p>
    <w:p w:rsidR="0020083C" w:rsidRDefault="001E380E">
      <w:pPr>
        <w:pStyle w:val="EX"/>
      </w:pPr>
      <w:r>
        <w:lastRenderedPageBreak/>
        <w:t>[13]</w:t>
      </w:r>
      <w:r>
        <w:tab/>
        <w:t>3GPP TS 38.213: "NR; Physical layer procedures for control".</w:t>
      </w:r>
    </w:p>
    <w:p w:rsidR="0020083C" w:rsidRDefault="001E380E">
      <w:pPr>
        <w:pStyle w:val="EX"/>
      </w:pPr>
      <w:r>
        <w:t>[14]</w:t>
      </w:r>
      <w:r>
        <w:tab/>
        <w:t>3GPP TS 38.133: "NR; Requirements for support of radio resource management".</w:t>
      </w:r>
    </w:p>
    <w:p w:rsidR="0020083C" w:rsidRDefault="001E380E">
      <w:pPr>
        <w:pStyle w:val="EX"/>
      </w:pPr>
      <w:r>
        <w:t>[15]</w:t>
      </w:r>
      <w:r>
        <w:tab/>
        <w:t>3GPP TS 38.101-1: "NR; User Equipment (UE) radio transmission and reception; Part 1: Range 1 Standalone".</w:t>
      </w:r>
    </w:p>
    <w:p w:rsidR="0020083C" w:rsidRDefault="001E380E">
      <w:pPr>
        <w:pStyle w:val="EX"/>
      </w:pPr>
      <w:r>
        <w:t>[16]</w:t>
      </w:r>
      <w:r>
        <w:tab/>
        <w:t>3GPP TS 38.211: "NR; Physical channels and modulation".</w:t>
      </w:r>
    </w:p>
    <w:p w:rsidR="0020083C" w:rsidRDefault="001E380E">
      <w:pPr>
        <w:pStyle w:val="EX"/>
      </w:pPr>
      <w:r>
        <w:t>[17]</w:t>
      </w:r>
      <w:r>
        <w:tab/>
        <w:t>3GPP TS 38.212: "NR; Multiplexing and channel coding".</w:t>
      </w:r>
    </w:p>
    <w:p w:rsidR="0020083C" w:rsidRDefault="001E380E">
      <w:pPr>
        <w:pStyle w:val="EX"/>
      </w:pPr>
      <w:r>
        <w:t>[18]</w:t>
      </w:r>
      <w:r>
        <w:tab/>
        <w:t>ITU-T Recommendation X.683 (08/2015) "Information Technology – Abstract Syntax Notation One (ASN.1): Parameterization of ASN.1 specifications" (Same as the ISO/IEC International Standard 8824-4).</w:t>
      </w:r>
    </w:p>
    <w:p w:rsidR="0020083C" w:rsidRDefault="001E380E">
      <w:pPr>
        <w:pStyle w:val="EX"/>
      </w:pPr>
      <w:r>
        <w:t>[19]</w:t>
      </w:r>
      <w:r>
        <w:tab/>
        <w:t>3GPP TS 38.214: "NR; Physical layer procedures for data".</w:t>
      </w:r>
    </w:p>
    <w:p w:rsidR="0020083C" w:rsidRDefault="001E380E">
      <w:pPr>
        <w:pStyle w:val="EX"/>
      </w:pPr>
      <w:r>
        <w:t>[20]</w:t>
      </w:r>
      <w:r>
        <w:tab/>
        <w:t>3GPP TS 38.304: "NR; User Equipment (UE) procedures in Idle mode and RRC Inactive state".</w:t>
      </w:r>
    </w:p>
    <w:p w:rsidR="0020083C" w:rsidRDefault="001E380E">
      <w:pPr>
        <w:pStyle w:val="EX"/>
      </w:pPr>
      <w:r>
        <w:t>[21]</w:t>
      </w:r>
      <w:r>
        <w:tab/>
        <w:t>3GPP TS 23.003: "Numbering, addressing and identification".</w:t>
      </w:r>
    </w:p>
    <w:p w:rsidR="0020083C" w:rsidRDefault="001E380E">
      <w:pPr>
        <w:pStyle w:val="EX"/>
      </w:pPr>
      <w:r>
        <w:t>[22]</w:t>
      </w:r>
      <w:r>
        <w:tab/>
        <w:t>3GPP TS 36.101: "E-UTRA; User Equipment (UE) radio transmission and reception".</w:t>
      </w:r>
    </w:p>
    <w:p w:rsidR="0020083C" w:rsidRDefault="001E380E">
      <w:pPr>
        <w:pStyle w:val="EX"/>
      </w:pPr>
      <w:r>
        <w:t>[23]</w:t>
      </w:r>
      <w:r>
        <w:tab/>
        <w:t>3GPP TS 24.501: "Non-Access-Stratum (NAS) protocol for 5G System (5GS); Stage 3".</w:t>
      </w:r>
    </w:p>
    <w:p w:rsidR="0020083C" w:rsidRDefault="001E380E">
      <w:pPr>
        <w:pStyle w:val="EX"/>
      </w:pPr>
      <w:r>
        <w:t>[24]</w:t>
      </w:r>
      <w:r>
        <w:tab/>
        <w:t>3GPP TS 37.324: "Service Data Adaptation Protocol (SDAP) specification".</w:t>
      </w:r>
    </w:p>
    <w:p w:rsidR="0020083C" w:rsidRDefault="001E380E">
      <w:pPr>
        <w:pStyle w:val="EX"/>
      </w:pPr>
      <w:r>
        <w:t>[25]</w:t>
      </w:r>
      <w:r>
        <w:tab/>
        <w:t>3GPP TS 22.261: "Service requirements for the 5G System".</w:t>
      </w:r>
    </w:p>
    <w:p w:rsidR="0020083C" w:rsidRDefault="001E380E">
      <w:pPr>
        <w:pStyle w:val="EX"/>
      </w:pPr>
      <w:r>
        <w:t>[26]</w:t>
      </w:r>
      <w:r>
        <w:tab/>
        <w:t>3GPP TS 38.306: "User Equipment (UE) radio access capabilities".</w:t>
      </w:r>
    </w:p>
    <w:p w:rsidR="0020083C" w:rsidRDefault="001E380E">
      <w:pPr>
        <w:pStyle w:val="EX"/>
      </w:pPr>
      <w:r>
        <w:t>[27]</w:t>
      </w:r>
      <w:r>
        <w:tab/>
        <w:t>3GPP TS 36.304: "E-UTRA; User Equipment (UE) procedures in idle mode".</w:t>
      </w:r>
    </w:p>
    <w:p w:rsidR="0020083C" w:rsidRDefault="001E380E">
      <w:pPr>
        <w:pStyle w:val="EX"/>
      </w:pPr>
      <w:r>
        <w:t>[28]</w:t>
      </w:r>
      <w:r>
        <w:tab/>
        <w:t>ATIS 0700041: "WEA 3.0: Device-Based Geo-Fencing".</w:t>
      </w:r>
    </w:p>
    <w:p w:rsidR="0020083C" w:rsidRDefault="001E380E">
      <w:pPr>
        <w:pStyle w:val="EX"/>
      </w:pPr>
      <w:r>
        <w:t>[29]</w:t>
      </w:r>
      <w:r>
        <w:tab/>
        <w:t>3GPP TS 23.041: "Technical realization of Cell Broadcast Service (CBS)".</w:t>
      </w:r>
    </w:p>
    <w:p w:rsidR="0020083C" w:rsidRDefault="001E380E">
      <w:pPr>
        <w:pStyle w:val="EX"/>
      </w:pPr>
      <w:r>
        <w:t>[30]</w:t>
      </w:r>
      <w:r>
        <w:tab/>
        <w:t>3GPP TS 33.401: "3GPP System Architecture Evolution (SAE); Security architecture".</w:t>
      </w:r>
    </w:p>
    <w:p w:rsidR="0020083C" w:rsidRDefault="001E380E">
      <w:pPr>
        <w:pStyle w:val="EX"/>
      </w:pPr>
      <w:r>
        <w:t>[31]</w:t>
      </w:r>
      <w:r>
        <w:tab/>
        <w:t>3GPP TS 36.211: "E-UTRA; Physical channels and modulation".</w:t>
      </w:r>
    </w:p>
    <w:p w:rsidR="0020083C" w:rsidRDefault="001E380E">
      <w:pPr>
        <w:pStyle w:val="EX"/>
      </w:pPr>
      <w:r>
        <w:t>[32]</w:t>
      </w:r>
      <w:r>
        <w:tab/>
        <w:t>3GPP TS 23.501: "System Architecture for the 5G System; Stage 2".</w:t>
      </w:r>
    </w:p>
    <w:p w:rsidR="0020083C" w:rsidRDefault="001E380E">
      <w:pPr>
        <w:pStyle w:val="EX"/>
      </w:pPr>
      <w:r>
        <w:t>[33]</w:t>
      </w:r>
      <w:r>
        <w:tab/>
        <w:t>3GPP TS 36.104:"E-UTRA; Base Station (BS) radio transmission and reception".</w:t>
      </w:r>
    </w:p>
    <w:p w:rsidR="0020083C" w:rsidRDefault="001E380E">
      <w:pPr>
        <w:pStyle w:val="EX"/>
      </w:pPr>
      <w:r>
        <w:t>[34]</w:t>
      </w:r>
      <w:r>
        <w:tab/>
        <w:t>3GPP TS 38.101-3 "NR; User Equipment (UE) radio transmission and reception; Part 3: Range 1 and Range 2 Interworking operation with other radios".</w:t>
      </w:r>
    </w:p>
    <w:p w:rsidR="0020083C" w:rsidRDefault="001E380E">
      <w:pPr>
        <w:pStyle w:val="EX"/>
      </w:pPr>
      <w:r>
        <w:t>[35]</w:t>
      </w:r>
      <w:r>
        <w:tab/>
        <w:t>3GPP TS 38.423: "NG-RAN, Xn application protocol (XnAP)".</w:t>
      </w:r>
    </w:p>
    <w:p w:rsidR="0020083C" w:rsidRDefault="001E380E">
      <w:pPr>
        <w:pStyle w:val="EX"/>
        <w:rPr>
          <w:rFonts w:eastAsia="宋体"/>
          <w:lang w:eastAsia="zh-CN"/>
        </w:rPr>
      </w:pPr>
      <w:r>
        <w:t>[36]</w:t>
      </w:r>
      <w:r>
        <w:tab/>
      </w:r>
      <w:r>
        <w:rPr>
          <w:rFonts w:eastAsia="宋体"/>
          <w:lang w:eastAsia="zh-CN"/>
        </w:rPr>
        <w:t>3GPP TS 38.473: "NG-RAN; F1 application protocol (F1AP)".</w:t>
      </w:r>
    </w:p>
    <w:p w:rsidR="0020083C" w:rsidRDefault="001E380E">
      <w:pPr>
        <w:pStyle w:val="EX"/>
      </w:pPr>
      <w:r>
        <w:t>[37]</w:t>
      </w:r>
      <w:r>
        <w:tab/>
        <w:t>3GPP TS 36.423: "E-UTRA; X2 application protocol (X2AP)".</w:t>
      </w:r>
    </w:p>
    <w:p w:rsidR="0020083C" w:rsidRDefault="001E380E">
      <w:pPr>
        <w:pStyle w:val="EX"/>
      </w:pPr>
      <w:r>
        <w:t>[38]</w:t>
      </w:r>
      <w:r>
        <w:tab/>
      </w:r>
      <w:r>
        <w:rPr>
          <w:noProof/>
        </w:rPr>
        <w:t>3GPP TS 24.008: "Mobile radio interface layer 3 specification; Core network protocols; Stage 3</w:t>
      </w:r>
      <w:r>
        <w:t>".</w:t>
      </w:r>
    </w:p>
    <w:p w:rsidR="0020083C" w:rsidRDefault="001E380E">
      <w:pPr>
        <w:pStyle w:val="EX"/>
      </w:pPr>
      <w:r>
        <w:t>[39]</w:t>
      </w:r>
      <w:r>
        <w:tab/>
        <w:t>3GPP TS 38.101-2 "NR; User Equipment (UE) radio transmission and reception; Part 2: Range 2 Standalone".</w:t>
      </w:r>
    </w:p>
    <w:p w:rsidR="0020083C" w:rsidRDefault="001E380E">
      <w:pPr>
        <w:pStyle w:val="EX"/>
      </w:pPr>
      <w:r>
        <w:t>[40]</w:t>
      </w:r>
      <w:r>
        <w:tab/>
        <w:t>3GPP TS 36.133:"E-UTRA; Requirements for support of radio resource management".</w:t>
      </w:r>
    </w:p>
    <w:p w:rsidR="0020083C" w:rsidRDefault="001E380E">
      <w:pPr>
        <w:pStyle w:val="EX"/>
      </w:pPr>
      <w:r>
        <w:t>[41]</w:t>
      </w:r>
      <w:r>
        <w:tab/>
        <w:t>3GPP TS 37.340: "E-UTRA and NR; Multi-connectivity; Stage 2".</w:t>
      </w:r>
    </w:p>
    <w:p w:rsidR="0020083C" w:rsidRDefault="001E380E">
      <w:pPr>
        <w:pStyle w:val="EX"/>
      </w:pPr>
      <w:r>
        <w:t>[42]</w:t>
      </w:r>
      <w:r>
        <w:tab/>
        <w:t>3GPP TS 38.413: "NG-RAN, NG Application Protocol (NGAP)".</w:t>
      </w:r>
    </w:p>
    <w:p w:rsidR="0020083C" w:rsidRDefault="001E380E">
      <w:pPr>
        <w:pStyle w:val="EX"/>
      </w:pPr>
      <w:r>
        <w:rPr>
          <w:rFonts w:eastAsia="Yu Mincho"/>
        </w:rPr>
        <w:t>[43]</w:t>
      </w:r>
      <w:r>
        <w:rPr>
          <w:rFonts w:eastAsia="Yu Mincho"/>
        </w:rPr>
        <w:tab/>
      </w:r>
      <w:r>
        <w:t>3GPP TS 23.502: "Procedures for the 5G System; Stage 2".</w:t>
      </w:r>
    </w:p>
    <w:p w:rsidR="0020083C" w:rsidRDefault="001E380E">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rsidR="0020083C" w:rsidRDefault="001E380E">
      <w:pPr>
        <w:pStyle w:val="EX"/>
      </w:pPr>
      <w:r>
        <w:t>[45]</w:t>
      </w:r>
      <w:r>
        <w:tab/>
        <w:t>3GPP TS 25.331: "Universal Terrestrial Radio Access (UTRA); Radio Resource Control (RRC); Protocol specification".</w:t>
      </w:r>
    </w:p>
    <w:p w:rsidR="0020083C" w:rsidRDefault="001E380E">
      <w:pPr>
        <w:pStyle w:val="EX"/>
      </w:pPr>
      <w:r>
        <w:t>[46]</w:t>
      </w:r>
      <w:r>
        <w:tab/>
        <w:t>3GPP TS 25.133: "Requirements for Support of Radio Resource Management (FDD)".</w:t>
      </w:r>
    </w:p>
    <w:p w:rsidR="0020083C" w:rsidRDefault="001E380E">
      <w:pPr>
        <w:pStyle w:val="EX"/>
      </w:pPr>
      <w:r>
        <w:t>[47]</w:t>
      </w:r>
      <w:r>
        <w:tab/>
        <w:t>3GPP TS 38.340: "Backhaul Adaptation Protocol (BAP) specification"</w:t>
      </w:r>
    </w:p>
    <w:p w:rsidR="0020083C" w:rsidRDefault="001E380E">
      <w:pPr>
        <w:pStyle w:val="EX"/>
      </w:pPr>
      <w:r>
        <w:t>[48]</w:t>
      </w:r>
      <w:r>
        <w:tab/>
        <w:t>3GPP TS 37.213: "Physical layer procedures for shared spectrum channel access".</w:t>
      </w:r>
    </w:p>
    <w:p w:rsidR="0020083C" w:rsidRDefault="001E380E">
      <w:pPr>
        <w:pStyle w:val="EX"/>
      </w:pPr>
      <w:r>
        <w:t>[49]</w:t>
      </w:r>
      <w:r>
        <w:tab/>
        <w:t>3GPP TS 37.355: "LTE Positioning Protocol (LPP)".</w:t>
      </w:r>
    </w:p>
    <w:p w:rsidR="0020083C" w:rsidRDefault="001E380E">
      <w:pPr>
        <w:pStyle w:val="EX"/>
      </w:pPr>
      <w:r>
        <w:t>[50]</w:t>
      </w:r>
      <w:r>
        <w:tab/>
      </w:r>
      <w:r>
        <w:rPr>
          <w:lang w:eastAsia="ko-KR"/>
        </w:rPr>
        <w:t>IEEE 802.11-2012, Part 11: Wireless LAN Medium Access Control (MAC) and Physical Layer (PHY) specifications, IEEE Std</w:t>
      </w:r>
      <w:r>
        <w:t>.</w:t>
      </w:r>
    </w:p>
    <w:p w:rsidR="0020083C" w:rsidRDefault="001E380E">
      <w:pPr>
        <w:pStyle w:val="EX"/>
      </w:pPr>
      <w:r>
        <w:t>[51]</w:t>
      </w:r>
      <w:r>
        <w:tab/>
        <w:t>Bluetooth Special Interest Group: "Bluetooth Core Specification v5.0", December 2016.</w:t>
      </w:r>
    </w:p>
    <w:p w:rsidR="0020083C" w:rsidRDefault="001E380E">
      <w:pPr>
        <w:pStyle w:val="EX"/>
      </w:pPr>
      <w:r>
        <w:t>[52]</w:t>
      </w:r>
      <w:r>
        <w:tab/>
        <w:t>3GPP TS 32.422: "Telecommunication management; Subscriber and equipment trace; Trace control and configuration management".</w:t>
      </w:r>
    </w:p>
    <w:p w:rsidR="0020083C" w:rsidRDefault="001E380E">
      <w:pPr>
        <w:pStyle w:val="EX"/>
      </w:pPr>
      <w:r>
        <w:t>[53]</w:t>
      </w:r>
      <w:r>
        <w:tab/>
        <w:t>3GPP TS 38.314: "NR; layer 2 measurements".</w:t>
      </w:r>
    </w:p>
    <w:p w:rsidR="0020083C" w:rsidRDefault="001E380E">
      <w:pPr>
        <w:pStyle w:val="EX"/>
      </w:pPr>
      <w:r>
        <w:t>[54]</w:t>
      </w:r>
      <w:r>
        <w:tab/>
        <w:t>Void.</w:t>
      </w:r>
    </w:p>
    <w:p w:rsidR="0020083C" w:rsidRDefault="001E380E">
      <w:pPr>
        <w:pStyle w:val="EX"/>
      </w:pPr>
      <w:r>
        <w:t>[55]</w:t>
      </w:r>
      <w:r>
        <w:tab/>
        <w:t>3GPP TS 23.287: "Architecture enhancements for 5G System (5GS) to support Vehicle-to-Everything (V2X) services".</w:t>
      </w:r>
    </w:p>
    <w:p w:rsidR="0020083C" w:rsidRDefault="001E380E">
      <w:pPr>
        <w:pStyle w:val="EX"/>
      </w:pPr>
      <w:r>
        <w:t>[56]</w:t>
      </w:r>
      <w:r>
        <w:tab/>
        <w:t>3GPP TS 23.285: "Technical Specification Group Services and System Aspects; Architecture enhancements for V2X services".</w:t>
      </w:r>
    </w:p>
    <w:p w:rsidR="0020083C" w:rsidRDefault="001E380E">
      <w:pPr>
        <w:pStyle w:val="EX"/>
      </w:pPr>
      <w:r>
        <w:t>[57]</w:t>
      </w:r>
      <w:r>
        <w:tab/>
        <w:t>3GPP TS 24.587: " Technical Specification Group Core Network and Terminals; Vehicle-to-Everything (V2X) services in 5G System (5GS)".</w:t>
      </w:r>
    </w:p>
    <w:p w:rsidR="0020083C" w:rsidRDefault="001E380E">
      <w:pPr>
        <w:pStyle w:val="EX"/>
      </w:pPr>
      <w:r>
        <w:t>[58]</w:t>
      </w:r>
      <w:r>
        <w:tab/>
        <w:t>Military Standard WGS84 Metric MIL-STD-2401 (11 January 1994): "Military Standard Department of Defence World Geodetic System (WGS)".</w:t>
      </w:r>
    </w:p>
    <w:p w:rsidR="0020083C" w:rsidRDefault="001E380E">
      <w:pPr>
        <w:pStyle w:val="EX"/>
      </w:pPr>
      <w:r>
        <w:t>[59]</w:t>
      </w:r>
      <w:r>
        <w:tab/>
        <w:t>3GPP TS 38.101-4 "NR; User Equipment (UE) radio transmission and reception; Part 4: Performance Requirements".</w:t>
      </w:r>
    </w:p>
    <w:p w:rsidR="0020083C" w:rsidRDefault="001E380E">
      <w:pPr>
        <w:pStyle w:val="EX"/>
      </w:pPr>
      <w:r>
        <w:t>[60]</w:t>
      </w:r>
      <w:r>
        <w:tab/>
        <w:t>3GPP TS 33.536: "Technical Specification Group Services and System Aspects; Security aspects of 3GPP support for advanced Vehicle-to-Everything (V2X) services".</w:t>
      </w:r>
    </w:p>
    <w:p w:rsidR="0020083C" w:rsidRDefault="001E380E">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rsidR="0020083C" w:rsidRDefault="001E380E">
      <w:pPr>
        <w:pStyle w:val="EX"/>
        <w:rPr>
          <w:lang w:eastAsia="zh-CN"/>
        </w:rPr>
      </w:pPr>
      <w:r>
        <w:t>[62]</w:t>
      </w:r>
      <w:r>
        <w:tab/>
      </w:r>
      <w:r>
        <w:rPr>
          <w:lang w:eastAsia="zh-CN"/>
        </w:rPr>
        <w:t>3GPP TS 36.306:</w:t>
      </w:r>
      <w:r>
        <w:rPr>
          <w:noProof/>
        </w:rPr>
        <w:t xml:space="preserve"> "User Equipment (UE) radio access capabilities"</w:t>
      </w:r>
      <w:r>
        <w:rPr>
          <w:lang w:eastAsia="zh-CN"/>
        </w:rPr>
        <w:t>.</w:t>
      </w:r>
    </w:p>
    <w:p w:rsidR="0020083C" w:rsidRDefault="001E380E">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rsidR="0020083C" w:rsidRDefault="001E380E">
      <w:pPr>
        <w:pStyle w:val="1"/>
        <w:rPr>
          <w:rFonts w:eastAsia="MS Mincho"/>
        </w:rPr>
      </w:pPr>
      <w:bookmarkStart w:id="20" w:name="_Toc60776685"/>
      <w:bookmarkStart w:id="21" w:name="_Toc90650557"/>
      <w:r>
        <w:rPr>
          <w:rFonts w:eastAsia="MS Mincho"/>
        </w:rPr>
        <w:t>3</w:t>
      </w:r>
      <w:r>
        <w:rPr>
          <w:rFonts w:eastAsia="MS Mincho"/>
        </w:rPr>
        <w:tab/>
        <w:t>Definitions, symbols and abbreviations</w:t>
      </w:r>
      <w:bookmarkEnd w:id="20"/>
      <w:bookmarkEnd w:id="21"/>
    </w:p>
    <w:p w:rsidR="0020083C" w:rsidRDefault="001E380E">
      <w:pPr>
        <w:pStyle w:val="2"/>
        <w:rPr>
          <w:rFonts w:eastAsia="MS Mincho"/>
        </w:rPr>
      </w:pPr>
      <w:bookmarkStart w:id="22" w:name="_Toc60776686"/>
      <w:bookmarkStart w:id="23" w:name="_Toc90650558"/>
      <w:r>
        <w:rPr>
          <w:rFonts w:eastAsia="MS Mincho"/>
        </w:rPr>
        <w:t>3.1</w:t>
      </w:r>
      <w:r>
        <w:rPr>
          <w:rFonts w:eastAsia="MS Mincho"/>
        </w:rPr>
        <w:tab/>
        <w:t>Definitions</w:t>
      </w:r>
      <w:bookmarkEnd w:id="22"/>
      <w:bookmarkEnd w:id="23"/>
    </w:p>
    <w:p w:rsidR="0020083C" w:rsidRDefault="001E380E">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rsidR="0020083C" w:rsidRDefault="001E380E">
      <w:r>
        <w:rPr>
          <w:b/>
        </w:rPr>
        <w:t>BH RLC channel:</w:t>
      </w:r>
      <w:r>
        <w:t xml:space="preserve"> An RLC channel between two nodes, which is used to transport backhaul packets.</w:t>
      </w:r>
    </w:p>
    <w:p w:rsidR="0020083C" w:rsidRDefault="001E380E">
      <w:r>
        <w:rPr>
          <w:b/>
        </w:rPr>
        <w:t>CEIL:</w:t>
      </w:r>
      <w:r>
        <w:t xml:space="preserve"> Mathematical function used to 'round up' i.e. to the nearest integer having a higher or equal value.</w:t>
      </w:r>
    </w:p>
    <w:p w:rsidR="0020083C" w:rsidRDefault="001E380E">
      <w:pPr>
        <w:rPr>
          <w:b/>
        </w:rPr>
      </w:pPr>
      <w:r>
        <w:rPr>
          <w:b/>
        </w:rPr>
        <w:t xml:space="preserve">DAPS bearer: </w:t>
      </w:r>
      <w:r>
        <w:rPr>
          <w:bCs/>
        </w:rPr>
        <w:t>a bearer whose radio protocols are located in both the source gNB and the target gNB during DAPS handover to use both source gNB and target gNB resources.</w:t>
      </w:r>
    </w:p>
    <w:p w:rsidR="0020083C" w:rsidRDefault="001E380E">
      <w:r>
        <w:rPr>
          <w:b/>
        </w:rPr>
        <w:lastRenderedPageBreak/>
        <w:t>Dedicated signalling:</w:t>
      </w:r>
      <w:r>
        <w:t xml:space="preserve"> Signalling sent on DCCH logical channel between the network and a single UE.</w:t>
      </w:r>
    </w:p>
    <w:p w:rsidR="0020083C" w:rsidRDefault="001E380E">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rsidR="0020083C" w:rsidRDefault="001E380E">
      <w:r>
        <w:rPr>
          <w:b/>
        </w:rPr>
        <w:t>Field:</w:t>
      </w:r>
      <w:r>
        <w:t xml:space="preserve"> The individual contents of an information element are referred to as fields.</w:t>
      </w:r>
    </w:p>
    <w:p w:rsidR="0020083C" w:rsidRDefault="001E380E">
      <w:r>
        <w:rPr>
          <w:b/>
        </w:rPr>
        <w:t>FLOOR:</w:t>
      </w:r>
      <w:r>
        <w:t xml:space="preserve"> Mathematical function used to 'round down' i.e. to the nearest integer having a lower or equal value.</w:t>
      </w:r>
    </w:p>
    <w:p w:rsidR="0020083C" w:rsidRDefault="001E380E">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rsidR="0020083C" w:rsidRDefault="001E380E">
      <w:r>
        <w:rPr>
          <w:b/>
        </w:rPr>
        <w:t>Information element:</w:t>
      </w:r>
      <w:r>
        <w:t xml:space="preserve"> A structural element containing single or multiple fields is referred as information element.</w:t>
      </w:r>
    </w:p>
    <w:p w:rsidR="0020083C" w:rsidRDefault="001E380E">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rsidR="0020083C" w:rsidRDefault="001E380E">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rsidR="0020083C" w:rsidRDefault="001E380E">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rsidR="0020083C" w:rsidRDefault="001E380E">
      <w:r>
        <w:rPr>
          <w:b/>
        </w:rPr>
        <w:t>Primary Cell</w:t>
      </w:r>
      <w:r>
        <w:t>: The MCG cell, operating on the primary frequency, in which the UE either performs the initial connection establishment procedure or initiates the connection re-establishment procedure.</w:t>
      </w:r>
    </w:p>
    <w:p w:rsidR="0020083C" w:rsidRDefault="001E380E">
      <w:pPr>
        <w:rPr>
          <w:lang w:eastAsia="en-US"/>
        </w:rPr>
      </w:pPr>
      <w:r>
        <w:rPr>
          <w:b/>
        </w:rPr>
        <w:t>Primary SCG Cell</w:t>
      </w:r>
      <w:r>
        <w:t>: For dual connectivity operation, the SCG cell in which the UE performs random access when performing the Reconfiguration with Sync procedure.</w:t>
      </w:r>
    </w:p>
    <w:p w:rsidR="0020083C" w:rsidRDefault="001E380E">
      <w:pPr>
        <w:rPr>
          <w:lang w:eastAsia="en-US"/>
        </w:rPr>
      </w:pPr>
      <w:r>
        <w:rPr>
          <w:b/>
        </w:rPr>
        <w:t>Primary Timing Advance Group</w:t>
      </w:r>
      <w:r>
        <w:t>: Timing Advance Group containing the SpCell.</w:t>
      </w:r>
    </w:p>
    <w:p w:rsidR="0020083C" w:rsidRDefault="001E380E">
      <w:r>
        <w:rPr>
          <w:b/>
        </w:rPr>
        <w:t>PUCCH SCell:</w:t>
      </w:r>
      <w:r>
        <w:t xml:space="preserve"> An SCell configured with PUCCH.</w:t>
      </w:r>
    </w:p>
    <w:p w:rsidR="0020083C" w:rsidRDefault="001E380E">
      <w:pPr>
        <w:rPr>
          <w:b/>
        </w:rPr>
      </w:pPr>
      <w:r>
        <w:rPr>
          <w:b/>
        </w:rPr>
        <w:t>PUSCH-Less SCell:</w:t>
      </w:r>
      <w:r>
        <w:t xml:space="preserve"> An SCell configured without PUSCH</w:t>
      </w:r>
      <w:r>
        <w:rPr>
          <w:lang w:eastAsia="zh-CN"/>
        </w:rPr>
        <w:t>.</w:t>
      </w:r>
    </w:p>
    <w:p w:rsidR="0020083C" w:rsidRDefault="001E380E">
      <w:r>
        <w:rPr>
          <w:b/>
        </w:rPr>
        <w:t xml:space="preserve">RLC bearer configuration: </w:t>
      </w:r>
      <w:r>
        <w:t>The lower layer part of the radio bearer configuration comprising the RLC and logical channel configurations.</w:t>
      </w:r>
    </w:p>
    <w:p w:rsidR="0020083C" w:rsidRDefault="001E380E">
      <w:r>
        <w:rPr>
          <w:b/>
        </w:rPr>
        <w:t>Secondary Cell</w:t>
      </w:r>
      <w:r>
        <w:t>: For a UE configured with CA, a cell providing additional radio resources on top of Special Cell.</w:t>
      </w:r>
    </w:p>
    <w:p w:rsidR="0020083C" w:rsidRDefault="001E380E">
      <w:r>
        <w:rPr>
          <w:b/>
        </w:rPr>
        <w:t>Secondary Cell Group</w:t>
      </w:r>
      <w:r>
        <w:t>: For a UE configured with dual connectivity, the subset of serving cells comprising of the PSCell and zero or more secondary cells.</w:t>
      </w:r>
    </w:p>
    <w:p w:rsidR="0020083C" w:rsidRDefault="001E380E">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20083C" w:rsidRDefault="001E380E">
      <w:pPr>
        <w:rPr>
          <w:b/>
        </w:rPr>
      </w:pPr>
      <w:r>
        <w:rPr>
          <w:b/>
        </w:rPr>
        <w:t xml:space="preserve">SNPN identity: </w:t>
      </w:r>
      <w:r>
        <w:rPr>
          <w:bCs/>
        </w:rPr>
        <w:t>an identifier of an SNPN comprising of a PLMN ID and an NID combination.</w:t>
      </w:r>
    </w:p>
    <w:p w:rsidR="0020083C" w:rsidRDefault="001E380E">
      <w:r>
        <w:rPr>
          <w:b/>
        </w:rPr>
        <w:t>Special Cell:</w:t>
      </w:r>
      <w:r>
        <w:t xml:space="preserve"> For Dual Connectivity operation the term Special Cell refers to the PCell of the MCG or the PSCell of the SCG, otherwise the term Special Cell refers to the PCell.</w:t>
      </w:r>
    </w:p>
    <w:p w:rsidR="0020083C" w:rsidRDefault="001E380E">
      <w:pPr>
        <w:rPr>
          <w:noProof/>
        </w:rPr>
      </w:pPr>
      <w:r>
        <w:rPr>
          <w:b/>
          <w:noProof/>
        </w:rPr>
        <w:t>Split SRB</w:t>
      </w:r>
      <w:r>
        <w:rPr>
          <w:noProof/>
        </w:rPr>
        <w:t>: In MR-DC, an SRB that supports transmission via MCG and SCG as well as duplication of RRC PDUs as defined in TS 37.340 [41].</w:t>
      </w:r>
    </w:p>
    <w:p w:rsidR="0020083C" w:rsidRDefault="001E380E">
      <w:r>
        <w:rPr>
          <w:b/>
        </w:rPr>
        <w:t>SSB Frequency</w:t>
      </w:r>
      <w:r>
        <w:t>: Frequency referring to the position of resource element RE=#0 (subcarrier #0) of resource block RB#10 of the SS block.</w:t>
      </w:r>
    </w:p>
    <w:p w:rsidR="0020083C" w:rsidRDefault="001E380E">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rsidR="0020083C" w:rsidRDefault="001E380E">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rsidR="0020083C" w:rsidRDefault="001E380E">
      <w:pPr>
        <w:pStyle w:val="2"/>
        <w:rPr>
          <w:rFonts w:eastAsia="MS Mincho"/>
        </w:rPr>
      </w:pPr>
      <w:bookmarkStart w:id="24" w:name="_Toc60776687"/>
      <w:bookmarkStart w:id="25" w:name="_Toc90650559"/>
      <w:r>
        <w:rPr>
          <w:rFonts w:eastAsia="MS Mincho"/>
        </w:rPr>
        <w:lastRenderedPageBreak/>
        <w:t>3.2</w:t>
      </w:r>
      <w:r>
        <w:rPr>
          <w:rFonts w:eastAsia="MS Mincho"/>
        </w:rPr>
        <w:tab/>
        <w:t>Abbreviations</w:t>
      </w:r>
      <w:bookmarkEnd w:id="24"/>
      <w:bookmarkEnd w:id="25"/>
    </w:p>
    <w:p w:rsidR="0020083C" w:rsidRDefault="001E380E">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rsidR="0020083C" w:rsidRDefault="001E380E">
      <w:pPr>
        <w:pStyle w:val="EW"/>
      </w:pPr>
      <w:r>
        <w:t>5GC</w:t>
      </w:r>
      <w:r>
        <w:tab/>
        <w:t>5G Core Network</w:t>
      </w:r>
    </w:p>
    <w:p w:rsidR="0020083C" w:rsidRDefault="001E380E">
      <w:pPr>
        <w:pStyle w:val="EW"/>
      </w:pPr>
      <w:r>
        <w:t>ACK</w:t>
      </w:r>
      <w:r>
        <w:tab/>
        <w:t>Acknowledgement</w:t>
      </w:r>
    </w:p>
    <w:p w:rsidR="0020083C" w:rsidRDefault="001E380E">
      <w:pPr>
        <w:pStyle w:val="EW"/>
      </w:pPr>
      <w:r>
        <w:t>AM</w:t>
      </w:r>
      <w:r>
        <w:tab/>
        <w:t>Acknowledged Mode</w:t>
      </w:r>
    </w:p>
    <w:p w:rsidR="0020083C" w:rsidRDefault="001E380E">
      <w:pPr>
        <w:pStyle w:val="EW"/>
      </w:pPr>
      <w:r>
        <w:t>ARQ</w:t>
      </w:r>
      <w:r>
        <w:tab/>
        <w:t>Automatic Repeat Request</w:t>
      </w:r>
    </w:p>
    <w:p w:rsidR="0020083C" w:rsidRDefault="001E380E">
      <w:pPr>
        <w:pStyle w:val="EW"/>
      </w:pPr>
      <w:r>
        <w:t>AS</w:t>
      </w:r>
      <w:r>
        <w:tab/>
        <w:t>Access Stratum</w:t>
      </w:r>
    </w:p>
    <w:p w:rsidR="0020083C" w:rsidRDefault="001E380E">
      <w:pPr>
        <w:pStyle w:val="EW"/>
      </w:pPr>
      <w:r>
        <w:t>ASN.1</w:t>
      </w:r>
      <w:r>
        <w:tab/>
        <w:t>Abstract Syntax Notation One</w:t>
      </w:r>
    </w:p>
    <w:p w:rsidR="0020083C" w:rsidRDefault="001E380E">
      <w:pPr>
        <w:pStyle w:val="EW"/>
      </w:pPr>
      <w:r>
        <w:t>BAP</w:t>
      </w:r>
      <w:r>
        <w:tab/>
        <w:t>Backhaul Adaptation Protocol</w:t>
      </w:r>
    </w:p>
    <w:p w:rsidR="0020083C" w:rsidRDefault="001E380E">
      <w:pPr>
        <w:pStyle w:val="EW"/>
      </w:pPr>
      <w:r>
        <w:t>BCD</w:t>
      </w:r>
      <w:r>
        <w:tab/>
        <w:t>Binary Coded Decimal</w:t>
      </w:r>
    </w:p>
    <w:p w:rsidR="0020083C" w:rsidRDefault="001E380E">
      <w:pPr>
        <w:pStyle w:val="EW"/>
      </w:pPr>
      <w:r>
        <w:t>BH</w:t>
      </w:r>
      <w:r>
        <w:tab/>
        <w:t>Backhaul</w:t>
      </w:r>
    </w:p>
    <w:p w:rsidR="0020083C" w:rsidRDefault="001E380E">
      <w:pPr>
        <w:pStyle w:val="EW"/>
      </w:pPr>
      <w:r>
        <w:t>BLER</w:t>
      </w:r>
      <w:r>
        <w:tab/>
        <w:t>Block Error Rate</w:t>
      </w:r>
    </w:p>
    <w:p w:rsidR="0020083C" w:rsidRDefault="001E380E">
      <w:pPr>
        <w:pStyle w:val="EW"/>
      </w:pPr>
      <w:r>
        <w:t>BWP</w:t>
      </w:r>
      <w:r>
        <w:tab/>
        <w:t>Bandwidth Part</w:t>
      </w:r>
    </w:p>
    <w:p w:rsidR="0020083C" w:rsidRDefault="001E380E">
      <w:pPr>
        <w:pStyle w:val="EW"/>
      </w:pPr>
      <w:r>
        <w:t>CA</w:t>
      </w:r>
      <w:r>
        <w:tab/>
        <w:t>Carrier Aggregation</w:t>
      </w:r>
    </w:p>
    <w:p w:rsidR="0020083C" w:rsidRDefault="001E380E">
      <w:pPr>
        <w:pStyle w:val="EW"/>
      </w:pPr>
      <w:r>
        <w:t>CAG</w:t>
      </w:r>
      <w:r>
        <w:tab/>
        <w:t>Closed Access Group</w:t>
      </w:r>
    </w:p>
    <w:p w:rsidR="0020083C" w:rsidRDefault="001E380E">
      <w:pPr>
        <w:pStyle w:val="EW"/>
      </w:pPr>
      <w:r>
        <w:t>CAG-ID</w:t>
      </w:r>
      <w:r>
        <w:tab/>
        <w:t>Closed Access Group Identifier</w:t>
      </w:r>
    </w:p>
    <w:p w:rsidR="0020083C" w:rsidRDefault="001E380E">
      <w:pPr>
        <w:pStyle w:val="EW"/>
      </w:pPr>
      <w:r>
        <w:t>CAPC</w:t>
      </w:r>
      <w:r>
        <w:tab/>
        <w:t>Channel Access Priority Class</w:t>
      </w:r>
    </w:p>
    <w:p w:rsidR="0020083C" w:rsidRDefault="001E380E">
      <w:pPr>
        <w:pStyle w:val="EW"/>
      </w:pPr>
      <w:r>
        <w:t>CBR</w:t>
      </w:r>
      <w:r>
        <w:tab/>
        <w:t>Channel Busy Ratio</w:t>
      </w:r>
    </w:p>
    <w:p w:rsidR="0020083C" w:rsidRDefault="001E380E">
      <w:pPr>
        <w:pStyle w:val="EW"/>
      </w:pPr>
      <w:r>
        <w:t>CCCH</w:t>
      </w:r>
      <w:r>
        <w:tab/>
        <w:t>Common Control Channel</w:t>
      </w:r>
    </w:p>
    <w:p w:rsidR="0020083C" w:rsidRDefault="001E380E">
      <w:pPr>
        <w:pStyle w:val="EW"/>
      </w:pPr>
      <w:r>
        <w:t>CG</w:t>
      </w:r>
      <w:r>
        <w:tab/>
        <w:t>Cell Group</w:t>
      </w:r>
    </w:p>
    <w:p w:rsidR="0020083C" w:rsidRDefault="001E380E">
      <w:pPr>
        <w:pStyle w:val="EW"/>
      </w:pPr>
      <w:r>
        <w:t>CHO</w:t>
      </w:r>
      <w:r>
        <w:tab/>
        <w:t>Conditional Handover</w:t>
      </w:r>
    </w:p>
    <w:p w:rsidR="0020083C" w:rsidRDefault="001E380E">
      <w:pPr>
        <w:pStyle w:val="EW"/>
      </w:pPr>
      <w:r>
        <w:t>CLI</w:t>
      </w:r>
      <w:r>
        <w:tab/>
        <w:t>Cross Link Interference</w:t>
      </w:r>
    </w:p>
    <w:p w:rsidR="0020083C" w:rsidRDefault="001E380E">
      <w:pPr>
        <w:pStyle w:val="EW"/>
      </w:pPr>
      <w:r>
        <w:t>CMAS</w:t>
      </w:r>
      <w:r>
        <w:tab/>
        <w:t>Commercial Mobile Alert Service</w:t>
      </w:r>
    </w:p>
    <w:p w:rsidR="0020083C" w:rsidRDefault="001E380E">
      <w:pPr>
        <w:pStyle w:val="EW"/>
        <w:rPr>
          <w:ins w:id="26" w:author="CPAC R2-2201817" w:date="2022-02-18T16:04:00Z"/>
        </w:rPr>
      </w:pPr>
      <w:r>
        <w:t>CP</w:t>
      </w:r>
      <w:r>
        <w:tab/>
        <w:t>Control Plane</w:t>
      </w:r>
    </w:p>
    <w:p w:rsidR="0020083C" w:rsidRDefault="001E380E">
      <w:pPr>
        <w:pStyle w:val="EW"/>
      </w:pPr>
      <w:ins w:id="27" w:author="CPAC R2-2201817" w:date="2022-02-18T16:04:00Z">
        <w:r>
          <w:t>CPA</w:t>
        </w:r>
        <w:r>
          <w:tab/>
          <w:t>Conditional PSCell Addition</w:t>
        </w:r>
      </w:ins>
    </w:p>
    <w:p w:rsidR="0020083C" w:rsidRDefault="001E380E">
      <w:pPr>
        <w:pStyle w:val="EW"/>
      </w:pPr>
      <w:r>
        <w:t>CPC</w:t>
      </w:r>
      <w:r>
        <w:tab/>
        <w:t>Conditional PSCell Change</w:t>
      </w:r>
    </w:p>
    <w:p w:rsidR="0020083C" w:rsidRDefault="001E380E">
      <w:pPr>
        <w:pStyle w:val="EW"/>
      </w:pPr>
      <w:r>
        <w:t>C-RNTI</w:t>
      </w:r>
      <w:r>
        <w:tab/>
        <w:t>Cell RNTI</w:t>
      </w:r>
    </w:p>
    <w:p w:rsidR="0020083C" w:rsidRDefault="001E380E">
      <w:pPr>
        <w:pStyle w:val="EW"/>
      </w:pPr>
      <w:r>
        <w:t>CSI</w:t>
      </w:r>
      <w:r>
        <w:tab/>
        <w:t>Channel State Information</w:t>
      </w:r>
    </w:p>
    <w:p w:rsidR="0020083C" w:rsidRDefault="001E380E">
      <w:pPr>
        <w:pStyle w:val="EW"/>
      </w:pPr>
      <w:r>
        <w:t>DAPS</w:t>
      </w:r>
      <w:r>
        <w:tab/>
        <w:t>Dual Active Protocol Stack</w:t>
      </w:r>
    </w:p>
    <w:p w:rsidR="0020083C" w:rsidRDefault="001E380E">
      <w:pPr>
        <w:pStyle w:val="EW"/>
      </w:pPr>
      <w:r>
        <w:t>DC</w:t>
      </w:r>
      <w:r>
        <w:tab/>
        <w:t>Dual Connectivity</w:t>
      </w:r>
    </w:p>
    <w:p w:rsidR="0020083C" w:rsidRDefault="001E380E">
      <w:pPr>
        <w:pStyle w:val="EW"/>
      </w:pPr>
      <w:r>
        <w:t>DCCH</w:t>
      </w:r>
      <w:r>
        <w:tab/>
        <w:t>Dedicated Control Channel</w:t>
      </w:r>
    </w:p>
    <w:p w:rsidR="0020083C" w:rsidRDefault="001E380E">
      <w:pPr>
        <w:pStyle w:val="EW"/>
      </w:pPr>
      <w:r>
        <w:t>DCI</w:t>
      </w:r>
      <w:r>
        <w:tab/>
        <w:t>Downlink Control Information</w:t>
      </w:r>
    </w:p>
    <w:p w:rsidR="0020083C" w:rsidRDefault="001E380E">
      <w:pPr>
        <w:pStyle w:val="EW"/>
      </w:pPr>
      <w:r>
        <w:t>DCP</w:t>
      </w:r>
      <w:r>
        <w:tab/>
        <w:t>DCI with CRC scrambled by PS-RNTI</w:t>
      </w:r>
    </w:p>
    <w:p w:rsidR="0020083C" w:rsidRDefault="001E380E">
      <w:pPr>
        <w:pStyle w:val="EW"/>
      </w:pPr>
      <w:r>
        <w:t>DFN</w:t>
      </w:r>
      <w:r>
        <w:tab/>
        <w:t>Direct Frame Number</w:t>
      </w:r>
    </w:p>
    <w:p w:rsidR="0020083C" w:rsidRDefault="001E380E">
      <w:pPr>
        <w:pStyle w:val="EW"/>
      </w:pPr>
      <w:r>
        <w:t>DL</w:t>
      </w:r>
      <w:r>
        <w:tab/>
        <w:t>Downlink</w:t>
      </w:r>
    </w:p>
    <w:p w:rsidR="0020083C" w:rsidRDefault="001E380E">
      <w:pPr>
        <w:pStyle w:val="EW"/>
      </w:pPr>
      <w:r>
        <w:t>DL-PRS</w:t>
      </w:r>
      <w:r>
        <w:tab/>
        <w:t>Downlink Positioning Reference Signal</w:t>
      </w:r>
    </w:p>
    <w:p w:rsidR="0020083C" w:rsidRDefault="001E380E">
      <w:pPr>
        <w:pStyle w:val="EW"/>
      </w:pPr>
      <w:r>
        <w:t>DL-SCH</w:t>
      </w:r>
      <w:r>
        <w:tab/>
        <w:t>Downlink Shared Channel</w:t>
      </w:r>
    </w:p>
    <w:p w:rsidR="0020083C" w:rsidRDefault="001E380E">
      <w:pPr>
        <w:pStyle w:val="EW"/>
      </w:pPr>
      <w:r>
        <w:t>DM-RS</w:t>
      </w:r>
      <w:r>
        <w:tab/>
        <w:t>Demodulation Reference Signal</w:t>
      </w:r>
    </w:p>
    <w:p w:rsidR="0020083C" w:rsidRDefault="001E380E">
      <w:pPr>
        <w:pStyle w:val="EW"/>
      </w:pPr>
      <w:r>
        <w:t>DRB</w:t>
      </w:r>
      <w:r>
        <w:tab/>
        <w:t>(user) Data Radio Bearer</w:t>
      </w:r>
    </w:p>
    <w:p w:rsidR="0020083C" w:rsidRDefault="001E380E">
      <w:pPr>
        <w:pStyle w:val="EW"/>
      </w:pPr>
      <w:r>
        <w:t>DRX</w:t>
      </w:r>
      <w:r>
        <w:tab/>
        <w:t>Discontinuous Reception</w:t>
      </w:r>
    </w:p>
    <w:p w:rsidR="0020083C" w:rsidRDefault="001E380E">
      <w:pPr>
        <w:pStyle w:val="EW"/>
      </w:pPr>
      <w:r>
        <w:t>DTCH</w:t>
      </w:r>
      <w:r>
        <w:tab/>
        <w:t>Dedicated Traffic Channel</w:t>
      </w:r>
    </w:p>
    <w:p w:rsidR="0020083C" w:rsidRDefault="001E380E">
      <w:pPr>
        <w:pStyle w:val="EW"/>
      </w:pPr>
      <w:r>
        <w:t>EN-DC</w:t>
      </w:r>
      <w:r>
        <w:tab/>
        <w:t>E-UTRA NR Dual Connectivity with E-UTRA connected to EPC</w:t>
      </w:r>
    </w:p>
    <w:p w:rsidR="0020083C" w:rsidRDefault="001E380E">
      <w:pPr>
        <w:pStyle w:val="EW"/>
      </w:pPr>
      <w:r>
        <w:t>EPC</w:t>
      </w:r>
      <w:r>
        <w:tab/>
        <w:t>Evolved Packet Core</w:t>
      </w:r>
    </w:p>
    <w:p w:rsidR="0020083C" w:rsidRDefault="001E380E">
      <w:pPr>
        <w:pStyle w:val="EW"/>
      </w:pPr>
      <w:r>
        <w:t>EPS</w:t>
      </w:r>
      <w:r>
        <w:tab/>
        <w:t>Evolved Packet System</w:t>
      </w:r>
    </w:p>
    <w:p w:rsidR="0020083C" w:rsidRDefault="001E380E">
      <w:pPr>
        <w:pStyle w:val="EW"/>
      </w:pPr>
      <w:r>
        <w:t>ETWS</w:t>
      </w:r>
      <w:r>
        <w:tab/>
        <w:t>Earthquake and Tsunami Warning System</w:t>
      </w:r>
    </w:p>
    <w:p w:rsidR="0020083C" w:rsidRDefault="001E380E">
      <w:pPr>
        <w:pStyle w:val="EW"/>
      </w:pPr>
      <w:r>
        <w:t>E-UTRA</w:t>
      </w:r>
      <w:r>
        <w:tab/>
        <w:t>Evolved Universal Terrestrial Radio Access</w:t>
      </w:r>
    </w:p>
    <w:p w:rsidR="0020083C" w:rsidRDefault="001E380E">
      <w:pPr>
        <w:pStyle w:val="EW"/>
      </w:pPr>
      <w:r>
        <w:t>E-UTRA/5GC</w:t>
      </w:r>
      <w:r>
        <w:tab/>
        <w:t>E-UTRA connected to 5GC</w:t>
      </w:r>
    </w:p>
    <w:p w:rsidR="0020083C" w:rsidRDefault="001E380E">
      <w:pPr>
        <w:pStyle w:val="EW"/>
      </w:pPr>
      <w:r>
        <w:t>E-UTRA/EPC</w:t>
      </w:r>
      <w:r>
        <w:tab/>
        <w:t>E-UTRA connected to EPC</w:t>
      </w:r>
    </w:p>
    <w:p w:rsidR="0020083C" w:rsidRDefault="001E380E">
      <w:pPr>
        <w:pStyle w:val="EW"/>
      </w:pPr>
      <w:r>
        <w:t>E-UTRAN</w:t>
      </w:r>
      <w:r>
        <w:tab/>
        <w:t>Evolved Universal Terrestrial Radio Access Network</w:t>
      </w:r>
    </w:p>
    <w:p w:rsidR="0020083C" w:rsidRDefault="001E380E">
      <w:pPr>
        <w:pStyle w:val="EW"/>
      </w:pPr>
      <w:r>
        <w:t>FDD</w:t>
      </w:r>
      <w:r>
        <w:tab/>
        <w:t>Frequency Division Duplex</w:t>
      </w:r>
    </w:p>
    <w:p w:rsidR="0020083C" w:rsidRDefault="001E380E">
      <w:pPr>
        <w:pStyle w:val="EW"/>
      </w:pPr>
      <w:r>
        <w:t>FFS</w:t>
      </w:r>
      <w:r>
        <w:tab/>
        <w:t>For Further Study</w:t>
      </w:r>
    </w:p>
    <w:p w:rsidR="0020083C" w:rsidRDefault="001E380E">
      <w:pPr>
        <w:pStyle w:val="EW"/>
      </w:pPr>
      <w:r>
        <w:t>GERAN</w:t>
      </w:r>
      <w:r>
        <w:tab/>
        <w:t>GSM/EDGE Radio Access Network</w:t>
      </w:r>
    </w:p>
    <w:p w:rsidR="0020083C" w:rsidRDefault="001E380E">
      <w:pPr>
        <w:pStyle w:val="EW"/>
      </w:pPr>
      <w:r>
        <w:rPr>
          <w:rFonts w:eastAsia="PMingLiU"/>
        </w:rPr>
        <w:t>GNSS</w:t>
      </w:r>
      <w:r>
        <w:tab/>
      </w:r>
      <w:r>
        <w:rPr>
          <w:rFonts w:eastAsia="PMingLiU"/>
        </w:rPr>
        <w:t>Global Navigation Satellite System</w:t>
      </w:r>
    </w:p>
    <w:p w:rsidR="0020083C" w:rsidRDefault="001E380E">
      <w:pPr>
        <w:pStyle w:val="EW"/>
      </w:pPr>
      <w:r>
        <w:t>GSM</w:t>
      </w:r>
      <w:r>
        <w:tab/>
        <w:t>Global System for Mobile Communications</w:t>
      </w:r>
    </w:p>
    <w:p w:rsidR="0020083C" w:rsidRDefault="001E380E">
      <w:pPr>
        <w:pStyle w:val="EW"/>
      </w:pPr>
      <w:r>
        <w:t>HARQ</w:t>
      </w:r>
      <w:r>
        <w:tab/>
        <w:t>Hybrid Automatic Repeat Request</w:t>
      </w:r>
    </w:p>
    <w:p w:rsidR="0020083C" w:rsidRDefault="001E380E">
      <w:pPr>
        <w:pStyle w:val="EW"/>
      </w:pPr>
      <w:r>
        <w:t>HRNN</w:t>
      </w:r>
      <w:r>
        <w:tab/>
        <w:t>Human Readable Network Name</w:t>
      </w:r>
    </w:p>
    <w:p w:rsidR="0020083C" w:rsidRDefault="001E380E">
      <w:pPr>
        <w:pStyle w:val="EW"/>
      </w:pPr>
      <w:r>
        <w:t>IAB</w:t>
      </w:r>
      <w:r>
        <w:tab/>
        <w:t>Integrated Access and Backhaul</w:t>
      </w:r>
    </w:p>
    <w:p w:rsidR="0020083C" w:rsidRDefault="001E380E">
      <w:pPr>
        <w:pStyle w:val="EW"/>
      </w:pPr>
      <w:r>
        <w:lastRenderedPageBreak/>
        <w:t>IAB-DU</w:t>
      </w:r>
      <w:r>
        <w:tab/>
        <w:t>IAB-node DU</w:t>
      </w:r>
    </w:p>
    <w:p w:rsidR="0020083C" w:rsidRDefault="001E380E">
      <w:pPr>
        <w:pStyle w:val="EW"/>
      </w:pPr>
      <w:r>
        <w:t>IAB-MT</w:t>
      </w:r>
      <w:r>
        <w:tab/>
        <w:t>IAB Mobile Termination</w:t>
      </w:r>
    </w:p>
    <w:p w:rsidR="0020083C" w:rsidRDefault="001E380E">
      <w:pPr>
        <w:pStyle w:val="EW"/>
      </w:pPr>
      <w:r>
        <w:t>IDC</w:t>
      </w:r>
      <w:r>
        <w:tab/>
        <w:t>In-Device Coexistence</w:t>
      </w:r>
    </w:p>
    <w:p w:rsidR="0020083C" w:rsidRDefault="001E380E">
      <w:pPr>
        <w:pStyle w:val="EW"/>
      </w:pPr>
      <w:r>
        <w:t>IE</w:t>
      </w:r>
      <w:r>
        <w:tab/>
        <w:t>Information element</w:t>
      </w:r>
    </w:p>
    <w:p w:rsidR="0020083C" w:rsidRDefault="001E380E">
      <w:pPr>
        <w:pStyle w:val="EW"/>
      </w:pPr>
      <w:r>
        <w:t>IMSI</w:t>
      </w:r>
      <w:r>
        <w:tab/>
        <w:t>International Mobile Subscriber Identity</w:t>
      </w:r>
    </w:p>
    <w:p w:rsidR="0020083C" w:rsidRDefault="001E380E">
      <w:pPr>
        <w:pStyle w:val="EW"/>
      </w:pPr>
      <w:r>
        <w:t>kB</w:t>
      </w:r>
      <w:r>
        <w:tab/>
        <w:t>Kilobyte (1000 bytes)</w:t>
      </w:r>
    </w:p>
    <w:p w:rsidR="0020083C" w:rsidRDefault="001E380E">
      <w:pPr>
        <w:pStyle w:val="EW"/>
      </w:pPr>
      <w:r>
        <w:t>L1</w:t>
      </w:r>
      <w:r>
        <w:tab/>
        <w:t>Layer 1</w:t>
      </w:r>
    </w:p>
    <w:p w:rsidR="0020083C" w:rsidRDefault="001E380E">
      <w:pPr>
        <w:pStyle w:val="EW"/>
      </w:pPr>
      <w:r>
        <w:t>L2</w:t>
      </w:r>
      <w:r>
        <w:tab/>
        <w:t>Layer 2</w:t>
      </w:r>
    </w:p>
    <w:p w:rsidR="0020083C" w:rsidRDefault="001E380E">
      <w:pPr>
        <w:pStyle w:val="EW"/>
      </w:pPr>
      <w:r>
        <w:t>L3</w:t>
      </w:r>
      <w:r>
        <w:tab/>
        <w:t>Layer 3</w:t>
      </w:r>
    </w:p>
    <w:p w:rsidR="0020083C" w:rsidRDefault="001E380E">
      <w:pPr>
        <w:pStyle w:val="EW"/>
      </w:pPr>
      <w:r>
        <w:t>LBT</w:t>
      </w:r>
      <w:r>
        <w:tab/>
        <w:t>Listen Before Talk</w:t>
      </w:r>
    </w:p>
    <w:p w:rsidR="0020083C" w:rsidRDefault="001E380E">
      <w:pPr>
        <w:pStyle w:val="EW"/>
      </w:pPr>
      <w:r>
        <w:t>MAC</w:t>
      </w:r>
      <w:r>
        <w:tab/>
        <w:t>Medium Access Control</w:t>
      </w:r>
    </w:p>
    <w:p w:rsidR="0020083C" w:rsidRDefault="001E380E">
      <w:pPr>
        <w:pStyle w:val="EW"/>
      </w:pPr>
      <w:r>
        <w:t>MCG</w:t>
      </w:r>
      <w:r>
        <w:tab/>
        <w:t>Master Cell Group</w:t>
      </w:r>
    </w:p>
    <w:p w:rsidR="0020083C" w:rsidRDefault="001E380E">
      <w:pPr>
        <w:pStyle w:val="EW"/>
      </w:pPr>
      <w:r>
        <w:t>MDT</w:t>
      </w:r>
      <w:r>
        <w:tab/>
        <w:t>Minimization of Drive Tests</w:t>
      </w:r>
    </w:p>
    <w:p w:rsidR="0020083C" w:rsidRDefault="001E380E">
      <w:pPr>
        <w:pStyle w:val="EW"/>
      </w:pPr>
      <w:r>
        <w:t>MIB</w:t>
      </w:r>
      <w:r>
        <w:tab/>
        <w:t>Master Information Block</w:t>
      </w:r>
    </w:p>
    <w:p w:rsidR="0020083C" w:rsidRDefault="001E380E">
      <w:pPr>
        <w:pStyle w:val="EW"/>
      </w:pPr>
      <w:r>
        <w:t>MPE</w:t>
      </w:r>
      <w:r>
        <w:tab/>
        <w:t>Maximum Permissible Exposure</w:t>
      </w:r>
    </w:p>
    <w:p w:rsidR="0020083C" w:rsidRDefault="001E380E">
      <w:pPr>
        <w:pStyle w:val="EW"/>
      </w:pPr>
      <w:r>
        <w:t>MR-DC</w:t>
      </w:r>
      <w:r>
        <w:tab/>
        <w:t>Multi-Radio Dual Connectivity</w:t>
      </w:r>
    </w:p>
    <w:p w:rsidR="0020083C" w:rsidRDefault="001E380E">
      <w:pPr>
        <w:pStyle w:val="EW"/>
      </w:pPr>
      <w:r>
        <w:t>N/A</w:t>
      </w:r>
      <w:r>
        <w:tab/>
        <w:t>Not Applicable</w:t>
      </w:r>
    </w:p>
    <w:p w:rsidR="0020083C" w:rsidRDefault="001E380E">
      <w:pPr>
        <w:pStyle w:val="EW"/>
      </w:pPr>
      <w:r>
        <w:t>NE-DC</w:t>
      </w:r>
      <w:r>
        <w:tab/>
        <w:t>NR E-UTRA Dual Connectivity</w:t>
      </w:r>
    </w:p>
    <w:p w:rsidR="0020083C" w:rsidRDefault="001E380E">
      <w:pPr>
        <w:pStyle w:val="EW"/>
        <w:rPr>
          <w:lang w:eastAsia="x-none"/>
        </w:rPr>
      </w:pPr>
      <w:r>
        <w:t>(NG)EN-DC</w:t>
      </w:r>
      <w:r>
        <w:tab/>
        <w:t>E-UTRA NR Dual Connectivity (covering E-UTRA connected to EPC or 5GC)</w:t>
      </w:r>
    </w:p>
    <w:p w:rsidR="0020083C" w:rsidRDefault="001E380E">
      <w:pPr>
        <w:pStyle w:val="EW"/>
      </w:pPr>
      <w:r>
        <w:t>NGEN-DC</w:t>
      </w:r>
      <w:r>
        <w:tab/>
        <w:t>E-UTRA NR Dual Connectivity with E-UTRA connected to 5GC</w:t>
      </w:r>
    </w:p>
    <w:p w:rsidR="0020083C" w:rsidRDefault="001E380E">
      <w:pPr>
        <w:pStyle w:val="EW"/>
      </w:pPr>
      <w:r>
        <w:t>NID</w:t>
      </w:r>
      <w:r>
        <w:tab/>
        <w:t>Network Identifier</w:t>
      </w:r>
    </w:p>
    <w:p w:rsidR="0020083C" w:rsidRDefault="001E380E">
      <w:pPr>
        <w:pStyle w:val="EW"/>
      </w:pPr>
      <w:r>
        <w:t>NPN</w:t>
      </w:r>
      <w:r>
        <w:tab/>
        <w:t>Non-Public Network</w:t>
      </w:r>
    </w:p>
    <w:p w:rsidR="0020083C" w:rsidRDefault="001E380E">
      <w:pPr>
        <w:pStyle w:val="EW"/>
        <w:rPr>
          <w:lang w:eastAsia="x-none"/>
        </w:rPr>
      </w:pPr>
      <w:r>
        <w:t>NR-DC</w:t>
      </w:r>
      <w:r>
        <w:tab/>
        <w:t>NR-NR Dual Connectivity</w:t>
      </w:r>
    </w:p>
    <w:p w:rsidR="0020083C" w:rsidRDefault="001E380E">
      <w:pPr>
        <w:pStyle w:val="EW"/>
      </w:pPr>
      <w:r>
        <w:t>NR/5GC</w:t>
      </w:r>
      <w:r>
        <w:tab/>
        <w:t>NR connected to 5GC</w:t>
      </w:r>
    </w:p>
    <w:p w:rsidR="0020083C" w:rsidRDefault="001E380E">
      <w:pPr>
        <w:pStyle w:val="EW"/>
      </w:pPr>
      <w:r>
        <w:t>PCell</w:t>
      </w:r>
      <w:r>
        <w:tab/>
        <w:t>Primary Cell</w:t>
      </w:r>
    </w:p>
    <w:p w:rsidR="0020083C" w:rsidRDefault="001E380E">
      <w:pPr>
        <w:pStyle w:val="EW"/>
      </w:pPr>
      <w:r>
        <w:t>PDCP</w:t>
      </w:r>
      <w:r>
        <w:tab/>
        <w:t>Packet Data Convergence Protocol</w:t>
      </w:r>
    </w:p>
    <w:p w:rsidR="0020083C" w:rsidRDefault="001E380E">
      <w:pPr>
        <w:pStyle w:val="EW"/>
      </w:pPr>
      <w:r>
        <w:t>PDU</w:t>
      </w:r>
      <w:r>
        <w:tab/>
        <w:t>Protocol Data Unit</w:t>
      </w:r>
    </w:p>
    <w:p w:rsidR="0020083C" w:rsidRDefault="001E380E">
      <w:pPr>
        <w:pStyle w:val="EW"/>
      </w:pPr>
      <w:r>
        <w:t>PLMN</w:t>
      </w:r>
      <w:r>
        <w:tab/>
        <w:t>Public Land Mobile Network</w:t>
      </w:r>
    </w:p>
    <w:p w:rsidR="0020083C" w:rsidRDefault="001E380E">
      <w:pPr>
        <w:pStyle w:val="EW"/>
      </w:pPr>
      <w:r>
        <w:t>PNI-NPN</w:t>
      </w:r>
      <w:r>
        <w:tab/>
        <w:t>Public Network Integrated Non-Public Network</w:t>
      </w:r>
    </w:p>
    <w:p w:rsidR="0020083C" w:rsidRDefault="001E380E">
      <w:pPr>
        <w:pStyle w:val="EW"/>
      </w:pPr>
      <w:r>
        <w:t>posSIB</w:t>
      </w:r>
      <w:r>
        <w:tab/>
        <w:t>Positioning SIB</w:t>
      </w:r>
    </w:p>
    <w:p w:rsidR="0020083C" w:rsidRDefault="001E380E">
      <w:pPr>
        <w:pStyle w:val="EW"/>
      </w:pPr>
      <w:r>
        <w:t>PRS</w:t>
      </w:r>
      <w:r>
        <w:tab/>
        <w:t>Positioning Reference Signal</w:t>
      </w:r>
    </w:p>
    <w:p w:rsidR="0020083C" w:rsidRDefault="001E380E">
      <w:pPr>
        <w:pStyle w:val="EW"/>
      </w:pPr>
      <w:r>
        <w:t>PSCell</w:t>
      </w:r>
      <w:r>
        <w:tab/>
        <w:t>Primary SCG Cell</w:t>
      </w:r>
    </w:p>
    <w:p w:rsidR="0020083C" w:rsidRDefault="001E380E">
      <w:pPr>
        <w:pStyle w:val="EW"/>
      </w:pPr>
      <w:r>
        <w:t>PWS</w:t>
      </w:r>
      <w:r>
        <w:tab/>
        <w:t>Public Warning System</w:t>
      </w:r>
    </w:p>
    <w:p w:rsidR="0020083C" w:rsidRDefault="001E380E">
      <w:pPr>
        <w:pStyle w:val="EW"/>
      </w:pPr>
      <w:r>
        <w:t>QoS</w:t>
      </w:r>
      <w:r>
        <w:tab/>
        <w:t>Quality of Service</w:t>
      </w:r>
    </w:p>
    <w:p w:rsidR="0020083C" w:rsidRDefault="001E380E">
      <w:pPr>
        <w:pStyle w:val="EW"/>
      </w:pPr>
      <w:r>
        <w:t>RAN</w:t>
      </w:r>
      <w:r>
        <w:tab/>
        <w:t>Radio Access Network</w:t>
      </w:r>
    </w:p>
    <w:p w:rsidR="0020083C" w:rsidRDefault="001E380E">
      <w:pPr>
        <w:pStyle w:val="EW"/>
      </w:pPr>
      <w:r>
        <w:t>RAT</w:t>
      </w:r>
      <w:r>
        <w:tab/>
        <w:t>Radio Access Technology</w:t>
      </w:r>
    </w:p>
    <w:p w:rsidR="0020083C" w:rsidRDefault="001E380E">
      <w:pPr>
        <w:pStyle w:val="EW"/>
      </w:pPr>
      <w:r>
        <w:t>RLC</w:t>
      </w:r>
      <w:r>
        <w:tab/>
        <w:t>Radio Link Control</w:t>
      </w:r>
    </w:p>
    <w:p w:rsidR="0020083C" w:rsidRDefault="001E380E">
      <w:pPr>
        <w:pStyle w:val="EW"/>
      </w:pPr>
      <w:r>
        <w:t>RMTC</w:t>
      </w:r>
      <w:r>
        <w:tab/>
        <w:t>RSSI Measurement Timing Configuration</w:t>
      </w:r>
    </w:p>
    <w:p w:rsidR="0020083C" w:rsidRDefault="001E380E">
      <w:pPr>
        <w:pStyle w:val="EW"/>
      </w:pPr>
      <w:r>
        <w:t>RNA</w:t>
      </w:r>
      <w:r>
        <w:tab/>
        <w:t>RAN-based Notification Area</w:t>
      </w:r>
    </w:p>
    <w:p w:rsidR="0020083C" w:rsidRDefault="001E380E">
      <w:pPr>
        <w:pStyle w:val="EW"/>
      </w:pPr>
      <w:r>
        <w:t>RNTI</w:t>
      </w:r>
      <w:r>
        <w:tab/>
        <w:t>Radio Network Temporary Identifier</w:t>
      </w:r>
    </w:p>
    <w:p w:rsidR="0020083C" w:rsidRDefault="001E380E">
      <w:pPr>
        <w:pStyle w:val="EW"/>
      </w:pPr>
      <w:r>
        <w:t>ROHC</w:t>
      </w:r>
      <w:r>
        <w:tab/>
        <w:t>Robust Header Compression</w:t>
      </w:r>
    </w:p>
    <w:p w:rsidR="0020083C" w:rsidRDefault="001E380E">
      <w:pPr>
        <w:pStyle w:val="EW"/>
      </w:pPr>
      <w:r>
        <w:t>RPLMN</w:t>
      </w:r>
      <w:r>
        <w:tab/>
        <w:t>Registered Public Land Mobile Network</w:t>
      </w:r>
    </w:p>
    <w:p w:rsidR="0020083C" w:rsidRDefault="001E380E">
      <w:pPr>
        <w:pStyle w:val="EW"/>
      </w:pPr>
      <w:r>
        <w:t>RRC</w:t>
      </w:r>
      <w:r>
        <w:tab/>
        <w:t>Radio Resource Control</w:t>
      </w:r>
    </w:p>
    <w:p w:rsidR="0020083C" w:rsidRDefault="001E380E">
      <w:pPr>
        <w:pStyle w:val="EW"/>
      </w:pPr>
      <w:r>
        <w:t>RS</w:t>
      </w:r>
      <w:r>
        <w:tab/>
        <w:t>Reference Signal</w:t>
      </w:r>
    </w:p>
    <w:p w:rsidR="0020083C" w:rsidRDefault="001E380E">
      <w:pPr>
        <w:pStyle w:val="EW"/>
      </w:pPr>
      <w:r>
        <w:t>SBAS</w:t>
      </w:r>
      <w:r>
        <w:tab/>
        <w:t>Satellite Based Augmentation System</w:t>
      </w:r>
    </w:p>
    <w:p w:rsidR="0020083C" w:rsidRDefault="001E380E">
      <w:pPr>
        <w:pStyle w:val="EW"/>
      </w:pPr>
      <w:r>
        <w:t>SCell</w:t>
      </w:r>
      <w:r>
        <w:tab/>
        <w:t>Secondary Cell</w:t>
      </w:r>
    </w:p>
    <w:p w:rsidR="0020083C" w:rsidRDefault="001E380E">
      <w:pPr>
        <w:pStyle w:val="EW"/>
      </w:pPr>
      <w:r>
        <w:t>SCG</w:t>
      </w:r>
      <w:r>
        <w:tab/>
        <w:t>Secondary Cell Group</w:t>
      </w:r>
    </w:p>
    <w:p w:rsidR="0020083C" w:rsidRDefault="001E380E">
      <w:pPr>
        <w:pStyle w:val="EW"/>
      </w:pPr>
      <w:r>
        <w:t>SCS</w:t>
      </w:r>
      <w:r>
        <w:tab/>
        <w:t>Subcarrier Spacing</w:t>
      </w:r>
    </w:p>
    <w:p w:rsidR="0020083C" w:rsidRDefault="001E380E">
      <w:pPr>
        <w:pStyle w:val="EW"/>
      </w:pPr>
      <w:r>
        <w:t>SFN</w:t>
      </w:r>
      <w:r>
        <w:tab/>
        <w:t>System Frame Number</w:t>
      </w:r>
    </w:p>
    <w:p w:rsidR="0020083C" w:rsidRDefault="001E380E">
      <w:pPr>
        <w:pStyle w:val="EW"/>
      </w:pPr>
      <w:r>
        <w:t>SFTD</w:t>
      </w:r>
      <w:r>
        <w:tab/>
        <w:t>SFN and Frame Timing Difference</w:t>
      </w:r>
    </w:p>
    <w:p w:rsidR="0020083C" w:rsidRDefault="001E380E">
      <w:pPr>
        <w:pStyle w:val="EW"/>
      </w:pPr>
      <w:r>
        <w:t>SI</w:t>
      </w:r>
      <w:r>
        <w:tab/>
        <w:t>System Information</w:t>
      </w:r>
    </w:p>
    <w:p w:rsidR="0020083C" w:rsidRDefault="001E380E">
      <w:pPr>
        <w:pStyle w:val="EW"/>
      </w:pPr>
      <w:r>
        <w:t>SIB</w:t>
      </w:r>
      <w:r>
        <w:tab/>
        <w:t>System Information Block</w:t>
      </w:r>
    </w:p>
    <w:p w:rsidR="0020083C" w:rsidRDefault="001E380E">
      <w:pPr>
        <w:pStyle w:val="EW"/>
      </w:pPr>
      <w:r>
        <w:t>SL</w:t>
      </w:r>
      <w:r>
        <w:tab/>
        <w:t>Sidelink</w:t>
      </w:r>
    </w:p>
    <w:p w:rsidR="0020083C" w:rsidRDefault="001E380E">
      <w:pPr>
        <w:pStyle w:val="EW"/>
      </w:pPr>
      <w:r>
        <w:t>SLSS</w:t>
      </w:r>
      <w:r>
        <w:tab/>
        <w:t>Sidelink Synchronisation Signal</w:t>
      </w:r>
    </w:p>
    <w:p w:rsidR="0020083C" w:rsidRDefault="001E380E">
      <w:pPr>
        <w:pStyle w:val="EW"/>
      </w:pPr>
      <w:r>
        <w:t>SNPN</w:t>
      </w:r>
      <w:r>
        <w:tab/>
        <w:t>Stand-alone Non-Public Network</w:t>
      </w:r>
    </w:p>
    <w:p w:rsidR="0020083C" w:rsidRDefault="001E380E">
      <w:pPr>
        <w:pStyle w:val="EW"/>
      </w:pPr>
      <w:r>
        <w:t>SpCell</w:t>
      </w:r>
      <w:r>
        <w:tab/>
        <w:t>Special Cell</w:t>
      </w:r>
    </w:p>
    <w:p w:rsidR="0020083C" w:rsidRDefault="001E380E">
      <w:pPr>
        <w:pStyle w:val="EW"/>
      </w:pPr>
      <w:r>
        <w:t>SRB</w:t>
      </w:r>
      <w:r>
        <w:tab/>
        <w:t>Signalling Radio Bearer</w:t>
      </w:r>
    </w:p>
    <w:p w:rsidR="0020083C" w:rsidRDefault="001E380E">
      <w:pPr>
        <w:pStyle w:val="EW"/>
      </w:pPr>
      <w:r>
        <w:t>SRS</w:t>
      </w:r>
      <w:r>
        <w:tab/>
        <w:t>Sounding Reference Signal</w:t>
      </w:r>
    </w:p>
    <w:p w:rsidR="0020083C" w:rsidRDefault="001E380E">
      <w:pPr>
        <w:pStyle w:val="EW"/>
      </w:pPr>
      <w:r>
        <w:t>SSB</w:t>
      </w:r>
      <w:r>
        <w:tab/>
        <w:t>Synchronization Signal Block</w:t>
      </w:r>
    </w:p>
    <w:p w:rsidR="0020083C" w:rsidRDefault="001E380E">
      <w:pPr>
        <w:pStyle w:val="EW"/>
      </w:pPr>
      <w:r>
        <w:t>TAG</w:t>
      </w:r>
      <w:r>
        <w:tab/>
        <w:t>Timing Advance Group</w:t>
      </w:r>
    </w:p>
    <w:p w:rsidR="0020083C" w:rsidRDefault="001E380E">
      <w:pPr>
        <w:pStyle w:val="EW"/>
      </w:pPr>
      <w:r>
        <w:t>TDD</w:t>
      </w:r>
      <w:r>
        <w:tab/>
        <w:t>Time Division Duplex</w:t>
      </w:r>
    </w:p>
    <w:p w:rsidR="0020083C" w:rsidRDefault="001E380E">
      <w:pPr>
        <w:pStyle w:val="EW"/>
      </w:pPr>
      <w:r>
        <w:t>TM</w:t>
      </w:r>
      <w:r>
        <w:tab/>
        <w:t>Transparent Mode</w:t>
      </w:r>
    </w:p>
    <w:p w:rsidR="0020083C" w:rsidRDefault="001E380E">
      <w:pPr>
        <w:pStyle w:val="EW"/>
      </w:pPr>
      <w:r>
        <w:lastRenderedPageBreak/>
        <w:t>UE</w:t>
      </w:r>
      <w:r>
        <w:tab/>
        <w:t>User Equipment</w:t>
      </w:r>
    </w:p>
    <w:p w:rsidR="0020083C" w:rsidRDefault="001E380E">
      <w:pPr>
        <w:pStyle w:val="EW"/>
      </w:pPr>
      <w:r>
        <w:t>UL</w:t>
      </w:r>
      <w:r>
        <w:tab/>
        <w:t>Uplink</w:t>
      </w:r>
    </w:p>
    <w:p w:rsidR="0020083C" w:rsidRDefault="001E380E">
      <w:pPr>
        <w:pStyle w:val="EW"/>
      </w:pPr>
      <w:r>
        <w:t>UM</w:t>
      </w:r>
      <w:r>
        <w:tab/>
        <w:t>Unacknowledged Mode</w:t>
      </w:r>
    </w:p>
    <w:p w:rsidR="0020083C" w:rsidRDefault="001E380E">
      <w:pPr>
        <w:pStyle w:val="EW"/>
      </w:pPr>
      <w:r>
        <w:t>UP</w:t>
      </w:r>
      <w:r>
        <w:tab/>
        <w:t>User Plane</w:t>
      </w:r>
    </w:p>
    <w:p w:rsidR="0020083C" w:rsidRDefault="0020083C">
      <w:pPr>
        <w:pStyle w:val="EW"/>
      </w:pPr>
    </w:p>
    <w:p w:rsidR="0020083C" w:rsidRDefault="001E380E">
      <w:r>
        <w:t>In the ASN.1, lower case may be used for some (parts) of the above abbreviations e.g. c-RNTI.</w:t>
      </w:r>
    </w:p>
    <w:p w:rsidR="0020083C" w:rsidRDefault="001E380E">
      <w:pPr>
        <w:pStyle w:val="1"/>
        <w:rPr>
          <w:rFonts w:eastAsia="MS Mincho"/>
        </w:rPr>
      </w:pPr>
      <w:bookmarkStart w:id="28" w:name="_Toc60776688"/>
      <w:bookmarkStart w:id="29" w:name="_Toc90650560"/>
      <w:r>
        <w:rPr>
          <w:rFonts w:eastAsia="MS Mincho"/>
        </w:rPr>
        <w:t>4</w:t>
      </w:r>
      <w:r>
        <w:rPr>
          <w:rFonts w:eastAsia="MS Mincho"/>
        </w:rPr>
        <w:tab/>
        <w:t>General</w:t>
      </w:r>
      <w:bookmarkEnd w:id="28"/>
      <w:bookmarkEnd w:id="29"/>
    </w:p>
    <w:p w:rsidR="0020083C" w:rsidRDefault="001E380E">
      <w:pPr>
        <w:pStyle w:val="2"/>
        <w:rPr>
          <w:rFonts w:eastAsia="MS Mincho"/>
        </w:rPr>
      </w:pPr>
      <w:bookmarkStart w:id="30" w:name="_Toc60776689"/>
      <w:bookmarkStart w:id="31" w:name="_Toc90650561"/>
      <w:r>
        <w:rPr>
          <w:rFonts w:eastAsia="MS Mincho"/>
        </w:rPr>
        <w:t>4.1</w:t>
      </w:r>
      <w:r>
        <w:rPr>
          <w:rFonts w:eastAsia="MS Mincho"/>
        </w:rPr>
        <w:tab/>
        <w:t>Introduction</w:t>
      </w:r>
      <w:bookmarkEnd w:id="30"/>
      <w:bookmarkEnd w:id="31"/>
    </w:p>
    <w:p w:rsidR="0020083C" w:rsidRDefault="001E380E">
      <w:pPr>
        <w:rPr>
          <w:rFonts w:eastAsia="MS Mincho"/>
          <w:lang w:eastAsia="ko-KR"/>
        </w:rPr>
      </w:pPr>
      <w:r>
        <w:rPr>
          <w:lang w:eastAsia="ko-KR"/>
        </w:rPr>
        <w:t>This specification is organised as follows:</w:t>
      </w:r>
    </w:p>
    <w:p w:rsidR="0020083C" w:rsidRDefault="001E380E">
      <w:pPr>
        <w:pStyle w:val="B1"/>
      </w:pPr>
      <w:r>
        <w:t>-</w:t>
      </w:r>
      <w:r>
        <w:tab/>
        <w:t>clause 4.2 describes the RRC protocol model;</w:t>
      </w:r>
    </w:p>
    <w:p w:rsidR="0020083C" w:rsidRDefault="001E380E">
      <w:pPr>
        <w:pStyle w:val="B1"/>
      </w:pPr>
      <w:r>
        <w:t>-</w:t>
      </w:r>
      <w:r>
        <w:tab/>
        <w:t>clause 4.3 specifies the services provided to upper layers as well as the services expected from lower layers;</w:t>
      </w:r>
    </w:p>
    <w:p w:rsidR="0020083C" w:rsidRDefault="001E380E">
      <w:pPr>
        <w:pStyle w:val="B1"/>
      </w:pPr>
      <w:r>
        <w:t>-</w:t>
      </w:r>
      <w:r>
        <w:tab/>
        <w:t>clause 4.4 lists the RRC functions;</w:t>
      </w:r>
    </w:p>
    <w:p w:rsidR="0020083C" w:rsidRDefault="001E380E">
      <w:pPr>
        <w:pStyle w:val="B1"/>
      </w:pPr>
      <w:r>
        <w:t>-</w:t>
      </w:r>
      <w:r>
        <w:tab/>
        <w:t>clause 5 specifies RRC procedures, including UE state transitions;</w:t>
      </w:r>
    </w:p>
    <w:p w:rsidR="0020083C" w:rsidRDefault="001E380E">
      <w:pPr>
        <w:pStyle w:val="B1"/>
      </w:pPr>
      <w:r>
        <w:t>-</w:t>
      </w:r>
      <w:r>
        <w:tab/>
        <w:t>clause 6 specifies the RRC messages in ASN.1 and description;</w:t>
      </w:r>
    </w:p>
    <w:p w:rsidR="0020083C" w:rsidRDefault="001E380E">
      <w:pPr>
        <w:pStyle w:val="B1"/>
      </w:pPr>
      <w:r>
        <w:t>-</w:t>
      </w:r>
      <w:r>
        <w:tab/>
        <w:t>clause 7 specifies the variables (including protocol timers and constants) and counters to be used by the UE;</w:t>
      </w:r>
    </w:p>
    <w:p w:rsidR="0020083C" w:rsidRDefault="001E380E">
      <w:pPr>
        <w:pStyle w:val="B1"/>
      </w:pPr>
      <w:r>
        <w:t>-</w:t>
      </w:r>
      <w:r>
        <w:tab/>
        <w:t>clause 8 specifies the encoding of the RRC messages;</w:t>
      </w:r>
    </w:p>
    <w:p w:rsidR="0020083C" w:rsidRDefault="001E380E">
      <w:pPr>
        <w:pStyle w:val="B1"/>
      </w:pPr>
      <w:r>
        <w:t>-</w:t>
      </w:r>
      <w:r>
        <w:tab/>
        <w:t>clause 9 specifies the specified and default radio configurations;</w:t>
      </w:r>
    </w:p>
    <w:p w:rsidR="0020083C" w:rsidRDefault="001E380E">
      <w:pPr>
        <w:pStyle w:val="B1"/>
      </w:pPr>
      <w:r>
        <w:t>-</w:t>
      </w:r>
      <w:r>
        <w:tab/>
        <w:t>clause 10 specifies generic error handling;</w:t>
      </w:r>
    </w:p>
    <w:p w:rsidR="0020083C" w:rsidRDefault="001E380E">
      <w:pPr>
        <w:pStyle w:val="B1"/>
      </w:pPr>
      <w:r>
        <w:t>-</w:t>
      </w:r>
      <w:r>
        <w:tab/>
        <w:t>clause 11 specifies the RRC messages transferred across network nodes;</w:t>
      </w:r>
    </w:p>
    <w:p w:rsidR="0020083C" w:rsidRDefault="001E380E">
      <w:pPr>
        <w:pStyle w:val="B1"/>
      </w:pPr>
      <w:r>
        <w:t>-</w:t>
      </w:r>
      <w:r>
        <w:tab/>
        <w:t>clause 12 specifies the UE capability related constraints and performance requirements.</w:t>
      </w:r>
    </w:p>
    <w:p w:rsidR="0020083C" w:rsidRDefault="001E380E">
      <w:pPr>
        <w:pStyle w:val="2"/>
        <w:rPr>
          <w:rFonts w:eastAsia="MS Mincho"/>
        </w:rPr>
      </w:pPr>
      <w:bookmarkStart w:id="32" w:name="_Toc60776690"/>
      <w:bookmarkStart w:id="33" w:name="_Toc90650562"/>
      <w:r>
        <w:rPr>
          <w:rFonts w:eastAsia="MS Mincho"/>
        </w:rPr>
        <w:t>4.2</w:t>
      </w:r>
      <w:r>
        <w:rPr>
          <w:rFonts w:eastAsia="MS Mincho"/>
        </w:rPr>
        <w:tab/>
        <w:t>Architecture</w:t>
      </w:r>
      <w:bookmarkEnd w:id="32"/>
      <w:bookmarkEnd w:id="33"/>
    </w:p>
    <w:p w:rsidR="0020083C" w:rsidRDefault="001E380E">
      <w:pPr>
        <w:pStyle w:val="3"/>
        <w:rPr>
          <w:rFonts w:eastAsia="MS Mincho"/>
        </w:rPr>
      </w:pPr>
      <w:bookmarkStart w:id="34" w:name="_Toc60776691"/>
      <w:bookmarkStart w:id="35" w:name="_Toc90650563"/>
      <w:r>
        <w:rPr>
          <w:rFonts w:eastAsia="MS Mincho"/>
        </w:rPr>
        <w:t>4.2.1</w:t>
      </w:r>
      <w:r>
        <w:rPr>
          <w:rFonts w:eastAsia="MS Mincho"/>
        </w:rPr>
        <w:tab/>
        <w:t>UE states and state transitions including inter RAT</w:t>
      </w:r>
      <w:bookmarkEnd w:id="34"/>
      <w:bookmarkEnd w:id="35"/>
    </w:p>
    <w:p w:rsidR="0020083C" w:rsidRDefault="001E380E">
      <w:r>
        <w:t>A UE is either in RRC_CONNECTED state or in RRC_INACTIVE state when an RRC connection has been established. If this is not the case, i.e. no RRC connection is established, the UE is in RRC_IDLE state. The RRC states can further be characterised as follows:</w:t>
      </w:r>
    </w:p>
    <w:p w:rsidR="0020083C" w:rsidRDefault="001E380E">
      <w:pPr>
        <w:pStyle w:val="B1"/>
      </w:pPr>
      <w:r>
        <w:rPr>
          <w:b/>
          <w:bCs/>
        </w:rPr>
        <w:t>-</w:t>
      </w:r>
      <w:r>
        <w:rPr>
          <w:b/>
          <w:bCs/>
        </w:rPr>
        <w:tab/>
        <w:t>RRC_IDLE</w:t>
      </w:r>
      <w:r>
        <w:t>:</w:t>
      </w:r>
    </w:p>
    <w:p w:rsidR="0020083C" w:rsidRDefault="001E380E">
      <w:pPr>
        <w:pStyle w:val="B2"/>
      </w:pPr>
      <w:r>
        <w:t>-</w:t>
      </w:r>
      <w:r>
        <w:tab/>
        <w:t>A UE specific DRX may be configured by upper layers;</w:t>
      </w:r>
    </w:p>
    <w:p w:rsidR="0020083C" w:rsidRDefault="001E380E">
      <w:pPr>
        <w:pStyle w:val="B2"/>
      </w:pPr>
      <w:r>
        <w:t>-</w:t>
      </w:r>
      <w:r>
        <w:tab/>
        <w:t>UE controlled mobility based on network configuration;</w:t>
      </w:r>
    </w:p>
    <w:p w:rsidR="0020083C" w:rsidRDefault="001E380E">
      <w:pPr>
        <w:pStyle w:val="B2"/>
      </w:pPr>
      <w:r>
        <w:t>-</w:t>
      </w:r>
      <w:r>
        <w:tab/>
        <w:t>The UE:</w:t>
      </w:r>
    </w:p>
    <w:p w:rsidR="0020083C" w:rsidRDefault="001E380E">
      <w:pPr>
        <w:pStyle w:val="B3"/>
      </w:pPr>
      <w:r>
        <w:t>-</w:t>
      </w:r>
      <w:r>
        <w:tab/>
        <w:t>Monitors Short Messages transmitted with P-RNTI over DCI (see clause 6.5);</w:t>
      </w:r>
    </w:p>
    <w:p w:rsidR="0020083C" w:rsidRDefault="001E380E">
      <w:pPr>
        <w:pStyle w:val="B3"/>
      </w:pPr>
      <w:r>
        <w:t>-</w:t>
      </w:r>
      <w:r>
        <w:tab/>
        <w:t>Monitors a Paging channel for CN paging using 5G-S-TMSI;</w:t>
      </w:r>
    </w:p>
    <w:p w:rsidR="0020083C" w:rsidRDefault="001E380E">
      <w:pPr>
        <w:pStyle w:val="B3"/>
      </w:pPr>
      <w:r>
        <w:t>-</w:t>
      </w:r>
      <w:r>
        <w:tab/>
        <w:t>Performs neighbouring cell measurements and cell (re-)selection;</w:t>
      </w:r>
    </w:p>
    <w:p w:rsidR="0020083C" w:rsidRDefault="001E380E">
      <w:pPr>
        <w:pStyle w:val="B3"/>
      </w:pPr>
      <w:r>
        <w:t>-</w:t>
      </w:r>
      <w:r>
        <w:tab/>
        <w:t>Acquires system information and can send SI request (if configured);</w:t>
      </w:r>
    </w:p>
    <w:p w:rsidR="0020083C" w:rsidRDefault="001E380E">
      <w:pPr>
        <w:pStyle w:val="B3"/>
      </w:pPr>
      <w:r>
        <w:t>-</w:t>
      </w:r>
      <w:r>
        <w:tab/>
        <w:t>Performs logging of available measurements together with location and time for logged measurement configured UEs;</w:t>
      </w:r>
    </w:p>
    <w:p w:rsidR="0020083C" w:rsidRDefault="001E380E">
      <w:pPr>
        <w:pStyle w:val="B3"/>
      </w:pPr>
      <w:r>
        <w:t>-</w:t>
      </w:r>
      <w:r>
        <w:tab/>
        <w:t>Performs idle/inactive measurements for idle/inactive measurement configured UEs.</w:t>
      </w:r>
    </w:p>
    <w:p w:rsidR="0020083C" w:rsidRDefault="001E380E">
      <w:pPr>
        <w:pStyle w:val="B1"/>
      </w:pPr>
      <w:r>
        <w:rPr>
          <w:b/>
          <w:bCs/>
        </w:rPr>
        <w:t>-</w:t>
      </w:r>
      <w:r>
        <w:rPr>
          <w:b/>
          <w:bCs/>
        </w:rPr>
        <w:tab/>
        <w:t>RRC_INACTIVE</w:t>
      </w:r>
      <w:r>
        <w:t>:</w:t>
      </w:r>
    </w:p>
    <w:p w:rsidR="0020083C" w:rsidRDefault="001E380E">
      <w:pPr>
        <w:pStyle w:val="B2"/>
      </w:pPr>
      <w:r>
        <w:lastRenderedPageBreak/>
        <w:t>-</w:t>
      </w:r>
      <w:r>
        <w:tab/>
        <w:t>A UE specific DRX may be configured by upper layers or by RRC layer;</w:t>
      </w:r>
    </w:p>
    <w:p w:rsidR="0020083C" w:rsidRDefault="001E380E">
      <w:pPr>
        <w:pStyle w:val="B2"/>
      </w:pPr>
      <w:r>
        <w:t>-</w:t>
      </w:r>
      <w:r>
        <w:tab/>
        <w:t>UE controlled mobility based on network configuration;</w:t>
      </w:r>
    </w:p>
    <w:p w:rsidR="0020083C" w:rsidRDefault="001E380E">
      <w:pPr>
        <w:pStyle w:val="B2"/>
      </w:pPr>
      <w:r>
        <w:t>-</w:t>
      </w:r>
      <w:r>
        <w:tab/>
        <w:t>The UE stores the UE Inactive AS context;</w:t>
      </w:r>
    </w:p>
    <w:p w:rsidR="0020083C" w:rsidRDefault="001E380E">
      <w:pPr>
        <w:pStyle w:val="B2"/>
      </w:pPr>
      <w:r>
        <w:t>-</w:t>
      </w:r>
      <w:r>
        <w:tab/>
        <w:t>A RAN-based notification area is configured by RRC layer;</w:t>
      </w:r>
    </w:p>
    <w:p w:rsidR="0020083C" w:rsidRDefault="001E380E">
      <w:pPr>
        <w:pStyle w:val="B2"/>
      </w:pPr>
      <w:r>
        <w:t>The UE:</w:t>
      </w:r>
    </w:p>
    <w:p w:rsidR="0020083C" w:rsidRDefault="001E380E">
      <w:pPr>
        <w:pStyle w:val="B3"/>
      </w:pPr>
      <w:r>
        <w:t>-</w:t>
      </w:r>
      <w:r>
        <w:tab/>
        <w:t>Monitors Short Messages transmitted with P-RNTI over DCI (see clause 6.5);</w:t>
      </w:r>
    </w:p>
    <w:p w:rsidR="0020083C" w:rsidRDefault="001E380E">
      <w:pPr>
        <w:pStyle w:val="B3"/>
      </w:pPr>
      <w:r>
        <w:t>-</w:t>
      </w:r>
      <w:r>
        <w:tab/>
        <w:t>Monitors a Paging channel for CN paging using 5G-S-TMSI and RAN paging using fullI-RNTI;</w:t>
      </w:r>
    </w:p>
    <w:p w:rsidR="0020083C" w:rsidRDefault="001E380E">
      <w:pPr>
        <w:pStyle w:val="B3"/>
      </w:pPr>
      <w:r>
        <w:t>-</w:t>
      </w:r>
      <w:r>
        <w:tab/>
        <w:t>Performs neighbouring cell measurements and cell (re-)selection;</w:t>
      </w:r>
    </w:p>
    <w:p w:rsidR="0020083C" w:rsidRDefault="001E380E">
      <w:pPr>
        <w:pStyle w:val="B3"/>
      </w:pPr>
      <w:r>
        <w:t>-</w:t>
      </w:r>
      <w:r>
        <w:tab/>
        <w:t>Performs RAN-based notification area updates periodically and when moving outside the configured RAN-based notification area;</w:t>
      </w:r>
    </w:p>
    <w:p w:rsidR="0020083C" w:rsidRDefault="001E380E">
      <w:pPr>
        <w:pStyle w:val="B3"/>
      </w:pPr>
      <w:r>
        <w:t>-</w:t>
      </w:r>
      <w:r>
        <w:tab/>
        <w:t>Acquires system information and can send SI request (if configured);</w:t>
      </w:r>
    </w:p>
    <w:p w:rsidR="0020083C" w:rsidRDefault="001E380E">
      <w:pPr>
        <w:pStyle w:val="B3"/>
      </w:pPr>
      <w:r>
        <w:t>-</w:t>
      </w:r>
      <w:r>
        <w:tab/>
        <w:t>Performs logging of available measurements together with location and time for logged measurement configured UEs;</w:t>
      </w:r>
    </w:p>
    <w:p w:rsidR="0020083C" w:rsidRDefault="001E380E">
      <w:pPr>
        <w:pStyle w:val="B3"/>
      </w:pPr>
      <w:r>
        <w:t>-</w:t>
      </w:r>
      <w:r>
        <w:tab/>
        <w:t>Performs idle/inactive measurements for idle/inactive measurement configured UEs.</w:t>
      </w:r>
    </w:p>
    <w:p w:rsidR="0020083C" w:rsidRDefault="001E380E">
      <w:pPr>
        <w:pStyle w:val="B1"/>
        <w:rPr>
          <w:b/>
          <w:bCs/>
        </w:rPr>
      </w:pPr>
      <w:r>
        <w:rPr>
          <w:b/>
          <w:bCs/>
        </w:rPr>
        <w:t>-</w:t>
      </w:r>
      <w:r>
        <w:rPr>
          <w:b/>
          <w:bCs/>
        </w:rPr>
        <w:tab/>
        <w:t>RRC_CONNECTED:</w:t>
      </w:r>
    </w:p>
    <w:p w:rsidR="0020083C" w:rsidRDefault="001E380E">
      <w:pPr>
        <w:pStyle w:val="B2"/>
      </w:pPr>
      <w:r>
        <w:t>-</w:t>
      </w:r>
      <w:r>
        <w:tab/>
        <w:t>The UE stores the AS context;</w:t>
      </w:r>
    </w:p>
    <w:p w:rsidR="0020083C" w:rsidRDefault="001E380E">
      <w:pPr>
        <w:pStyle w:val="B2"/>
      </w:pPr>
      <w:r>
        <w:t>-</w:t>
      </w:r>
      <w:r>
        <w:tab/>
        <w:t>Transfer of unicast data to/from UE;</w:t>
      </w:r>
    </w:p>
    <w:p w:rsidR="0020083C" w:rsidRDefault="001E380E">
      <w:pPr>
        <w:pStyle w:val="B2"/>
      </w:pPr>
      <w:r>
        <w:t>-</w:t>
      </w:r>
      <w:r>
        <w:tab/>
        <w:t>At lower layers, the UE may be configured with a UE specific DRX;</w:t>
      </w:r>
    </w:p>
    <w:p w:rsidR="0020083C" w:rsidRDefault="001E380E">
      <w:pPr>
        <w:pStyle w:val="B2"/>
      </w:pPr>
      <w:r>
        <w:t>-</w:t>
      </w:r>
      <w:r>
        <w:tab/>
        <w:t>For UEs supporting CA, use of one or more SCells, aggregated with the SpCell, for increased bandwidth;</w:t>
      </w:r>
    </w:p>
    <w:p w:rsidR="0020083C" w:rsidRDefault="001E380E">
      <w:pPr>
        <w:pStyle w:val="B2"/>
      </w:pPr>
      <w:r>
        <w:t>-</w:t>
      </w:r>
      <w:r>
        <w:tab/>
        <w:t>For UEs supporting DC, use of one SCG, aggregated with the MCG, for increased bandwidth;</w:t>
      </w:r>
    </w:p>
    <w:p w:rsidR="0020083C" w:rsidRDefault="001E380E">
      <w:pPr>
        <w:pStyle w:val="B2"/>
      </w:pPr>
      <w:r>
        <w:t>-</w:t>
      </w:r>
      <w:r>
        <w:tab/>
        <w:t>Network controlled mobility within NR and to/from E-UTRA;</w:t>
      </w:r>
    </w:p>
    <w:p w:rsidR="0020083C" w:rsidRDefault="001E380E">
      <w:pPr>
        <w:pStyle w:val="B2"/>
      </w:pPr>
      <w:r>
        <w:t>-</w:t>
      </w:r>
      <w:r>
        <w:tab/>
        <w:t>The UE:</w:t>
      </w:r>
    </w:p>
    <w:p w:rsidR="0020083C" w:rsidRDefault="001E380E">
      <w:pPr>
        <w:pStyle w:val="B3"/>
      </w:pPr>
      <w:r>
        <w:t>-</w:t>
      </w:r>
      <w:r>
        <w:tab/>
        <w:t>Monitors Short Messages transmitted with P-RNTI over DCI (see clause 6.5), if configured;</w:t>
      </w:r>
    </w:p>
    <w:p w:rsidR="0020083C" w:rsidRDefault="001E380E">
      <w:pPr>
        <w:pStyle w:val="B3"/>
      </w:pPr>
      <w:r>
        <w:t>-</w:t>
      </w:r>
      <w:r>
        <w:tab/>
        <w:t>Monitors control channels associated with the shared data channel to determine if data is scheduled for it;</w:t>
      </w:r>
    </w:p>
    <w:p w:rsidR="0020083C" w:rsidRDefault="001E380E">
      <w:pPr>
        <w:pStyle w:val="B3"/>
      </w:pPr>
      <w:r>
        <w:t>-</w:t>
      </w:r>
      <w:r>
        <w:tab/>
        <w:t>Provides channel quality and feedback information;</w:t>
      </w:r>
    </w:p>
    <w:p w:rsidR="0020083C" w:rsidRDefault="001E380E">
      <w:pPr>
        <w:pStyle w:val="B3"/>
      </w:pPr>
      <w:r>
        <w:t>-</w:t>
      </w:r>
      <w:r>
        <w:tab/>
        <w:t>Performs neighbouring cell measurements and measurement reporting;</w:t>
      </w:r>
    </w:p>
    <w:p w:rsidR="0020083C" w:rsidRDefault="001E380E">
      <w:pPr>
        <w:pStyle w:val="B3"/>
      </w:pPr>
      <w:r>
        <w:t>-</w:t>
      </w:r>
      <w:r>
        <w:tab/>
        <w:t>Acquires system information;</w:t>
      </w:r>
    </w:p>
    <w:p w:rsidR="0020083C" w:rsidRDefault="001E380E">
      <w:pPr>
        <w:pStyle w:val="B3"/>
      </w:pPr>
      <w:r>
        <w:t>-</w:t>
      </w:r>
      <w:r>
        <w:tab/>
        <w:t>Performs immediate MDT measurement together with available location reporting.</w:t>
      </w:r>
    </w:p>
    <w:p w:rsidR="0020083C" w:rsidRDefault="001E380E">
      <w:r>
        <w:t>Figure 4.2.1-1 illustrates an overview of UE RRC state machine and state transitions in NR. A UE has only one RRC state in NR at one time.</w:t>
      </w:r>
    </w:p>
    <w:p w:rsidR="0020083C" w:rsidRDefault="001E380E">
      <w:pPr>
        <w:pStyle w:val="TH"/>
      </w:pPr>
      <w:r>
        <w:rPr>
          <w:noProof/>
        </w:rPr>
        <w:object w:dxaOrig="5025"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3pt;height:244.2pt" o:ole="">
            <v:imagedata r:id="rId21" o:title=""/>
          </v:shape>
          <o:OLEObject Type="Embed" ProgID="Word.Document.12" ShapeID="_x0000_i1025" DrawAspect="Content" ObjectID="_1707834543" r:id="rId22">
            <o:FieldCodes>\s</o:FieldCodes>
          </o:OLEObject>
        </w:object>
      </w:r>
    </w:p>
    <w:p w:rsidR="0020083C" w:rsidRDefault="001E380E">
      <w:pPr>
        <w:pStyle w:val="TF"/>
      </w:pPr>
      <w:r>
        <w:t>Figure 4.2.1-1:</w:t>
      </w:r>
      <w:r>
        <w:tab/>
        <w:t>UE state machine and state transitions in NR</w:t>
      </w:r>
    </w:p>
    <w:p w:rsidR="0020083C" w:rsidRDefault="001E380E">
      <w:r>
        <w:t>Figure 4.2.1-2 illustrates an overview of UE state machine and state transitions in NR as well as the mobility procedures supported between NR/5GC E-UTRA/EPC and E-UTRA/5GC.</w:t>
      </w:r>
    </w:p>
    <w:p w:rsidR="0020083C" w:rsidRDefault="001E380E">
      <w:pPr>
        <w:pStyle w:val="TH"/>
        <w:rPr>
          <w:noProof/>
        </w:rPr>
      </w:pPr>
      <w:r>
        <w:rPr>
          <w:noProof/>
        </w:rPr>
        <w:object w:dxaOrig="10500" w:dyaOrig="5475">
          <v:shape id="_x0000_i1026" type="#_x0000_t75" style="width:525.3pt;height:274.2pt" o:ole="">
            <v:imagedata r:id="rId23" o:title=""/>
          </v:shape>
          <o:OLEObject Type="Embed" ProgID="Word.Document.12" ShapeID="_x0000_i1026" DrawAspect="Content" ObjectID="_1707834544" r:id="rId24">
            <o:FieldCodes>\s</o:FieldCodes>
          </o:OLEObject>
        </w:object>
      </w:r>
    </w:p>
    <w:p w:rsidR="0020083C" w:rsidRDefault="001E380E">
      <w:pPr>
        <w:pStyle w:val="TF"/>
      </w:pPr>
      <w:r>
        <w:t>Figure 4.2.1-2:</w:t>
      </w:r>
      <w:r>
        <w:tab/>
        <w:t>UE state machine and state transitions between NR/5GC, E-UTRA/EPC and E-UTRA/5GC</w:t>
      </w:r>
    </w:p>
    <w:p w:rsidR="0020083C" w:rsidRDefault="001E380E">
      <w:pPr>
        <w:pStyle w:val="3"/>
        <w:rPr>
          <w:rFonts w:eastAsia="MS Mincho"/>
        </w:rPr>
      </w:pPr>
      <w:bookmarkStart w:id="36" w:name="_Toc60776692"/>
      <w:bookmarkStart w:id="37" w:name="_Toc90650564"/>
      <w:r>
        <w:rPr>
          <w:rFonts w:eastAsia="MS Mincho"/>
        </w:rPr>
        <w:t>4.2.2</w:t>
      </w:r>
      <w:r>
        <w:rPr>
          <w:rFonts w:eastAsia="MS Mincho"/>
        </w:rPr>
        <w:tab/>
        <w:t>Signalling radio bearers</w:t>
      </w:r>
      <w:bookmarkEnd w:id="36"/>
      <w:bookmarkEnd w:id="37"/>
    </w:p>
    <w:p w:rsidR="0020083C" w:rsidRDefault="001E380E">
      <w:r>
        <w:t>"Signalling Radio Bearers" (SRBs) are defined as Radio Bearers (RB</w:t>
      </w:r>
      <w:r>
        <w:rPr>
          <w:rFonts w:eastAsia="宋体"/>
        </w:rPr>
        <w:t>s</w:t>
      </w:r>
      <w:r>
        <w:t>) that are used only for the transmission of RRC and NAS messages. More specifically, the following SRBs are defined:</w:t>
      </w:r>
    </w:p>
    <w:p w:rsidR="0020083C" w:rsidRDefault="001E380E">
      <w:pPr>
        <w:pStyle w:val="B1"/>
      </w:pPr>
      <w:r>
        <w:t>-</w:t>
      </w:r>
      <w:r>
        <w:tab/>
        <w:t>SRB0 is for RRC messages using the CCCH logical channel;</w:t>
      </w:r>
    </w:p>
    <w:p w:rsidR="0020083C" w:rsidRDefault="001E380E">
      <w:pPr>
        <w:pStyle w:val="B1"/>
      </w:pPr>
      <w:r>
        <w:lastRenderedPageBreak/>
        <w:t>-</w:t>
      </w:r>
      <w:r>
        <w:tab/>
        <w:t>SRB1 is for RRC messages (which may include a piggybacked NAS message) as well as for NAS messages prior to the establishment of SRB2, all using DCCH logical channel;</w:t>
      </w:r>
    </w:p>
    <w:p w:rsidR="0020083C" w:rsidRDefault="001E380E">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rsidR="0020083C" w:rsidRDefault="001E380E">
      <w:pPr>
        <w:pStyle w:val="B1"/>
      </w:pPr>
      <w:r>
        <w:t>-</w:t>
      </w:r>
      <w:r>
        <w:tab/>
        <w:t>SRB3 is for specific RRC messages when UE is in (NG)EN-DC or NR-DC, all using DCCH logical channel.</w:t>
      </w:r>
    </w:p>
    <w:p w:rsidR="0020083C" w:rsidRDefault="001E380E">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rsidR="0020083C" w:rsidRDefault="001E380E">
      <w:pPr>
        <w:pStyle w:val="NO"/>
      </w:pPr>
      <w:r>
        <w:t>NOTE 1:</w:t>
      </w:r>
      <w:r>
        <w:tab/>
        <w:t>The NAS messages transferred via SRB2 are also contained in RRC messages, which however do not include any RRC protocol control information.</w:t>
      </w:r>
    </w:p>
    <w:p w:rsidR="0020083C" w:rsidRDefault="001E380E">
      <w:r>
        <w:t>Once AS security is activated, all RRC messages on SRB1, SRB2 and SRB3, including those containing NAS messages, are integrity protected and ciphered by PDCP. NAS independently applies integrity protection and ciphering to the NAS messages, see TS 24.501 [23].</w:t>
      </w:r>
    </w:p>
    <w:p w:rsidR="0020083C" w:rsidRDefault="001E380E">
      <w:r>
        <w:t>Split SRB is supported for all the MR-DC options in both SRB1 and SRB2 (split SRB is not supported for SRB0 and SRB3).</w:t>
      </w:r>
    </w:p>
    <w:p w:rsidR="0020083C" w:rsidRDefault="001E380E">
      <w:r>
        <w:t>For operation with shared spectrum channel access, SRB0, SRB1 and SRB3 are assigned with the highest priority Channel Access Priority Class (CAPC), (i.e. CAPC = 1) while CAPC for SRB2 is configurable.</w:t>
      </w:r>
    </w:p>
    <w:p w:rsidR="0020083C" w:rsidRDefault="001E380E">
      <w:pPr>
        <w:pStyle w:val="2"/>
        <w:tabs>
          <w:tab w:val="left" w:pos="5245"/>
        </w:tabs>
        <w:rPr>
          <w:rFonts w:eastAsia="MS Mincho"/>
        </w:rPr>
      </w:pPr>
      <w:bookmarkStart w:id="38" w:name="_Toc60776693"/>
      <w:bookmarkStart w:id="39" w:name="_Toc90650565"/>
      <w:r>
        <w:rPr>
          <w:rFonts w:eastAsia="MS Mincho"/>
        </w:rPr>
        <w:t>4.3</w:t>
      </w:r>
      <w:r>
        <w:rPr>
          <w:rFonts w:eastAsia="MS Mincho"/>
        </w:rPr>
        <w:tab/>
        <w:t>Services</w:t>
      </w:r>
      <w:bookmarkEnd w:id="38"/>
      <w:bookmarkEnd w:id="39"/>
    </w:p>
    <w:p w:rsidR="0020083C" w:rsidRDefault="001E380E">
      <w:pPr>
        <w:pStyle w:val="3"/>
        <w:rPr>
          <w:rFonts w:eastAsia="MS Mincho"/>
        </w:rPr>
      </w:pPr>
      <w:bookmarkStart w:id="40" w:name="_Toc60776694"/>
      <w:bookmarkStart w:id="41" w:name="_Toc90650566"/>
      <w:r>
        <w:rPr>
          <w:rFonts w:eastAsia="MS Mincho"/>
        </w:rPr>
        <w:t>4.3.1</w:t>
      </w:r>
      <w:r>
        <w:rPr>
          <w:rFonts w:eastAsia="MS Mincho"/>
        </w:rPr>
        <w:tab/>
        <w:t>Services provided to upper layers</w:t>
      </w:r>
      <w:bookmarkEnd w:id="40"/>
      <w:bookmarkEnd w:id="41"/>
    </w:p>
    <w:p w:rsidR="0020083C" w:rsidRDefault="001E380E">
      <w:pPr>
        <w:keepNext/>
        <w:keepLines/>
        <w:rPr>
          <w:rFonts w:eastAsia="MS Mincho"/>
        </w:rPr>
      </w:pPr>
      <w:r>
        <w:t>The RRC protocol offers the following services to upper layers:</w:t>
      </w:r>
    </w:p>
    <w:p w:rsidR="0020083C" w:rsidRDefault="001E380E">
      <w:pPr>
        <w:pStyle w:val="B1"/>
        <w:keepNext/>
        <w:keepLines/>
      </w:pPr>
      <w:r>
        <w:t>-</w:t>
      </w:r>
      <w:r>
        <w:tab/>
        <w:t>Broadcast of common control information;</w:t>
      </w:r>
    </w:p>
    <w:p w:rsidR="0020083C" w:rsidRDefault="001E380E">
      <w:pPr>
        <w:pStyle w:val="B1"/>
        <w:keepNext/>
        <w:keepLines/>
      </w:pPr>
      <w:r>
        <w:t>-</w:t>
      </w:r>
      <w:r>
        <w:tab/>
        <w:t>Notification of UEs in RRC_IDLE, e.g. about a mobile terminating call;</w:t>
      </w:r>
    </w:p>
    <w:p w:rsidR="0020083C" w:rsidRDefault="001E380E">
      <w:pPr>
        <w:pStyle w:val="B1"/>
        <w:keepNext/>
        <w:keepLines/>
      </w:pPr>
      <w:r>
        <w:t>-</w:t>
      </w:r>
      <w:r>
        <w:tab/>
        <w:t>Notification of UEs about ETWS and/or CMAS;</w:t>
      </w:r>
    </w:p>
    <w:p w:rsidR="0020083C" w:rsidRDefault="001E380E">
      <w:pPr>
        <w:pStyle w:val="B1"/>
      </w:pPr>
      <w:r>
        <w:t>-</w:t>
      </w:r>
      <w:r>
        <w:tab/>
        <w:t>Transfer of dedicated signalling;</w:t>
      </w:r>
    </w:p>
    <w:p w:rsidR="0020083C" w:rsidRDefault="001E380E">
      <w:pPr>
        <w:pStyle w:val="B1"/>
        <w:keepNext/>
        <w:keepLines/>
      </w:pPr>
      <w:r>
        <w:t>-</w:t>
      </w:r>
      <w:r>
        <w:tab/>
        <w:t>Broadcast of positioning assistance data.</w:t>
      </w:r>
    </w:p>
    <w:p w:rsidR="0020083C" w:rsidRDefault="001E380E">
      <w:pPr>
        <w:pStyle w:val="3"/>
        <w:rPr>
          <w:rFonts w:eastAsia="MS Mincho"/>
        </w:rPr>
      </w:pPr>
      <w:bookmarkStart w:id="42" w:name="_Toc60776695"/>
      <w:bookmarkStart w:id="43" w:name="_Toc90650567"/>
      <w:r>
        <w:rPr>
          <w:rFonts w:eastAsia="MS Mincho"/>
        </w:rPr>
        <w:t>4.3.2</w:t>
      </w:r>
      <w:r>
        <w:rPr>
          <w:rFonts w:eastAsia="MS Mincho"/>
        </w:rPr>
        <w:tab/>
        <w:t>Services expected from lower layers</w:t>
      </w:r>
      <w:bookmarkEnd w:id="42"/>
      <w:bookmarkEnd w:id="43"/>
    </w:p>
    <w:p w:rsidR="0020083C" w:rsidRDefault="001E380E">
      <w:pPr>
        <w:keepNext/>
        <w:keepLines/>
        <w:rPr>
          <w:rFonts w:eastAsia="MS Mincho"/>
        </w:rPr>
      </w:pPr>
      <w:r>
        <w:t>In brief, the following are the main services that RRC expects from lower layers:</w:t>
      </w:r>
    </w:p>
    <w:p w:rsidR="0020083C" w:rsidRDefault="001E380E">
      <w:pPr>
        <w:pStyle w:val="B1"/>
        <w:keepNext/>
        <w:keepLines/>
      </w:pPr>
      <w:r>
        <w:t>-</w:t>
      </w:r>
      <w:r>
        <w:tab/>
        <w:t>Integrity protection, ciphering and loss-less in-sequence delivery of information without duplication;</w:t>
      </w:r>
    </w:p>
    <w:p w:rsidR="0020083C" w:rsidRDefault="001E380E">
      <w:pPr>
        <w:pStyle w:val="2"/>
        <w:rPr>
          <w:rFonts w:eastAsia="MS Mincho"/>
        </w:rPr>
      </w:pPr>
      <w:bookmarkStart w:id="44" w:name="_Toc60776696"/>
      <w:bookmarkStart w:id="45" w:name="_Toc90650568"/>
      <w:r>
        <w:rPr>
          <w:rFonts w:eastAsia="MS Mincho"/>
        </w:rPr>
        <w:t>4.4</w:t>
      </w:r>
      <w:r>
        <w:rPr>
          <w:rFonts w:eastAsia="MS Mincho"/>
        </w:rPr>
        <w:tab/>
        <w:t>Functions</w:t>
      </w:r>
      <w:bookmarkEnd w:id="44"/>
      <w:bookmarkEnd w:id="45"/>
    </w:p>
    <w:p w:rsidR="0020083C" w:rsidRDefault="001E380E">
      <w:pPr>
        <w:keepNext/>
        <w:rPr>
          <w:rFonts w:eastAsia="MS Mincho"/>
        </w:rPr>
      </w:pPr>
      <w:r>
        <w:t>The RRC protocol includes the following main functions:</w:t>
      </w:r>
    </w:p>
    <w:p w:rsidR="0020083C" w:rsidRDefault="001E380E">
      <w:pPr>
        <w:pStyle w:val="B1"/>
      </w:pPr>
      <w:r>
        <w:t>-</w:t>
      </w:r>
      <w:r>
        <w:tab/>
        <w:t>Broadcast of system information:</w:t>
      </w:r>
    </w:p>
    <w:p w:rsidR="0020083C" w:rsidRDefault="001E380E">
      <w:pPr>
        <w:pStyle w:val="B2"/>
      </w:pPr>
      <w:r>
        <w:t>-</w:t>
      </w:r>
      <w:r>
        <w:tab/>
        <w:t>Including NAS common information;</w:t>
      </w:r>
    </w:p>
    <w:p w:rsidR="0020083C" w:rsidRDefault="001E380E">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rsidR="0020083C" w:rsidRDefault="001E380E">
      <w:pPr>
        <w:pStyle w:val="B2"/>
      </w:pPr>
      <w:r>
        <w:t>-</w:t>
      </w:r>
      <w:r>
        <w:tab/>
        <w:t>Including ETWS notification, CMAS notification;</w:t>
      </w:r>
    </w:p>
    <w:p w:rsidR="0020083C" w:rsidRDefault="001E380E">
      <w:pPr>
        <w:pStyle w:val="B2"/>
      </w:pPr>
      <w:r>
        <w:t>-</w:t>
      </w:r>
      <w:r>
        <w:tab/>
        <w:t>Including positioning assistance data.</w:t>
      </w:r>
    </w:p>
    <w:p w:rsidR="0020083C" w:rsidRDefault="001E380E">
      <w:pPr>
        <w:pStyle w:val="B1"/>
      </w:pPr>
      <w:r>
        <w:t>-</w:t>
      </w:r>
      <w:r>
        <w:tab/>
        <w:t>RRC connection control:</w:t>
      </w:r>
    </w:p>
    <w:p w:rsidR="0020083C" w:rsidRDefault="001E380E">
      <w:pPr>
        <w:pStyle w:val="B2"/>
      </w:pPr>
      <w:r>
        <w:lastRenderedPageBreak/>
        <w:t>-</w:t>
      </w:r>
      <w:r>
        <w:tab/>
        <w:t>Paging;</w:t>
      </w:r>
    </w:p>
    <w:p w:rsidR="0020083C" w:rsidRDefault="001E380E">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rsidR="0020083C" w:rsidRDefault="001E380E">
      <w:pPr>
        <w:pStyle w:val="B2"/>
      </w:pPr>
      <w:r>
        <w:t>-</w:t>
      </w:r>
      <w:r>
        <w:tab/>
        <w:t>Access barring;</w:t>
      </w:r>
    </w:p>
    <w:p w:rsidR="0020083C" w:rsidRDefault="001E380E">
      <w:pPr>
        <w:pStyle w:val="B2"/>
      </w:pPr>
      <w:r>
        <w:t>-</w:t>
      </w:r>
      <w:r>
        <w:tab/>
        <w:t>Initial AS security activation, i.e. initial configuration of AS integrity protection (SRBs, DRBs) and AS ciphering (SRBs, DRBs);</w:t>
      </w:r>
    </w:p>
    <w:p w:rsidR="0020083C" w:rsidRDefault="001E380E">
      <w:pPr>
        <w:pStyle w:val="B2"/>
      </w:pPr>
      <w:r>
        <w:t>-</w:t>
      </w:r>
      <w:r>
        <w:tab/>
        <w:t>RRC connection mobility including e.g. intra-frequency and inter-frequency handover, associated AS security handling, i.e. key/algorithm change, specification of RRC context information transferred between network nodes;</w:t>
      </w:r>
    </w:p>
    <w:p w:rsidR="0020083C" w:rsidRDefault="001E380E">
      <w:pPr>
        <w:pStyle w:val="B2"/>
      </w:pPr>
      <w:r>
        <w:t>-</w:t>
      </w:r>
      <w:r>
        <w:tab/>
        <w:t>Establishment/modification/suspension/resumption/release of RBs carrying user data (DRBs);</w:t>
      </w:r>
    </w:p>
    <w:p w:rsidR="0020083C" w:rsidRDefault="001E380E">
      <w:pPr>
        <w:pStyle w:val="B2"/>
      </w:pPr>
      <w:r>
        <w:t>-</w:t>
      </w:r>
      <w:r>
        <w:tab/>
        <w:t>Radio configuration control including e.g. assignment/modification of ARQ configuration, HARQ configuration, DRX configuration;</w:t>
      </w:r>
    </w:p>
    <w:p w:rsidR="0020083C" w:rsidRDefault="001E380E">
      <w:pPr>
        <w:pStyle w:val="B2"/>
      </w:pPr>
      <w:r>
        <w:t>-</w:t>
      </w:r>
      <w:r>
        <w:tab/>
        <w:t>In case of DC, cell management including e.g. change of PSCell, addition/modification/release of SCG cell(s);</w:t>
      </w:r>
    </w:p>
    <w:p w:rsidR="0020083C" w:rsidRDefault="001E380E">
      <w:pPr>
        <w:pStyle w:val="B2"/>
      </w:pPr>
      <w:r>
        <w:t>-</w:t>
      </w:r>
      <w:r>
        <w:tab/>
        <w:t>In case of CA, cell management including e.g. addition/modification/release of SCell(s);</w:t>
      </w:r>
    </w:p>
    <w:p w:rsidR="0020083C" w:rsidRDefault="001E380E">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rsidR="0020083C" w:rsidRDefault="001E380E">
      <w:pPr>
        <w:pStyle w:val="B2"/>
      </w:pPr>
      <w:r>
        <w:t>-</w:t>
      </w:r>
      <w:r>
        <w:tab/>
        <w:t>Recovery from radio link failure.</w:t>
      </w:r>
    </w:p>
    <w:p w:rsidR="0020083C" w:rsidRDefault="001E380E">
      <w:pPr>
        <w:pStyle w:val="B1"/>
      </w:pPr>
      <w:r>
        <w:t>-</w:t>
      </w:r>
      <w:r>
        <w:tab/>
        <w:t>Inter-RAT mobility including e.g. AS security activation, transfer of RRC context information;</w:t>
      </w:r>
    </w:p>
    <w:p w:rsidR="0020083C" w:rsidRDefault="001E380E">
      <w:pPr>
        <w:pStyle w:val="B1"/>
      </w:pPr>
      <w:r>
        <w:t>-</w:t>
      </w:r>
      <w:r>
        <w:tab/>
        <w:t>Measurement configuration and reporting:</w:t>
      </w:r>
    </w:p>
    <w:p w:rsidR="0020083C" w:rsidRDefault="001E380E">
      <w:pPr>
        <w:pStyle w:val="B2"/>
      </w:pPr>
      <w:r>
        <w:t>-</w:t>
      </w:r>
      <w:r>
        <w:tab/>
        <w:t>Establishment/modification/release of measurement configuration (e.g. intra-frequency, inter-frequency and inter- RAT measurements);</w:t>
      </w:r>
    </w:p>
    <w:p w:rsidR="0020083C" w:rsidRDefault="001E380E">
      <w:pPr>
        <w:pStyle w:val="B2"/>
      </w:pPr>
      <w:r>
        <w:t>-</w:t>
      </w:r>
      <w:r>
        <w:tab/>
        <w:t>Setup and release of measurement gaps;</w:t>
      </w:r>
    </w:p>
    <w:p w:rsidR="0020083C" w:rsidRDefault="001E380E">
      <w:pPr>
        <w:pStyle w:val="B2"/>
      </w:pPr>
      <w:r>
        <w:t>-</w:t>
      </w:r>
      <w:r>
        <w:tab/>
        <w:t>Measurement reporting.</w:t>
      </w:r>
    </w:p>
    <w:p w:rsidR="0020083C" w:rsidRDefault="001E380E">
      <w:pPr>
        <w:pStyle w:val="B1"/>
      </w:pPr>
      <w:r>
        <w:t>-</w:t>
      </w:r>
      <w:r>
        <w:tab/>
        <w:t>Configuration of BAP entity and BH RLC channels for the support of IAB-node.</w:t>
      </w:r>
    </w:p>
    <w:p w:rsidR="0020083C" w:rsidRDefault="001E380E">
      <w:pPr>
        <w:pStyle w:val="B1"/>
      </w:pPr>
      <w:r>
        <w:t>-</w:t>
      </w:r>
      <w:r>
        <w:tab/>
        <w:t>Other functions including e.g. generic protocol error handling, transfer of dedicated NAS information, transfer of UE radio access capability information.</w:t>
      </w:r>
    </w:p>
    <w:p w:rsidR="0020083C" w:rsidRDefault="001E380E">
      <w:pPr>
        <w:pStyle w:val="B1"/>
      </w:pPr>
      <w:r>
        <w:t>-</w:t>
      </w:r>
      <w:r>
        <w:tab/>
        <w:t>Support of self-configuration and self-optimisation.</w:t>
      </w:r>
    </w:p>
    <w:p w:rsidR="0020083C" w:rsidRDefault="001E380E">
      <w:pPr>
        <w:pStyle w:val="B1"/>
      </w:pPr>
      <w:r>
        <w:t>-</w:t>
      </w:r>
      <w:r>
        <w:tab/>
        <w:t>Support of measurement logging and reporting for network performance optimisation, as specified in</w:t>
      </w:r>
      <w:r>
        <w:rPr>
          <w:noProof/>
        </w:rPr>
        <w:t xml:space="preserve"> TS 37.320</w:t>
      </w:r>
      <w:r>
        <w:t xml:space="preserve"> [61].</w:t>
      </w:r>
    </w:p>
    <w:p w:rsidR="0020083C" w:rsidRDefault="001E380E">
      <w:pPr>
        <w:pStyle w:val="1"/>
        <w:rPr>
          <w:rFonts w:eastAsia="MS Mincho"/>
        </w:rPr>
      </w:pPr>
      <w:bookmarkStart w:id="46" w:name="_Toc60776697"/>
      <w:bookmarkStart w:id="47" w:name="_Toc90650569"/>
      <w:r>
        <w:rPr>
          <w:rFonts w:eastAsia="MS Mincho"/>
        </w:rPr>
        <w:t>5</w:t>
      </w:r>
      <w:r>
        <w:rPr>
          <w:rFonts w:eastAsia="MS Mincho"/>
        </w:rPr>
        <w:tab/>
        <w:t>Procedures</w:t>
      </w:r>
      <w:bookmarkEnd w:id="46"/>
      <w:bookmarkEnd w:id="47"/>
    </w:p>
    <w:p w:rsidR="0020083C" w:rsidRDefault="001E380E">
      <w:pPr>
        <w:pStyle w:val="2"/>
        <w:rPr>
          <w:rFonts w:eastAsia="MS Mincho"/>
        </w:rPr>
      </w:pPr>
      <w:bookmarkStart w:id="48" w:name="_Toc60776698"/>
      <w:bookmarkStart w:id="49" w:name="_Toc90650570"/>
      <w:r>
        <w:rPr>
          <w:rFonts w:eastAsia="MS Mincho"/>
        </w:rPr>
        <w:t>5.1</w:t>
      </w:r>
      <w:r>
        <w:rPr>
          <w:rFonts w:eastAsia="MS Mincho"/>
        </w:rPr>
        <w:tab/>
        <w:t>General</w:t>
      </w:r>
      <w:bookmarkEnd w:id="48"/>
      <w:bookmarkEnd w:id="49"/>
    </w:p>
    <w:p w:rsidR="0020083C" w:rsidRDefault="001E380E">
      <w:pPr>
        <w:pStyle w:val="3"/>
        <w:rPr>
          <w:rFonts w:eastAsia="MS Mincho"/>
        </w:rPr>
      </w:pPr>
      <w:bookmarkStart w:id="50" w:name="_Toc60776699"/>
      <w:bookmarkStart w:id="51" w:name="_Toc90650571"/>
      <w:r>
        <w:rPr>
          <w:rFonts w:eastAsia="MS Mincho"/>
        </w:rPr>
        <w:t>5.1.1</w:t>
      </w:r>
      <w:r>
        <w:rPr>
          <w:rFonts w:eastAsia="MS Mincho"/>
        </w:rPr>
        <w:tab/>
        <w:t>Introduction</w:t>
      </w:r>
      <w:bookmarkEnd w:id="50"/>
      <w:bookmarkEnd w:id="51"/>
    </w:p>
    <w:p w:rsidR="0020083C" w:rsidRDefault="001E380E">
      <w:pPr>
        <w:rPr>
          <w:rFonts w:eastAsia="MS Mincho"/>
        </w:rPr>
      </w:pPr>
      <w:r>
        <w:t>This clause covers the general requirements.</w:t>
      </w:r>
    </w:p>
    <w:p w:rsidR="0020083C" w:rsidRDefault="001E380E">
      <w:pPr>
        <w:pStyle w:val="3"/>
        <w:rPr>
          <w:rFonts w:eastAsia="MS Mincho"/>
        </w:rPr>
      </w:pPr>
      <w:bookmarkStart w:id="52" w:name="_Toc60776700"/>
      <w:bookmarkStart w:id="53" w:name="_Toc90650572"/>
      <w:r>
        <w:t>5.1.2</w:t>
      </w:r>
      <w:r>
        <w:tab/>
        <w:t>General requirements</w:t>
      </w:r>
      <w:bookmarkEnd w:id="52"/>
      <w:bookmarkEnd w:id="53"/>
    </w:p>
    <w:p w:rsidR="0020083C" w:rsidRDefault="001E380E">
      <w:pPr>
        <w:rPr>
          <w:rFonts w:eastAsia="MS Mincho"/>
        </w:rPr>
      </w:pPr>
      <w:r>
        <w:t>The UE shall:</w:t>
      </w:r>
    </w:p>
    <w:p w:rsidR="0020083C" w:rsidRDefault="001E380E">
      <w:pPr>
        <w:pStyle w:val="B1"/>
      </w:pPr>
      <w:r>
        <w:lastRenderedPageBreak/>
        <w:t>1&gt;</w:t>
      </w:r>
      <w:r>
        <w:tab/>
        <w:t>process the received messages in order of reception by RRC, i.e. the processing of a message shall be completed before starting the processing of a subsequent message;</w:t>
      </w:r>
    </w:p>
    <w:p w:rsidR="0020083C" w:rsidRDefault="001E380E">
      <w:pPr>
        <w:pStyle w:val="NO"/>
      </w:pPr>
      <w:r>
        <w:t>NOTE:</w:t>
      </w:r>
      <w:r>
        <w:tab/>
        <w:t>Network may initiate a subsequent procedure prior to receiving the UE's response of a previously initiated procedure.</w:t>
      </w:r>
    </w:p>
    <w:p w:rsidR="0020083C" w:rsidRDefault="001E380E">
      <w:pPr>
        <w:pStyle w:val="B1"/>
      </w:pPr>
      <w:r>
        <w:t>1&gt;</w:t>
      </w:r>
      <w:r>
        <w:tab/>
        <w:t>within a clause execute the steps according to the order specified in the procedural description;</w:t>
      </w:r>
    </w:p>
    <w:p w:rsidR="0020083C" w:rsidRDefault="001E380E">
      <w:pPr>
        <w:pStyle w:val="B1"/>
      </w:pPr>
      <w:r>
        <w:t>1&gt;</w:t>
      </w:r>
      <w:r>
        <w:tab/>
        <w:t>consider the term 'radio bearer' (RB) to cover SRBs and DRBs unless explicitly stated otherwise;</w:t>
      </w:r>
    </w:p>
    <w:p w:rsidR="0020083C" w:rsidRDefault="001E380E">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rsidR="0020083C" w:rsidRDefault="001E380E">
      <w:pPr>
        <w:pStyle w:val="B1"/>
      </w:pPr>
      <w:r>
        <w:t>1&gt;</w:t>
      </w:r>
      <w:r>
        <w:tab/>
        <w:t xml:space="preserve">upon receiving a choice value set to </w:t>
      </w:r>
      <w:r>
        <w:rPr>
          <w:i/>
        </w:rPr>
        <w:t>setup</w:t>
      </w:r>
      <w:r>
        <w:t>:</w:t>
      </w:r>
    </w:p>
    <w:p w:rsidR="0020083C" w:rsidRDefault="001E380E">
      <w:pPr>
        <w:pStyle w:val="B2"/>
      </w:pPr>
      <w:r>
        <w:t>2&gt;</w:t>
      </w:r>
      <w:r>
        <w:tab/>
        <w:t>apply the corresponding received configuration and start using the associated resources, unless explicitly specified otherwise;</w:t>
      </w:r>
    </w:p>
    <w:p w:rsidR="0020083C" w:rsidRDefault="001E380E">
      <w:pPr>
        <w:pStyle w:val="B1"/>
      </w:pPr>
      <w:r>
        <w:t>1&gt;</w:t>
      </w:r>
      <w:r>
        <w:tab/>
        <w:t xml:space="preserve">upon receiving a choice value set to </w:t>
      </w:r>
      <w:r>
        <w:rPr>
          <w:i/>
        </w:rPr>
        <w:t>release</w:t>
      </w:r>
      <w:r>
        <w:t>:</w:t>
      </w:r>
    </w:p>
    <w:p w:rsidR="0020083C" w:rsidRDefault="001E380E">
      <w:pPr>
        <w:pStyle w:val="B2"/>
      </w:pPr>
      <w:r>
        <w:t>2&gt;</w:t>
      </w:r>
      <w:r>
        <w:tab/>
        <w:t>clear the corresponding configuration and stop using the associated resources;</w:t>
      </w:r>
    </w:p>
    <w:p w:rsidR="0020083C" w:rsidRDefault="001E380E">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rsidR="0020083C" w:rsidRDefault="001E380E">
      <w:pPr>
        <w:pStyle w:val="B2"/>
      </w:pPr>
      <w:r>
        <w:t>2&gt;</w:t>
      </w:r>
      <w:r>
        <w:tab/>
        <w:t>create a combined list by concatenating the additional entries included in the extension field to the original field while maintaining the order among both the original and the additional entries;</w:t>
      </w:r>
    </w:p>
    <w:p w:rsidR="0020083C" w:rsidRDefault="001E380E">
      <w:pPr>
        <w:pStyle w:val="B2"/>
      </w:pPr>
      <w:r>
        <w:t>2&gt;</w:t>
      </w:r>
      <w:r>
        <w:tab/>
        <w:t>for the combined list, created according to the previous, apply the same behaviour as defined for the original field.</w:t>
      </w:r>
    </w:p>
    <w:p w:rsidR="0020083C" w:rsidRDefault="001E380E">
      <w:pPr>
        <w:pStyle w:val="3"/>
      </w:pPr>
      <w:bookmarkStart w:id="54" w:name="_Toc60776701"/>
      <w:bookmarkStart w:id="55" w:name="_Toc90650573"/>
      <w:r>
        <w:t>5.1.3</w:t>
      </w:r>
      <w:r>
        <w:tab/>
        <w:t>Requirements for UE in MR-DC</w:t>
      </w:r>
      <w:bookmarkEnd w:id="54"/>
      <w:bookmarkEnd w:id="55"/>
    </w:p>
    <w:p w:rsidR="0020083C" w:rsidRDefault="001E380E">
      <w:r>
        <w:t>In this specification, the UE considers itself to be in:</w:t>
      </w:r>
    </w:p>
    <w:p w:rsidR="0020083C" w:rsidRDefault="001E380E">
      <w:pPr>
        <w:pStyle w:val="B1"/>
      </w:pPr>
      <w:r>
        <w:t>-</w:t>
      </w:r>
      <w:r>
        <w:tab/>
        <w:t xml:space="preserve">EN-DC, if and only if it is configured with </w:t>
      </w:r>
      <w:r>
        <w:rPr>
          <w:i/>
        </w:rPr>
        <w:t>nr-SecondaryCellGroupConfig</w:t>
      </w:r>
      <w:r>
        <w:t xml:space="preserve"> according to </w:t>
      </w:r>
      <w:bookmarkStart w:id="56" w:name="_Hlk54254669"/>
      <w:r>
        <w:t xml:space="preserve">TS 36.331[10], </w:t>
      </w:r>
      <w:bookmarkEnd w:id="56"/>
      <w:r>
        <w:t>and it is connected to EPC,</w:t>
      </w:r>
    </w:p>
    <w:p w:rsidR="0020083C" w:rsidRDefault="001E380E">
      <w:pPr>
        <w:pStyle w:val="B1"/>
      </w:pPr>
      <w:r>
        <w:t>-</w:t>
      </w:r>
      <w:r>
        <w:tab/>
        <w:t xml:space="preserve">NGEN-DC, if and only if it is configured with </w:t>
      </w:r>
      <w:r>
        <w:rPr>
          <w:i/>
        </w:rPr>
        <w:t>nr-SecondaryCellGroupConfig</w:t>
      </w:r>
      <w:r>
        <w:t xml:space="preserve"> according to TS 36.331[10], and it is connected to 5GC,</w:t>
      </w:r>
    </w:p>
    <w:p w:rsidR="0020083C" w:rsidRDefault="001E380E">
      <w:pPr>
        <w:pStyle w:val="B1"/>
      </w:pPr>
      <w:r>
        <w:t>-</w:t>
      </w:r>
      <w:r>
        <w:tab/>
        <w:t xml:space="preserve">NE-DC, if and only if it is configured with </w:t>
      </w:r>
      <w:r>
        <w:rPr>
          <w:i/>
        </w:rPr>
        <w:t>mrdc-SecondaryCellGroup</w:t>
      </w:r>
      <w:r>
        <w:t xml:space="preserve"> set to </w:t>
      </w:r>
      <w:r>
        <w:rPr>
          <w:i/>
        </w:rPr>
        <w:t>eutra-SCG</w:t>
      </w:r>
      <w:r>
        <w:t>,</w:t>
      </w:r>
    </w:p>
    <w:p w:rsidR="0020083C" w:rsidRDefault="001E380E">
      <w:pPr>
        <w:pStyle w:val="B1"/>
      </w:pPr>
      <w:r>
        <w:t>-</w:t>
      </w:r>
      <w:r>
        <w:tab/>
        <w:t xml:space="preserve">NR-DC, if and only if it is configured with </w:t>
      </w:r>
      <w:r>
        <w:rPr>
          <w:i/>
        </w:rPr>
        <w:t>mrdc-SecondaryCellGroup</w:t>
      </w:r>
      <w:r>
        <w:t xml:space="preserve"> set to </w:t>
      </w:r>
      <w:r>
        <w:rPr>
          <w:i/>
        </w:rPr>
        <w:t>nr-SCG</w:t>
      </w:r>
      <w:r>
        <w:t>,</w:t>
      </w:r>
    </w:p>
    <w:p w:rsidR="0020083C" w:rsidRDefault="001E380E">
      <w:pPr>
        <w:pStyle w:val="B1"/>
      </w:pPr>
      <w:r>
        <w:t>-</w:t>
      </w:r>
      <w:r>
        <w:tab/>
        <w:t>MR-DC, if and only if it is in (NG)EN-DC, NE-DC or NR-DC.</w:t>
      </w:r>
    </w:p>
    <w:p w:rsidR="0020083C" w:rsidRDefault="001E380E">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rsidR="0020083C" w:rsidRDefault="001E380E">
      <w:r>
        <w:t>The UE in (NG)EN-DC only executes a sub-clause of clause 5 in this specification when the subclause:</w:t>
      </w:r>
    </w:p>
    <w:p w:rsidR="0020083C" w:rsidRDefault="001E380E">
      <w:pPr>
        <w:pStyle w:val="B1"/>
      </w:pPr>
      <w:r>
        <w:t>-</w:t>
      </w:r>
      <w:r>
        <w:tab/>
        <w:t>is referred to from a subclause under execution, either in this specification or in TS 36.331 [10]; or</w:t>
      </w:r>
    </w:p>
    <w:p w:rsidR="0020083C" w:rsidRDefault="001E380E">
      <w:pPr>
        <w:pStyle w:val="B1"/>
      </w:pPr>
      <w:r>
        <w:t>-</w:t>
      </w:r>
      <w:r>
        <w:tab/>
        <w:t>applies to a message received on SRB3 (if SRB3 is established); or</w:t>
      </w:r>
    </w:p>
    <w:p w:rsidR="0020083C" w:rsidRDefault="001E380E">
      <w:pPr>
        <w:pStyle w:val="B1"/>
      </w:pPr>
      <w:r>
        <w:t>-</w:t>
      </w:r>
      <w:r>
        <w:tab/>
        <w:t>applies to field(s), IE(s), UE variable(s) or timer(s) in this specification that the UE is configured with.</w:t>
      </w:r>
    </w:p>
    <w:p w:rsidR="0020083C" w:rsidRDefault="001E380E">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rsidR="0020083C" w:rsidRDefault="001E380E">
      <w:pPr>
        <w:pStyle w:val="2"/>
        <w:rPr>
          <w:rFonts w:eastAsia="MS Mincho"/>
        </w:rPr>
      </w:pPr>
      <w:bookmarkStart w:id="57" w:name="_Toc60776702"/>
      <w:bookmarkStart w:id="58" w:name="_Toc90650574"/>
      <w:r>
        <w:rPr>
          <w:rFonts w:eastAsia="MS Mincho"/>
        </w:rPr>
        <w:lastRenderedPageBreak/>
        <w:t>5.2</w:t>
      </w:r>
      <w:r>
        <w:rPr>
          <w:rFonts w:eastAsia="MS Mincho"/>
        </w:rPr>
        <w:tab/>
        <w:t>System information</w:t>
      </w:r>
      <w:bookmarkEnd w:id="57"/>
      <w:bookmarkEnd w:id="58"/>
    </w:p>
    <w:p w:rsidR="0020083C" w:rsidRDefault="001E380E">
      <w:pPr>
        <w:pStyle w:val="3"/>
        <w:rPr>
          <w:rFonts w:eastAsia="MS Mincho"/>
        </w:rPr>
      </w:pPr>
      <w:bookmarkStart w:id="59" w:name="_Toc60776703"/>
      <w:bookmarkStart w:id="60" w:name="_Toc90650575"/>
      <w:r>
        <w:rPr>
          <w:rFonts w:eastAsia="MS Mincho"/>
        </w:rPr>
        <w:t>5.2.1</w:t>
      </w:r>
      <w:r>
        <w:rPr>
          <w:rFonts w:eastAsia="MS Mincho"/>
        </w:rPr>
        <w:tab/>
        <w:t>Introduction</w:t>
      </w:r>
      <w:bookmarkEnd w:id="59"/>
      <w:bookmarkEnd w:id="60"/>
    </w:p>
    <w:p w:rsidR="0020083C" w:rsidRDefault="001E380E">
      <w:pPr>
        <w:rPr>
          <w:rFonts w:eastAsia="MS Mincho"/>
        </w:rPr>
      </w:pPr>
      <w:r>
        <w:t xml:space="preserve">System Information (SI) is divided into the </w:t>
      </w:r>
      <w:r>
        <w:rPr>
          <w:i/>
        </w:rPr>
        <w:t>MIB</w:t>
      </w:r>
      <w:r>
        <w:t xml:space="preserve"> and a number of SIBs and posSIBs where:</w:t>
      </w:r>
    </w:p>
    <w:p w:rsidR="0020083C" w:rsidRDefault="001E380E">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rsidR="0020083C" w:rsidRDefault="001E380E">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rsidR="0020083C" w:rsidRDefault="001E380E">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rsidR="0020083C" w:rsidRDefault="001E380E">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rsidR="0020083C" w:rsidRDefault="001E380E">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rsidR="0020083C" w:rsidRDefault="001E380E">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rsidR="0020083C" w:rsidRDefault="001E380E">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rsidR="0020083C" w:rsidRDefault="001E380E">
      <w:pPr>
        <w:pStyle w:val="3"/>
        <w:rPr>
          <w:rFonts w:eastAsia="MS Mincho"/>
        </w:rPr>
      </w:pPr>
      <w:bookmarkStart w:id="61" w:name="_Toc60776704"/>
      <w:bookmarkStart w:id="62" w:name="_Toc90650576"/>
      <w:r>
        <w:rPr>
          <w:rFonts w:eastAsia="MS Mincho"/>
        </w:rPr>
        <w:lastRenderedPageBreak/>
        <w:t>5.2.2</w:t>
      </w:r>
      <w:r>
        <w:rPr>
          <w:rFonts w:eastAsia="MS Mincho"/>
        </w:rPr>
        <w:tab/>
        <w:t>System information acquisition</w:t>
      </w:r>
      <w:bookmarkEnd w:id="61"/>
      <w:bookmarkEnd w:id="62"/>
    </w:p>
    <w:p w:rsidR="0020083C" w:rsidRDefault="001E380E">
      <w:pPr>
        <w:pStyle w:val="4"/>
        <w:rPr>
          <w:rFonts w:eastAsia="MS Mincho"/>
        </w:rPr>
      </w:pPr>
      <w:bookmarkStart w:id="63" w:name="_Toc60776705"/>
      <w:bookmarkStart w:id="64" w:name="_Toc90650577"/>
      <w:r>
        <w:rPr>
          <w:rFonts w:eastAsia="MS Mincho"/>
        </w:rPr>
        <w:t>5.2.2.1</w:t>
      </w:r>
      <w:r>
        <w:rPr>
          <w:rFonts w:eastAsia="MS Mincho"/>
        </w:rPr>
        <w:tab/>
        <w:t>General UE requirements</w:t>
      </w:r>
      <w:bookmarkEnd w:id="63"/>
      <w:bookmarkEnd w:id="64"/>
    </w:p>
    <w:p w:rsidR="0020083C" w:rsidRDefault="001E380E">
      <w:pPr>
        <w:pStyle w:val="TH"/>
        <w:rPr>
          <w:rFonts w:eastAsia="MS Mincho"/>
        </w:rPr>
      </w:pPr>
      <w:r>
        <w:rPr>
          <w:rFonts w:ascii="Times New Roman" w:hAnsi="Times New Roman"/>
          <w:noProof/>
        </w:rPr>
        <w:object w:dxaOrig="3165" w:dyaOrig="2460">
          <v:shape id="_x0000_i1027" type="#_x0000_t75" style="width:159pt;height:122.7pt" o:ole="">
            <v:imagedata r:id="rId25" o:title=""/>
          </v:shape>
          <o:OLEObject Type="Embed" ProgID="Mscgen.Chart" ShapeID="_x0000_i1027" DrawAspect="Content" ObjectID="_1707834545" r:id="rId26"/>
        </w:object>
      </w:r>
    </w:p>
    <w:p w:rsidR="0020083C" w:rsidRDefault="001E380E">
      <w:pPr>
        <w:pStyle w:val="TF"/>
      </w:pPr>
      <w:r>
        <w:t>Figure 5.2.2.1-1: System information acquisition</w:t>
      </w:r>
    </w:p>
    <w:p w:rsidR="0020083C" w:rsidRDefault="001E380E">
      <w:r>
        <w:t>The UE applies the SI acquisition procedure to acquire the AS, NAS- and positioning assistance data information. The procedure applies to UEs in RRC_IDLE, in RRC_INACTIVE and in RRC_CONNECTED.</w:t>
      </w:r>
    </w:p>
    <w:p w:rsidR="0020083C" w:rsidRDefault="001E380E">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rsidR="0020083C" w:rsidRDefault="001E380E">
      <w:pPr>
        <w:rPr>
          <w:lang w:eastAsia="zh-CN"/>
        </w:rPr>
      </w:pPr>
      <w:bookmarkStart w:id="65" w:name="_Toc60776706"/>
      <w:r>
        <w:rPr>
          <w:lang w:eastAsia="zh-CN"/>
        </w:rPr>
        <w:t>The UE shall ensure having a valid version of the posSIB requested by upper layers.</w:t>
      </w:r>
    </w:p>
    <w:p w:rsidR="0020083C" w:rsidRDefault="001E380E">
      <w:pPr>
        <w:pStyle w:val="4"/>
        <w:rPr>
          <w:rFonts w:eastAsia="MS Mincho"/>
        </w:rPr>
      </w:pPr>
      <w:bookmarkStart w:id="66" w:name="_Toc90650578"/>
      <w:r>
        <w:rPr>
          <w:rFonts w:eastAsia="MS Mincho"/>
        </w:rPr>
        <w:t>5.2.2.2</w:t>
      </w:r>
      <w:r>
        <w:rPr>
          <w:rFonts w:eastAsia="MS Mincho"/>
        </w:rPr>
        <w:tab/>
        <w:t xml:space="preserve">SIB validity and </w:t>
      </w:r>
      <w:r>
        <w:rPr>
          <w:rFonts w:eastAsia="Calibri" w:cs="Arial"/>
          <w:szCs w:val="24"/>
        </w:rPr>
        <w:t>need to (re)-acquire SIB</w:t>
      </w:r>
      <w:bookmarkEnd w:id="65"/>
      <w:bookmarkEnd w:id="66"/>
    </w:p>
    <w:p w:rsidR="0020083C" w:rsidRDefault="001E380E">
      <w:pPr>
        <w:pStyle w:val="5"/>
        <w:rPr>
          <w:rFonts w:eastAsia="MS Mincho"/>
        </w:rPr>
      </w:pPr>
      <w:bookmarkStart w:id="67" w:name="_Toc60776707"/>
      <w:bookmarkStart w:id="68" w:name="_Toc90650579"/>
      <w:r>
        <w:rPr>
          <w:rFonts w:eastAsia="MS Mincho"/>
        </w:rPr>
        <w:t>5.2.2.2.1</w:t>
      </w:r>
      <w:r>
        <w:rPr>
          <w:rFonts w:eastAsia="MS Mincho"/>
        </w:rPr>
        <w:tab/>
        <w:t>SIB validity</w:t>
      </w:r>
      <w:bookmarkEnd w:id="67"/>
      <w:bookmarkEnd w:id="68"/>
    </w:p>
    <w:p w:rsidR="0020083C" w:rsidRDefault="001E380E">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rsidR="0020083C" w:rsidRDefault="001E380E">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rsidR="0020083C" w:rsidRDefault="0020083C"/>
    <w:p w:rsidR="0020083C" w:rsidRDefault="001E380E">
      <w:pPr>
        <w:pStyle w:val="NO"/>
      </w:pPr>
      <w:r>
        <w:t>NOTE:</w:t>
      </w:r>
      <w:r>
        <w:tab/>
      </w:r>
      <w:r>
        <w:rPr>
          <w:lang w:eastAsia="ko-KR"/>
        </w:rPr>
        <w:t>The storage and management of the stored SIBs in addition to the SIBs valid for the current serving cell is left to UE implementation</w:t>
      </w:r>
      <w:r>
        <w:t>.</w:t>
      </w:r>
    </w:p>
    <w:p w:rsidR="0020083C" w:rsidRDefault="001E380E">
      <w:pPr>
        <w:rPr>
          <w:rFonts w:eastAsia="MS Mincho"/>
        </w:rPr>
      </w:pPr>
      <w:r>
        <w:t>The UE shall:</w:t>
      </w:r>
    </w:p>
    <w:p w:rsidR="0020083C" w:rsidRDefault="001E380E">
      <w:pPr>
        <w:pStyle w:val="B1"/>
      </w:pPr>
      <w:r>
        <w:t>1&gt;</w:t>
      </w:r>
      <w:r>
        <w:tab/>
        <w:t>delete any stored version of a SIB after 3 hours from the moment it was successfully confirmed as valid;</w:t>
      </w:r>
    </w:p>
    <w:p w:rsidR="0020083C" w:rsidRDefault="001E380E">
      <w:pPr>
        <w:pStyle w:val="B1"/>
      </w:pPr>
      <w:r>
        <w:t>1&gt;</w:t>
      </w:r>
      <w:r>
        <w:tab/>
        <w:t>for each stored version of a SIB:</w:t>
      </w:r>
    </w:p>
    <w:p w:rsidR="0020083C" w:rsidRDefault="001E380E">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rsidR="0020083C" w:rsidRDefault="001E380E">
      <w:pPr>
        <w:pStyle w:val="B3"/>
      </w:pPr>
      <w:r>
        <w:lastRenderedPageBreak/>
        <w:t>3&gt;</w:t>
      </w:r>
      <w:r>
        <w:tab/>
        <w:t>if the UE is NPN capable and the cell is an NPN-only cell:</w:t>
      </w:r>
    </w:p>
    <w:p w:rsidR="0020083C" w:rsidRDefault="001E380E">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rsidR="0020083C" w:rsidRDefault="001E380E">
      <w:pPr>
        <w:pStyle w:val="B5"/>
      </w:pPr>
      <w:r>
        <w:t>5&gt;</w:t>
      </w:r>
      <w:r>
        <w:tab/>
        <w:t>consider the stored SIB as valid for the cell;</w:t>
      </w:r>
    </w:p>
    <w:p w:rsidR="0020083C" w:rsidRDefault="001E380E">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rsidR="0020083C" w:rsidRDefault="001E380E">
      <w:pPr>
        <w:pStyle w:val="B4"/>
      </w:pPr>
      <w:r>
        <w:t>4&gt;</w:t>
      </w:r>
      <w:r>
        <w:tab/>
        <w:t>consider the stored SIB as valid for the cell;</w:t>
      </w:r>
    </w:p>
    <w:p w:rsidR="0020083C" w:rsidRDefault="001E380E">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rsidR="0020083C" w:rsidRDefault="001E380E">
      <w:pPr>
        <w:pStyle w:val="B3"/>
      </w:pPr>
      <w:r>
        <w:t>3&gt;</w:t>
      </w:r>
      <w:r>
        <w:tab/>
        <w:t>if the UE is NPN capable and the cell is an NPN-only cell:</w:t>
      </w:r>
    </w:p>
    <w:p w:rsidR="0020083C" w:rsidRDefault="001E380E">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rsidR="0020083C" w:rsidRDefault="001E380E">
      <w:pPr>
        <w:pStyle w:val="B5"/>
      </w:pPr>
      <w:r>
        <w:rPr>
          <w:lang w:eastAsia="zh-CN"/>
        </w:rPr>
        <w:t>5</w:t>
      </w:r>
      <w:r>
        <w:t>&gt;</w:t>
      </w:r>
      <w:r>
        <w:tab/>
        <w:t>consider the stored SIB as valid for the cell;</w:t>
      </w:r>
    </w:p>
    <w:p w:rsidR="0020083C" w:rsidRDefault="001E380E">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rsidR="0020083C" w:rsidRDefault="001E380E">
      <w:pPr>
        <w:pStyle w:val="B4"/>
      </w:pPr>
      <w:r>
        <w:rPr>
          <w:rFonts w:eastAsia="宋体"/>
          <w:lang w:eastAsia="zh-CN"/>
        </w:rPr>
        <w:t>4</w:t>
      </w:r>
      <w:r>
        <w:t>&gt;</w:t>
      </w:r>
      <w:r>
        <w:tab/>
      </w:r>
      <w:r>
        <w:rPr>
          <w:lang w:eastAsia="ko-KR"/>
        </w:rPr>
        <w:t>consider the stored SIB as valid for the cell;</w:t>
      </w:r>
    </w:p>
    <w:p w:rsidR="0020083C" w:rsidRDefault="001E380E">
      <w:pPr>
        <w:pStyle w:val="B1"/>
      </w:pPr>
      <w:r>
        <w:t>1&gt;</w:t>
      </w:r>
      <w:r>
        <w:tab/>
        <w:t>for each stored version of a posSIB:</w:t>
      </w:r>
    </w:p>
    <w:p w:rsidR="0020083C" w:rsidRDefault="001E380E">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rsidR="0020083C" w:rsidRDefault="001E380E">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rsidR="0020083C" w:rsidRDefault="001E380E">
      <w:pPr>
        <w:pStyle w:val="B4"/>
        <w:rPr>
          <w:rFonts w:eastAsia="宋体"/>
          <w:lang w:eastAsia="zh-CN"/>
        </w:rPr>
      </w:pPr>
      <w:r>
        <w:rPr>
          <w:rFonts w:eastAsia="宋体"/>
          <w:lang w:eastAsia="zh-CN"/>
        </w:rPr>
        <w:t>4&gt;</w:t>
      </w:r>
      <w:r>
        <w:rPr>
          <w:rFonts w:eastAsia="宋体"/>
          <w:lang w:eastAsia="zh-CN"/>
        </w:rPr>
        <w:tab/>
        <w:t>consider the stored posSIB as valid for the cell;</w:t>
      </w:r>
    </w:p>
    <w:p w:rsidR="0020083C" w:rsidRDefault="001E380E">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rsidR="0020083C" w:rsidRDefault="001E380E">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rsidR="0020083C" w:rsidRDefault="001E380E">
      <w:pPr>
        <w:pStyle w:val="B4"/>
        <w:rPr>
          <w:rFonts w:eastAsia="宋体"/>
          <w:lang w:eastAsia="zh-CN"/>
        </w:rPr>
      </w:pPr>
      <w:r>
        <w:rPr>
          <w:rFonts w:eastAsia="宋体"/>
          <w:lang w:eastAsia="zh-CN"/>
        </w:rPr>
        <w:t>4&gt;</w:t>
      </w:r>
      <w:r>
        <w:rPr>
          <w:rFonts w:eastAsia="宋体"/>
          <w:lang w:eastAsia="zh-CN"/>
        </w:rPr>
        <w:tab/>
        <w:t>consider the stored posSIB as valid for the cell;</w:t>
      </w:r>
    </w:p>
    <w:p w:rsidR="0020083C" w:rsidRDefault="001E380E">
      <w:pPr>
        <w:pStyle w:val="5"/>
        <w:rPr>
          <w:rFonts w:eastAsia="MS Mincho"/>
        </w:rPr>
      </w:pPr>
      <w:bookmarkStart w:id="69" w:name="_Toc60776708"/>
      <w:bookmarkStart w:id="70" w:name="_Toc90650580"/>
      <w:r>
        <w:rPr>
          <w:rFonts w:eastAsia="MS Mincho"/>
        </w:rPr>
        <w:t>5.2.2.2.2</w:t>
      </w:r>
      <w:r>
        <w:rPr>
          <w:rFonts w:eastAsia="MS Mincho"/>
        </w:rPr>
        <w:tab/>
        <w:t>SI change indication and PWS notification</w:t>
      </w:r>
      <w:bookmarkEnd w:id="69"/>
      <w:bookmarkEnd w:id="70"/>
    </w:p>
    <w:p w:rsidR="0020083C" w:rsidRDefault="001E380E">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rsidR="0020083C" w:rsidRDefault="001E380E">
      <w:r>
        <w:lastRenderedPageBreak/>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rsidR="0020083C" w:rsidRDefault="001E380E">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rsidR="0020083C" w:rsidRDefault="001E380E">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rsidR="0020083C" w:rsidRDefault="001E380E">
      <w:r>
        <w:rPr>
          <w:lang w:eastAsia="ko-KR"/>
        </w:rPr>
        <w:t>For Short Message reception in a paging occasion, the UE monitors t</w:t>
      </w:r>
      <w:r>
        <w:t>he PDCCH monitoring occasion(s</w:t>
      </w:r>
      <w:r>
        <w:rPr>
          <w:lang w:eastAsia="ko-KR"/>
        </w:rPr>
        <w:t>)</w:t>
      </w:r>
      <w:r>
        <w:t xml:space="preserve"> for paging as specified in TS 38.304 [20] and TS 38.213 [13].</w:t>
      </w:r>
    </w:p>
    <w:p w:rsidR="0020083C" w:rsidRDefault="001E380E">
      <w:r>
        <w:t>If the UE receives a Short Message, the UE shall:</w:t>
      </w:r>
    </w:p>
    <w:p w:rsidR="0020083C" w:rsidRDefault="001E380E">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rsidR="0020083C" w:rsidRDefault="001E380E">
      <w:pPr>
        <w:pStyle w:val="B2"/>
      </w:pPr>
      <w:r>
        <w:t xml:space="preserve">2&gt; immediately re-acquire the </w:t>
      </w:r>
      <w:r>
        <w:rPr>
          <w:i/>
        </w:rPr>
        <w:t>SIB1</w:t>
      </w:r>
      <w:r>
        <w:t>;</w:t>
      </w:r>
    </w:p>
    <w:p w:rsidR="0020083C" w:rsidRDefault="001E380E">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rsidR="0020083C" w:rsidRDefault="001E380E">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rsidR="0020083C" w:rsidRDefault="001E380E">
      <w:pPr>
        <w:pStyle w:val="B2"/>
      </w:pPr>
      <w:r>
        <w:t>2&gt;</w:t>
      </w:r>
      <w:r>
        <w:tab/>
        <w:t xml:space="preserve">if the UE is ETWS capable and </w:t>
      </w:r>
      <w:r>
        <w:rPr>
          <w:i/>
        </w:rPr>
        <w:t>si-SchedulingInfo</w:t>
      </w:r>
      <w:r>
        <w:t xml:space="preserve"> includes scheduling information for </w:t>
      </w:r>
      <w:r>
        <w:rPr>
          <w:i/>
        </w:rPr>
        <w:t>SIB7</w:t>
      </w:r>
      <w:r>
        <w:t>:</w:t>
      </w:r>
    </w:p>
    <w:p w:rsidR="0020083C" w:rsidRDefault="001E380E">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rsidR="0020083C" w:rsidRDefault="001E380E">
      <w:pPr>
        <w:pStyle w:val="B2"/>
      </w:pPr>
      <w:r>
        <w:t>2&gt;</w:t>
      </w:r>
      <w:r>
        <w:tab/>
        <w:t xml:space="preserve">if the UE is CMAS capable and </w:t>
      </w:r>
      <w:r>
        <w:rPr>
          <w:i/>
        </w:rPr>
        <w:t>si-SchedulingInfo</w:t>
      </w:r>
      <w:r>
        <w:t xml:space="preserve"> includes scheduling information for </w:t>
      </w:r>
      <w:r>
        <w:rPr>
          <w:i/>
        </w:rPr>
        <w:t>SIB8</w:t>
      </w:r>
      <w:r>
        <w:t>:</w:t>
      </w:r>
    </w:p>
    <w:p w:rsidR="0020083C" w:rsidRDefault="001E380E">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rsidR="0020083C" w:rsidRDefault="001E380E">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rsidR="0020083C" w:rsidRDefault="001E380E">
      <w:pPr>
        <w:pStyle w:val="B1"/>
      </w:pPr>
      <w:r>
        <w:t xml:space="preserve">1&gt; if the </w:t>
      </w:r>
      <w:r>
        <w:rPr>
          <w:rFonts w:eastAsia="等线"/>
          <w:i/>
          <w:iCs/>
        </w:rPr>
        <w:t>systemInfoModification</w:t>
      </w:r>
      <w:r>
        <w:t xml:space="preserve"> bit of Short Message is set:</w:t>
      </w:r>
    </w:p>
    <w:p w:rsidR="0020083C" w:rsidRDefault="001E380E">
      <w:pPr>
        <w:pStyle w:val="B2"/>
      </w:pPr>
      <w:r>
        <w:t>2&gt;</w:t>
      </w:r>
      <w:r>
        <w:tab/>
        <w:t>apply the SI acquisition procedure as defined in sub-clause 5.2.2.3 from the start of the next modification period.</w:t>
      </w:r>
    </w:p>
    <w:p w:rsidR="0020083C" w:rsidRDefault="001E380E">
      <w:pPr>
        <w:pStyle w:val="4"/>
        <w:rPr>
          <w:rFonts w:eastAsia="MS Mincho"/>
        </w:rPr>
      </w:pPr>
      <w:bookmarkStart w:id="71" w:name="_Toc60776709"/>
      <w:bookmarkStart w:id="72" w:name="_Toc90650581"/>
      <w:r>
        <w:rPr>
          <w:rFonts w:eastAsia="MS Mincho"/>
        </w:rPr>
        <w:t>5.2.2.3</w:t>
      </w:r>
      <w:r>
        <w:rPr>
          <w:rFonts w:eastAsia="MS Mincho"/>
        </w:rPr>
        <w:tab/>
        <w:t>Acquisition of System Information</w:t>
      </w:r>
      <w:bookmarkEnd w:id="71"/>
      <w:bookmarkEnd w:id="72"/>
    </w:p>
    <w:p w:rsidR="0020083C" w:rsidRDefault="001E380E">
      <w:pPr>
        <w:pStyle w:val="5"/>
        <w:rPr>
          <w:rFonts w:eastAsia="MS Mincho"/>
        </w:rPr>
      </w:pPr>
      <w:bookmarkStart w:id="73" w:name="_Toc60776710"/>
      <w:bookmarkStart w:id="74"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3"/>
      <w:bookmarkEnd w:id="74"/>
    </w:p>
    <w:p w:rsidR="0020083C" w:rsidRDefault="001E380E">
      <w:r>
        <w:t>The UE shall:</w:t>
      </w:r>
    </w:p>
    <w:p w:rsidR="0020083C" w:rsidRDefault="001E380E">
      <w:pPr>
        <w:pStyle w:val="B1"/>
      </w:pPr>
      <w:r>
        <w:t>1&gt;</w:t>
      </w:r>
      <w:r>
        <w:tab/>
        <w:t>apply the specified BCCH configuration defined in 9.1.1.1;</w:t>
      </w:r>
    </w:p>
    <w:p w:rsidR="0020083C" w:rsidRDefault="001E380E">
      <w:pPr>
        <w:pStyle w:val="B1"/>
      </w:pPr>
      <w:r>
        <w:t>1&gt;</w:t>
      </w:r>
      <w:r>
        <w:tab/>
        <w:t>if the UE is in RRC_IDLE or in RRC_INACTIVE; or</w:t>
      </w:r>
    </w:p>
    <w:p w:rsidR="0020083C" w:rsidRDefault="001E380E">
      <w:pPr>
        <w:pStyle w:val="B1"/>
      </w:pPr>
      <w:r>
        <w:t>1&gt;</w:t>
      </w:r>
      <w:r>
        <w:rPr>
          <w:rFonts w:eastAsia="MS Mincho"/>
        </w:rPr>
        <w:tab/>
      </w:r>
      <w:r>
        <w:t>if the UE is in RRC_CONNECTED while T311 is running:</w:t>
      </w:r>
    </w:p>
    <w:p w:rsidR="0020083C" w:rsidRDefault="001E380E">
      <w:pPr>
        <w:pStyle w:val="B2"/>
      </w:pPr>
      <w:r>
        <w:t>2&gt;</w:t>
      </w:r>
      <w:r>
        <w:tab/>
        <w:t xml:space="preserve">acquire the </w:t>
      </w:r>
      <w:r>
        <w:rPr>
          <w:i/>
        </w:rPr>
        <w:t>MIB,</w:t>
      </w:r>
      <w:r>
        <w:t xml:space="preserve"> which is scheduled as specified in TS 38.213 [13];</w:t>
      </w:r>
    </w:p>
    <w:p w:rsidR="0020083C" w:rsidRDefault="001E380E">
      <w:pPr>
        <w:pStyle w:val="B2"/>
      </w:pPr>
      <w:r>
        <w:t>2&gt;</w:t>
      </w:r>
      <w:r>
        <w:tab/>
        <w:t xml:space="preserve">if the UE is unable to acquire the </w:t>
      </w:r>
      <w:r>
        <w:rPr>
          <w:i/>
        </w:rPr>
        <w:t>MIB</w:t>
      </w:r>
      <w:r>
        <w:t>;</w:t>
      </w:r>
    </w:p>
    <w:p w:rsidR="0020083C" w:rsidRDefault="001E380E">
      <w:pPr>
        <w:pStyle w:val="B3"/>
      </w:pPr>
      <w:r>
        <w:t>3&gt;</w:t>
      </w:r>
      <w:r>
        <w:tab/>
        <w:t>perform the actions as specified in clause 5.2.2.5;</w:t>
      </w:r>
    </w:p>
    <w:p w:rsidR="0020083C" w:rsidRDefault="001E380E">
      <w:pPr>
        <w:pStyle w:val="B2"/>
      </w:pPr>
      <w:r>
        <w:t>2&gt;</w:t>
      </w:r>
      <w:r>
        <w:tab/>
        <w:t>else:</w:t>
      </w:r>
    </w:p>
    <w:p w:rsidR="0020083C" w:rsidRDefault="001E380E">
      <w:pPr>
        <w:pStyle w:val="B3"/>
      </w:pPr>
      <w:r>
        <w:lastRenderedPageBreak/>
        <w:t>3&gt;</w:t>
      </w:r>
      <w:r>
        <w:tab/>
        <w:t>perform the actions specified in clause 5.2.2.4.1.</w:t>
      </w:r>
    </w:p>
    <w:p w:rsidR="0020083C" w:rsidRDefault="001E380E">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rsidR="0020083C" w:rsidRDefault="001E380E">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rsidR="0020083C" w:rsidRDefault="001E380E">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rsidR="0020083C" w:rsidRDefault="001E380E">
      <w:pPr>
        <w:pStyle w:val="B1"/>
      </w:pPr>
      <w:r>
        <w:t>1&gt;</w:t>
      </w:r>
      <w:r>
        <w:tab/>
        <w:t>if the UE is in RRC_IDLE or in RRC_INACTIVE; or</w:t>
      </w:r>
    </w:p>
    <w:p w:rsidR="0020083C" w:rsidRDefault="001E380E">
      <w:pPr>
        <w:pStyle w:val="B1"/>
      </w:pPr>
      <w:r>
        <w:t>1&gt;</w:t>
      </w:r>
      <w:r>
        <w:tab/>
        <w:t>if the UE is in RRC_CONNECTED while T311 is running:</w:t>
      </w:r>
    </w:p>
    <w:p w:rsidR="0020083C" w:rsidRDefault="001E380E">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rsidR="0020083C" w:rsidRDefault="001E380E">
      <w:pPr>
        <w:pStyle w:val="B3"/>
      </w:pPr>
      <w:r>
        <w:t>3&gt;</w:t>
      </w:r>
      <w:r>
        <w:tab/>
        <w:t xml:space="preserve">acquire the </w:t>
      </w:r>
      <w:r>
        <w:rPr>
          <w:i/>
        </w:rPr>
        <w:t>SIB1,</w:t>
      </w:r>
      <w:r>
        <w:t xml:space="preserve"> which is scheduled as specified in TS 38.213 [13];</w:t>
      </w:r>
    </w:p>
    <w:p w:rsidR="0020083C" w:rsidRDefault="001E380E">
      <w:pPr>
        <w:pStyle w:val="B3"/>
      </w:pPr>
      <w:r>
        <w:t>3&gt;</w:t>
      </w:r>
      <w:r>
        <w:tab/>
        <w:t xml:space="preserve">if the UE is unable to acquire the </w:t>
      </w:r>
      <w:r>
        <w:rPr>
          <w:i/>
        </w:rPr>
        <w:t>SIB1</w:t>
      </w:r>
      <w:r>
        <w:t>:</w:t>
      </w:r>
    </w:p>
    <w:p w:rsidR="0020083C" w:rsidRDefault="001E380E">
      <w:pPr>
        <w:pStyle w:val="B4"/>
      </w:pPr>
      <w:r>
        <w:t>4&gt;</w:t>
      </w:r>
      <w:r>
        <w:tab/>
        <w:t>perform the actions as specified in clause 5.2.2.5;</w:t>
      </w:r>
    </w:p>
    <w:p w:rsidR="0020083C" w:rsidRDefault="001E380E">
      <w:pPr>
        <w:pStyle w:val="B3"/>
      </w:pPr>
      <w:r>
        <w:t>3&gt;</w:t>
      </w:r>
      <w:r>
        <w:tab/>
        <w:t>else:</w:t>
      </w:r>
    </w:p>
    <w:p w:rsidR="0020083C" w:rsidRDefault="001E380E">
      <w:pPr>
        <w:pStyle w:val="B4"/>
      </w:pPr>
      <w:r>
        <w:t>4&gt;</w:t>
      </w:r>
      <w:r>
        <w:tab/>
        <w:t xml:space="preserve">upon acquiring </w:t>
      </w:r>
      <w:r>
        <w:rPr>
          <w:i/>
        </w:rPr>
        <w:t>SIB1</w:t>
      </w:r>
      <w:r>
        <w:t>, perform the actions specified in clause 5.2.2.4.2.</w:t>
      </w:r>
    </w:p>
    <w:p w:rsidR="0020083C" w:rsidRDefault="001E380E">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rsidR="0020083C" w:rsidRDefault="001E380E">
      <w:pPr>
        <w:pStyle w:val="B3"/>
      </w:pPr>
      <w:r>
        <w:t>3&gt;</w:t>
      </w:r>
      <w:r>
        <w:tab/>
        <w:t>perform the actions as specified in clause 5.2.2.5.</w:t>
      </w:r>
    </w:p>
    <w:p w:rsidR="0020083C" w:rsidRDefault="001E380E">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rsidR="0020083C" w:rsidRDefault="001E380E">
      <w:pPr>
        <w:pStyle w:val="5"/>
        <w:rPr>
          <w:rFonts w:eastAsia="MS Mincho"/>
        </w:rPr>
      </w:pPr>
      <w:bookmarkStart w:id="75" w:name="_Toc60776711"/>
      <w:bookmarkStart w:id="76" w:name="_Toc90650583"/>
      <w:r>
        <w:rPr>
          <w:rFonts w:eastAsia="MS Mincho"/>
        </w:rPr>
        <w:t>5.2.2.3.2</w:t>
      </w:r>
      <w:r>
        <w:rPr>
          <w:rFonts w:eastAsia="MS Mincho"/>
        </w:rPr>
        <w:tab/>
        <w:t>Acquisition of an SI message</w:t>
      </w:r>
      <w:bookmarkEnd w:id="75"/>
      <w:bookmarkEnd w:id="76"/>
    </w:p>
    <w:p w:rsidR="0020083C" w:rsidRDefault="001E380E">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rsidR="0020083C" w:rsidRDefault="001E380E">
      <w:pPr>
        <w:rPr>
          <w:rFonts w:eastAsia="MS Mincho"/>
        </w:rPr>
      </w:pPr>
      <w:r>
        <w:t>When acquiring an SI message, the UE shall:</w:t>
      </w:r>
    </w:p>
    <w:p w:rsidR="0020083C" w:rsidRDefault="001E380E">
      <w:pPr>
        <w:pStyle w:val="B1"/>
      </w:pPr>
      <w:r>
        <w:t>1&gt;</w:t>
      </w:r>
      <w:r>
        <w:tab/>
        <w:t>determine the start of the SI-window for the concerned SI message as follows:</w:t>
      </w:r>
    </w:p>
    <w:p w:rsidR="0020083C" w:rsidRDefault="001E380E">
      <w:pPr>
        <w:pStyle w:val="B2"/>
      </w:pPr>
      <w:r>
        <w:t>2&gt;</w:t>
      </w:r>
      <w:r>
        <w:tab/>
        <w:t xml:space="preserve">if the concerned SI message is configured in the </w:t>
      </w:r>
      <w:r>
        <w:rPr>
          <w:i/>
        </w:rPr>
        <w:t>schedulingInfoList</w:t>
      </w:r>
      <w:r>
        <w:t>:</w:t>
      </w:r>
    </w:p>
    <w:p w:rsidR="0020083C" w:rsidRDefault="001E380E">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rsidR="0020083C" w:rsidRDefault="001E380E">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rsidR="0020083C" w:rsidRDefault="001E380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rsidR="0020083C" w:rsidRDefault="001E380E">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rsidR="0020083C" w:rsidRDefault="001E380E">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rsidR="0020083C" w:rsidRDefault="001E380E">
      <w:pPr>
        <w:pStyle w:val="B3"/>
      </w:pPr>
      <w:r>
        <w:t>3&gt;</w:t>
      </w:r>
      <w:r>
        <w:tab/>
        <w:t xml:space="preserve">for the concerned SI message, determine the number </w:t>
      </w:r>
      <w:r>
        <w:rPr>
          <w:i/>
        </w:rPr>
        <w:t>n</w:t>
      </w:r>
      <w:r>
        <w:t xml:space="preserve"> which corresponds to the order of entry in the concatenated list;</w:t>
      </w:r>
    </w:p>
    <w:p w:rsidR="0020083C" w:rsidRDefault="001E380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rsidR="0020083C" w:rsidRDefault="001E380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rsidR="0020083C" w:rsidRDefault="001E380E">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rsidR="0020083C" w:rsidRDefault="001E380E">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rsidR="0020083C" w:rsidRDefault="001E380E">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rsidR="0020083C" w:rsidRDefault="001E380E">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rsidR="0020083C" w:rsidRDefault="001E380E">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rsidR="0020083C" w:rsidRDefault="001E380E">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rsidR="0020083C" w:rsidRDefault="001E380E">
      <w:pPr>
        <w:pStyle w:val="B1"/>
      </w:pPr>
      <w:r>
        <w:t>1&gt;</w:t>
      </w:r>
      <w:r>
        <w:tab/>
        <w:t>if the SI message was not received by the end of the SI-window, repeat reception at the next SI-window occasion for the concerned SI message in the current modification period;</w:t>
      </w:r>
    </w:p>
    <w:p w:rsidR="0020083C" w:rsidRDefault="001E380E">
      <w:pPr>
        <w:pStyle w:val="NO"/>
      </w:pPr>
      <w:r>
        <w:t>NOTE 1:</w:t>
      </w:r>
      <w:r>
        <w:tab/>
        <w:t>The UE is only required to acquire broadcasted SI message if the UE can acquire it without disrupting unicast data reception, i.e. the broadcast and unicast beams are quasi co-located.</w:t>
      </w:r>
    </w:p>
    <w:p w:rsidR="0020083C" w:rsidRDefault="001E380E">
      <w:pPr>
        <w:pStyle w:val="NO"/>
      </w:pPr>
      <w:r>
        <w:t>NOTE 2:</w:t>
      </w:r>
      <w:r>
        <w:tab/>
        <w:t>The UE is not required to monitor PDCCH monitoring occasion(s) corresponding to each transmitted SSB in SI-window.</w:t>
      </w:r>
    </w:p>
    <w:p w:rsidR="0020083C" w:rsidRDefault="001E380E">
      <w:pPr>
        <w:pStyle w:val="NO"/>
      </w:pPr>
      <w:r>
        <w:t>NOTE 3:</w:t>
      </w:r>
      <w:r>
        <w:tab/>
        <w:t>If the concerned SI message was not received in the current modification period, handling of SI message acquisition is left to UE implementation.</w:t>
      </w:r>
    </w:p>
    <w:p w:rsidR="0020083C" w:rsidRDefault="001E380E">
      <w:pPr>
        <w:pStyle w:val="NO"/>
      </w:pPr>
      <w:r>
        <w:t>NOTE 4:</w:t>
      </w:r>
      <w:r>
        <w:tab/>
        <w:t>A UE in RRC_CONNECTED may stop the PDCCH monitoring during the SI window for the concerned SI message when the requested SIB(s) are acquired.</w:t>
      </w:r>
    </w:p>
    <w:p w:rsidR="0020083C" w:rsidRDefault="001E380E">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rsidR="0020083C" w:rsidRDefault="001E380E">
      <w:pPr>
        <w:pStyle w:val="B1"/>
      </w:pPr>
      <w:r>
        <w:t>1&gt;</w:t>
      </w:r>
      <w:r>
        <w:tab/>
        <w:t>perform the actions for the acquired SI message as specified in sub-clause 5.2.2.4.</w:t>
      </w:r>
    </w:p>
    <w:p w:rsidR="0020083C" w:rsidRDefault="001E380E">
      <w:pPr>
        <w:pStyle w:val="5"/>
        <w:rPr>
          <w:rFonts w:eastAsia="MS Mincho"/>
        </w:rPr>
      </w:pPr>
      <w:bookmarkStart w:id="77" w:name="_Toc60776712"/>
      <w:bookmarkStart w:id="78" w:name="_Toc90650584"/>
      <w:r>
        <w:rPr>
          <w:rFonts w:eastAsia="MS Mincho"/>
        </w:rPr>
        <w:lastRenderedPageBreak/>
        <w:t>5.2.2.3.3</w:t>
      </w:r>
      <w:r>
        <w:rPr>
          <w:rFonts w:eastAsia="MS Mincho"/>
        </w:rPr>
        <w:tab/>
        <w:t>Request for on demand system information</w:t>
      </w:r>
      <w:bookmarkEnd w:id="77"/>
      <w:bookmarkEnd w:id="78"/>
    </w:p>
    <w:p w:rsidR="0020083C" w:rsidRDefault="001E380E">
      <w:pPr>
        <w:rPr>
          <w:rFonts w:eastAsia="MS Mincho"/>
        </w:rPr>
      </w:pPr>
      <w:r>
        <w:t>The UE shall:</w:t>
      </w:r>
    </w:p>
    <w:p w:rsidR="0020083C" w:rsidRDefault="001E380E">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rsidR="0020083C" w:rsidRDefault="001E380E">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rsidR="0020083C" w:rsidRDefault="001E380E">
      <w:pPr>
        <w:pStyle w:val="B2"/>
      </w:pPr>
      <w:r>
        <w:t>2&gt;</w:t>
      </w:r>
      <w:r>
        <w:tab/>
        <w:t>if acknowledgement for SI request is received from lower layers:</w:t>
      </w:r>
    </w:p>
    <w:p w:rsidR="0020083C" w:rsidRDefault="001E380E">
      <w:pPr>
        <w:pStyle w:val="B3"/>
      </w:pPr>
      <w:r>
        <w:t>3&gt;</w:t>
      </w:r>
      <w:r>
        <w:tab/>
        <w:t>acquire the requested SI message(s) as defined in sub-clause 5.2.2.3.2, immediately;</w:t>
      </w:r>
    </w:p>
    <w:p w:rsidR="0020083C" w:rsidRDefault="001E380E">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rsidR="0020083C" w:rsidRDefault="001E380E">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rsidR="0020083C" w:rsidRDefault="001E380E">
      <w:pPr>
        <w:pStyle w:val="B2"/>
      </w:pPr>
      <w:r>
        <w:t>2&gt;</w:t>
      </w:r>
      <w:r>
        <w:tab/>
        <w:t>if acknowledgement for SI request is received from lower layers:</w:t>
      </w:r>
    </w:p>
    <w:p w:rsidR="0020083C" w:rsidRDefault="001E380E">
      <w:pPr>
        <w:pStyle w:val="B3"/>
      </w:pPr>
      <w:r>
        <w:t>3&gt;</w:t>
      </w:r>
      <w:r>
        <w:tab/>
        <w:t>acquire the requested SI message(s) as defined in sub-clause 5.2.2.3.2, immediately;</w:t>
      </w:r>
    </w:p>
    <w:p w:rsidR="0020083C" w:rsidRDefault="001E380E">
      <w:pPr>
        <w:pStyle w:val="B1"/>
      </w:pPr>
      <w:r>
        <w:t>1&gt;</w:t>
      </w:r>
      <w:r>
        <w:tab/>
      </w:r>
      <w:r>
        <w:rPr>
          <w:rFonts w:eastAsia="MS Mincho"/>
        </w:rPr>
        <w:t>else:</w:t>
      </w:r>
    </w:p>
    <w:p w:rsidR="0020083C" w:rsidRDefault="001E380E">
      <w:pPr>
        <w:pStyle w:val="B2"/>
      </w:pPr>
      <w:r>
        <w:t>2&gt;</w:t>
      </w:r>
      <w:r>
        <w:tab/>
        <w:t xml:space="preserve">apply the default L1 parameter values as specified in corresponding physical layer specifications except for the parameters for which values are provided in </w:t>
      </w:r>
      <w:r>
        <w:rPr>
          <w:i/>
        </w:rPr>
        <w:t>SIB1</w:t>
      </w:r>
      <w:r>
        <w:t>;</w:t>
      </w:r>
    </w:p>
    <w:p w:rsidR="0020083C" w:rsidRDefault="001E380E">
      <w:pPr>
        <w:pStyle w:val="B1"/>
        <w:ind w:hanging="1"/>
      </w:pPr>
      <w:r>
        <w:t>2&gt;</w:t>
      </w:r>
      <w:r>
        <w:tab/>
        <w:t>apply the default MAC Cell Group configuration as specified in 9.2.2;</w:t>
      </w:r>
    </w:p>
    <w:p w:rsidR="0020083C" w:rsidRDefault="001E380E">
      <w:pPr>
        <w:pStyle w:val="B2"/>
      </w:pPr>
      <w:r>
        <w:t>2&gt;</w:t>
      </w:r>
      <w:r>
        <w:tab/>
        <w:t xml:space="preserve">apply the </w:t>
      </w:r>
      <w:r>
        <w:rPr>
          <w:i/>
        </w:rPr>
        <w:t>timeAlignmentTimerCommon</w:t>
      </w:r>
      <w:r>
        <w:t xml:space="preserve"> included in </w:t>
      </w:r>
      <w:r>
        <w:rPr>
          <w:i/>
        </w:rPr>
        <w:t>SIB1</w:t>
      </w:r>
      <w:r>
        <w:t>;</w:t>
      </w:r>
    </w:p>
    <w:p w:rsidR="0020083C" w:rsidRDefault="001E380E">
      <w:pPr>
        <w:pStyle w:val="B2"/>
      </w:pPr>
      <w:r>
        <w:t>2&gt;</w:t>
      </w:r>
      <w:r>
        <w:tab/>
        <w:t>apply the CCCH configuration as specified in 9.1.1.2;</w:t>
      </w:r>
    </w:p>
    <w:p w:rsidR="0020083C" w:rsidRDefault="001E380E">
      <w:pPr>
        <w:pStyle w:val="B2"/>
      </w:pPr>
      <w:r>
        <w:t>2&gt;</w:t>
      </w:r>
      <w:r>
        <w:tab/>
        <w:t xml:space="preserve">initiate transmission of the </w:t>
      </w:r>
      <w:r>
        <w:rPr>
          <w:i/>
        </w:rPr>
        <w:t>RRCSystemInfoRequest</w:t>
      </w:r>
      <w:r>
        <w:t xml:space="preserve"> message in accordance with 5.2.2.3.4;</w:t>
      </w:r>
    </w:p>
    <w:p w:rsidR="0020083C" w:rsidRDefault="001E380E">
      <w:pPr>
        <w:pStyle w:val="B2"/>
      </w:pPr>
      <w:r>
        <w:t>2&gt;</w:t>
      </w:r>
      <w:r>
        <w:tab/>
        <w:t xml:space="preserve">if acknowledgement for </w:t>
      </w:r>
      <w:r>
        <w:rPr>
          <w:i/>
        </w:rPr>
        <w:t>RRCSystemInfoRequest</w:t>
      </w:r>
      <w:r>
        <w:t xml:space="preserve"> message is received from lower layers:</w:t>
      </w:r>
    </w:p>
    <w:p w:rsidR="0020083C" w:rsidRDefault="001E380E">
      <w:pPr>
        <w:pStyle w:val="B3"/>
      </w:pPr>
      <w:r>
        <w:t>3&gt;</w:t>
      </w:r>
      <w:r>
        <w:tab/>
        <w:t>acquire the requested SI message(s) as defined in sub-clause 5.2.2.3.2, immediately;</w:t>
      </w:r>
    </w:p>
    <w:p w:rsidR="0020083C" w:rsidRDefault="001E380E">
      <w:pPr>
        <w:pStyle w:val="B1"/>
      </w:pPr>
      <w:r>
        <w:t>1&gt;</w:t>
      </w:r>
      <w:r>
        <w:tab/>
        <w:t>if cell reselection occurs while waiting for the acknowledgment for SI request from lower layers:</w:t>
      </w:r>
    </w:p>
    <w:p w:rsidR="0020083C" w:rsidRDefault="001E380E">
      <w:pPr>
        <w:pStyle w:val="B2"/>
      </w:pPr>
      <w:r>
        <w:t>2&gt;</w:t>
      </w:r>
      <w:r>
        <w:tab/>
        <w:t>reset MAC;</w:t>
      </w:r>
    </w:p>
    <w:p w:rsidR="0020083C" w:rsidRDefault="001E380E">
      <w:pPr>
        <w:pStyle w:val="B2"/>
      </w:pPr>
      <w:r>
        <w:t>2&gt;</w:t>
      </w:r>
      <w:r>
        <w:tab/>
        <w:t xml:space="preserve">if SI request is based on </w:t>
      </w:r>
      <w:r>
        <w:rPr>
          <w:i/>
        </w:rPr>
        <w:t>RRCSystemInfoRequest</w:t>
      </w:r>
      <w:r>
        <w:t xml:space="preserve"> message:</w:t>
      </w:r>
    </w:p>
    <w:p w:rsidR="0020083C" w:rsidRDefault="001E380E">
      <w:pPr>
        <w:pStyle w:val="B3"/>
      </w:pPr>
      <w:r>
        <w:t>3&gt;</w:t>
      </w:r>
      <w:r>
        <w:tab/>
        <w:t>release RLC entity for SRB0.</w:t>
      </w:r>
    </w:p>
    <w:p w:rsidR="0020083C" w:rsidRDefault="001E380E">
      <w:pPr>
        <w:pStyle w:val="NO"/>
      </w:pPr>
      <w:r>
        <w:t>NOTE:</w:t>
      </w:r>
      <w:r>
        <w:tab/>
        <w:t>After RACH failure for SI request it is up to UE implementation when to retry the SI request.</w:t>
      </w:r>
    </w:p>
    <w:p w:rsidR="0020083C" w:rsidRDefault="001E380E">
      <w:pPr>
        <w:pStyle w:val="5"/>
        <w:rPr>
          <w:rFonts w:eastAsia="MS Mincho"/>
        </w:rPr>
      </w:pPr>
      <w:bookmarkStart w:id="79" w:name="_Toc60776713"/>
      <w:bookmarkStart w:id="80" w:name="_Toc90650585"/>
      <w:r>
        <w:rPr>
          <w:rFonts w:eastAsia="MS Mincho"/>
        </w:rPr>
        <w:t>5.2.2.3.3a</w:t>
      </w:r>
      <w:r>
        <w:rPr>
          <w:rFonts w:eastAsia="MS Mincho"/>
        </w:rPr>
        <w:tab/>
        <w:t>Request for on demand positioning system information</w:t>
      </w:r>
      <w:bookmarkEnd w:id="79"/>
      <w:bookmarkEnd w:id="80"/>
    </w:p>
    <w:p w:rsidR="0020083C" w:rsidRDefault="001E380E">
      <w:r>
        <w:t>The UE shall:</w:t>
      </w:r>
    </w:p>
    <w:p w:rsidR="0020083C" w:rsidRDefault="001E380E">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rsidR="0020083C" w:rsidRDefault="001E380E">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rsidR="0020083C" w:rsidRDefault="001E380E">
      <w:pPr>
        <w:pStyle w:val="B2"/>
      </w:pPr>
      <w:r>
        <w:lastRenderedPageBreak/>
        <w:t>2&gt;</w:t>
      </w:r>
      <w:r>
        <w:tab/>
        <w:t>if acknowledgement for SI request is received from lower layers:</w:t>
      </w:r>
    </w:p>
    <w:p w:rsidR="0020083C" w:rsidRDefault="001E380E">
      <w:pPr>
        <w:pStyle w:val="B3"/>
      </w:pPr>
      <w:r>
        <w:t>3&gt;</w:t>
      </w:r>
      <w:r>
        <w:tab/>
        <w:t>acquire the requested SI message(s) as defined in sub-clause 5.2.2.3.2, immediately;</w:t>
      </w:r>
    </w:p>
    <w:p w:rsidR="0020083C" w:rsidRDefault="001E380E">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rsidR="0020083C" w:rsidRDefault="001E380E">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rsidR="0020083C" w:rsidRDefault="001E380E">
      <w:pPr>
        <w:pStyle w:val="B2"/>
      </w:pPr>
      <w:r>
        <w:t>2&gt;</w:t>
      </w:r>
      <w:r>
        <w:tab/>
        <w:t>if acknowledgement for SI request is received from lower layers:</w:t>
      </w:r>
    </w:p>
    <w:p w:rsidR="0020083C" w:rsidRDefault="001E380E">
      <w:pPr>
        <w:pStyle w:val="B3"/>
      </w:pPr>
      <w:r>
        <w:t>3&gt;</w:t>
      </w:r>
      <w:r>
        <w:tab/>
        <w:t>acquire the requested SI message(s) as defined in sub-clause 5.2.2.3.2, immediately;</w:t>
      </w:r>
    </w:p>
    <w:p w:rsidR="0020083C" w:rsidRDefault="001E380E">
      <w:pPr>
        <w:pStyle w:val="B1"/>
      </w:pPr>
      <w:r>
        <w:t>1&gt;</w:t>
      </w:r>
      <w:r>
        <w:tab/>
      </w:r>
      <w:r>
        <w:rPr>
          <w:rFonts w:eastAsia="MS Mincho"/>
        </w:rPr>
        <w:t>else:</w:t>
      </w:r>
    </w:p>
    <w:p w:rsidR="0020083C" w:rsidRDefault="001E380E">
      <w:pPr>
        <w:pStyle w:val="B2"/>
      </w:pPr>
      <w:r>
        <w:t>2&gt;</w:t>
      </w:r>
      <w:r>
        <w:tab/>
        <w:t xml:space="preserve">apply the default L1 parameter values as specified in corresponding physical layer specifications except for the parameters for which values are provided in </w:t>
      </w:r>
      <w:r>
        <w:rPr>
          <w:i/>
        </w:rPr>
        <w:t>SIB1</w:t>
      </w:r>
      <w:r>
        <w:t>;</w:t>
      </w:r>
    </w:p>
    <w:p w:rsidR="0020083C" w:rsidRDefault="001E380E">
      <w:pPr>
        <w:pStyle w:val="B1"/>
        <w:ind w:hanging="1"/>
      </w:pPr>
      <w:r>
        <w:t>2&gt;</w:t>
      </w:r>
      <w:r>
        <w:tab/>
        <w:t>apply the default MAC Cell Group configuration as specified in 9.2.2;</w:t>
      </w:r>
    </w:p>
    <w:p w:rsidR="0020083C" w:rsidRDefault="001E380E">
      <w:pPr>
        <w:pStyle w:val="B2"/>
      </w:pPr>
      <w:r>
        <w:t>2&gt;</w:t>
      </w:r>
      <w:r>
        <w:tab/>
        <w:t xml:space="preserve">apply the </w:t>
      </w:r>
      <w:r>
        <w:rPr>
          <w:i/>
        </w:rPr>
        <w:t>timeAlignmentTimerCommon</w:t>
      </w:r>
      <w:r>
        <w:t xml:space="preserve"> included in </w:t>
      </w:r>
      <w:r>
        <w:rPr>
          <w:i/>
        </w:rPr>
        <w:t>SIB1</w:t>
      </w:r>
      <w:r>
        <w:t>;</w:t>
      </w:r>
    </w:p>
    <w:p w:rsidR="0020083C" w:rsidRDefault="001E380E">
      <w:pPr>
        <w:pStyle w:val="B2"/>
      </w:pPr>
      <w:r>
        <w:t>2&gt;</w:t>
      </w:r>
      <w:r>
        <w:tab/>
        <w:t>apply the CCCH configuration as specified in 9.1.1.2;</w:t>
      </w:r>
    </w:p>
    <w:p w:rsidR="0020083C" w:rsidRDefault="001E380E">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rsidR="0020083C" w:rsidRDefault="001E380E">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rsidR="0020083C" w:rsidRDefault="001E380E">
      <w:pPr>
        <w:pStyle w:val="B3"/>
      </w:pPr>
      <w:r>
        <w:t>3&gt;</w:t>
      </w:r>
      <w:r>
        <w:tab/>
        <w:t>acquire the requested SI message(s) as defined in sub-clause 5.2.2.3.2, immediately;</w:t>
      </w:r>
    </w:p>
    <w:p w:rsidR="0020083C" w:rsidRDefault="001E380E">
      <w:pPr>
        <w:pStyle w:val="B1"/>
      </w:pPr>
      <w:r>
        <w:t>1&gt;</w:t>
      </w:r>
      <w:r>
        <w:tab/>
        <w:t>if cell reselection occurs while waiting for the acknowledgment for SI request from lower layers:</w:t>
      </w:r>
    </w:p>
    <w:p w:rsidR="0020083C" w:rsidRDefault="001E380E">
      <w:pPr>
        <w:pStyle w:val="B2"/>
      </w:pPr>
      <w:r>
        <w:t>2&gt;</w:t>
      </w:r>
      <w:r>
        <w:tab/>
        <w:t>reset MAC;</w:t>
      </w:r>
    </w:p>
    <w:p w:rsidR="0020083C" w:rsidRDefault="001E380E">
      <w:pPr>
        <w:pStyle w:val="B2"/>
      </w:pPr>
      <w:r>
        <w:t>2&gt;</w:t>
      </w:r>
      <w:r>
        <w:tab/>
        <w:t xml:space="preserve">if SI request is based on </w:t>
      </w:r>
      <w:r>
        <w:rPr>
          <w:i/>
        </w:rPr>
        <w:t>RRCSystemInfoRequest</w:t>
      </w:r>
      <w:r>
        <w:t xml:space="preserve"> message with </w:t>
      </w:r>
      <w:r>
        <w:rPr>
          <w:i/>
          <w:iCs/>
        </w:rPr>
        <w:t>rrcPosSystemInfoRequest</w:t>
      </w:r>
      <w:r>
        <w:t>:</w:t>
      </w:r>
    </w:p>
    <w:p w:rsidR="0020083C" w:rsidRDefault="001E380E">
      <w:pPr>
        <w:pStyle w:val="B3"/>
      </w:pPr>
      <w:r>
        <w:t>3&gt;</w:t>
      </w:r>
      <w:r>
        <w:tab/>
        <w:t>release RLC entity for SRB0.</w:t>
      </w:r>
    </w:p>
    <w:p w:rsidR="0020083C" w:rsidRDefault="001E380E">
      <w:pPr>
        <w:pStyle w:val="NO"/>
      </w:pPr>
      <w:r>
        <w:t>NOTE:</w:t>
      </w:r>
      <w:r>
        <w:tab/>
        <w:t>After RACH failure for SI request it is up to UE implementation when to retry the SI request.</w:t>
      </w:r>
    </w:p>
    <w:p w:rsidR="0020083C" w:rsidRDefault="001E380E">
      <w:pPr>
        <w:pStyle w:val="5"/>
      </w:pPr>
      <w:bookmarkStart w:id="81" w:name="_Toc60776714"/>
      <w:bookmarkStart w:id="82" w:name="_Toc90650586"/>
      <w:r>
        <w:t>5.2.2.3.4</w:t>
      </w:r>
      <w:r>
        <w:tab/>
        <w:t xml:space="preserve">Actions related to transmission of </w:t>
      </w:r>
      <w:r>
        <w:rPr>
          <w:i/>
        </w:rPr>
        <w:t>RRCSystemInfoRequest</w:t>
      </w:r>
      <w:r>
        <w:t xml:space="preserve"> message</w:t>
      </w:r>
      <w:bookmarkEnd w:id="81"/>
      <w:bookmarkEnd w:id="82"/>
    </w:p>
    <w:p w:rsidR="0020083C" w:rsidRDefault="001E380E">
      <w:r>
        <w:t xml:space="preserve">The UE shall set the contents of </w:t>
      </w:r>
      <w:r>
        <w:rPr>
          <w:i/>
        </w:rPr>
        <w:t xml:space="preserve">RRCSystemInfoRequest </w:t>
      </w:r>
      <w:r>
        <w:t>message as follows:</w:t>
      </w:r>
    </w:p>
    <w:p w:rsidR="0020083C" w:rsidRDefault="001E380E">
      <w:pPr>
        <w:pStyle w:val="B1"/>
      </w:pPr>
      <w:r>
        <w:t>1&gt;</w:t>
      </w:r>
      <w:r>
        <w:tab/>
        <w:t>if the procedure is triggered to request the required SI message(s) other than positioning:</w:t>
      </w:r>
    </w:p>
    <w:p w:rsidR="0020083C" w:rsidRDefault="001E380E">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rsidR="0020083C" w:rsidRDefault="001E380E">
      <w:pPr>
        <w:pStyle w:val="B1"/>
      </w:pPr>
      <w:r>
        <w:t>1&gt;</w:t>
      </w:r>
      <w:r>
        <w:tab/>
        <w:t>else if the procedure is triggered to request the required SI message(s) for positioning:</w:t>
      </w:r>
    </w:p>
    <w:p w:rsidR="0020083C" w:rsidRDefault="001E380E">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rsidR="0020083C" w:rsidRDefault="001E380E">
      <w:r>
        <w:t xml:space="preserve">The UE shall submit the </w:t>
      </w:r>
      <w:r>
        <w:rPr>
          <w:i/>
        </w:rPr>
        <w:t xml:space="preserve">RRCSystemInfoRequest </w:t>
      </w:r>
      <w:r>
        <w:t>message to lower layers for transmission.</w:t>
      </w:r>
    </w:p>
    <w:p w:rsidR="0020083C" w:rsidRDefault="001E380E">
      <w:pPr>
        <w:pStyle w:val="5"/>
      </w:pPr>
      <w:bookmarkStart w:id="83" w:name="_Toc60776715"/>
      <w:bookmarkStart w:id="84" w:name="_Toc90650587"/>
      <w:r>
        <w:t>5.2.2.3.5</w:t>
      </w:r>
      <w:r>
        <w:tab/>
        <w:t>Acquisition of SIB(s) or posSIB(s) in RRC_CONNECTED</w:t>
      </w:r>
      <w:bookmarkEnd w:id="83"/>
      <w:bookmarkEnd w:id="84"/>
    </w:p>
    <w:p w:rsidR="0020083C" w:rsidRDefault="001E380E">
      <w:r>
        <w:t>The UE shall:</w:t>
      </w:r>
    </w:p>
    <w:p w:rsidR="0020083C" w:rsidRDefault="001E380E">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rsidR="0020083C" w:rsidRDefault="001E380E">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rsidR="0020083C" w:rsidRDefault="001E380E">
      <w:pPr>
        <w:pStyle w:val="B3"/>
      </w:pPr>
      <w:r>
        <w:t>3&gt;</w:t>
      </w:r>
      <w:r>
        <w:tab/>
        <w:t xml:space="preserve">if </w:t>
      </w:r>
      <w:r>
        <w:rPr>
          <w:i/>
          <w:iCs/>
        </w:rPr>
        <w:t>onDemandSIB-Request</w:t>
      </w:r>
      <w:r>
        <w:t xml:space="preserve"> is configured and timer T350 is not running:</w:t>
      </w:r>
    </w:p>
    <w:p w:rsidR="0020083C" w:rsidRDefault="001E380E">
      <w:pPr>
        <w:pStyle w:val="B4"/>
      </w:pPr>
      <w:r>
        <w:t>4&gt;</w:t>
      </w:r>
      <w:r>
        <w:tab/>
        <w:t xml:space="preserve">initiate transmission of the </w:t>
      </w:r>
      <w:r>
        <w:rPr>
          <w:i/>
          <w:iCs/>
          <w:noProof/>
        </w:rPr>
        <w:t>DedicatedSIBRequest</w:t>
      </w:r>
      <w:r>
        <w:t xml:space="preserve"> message in accordance with 5.2.2.3.6;</w:t>
      </w:r>
    </w:p>
    <w:p w:rsidR="0020083C" w:rsidRDefault="001E380E">
      <w:pPr>
        <w:pStyle w:val="B4"/>
      </w:pPr>
      <w:r>
        <w:t>4&gt;</w:t>
      </w:r>
      <w:r>
        <w:tab/>
        <w:t xml:space="preserve">start timer T350 with the timer value set to the </w:t>
      </w:r>
      <w:r>
        <w:rPr>
          <w:i/>
          <w:iCs/>
        </w:rPr>
        <w:t>onDemandSIB-RequestProhibitTimer</w:t>
      </w:r>
      <w:r>
        <w:t>;</w:t>
      </w:r>
    </w:p>
    <w:p w:rsidR="0020083C" w:rsidRDefault="001E380E">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rsidR="0020083C" w:rsidRDefault="001E380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rsidR="0020083C" w:rsidRDefault="001E380E">
      <w:pPr>
        <w:pStyle w:val="B3"/>
      </w:pPr>
      <w:r>
        <w:t>3&gt;</w:t>
      </w:r>
      <w:r>
        <w:tab/>
        <w:t>acquire the SI message(s) as defined in sub-clause 5.2.2.3.2;</w:t>
      </w:r>
    </w:p>
    <w:p w:rsidR="0020083C" w:rsidRDefault="001E380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rsidR="0020083C" w:rsidRDefault="001E380E">
      <w:pPr>
        <w:pStyle w:val="B3"/>
      </w:pPr>
      <w:r>
        <w:t>3&gt;</w:t>
      </w:r>
      <w:r>
        <w:tab/>
        <w:t xml:space="preserve">if </w:t>
      </w:r>
      <w:r>
        <w:rPr>
          <w:i/>
          <w:iCs/>
        </w:rPr>
        <w:t>onDemandSIB-Request</w:t>
      </w:r>
      <w:r>
        <w:t xml:space="preserve"> is configured and timer T350 is not running:</w:t>
      </w:r>
    </w:p>
    <w:p w:rsidR="0020083C" w:rsidRDefault="001E380E">
      <w:pPr>
        <w:pStyle w:val="B4"/>
      </w:pPr>
      <w:r>
        <w:t>4&gt;</w:t>
      </w:r>
      <w:r>
        <w:tab/>
        <w:t xml:space="preserve">initiate transmission of the </w:t>
      </w:r>
      <w:r>
        <w:rPr>
          <w:i/>
          <w:iCs/>
          <w:noProof/>
        </w:rPr>
        <w:t>DedicatedSIBRequest</w:t>
      </w:r>
      <w:r>
        <w:t xml:space="preserve"> message in accordance with 5.2.2.3.6;</w:t>
      </w:r>
    </w:p>
    <w:p w:rsidR="0020083C" w:rsidRDefault="001E380E">
      <w:pPr>
        <w:pStyle w:val="B4"/>
      </w:pPr>
      <w:r>
        <w:t>4&gt;</w:t>
      </w:r>
      <w:r>
        <w:tab/>
        <w:t xml:space="preserve">start timer T350 with the timer value set to the </w:t>
      </w:r>
      <w:r>
        <w:rPr>
          <w:i/>
          <w:iCs/>
        </w:rPr>
        <w:t>onDemandSIB-RequestProhibitTimer</w:t>
      </w:r>
      <w:r>
        <w:t>;</w:t>
      </w:r>
    </w:p>
    <w:p w:rsidR="0020083C" w:rsidRDefault="001E380E">
      <w:pPr>
        <w:pStyle w:val="B4"/>
      </w:pPr>
      <w:r>
        <w:t>4&gt;</w:t>
      </w:r>
      <w:r>
        <w:tab/>
        <w:t>acquire the requested SI message(s) corresponding to the requested SIB(s) as defined in sub-clause 5.2.2.3.2.</w:t>
      </w:r>
    </w:p>
    <w:p w:rsidR="0020083C" w:rsidRDefault="001E380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rsidR="0020083C" w:rsidRDefault="001E380E">
      <w:pPr>
        <w:pStyle w:val="B3"/>
      </w:pPr>
      <w:r>
        <w:t>3&gt;</w:t>
      </w:r>
      <w:r>
        <w:tab/>
        <w:t>acquire the SI message(s) as defined in sub-clause 5.2.2.3.2;</w:t>
      </w:r>
    </w:p>
    <w:p w:rsidR="0020083C" w:rsidRDefault="001E380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rsidR="0020083C" w:rsidRDefault="001E380E">
      <w:pPr>
        <w:pStyle w:val="B3"/>
      </w:pPr>
      <w:r>
        <w:t>3&gt;</w:t>
      </w:r>
      <w:r>
        <w:tab/>
        <w:t xml:space="preserve">if </w:t>
      </w:r>
      <w:r>
        <w:rPr>
          <w:i/>
        </w:rPr>
        <w:t>onDemandSIB-Request</w:t>
      </w:r>
      <w:r>
        <w:t xml:space="preserve"> is configured and timer T350 is not running:</w:t>
      </w:r>
    </w:p>
    <w:p w:rsidR="0020083C" w:rsidRDefault="001E380E">
      <w:pPr>
        <w:pStyle w:val="B4"/>
      </w:pPr>
      <w:r>
        <w:t>4&gt;</w:t>
      </w:r>
      <w:r>
        <w:tab/>
        <w:t xml:space="preserve">initiate transmission of the </w:t>
      </w:r>
      <w:r>
        <w:rPr>
          <w:i/>
          <w:iCs/>
          <w:noProof/>
        </w:rPr>
        <w:t>DedicatedSIBRequest</w:t>
      </w:r>
      <w:r>
        <w:t xml:space="preserve"> message in accordance with 5.2.2.3.6;</w:t>
      </w:r>
    </w:p>
    <w:p w:rsidR="0020083C" w:rsidRDefault="001E380E">
      <w:pPr>
        <w:pStyle w:val="B4"/>
      </w:pPr>
      <w:r>
        <w:t>4&gt;</w:t>
      </w:r>
      <w:r>
        <w:tab/>
        <w:t xml:space="preserve">start timer T350 with the timer value set to the </w:t>
      </w:r>
      <w:r>
        <w:rPr>
          <w:i/>
          <w:iCs/>
        </w:rPr>
        <w:t>onDemandSIB-RequestProhibitTimer</w:t>
      </w:r>
      <w:r>
        <w:t>;</w:t>
      </w:r>
    </w:p>
    <w:p w:rsidR="0020083C" w:rsidRDefault="001E380E">
      <w:pPr>
        <w:pStyle w:val="B4"/>
      </w:pPr>
      <w:r>
        <w:t>4&gt;</w:t>
      </w:r>
      <w:r>
        <w:tab/>
        <w:t>acquire the requested SI message(s) corresponding to the requested posSIB(s) as defined in sub-clause 5.2.2.3.2.</w:t>
      </w:r>
    </w:p>
    <w:p w:rsidR="0020083C" w:rsidRDefault="001E380E">
      <w:pPr>
        <w:pStyle w:val="NO"/>
      </w:pPr>
      <w:r>
        <w:t>NOTE:</w:t>
      </w:r>
      <w:r>
        <w:tab/>
        <w:t xml:space="preserve">UE may include on demand request for SIB and/or posSIB(s) in the same </w:t>
      </w:r>
      <w:r>
        <w:rPr>
          <w:i/>
          <w:iCs/>
        </w:rPr>
        <w:t>DedicatedSIBRequest</w:t>
      </w:r>
      <w:r>
        <w:t xml:space="preserve"> message.</w:t>
      </w:r>
    </w:p>
    <w:p w:rsidR="0020083C" w:rsidRDefault="001E380E">
      <w:pPr>
        <w:pStyle w:val="5"/>
      </w:pPr>
      <w:bookmarkStart w:id="85" w:name="_Toc60776716"/>
      <w:bookmarkStart w:id="86" w:name="_Toc90650588"/>
      <w:r>
        <w:t>5.2.2.3.6</w:t>
      </w:r>
      <w:r>
        <w:tab/>
        <w:t xml:space="preserve">Actions related to transmission of </w:t>
      </w:r>
      <w:r>
        <w:rPr>
          <w:i/>
          <w:iCs/>
          <w:noProof/>
        </w:rPr>
        <w:t>DedicatedSIBRequest</w:t>
      </w:r>
      <w:r>
        <w:rPr>
          <w:i/>
        </w:rPr>
        <w:t xml:space="preserve"> </w:t>
      </w:r>
      <w:r>
        <w:t>message</w:t>
      </w:r>
      <w:bookmarkEnd w:id="85"/>
      <w:bookmarkEnd w:id="86"/>
    </w:p>
    <w:p w:rsidR="0020083C" w:rsidRDefault="001E380E">
      <w:r>
        <w:t xml:space="preserve">The UE shall set the contents of </w:t>
      </w:r>
      <w:r>
        <w:rPr>
          <w:i/>
          <w:iCs/>
          <w:noProof/>
        </w:rPr>
        <w:t>DedicatedSIBRequest</w:t>
      </w:r>
      <w:r>
        <w:rPr>
          <w:i/>
        </w:rPr>
        <w:t xml:space="preserve"> </w:t>
      </w:r>
      <w:r>
        <w:t>message as follows:</w:t>
      </w:r>
    </w:p>
    <w:p w:rsidR="0020083C" w:rsidRDefault="001E380E">
      <w:pPr>
        <w:pStyle w:val="B1"/>
      </w:pPr>
      <w:r>
        <w:t>1&gt;</w:t>
      </w:r>
      <w:r>
        <w:tab/>
        <w:t>if the procedure is triggered to request the required SIB(s):</w:t>
      </w:r>
    </w:p>
    <w:p w:rsidR="0020083C" w:rsidRDefault="001E380E">
      <w:pPr>
        <w:pStyle w:val="B2"/>
      </w:pPr>
      <w:r>
        <w:t>2&gt;</w:t>
      </w:r>
      <w:r>
        <w:tab/>
        <w:t xml:space="preserve">include </w:t>
      </w:r>
      <w:r>
        <w:rPr>
          <w:i/>
        </w:rPr>
        <w:t>requestedSIB-List</w:t>
      </w:r>
      <w:r>
        <w:t xml:space="preserve"> in the </w:t>
      </w:r>
      <w:r>
        <w:rPr>
          <w:i/>
        </w:rPr>
        <w:t>onDemandSIB-RequestList</w:t>
      </w:r>
      <w:r>
        <w:t xml:space="preserve"> to indicate the requested SIB(s);</w:t>
      </w:r>
    </w:p>
    <w:p w:rsidR="0020083C" w:rsidRDefault="001E380E">
      <w:pPr>
        <w:pStyle w:val="B1"/>
      </w:pPr>
      <w:r>
        <w:t>1&gt;</w:t>
      </w:r>
      <w:r>
        <w:tab/>
        <w:t>if the procedure is triggered to request the required posSIB(s):</w:t>
      </w:r>
    </w:p>
    <w:p w:rsidR="0020083C" w:rsidRDefault="001E380E">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rsidR="0020083C" w:rsidRDefault="001E380E">
      <w:r>
        <w:t xml:space="preserve">The UE shall submit the </w:t>
      </w:r>
      <w:r>
        <w:rPr>
          <w:i/>
          <w:iCs/>
          <w:noProof/>
        </w:rPr>
        <w:t>DedicatedSIBRequest</w:t>
      </w:r>
      <w:r>
        <w:rPr>
          <w:i/>
        </w:rPr>
        <w:t xml:space="preserve"> </w:t>
      </w:r>
      <w:r>
        <w:t>message to lower layers for transmission.</w:t>
      </w:r>
    </w:p>
    <w:p w:rsidR="0020083C" w:rsidRDefault="001E380E">
      <w:pPr>
        <w:pStyle w:val="4"/>
        <w:rPr>
          <w:rFonts w:eastAsia="MS Mincho"/>
        </w:rPr>
      </w:pPr>
      <w:bookmarkStart w:id="87" w:name="_Toc60776717"/>
      <w:bookmarkStart w:id="88" w:name="_Toc90650589"/>
      <w:r>
        <w:rPr>
          <w:rFonts w:eastAsia="MS Mincho"/>
        </w:rPr>
        <w:lastRenderedPageBreak/>
        <w:t>5.2.2.4</w:t>
      </w:r>
      <w:r>
        <w:rPr>
          <w:rFonts w:eastAsia="MS Mincho"/>
        </w:rPr>
        <w:tab/>
        <w:t xml:space="preserve">Actions upon receipt of </w:t>
      </w:r>
      <w:r>
        <w:rPr>
          <w:rFonts w:eastAsia="宋体"/>
          <w:lang w:eastAsia="zh-CN"/>
        </w:rPr>
        <w:t>System Information</w:t>
      </w:r>
      <w:bookmarkEnd w:id="87"/>
      <w:bookmarkEnd w:id="88"/>
    </w:p>
    <w:p w:rsidR="0020083C" w:rsidRDefault="001E380E">
      <w:pPr>
        <w:pStyle w:val="5"/>
        <w:rPr>
          <w:rFonts w:eastAsia="MS Mincho"/>
        </w:rPr>
      </w:pPr>
      <w:bookmarkStart w:id="89" w:name="_Toc60776718"/>
      <w:bookmarkStart w:id="90" w:name="_Toc90650590"/>
      <w:r>
        <w:rPr>
          <w:rFonts w:eastAsia="MS Mincho"/>
        </w:rPr>
        <w:t>5.2.2.4.1</w:t>
      </w:r>
      <w:r>
        <w:rPr>
          <w:rFonts w:eastAsia="MS Mincho"/>
        </w:rPr>
        <w:tab/>
        <w:t xml:space="preserve">Actions upon reception of the </w:t>
      </w:r>
      <w:r>
        <w:rPr>
          <w:rFonts w:eastAsia="MS Mincho"/>
          <w:i/>
        </w:rPr>
        <w:t>MIB</w:t>
      </w:r>
      <w:bookmarkEnd w:id="89"/>
      <w:bookmarkEnd w:id="90"/>
    </w:p>
    <w:p w:rsidR="0020083C" w:rsidRDefault="001E380E">
      <w:pPr>
        <w:rPr>
          <w:rFonts w:eastAsia="MS Mincho"/>
        </w:rPr>
      </w:pPr>
      <w:r>
        <w:t xml:space="preserve">Upon receiving the </w:t>
      </w:r>
      <w:r>
        <w:rPr>
          <w:i/>
        </w:rPr>
        <w:t>MIB</w:t>
      </w:r>
      <w:r>
        <w:t xml:space="preserve"> the UE shall:</w:t>
      </w:r>
    </w:p>
    <w:p w:rsidR="0020083C" w:rsidRDefault="001E380E">
      <w:pPr>
        <w:pStyle w:val="B1"/>
      </w:pPr>
      <w:r>
        <w:t>1&gt;</w:t>
      </w:r>
      <w:r>
        <w:tab/>
        <w:t xml:space="preserve">store the acquired </w:t>
      </w:r>
      <w:r>
        <w:rPr>
          <w:i/>
        </w:rPr>
        <w:t>MIB</w:t>
      </w:r>
      <w:r>
        <w:t>;</w:t>
      </w:r>
    </w:p>
    <w:p w:rsidR="0020083C" w:rsidRDefault="001E380E">
      <w:pPr>
        <w:pStyle w:val="B1"/>
      </w:pPr>
      <w:r>
        <w:t>1&gt;</w:t>
      </w:r>
      <w:r>
        <w:tab/>
        <w:t xml:space="preserve">if the UE is in RRC_IDLE or in RRC_INACTIVE, or if the UE is in RRC_CONNECTED while </w:t>
      </w:r>
      <w:r>
        <w:rPr>
          <w:i/>
        </w:rPr>
        <w:t>T311</w:t>
      </w:r>
      <w:r>
        <w:t xml:space="preserve"> is running:</w:t>
      </w:r>
    </w:p>
    <w:p w:rsidR="0020083C" w:rsidRDefault="001E380E">
      <w:pPr>
        <w:pStyle w:val="B2"/>
      </w:pPr>
      <w:r>
        <w:t>2&gt;</w:t>
      </w:r>
      <w:r>
        <w:tab/>
        <w:t xml:space="preserve">if the </w:t>
      </w:r>
      <w:r>
        <w:rPr>
          <w:i/>
        </w:rPr>
        <w:t>cellBarred</w:t>
      </w:r>
      <w:r>
        <w:t xml:space="preserve"> in the acquired </w:t>
      </w:r>
      <w:r>
        <w:rPr>
          <w:i/>
        </w:rPr>
        <w:t>MIB</w:t>
      </w:r>
      <w:r>
        <w:t xml:space="preserve"> is set to </w:t>
      </w:r>
      <w:r>
        <w:rPr>
          <w:i/>
        </w:rPr>
        <w:t>barred</w:t>
      </w:r>
      <w:r>
        <w:t>:</w:t>
      </w:r>
    </w:p>
    <w:p w:rsidR="0020083C" w:rsidRDefault="001E380E">
      <w:pPr>
        <w:pStyle w:val="B3"/>
      </w:pPr>
      <w:r>
        <w:t>3&gt;</w:t>
      </w:r>
      <w:r>
        <w:tab/>
        <w:t>consider the cell as barred in accordance with TS 38.304 [20];</w:t>
      </w:r>
    </w:p>
    <w:p w:rsidR="0020083C" w:rsidRDefault="001E380E">
      <w:pPr>
        <w:pStyle w:val="B3"/>
      </w:pPr>
      <w:r>
        <w:t>3&gt;</w:t>
      </w:r>
      <w:r>
        <w:tab/>
        <w:t>perform cell re-selection to other cells on the same frequency as the barred cell as specified in TS 38.304 [20]</w:t>
      </w:r>
      <w:r>
        <w:rPr>
          <w:iCs/>
        </w:rPr>
        <w:t>;</w:t>
      </w:r>
    </w:p>
    <w:p w:rsidR="0020083C" w:rsidRDefault="001E380E">
      <w:pPr>
        <w:pStyle w:val="B2"/>
      </w:pPr>
      <w:r>
        <w:t>2&gt;</w:t>
      </w:r>
      <w:r>
        <w:tab/>
        <w:t>else:</w:t>
      </w:r>
    </w:p>
    <w:p w:rsidR="0020083C" w:rsidRDefault="001E380E">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rsidR="0020083C" w:rsidRDefault="001E380E">
      <w:pPr>
        <w:pStyle w:val="5"/>
        <w:rPr>
          <w:rFonts w:eastAsia="MS Mincho"/>
        </w:rPr>
      </w:pPr>
      <w:bookmarkStart w:id="91" w:name="_Toc60776719"/>
      <w:bookmarkStart w:id="92" w:name="_Toc90650591"/>
      <w:r>
        <w:rPr>
          <w:rFonts w:eastAsia="MS Mincho"/>
        </w:rPr>
        <w:t>5.2.2.4.2</w:t>
      </w:r>
      <w:r>
        <w:rPr>
          <w:rFonts w:eastAsia="MS Mincho"/>
        </w:rPr>
        <w:tab/>
        <w:t xml:space="preserve">Actions upon reception of the </w:t>
      </w:r>
      <w:r>
        <w:rPr>
          <w:rFonts w:eastAsia="MS Mincho"/>
          <w:i/>
        </w:rPr>
        <w:t>SIB1</w:t>
      </w:r>
      <w:bookmarkEnd w:id="91"/>
      <w:bookmarkEnd w:id="92"/>
    </w:p>
    <w:p w:rsidR="0020083C" w:rsidRDefault="001E380E">
      <w:pPr>
        <w:rPr>
          <w:rFonts w:eastAsia="MS Mincho"/>
        </w:rPr>
      </w:pPr>
      <w:r>
        <w:t xml:space="preserve">Upon receiving the </w:t>
      </w:r>
      <w:r>
        <w:rPr>
          <w:i/>
        </w:rPr>
        <w:t>SIB1</w:t>
      </w:r>
      <w:r>
        <w:t xml:space="preserve"> the UE shall:</w:t>
      </w:r>
    </w:p>
    <w:p w:rsidR="0020083C" w:rsidRDefault="001E380E">
      <w:pPr>
        <w:pStyle w:val="B1"/>
      </w:pPr>
      <w:r>
        <w:t>1&gt;</w:t>
      </w:r>
      <w:r>
        <w:tab/>
        <w:t xml:space="preserve">store the acquired </w:t>
      </w:r>
      <w:r>
        <w:rPr>
          <w:i/>
        </w:rPr>
        <w:t>SIB1</w:t>
      </w:r>
      <w:r>
        <w:t>;</w:t>
      </w:r>
    </w:p>
    <w:p w:rsidR="0020083C" w:rsidRDefault="001E380E">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rsidR="0020083C" w:rsidRDefault="001E380E">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rsidR="0020083C" w:rsidRDefault="001E380E">
      <w:pPr>
        <w:pStyle w:val="B1"/>
      </w:pPr>
      <w:r>
        <w:t>1&gt;</w:t>
      </w:r>
      <w:r>
        <w:tab/>
        <w:t xml:space="preserve">else if the </w:t>
      </w:r>
      <w:r>
        <w:rPr>
          <w:i/>
        </w:rPr>
        <w:t>cellAccessRelatedInfo</w:t>
      </w:r>
      <w:r>
        <w:t xml:space="preserve"> contains an entry with the </w:t>
      </w:r>
      <w:r>
        <w:rPr>
          <w:i/>
        </w:rPr>
        <w:t>PLMN-Identity</w:t>
      </w:r>
      <w:r>
        <w:t xml:space="preserve"> of the selected PLMN:</w:t>
      </w:r>
    </w:p>
    <w:p w:rsidR="0020083C" w:rsidRDefault="001E380E">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rsidR="0020083C" w:rsidRDefault="001E380E">
      <w:pPr>
        <w:pStyle w:val="B1"/>
      </w:pPr>
      <w:r>
        <w:t>1&gt;</w:t>
      </w:r>
      <w:r>
        <w:tab/>
        <w:t>if in RRC_CONNECTED while T311 is not running:</w:t>
      </w:r>
    </w:p>
    <w:p w:rsidR="0020083C" w:rsidRDefault="001E380E">
      <w:pPr>
        <w:pStyle w:val="B2"/>
      </w:pPr>
      <w:r>
        <w:t>2&gt;</w:t>
      </w:r>
      <w:r>
        <w:tab/>
        <w:t xml:space="preserve">disregard the </w:t>
      </w:r>
      <w:r>
        <w:rPr>
          <w:i/>
        </w:rPr>
        <w:t>frequencyBandList</w:t>
      </w:r>
      <w:r>
        <w:t>, if received, while in RRC_CONNECTED;</w:t>
      </w:r>
    </w:p>
    <w:p w:rsidR="0020083C" w:rsidRDefault="001E380E">
      <w:pPr>
        <w:pStyle w:val="B2"/>
      </w:pPr>
      <w:r>
        <w:t>2&gt;</w:t>
      </w:r>
      <w:r>
        <w:tab/>
        <w:t xml:space="preserve">forward the </w:t>
      </w:r>
      <w:r>
        <w:rPr>
          <w:i/>
        </w:rPr>
        <w:t>cellIdentity</w:t>
      </w:r>
      <w:r>
        <w:t xml:space="preserve"> to upper layers;</w:t>
      </w:r>
    </w:p>
    <w:p w:rsidR="0020083C" w:rsidRDefault="001E380E">
      <w:pPr>
        <w:pStyle w:val="B2"/>
      </w:pPr>
      <w:r>
        <w:t>2&gt;</w:t>
      </w:r>
      <w:r>
        <w:tab/>
        <w:t xml:space="preserve">forward the </w:t>
      </w:r>
      <w:r>
        <w:rPr>
          <w:i/>
        </w:rPr>
        <w:t>trackingAreaCode</w:t>
      </w:r>
      <w:r>
        <w:t xml:space="preserve"> to upper layers;</w:t>
      </w:r>
    </w:p>
    <w:p w:rsidR="0020083C" w:rsidRDefault="001E380E">
      <w:pPr>
        <w:pStyle w:val="B2"/>
      </w:pPr>
      <w:r>
        <w:t>2&gt;</w:t>
      </w:r>
      <w:r>
        <w:tab/>
        <w:t xml:space="preserve">forward the received </w:t>
      </w:r>
      <w:r>
        <w:rPr>
          <w:i/>
          <w:iCs/>
        </w:rPr>
        <w:t>posSIB-MappingInfo</w:t>
      </w:r>
      <w:r>
        <w:t xml:space="preserve"> to upper layers, if included;</w:t>
      </w:r>
    </w:p>
    <w:p w:rsidR="0020083C" w:rsidRDefault="001E380E">
      <w:pPr>
        <w:pStyle w:val="B2"/>
      </w:pPr>
      <w:r>
        <w:t>2&gt;</w:t>
      </w:r>
      <w:r>
        <w:tab/>
        <w:t xml:space="preserve">apply the configuration included in the </w:t>
      </w:r>
      <w:r>
        <w:rPr>
          <w:i/>
        </w:rPr>
        <w:t>servingCellConfigCommon</w:t>
      </w:r>
      <w:r>
        <w:t>;</w:t>
      </w:r>
    </w:p>
    <w:p w:rsidR="0020083C" w:rsidRDefault="001E380E">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rsidR="0020083C" w:rsidRDefault="001E380E">
      <w:pPr>
        <w:pStyle w:val="B3"/>
      </w:pPr>
      <w:r>
        <w:t>3&gt;</w:t>
      </w:r>
      <w:r>
        <w:tab/>
        <w:t>use the stored version of the required SIB or posSIB;</w:t>
      </w:r>
    </w:p>
    <w:p w:rsidR="0020083C" w:rsidRDefault="001E380E">
      <w:pPr>
        <w:pStyle w:val="B2"/>
      </w:pPr>
      <w:r>
        <w:t>2&gt;</w:t>
      </w:r>
      <w:r>
        <w:tab/>
        <w:t>else:</w:t>
      </w:r>
    </w:p>
    <w:p w:rsidR="0020083C" w:rsidRDefault="001E380E">
      <w:pPr>
        <w:pStyle w:val="B3"/>
      </w:pPr>
      <w:r>
        <w:t>3&gt;</w:t>
      </w:r>
      <w:r>
        <w:tab/>
        <w:t>acquire the required SIB or posSIB requested by upper layer as defined in sub-clause 5.2.2.3.5;</w:t>
      </w:r>
    </w:p>
    <w:p w:rsidR="0020083C" w:rsidRDefault="001E380E">
      <w:pPr>
        <w:pStyle w:val="NO"/>
      </w:pPr>
      <w:r>
        <w:t>NOTE:</w:t>
      </w:r>
      <w:r>
        <w:tab/>
        <w:t>Void.</w:t>
      </w:r>
    </w:p>
    <w:p w:rsidR="0020083C" w:rsidRDefault="001E380E">
      <w:pPr>
        <w:pStyle w:val="B1"/>
      </w:pPr>
      <w:r>
        <w:t>1&gt;</w:t>
      </w:r>
      <w:r>
        <w:tab/>
        <w:t>else:</w:t>
      </w:r>
    </w:p>
    <w:p w:rsidR="0020083C" w:rsidRDefault="001E380E">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rsidR="0020083C" w:rsidRDefault="001E380E">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rsidR="0020083C" w:rsidRDefault="001E380E">
      <w:pPr>
        <w:pStyle w:val="B2"/>
        <w:spacing w:after="0"/>
      </w:pPr>
      <w:r>
        <w:t>2&gt;</w:t>
      </w:r>
      <w:r>
        <w:tab/>
        <w:t>if the UE supports an uplink channel bandwidth with a maximum transmission bandwidth configuration (see TS 38.101-1 [15] and TS 38.101-2 [39]) which</w:t>
      </w:r>
    </w:p>
    <w:p w:rsidR="0020083C" w:rsidRDefault="001E380E">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rsidR="0020083C" w:rsidRDefault="001E380E">
      <w:pPr>
        <w:pStyle w:val="B3"/>
      </w:pPr>
      <w:r>
        <w:t>-</w:t>
      </w:r>
      <w:r>
        <w:tab/>
        <w:t>is wider than or equal to the bandwidth of the initial uplink BWP, and</w:t>
      </w:r>
    </w:p>
    <w:p w:rsidR="0020083C" w:rsidRDefault="001E380E">
      <w:pPr>
        <w:pStyle w:val="B2"/>
        <w:spacing w:after="0"/>
      </w:pPr>
      <w:r>
        <w:t>2&gt;</w:t>
      </w:r>
      <w:r>
        <w:tab/>
        <w:t>if the UE supports a downlink channel bandwidth with a maximum transmission bandwidth configuration (see TS 38.101-1 [15] and TS 38.101-2 [39]) which</w:t>
      </w:r>
    </w:p>
    <w:p w:rsidR="0020083C" w:rsidRDefault="001E380E">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rsidR="0020083C" w:rsidRDefault="001E380E">
      <w:pPr>
        <w:pStyle w:val="B3"/>
      </w:pPr>
      <w:r>
        <w:t>-</w:t>
      </w:r>
      <w:r>
        <w:tab/>
        <w:t>is wider than or equal to the bandwidth of the initial downlink BWP, and</w:t>
      </w:r>
    </w:p>
    <w:p w:rsidR="0020083C" w:rsidRDefault="001E380E">
      <w:pPr>
        <w:pStyle w:val="B2"/>
      </w:pPr>
      <w:r>
        <w:t>2&gt;</w:t>
      </w:r>
      <w:r>
        <w:tab/>
        <w:t xml:space="preserve">if </w:t>
      </w:r>
      <w:r>
        <w:rPr>
          <w:i/>
          <w:iCs/>
        </w:rPr>
        <w:t>frequencyShift7p5khz</w:t>
      </w:r>
      <w:r>
        <w:t xml:space="preserve"> is present and the UE supports corresponding 7.5kHz frequency shift on this band; </w:t>
      </w:r>
      <w:bookmarkStart w:id="93" w:name="_Hlk55890539"/>
      <w:r>
        <w:t xml:space="preserve">or </w:t>
      </w:r>
      <w:r>
        <w:rPr>
          <w:i/>
          <w:iCs/>
        </w:rPr>
        <w:t>frequencyShift7p5khz</w:t>
      </w:r>
      <w:r>
        <w:t xml:space="preserve"> </w:t>
      </w:r>
      <w:bookmarkEnd w:id="93"/>
      <w:r>
        <w:t>is not present:</w:t>
      </w:r>
    </w:p>
    <w:p w:rsidR="0020083C" w:rsidRDefault="001E380E">
      <w:pPr>
        <w:pStyle w:val="B3"/>
      </w:pPr>
      <w:r>
        <w:t>3&gt;</w:t>
      </w:r>
      <w:r>
        <w:tab/>
        <w:t xml:space="preserve">if </w:t>
      </w:r>
      <w:r>
        <w:rPr>
          <w:i/>
        </w:rPr>
        <w:t>trackingAreaCode</w:t>
      </w:r>
      <w:r>
        <w:t xml:space="preserve"> is not provided for the selected PLMN nor the registered PLMN nor PLMN of the equivalent PLMN list:</w:t>
      </w:r>
    </w:p>
    <w:p w:rsidR="0020083C" w:rsidRDefault="001E380E">
      <w:pPr>
        <w:pStyle w:val="B4"/>
      </w:pPr>
      <w:r>
        <w:t>4&gt;</w:t>
      </w:r>
      <w:r>
        <w:tab/>
        <w:t>consider the cell as barred in accordance with TS 38.304 [20];</w:t>
      </w:r>
    </w:p>
    <w:p w:rsidR="0020083C" w:rsidRDefault="001E380E">
      <w:pPr>
        <w:pStyle w:val="B4"/>
      </w:pPr>
      <w:r>
        <w:t>4&gt;</w:t>
      </w:r>
      <w:r>
        <w:tab/>
        <w:t>perform cell re-selection to other cells on the same frequency as the barred cell as specified in TS 38.304 [20];</w:t>
      </w:r>
    </w:p>
    <w:p w:rsidR="0020083C" w:rsidRDefault="001E380E">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rsidR="0020083C" w:rsidRDefault="001E380E">
      <w:pPr>
        <w:pStyle w:val="B4"/>
        <w:rPr>
          <w:rFonts w:ascii="Malgun Gothic" w:eastAsiaTheme="minorEastAsia" w:hAnsi="Malgun Gothic"/>
        </w:rPr>
      </w:pPr>
      <w:r>
        <w:t>4&gt;</w:t>
      </w:r>
      <w:r>
        <w:tab/>
        <w:t>consider the cell as barred for IAB-MT in accordance with TS 38.304 [20];</w:t>
      </w:r>
    </w:p>
    <w:p w:rsidR="0020083C" w:rsidRDefault="001E380E">
      <w:pPr>
        <w:pStyle w:val="B3"/>
      </w:pPr>
      <w:r>
        <w:t>3&gt;</w:t>
      </w:r>
      <w:r>
        <w:tab/>
        <w:t>else:</w:t>
      </w:r>
    </w:p>
    <w:p w:rsidR="0020083C" w:rsidRDefault="001E380E">
      <w:pPr>
        <w:pStyle w:val="B4"/>
      </w:pPr>
      <w:r>
        <w:t>4&gt;</w:t>
      </w:r>
      <w:r>
        <w:tab/>
        <w:t>apply a supported uplink channel bandwidth with a maximum transmission bandwidth which</w:t>
      </w:r>
    </w:p>
    <w:p w:rsidR="0020083C" w:rsidRDefault="001E380E">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rsidR="0020083C" w:rsidRDefault="001E380E">
      <w:pPr>
        <w:pStyle w:val="B5"/>
      </w:pPr>
      <w:r>
        <w:t>-</w:t>
      </w:r>
      <w:r>
        <w:tab/>
        <w:t>is wider than or equal to the bandwidth of the initial BWP for the uplink;</w:t>
      </w:r>
    </w:p>
    <w:p w:rsidR="0020083C" w:rsidRDefault="001E380E">
      <w:pPr>
        <w:pStyle w:val="B4"/>
      </w:pPr>
      <w:r>
        <w:t>4&gt;</w:t>
      </w:r>
      <w:r>
        <w:tab/>
        <w:t>apply a supported downlink channel bandwidth with a maximum transmission bandwidth which</w:t>
      </w:r>
    </w:p>
    <w:p w:rsidR="0020083C" w:rsidRDefault="001E380E">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rsidR="0020083C" w:rsidRDefault="001E380E">
      <w:pPr>
        <w:pStyle w:val="B5"/>
      </w:pPr>
      <w:r>
        <w:t>- is wider than or equal to the bandwidth of the initial BWP for the downlink;</w:t>
      </w:r>
    </w:p>
    <w:p w:rsidR="0020083C" w:rsidRDefault="001E380E">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rsidR="0020083C" w:rsidRDefault="001E380E">
      <w:pPr>
        <w:pStyle w:val="B4"/>
      </w:pPr>
      <w:r>
        <w:t>4&gt;</w:t>
      </w:r>
      <w:r>
        <w:tab/>
        <w:t xml:space="preserve">forward the </w:t>
      </w:r>
      <w:r>
        <w:rPr>
          <w:i/>
        </w:rPr>
        <w:t>cellIdentity</w:t>
      </w:r>
      <w:r>
        <w:t xml:space="preserve"> to upper layers;</w:t>
      </w:r>
    </w:p>
    <w:p w:rsidR="0020083C" w:rsidRDefault="001E380E">
      <w:pPr>
        <w:pStyle w:val="B4"/>
      </w:pPr>
      <w:r>
        <w:t>4&gt;</w:t>
      </w:r>
      <w:r>
        <w:tab/>
        <w:t xml:space="preserve">forward the </w:t>
      </w:r>
      <w:r>
        <w:rPr>
          <w:i/>
        </w:rPr>
        <w:t>trackingAreaCode</w:t>
      </w:r>
      <w:r>
        <w:t xml:space="preserve"> to upper layers;</w:t>
      </w:r>
    </w:p>
    <w:p w:rsidR="0020083C" w:rsidRDefault="001E380E">
      <w:pPr>
        <w:pStyle w:val="B4"/>
      </w:pPr>
      <w:r>
        <w:t>4&gt;</w:t>
      </w:r>
      <w:r>
        <w:tab/>
        <w:t xml:space="preserve">forward the received </w:t>
      </w:r>
      <w:r>
        <w:rPr>
          <w:i/>
          <w:iCs/>
        </w:rPr>
        <w:t>posSIB-MappingInfo</w:t>
      </w:r>
      <w:r>
        <w:t xml:space="preserve"> to upper layers, if included;</w:t>
      </w:r>
    </w:p>
    <w:p w:rsidR="0020083C" w:rsidRDefault="001E380E">
      <w:pPr>
        <w:pStyle w:val="B4"/>
      </w:pPr>
      <w:r>
        <w:t>4&gt;</w:t>
      </w:r>
      <w:r>
        <w:tab/>
        <w:t>forward the PLMN identity or SNPN identity or PNI-NPN identity to upper layers;</w:t>
      </w:r>
    </w:p>
    <w:p w:rsidR="0020083C" w:rsidRDefault="001E380E">
      <w:pPr>
        <w:pStyle w:val="B4"/>
      </w:pPr>
      <w:r>
        <w:t>4&gt;</w:t>
      </w:r>
      <w:r>
        <w:tab/>
        <w:t>if in RRC_INACTIVE and the forwarded information does not trigger message transmission by upper layers:</w:t>
      </w:r>
    </w:p>
    <w:p w:rsidR="0020083C" w:rsidRDefault="001E380E">
      <w:pPr>
        <w:pStyle w:val="B5"/>
      </w:pPr>
      <w:r>
        <w:t>5&gt;</w:t>
      </w:r>
      <w:r>
        <w:tab/>
        <w:t xml:space="preserve">if the serving cell does not belong to the configured </w:t>
      </w:r>
      <w:r>
        <w:rPr>
          <w:i/>
        </w:rPr>
        <w:t>ran-NotificationAreaInfo</w:t>
      </w:r>
      <w:r>
        <w:t>:</w:t>
      </w:r>
    </w:p>
    <w:p w:rsidR="0020083C" w:rsidRDefault="001E380E">
      <w:pPr>
        <w:pStyle w:val="B6"/>
        <w:rPr>
          <w:lang w:val="en-GB"/>
        </w:rPr>
      </w:pPr>
      <w:r>
        <w:rPr>
          <w:lang w:val="en-GB"/>
        </w:rPr>
        <w:t>6&gt;</w:t>
      </w:r>
      <w:r>
        <w:rPr>
          <w:lang w:val="en-GB"/>
        </w:rPr>
        <w:tab/>
        <w:t>initiate an RNA update as specified in 5.3.13.8;</w:t>
      </w:r>
    </w:p>
    <w:p w:rsidR="0020083C" w:rsidRDefault="001E380E">
      <w:pPr>
        <w:pStyle w:val="B4"/>
      </w:pPr>
      <w:r>
        <w:t>4&gt;</w:t>
      </w:r>
      <w:r>
        <w:tab/>
        <w:t xml:space="preserve">forward the </w:t>
      </w:r>
      <w:r>
        <w:rPr>
          <w:i/>
        </w:rPr>
        <w:t>ims-EmergencySupport</w:t>
      </w:r>
      <w:r>
        <w:t xml:space="preserve"> to upper layers, if present;</w:t>
      </w:r>
    </w:p>
    <w:p w:rsidR="0020083C" w:rsidRDefault="001E380E">
      <w:pPr>
        <w:pStyle w:val="B4"/>
      </w:pPr>
      <w:r>
        <w:lastRenderedPageBreak/>
        <w:t>4&gt;</w:t>
      </w:r>
      <w:r>
        <w:tab/>
        <w:t xml:space="preserve">forward the </w:t>
      </w:r>
      <w:r>
        <w:rPr>
          <w:i/>
        </w:rPr>
        <w:t>eCallOverIMS-Support</w:t>
      </w:r>
      <w:r>
        <w:t xml:space="preserve"> to upper layers, if present;</w:t>
      </w:r>
    </w:p>
    <w:p w:rsidR="0020083C" w:rsidRDefault="001E380E">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rsidR="0020083C" w:rsidRDefault="001E380E">
      <w:pPr>
        <w:pStyle w:val="B4"/>
      </w:pPr>
      <w:r>
        <w:t>4&gt;</w:t>
      </w:r>
      <w:r>
        <w:tab/>
        <w:t xml:space="preserve">apply the configuration included in the </w:t>
      </w:r>
      <w:r>
        <w:rPr>
          <w:i/>
        </w:rPr>
        <w:t>servingCellConfigCommon</w:t>
      </w:r>
      <w:r>
        <w:t>;</w:t>
      </w:r>
    </w:p>
    <w:p w:rsidR="0020083C" w:rsidRDefault="001E380E">
      <w:pPr>
        <w:pStyle w:val="B4"/>
      </w:pPr>
      <w:r>
        <w:t>4&gt;</w:t>
      </w:r>
      <w:r>
        <w:tab/>
        <w:t>apply the specified PCCH configuration defined in 9.1.1.3;</w:t>
      </w:r>
    </w:p>
    <w:p w:rsidR="0020083C" w:rsidRDefault="001E380E">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rsidR="0020083C" w:rsidRDefault="001E380E">
      <w:pPr>
        <w:pStyle w:val="B5"/>
      </w:pPr>
      <w:r>
        <w:t>5&gt;</w:t>
      </w:r>
      <w:r>
        <w:tab/>
        <w:t>use the stored version of the required SIB;</w:t>
      </w:r>
    </w:p>
    <w:p w:rsidR="0020083C" w:rsidRDefault="001E380E">
      <w:pPr>
        <w:pStyle w:val="B4"/>
      </w:pPr>
      <w:r>
        <w:t>4&gt;</w:t>
      </w:r>
      <w:r>
        <w:tab/>
        <w:t>if the UE has not stored a valid version of a SIB, in accordance with sub-clause 5.2.2.2.1, of one or several required SIB(s), in accordance with sub-clause 5.2.2.1:</w:t>
      </w:r>
    </w:p>
    <w:p w:rsidR="0020083C" w:rsidRDefault="001E380E">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rsidR="0020083C" w:rsidRDefault="001E380E">
      <w:pPr>
        <w:pStyle w:val="B6"/>
        <w:rPr>
          <w:lang w:val="en-GB"/>
        </w:rPr>
      </w:pPr>
      <w:r>
        <w:rPr>
          <w:lang w:val="en-GB"/>
        </w:rPr>
        <w:t>6&gt;</w:t>
      </w:r>
      <w:r>
        <w:rPr>
          <w:lang w:val="en-GB"/>
        </w:rPr>
        <w:tab/>
        <w:t>acquire the SI message(s) as defined in sub-clause 5.2.2.3.2;</w:t>
      </w:r>
    </w:p>
    <w:p w:rsidR="0020083C" w:rsidRDefault="001E380E">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rsidR="0020083C" w:rsidRDefault="001E380E">
      <w:pPr>
        <w:pStyle w:val="B6"/>
        <w:rPr>
          <w:lang w:val="en-GB"/>
        </w:rPr>
      </w:pPr>
      <w:r>
        <w:rPr>
          <w:lang w:val="en-GB"/>
        </w:rPr>
        <w:t>6&gt;</w:t>
      </w:r>
      <w:r>
        <w:rPr>
          <w:lang w:val="en-GB"/>
        </w:rPr>
        <w:tab/>
        <w:t>trigger a request to acquire the SI message(s) as defined in sub-clause 5.2.2.3.3;</w:t>
      </w:r>
    </w:p>
    <w:p w:rsidR="0020083C" w:rsidRDefault="001E380E">
      <w:pPr>
        <w:pStyle w:val="B4"/>
      </w:pPr>
      <w:r>
        <w:t>4&gt;</w:t>
      </w:r>
      <w:r>
        <w:tab/>
        <w:t>if the UE has a stored valid version of a posSIB, in accordance with sub-clause 5.2.2.2.1, of one or several required posSIB(s), in accordance with sub-clause 5.2.2.1:</w:t>
      </w:r>
    </w:p>
    <w:p w:rsidR="0020083C" w:rsidRDefault="001E380E">
      <w:pPr>
        <w:pStyle w:val="B5"/>
      </w:pPr>
      <w:r>
        <w:t>5&gt;</w:t>
      </w:r>
      <w:r>
        <w:tab/>
        <w:t>use the stored version of the required posSIB;</w:t>
      </w:r>
    </w:p>
    <w:p w:rsidR="0020083C" w:rsidRDefault="001E380E">
      <w:pPr>
        <w:pStyle w:val="B4"/>
      </w:pPr>
      <w:r>
        <w:t>4&gt; if the UE has not stored a valid version of a posSIB, in accordance with sub-clause 5.2.2.2.1, of one or several posSIB(s) in accordance with sub-clause 5.2.2.1:</w:t>
      </w:r>
    </w:p>
    <w:p w:rsidR="0020083C" w:rsidRDefault="001E380E">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rsidR="0020083C" w:rsidRDefault="001E380E">
      <w:pPr>
        <w:pStyle w:val="B6"/>
        <w:rPr>
          <w:lang w:val="en-GB"/>
        </w:rPr>
      </w:pPr>
      <w:r>
        <w:rPr>
          <w:lang w:val="en-GB"/>
        </w:rPr>
        <w:t>6&gt;</w:t>
      </w:r>
      <w:r>
        <w:rPr>
          <w:lang w:val="en-GB"/>
        </w:rPr>
        <w:tab/>
        <w:t>acquire the SI message(s) as defined in sub-clause 5.2.2.3.2;</w:t>
      </w:r>
    </w:p>
    <w:p w:rsidR="0020083C" w:rsidRDefault="001E380E">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rsidR="0020083C" w:rsidRDefault="001E380E">
      <w:pPr>
        <w:pStyle w:val="B6"/>
        <w:rPr>
          <w:lang w:val="en-GB"/>
        </w:rPr>
      </w:pPr>
      <w:r>
        <w:rPr>
          <w:lang w:val="en-GB"/>
        </w:rPr>
        <w:t>6&gt;</w:t>
      </w:r>
      <w:r>
        <w:rPr>
          <w:lang w:val="en-GB"/>
        </w:rPr>
        <w:tab/>
        <w:t>trigger a request to acquire the SI message(s) as defined in sub-clause 5.2.2.3.3a;</w:t>
      </w:r>
    </w:p>
    <w:p w:rsidR="0020083C" w:rsidRDefault="001E380E">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rsidR="0020083C" w:rsidRDefault="001E380E">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rsidR="0020083C" w:rsidRDefault="001E380E">
      <w:pPr>
        <w:pStyle w:val="B5"/>
      </w:pPr>
      <w:r>
        <w:t>5&gt;</w:t>
      </w:r>
      <w:r>
        <w:tab/>
        <w:t xml:space="preserve">apply the </w:t>
      </w:r>
      <w:r>
        <w:rPr>
          <w:i/>
        </w:rPr>
        <w:t>additionalPmax</w:t>
      </w:r>
      <w:r>
        <w:t xml:space="preserve"> for UL;</w:t>
      </w:r>
    </w:p>
    <w:p w:rsidR="0020083C" w:rsidRDefault="001E380E">
      <w:pPr>
        <w:pStyle w:val="B4"/>
      </w:pPr>
      <w:r>
        <w:t>4&gt;</w:t>
      </w:r>
      <w:r>
        <w:tab/>
        <w:t>else:</w:t>
      </w:r>
    </w:p>
    <w:p w:rsidR="0020083C" w:rsidRDefault="001E380E">
      <w:pPr>
        <w:pStyle w:val="B5"/>
      </w:pPr>
      <w:r>
        <w:t>5&gt;</w:t>
      </w:r>
      <w:r>
        <w:tab/>
        <w:t xml:space="preserve">apply the </w:t>
      </w:r>
      <w:r>
        <w:rPr>
          <w:i/>
        </w:rPr>
        <w:t>p-Max</w:t>
      </w:r>
      <w:r>
        <w:t xml:space="preserve"> in </w:t>
      </w:r>
      <w:r>
        <w:rPr>
          <w:i/>
        </w:rPr>
        <w:t>uplinkConfigCommon</w:t>
      </w:r>
      <w:r>
        <w:t xml:space="preserve"> for UL;</w:t>
      </w:r>
    </w:p>
    <w:p w:rsidR="0020083C" w:rsidRDefault="001E380E">
      <w:pPr>
        <w:pStyle w:val="B4"/>
      </w:pPr>
      <w:r>
        <w:t>4&gt;</w:t>
      </w:r>
      <w:r>
        <w:tab/>
        <w:t xml:space="preserve">if </w:t>
      </w:r>
      <w:r>
        <w:rPr>
          <w:i/>
        </w:rPr>
        <w:t>supplementaryUplink</w:t>
      </w:r>
      <w:r>
        <w:t xml:space="preserve"> is present in </w:t>
      </w:r>
      <w:r>
        <w:rPr>
          <w:i/>
        </w:rPr>
        <w:t>servingCellConfigCommon</w:t>
      </w:r>
      <w:r>
        <w:t>; and</w:t>
      </w:r>
    </w:p>
    <w:p w:rsidR="0020083C" w:rsidRDefault="001E380E">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rsidR="0020083C" w:rsidRDefault="001E380E">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rsidR="0020083C" w:rsidRDefault="001E380E">
      <w:pPr>
        <w:pStyle w:val="B4"/>
      </w:pPr>
      <w:r>
        <w:lastRenderedPageBreak/>
        <w:t>4&gt;</w:t>
      </w:r>
      <w:r>
        <w:tab/>
        <w:t>if the UE supports an uplink channel bandwidth with a maximum transmission bandwidth configuration (see TS 38.101-1 [15] and TS 38.101-2 [39]) which</w:t>
      </w:r>
    </w:p>
    <w:p w:rsidR="0020083C" w:rsidRDefault="001E380E">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rsidR="0020083C" w:rsidRDefault="001E380E">
      <w:pPr>
        <w:pStyle w:val="B5"/>
      </w:pPr>
      <w:r>
        <w:t>-</w:t>
      </w:r>
      <w:r>
        <w:tab/>
        <w:t>is wider than or equal to the bandwidth of the initial uplink BWP of the SUL:</w:t>
      </w:r>
    </w:p>
    <w:p w:rsidR="0020083C" w:rsidRDefault="001E380E">
      <w:pPr>
        <w:pStyle w:val="B5"/>
      </w:pPr>
      <w:r>
        <w:t>5&gt;</w:t>
      </w:r>
      <w:r>
        <w:tab/>
        <w:t>consider supplementary uplink as configured in the serving cell;</w:t>
      </w:r>
    </w:p>
    <w:p w:rsidR="0020083C" w:rsidRDefault="001E380E">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rsidR="0020083C" w:rsidRDefault="001E380E">
      <w:pPr>
        <w:pStyle w:val="B5"/>
      </w:pPr>
      <w:r>
        <w:t>5&gt;</w:t>
      </w:r>
      <w:r>
        <w:tab/>
        <w:t>apply a supported supplementary uplink channel bandwidth with a maximum transmission bandwidth which</w:t>
      </w:r>
    </w:p>
    <w:p w:rsidR="0020083C" w:rsidRDefault="001E380E">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rsidR="0020083C" w:rsidRDefault="001E380E">
      <w:pPr>
        <w:pStyle w:val="B6"/>
        <w:rPr>
          <w:lang w:val="en-GB"/>
        </w:rPr>
      </w:pPr>
      <w:r>
        <w:rPr>
          <w:lang w:val="en-GB"/>
        </w:rPr>
        <w:t>-</w:t>
      </w:r>
      <w:r>
        <w:rPr>
          <w:lang w:val="en-GB"/>
        </w:rPr>
        <w:tab/>
        <w:t>is wider than or equal to the bandwidth of the initial BWP of the SUL;</w:t>
      </w:r>
    </w:p>
    <w:p w:rsidR="0020083C" w:rsidRDefault="001E380E">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rsidR="0020083C" w:rsidRDefault="001E380E">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rsidR="0020083C" w:rsidRDefault="001E380E">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rsidR="0020083C" w:rsidRDefault="001E380E">
      <w:pPr>
        <w:pStyle w:val="B5"/>
      </w:pPr>
      <w:r>
        <w:t>5&gt;</w:t>
      </w:r>
      <w:r>
        <w:tab/>
        <w:t>else:</w:t>
      </w:r>
    </w:p>
    <w:p w:rsidR="0020083C" w:rsidRDefault="001E380E">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rsidR="0020083C" w:rsidRDefault="001E380E">
      <w:pPr>
        <w:pStyle w:val="B2"/>
      </w:pPr>
      <w:r>
        <w:t>2&gt;</w:t>
      </w:r>
      <w:r>
        <w:tab/>
        <w:t>else:</w:t>
      </w:r>
    </w:p>
    <w:p w:rsidR="0020083C" w:rsidRDefault="001E380E">
      <w:pPr>
        <w:pStyle w:val="B3"/>
      </w:pPr>
      <w:r>
        <w:t>3&gt;</w:t>
      </w:r>
      <w:r>
        <w:tab/>
        <w:t>consider the cell as barred in accordance with TS 38.304 [20]; and</w:t>
      </w:r>
    </w:p>
    <w:p w:rsidR="0020083C" w:rsidRDefault="001E380E">
      <w:pPr>
        <w:pStyle w:val="B3"/>
      </w:pPr>
      <w:r>
        <w:t>3&gt;</w:t>
      </w:r>
      <w:r>
        <w:tab/>
        <w:t xml:space="preserve">perform barring as if </w:t>
      </w:r>
      <w:r>
        <w:rPr>
          <w:i/>
        </w:rPr>
        <w:t>intraFreqReselection</w:t>
      </w:r>
      <w:r>
        <w:t xml:space="preserve"> is set to </w:t>
      </w:r>
      <w:r>
        <w:rPr>
          <w:i/>
        </w:rPr>
        <w:t>notAllowed</w:t>
      </w:r>
      <w:r>
        <w:t>;</w:t>
      </w:r>
    </w:p>
    <w:p w:rsidR="0020083C" w:rsidRDefault="001E380E">
      <w:pPr>
        <w:pStyle w:val="5"/>
        <w:rPr>
          <w:rFonts w:eastAsia="MS Mincho"/>
          <w:i/>
        </w:rPr>
      </w:pPr>
      <w:bookmarkStart w:id="94" w:name="_Toc60776720"/>
      <w:bookmarkStart w:id="95" w:name="_Toc90650592"/>
      <w:r>
        <w:rPr>
          <w:rFonts w:eastAsia="MS Mincho"/>
        </w:rPr>
        <w:t>5.2.2.4.3</w:t>
      </w:r>
      <w:r>
        <w:rPr>
          <w:rFonts w:eastAsia="MS Mincho"/>
        </w:rPr>
        <w:tab/>
        <w:t xml:space="preserve">Actions upon reception of </w:t>
      </w:r>
      <w:r>
        <w:rPr>
          <w:rFonts w:eastAsia="MS Mincho"/>
          <w:i/>
        </w:rPr>
        <w:t>SIB2</w:t>
      </w:r>
      <w:bookmarkEnd w:id="94"/>
      <w:bookmarkEnd w:id="95"/>
    </w:p>
    <w:p w:rsidR="0020083C" w:rsidRDefault="001E380E">
      <w:r>
        <w:rPr>
          <w:rFonts w:eastAsia="MS Mincho"/>
        </w:rPr>
        <w:t xml:space="preserve">Upon receiving </w:t>
      </w:r>
      <w:r>
        <w:rPr>
          <w:i/>
        </w:rPr>
        <w:t>SIB2</w:t>
      </w:r>
      <w:r>
        <w:t>, the UE shall:</w:t>
      </w:r>
    </w:p>
    <w:p w:rsidR="0020083C" w:rsidRDefault="001E380E">
      <w:pPr>
        <w:pStyle w:val="B1"/>
      </w:pPr>
      <w:r>
        <w:rPr>
          <w:rFonts w:eastAsia="MS Mincho"/>
        </w:rPr>
        <w:t>1&gt;</w:t>
      </w:r>
      <w:r>
        <w:rPr>
          <w:rFonts w:eastAsia="MS Mincho"/>
        </w:rPr>
        <w:tab/>
        <w:t xml:space="preserve">if </w:t>
      </w:r>
      <w:r>
        <w:t>in RRC_IDLE or in RRC_INACTIVE or in RRC_CONNECTED while T311 is running:</w:t>
      </w:r>
    </w:p>
    <w:p w:rsidR="0020083C" w:rsidRDefault="001E380E">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rsidR="0020083C" w:rsidRDefault="001E380E">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rsidR="0020083C" w:rsidRDefault="001E380E">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rsidR="0020083C" w:rsidRDefault="001E380E">
      <w:pPr>
        <w:pStyle w:val="B4"/>
      </w:pPr>
      <w:r>
        <w:rPr>
          <w:rFonts w:eastAsia="MS Mincho"/>
        </w:rPr>
        <w:t>4&gt;</w:t>
      </w:r>
      <w:r>
        <w:rPr>
          <w:rFonts w:eastAsia="MS Mincho"/>
        </w:rPr>
        <w:tab/>
      </w:r>
      <w:r>
        <w:t xml:space="preserve">apply the </w:t>
      </w:r>
      <w:r>
        <w:rPr>
          <w:i/>
        </w:rPr>
        <w:t>additionalPmax</w:t>
      </w:r>
      <w:r>
        <w:t>;</w:t>
      </w:r>
    </w:p>
    <w:p w:rsidR="0020083C" w:rsidRDefault="001E380E">
      <w:pPr>
        <w:pStyle w:val="B3"/>
        <w:rPr>
          <w:rFonts w:eastAsia="MS Mincho"/>
        </w:rPr>
      </w:pPr>
      <w:r>
        <w:rPr>
          <w:rFonts w:eastAsia="MS Mincho"/>
        </w:rPr>
        <w:t>3&gt;</w:t>
      </w:r>
      <w:r>
        <w:rPr>
          <w:rFonts w:eastAsia="MS Mincho"/>
        </w:rPr>
        <w:tab/>
        <w:t>else:</w:t>
      </w:r>
    </w:p>
    <w:p w:rsidR="0020083C" w:rsidRDefault="001E380E">
      <w:pPr>
        <w:pStyle w:val="B4"/>
      </w:pPr>
      <w:r>
        <w:rPr>
          <w:rFonts w:eastAsia="MS Mincho"/>
        </w:rPr>
        <w:t>4&gt;</w:t>
      </w:r>
      <w:r>
        <w:rPr>
          <w:rFonts w:eastAsia="MS Mincho"/>
        </w:rPr>
        <w:tab/>
      </w:r>
      <w:r>
        <w:t xml:space="preserve">apply the </w:t>
      </w:r>
      <w:r>
        <w:rPr>
          <w:i/>
        </w:rPr>
        <w:t>p-Max</w:t>
      </w:r>
      <w:r>
        <w:t>;</w:t>
      </w:r>
    </w:p>
    <w:p w:rsidR="0020083C" w:rsidRDefault="001E380E">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rsidR="0020083C" w:rsidRDefault="001E380E">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rsidR="0020083C" w:rsidRDefault="001E380E">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rsidR="0020083C" w:rsidRDefault="001E380E">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rsidR="0020083C" w:rsidRDefault="001E380E">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rsidR="0020083C" w:rsidRDefault="001E380E">
      <w:pPr>
        <w:pStyle w:val="B5"/>
        <w:rPr>
          <w:lang w:eastAsia="zh-CN"/>
        </w:rPr>
      </w:pPr>
      <w:r>
        <w:rPr>
          <w:lang w:eastAsia="zh-CN"/>
        </w:rPr>
        <w:t>5&gt;</w:t>
      </w:r>
      <w:r>
        <w:rPr>
          <w:lang w:eastAsia="zh-CN"/>
        </w:rPr>
        <w:tab/>
        <w:t>else:</w:t>
      </w:r>
    </w:p>
    <w:p w:rsidR="0020083C" w:rsidRDefault="001E380E">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rsidR="0020083C" w:rsidRDefault="001E380E">
      <w:pPr>
        <w:pStyle w:val="B4"/>
        <w:rPr>
          <w:lang w:eastAsia="zh-CN"/>
        </w:rPr>
      </w:pPr>
      <w:r>
        <w:rPr>
          <w:lang w:eastAsia="zh-CN"/>
        </w:rPr>
        <w:t>4&gt;</w:t>
      </w:r>
      <w:r>
        <w:rPr>
          <w:lang w:eastAsia="zh-CN"/>
        </w:rPr>
        <w:tab/>
        <w:t>else:</w:t>
      </w:r>
    </w:p>
    <w:p w:rsidR="0020083C" w:rsidRDefault="001E380E">
      <w:pPr>
        <w:pStyle w:val="B5"/>
      </w:pPr>
      <w:r>
        <w:t>5&gt;</w:t>
      </w:r>
      <w:r>
        <w:tab/>
        <w:t xml:space="preserve">apply the </w:t>
      </w:r>
      <w:r>
        <w:rPr>
          <w:i/>
        </w:rPr>
        <w:t>p-Max.</w:t>
      </w:r>
    </w:p>
    <w:p w:rsidR="0020083C" w:rsidRDefault="001E380E">
      <w:pPr>
        <w:pStyle w:val="B2"/>
        <w:rPr>
          <w:rFonts w:eastAsia="MS Mincho"/>
        </w:rPr>
      </w:pPr>
      <w:r>
        <w:rPr>
          <w:rFonts w:eastAsia="MS Mincho"/>
        </w:rPr>
        <w:t>2&gt;</w:t>
      </w:r>
      <w:r>
        <w:rPr>
          <w:rFonts w:eastAsia="MS Mincho"/>
        </w:rPr>
        <w:tab/>
        <w:t>else:</w:t>
      </w:r>
    </w:p>
    <w:p w:rsidR="0020083C" w:rsidRDefault="001E380E">
      <w:pPr>
        <w:pStyle w:val="B3"/>
        <w:rPr>
          <w:rFonts w:eastAsia="MS Mincho"/>
        </w:rPr>
      </w:pPr>
      <w:r>
        <w:rPr>
          <w:rFonts w:eastAsia="MS Mincho"/>
        </w:rPr>
        <w:t>3&gt;</w:t>
      </w:r>
      <w:r>
        <w:rPr>
          <w:rFonts w:eastAsia="MS Mincho"/>
        </w:rPr>
        <w:tab/>
      </w:r>
      <w:r>
        <w:t xml:space="preserve">apply the </w:t>
      </w:r>
      <w:r>
        <w:rPr>
          <w:i/>
        </w:rPr>
        <w:t>p-Max</w:t>
      </w:r>
      <w:r>
        <w:t>;</w:t>
      </w:r>
    </w:p>
    <w:p w:rsidR="0020083C" w:rsidRDefault="001E380E">
      <w:pPr>
        <w:pStyle w:val="5"/>
      </w:pPr>
      <w:bookmarkStart w:id="96" w:name="_Toc60776721"/>
      <w:bookmarkStart w:id="97" w:name="_Toc90650593"/>
      <w:r>
        <w:t>5.2.2.4.4</w:t>
      </w:r>
      <w:r>
        <w:tab/>
        <w:t xml:space="preserve">Actions upon reception of </w:t>
      </w:r>
      <w:r>
        <w:rPr>
          <w:i/>
        </w:rPr>
        <w:t>SIB3</w:t>
      </w:r>
      <w:bookmarkEnd w:id="96"/>
      <w:bookmarkEnd w:id="97"/>
    </w:p>
    <w:p w:rsidR="0020083C" w:rsidRDefault="001E380E">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rsidR="0020083C" w:rsidRDefault="001E380E">
      <w:pPr>
        <w:pStyle w:val="5"/>
      </w:pPr>
      <w:bookmarkStart w:id="98" w:name="_Toc60776722"/>
      <w:bookmarkStart w:id="99" w:name="_Toc90650594"/>
      <w:r>
        <w:t>5.2.2.4.5</w:t>
      </w:r>
      <w:r>
        <w:tab/>
        <w:t xml:space="preserve">Actions upon reception of </w:t>
      </w:r>
      <w:r>
        <w:rPr>
          <w:i/>
        </w:rPr>
        <w:t>SIB4</w:t>
      </w:r>
      <w:bookmarkEnd w:id="98"/>
      <w:bookmarkEnd w:id="99"/>
    </w:p>
    <w:p w:rsidR="0020083C" w:rsidRDefault="001E380E">
      <w:r>
        <w:t xml:space="preserve">Upon receiving </w:t>
      </w:r>
      <w:r>
        <w:rPr>
          <w:i/>
        </w:rPr>
        <w:t>SIB4</w:t>
      </w:r>
      <w:r>
        <w:t xml:space="preserve"> the UE shall:</w:t>
      </w:r>
    </w:p>
    <w:p w:rsidR="0020083C" w:rsidRDefault="001E380E">
      <w:pPr>
        <w:pStyle w:val="B1"/>
      </w:pPr>
      <w:r>
        <w:t>1&gt;</w:t>
      </w:r>
      <w:r>
        <w:tab/>
        <w:t>if in RRC_IDLE, or in RRC_INACTIVE or in RRC_CONNECTED while T311 is running:</w:t>
      </w:r>
    </w:p>
    <w:p w:rsidR="0020083C" w:rsidRDefault="001E380E">
      <w:pPr>
        <w:pStyle w:val="B2"/>
      </w:pPr>
      <w:r>
        <w:t>2&gt;</w:t>
      </w:r>
      <w:r>
        <w:tab/>
        <w:t xml:space="preserve">for each entry in the </w:t>
      </w:r>
      <w:r>
        <w:rPr>
          <w:i/>
        </w:rPr>
        <w:t>interFreqCarrierFreqList</w:t>
      </w:r>
      <w:r>
        <w:t>:</w:t>
      </w:r>
    </w:p>
    <w:p w:rsidR="0020083C" w:rsidRDefault="001E380E">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rsidR="0020083C" w:rsidRDefault="001E380E">
      <w:pPr>
        <w:pStyle w:val="B3"/>
      </w:pPr>
      <w:r>
        <w:t>3&gt;</w:t>
      </w:r>
      <w:r>
        <w:tab/>
        <w:t xml:space="preserve">if, the frequency band selected by the UE in </w:t>
      </w:r>
      <w:r>
        <w:rPr>
          <w:i/>
        </w:rPr>
        <w:t>frequencyBandList</w:t>
      </w:r>
      <w:r>
        <w:t xml:space="preserve"> to represent a non-serving NR carrier frequency is not a downlink only band:</w:t>
      </w:r>
    </w:p>
    <w:p w:rsidR="0020083C" w:rsidRDefault="001E380E">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rsidR="0020083C" w:rsidRDefault="001E380E">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rsidR="0020083C" w:rsidRDefault="001E380E">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rsidR="0020083C" w:rsidRDefault="001E380E">
      <w:pPr>
        <w:pStyle w:val="B6"/>
        <w:rPr>
          <w:lang w:val="en-GB"/>
        </w:rPr>
      </w:pPr>
      <w:r>
        <w:rPr>
          <w:lang w:val="en-GB"/>
        </w:rPr>
        <w:t>6&gt;</w:t>
      </w:r>
      <w:r>
        <w:rPr>
          <w:lang w:val="en-GB"/>
        </w:rPr>
        <w:tab/>
        <w:t xml:space="preserve">apply the </w:t>
      </w:r>
      <w:r>
        <w:rPr>
          <w:i/>
          <w:lang w:val="en-GB"/>
        </w:rPr>
        <w:t>additionalPmax</w:t>
      </w:r>
      <w:r>
        <w:rPr>
          <w:lang w:val="en-GB"/>
        </w:rPr>
        <w:t>;</w:t>
      </w:r>
    </w:p>
    <w:p w:rsidR="0020083C" w:rsidRDefault="001E380E">
      <w:pPr>
        <w:pStyle w:val="B5"/>
      </w:pPr>
      <w:r>
        <w:t>5&gt;</w:t>
      </w:r>
      <w:r>
        <w:tab/>
        <w:t>else:</w:t>
      </w:r>
    </w:p>
    <w:p w:rsidR="0020083C" w:rsidRDefault="001E380E">
      <w:pPr>
        <w:pStyle w:val="B6"/>
        <w:rPr>
          <w:lang w:val="en-GB"/>
        </w:rPr>
      </w:pPr>
      <w:r>
        <w:rPr>
          <w:lang w:val="en-GB"/>
        </w:rPr>
        <w:t>6&gt;</w:t>
      </w:r>
      <w:r>
        <w:rPr>
          <w:lang w:val="en-GB"/>
        </w:rPr>
        <w:tab/>
        <w:t xml:space="preserve">apply the </w:t>
      </w:r>
      <w:r>
        <w:rPr>
          <w:i/>
          <w:lang w:val="en-GB"/>
        </w:rPr>
        <w:t>p-Max</w:t>
      </w:r>
      <w:r>
        <w:rPr>
          <w:lang w:val="en-GB"/>
        </w:rPr>
        <w:t>;</w:t>
      </w:r>
    </w:p>
    <w:p w:rsidR="0020083C" w:rsidRDefault="001E380E">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rsidR="0020083C" w:rsidRDefault="001E380E">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rsidR="0020083C" w:rsidRDefault="001E380E">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rsidR="0020083C" w:rsidRDefault="001E380E">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rsidR="0020083C" w:rsidRDefault="001E380E">
      <w:pPr>
        <w:pStyle w:val="B6"/>
        <w:rPr>
          <w:rFonts w:eastAsia="等线"/>
          <w:lang w:val="en-GB" w:eastAsia="zh-CN"/>
        </w:rPr>
      </w:pPr>
      <w:r>
        <w:rPr>
          <w:rFonts w:eastAsia="等线"/>
          <w:lang w:val="en-GB" w:eastAsia="zh-CN"/>
        </w:rPr>
        <w:lastRenderedPageBreak/>
        <w:t>6&gt;</w:t>
      </w:r>
      <w:r>
        <w:rPr>
          <w:rFonts w:eastAsia="等线"/>
          <w:lang w:val="en-GB" w:eastAsia="zh-CN"/>
        </w:rPr>
        <w:tab/>
        <w:t>else:</w:t>
      </w:r>
    </w:p>
    <w:p w:rsidR="0020083C" w:rsidRDefault="001E380E">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rsidR="0020083C" w:rsidRDefault="001E380E">
      <w:pPr>
        <w:pStyle w:val="B5"/>
        <w:rPr>
          <w:rFonts w:eastAsia="等线"/>
        </w:rPr>
      </w:pPr>
      <w:r>
        <w:rPr>
          <w:rFonts w:eastAsia="等线"/>
        </w:rPr>
        <w:t>5&gt;</w:t>
      </w:r>
      <w:r>
        <w:rPr>
          <w:rFonts w:eastAsia="等线"/>
        </w:rPr>
        <w:tab/>
        <w:t>else:</w:t>
      </w:r>
    </w:p>
    <w:p w:rsidR="0020083C" w:rsidRDefault="001E380E">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rsidR="0020083C" w:rsidRDefault="001E380E">
      <w:pPr>
        <w:pStyle w:val="B4"/>
      </w:pPr>
      <w:r>
        <w:t>4&gt;</w:t>
      </w:r>
      <w:r>
        <w:tab/>
        <w:t>else:</w:t>
      </w:r>
    </w:p>
    <w:p w:rsidR="0020083C" w:rsidRDefault="001E380E">
      <w:pPr>
        <w:pStyle w:val="B5"/>
      </w:pPr>
      <w:r>
        <w:t>5&gt;</w:t>
      </w:r>
      <w:r>
        <w:tab/>
        <w:t xml:space="preserve">apply the </w:t>
      </w:r>
      <w:r>
        <w:rPr>
          <w:i/>
        </w:rPr>
        <w:t>p-Max</w:t>
      </w:r>
      <w:r>
        <w:t>;</w:t>
      </w:r>
    </w:p>
    <w:p w:rsidR="0020083C" w:rsidRDefault="001E380E">
      <w:pPr>
        <w:pStyle w:val="B1"/>
      </w:pPr>
      <w:r>
        <w:t>1&gt;</w:t>
      </w:r>
      <w:r>
        <w:tab/>
        <w:t>if in RRC_IDLE or RRC_INACTIVE, and T331 is running:</w:t>
      </w:r>
    </w:p>
    <w:p w:rsidR="0020083C" w:rsidRDefault="001E380E">
      <w:pPr>
        <w:pStyle w:val="B2"/>
      </w:pPr>
      <w:r>
        <w:t>2&gt;</w:t>
      </w:r>
      <w:r>
        <w:tab/>
        <w:t>perform the actions as specified in 5.7.8.1a;</w:t>
      </w:r>
    </w:p>
    <w:p w:rsidR="0020083C" w:rsidRDefault="001E380E">
      <w:pPr>
        <w:pStyle w:val="5"/>
      </w:pPr>
      <w:bookmarkStart w:id="100" w:name="_Toc60776723"/>
      <w:bookmarkStart w:id="101" w:name="_Toc90650595"/>
      <w:r>
        <w:t>5.2.2.4.6</w:t>
      </w:r>
      <w:r>
        <w:tab/>
        <w:t xml:space="preserve">Actions upon reception of </w:t>
      </w:r>
      <w:r>
        <w:rPr>
          <w:i/>
        </w:rPr>
        <w:t>SIB5</w:t>
      </w:r>
      <w:bookmarkEnd w:id="100"/>
      <w:bookmarkEnd w:id="101"/>
    </w:p>
    <w:p w:rsidR="0020083C" w:rsidRDefault="001E380E">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rsidR="0020083C" w:rsidRDefault="001E380E">
      <w:pPr>
        <w:pStyle w:val="5"/>
      </w:pPr>
      <w:bookmarkStart w:id="102" w:name="_Toc60776724"/>
      <w:bookmarkStart w:id="103" w:name="_Toc90650596"/>
      <w:r>
        <w:t>5.2.2.4.7</w:t>
      </w:r>
      <w:r>
        <w:tab/>
        <w:t xml:space="preserve">Actions upon reception of </w:t>
      </w:r>
      <w:r>
        <w:rPr>
          <w:i/>
        </w:rPr>
        <w:t>SIB6</w:t>
      </w:r>
      <w:bookmarkEnd w:id="102"/>
      <w:bookmarkEnd w:id="103"/>
    </w:p>
    <w:p w:rsidR="0020083C" w:rsidRDefault="001E380E">
      <w:r>
        <w:t xml:space="preserve">Upon receiving the </w:t>
      </w:r>
      <w:r>
        <w:rPr>
          <w:i/>
        </w:rPr>
        <w:t>SIB6</w:t>
      </w:r>
      <w:r>
        <w:t xml:space="preserve"> the UE shall:</w:t>
      </w:r>
    </w:p>
    <w:p w:rsidR="0020083C" w:rsidRDefault="001E380E">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rsidR="0020083C" w:rsidRDefault="001E380E">
      <w:pPr>
        <w:pStyle w:val="5"/>
      </w:pPr>
      <w:bookmarkStart w:id="104" w:name="_Toc60776725"/>
      <w:bookmarkStart w:id="105" w:name="_Toc90650597"/>
      <w:r>
        <w:t>5.2.2.4.8</w:t>
      </w:r>
      <w:r>
        <w:tab/>
        <w:t xml:space="preserve">Actions upon reception of </w:t>
      </w:r>
      <w:r>
        <w:rPr>
          <w:i/>
        </w:rPr>
        <w:t>SIB7</w:t>
      </w:r>
      <w:bookmarkEnd w:id="104"/>
      <w:bookmarkEnd w:id="105"/>
    </w:p>
    <w:p w:rsidR="0020083C" w:rsidRDefault="001E380E">
      <w:r>
        <w:t xml:space="preserve">Upon receiving the </w:t>
      </w:r>
      <w:r>
        <w:rPr>
          <w:i/>
        </w:rPr>
        <w:t xml:space="preserve">SIB7 </w:t>
      </w:r>
      <w:r>
        <w:t>the UE shall:</w:t>
      </w:r>
    </w:p>
    <w:p w:rsidR="0020083C" w:rsidRDefault="001E380E">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rsidR="0020083C" w:rsidRDefault="001E380E">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rsidR="0020083C" w:rsidRDefault="001E380E">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rsidR="0020083C" w:rsidRDefault="001E380E">
      <w:pPr>
        <w:pStyle w:val="B2"/>
      </w:pPr>
      <w:r>
        <w:t>2&gt;</w:t>
      </w:r>
      <w:r>
        <w:tab/>
        <w:t xml:space="preserve">discard any previously buffered </w:t>
      </w:r>
      <w:r>
        <w:rPr>
          <w:i/>
        </w:rPr>
        <w:t>warningMessageSegment</w:t>
      </w:r>
      <w:r>
        <w:t>;</w:t>
      </w:r>
    </w:p>
    <w:p w:rsidR="0020083C" w:rsidRDefault="001E380E">
      <w:pPr>
        <w:pStyle w:val="B2"/>
      </w:pPr>
      <w:r>
        <w:t>2&gt;</w:t>
      </w:r>
      <w:r>
        <w:tab/>
        <w:t>if all segments of a warning message have been received:</w:t>
      </w:r>
    </w:p>
    <w:p w:rsidR="0020083C" w:rsidRDefault="001E380E">
      <w:pPr>
        <w:pStyle w:val="B3"/>
      </w:pPr>
      <w:r>
        <w:t>3&gt;</w:t>
      </w:r>
      <w:r>
        <w:tab/>
        <w:t xml:space="preserve">assemble the </w:t>
      </w:r>
      <w:r>
        <w:rPr>
          <w:lang w:eastAsia="zh-CN"/>
        </w:rPr>
        <w:t xml:space="preserve">warning message </w:t>
      </w:r>
      <w:r>
        <w:t xml:space="preserve">from the received </w:t>
      </w:r>
      <w:r>
        <w:rPr>
          <w:i/>
        </w:rPr>
        <w:t>warningMessageSegment(s)</w:t>
      </w:r>
      <w:r>
        <w:t>;</w:t>
      </w:r>
    </w:p>
    <w:p w:rsidR="0020083C" w:rsidRDefault="001E380E">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rsidR="0020083C" w:rsidRDefault="001E380E">
      <w:pPr>
        <w:pStyle w:val="B3"/>
      </w:pPr>
      <w:r>
        <w:t>3&gt;</w:t>
      </w:r>
      <w:r>
        <w:tab/>
        <w:t xml:space="preserve">stop reception of </w:t>
      </w:r>
      <w:r>
        <w:rPr>
          <w:i/>
        </w:rPr>
        <w:t>SIB7</w:t>
      </w:r>
      <w:r>
        <w:t>;</w:t>
      </w:r>
    </w:p>
    <w:p w:rsidR="0020083C" w:rsidRDefault="001E380E">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rsidR="0020083C" w:rsidRDefault="001E380E">
      <w:pPr>
        <w:pStyle w:val="B2"/>
      </w:pPr>
      <w:r>
        <w:t>2&gt;</w:t>
      </w:r>
      <w:r>
        <w:tab/>
        <w:t>else:</w:t>
      </w:r>
    </w:p>
    <w:p w:rsidR="0020083C" w:rsidRDefault="001E380E">
      <w:pPr>
        <w:pStyle w:val="B3"/>
      </w:pPr>
      <w:r>
        <w:t>3&gt;</w:t>
      </w:r>
      <w:r>
        <w:tab/>
        <w:t xml:space="preserve">store the received </w:t>
      </w:r>
      <w:r>
        <w:rPr>
          <w:i/>
        </w:rPr>
        <w:t>warningMessageSegment</w:t>
      </w:r>
      <w:r>
        <w:t>;</w:t>
      </w:r>
    </w:p>
    <w:p w:rsidR="0020083C" w:rsidRDefault="001E380E">
      <w:pPr>
        <w:pStyle w:val="B3"/>
      </w:pPr>
      <w:r>
        <w:t>3&gt;</w:t>
      </w:r>
      <w:r>
        <w:tab/>
        <w:t xml:space="preserve">continue reception of </w:t>
      </w:r>
      <w:r>
        <w:rPr>
          <w:i/>
        </w:rPr>
        <w:t>SIB7</w:t>
      </w:r>
      <w:r>
        <w:t>;</w:t>
      </w:r>
    </w:p>
    <w:p w:rsidR="0020083C" w:rsidRDefault="001E380E">
      <w:pPr>
        <w:pStyle w:val="B1"/>
      </w:pPr>
      <w:r>
        <w:t>1&gt;</w:t>
      </w:r>
      <w:r>
        <w:tab/>
        <w:t>else if all segments of a warning message have been received:</w:t>
      </w:r>
    </w:p>
    <w:p w:rsidR="0020083C" w:rsidRDefault="001E380E">
      <w:pPr>
        <w:pStyle w:val="B2"/>
      </w:pPr>
      <w:r>
        <w:t>2&gt;</w:t>
      </w:r>
      <w:r>
        <w:tab/>
        <w:t xml:space="preserve">assemble the </w:t>
      </w:r>
      <w:r>
        <w:rPr>
          <w:lang w:eastAsia="zh-CN"/>
        </w:rPr>
        <w:t>warning message</w:t>
      </w:r>
      <w:r>
        <w:t xml:space="preserve"> from the received </w:t>
      </w:r>
      <w:r>
        <w:rPr>
          <w:i/>
        </w:rPr>
        <w:t>warningMessageSegment(s)</w:t>
      </w:r>
      <w:r>
        <w:t>;</w:t>
      </w:r>
    </w:p>
    <w:p w:rsidR="0020083C" w:rsidRDefault="001E380E">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rsidR="0020083C" w:rsidRDefault="001E380E">
      <w:pPr>
        <w:pStyle w:val="B2"/>
      </w:pPr>
      <w:r>
        <w:t>2&gt;</w:t>
      </w:r>
      <w:r>
        <w:tab/>
        <w:t xml:space="preserve">stop reception of </w:t>
      </w:r>
      <w:r>
        <w:rPr>
          <w:i/>
        </w:rPr>
        <w:t>SIB7</w:t>
      </w:r>
      <w:r>
        <w:t>;</w:t>
      </w:r>
    </w:p>
    <w:p w:rsidR="0020083C" w:rsidRDefault="001E380E">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rsidR="0020083C" w:rsidRDefault="001E380E">
      <w:pPr>
        <w:pStyle w:val="B1"/>
      </w:pPr>
      <w:r>
        <w:lastRenderedPageBreak/>
        <w:t>1&gt;</w:t>
      </w:r>
      <w:r>
        <w:tab/>
        <w:t>else:</w:t>
      </w:r>
    </w:p>
    <w:p w:rsidR="0020083C" w:rsidRDefault="001E380E">
      <w:pPr>
        <w:pStyle w:val="B2"/>
      </w:pPr>
      <w:r>
        <w:t>2&gt;</w:t>
      </w:r>
      <w:r>
        <w:tab/>
        <w:t xml:space="preserve">store the received </w:t>
      </w:r>
      <w:r>
        <w:rPr>
          <w:i/>
        </w:rPr>
        <w:t>warningMessageSegment</w:t>
      </w:r>
      <w:r>
        <w:t>;</w:t>
      </w:r>
    </w:p>
    <w:p w:rsidR="0020083C" w:rsidRDefault="001E380E">
      <w:pPr>
        <w:pStyle w:val="B2"/>
      </w:pPr>
      <w:r>
        <w:t>2&gt;</w:t>
      </w:r>
      <w:r>
        <w:tab/>
        <w:t xml:space="preserve">continue reception of </w:t>
      </w:r>
      <w:r>
        <w:rPr>
          <w:i/>
        </w:rPr>
        <w:t>SIB7</w:t>
      </w:r>
      <w:r>
        <w:t>;</w:t>
      </w:r>
    </w:p>
    <w:p w:rsidR="0020083C" w:rsidRDefault="001E380E">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rsidR="0020083C" w:rsidRDefault="001E380E">
      <w:pPr>
        <w:pStyle w:val="5"/>
      </w:pPr>
      <w:bookmarkStart w:id="106" w:name="_Toc60776726"/>
      <w:bookmarkStart w:id="107" w:name="_Toc90650598"/>
      <w:r>
        <w:t>5.2.2.4.9</w:t>
      </w:r>
      <w:r>
        <w:tab/>
        <w:t xml:space="preserve">Actions upon reception of </w:t>
      </w:r>
      <w:r>
        <w:rPr>
          <w:i/>
        </w:rPr>
        <w:t>SIB8</w:t>
      </w:r>
      <w:bookmarkEnd w:id="106"/>
      <w:bookmarkEnd w:id="107"/>
    </w:p>
    <w:p w:rsidR="0020083C" w:rsidRDefault="001E380E">
      <w:r>
        <w:t xml:space="preserve">Upon receiving the </w:t>
      </w:r>
      <w:r>
        <w:rPr>
          <w:i/>
        </w:rPr>
        <w:t>SIB8</w:t>
      </w:r>
      <w:r>
        <w:t xml:space="preserve"> the UE shall:</w:t>
      </w:r>
    </w:p>
    <w:p w:rsidR="0020083C" w:rsidRDefault="001E380E">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rsidR="0020083C" w:rsidRDefault="001E380E">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rsidR="0020083C" w:rsidRDefault="001E380E">
      <w:pPr>
        <w:pStyle w:val="B2"/>
      </w:pPr>
      <w:r>
        <w:t>2&gt;</w:t>
      </w:r>
      <w:r>
        <w:tab/>
        <w:t xml:space="preserve">continue reception of </w:t>
      </w:r>
      <w:r>
        <w:rPr>
          <w:i/>
        </w:rPr>
        <w:t>SIB8</w:t>
      </w:r>
      <w:r>
        <w:t>;</w:t>
      </w:r>
    </w:p>
    <w:p w:rsidR="0020083C" w:rsidRDefault="001E380E">
      <w:pPr>
        <w:pStyle w:val="B1"/>
      </w:pPr>
      <w:r>
        <w:t>1&gt;</w:t>
      </w:r>
      <w:r>
        <w:tab/>
        <w:t>else:</w:t>
      </w:r>
    </w:p>
    <w:p w:rsidR="0020083C" w:rsidRDefault="001E380E">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rsidR="0020083C" w:rsidRDefault="001E380E">
      <w:pPr>
        <w:pStyle w:val="B3"/>
      </w:pPr>
      <w:r>
        <w:t>3&gt;</w:t>
      </w:r>
      <w:r>
        <w:tab/>
        <w:t xml:space="preserve">store the received </w:t>
      </w:r>
      <w:r>
        <w:rPr>
          <w:i/>
        </w:rPr>
        <w:t>warningMessageSegment</w:t>
      </w:r>
      <w:r>
        <w:t>;</w:t>
      </w:r>
    </w:p>
    <w:p w:rsidR="0020083C" w:rsidRDefault="001E380E">
      <w:pPr>
        <w:pStyle w:val="B3"/>
      </w:pPr>
      <w:r>
        <w:t>3&gt;</w:t>
      </w:r>
      <w:r>
        <w:tab/>
        <w:t xml:space="preserve">store the received </w:t>
      </w:r>
      <w:r>
        <w:rPr>
          <w:i/>
        </w:rPr>
        <w:t>warningAreaCoordinatesSegment</w:t>
      </w:r>
      <w:r>
        <w:t xml:space="preserve"> (if any);</w:t>
      </w:r>
    </w:p>
    <w:p w:rsidR="0020083C" w:rsidRDefault="001E380E">
      <w:pPr>
        <w:pStyle w:val="B3"/>
      </w:pPr>
      <w:r>
        <w:t>3&gt;</w:t>
      </w:r>
      <w:r>
        <w:tab/>
        <w:t>if all segments of a warning message and geographical area coordinates (if any) have been received:</w:t>
      </w:r>
    </w:p>
    <w:p w:rsidR="0020083C" w:rsidRDefault="001E380E">
      <w:pPr>
        <w:pStyle w:val="B4"/>
      </w:pPr>
      <w:r>
        <w:t>4&gt;</w:t>
      </w:r>
      <w:r>
        <w:tab/>
        <w:t xml:space="preserve">assemble the </w:t>
      </w:r>
      <w:r>
        <w:rPr>
          <w:lang w:eastAsia="zh-CN"/>
        </w:rPr>
        <w:t>warning message</w:t>
      </w:r>
      <w:r>
        <w:t xml:space="preserve"> from the received </w:t>
      </w:r>
      <w:r>
        <w:rPr>
          <w:i/>
        </w:rPr>
        <w:t>warningMessageSegment</w:t>
      </w:r>
      <w:r>
        <w:t>;</w:t>
      </w:r>
    </w:p>
    <w:p w:rsidR="0020083C" w:rsidRDefault="001E380E">
      <w:pPr>
        <w:pStyle w:val="B4"/>
      </w:pPr>
      <w:r>
        <w:t>4&gt;</w:t>
      </w:r>
      <w:r>
        <w:tab/>
        <w:t xml:space="preserve">assemble the geographical area coordinates from the received </w:t>
      </w:r>
      <w:r>
        <w:rPr>
          <w:i/>
        </w:rPr>
        <w:t>warningAreaCoordinatesSegment</w:t>
      </w:r>
      <w:r>
        <w:t xml:space="preserve"> (if any);</w:t>
      </w:r>
    </w:p>
    <w:p w:rsidR="0020083C" w:rsidRDefault="001E380E">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rsidR="0020083C" w:rsidRDefault="001E380E">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rsidR="0020083C" w:rsidRDefault="001E380E">
      <w:pPr>
        <w:pStyle w:val="B3"/>
      </w:pPr>
      <w:r>
        <w:t>3&gt;</w:t>
      </w:r>
      <w:r>
        <w:tab/>
        <w:t xml:space="preserve">continue reception of </w:t>
      </w:r>
      <w:r>
        <w:rPr>
          <w:i/>
        </w:rPr>
        <w:t>SIB8</w:t>
      </w:r>
      <w:r>
        <w:t>;</w:t>
      </w:r>
    </w:p>
    <w:p w:rsidR="0020083C" w:rsidRDefault="001E380E">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rsidR="0020083C" w:rsidRDefault="001E380E">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rsidR="0020083C" w:rsidRDefault="001E380E">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rsidR="0020083C" w:rsidRDefault="001E380E">
      <w:pPr>
        <w:pStyle w:val="B3"/>
      </w:pPr>
      <w:r>
        <w:t>3&gt;</w:t>
      </w:r>
      <w:r>
        <w:tab/>
        <w:t xml:space="preserve">store the received </w:t>
      </w:r>
      <w:r>
        <w:rPr>
          <w:i/>
        </w:rPr>
        <w:t>warningMessageSegment</w:t>
      </w:r>
      <w:r>
        <w:t>;</w:t>
      </w:r>
    </w:p>
    <w:p w:rsidR="0020083C" w:rsidRDefault="001E380E">
      <w:pPr>
        <w:pStyle w:val="B3"/>
      </w:pPr>
      <w:r>
        <w:t>3&gt;</w:t>
      </w:r>
      <w:r>
        <w:tab/>
        <w:t xml:space="preserve">store the received </w:t>
      </w:r>
      <w:r>
        <w:rPr>
          <w:i/>
        </w:rPr>
        <w:t>warningAreaCoordinatesSegment</w:t>
      </w:r>
      <w:r>
        <w:t xml:space="preserve"> (if any);</w:t>
      </w:r>
    </w:p>
    <w:p w:rsidR="0020083C" w:rsidRDefault="001E380E">
      <w:pPr>
        <w:pStyle w:val="B3"/>
      </w:pPr>
      <w:r>
        <w:t>3&gt;</w:t>
      </w:r>
      <w:r>
        <w:tab/>
        <w:t xml:space="preserve">continue reception of </w:t>
      </w:r>
      <w:r>
        <w:rPr>
          <w:i/>
        </w:rPr>
        <w:t>SIB8</w:t>
      </w:r>
      <w:r>
        <w:t>;</w:t>
      </w:r>
    </w:p>
    <w:p w:rsidR="0020083C" w:rsidRDefault="001E380E">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rsidR="0020083C" w:rsidRDefault="001E380E">
      <w:pPr>
        <w:pStyle w:val="NO"/>
      </w:pPr>
      <w:r>
        <w:t>NOTE:</w:t>
      </w:r>
      <w:r>
        <w:tab/>
        <w:t xml:space="preserve">The number of </w:t>
      </w:r>
      <w:r>
        <w:rPr>
          <w:lang w:eastAsia="zh-CN"/>
        </w:rPr>
        <w:t>warning messages</w:t>
      </w:r>
      <w:r>
        <w:t xml:space="preserve"> that a UE can re-assemble simultaneously is a function of UE implementation.</w:t>
      </w:r>
    </w:p>
    <w:p w:rsidR="0020083C" w:rsidRDefault="001E380E">
      <w:pPr>
        <w:pStyle w:val="5"/>
      </w:pPr>
      <w:bookmarkStart w:id="108" w:name="_Toc60776727"/>
      <w:bookmarkStart w:id="109" w:name="_Toc90650599"/>
      <w:r>
        <w:t>5.2.2.4.10</w:t>
      </w:r>
      <w:r>
        <w:tab/>
        <w:t xml:space="preserve">Actions upon reception of </w:t>
      </w:r>
      <w:r>
        <w:rPr>
          <w:i/>
        </w:rPr>
        <w:t>SIB9</w:t>
      </w:r>
      <w:bookmarkEnd w:id="108"/>
      <w:bookmarkEnd w:id="109"/>
    </w:p>
    <w:p w:rsidR="0020083C" w:rsidRDefault="001E380E">
      <w:r>
        <w:t xml:space="preserve">Upon receiving </w:t>
      </w:r>
      <w:r>
        <w:rPr>
          <w:i/>
        </w:rPr>
        <w:t>SIB9</w:t>
      </w:r>
      <w:r>
        <w:t xml:space="preserve"> with r</w:t>
      </w:r>
      <w:r>
        <w:rPr>
          <w:i/>
        </w:rPr>
        <w:t>eferenceTimeInfo</w:t>
      </w:r>
      <w:r>
        <w:t>, the UE may perform the related actions as specified in subclause 5.7.1.3.</w:t>
      </w:r>
    </w:p>
    <w:p w:rsidR="0020083C" w:rsidRDefault="001E380E">
      <w:pPr>
        <w:pStyle w:val="5"/>
      </w:pPr>
      <w:bookmarkStart w:id="110" w:name="_Toc60776728"/>
      <w:bookmarkStart w:id="111" w:name="_Toc90650600"/>
      <w:r>
        <w:lastRenderedPageBreak/>
        <w:t>5.2.2.4.11</w:t>
      </w:r>
      <w:r>
        <w:tab/>
        <w:t xml:space="preserve">Actions upon reception of </w:t>
      </w:r>
      <w:r>
        <w:rPr>
          <w:i/>
        </w:rPr>
        <w:t>SIB10</w:t>
      </w:r>
      <w:bookmarkEnd w:id="110"/>
      <w:bookmarkEnd w:id="111"/>
    </w:p>
    <w:p w:rsidR="0020083C" w:rsidRDefault="001E380E">
      <w:r>
        <w:t xml:space="preserve">Upon receiving </w:t>
      </w:r>
      <w:r>
        <w:rPr>
          <w:i/>
        </w:rPr>
        <w:t>SIB10</w:t>
      </w:r>
      <w:r>
        <w:t>, the UE shall:</w:t>
      </w:r>
    </w:p>
    <w:p w:rsidR="0020083C" w:rsidRDefault="001E380E">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rsidR="0020083C" w:rsidRDefault="001E380E">
      <w:pPr>
        <w:pStyle w:val="5"/>
      </w:pPr>
      <w:bookmarkStart w:id="112" w:name="_Toc60776729"/>
      <w:bookmarkStart w:id="113" w:name="_Toc90650601"/>
      <w:r>
        <w:t>5.2.2.4.12</w:t>
      </w:r>
      <w:r>
        <w:tab/>
        <w:t xml:space="preserve">Actions upon reception of </w:t>
      </w:r>
      <w:r>
        <w:rPr>
          <w:i/>
        </w:rPr>
        <w:t>SIB11</w:t>
      </w:r>
      <w:bookmarkEnd w:id="112"/>
      <w:bookmarkEnd w:id="113"/>
    </w:p>
    <w:p w:rsidR="0020083C" w:rsidRDefault="001E380E">
      <w:r>
        <w:t xml:space="preserve">Upon receiving </w:t>
      </w:r>
      <w:r>
        <w:rPr>
          <w:i/>
        </w:rPr>
        <w:t>SIB11</w:t>
      </w:r>
      <w:r>
        <w:t>, the UE shall:</w:t>
      </w:r>
    </w:p>
    <w:p w:rsidR="0020083C" w:rsidRDefault="001E380E">
      <w:pPr>
        <w:pStyle w:val="B1"/>
      </w:pPr>
      <w:r>
        <w:t>1&gt;</w:t>
      </w:r>
      <w:r>
        <w:tab/>
        <w:t>if in RRC_IDLE or RRC_INACTIVE, and T331 is running:</w:t>
      </w:r>
    </w:p>
    <w:p w:rsidR="0020083C" w:rsidRDefault="001E380E">
      <w:pPr>
        <w:pStyle w:val="B2"/>
      </w:pPr>
      <w:r>
        <w:t>2&gt;</w:t>
      </w:r>
      <w:r>
        <w:tab/>
        <w:t>perform the actions as specified in 5.7.8.1a;</w:t>
      </w:r>
    </w:p>
    <w:p w:rsidR="0020083C" w:rsidRDefault="001E380E">
      <w:pPr>
        <w:pStyle w:val="5"/>
        <w:rPr>
          <w:i/>
        </w:rPr>
      </w:pPr>
      <w:bookmarkStart w:id="114" w:name="_Toc60776730"/>
      <w:bookmarkStart w:id="115" w:name="_Toc90650602"/>
      <w:r>
        <w:t>5.2.2.4.13</w:t>
      </w:r>
      <w:r>
        <w:tab/>
        <w:t xml:space="preserve">Actions upon reception of </w:t>
      </w:r>
      <w:r>
        <w:rPr>
          <w:i/>
        </w:rPr>
        <w:t>SIB12</w:t>
      </w:r>
      <w:bookmarkEnd w:id="114"/>
      <w:bookmarkEnd w:id="115"/>
    </w:p>
    <w:p w:rsidR="0020083C" w:rsidRDefault="001E380E">
      <w:r>
        <w:t xml:space="preserve">Upon receiving </w:t>
      </w:r>
      <w:r>
        <w:rPr>
          <w:i/>
        </w:rPr>
        <w:t>SIB12</w:t>
      </w:r>
      <w:r>
        <w:t>, the UE shall:</w:t>
      </w:r>
    </w:p>
    <w:p w:rsidR="0020083C" w:rsidRDefault="001E380E">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rsidR="0020083C" w:rsidRDefault="001E380E">
      <w:pPr>
        <w:pStyle w:val="B2"/>
      </w:pPr>
      <w:r>
        <w:t>2&gt;</w:t>
      </w:r>
      <w:r>
        <w:tab/>
        <w:t>discard all stored segments;</w:t>
      </w:r>
    </w:p>
    <w:p w:rsidR="0020083C" w:rsidRDefault="001E380E">
      <w:pPr>
        <w:pStyle w:val="B1"/>
      </w:pPr>
      <w:r>
        <w:t>1&gt;</w:t>
      </w:r>
      <w:r>
        <w:tab/>
        <w:t>store the segment;</w:t>
      </w:r>
    </w:p>
    <w:p w:rsidR="0020083C" w:rsidRDefault="001E380E">
      <w:pPr>
        <w:pStyle w:val="B1"/>
      </w:pPr>
      <w:r>
        <w:t>1&gt;</w:t>
      </w:r>
      <w:r>
        <w:tab/>
        <w:t>if all segments have been received:</w:t>
      </w:r>
    </w:p>
    <w:p w:rsidR="0020083C" w:rsidRDefault="001E380E">
      <w:pPr>
        <w:pStyle w:val="B2"/>
      </w:pPr>
      <w:r>
        <w:t>2&gt;</w:t>
      </w:r>
      <w:r>
        <w:tab/>
        <w:t xml:space="preserve">assemble </w:t>
      </w:r>
      <w:r>
        <w:rPr>
          <w:i/>
          <w:iCs/>
        </w:rPr>
        <w:t>SIB12-IEs</w:t>
      </w:r>
      <w:r>
        <w:t xml:space="preserve"> from the received segments;</w:t>
      </w:r>
    </w:p>
    <w:p w:rsidR="0020083C" w:rsidRDefault="001E380E">
      <w:pPr>
        <w:pStyle w:val="B2"/>
      </w:pPr>
      <w:r>
        <w:t>2&gt;</w:t>
      </w:r>
      <w:r>
        <w:tab/>
        <w:t xml:space="preserve">if </w:t>
      </w:r>
      <w:r>
        <w:rPr>
          <w:i/>
        </w:rPr>
        <w:t xml:space="preserve">sl-FreqInfoList </w:t>
      </w:r>
      <w:r>
        <w:t xml:space="preserve">is included in </w:t>
      </w:r>
      <w:r>
        <w:rPr>
          <w:i/>
        </w:rPr>
        <w:t>sl-ConfigCommonNR</w:t>
      </w:r>
      <w:r>
        <w:t>:</w:t>
      </w:r>
    </w:p>
    <w:p w:rsidR="0020083C" w:rsidRDefault="001E380E">
      <w:pPr>
        <w:pStyle w:val="B3"/>
      </w:pPr>
      <w:r>
        <w:t>3&gt;</w:t>
      </w:r>
      <w:r>
        <w:tab/>
        <w:t xml:space="preserve">if configured to receive </w:t>
      </w:r>
      <w:r>
        <w:rPr>
          <w:lang w:eastAsia="zh-CN"/>
        </w:rPr>
        <w:t xml:space="preserve">NR </w:t>
      </w:r>
      <w:r>
        <w:t>sidelink communication:</w:t>
      </w:r>
    </w:p>
    <w:p w:rsidR="0020083C" w:rsidRDefault="001E380E">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rsidR="0020083C" w:rsidRDefault="001E380E">
      <w:pPr>
        <w:pStyle w:val="B3"/>
      </w:pPr>
      <w:r>
        <w:t>3&gt;</w:t>
      </w:r>
      <w:r>
        <w:tab/>
        <w:t xml:space="preserve">if configured to transmit </w:t>
      </w:r>
      <w:r>
        <w:rPr>
          <w:lang w:eastAsia="zh-CN"/>
        </w:rPr>
        <w:t>NR s</w:t>
      </w:r>
      <w:r>
        <w:t>idelink communication:</w:t>
      </w:r>
    </w:p>
    <w:p w:rsidR="0020083C" w:rsidRDefault="001E380E">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rsidR="0020083C" w:rsidRDefault="001E380E">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rsidR="0020083C" w:rsidRDefault="001E380E">
      <w:pPr>
        <w:pStyle w:val="B4"/>
      </w:pPr>
      <w:r>
        <w:t>4&gt;</w:t>
      </w:r>
      <w:r>
        <w:tab/>
        <w:t xml:space="preserve">use the synchronization configuration parameters for NR sidelink communication on frequencies included in </w:t>
      </w:r>
      <w:r>
        <w:rPr>
          <w:i/>
          <w:iCs/>
        </w:rPr>
        <w:t>sl-FreqInfoList</w:t>
      </w:r>
      <w:r>
        <w:t>, as specified in 5.8.5;</w:t>
      </w:r>
    </w:p>
    <w:p w:rsidR="0020083C" w:rsidRDefault="001E380E">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rsidR="0020083C" w:rsidRDefault="001E380E">
      <w:pPr>
        <w:pStyle w:val="B3"/>
      </w:pPr>
      <w:r>
        <w:t>3&gt;</w:t>
      </w:r>
      <w:r>
        <w:tab/>
        <w:t xml:space="preserve">perform </w:t>
      </w:r>
      <w:r>
        <w:rPr>
          <w:rFonts w:eastAsia="MS Mincho"/>
        </w:rPr>
        <w:t>sidelink D</w:t>
      </w:r>
      <w:r>
        <w:t>RB addition/modification/release as specified in 5.8.9.1a.1/5.8.9.1a.2</w:t>
      </w:r>
      <w:r>
        <w:rPr>
          <w:rFonts w:eastAsia="MS Mincho"/>
        </w:rPr>
        <w:t>;</w:t>
      </w:r>
    </w:p>
    <w:p w:rsidR="0020083C" w:rsidRDefault="001E380E">
      <w:pPr>
        <w:pStyle w:val="B2"/>
      </w:pPr>
      <w:r>
        <w:t xml:space="preserve">2&gt; if </w:t>
      </w:r>
      <w:r>
        <w:rPr>
          <w:i/>
          <w:iCs/>
        </w:rPr>
        <w:t>sl-MeasConfigCommon</w:t>
      </w:r>
      <w:r>
        <w:rPr>
          <w:rFonts w:cs="Courier New"/>
        </w:rPr>
        <w:t xml:space="preserve"> </w:t>
      </w:r>
      <w:r>
        <w:t xml:space="preserve">is included in </w:t>
      </w:r>
      <w:r>
        <w:rPr>
          <w:i/>
          <w:iCs/>
        </w:rPr>
        <w:t>sl-ConfigCommonNR</w:t>
      </w:r>
      <w:r>
        <w:t>:</w:t>
      </w:r>
    </w:p>
    <w:p w:rsidR="0020083C" w:rsidRDefault="001E380E">
      <w:pPr>
        <w:pStyle w:val="B3"/>
      </w:pPr>
      <w:r>
        <w:t>3&gt; store the NR sidelink measurement configuration.</w:t>
      </w:r>
    </w:p>
    <w:p w:rsidR="0020083C" w:rsidRDefault="001E380E">
      <w:pPr>
        <w:rPr>
          <w:rFonts w:eastAsia="宋体"/>
          <w:noProof/>
        </w:rPr>
      </w:pPr>
      <w:r>
        <w:rPr>
          <w:rFonts w:eastAsia="宋体"/>
          <w:noProof/>
        </w:rPr>
        <w:t xml:space="preserve">The UE should discard any stored segments for </w:t>
      </w:r>
      <w:r>
        <w:rPr>
          <w:rFonts w:eastAsia="宋体"/>
          <w:i/>
          <w:iCs/>
          <w:noProof/>
        </w:rPr>
        <w:t>SIB12</w:t>
      </w:r>
      <w:r>
        <w:rPr>
          <w:rFonts w:eastAsia="宋体"/>
          <w:noProof/>
        </w:rPr>
        <w:t xml:space="preserve"> if the complete </w:t>
      </w:r>
      <w:r>
        <w:rPr>
          <w:rFonts w:eastAsia="宋体"/>
          <w:i/>
          <w:iCs/>
          <w:noProof/>
        </w:rPr>
        <w:t>SIB12</w:t>
      </w:r>
      <w:r>
        <w:rPr>
          <w:rFonts w:eastAsia="宋体"/>
          <w:noProof/>
        </w:rPr>
        <w:t xml:space="preserve"> has not been assembled within a period of 3 hours.</w:t>
      </w:r>
      <w:r>
        <w:t xml:space="preserve"> </w:t>
      </w:r>
      <w:r>
        <w:rPr>
          <w:rFonts w:eastAsia="宋体"/>
          <w:noProof/>
        </w:rPr>
        <w:t xml:space="preserve">The UE shall discard any stored segments for </w:t>
      </w:r>
      <w:r>
        <w:rPr>
          <w:rFonts w:eastAsia="宋体"/>
          <w:i/>
          <w:noProof/>
        </w:rPr>
        <w:t>SIB12</w:t>
      </w:r>
      <w:r>
        <w:rPr>
          <w:rFonts w:eastAsia="宋体"/>
          <w:noProof/>
        </w:rPr>
        <w:t xml:space="preserve"> upon cell (re-) selection.</w:t>
      </w:r>
    </w:p>
    <w:p w:rsidR="0020083C" w:rsidRDefault="001E380E">
      <w:pPr>
        <w:pStyle w:val="5"/>
        <w:rPr>
          <w:i/>
        </w:rPr>
      </w:pPr>
      <w:bookmarkStart w:id="116" w:name="_Toc60776731"/>
      <w:bookmarkStart w:id="117" w:name="_Toc90650603"/>
      <w:r>
        <w:t>5.2.2.4.14</w:t>
      </w:r>
      <w:r>
        <w:tab/>
        <w:t xml:space="preserve">Actions upon reception of </w:t>
      </w:r>
      <w:r>
        <w:rPr>
          <w:i/>
        </w:rPr>
        <w:t>SIB13</w:t>
      </w:r>
      <w:bookmarkEnd w:id="116"/>
      <w:bookmarkEnd w:id="117"/>
    </w:p>
    <w:p w:rsidR="0020083C" w:rsidRDefault="001E380E">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rsidR="0020083C" w:rsidRDefault="001E380E">
      <w:pPr>
        <w:pStyle w:val="5"/>
      </w:pPr>
      <w:bookmarkStart w:id="118" w:name="_Toc60776732"/>
      <w:bookmarkStart w:id="119" w:name="_Toc90650604"/>
      <w:r>
        <w:lastRenderedPageBreak/>
        <w:t>5.2.2.4.15</w:t>
      </w:r>
      <w:r>
        <w:tab/>
        <w:t xml:space="preserve">Actions upon reception of </w:t>
      </w:r>
      <w:r>
        <w:rPr>
          <w:i/>
        </w:rPr>
        <w:t>SIB14</w:t>
      </w:r>
      <w:bookmarkEnd w:id="118"/>
      <w:bookmarkEnd w:id="119"/>
    </w:p>
    <w:p w:rsidR="0020083C" w:rsidRDefault="001E380E">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rsidR="0020083C" w:rsidRDefault="001E380E">
      <w:pPr>
        <w:pStyle w:val="5"/>
        <w:rPr>
          <w:lang w:eastAsia="en-US"/>
        </w:rPr>
      </w:pPr>
      <w:bookmarkStart w:id="120" w:name="_Toc60776733"/>
      <w:bookmarkStart w:id="121" w:name="_Toc90650605"/>
      <w:r>
        <w:t>5.2.2.4.16</w:t>
      </w:r>
      <w:r>
        <w:tab/>
        <w:t xml:space="preserve">Actions upon reception of </w:t>
      </w:r>
      <w:r>
        <w:rPr>
          <w:i/>
        </w:rPr>
        <w:t>SIBpos</w:t>
      </w:r>
      <w:bookmarkEnd w:id="120"/>
      <w:bookmarkEnd w:id="121"/>
    </w:p>
    <w:p w:rsidR="0020083C" w:rsidRDefault="001E380E">
      <w:r>
        <w:t xml:space="preserve">No UE requirements related to the contents of the </w:t>
      </w:r>
      <w:r>
        <w:rPr>
          <w:i/>
        </w:rPr>
        <w:t xml:space="preserve">SIBpos </w:t>
      </w:r>
      <w:r>
        <w:t>apply other than those specified elsewhere e.g. within TS 37.355 [49], and/or within the corresponding field descriptions.</w:t>
      </w:r>
    </w:p>
    <w:p w:rsidR="0020083C" w:rsidRDefault="001E380E">
      <w:pPr>
        <w:pStyle w:val="4"/>
        <w:rPr>
          <w:rFonts w:eastAsia="MS Mincho"/>
        </w:rPr>
      </w:pPr>
      <w:bookmarkStart w:id="122" w:name="_Toc60776734"/>
      <w:bookmarkStart w:id="123" w:name="_Toc90650606"/>
      <w:r>
        <w:rPr>
          <w:rFonts w:eastAsia="MS Mincho"/>
        </w:rPr>
        <w:t>5.2.2.5</w:t>
      </w:r>
      <w:r>
        <w:rPr>
          <w:rFonts w:eastAsia="MS Mincho"/>
        </w:rPr>
        <w:tab/>
        <w:t>Essential system information missing</w:t>
      </w:r>
      <w:bookmarkEnd w:id="122"/>
      <w:bookmarkEnd w:id="123"/>
    </w:p>
    <w:p w:rsidR="0020083C" w:rsidRDefault="001E380E">
      <w:pPr>
        <w:rPr>
          <w:rFonts w:eastAsia="MS Mincho"/>
        </w:rPr>
      </w:pPr>
      <w:r>
        <w:t>The UE shall:</w:t>
      </w:r>
    </w:p>
    <w:p w:rsidR="0020083C" w:rsidRDefault="001E380E">
      <w:pPr>
        <w:pStyle w:val="B1"/>
      </w:pPr>
      <w:r>
        <w:t>1&gt;</w:t>
      </w:r>
      <w:r>
        <w:tab/>
        <w:t>if in RRC_IDLE or in RRC_INACTIVE or in RRC_CONNECTED while T311 is running:</w:t>
      </w:r>
    </w:p>
    <w:p w:rsidR="0020083C" w:rsidRDefault="001E380E">
      <w:pPr>
        <w:pStyle w:val="B2"/>
      </w:pPr>
      <w:r>
        <w:t>2&gt;</w:t>
      </w:r>
      <w:r>
        <w:tab/>
        <w:t xml:space="preserve">if the UE is unable to acquire the </w:t>
      </w:r>
      <w:r>
        <w:rPr>
          <w:i/>
        </w:rPr>
        <w:t>MIB</w:t>
      </w:r>
      <w:r>
        <w:t>:</w:t>
      </w:r>
    </w:p>
    <w:p w:rsidR="0020083C" w:rsidRDefault="001E380E">
      <w:pPr>
        <w:pStyle w:val="B3"/>
      </w:pPr>
      <w:r>
        <w:t>3&gt;</w:t>
      </w:r>
      <w:r>
        <w:tab/>
        <w:t>consider the cell as barred in accordance with TS 38.304 [20];</w:t>
      </w:r>
    </w:p>
    <w:p w:rsidR="0020083C" w:rsidRDefault="001E380E">
      <w:pPr>
        <w:pStyle w:val="B3"/>
      </w:pPr>
      <w:r>
        <w:t>3&gt;</w:t>
      </w:r>
      <w:r>
        <w:tab/>
        <w:t xml:space="preserve">perform barring as if </w:t>
      </w:r>
      <w:r>
        <w:rPr>
          <w:i/>
        </w:rPr>
        <w:t>intraFreqReselection</w:t>
      </w:r>
      <w:r>
        <w:t xml:space="preserve"> is set to allowed;</w:t>
      </w:r>
    </w:p>
    <w:p w:rsidR="0020083C" w:rsidRDefault="001E380E">
      <w:pPr>
        <w:pStyle w:val="B2"/>
      </w:pPr>
      <w:r>
        <w:t>2&gt;</w:t>
      </w:r>
      <w:r>
        <w:tab/>
        <w:t xml:space="preserve">else if the UE is unable to acquire the </w:t>
      </w:r>
      <w:r>
        <w:rPr>
          <w:i/>
        </w:rPr>
        <w:t>SIB1</w:t>
      </w:r>
      <w:r>
        <w:t>:</w:t>
      </w:r>
    </w:p>
    <w:p w:rsidR="0020083C" w:rsidRDefault="001E380E">
      <w:pPr>
        <w:pStyle w:val="B3"/>
      </w:pPr>
      <w:r>
        <w:t>3&gt;</w:t>
      </w:r>
      <w:r>
        <w:tab/>
        <w:t>consider the cell as barred in accordance with TS 38.304 [20];</w:t>
      </w:r>
    </w:p>
    <w:p w:rsidR="0020083C" w:rsidRDefault="001E380E">
      <w:pPr>
        <w:pStyle w:val="B3"/>
      </w:pPr>
      <w:r>
        <w:t>3&gt;</w:t>
      </w:r>
      <w:r>
        <w:tab/>
        <w:t>perform cell re-selection to other cells on the same frequency as the barred cell as specified in TS 38.304 [20]</w:t>
      </w:r>
      <w:r>
        <w:rPr>
          <w:iCs/>
        </w:rPr>
        <w:t>.</w:t>
      </w:r>
    </w:p>
    <w:p w:rsidR="0020083C" w:rsidRDefault="001E380E">
      <w:pPr>
        <w:pStyle w:val="2"/>
        <w:rPr>
          <w:rFonts w:eastAsia="MS Mincho"/>
        </w:rPr>
      </w:pPr>
      <w:bookmarkStart w:id="124" w:name="_Toc60776735"/>
      <w:bookmarkStart w:id="125" w:name="_Toc90650607"/>
      <w:r>
        <w:rPr>
          <w:rFonts w:eastAsia="MS Mincho"/>
        </w:rPr>
        <w:t>5.3</w:t>
      </w:r>
      <w:r>
        <w:rPr>
          <w:rFonts w:eastAsia="MS Mincho"/>
        </w:rPr>
        <w:tab/>
        <w:t>Connection control</w:t>
      </w:r>
      <w:bookmarkEnd w:id="124"/>
      <w:bookmarkEnd w:id="125"/>
    </w:p>
    <w:p w:rsidR="0020083C" w:rsidRDefault="001E380E">
      <w:pPr>
        <w:pStyle w:val="3"/>
        <w:rPr>
          <w:rFonts w:eastAsia="MS Mincho"/>
        </w:rPr>
      </w:pPr>
      <w:bookmarkStart w:id="126" w:name="_Toc60776736"/>
      <w:bookmarkStart w:id="127" w:name="_Toc90650608"/>
      <w:r>
        <w:rPr>
          <w:rFonts w:eastAsia="MS Mincho"/>
        </w:rPr>
        <w:t>5.3.1</w:t>
      </w:r>
      <w:r>
        <w:rPr>
          <w:rFonts w:eastAsia="MS Mincho"/>
        </w:rPr>
        <w:tab/>
        <w:t>Introduction</w:t>
      </w:r>
      <w:bookmarkEnd w:id="126"/>
      <w:bookmarkEnd w:id="127"/>
    </w:p>
    <w:p w:rsidR="0020083C" w:rsidRDefault="001E380E">
      <w:pPr>
        <w:pStyle w:val="4"/>
      </w:pPr>
      <w:bookmarkStart w:id="128" w:name="_Toc60776737"/>
      <w:bookmarkStart w:id="129" w:name="_Toc90650609"/>
      <w:r>
        <w:t>5.3.1.1</w:t>
      </w:r>
      <w:r>
        <w:tab/>
        <w:t>RRC connection control</w:t>
      </w:r>
      <w:bookmarkEnd w:id="128"/>
      <w:bookmarkEnd w:id="129"/>
    </w:p>
    <w:p w:rsidR="0020083C" w:rsidRDefault="001E380E">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rsidR="0020083C" w:rsidRDefault="001E380E">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rsidR="0020083C" w:rsidRDefault="001E380E">
      <w:r>
        <w:t>The release of the RRC connection normally is initiated by the network. The procedure may be used to re-direct the UE to an NR frequency or an E-UTRA carrier frequency.</w:t>
      </w:r>
    </w:p>
    <w:p w:rsidR="0020083C" w:rsidRDefault="001E380E">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rsidR="0020083C" w:rsidRDefault="001E380E">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rsidR="0020083C" w:rsidRDefault="001E380E">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rsidR="0020083C" w:rsidRDefault="001E380E">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rsidR="0020083C" w:rsidRDefault="001E380E">
      <w:pPr>
        <w:pStyle w:val="4"/>
      </w:pPr>
      <w:bookmarkStart w:id="130" w:name="_Toc60776738"/>
      <w:bookmarkStart w:id="131" w:name="_Toc90650610"/>
      <w:r>
        <w:t>5.3.1.2</w:t>
      </w:r>
      <w:r>
        <w:tab/>
        <w:t>AS Security</w:t>
      </w:r>
      <w:bookmarkEnd w:id="130"/>
      <w:bookmarkEnd w:id="131"/>
    </w:p>
    <w:p w:rsidR="0020083C" w:rsidRDefault="001E380E">
      <w:r>
        <w:t>AS security comprises of the integrity protection and ciphering of RRC signalling (SRBs) and user data (DRBs).</w:t>
      </w:r>
    </w:p>
    <w:p w:rsidR="0020083C" w:rsidRDefault="001E380E">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rsidR="0020083C" w:rsidRDefault="001E380E">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rsidR="0020083C" w:rsidRDefault="001E380E">
      <w:pPr>
        <w:pStyle w:val="NO"/>
      </w:pPr>
      <w:r>
        <w:t>NOTE 0:</w:t>
      </w:r>
      <w:r>
        <w:tab/>
        <w:t>All DRBs related to the same PDU session have the same enable/disable setting for ciphering and the same enable/disable setting for integrity protection, as specified in TS 33.501 [11].</w:t>
      </w:r>
    </w:p>
    <w:p w:rsidR="0020083C" w:rsidRDefault="001E380E">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rsidR="0020083C" w:rsidRDefault="001E380E">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rsidR="0020083C" w:rsidRDefault="001E380E">
      <w:pPr>
        <w:pStyle w:val="NO"/>
      </w:pPr>
      <w:r>
        <w:t>NOTE 1:</w:t>
      </w:r>
      <w:r>
        <w:tab/>
        <w:t>Lower layers discard RRC messages for which the integrity protection check has failed and indicate the integrity protection verification check failure to RRC.</w:t>
      </w:r>
    </w:p>
    <w:p w:rsidR="0020083C" w:rsidRDefault="001E380E">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rsidR="0020083C" w:rsidRDefault="001E380E">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rsidR="0020083C" w:rsidRDefault="001E380E">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rsidR="0020083C" w:rsidRDefault="001E380E">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rsidR="0020083C" w:rsidRDefault="001E380E">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rsidR="0020083C" w:rsidRDefault="001E380E">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rsidR="0020083C" w:rsidRDefault="001E380E">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rsidR="0020083C" w:rsidRDefault="001E380E">
      <w:pPr>
        <w:pStyle w:val="3"/>
        <w:rPr>
          <w:rFonts w:eastAsia="MS Mincho"/>
        </w:rPr>
      </w:pPr>
      <w:bookmarkStart w:id="132" w:name="_Toc60776739"/>
      <w:bookmarkStart w:id="133" w:name="_Toc90650611"/>
      <w:r>
        <w:rPr>
          <w:rFonts w:eastAsia="MS Mincho"/>
        </w:rPr>
        <w:t>5.3.2</w:t>
      </w:r>
      <w:r>
        <w:rPr>
          <w:rFonts w:eastAsia="MS Mincho"/>
        </w:rPr>
        <w:tab/>
        <w:t>Paging</w:t>
      </w:r>
      <w:bookmarkEnd w:id="132"/>
      <w:bookmarkEnd w:id="133"/>
    </w:p>
    <w:p w:rsidR="0020083C" w:rsidRDefault="001E380E">
      <w:pPr>
        <w:pStyle w:val="4"/>
      </w:pPr>
      <w:bookmarkStart w:id="134" w:name="_Toc60776740"/>
      <w:bookmarkStart w:id="135" w:name="_Toc90650612"/>
      <w:r>
        <w:t>5.3.2.1</w:t>
      </w:r>
      <w:r>
        <w:tab/>
        <w:t>General</w:t>
      </w:r>
      <w:bookmarkEnd w:id="134"/>
      <w:bookmarkEnd w:id="135"/>
    </w:p>
    <w:p w:rsidR="0020083C" w:rsidRDefault="001E380E">
      <w:pPr>
        <w:pStyle w:val="TH"/>
      </w:pPr>
      <w:r>
        <w:rPr>
          <w:noProof/>
        </w:rPr>
        <w:object w:dxaOrig="2340" w:dyaOrig="1590">
          <v:shape id="_x0000_i1028" type="#_x0000_t75" style="width:117.5pt;height:79.5pt" o:ole="">
            <v:imagedata r:id="rId27" o:title=""/>
          </v:shape>
          <o:OLEObject Type="Embed" ProgID="Mscgen.Chart" ShapeID="_x0000_i1028" DrawAspect="Content" ObjectID="_1707834546" r:id="rId28"/>
        </w:object>
      </w:r>
    </w:p>
    <w:p w:rsidR="0020083C" w:rsidRDefault="001E380E">
      <w:pPr>
        <w:pStyle w:val="TF"/>
      </w:pPr>
      <w:r>
        <w:t>Figure 5.3.2.1-1: Paging</w:t>
      </w:r>
    </w:p>
    <w:p w:rsidR="0020083C" w:rsidRDefault="001E380E">
      <w:r>
        <w:t>The purpose of this procedure is:</w:t>
      </w:r>
    </w:p>
    <w:p w:rsidR="0020083C" w:rsidRDefault="001E380E">
      <w:pPr>
        <w:pStyle w:val="B1"/>
      </w:pPr>
      <w:r>
        <w:t>-</w:t>
      </w:r>
      <w:r>
        <w:tab/>
        <w:t>to transmit paging information to a UE in RRC_IDLE or RRC_INACTIVE.</w:t>
      </w:r>
    </w:p>
    <w:p w:rsidR="0020083C" w:rsidRDefault="001E380E">
      <w:pPr>
        <w:pStyle w:val="4"/>
      </w:pPr>
      <w:bookmarkStart w:id="136" w:name="_Toc60776741"/>
      <w:bookmarkStart w:id="137" w:name="_Toc90650613"/>
      <w:r>
        <w:t>5.3.2.2</w:t>
      </w:r>
      <w:r>
        <w:tab/>
        <w:t>Initiation</w:t>
      </w:r>
      <w:bookmarkEnd w:id="136"/>
      <w:bookmarkEnd w:id="137"/>
    </w:p>
    <w:p w:rsidR="0020083C" w:rsidRDefault="001E380E">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rsidR="0020083C" w:rsidRDefault="001E380E">
      <w:pPr>
        <w:pStyle w:val="4"/>
      </w:pPr>
      <w:bookmarkStart w:id="138" w:name="_Toc60776742"/>
      <w:bookmarkStart w:id="139" w:name="_Toc90650614"/>
      <w:r>
        <w:t>5.3.2.3</w:t>
      </w:r>
      <w:r>
        <w:tab/>
        <w:t xml:space="preserve">Reception of the </w:t>
      </w:r>
      <w:r>
        <w:rPr>
          <w:i/>
        </w:rPr>
        <w:t>Paging</w:t>
      </w:r>
      <w:r>
        <w:t xml:space="preserve"> </w:t>
      </w:r>
      <w:r>
        <w:rPr>
          <w:i/>
        </w:rPr>
        <w:t>message</w:t>
      </w:r>
      <w:r>
        <w:t xml:space="preserve"> by the UE</w:t>
      </w:r>
      <w:bookmarkEnd w:id="138"/>
      <w:bookmarkEnd w:id="139"/>
    </w:p>
    <w:p w:rsidR="0020083C" w:rsidRDefault="001E380E">
      <w:r>
        <w:t xml:space="preserve">Upon receiving the </w:t>
      </w:r>
      <w:r>
        <w:rPr>
          <w:i/>
        </w:rPr>
        <w:t>Paging</w:t>
      </w:r>
      <w:r>
        <w:t xml:space="preserve"> message, the UE shall:</w:t>
      </w:r>
    </w:p>
    <w:p w:rsidR="0020083C" w:rsidRDefault="001E380E">
      <w:pPr>
        <w:pStyle w:val="B1"/>
      </w:pPr>
      <w:r>
        <w:t>1&gt;</w:t>
      </w:r>
      <w:r>
        <w:tab/>
        <w:t xml:space="preserve">if in RRC_IDLE, for each of the </w:t>
      </w:r>
      <w:r>
        <w:rPr>
          <w:i/>
        </w:rPr>
        <w:t>PagingRecord</w:t>
      </w:r>
      <w:r>
        <w:t xml:space="preserve">, if any, included in the </w:t>
      </w:r>
      <w:r>
        <w:rPr>
          <w:i/>
        </w:rPr>
        <w:t>Paging</w:t>
      </w:r>
      <w:r>
        <w:t xml:space="preserve"> message:</w:t>
      </w:r>
    </w:p>
    <w:p w:rsidR="0020083C" w:rsidRDefault="001E380E">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rsidR="0020083C" w:rsidRDefault="001E380E">
      <w:pPr>
        <w:pStyle w:val="B3"/>
      </w:pPr>
      <w:r>
        <w:t>3&gt;</w:t>
      </w:r>
      <w:r>
        <w:tab/>
        <w:t xml:space="preserve">forward the </w:t>
      </w:r>
      <w:r>
        <w:rPr>
          <w:i/>
        </w:rPr>
        <w:t>ue-Identity</w:t>
      </w:r>
      <w:r>
        <w:t xml:space="preserve"> and </w:t>
      </w:r>
      <w:r>
        <w:rPr>
          <w:i/>
        </w:rPr>
        <w:t>accessType</w:t>
      </w:r>
      <w:r>
        <w:t xml:space="preserve"> (if present) to the upper layers;</w:t>
      </w:r>
    </w:p>
    <w:p w:rsidR="0020083C" w:rsidRDefault="001E380E">
      <w:pPr>
        <w:pStyle w:val="B1"/>
      </w:pPr>
      <w:r>
        <w:t>1&gt;</w:t>
      </w:r>
      <w:r>
        <w:tab/>
        <w:t xml:space="preserve">if in RRC_INACTIVE, for each of the </w:t>
      </w:r>
      <w:r>
        <w:rPr>
          <w:i/>
        </w:rPr>
        <w:t>PagingRecord</w:t>
      </w:r>
      <w:r>
        <w:t xml:space="preserve">, if any, included in the </w:t>
      </w:r>
      <w:r>
        <w:rPr>
          <w:i/>
        </w:rPr>
        <w:t>Paging</w:t>
      </w:r>
      <w:r>
        <w:t xml:space="preserve"> message:</w:t>
      </w:r>
    </w:p>
    <w:p w:rsidR="0020083C" w:rsidRDefault="001E380E">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rsidR="0020083C" w:rsidRDefault="001E380E">
      <w:pPr>
        <w:pStyle w:val="B3"/>
      </w:pPr>
      <w:r>
        <w:t>3&gt;</w:t>
      </w:r>
      <w:r>
        <w:tab/>
        <w:t>if the UE is configured by upper layers with Access Identity 1:</w:t>
      </w:r>
    </w:p>
    <w:p w:rsidR="0020083C" w:rsidRDefault="001E380E">
      <w:pPr>
        <w:pStyle w:val="B4"/>
      </w:pPr>
      <w:r>
        <w:t>4&gt;</w:t>
      </w:r>
      <w:r>
        <w:tab/>
        <w:t xml:space="preserve">initiate the RRC connection resumption procedure according to 5.3.13 with </w:t>
      </w:r>
      <w:r>
        <w:rPr>
          <w:i/>
        </w:rPr>
        <w:t>resumeCause</w:t>
      </w:r>
      <w:r>
        <w:t xml:space="preserve"> set to </w:t>
      </w:r>
      <w:r>
        <w:rPr>
          <w:i/>
        </w:rPr>
        <w:t>mps-PriorityAccess</w:t>
      </w:r>
      <w:r>
        <w:t>;</w:t>
      </w:r>
    </w:p>
    <w:p w:rsidR="0020083C" w:rsidRDefault="001E380E">
      <w:pPr>
        <w:pStyle w:val="B3"/>
      </w:pPr>
      <w:r>
        <w:t>3&gt;</w:t>
      </w:r>
      <w:r>
        <w:tab/>
        <w:t>else if the UE is configured by upper layers with Access Identity 2:</w:t>
      </w:r>
    </w:p>
    <w:p w:rsidR="0020083C" w:rsidRDefault="001E380E">
      <w:pPr>
        <w:pStyle w:val="B4"/>
      </w:pPr>
      <w:r>
        <w:t>4&gt;</w:t>
      </w:r>
      <w:r>
        <w:tab/>
        <w:t xml:space="preserve">initiate the RRC connection resumption procedure according to 5.3.13 with </w:t>
      </w:r>
      <w:r>
        <w:rPr>
          <w:i/>
        </w:rPr>
        <w:t>resumeCause</w:t>
      </w:r>
      <w:r>
        <w:t xml:space="preserve"> set to </w:t>
      </w:r>
      <w:r>
        <w:rPr>
          <w:i/>
        </w:rPr>
        <w:t>mcs-PriorityAccess</w:t>
      </w:r>
      <w:r>
        <w:t>;</w:t>
      </w:r>
    </w:p>
    <w:p w:rsidR="0020083C" w:rsidRDefault="001E380E">
      <w:pPr>
        <w:pStyle w:val="B3"/>
      </w:pPr>
      <w:r>
        <w:lastRenderedPageBreak/>
        <w:t>3&gt;</w:t>
      </w:r>
      <w:r>
        <w:tab/>
        <w:t>else if the UE is configured by upper layers with one or more Access Identities equal to 11-15:</w:t>
      </w:r>
    </w:p>
    <w:p w:rsidR="0020083C" w:rsidRDefault="001E380E">
      <w:pPr>
        <w:pStyle w:val="B4"/>
      </w:pPr>
      <w:r>
        <w:t>4&gt;</w:t>
      </w:r>
      <w:r>
        <w:tab/>
        <w:t xml:space="preserve">initiate the RRC connection resumption procedure according to 5.3.13 with </w:t>
      </w:r>
      <w:r>
        <w:rPr>
          <w:i/>
        </w:rPr>
        <w:t>resumeCause</w:t>
      </w:r>
      <w:r>
        <w:t xml:space="preserve"> set to </w:t>
      </w:r>
      <w:r>
        <w:rPr>
          <w:i/>
        </w:rPr>
        <w:t>highPriorityAccess</w:t>
      </w:r>
      <w:r>
        <w:t>;</w:t>
      </w:r>
    </w:p>
    <w:p w:rsidR="0020083C" w:rsidRDefault="001E380E">
      <w:pPr>
        <w:pStyle w:val="B3"/>
      </w:pPr>
      <w:r>
        <w:t>3&gt;</w:t>
      </w:r>
      <w:r>
        <w:tab/>
        <w:t>else:</w:t>
      </w:r>
    </w:p>
    <w:p w:rsidR="0020083C" w:rsidRDefault="001E380E">
      <w:pPr>
        <w:pStyle w:val="B4"/>
      </w:pPr>
      <w:r>
        <w:t>4&gt;</w:t>
      </w:r>
      <w:r>
        <w:tab/>
        <w:t xml:space="preserve">initiate the RRC connection resumption procedure according to 5.3.13 with </w:t>
      </w:r>
      <w:r>
        <w:rPr>
          <w:i/>
        </w:rPr>
        <w:t>resumeCause</w:t>
      </w:r>
      <w:r>
        <w:t xml:space="preserve"> set to </w:t>
      </w:r>
      <w:r>
        <w:rPr>
          <w:i/>
        </w:rPr>
        <w:t>mt-Access</w:t>
      </w:r>
      <w:r>
        <w:t>;</w:t>
      </w:r>
    </w:p>
    <w:p w:rsidR="0020083C" w:rsidRDefault="001E380E">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rsidR="0020083C" w:rsidRDefault="001E380E">
      <w:pPr>
        <w:pStyle w:val="B3"/>
      </w:pPr>
      <w:r>
        <w:t>3&gt;</w:t>
      </w:r>
      <w:r>
        <w:tab/>
        <w:t xml:space="preserve">forward the </w:t>
      </w:r>
      <w:r>
        <w:rPr>
          <w:i/>
        </w:rPr>
        <w:t>ue-Identity</w:t>
      </w:r>
      <w:r>
        <w:t xml:space="preserve"> to upper layers and </w:t>
      </w:r>
      <w:r>
        <w:rPr>
          <w:i/>
        </w:rPr>
        <w:t>accessType</w:t>
      </w:r>
      <w:r>
        <w:t xml:space="preserve"> (if present) to the upper layers;</w:t>
      </w:r>
    </w:p>
    <w:p w:rsidR="0020083C" w:rsidRDefault="001E380E">
      <w:pPr>
        <w:pStyle w:val="B3"/>
        <w:rPr>
          <w:rFonts w:eastAsia="MS Mincho"/>
        </w:rPr>
      </w:pPr>
      <w:r>
        <w:t>3&gt;</w:t>
      </w:r>
      <w:r>
        <w:tab/>
        <w:t>perform the actions upon going to RRC_IDLE as specified in 5.3.11 with release cause 'other'.</w:t>
      </w:r>
    </w:p>
    <w:p w:rsidR="0020083C" w:rsidRDefault="001E380E">
      <w:pPr>
        <w:pStyle w:val="3"/>
        <w:rPr>
          <w:rFonts w:eastAsia="MS Mincho"/>
        </w:rPr>
      </w:pPr>
      <w:bookmarkStart w:id="140" w:name="_Toc60776743"/>
      <w:bookmarkStart w:id="141" w:name="_Toc90650615"/>
      <w:r>
        <w:rPr>
          <w:rFonts w:eastAsia="MS Mincho"/>
        </w:rPr>
        <w:t>5.3.3</w:t>
      </w:r>
      <w:r>
        <w:rPr>
          <w:rFonts w:eastAsia="MS Mincho"/>
        </w:rPr>
        <w:tab/>
        <w:t>RRC connection establishment</w:t>
      </w:r>
      <w:bookmarkEnd w:id="140"/>
      <w:bookmarkEnd w:id="141"/>
    </w:p>
    <w:p w:rsidR="0020083C" w:rsidRDefault="001E380E">
      <w:pPr>
        <w:pStyle w:val="4"/>
      </w:pPr>
      <w:bookmarkStart w:id="142" w:name="_Toc60776744"/>
      <w:bookmarkStart w:id="143" w:name="_Toc90650616"/>
      <w:r>
        <w:t>5.3.3.1</w:t>
      </w:r>
      <w:r>
        <w:tab/>
        <w:t>General</w:t>
      </w:r>
      <w:bookmarkEnd w:id="142"/>
      <w:bookmarkEnd w:id="143"/>
    </w:p>
    <w:p w:rsidR="0020083C" w:rsidRDefault="001E380E">
      <w:pPr>
        <w:pStyle w:val="TH"/>
      </w:pPr>
      <w:r>
        <w:rPr>
          <w:noProof/>
        </w:rPr>
        <w:object w:dxaOrig="3585" w:dyaOrig="2625">
          <v:shape id="_x0000_i1029" type="#_x0000_t75" style="width:179.7pt;height:131.9pt" o:ole="">
            <v:imagedata r:id="rId29" o:title=""/>
          </v:shape>
          <o:OLEObject Type="Embed" ProgID="Mscgen.Chart" ShapeID="_x0000_i1029" DrawAspect="Content" ObjectID="_1707834547" r:id="rId30"/>
        </w:object>
      </w:r>
    </w:p>
    <w:p w:rsidR="0020083C" w:rsidRDefault="001E380E">
      <w:pPr>
        <w:pStyle w:val="TF"/>
      </w:pPr>
      <w:r>
        <w:t>Figure 5.3.3.1-1: RRC connection establishment, successful</w:t>
      </w:r>
    </w:p>
    <w:p w:rsidR="0020083C" w:rsidRDefault="001E380E">
      <w:pPr>
        <w:pStyle w:val="TH"/>
      </w:pPr>
      <w:r>
        <w:rPr>
          <w:noProof/>
        </w:rPr>
        <w:object w:dxaOrig="3465" w:dyaOrig="2130">
          <v:shape id="_x0000_i1030" type="#_x0000_t75" style="width:172.8pt;height:106.55pt" o:ole="">
            <v:imagedata r:id="rId31" o:title=""/>
          </v:shape>
          <o:OLEObject Type="Embed" ProgID="Mscgen.Chart" ShapeID="_x0000_i1030" DrawAspect="Content" ObjectID="_1707834548" r:id="rId32"/>
        </w:object>
      </w:r>
    </w:p>
    <w:p w:rsidR="0020083C" w:rsidRDefault="001E380E">
      <w:pPr>
        <w:pStyle w:val="TF"/>
      </w:pPr>
      <w:r>
        <w:t>Figure 5.3.3.1-2: RRC connection establishment, network reject</w:t>
      </w:r>
    </w:p>
    <w:p w:rsidR="0020083C" w:rsidRDefault="001E380E">
      <w:r>
        <w:t>The purpose of this procedure is to establish an RRC connection. RRC connection establishment involves SRB1 establishment. The procedure is also used to transfer the initial NAS dedicated information/ message from the UE to the network.</w:t>
      </w:r>
    </w:p>
    <w:p w:rsidR="0020083C" w:rsidRDefault="001E380E">
      <w:r>
        <w:t>The network applies the procedure e.g.as follows:</w:t>
      </w:r>
    </w:p>
    <w:p w:rsidR="0020083C" w:rsidRDefault="001E380E">
      <w:pPr>
        <w:pStyle w:val="B1"/>
      </w:pPr>
      <w:r>
        <w:t>-</w:t>
      </w:r>
      <w:r>
        <w:tab/>
        <w:t>When establishing an RRC connection;</w:t>
      </w:r>
    </w:p>
    <w:p w:rsidR="0020083C" w:rsidRDefault="001E380E">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rsidR="0020083C" w:rsidRDefault="001E380E">
      <w:pPr>
        <w:pStyle w:val="4"/>
      </w:pPr>
      <w:bookmarkStart w:id="144" w:name="_Toc60776745"/>
      <w:bookmarkStart w:id="145" w:name="_Toc90650617"/>
      <w:r>
        <w:t>5.3.3.1a</w:t>
      </w:r>
      <w:r>
        <w:tab/>
        <w:t>Conditions for establishing RRC Connection for NR sidelink communication</w:t>
      </w:r>
      <w:bookmarkEnd w:id="144"/>
      <w:r>
        <w:t>/V2X sidelink communication</w:t>
      </w:r>
      <w:bookmarkEnd w:id="145"/>
    </w:p>
    <w:p w:rsidR="0020083C" w:rsidRDefault="001E380E">
      <w:r>
        <w:t>For</w:t>
      </w:r>
      <w:r>
        <w:rPr>
          <w:lang w:eastAsia="zh-CN"/>
        </w:rPr>
        <w:t xml:space="preserve"> NR</w:t>
      </w:r>
      <w:r>
        <w:t xml:space="preserve"> sidelink communication, an RRC connection establishment is initiated only in the following cases:</w:t>
      </w:r>
    </w:p>
    <w:p w:rsidR="0020083C" w:rsidRDefault="001E380E">
      <w:pPr>
        <w:pStyle w:val="B1"/>
      </w:pPr>
      <w:r>
        <w:lastRenderedPageBreak/>
        <w:t>1&gt;</w:t>
      </w:r>
      <w:r>
        <w:tab/>
        <w:t xml:space="preserve">if configured by upper layers to transmit </w:t>
      </w:r>
      <w:r>
        <w:rPr>
          <w:lang w:eastAsia="zh-CN"/>
        </w:rPr>
        <w:t xml:space="preserve">NR </w:t>
      </w:r>
      <w:r>
        <w:t>sidelink communication and related data is available for transmission:</w:t>
      </w:r>
    </w:p>
    <w:p w:rsidR="0020083C" w:rsidRDefault="001E380E">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rsidR="0020083C" w:rsidRDefault="001E380E">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rsidR="0020083C" w:rsidRDefault="001E380E">
      <w:pPr>
        <w:pStyle w:val="NO"/>
      </w:pPr>
      <w:r>
        <w:t>NOTE:</w:t>
      </w:r>
      <w:r>
        <w:tab/>
        <w:t>Upper layers initiate an RRC connection. The interaction with NAS is left to UE implementation.</w:t>
      </w:r>
    </w:p>
    <w:p w:rsidR="0020083C" w:rsidRDefault="001E380E">
      <w:pPr>
        <w:pStyle w:val="4"/>
      </w:pPr>
      <w:bookmarkStart w:id="146" w:name="_Toc60776746"/>
      <w:bookmarkStart w:id="147" w:name="_Toc90650618"/>
      <w:r>
        <w:t>5.3.3.2</w:t>
      </w:r>
      <w:r>
        <w:tab/>
        <w:t>Initiation</w:t>
      </w:r>
      <w:bookmarkEnd w:id="146"/>
      <w:bookmarkEnd w:id="147"/>
    </w:p>
    <w:p w:rsidR="0020083C" w:rsidRDefault="001E380E">
      <w:r>
        <w:t>The UE initiates the procedure when upper layers request establishment of an RRC connection while the UE is in RRC_IDLE and it has acquired essential system information, or for sidelink communication as specified in sub-clause 5.3.3.1a.</w:t>
      </w:r>
    </w:p>
    <w:p w:rsidR="0020083C" w:rsidRDefault="001E380E">
      <w:r>
        <w:t>The UE shall ensure having valid and up to date essential system information as specified in clause 5.2.2.2 before initiating this procedure.</w:t>
      </w:r>
    </w:p>
    <w:p w:rsidR="0020083C" w:rsidRDefault="001E380E">
      <w:r>
        <w:t>Upon initiation of the procedure, the UE shall:</w:t>
      </w:r>
    </w:p>
    <w:p w:rsidR="0020083C" w:rsidRDefault="001E380E">
      <w:pPr>
        <w:pStyle w:val="B1"/>
      </w:pPr>
      <w:r>
        <w:t>1&gt;</w:t>
      </w:r>
      <w:r>
        <w:tab/>
        <w:t>if the upper layers provide an Access Category and one or more Access Identities upon requesting establishment of an RRC connection:</w:t>
      </w:r>
    </w:p>
    <w:p w:rsidR="0020083C" w:rsidRDefault="001E380E">
      <w:pPr>
        <w:pStyle w:val="B2"/>
      </w:pPr>
      <w:r>
        <w:t>2&gt;</w:t>
      </w:r>
      <w:r>
        <w:tab/>
        <w:t>perform the unified access control procedure as specified in 5.3.14 using the Access Category and Access Identities provided by upper layers;</w:t>
      </w:r>
    </w:p>
    <w:p w:rsidR="0020083C" w:rsidRDefault="001E380E">
      <w:pPr>
        <w:pStyle w:val="B3"/>
      </w:pPr>
      <w:r>
        <w:t>3&gt;</w:t>
      </w:r>
      <w:r>
        <w:tab/>
        <w:t>if the access attempt is barred, the procedure ends;</w:t>
      </w:r>
    </w:p>
    <w:p w:rsidR="0020083C" w:rsidRDefault="001E380E">
      <w:pPr>
        <w:pStyle w:val="B1"/>
      </w:pPr>
      <w:r>
        <w:t>1&gt;</w:t>
      </w:r>
      <w:r>
        <w:tab/>
        <w:t xml:space="preserve">apply the default L1 parameter values as specified in corresponding physical layer specifications except for the parameters for which values are provided in </w:t>
      </w:r>
      <w:r>
        <w:rPr>
          <w:i/>
        </w:rPr>
        <w:t>SIB1</w:t>
      </w:r>
      <w:r>
        <w:t>;</w:t>
      </w:r>
    </w:p>
    <w:p w:rsidR="0020083C" w:rsidRDefault="001E380E">
      <w:pPr>
        <w:pStyle w:val="B1"/>
      </w:pPr>
      <w:r>
        <w:t>1&gt;</w:t>
      </w:r>
      <w:r>
        <w:tab/>
        <w:t>apply the default MAC Cell Group configuration as specified in 9.2.2;</w:t>
      </w:r>
    </w:p>
    <w:p w:rsidR="0020083C" w:rsidRDefault="001E380E">
      <w:pPr>
        <w:pStyle w:val="B1"/>
      </w:pPr>
      <w:r>
        <w:t>1&gt;</w:t>
      </w:r>
      <w:r>
        <w:tab/>
        <w:t>apply the CCCH configuration as specified in 9.1.1.2;</w:t>
      </w:r>
    </w:p>
    <w:p w:rsidR="0020083C" w:rsidRDefault="001E380E">
      <w:pPr>
        <w:pStyle w:val="B1"/>
      </w:pPr>
      <w:r>
        <w:t>1&gt;</w:t>
      </w:r>
      <w:r>
        <w:tab/>
        <w:t xml:space="preserve">apply the </w:t>
      </w:r>
      <w:r>
        <w:rPr>
          <w:i/>
        </w:rPr>
        <w:t>timeAlignmentTimerCommon</w:t>
      </w:r>
      <w:r>
        <w:t xml:space="preserve"> included in </w:t>
      </w:r>
      <w:r>
        <w:rPr>
          <w:i/>
        </w:rPr>
        <w:t>SIB1</w:t>
      </w:r>
      <w:r>
        <w:t>;</w:t>
      </w:r>
    </w:p>
    <w:p w:rsidR="0020083C" w:rsidRDefault="001E380E">
      <w:pPr>
        <w:pStyle w:val="B1"/>
      </w:pPr>
      <w:r>
        <w:t>1&gt;</w:t>
      </w:r>
      <w:r>
        <w:tab/>
        <w:t>start timer T300;</w:t>
      </w:r>
    </w:p>
    <w:p w:rsidR="0020083C" w:rsidRDefault="001E380E">
      <w:pPr>
        <w:pStyle w:val="B1"/>
      </w:pPr>
      <w:r>
        <w:t>1&gt;</w:t>
      </w:r>
      <w:r>
        <w:tab/>
        <w:t xml:space="preserve">initiate transmission of the </w:t>
      </w:r>
      <w:r>
        <w:rPr>
          <w:i/>
        </w:rPr>
        <w:t>RRCSetupRequest</w:t>
      </w:r>
      <w:r>
        <w:t xml:space="preserve"> message in accordance with 5.3.3.3;</w:t>
      </w:r>
    </w:p>
    <w:p w:rsidR="0020083C" w:rsidRDefault="001E380E">
      <w:pPr>
        <w:pStyle w:val="4"/>
      </w:pPr>
      <w:bookmarkStart w:id="148" w:name="_Toc60776747"/>
      <w:bookmarkStart w:id="149" w:name="_Toc90650619"/>
      <w:r>
        <w:t>5.3.3.3</w:t>
      </w:r>
      <w:r>
        <w:tab/>
        <w:t xml:space="preserve">Actions related to transmission of </w:t>
      </w:r>
      <w:r>
        <w:rPr>
          <w:i/>
        </w:rPr>
        <w:t xml:space="preserve">RRCSetupRequest </w:t>
      </w:r>
      <w:r>
        <w:t>message</w:t>
      </w:r>
      <w:bookmarkEnd w:id="148"/>
      <w:bookmarkEnd w:id="149"/>
    </w:p>
    <w:p w:rsidR="0020083C" w:rsidRDefault="001E380E">
      <w:r>
        <w:t xml:space="preserve">The UE shall set the contents of </w:t>
      </w:r>
      <w:r>
        <w:rPr>
          <w:i/>
        </w:rPr>
        <w:t>RRCSetupRequest</w:t>
      </w:r>
      <w:r>
        <w:t xml:space="preserve"> message as follows:</w:t>
      </w:r>
    </w:p>
    <w:p w:rsidR="0020083C" w:rsidRDefault="001E380E">
      <w:pPr>
        <w:pStyle w:val="B1"/>
      </w:pPr>
      <w:r>
        <w:t>1&gt;</w:t>
      </w:r>
      <w:r>
        <w:tab/>
        <w:t xml:space="preserve">set the </w:t>
      </w:r>
      <w:r>
        <w:rPr>
          <w:i/>
        </w:rPr>
        <w:t>ue-Identity</w:t>
      </w:r>
      <w:r>
        <w:t xml:space="preserve"> as follows:</w:t>
      </w:r>
    </w:p>
    <w:p w:rsidR="0020083C" w:rsidRDefault="001E380E">
      <w:pPr>
        <w:pStyle w:val="B2"/>
      </w:pPr>
      <w:r>
        <w:t>2&gt;</w:t>
      </w:r>
      <w:r>
        <w:tab/>
        <w:t>if upper layers provide a 5G-S-TMSI:</w:t>
      </w:r>
    </w:p>
    <w:p w:rsidR="0020083C" w:rsidRDefault="001E380E">
      <w:pPr>
        <w:pStyle w:val="B3"/>
      </w:pPr>
      <w:r>
        <w:t>3&gt;</w:t>
      </w:r>
      <w:r>
        <w:tab/>
        <w:t xml:space="preserve">set the </w:t>
      </w:r>
      <w:r>
        <w:rPr>
          <w:i/>
        </w:rPr>
        <w:t>ue-Identity</w:t>
      </w:r>
      <w:r>
        <w:t xml:space="preserve"> to </w:t>
      </w:r>
      <w:r>
        <w:rPr>
          <w:i/>
        </w:rPr>
        <w:t>ng-5G-S-TMSI-Part1</w:t>
      </w:r>
      <w:r>
        <w:t>;</w:t>
      </w:r>
    </w:p>
    <w:p w:rsidR="0020083C" w:rsidRDefault="001E380E">
      <w:pPr>
        <w:pStyle w:val="B2"/>
      </w:pPr>
      <w:r>
        <w:t>2&gt;</w:t>
      </w:r>
      <w:r>
        <w:tab/>
        <w:t>else:</w:t>
      </w:r>
    </w:p>
    <w:p w:rsidR="0020083C" w:rsidRDefault="001E380E">
      <w:pPr>
        <w:pStyle w:val="B3"/>
      </w:pPr>
      <w:r>
        <w:t>3&gt;</w:t>
      </w:r>
      <w:r>
        <w:tab/>
        <w:t>draw a 39-bit random value in the range 0..2</w:t>
      </w:r>
      <w:r>
        <w:rPr>
          <w:vertAlign w:val="superscript"/>
        </w:rPr>
        <w:t>39</w:t>
      </w:r>
      <w:r>
        <w:t xml:space="preserve">-1 and set the </w:t>
      </w:r>
      <w:r>
        <w:rPr>
          <w:i/>
        </w:rPr>
        <w:t>ue-Identity</w:t>
      </w:r>
      <w:r>
        <w:t xml:space="preserve"> to this value;</w:t>
      </w:r>
    </w:p>
    <w:p w:rsidR="0020083C" w:rsidRDefault="001E380E">
      <w:pPr>
        <w:pStyle w:val="NO"/>
      </w:pPr>
      <w:r>
        <w:t>NOTE 1:</w:t>
      </w:r>
      <w:r>
        <w:tab/>
        <w:t xml:space="preserve">Upper layers provide the </w:t>
      </w:r>
      <w:r>
        <w:rPr>
          <w:i/>
        </w:rPr>
        <w:t>5G-S-TMSI</w:t>
      </w:r>
      <w:r>
        <w:t xml:space="preserve"> if the UE is registered in the TA of the current cell.</w:t>
      </w:r>
    </w:p>
    <w:p w:rsidR="0020083C" w:rsidRDefault="001E380E">
      <w:pPr>
        <w:pStyle w:val="B1"/>
      </w:pPr>
      <w:r>
        <w:t>1&gt;</w:t>
      </w:r>
      <w:r>
        <w:tab/>
        <w:t xml:space="preserve">if the establishment of the RRC connection is the result of release with redirect with </w:t>
      </w:r>
      <w:r>
        <w:rPr>
          <w:i/>
        </w:rPr>
        <w:t>mpsPriorityIndication</w:t>
      </w:r>
      <w:r>
        <w:t xml:space="preserve"> (either in NR or E-UTRAN):</w:t>
      </w:r>
    </w:p>
    <w:p w:rsidR="0020083C" w:rsidRDefault="001E380E">
      <w:pPr>
        <w:pStyle w:val="B2"/>
      </w:pPr>
      <w:r>
        <w:t>2&gt;</w:t>
      </w:r>
      <w:r>
        <w:tab/>
        <w:t xml:space="preserve">set the </w:t>
      </w:r>
      <w:r>
        <w:rPr>
          <w:i/>
        </w:rPr>
        <w:t>establishmentCause</w:t>
      </w:r>
      <w:r>
        <w:t xml:space="preserve"> to </w:t>
      </w:r>
      <w:r>
        <w:rPr>
          <w:i/>
        </w:rPr>
        <w:t>mps-PriorityAccess</w:t>
      </w:r>
      <w:r>
        <w:t>;</w:t>
      </w:r>
    </w:p>
    <w:p w:rsidR="0020083C" w:rsidRDefault="001E380E">
      <w:pPr>
        <w:pStyle w:val="B1"/>
      </w:pPr>
      <w:r>
        <w:t>1&gt;</w:t>
      </w:r>
      <w:r>
        <w:tab/>
        <w:t>else:</w:t>
      </w:r>
    </w:p>
    <w:p w:rsidR="0020083C" w:rsidRDefault="001E380E">
      <w:pPr>
        <w:pStyle w:val="B2"/>
      </w:pPr>
      <w:r>
        <w:lastRenderedPageBreak/>
        <w:t>2&gt;</w:t>
      </w:r>
      <w:r>
        <w:tab/>
        <w:t xml:space="preserve">set the </w:t>
      </w:r>
      <w:r>
        <w:rPr>
          <w:i/>
        </w:rPr>
        <w:t>establishmentCause</w:t>
      </w:r>
      <w:r>
        <w:t xml:space="preserve"> in accordance with the information received from upper layers;</w:t>
      </w:r>
    </w:p>
    <w:p w:rsidR="0020083C" w:rsidRDefault="001E380E">
      <w:r>
        <w:t xml:space="preserve">The UE shall submit the </w:t>
      </w:r>
      <w:r>
        <w:rPr>
          <w:i/>
        </w:rPr>
        <w:t>RRCSetupRequest</w:t>
      </w:r>
      <w:r>
        <w:t xml:space="preserve"> message to lower layers for transmission.</w:t>
      </w:r>
    </w:p>
    <w:p w:rsidR="0020083C" w:rsidRDefault="001E380E">
      <w:r>
        <w:t>The UE shall continue cell re-selection related measurements as well as cell re-selection evaluation. If the conditions for cell re-selection are fulfilled, the UE shall perform cell re-selection as specified in 5.3.3.6.</w:t>
      </w:r>
    </w:p>
    <w:p w:rsidR="0020083C" w:rsidRDefault="001E380E">
      <w:pPr>
        <w:pStyle w:val="4"/>
      </w:pPr>
      <w:bookmarkStart w:id="150" w:name="_Toc60776748"/>
      <w:bookmarkStart w:id="151" w:name="_Toc90650620"/>
      <w:r>
        <w:t>5.3.3.4</w:t>
      </w:r>
      <w:r>
        <w:tab/>
        <w:t xml:space="preserve">Reception of the </w:t>
      </w:r>
      <w:r>
        <w:rPr>
          <w:i/>
        </w:rPr>
        <w:t>RRCSetup</w:t>
      </w:r>
      <w:r>
        <w:t xml:space="preserve"> by the UE</w:t>
      </w:r>
      <w:bookmarkEnd w:id="150"/>
      <w:bookmarkEnd w:id="151"/>
    </w:p>
    <w:p w:rsidR="0020083C" w:rsidRDefault="001E380E">
      <w:r>
        <w:t xml:space="preserve">The UE shall perform the following actions upon reception of the </w:t>
      </w:r>
      <w:r>
        <w:rPr>
          <w:i/>
        </w:rPr>
        <w:t>RRCSetup</w:t>
      </w:r>
      <w:r>
        <w:t>:</w:t>
      </w:r>
    </w:p>
    <w:p w:rsidR="0020083C" w:rsidRDefault="001E380E">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rsidR="0020083C" w:rsidRDefault="001E380E">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rsidR="0020083C" w:rsidRDefault="001E380E">
      <w:pPr>
        <w:pStyle w:val="B2"/>
      </w:pPr>
      <w:r>
        <w:rPr>
          <w:rFonts w:eastAsia="Batang"/>
        </w:rPr>
        <w:t>2&gt;</w:t>
      </w:r>
      <w:r>
        <w:rPr>
          <w:rFonts w:eastAsia="Batang"/>
        </w:rPr>
        <w:tab/>
      </w:r>
      <w:r>
        <w:t xml:space="preserve">discard any stored UE Inactive AS context and </w:t>
      </w:r>
      <w:r>
        <w:rPr>
          <w:i/>
        </w:rPr>
        <w:t>suspendConfig</w:t>
      </w:r>
      <w:r>
        <w:t>;</w:t>
      </w:r>
    </w:p>
    <w:p w:rsidR="0020083C" w:rsidRDefault="001E380E">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rsidR="0020083C" w:rsidRDefault="001E380E">
      <w:pPr>
        <w:pStyle w:val="B2"/>
      </w:pPr>
      <w:r>
        <w:t>2&gt;</w:t>
      </w:r>
      <w:r>
        <w:tab/>
        <w:t>release radio resources for all established RBs except SRB0, including release of the RLC entities, of the associated PDCP entities and of SDAP;</w:t>
      </w:r>
    </w:p>
    <w:p w:rsidR="0020083C" w:rsidRDefault="001E380E">
      <w:pPr>
        <w:pStyle w:val="B2"/>
      </w:pPr>
      <w:r>
        <w:t>2&gt;</w:t>
      </w:r>
      <w:r>
        <w:tab/>
        <w:t>release the RRC configuration except for the default L1 parameter values, default MAC Cell Group configuration and CCCH configuration;</w:t>
      </w:r>
    </w:p>
    <w:p w:rsidR="0020083C" w:rsidRDefault="001E380E">
      <w:pPr>
        <w:pStyle w:val="B2"/>
        <w:rPr>
          <w:lang w:eastAsia="zh-CN"/>
        </w:rPr>
      </w:pPr>
      <w:r>
        <w:t>2&gt;</w:t>
      </w:r>
      <w:r>
        <w:tab/>
        <w:t>indicate to upper layers fallback of the RRC connection;</w:t>
      </w:r>
    </w:p>
    <w:p w:rsidR="0020083C" w:rsidRDefault="001E380E">
      <w:pPr>
        <w:pStyle w:val="B2"/>
      </w:pPr>
      <w:r>
        <w:rPr>
          <w:lang w:eastAsia="zh-CN"/>
        </w:rPr>
        <w:t>2&gt;</w:t>
      </w:r>
      <w:r>
        <w:tab/>
        <w:t>stop timer T380, if running;</w:t>
      </w:r>
    </w:p>
    <w:p w:rsidR="0020083C" w:rsidRDefault="001E380E">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rsidR="0020083C" w:rsidRDefault="001E380E">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rsidR="0020083C" w:rsidRDefault="001E380E">
      <w:pPr>
        <w:pStyle w:val="B1"/>
      </w:pPr>
      <w:r>
        <w:t>1&gt;</w:t>
      </w:r>
      <w:r>
        <w:tab/>
        <w:t xml:space="preserve">if stored, discard the cell reselection priority information provided by the </w:t>
      </w:r>
      <w:r>
        <w:rPr>
          <w:i/>
        </w:rPr>
        <w:t>cellReselectionPriorities</w:t>
      </w:r>
      <w:r>
        <w:t xml:space="preserve"> or inherited from another RAT;</w:t>
      </w:r>
    </w:p>
    <w:p w:rsidR="0020083C" w:rsidRDefault="001E380E">
      <w:pPr>
        <w:pStyle w:val="B1"/>
      </w:pPr>
      <w:r>
        <w:t>1&gt;</w:t>
      </w:r>
      <w:r>
        <w:tab/>
        <w:t>stop timer T300, T301 or T319 if running;</w:t>
      </w:r>
    </w:p>
    <w:p w:rsidR="0020083C" w:rsidRDefault="001E380E">
      <w:pPr>
        <w:pStyle w:val="B1"/>
      </w:pPr>
      <w:r>
        <w:t>1&gt;</w:t>
      </w:r>
      <w:r>
        <w:tab/>
        <w:t>if T390 is running:</w:t>
      </w:r>
    </w:p>
    <w:p w:rsidR="0020083C" w:rsidRDefault="001E380E">
      <w:pPr>
        <w:pStyle w:val="B2"/>
      </w:pPr>
      <w:r>
        <w:t>2&gt;</w:t>
      </w:r>
      <w:r>
        <w:tab/>
        <w:t>stop timer T390 for all access categories;</w:t>
      </w:r>
    </w:p>
    <w:p w:rsidR="0020083C" w:rsidRDefault="001E380E">
      <w:pPr>
        <w:pStyle w:val="B2"/>
      </w:pPr>
      <w:r>
        <w:t>2&gt;</w:t>
      </w:r>
      <w:r>
        <w:tab/>
        <w:t>perform the actions as specified in 5.3.14.4;</w:t>
      </w:r>
    </w:p>
    <w:p w:rsidR="0020083C" w:rsidRDefault="001E380E">
      <w:pPr>
        <w:pStyle w:val="B1"/>
      </w:pPr>
      <w:r>
        <w:t>1&gt;</w:t>
      </w:r>
      <w:r>
        <w:tab/>
        <w:t>if T302 is running:</w:t>
      </w:r>
    </w:p>
    <w:p w:rsidR="0020083C" w:rsidRDefault="001E380E">
      <w:pPr>
        <w:pStyle w:val="B2"/>
      </w:pPr>
      <w:r>
        <w:t>2&gt;</w:t>
      </w:r>
      <w:r>
        <w:tab/>
        <w:t>stop timer T</w:t>
      </w:r>
      <w:r>
        <w:rPr>
          <w:lang w:eastAsia="zh-CN"/>
        </w:rPr>
        <w:t>302</w:t>
      </w:r>
      <w:r>
        <w:t>;</w:t>
      </w:r>
    </w:p>
    <w:p w:rsidR="0020083C" w:rsidRDefault="001E380E">
      <w:pPr>
        <w:pStyle w:val="B2"/>
        <w:rPr>
          <w:lang w:eastAsia="zh-CN"/>
        </w:rPr>
      </w:pPr>
      <w:r>
        <w:rPr>
          <w:lang w:eastAsia="zh-CN"/>
        </w:rPr>
        <w:t>2&gt;</w:t>
      </w:r>
      <w:r>
        <w:rPr>
          <w:lang w:eastAsia="zh-CN"/>
        </w:rPr>
        <w:tab/>
        <w:t>perform the actions as specified in 5.3.14.4;</w:t>
      </w:r>
    </w:p>
    <w:p w:rsidR="0020083C" w:rsidRDefault="001E380E">
      <w:pPr>
        <w:pStyle w:val="B1"/>
      </w:pPr>
      <w:r>
        <w:t>1&gt;</w:t>
      </w:r>
      <w:r>
        <w:tab/>
        <w:t>stop timer T320, if running;</w:t>
      </w:r>
    </w:p>
    <w:p w:rsidR="0020083C" w:rsidRDefault="001E380E">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rsidR="0020083C" w:rsidRDefault="001E380E">
      <w:pPr>
        <w:pStyle w:val="B2"/>
      </w:pPr>
      <w:r>
        <w:t>2&gt;</w:t>
      </w:r>
      <w:r>
        <w:tab/>
        <w:t>if T331 is running:</w:t>
      </w:r>
    </w:p>
    <w:p w:rsidR="0020083C" w:rsidRDefault="001E380E">
      <w:pPr>
        <w:pStyle w:val="B3"/>
      </w:pPr>
      <w:r>
        <w:t>3&gt;</w:t>
      </w:r>
      <w:r>
        <w:tab/>
        <w:t>stop timer T331;</w:t>
      </w:r>
    </w:p>
    <w:p w:rsidR="0020083C" w:rsidRDefault="001E380E">
      <w:pPr>
        <w:pStyle w:val="B3"/>
        <w:rPr>
          <w:rFonts w:eastAsia="等线"/>
        </w:rPr>
      </w:pPr>
      <w:r>
        <w:rPr>
          <w:rFonts w:eastAsia="等线"/>
        </w:rPr>
        <w:t>3&gt;</w:t>
      </w:r>
      <w:r>
        <w:rPr>
          <w:rFonts w:eastAsia="等线"/>
        </w:rPr>
        <w:tab/>
        <w:t>perform the actions as specified in 5.7.8.3;</w:t>
      </w:r>
    </w:p>
    <w:p w:rsidR="0020083C" w:rsidRDefault="001E380E">
      <w:pPr>
        <w:pStyle w:val="B2"/>
      </w:pPr>
      <w:r>
        <w:t>2&gt;</w:t>
      </w:r>
      <w:r>
        <w:tab/>
        <w:t>enter RRC_CONNECTED;</w:t>
      </w:r>
    </w:p>
    <w:p w:rsidR="0020083C" w:rsidRDefault="001E380E">
      <w:pPr>
        <w:pStyle w:val="B2"/>
      </w:pPr>
      <w:r>
        <w:t>2&gt;</w:t>
      </w:r>
      <w:r>
        <w:tab/>
        <w:t>stop the cell re-selection procedure;</w:t>
      </w:r>
    </w:p>
    <w:p w:rsidR="0020083C" w:rsidRDefault="001E380E">
      <w:pPr>
        <w:pStyle w:val="B1"/>
      </w:pPr>
      <w:r>
        <w:t>1&gt;</w:t>
      </w:r>
      <w:r>
        <w:tab/>
        <w:t>consider the current cell to be the PCell;</w:t>
      </w:r>
    </w:p>
    <w:p w:rsidR="0020083C" w:rsidRDefault="001E380E">
      <w:pPr>
        <w:pStyle w:val="B1"/>
      </w:pPr>
      <w:r>
        <w:lastRenderedPageBreak/>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rsidR="0020083C" w:rsidRDefault="001E380E">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rsidR="0020083C" w:rsidRDefault="001E380E">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rsidR="0020083C" w:rsidRDefault="001E380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rsidR="0020083C" w:rsidRDefault="001E380E">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rsidR="0020083C" w:rsidRDefault="001E380E">
      <w:pPr>
        <w:pStyle w:val="B2"/>
      </w:pPr>
      <w:r>
        <w:t>2&gt;</w:t>
      </w:r>
      <w:r>
        <w:tab/>
        <w:t xml:space="preserve">if </w:t>
      </w:r>
      <w:r>
        <w:rPr>
          <w:i/>
          <w:iCs/>
        </w:rPr>
        <w:t xml:space="preserve">reconnectCellId </w:t>
      </w:r>
      <w:r>
        <w:t xml:space="preserve">in </w:t>
      </w:r>
      <w:r>
        <w:rPr>
          <w:i/>
        </w:rPr>
        <w:t>VarRLF-Report</w:t>
      </w:r>
      <w:r>
        <w:t xml:space="preserve"> of TS 36.331[10] is not set:</w:t>
      </w:r>
    </w:p>
    <w:p w:rsidR="0020083C" w:rsidRDefault="001E380E">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rsidR="0020083C" w:rsidRDefault="001E380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rsidR="0020083C" w:rsidRDefault="001E380E">
      <w:pPr>
        <w:pStyle w:val="B1"/>
      </w:pPr>
      <w:r>
        <w:t>1&gt;</w:t>
      </w:r>
      <w:r>
        <w:tab/>
        <w:t xml:space="preserve">set the content of </w:t>
      </w:r>
      <w:r>
        <w:rPr>
          <w:i/>
        </w:rPr>
        <w:t>RRCSetupComplete</w:t>
      </w:r>
      <w:r>
        <w:t xml:space="preserve"> message as follows:</w:t>
      </w:r>
    </w:p>
    <w:p w:rsidR="0020083C" w:rsidRDefault="001E380E">
      <w:pPr>
        <w:pStyle w:val="B2"/>
      </w:pPr>
      <w:r>
        <w:t>2&gt;</w:t>
      </w:r>
      <w:r>
        <w:tab/>
        <w:t>if upper layers provide a 5G-S-TMSI:</w:t>
      </w:r>
    </w:p>
    <w:p w:rsidR="0020083C" w:rsidRDefault="001E380E">
      <w:pPr>
        <w:pStyle w:val="B3"/>
      </w:pPr>
      <w:r>
        <w:t>3&gt;</w:t>
      </w:r>
      <w:r>
        <w:tab/>
        <w:t xml:space="preserve">if the </w:t>
      </w:r>
      <w:r>
        <w:rPr>
          <w:i/>
        </w:rPr>
        <w:t>RRCSetup</w:t>
      </w:r>
      <w:r>
        <w:t xml:space="preserve"> is received in response to an </w:t>
      </w:r>
      <w:r>
        <w:rPr>
          <w:i/>
        </w:rPr>
        <w:t>RRCSetupRequest</w:t>
      </w:r>
      <w:r>
        <w:t>:</w:t>
      </w:r>
    </w:p>
    <w:p w:rsidR="0020083C" w:rsidRDefault="001E380E">
      <w:pPr>
        <w:pStyle w:val="B4"/>
      </w:pPr>
      <w:r>
        <w:t>4&gt;</w:t>
      </w:r>
      <w:r>
        <w:tab/>
        <w:t xml:space="preserve">set the </w:t>
      </w:r>
      <w:r>
        <w:rPr>
          <w:i/>
        </w:rPr>
        <w:t>ng-5G-S-TMSI-Value</w:t>
      </w:r>
      <w:r>
        <w:t xml:space="preserve"> to </w:t>
      </w:r>
      <w:r>
        <w:rPr>
          <w:i/>
        </w:rPr>
        <w:t>ng-5G-S-TMSI-Part2</w:t>
      </w:r>
      <w:r>
        <w:t>;</w:t>
      </w:r>
    </w:p>
    <w:p w:rsidR="0020083C" w:rsidRDefault="001E380E">
      <w:pPr>
        <w:pStyle w:val="B3"/>
      </w:pPr>
      <w:r>
        <w:t>3&gt;</w:t>
      </w:r>
      <w:r>
        <w:tab/>
        <w:t>else:</w:t>
      </w:r>
    </w:p>
    <w:p w:rsidR="0020083C" w:rsidRDefault="001E380E">
      <w:pPr>
        <w:pStyle w:val="B4"/>
      </w:pPr>
      <w:r>
        <w:t>4&gt;</w:t>
      </w:r>
      <w:r>
        <w:tab/>
        <w:t xml:space="preserve">set the </w:t>
      </w:r>
      <w:r>
        <w:rPr>
          <w:i/>
        </w:rPr>
        <w:t xml:space="preserve">ng-5G-S-TMSI-Value </w:t>
      </w:r>
      <w:r>
        <w:t xml:space="preserve">to </w:t>
      </w:r>
      <w:r>
        <w:rPr>
          <w:i/>
        </w:rPr>
        <w:t>ng-5G-S-TMSI</w:t>
      </w:r>
      <w:r>
        <w:t>;</w:t>
      </w:r>
    </w:p>
    <w:p w:rsidR="0020083C" w:rsidRDefault="001E380E">
      <w:pPr>
        <w:pStyle w:val="B2"/>
      </w:pPr>
      <w:r>
        <w:t>2&gt;</w:t>
      </w:r>
      <w:r>
        <w:tab/>
        <w:t>if upper layers selected an SNPN or a PLMN and in case of PLMN UE is either allowed or instructed to access the PLMN via a cell for which at least one CAG ID is broadcast:</w:t>
      </w:r>
    </w:p>
    <w:p w:rsidR="0020083C" w:rsidRDefault="001E380E">
      <w:pPr>
        <w:pStyle w:val="B3"/>
      </w:pPr>
      <w:r>
        <w:t>3&gt;</w:t>
      </w:r>
      <w:r>
        <w:tab/>
        <w:t xml:space="preserve">set the </w:t>
      </w:r>
      <w:r>
        <w:rPr>
          <w:i/>
          <w:iCs/>
        </w:rPr>
        <w:t xml:space="preserve">selectedPLMN-Identity </w:t>
      </w:r>
      <w:r>
        <w:t xml:space="preserve">from the </w:t>
      </w:r>
      <w:r>
        <w:rPr>
          <w:i/>
          <w:iCs/>
        </w:rPr>
        <w:t>npn-IdentityInfoList</w:t>
      </w:r>
      <w:r>
        <w:t>;</w:t>
      </w:r>
    </w:p>
    <w:p w:rsidR="0020083C" w:rsidRDefault="001E380E">
      <w:pPr>
        <w:pStyle w:val="B2"/>
      </w:pPr>
      <w:r>
        <w:t>2&gt;</w:t>
      </w:r>
      <w:r>
        <w:tab/>
        <w:t>else:</w:t>
      </w:r>
    </w:p>
    <w:p w:rsidR="0020083C" w:rsidRDefault="001E380E">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rsidR="0020083C" w:rsidRDefault="001E380E">
      <w:pPr>
        <w:pStyle w:val="B2"/>
      </w:pPr>
      <w:r>
        <w:t>2&gt;</w:t>
      </w:r>
      <w:r>
        <w:tab/>
        <w:t>if upper layers provide the 'Registered AMF':</w:t>
      </w:r>
    </w:p>
    <w:p w:rsidR="0020083C" w:rsidRDefault="001E380E">
      <w:pPr>
        <w:pStyle w:val="B3"/>
      </w:pPr>
      <w:r>
        <w:t>3&gt;</w:t>
      </w:r>
      <w:r>
        <w:tab/>
        <w:t xml:space="preserve">include and set the </w:t>
      </w:r>
      <w:r>
        <w:rPr>
          <w:i/>
        </w:rPr>
        <w:t>registeredAMF</w:t>
      </w:r>
      <w:r>
        <w:t xml:space="preserve"> as follows:</w:t>
      </w:r>
    </w:p>
    <w:p w:rsidR="0020083C" w:rsidRDefault="001E380E">
      <w:pPr>
        <w:pStyle w:val="B4"/>
      </w:pPr>
      <w:r>
        <w:t>4&gt;</w:t>
      </w:r>
      <w:r>
        <w:tab/>
        <w:t>if the PLMN identity of the 'Registered AMF' is different from the PLMN selected by the upper layers:</w:t>
      </w:r>
    </w:p>
    <w:p w:rsidR="0020083C" w:rsidRDefault="001E380E">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rsidR="0020083C" w:rsidRDefault="001E380E">
      <w:pPr>
        <w:pStyle w:val="B4"/>
      </w:pPr>
      <w:r>
        <w:t>4&gt;</w:t>
      </w:r>
      <w:r>
        <w:tab/>
        <w:t xml:space="preserve">set the </w:t>
      </w:r>
      <w:r>
        <w:rPr>
          <w:i/>
        </w:rPr>
        <w:t>amf-Identifier</w:t>
      </w:r>
      <w:r>
        <w:t xml:space="preserve"> to the value received from upper layers;</w:t>
      </w:r>
    </w:p>
    <w:p w:rsidR="0020083C" w:rsidRDefault="001E380E">
      <w:pPr>
        <w:pStyle w:val="B3"/>
      </w:pPr>
      <w:r>
        <w:t>3&gt;</w:t>
      </w:r>
      <w:r>
        <w:tab/>
        <w:t xml:space="preserve">include and set the </w:t>
      </w:r>
      <w:r>
        <w:rPr>
          <w:i/>
        </w:rPr>
        <w:t>guami-Type</w:t>
      </w:r>
      <w:r>
        <w:t xml:space="preserve"> to the value provided by the upper layers;</w:t>
      </w:r>
    </w:p>
    <w:p w:rsidR="0020083C" w:rsidRDefault="001E380E">
      <w:pPr>
        <w:pStyle w:val="B2"/>
      </w:pPr>
      <w:r>
        <w:t>2&gt;</w:t>
      </w:r>
      <w:r>
        <w:tab/>
        <w:t>if upper layers provide one or more S-NSSAI (see TS 23.003 [21]):</w:t>
      </w:r>
    </w:p>
    <w:p w:rsidR="0020083C" w:rsidRDefault="001E380E">
      <w:pPr>
        <w:pStyle w:val="B3"/>
      </w:pPr>
      <w:r>
        <w:t>3&gt;</w:t>
      </w:r>
      <w:r>
        <w:tab/>
        <w:t xml:space="preserve">include the </w:t>
      </w:r>
      <w:r>
        <w:rPr>
          <w:i/>
        </w:rPr>
        <w:t>s-NSSAI-List</w:t>
      </w:r>
      <w:r>
        <w:t xml:space="preserve"> and set the content to the values provided by the upper layers;</w:t>
      </w:r>
    </w:p>
    <w:p w:rsidR="0020083C" w:rsidRDefault="001E380E">
      <w:pPr>
        <w:pStyle w:val="B2"/>
      </w:pPr>
      <w:r>
        <w:t>2&gt;</w:t>
      </w:r>
      <w:r>
        <w:tab/>
        <w:t xml:space="preserve">set the </w:t>
      </w:r>
      <w:r>
        <w:rPr>
          <w:i/>
        </w:rPr>
        <w:t>dedicatedNAS-Message</w:t>
      </w:r>
      <w:r>
        <w:t xml:space="preserve"> to include the information received from upper layers;</w:t>
      </w:r>
    </w:p>
    <w:p w:rsidR="0020083C" w:rsidRDefault="001E380E">
      <w:pPr>
        <w:pStyle w:val="B2"/>
      </w:pPr>
      <w:r>
        <w:t>2&gt;</w:t>
      </w:r>
      <w:r>
        <w:tab/>
        <w:t>if connecting as an IAB-node:</w:t>
      </w:r>
    </w:p>
    <w:p w:rsidR="0020083C" w:rsidRDefault="001E380E">
      <w:pPr>
        <w:pStyle w:val="B3"/>
      </w:pPr>
      <w:r>
        <w:t>3&gt;</w:t>
      </w:r>
      <w:r>
        <w:tab/>
        <w:t xml:space="preserve">include the </w:t>
      </w:r>
      <w:r>
        <w:rPr>
          <w:i/>
        </w:rPr>
        <w:t>iab-NodeIndication</w:t>
      </w:r>
      <w:r>
        <w:t>;</w:t>
      </w:r>
    </w:p>
    <w:p w:rsidR="0020083C" w:rsidRDefault="001E380E">
      <w:pPr>
        <w:pStyle w:val="B2"/>
        <w:rPr>
          <w:rFonts w:eastAsia="宋体"/>
        </w:rPr>
      </w:pPr>
      <w:r>
        <w:lastRenderedPageBreak/>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w:t>
      </w:r>
      <w:r>
        <w:rPr>
          <w:rFonts w:eastAsia="宋体"/>
          <w:i/>
          <w:noProof/>
        </w:rPr>
        <w:t>MeasIdleReport</w:t>
      </w:r>
      <w:r>
        <w:rPr>
          <w:rFonts w:eastAsia="宋体"/>
        </w:rPr>
        <w:t>; or</w:t>
      </w:r>
    </w:p>
    <w:p w:rsidR="0020083C" w:rsidRDefault="001E380E">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w:t>
      </w:r>
      <w:r>
        <w:rPr>
          <w:rFonts w:eastAsia="宋体"/>
          <w:i/>
          <w:noProof/>
        </w:rPr>
        <w:t>MeasIdleReport</w:t>
      </w:r>
      <w:r>
        <w:rPr>
          <w:rFonts w:eastAsia="宋体"/>
        </w:rPr>
        <w:t>:</w:t>
      </w:r>
    </w:p>
    <w:p w:rsidR="0020083C" w:rsidRDefault="001E380E">
      <w:pPr>
        <w:pStyle w:val="B3"/>
      </w:pPr>
      <w:r>
        <w:t>3&gt;</w:t>
      </w:r>
      <w:r>
        <w:tab/>
        <w:t xml:space="preserve">include the </w:t>
      </w:r>
      <w:r>
        <w:rPr>
          <w:i/>
        </w:rPr>
        <w:t>idleMeasAvailable</w:t>
      </w:r>
      <w:r>
        <w:t>;</w:t>
      </w:r>
    </w:p>
    <w:p w:rsidR="0020083C" w:rsidRDefault="001E380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rsidR="0020083C" w:rsidRDefault="001E380E">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rsidR="0020083C" w:rsidRDefault="001E380E">
      <w:pPr>
        <w:pStyle w:val="B3"/>
      </w:pPr>
      <w:r>
        <w:t>3&gt;</w:t>
      </w:r>
      <w:r>
        <w:tab/>
        <w:t>if Bluetooth measurement results are included in the logged measurements the UE has available for NR:</w:t>
      </w:r>
    </w:p>
    <w:p w:rsidR="0020083C" w:rsidRDefault="001E380E">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rsidR="0020083C" w:rsidRDefault="001E380E">
      <w:pPr>
        <w:pStyle w:val="B3"/>
      </w:pPr>
      <w:r>
        <w:t>3&gt;</w:t>
      </w:r>
      <w:r>
        <w:tab/>
        <w:t>if WLAN measurement results are included in the logged measurements the UE has available for NR:</w:t>
      </w:r>
    </w:p>
    <w:p w:rsidR="0020083C" w:rsidRDefault="001E380E">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rsidR="0020083C" w:rsidRDefault="001E380E">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rsidR="0020083C" w:rsidRDefault="001E380E">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rsidR="0020083C" w:rsidRDefault="001E380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rsidR="0020083C" w:rsidRDefault="001E380E">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rsidR="0020083C" w:rsidRDefault="001E380E">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rsidR="0020083C" w:rsidRDefault="001E380E">
      <w:pPr>
        <w:pStyle w:val="B2"/>
      </w:pPr>
      <w:r>
        <w:t>2&gt;</w:t>
      </w:r>
      <w:r>
        <w:tab/>
        <w:t xml:space="preserve">if the UE supports storage of mobility history information and the UE has mobility history information available in </w:t>
      </w:r>
      <w:r>
        <w:rPr>
          <w:i/>
          <w:iCs/>
        </w:rPr>
        <w:t>VarMobilityHistoryReport</w:t>
      </w:r>
      <w:r>
        <w:t>:</w:t>
      </w:r>
    </w:p>
    <w:p w:rsidR="0020083C" w:rsidRDefault="001E380E">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rsidR="0020083C" w:rsidRDefault="001E380E">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rsidR="0020083C" w:rsidRDefault="001E380E">
      <w:pPr>
        <w:pStyle w:val="B3"/>
      </w:pPr>
      <w:r>
        <w:t>3&gt;</w:t>
      </w:r>
      <w:r>
        <w:tab/>
        <w:t xml:space="preserve">if </w:t>
      </w:r>
      <w:r>
        <w:rPr>
          <w:i/>
          <w:iCs/>
        </w:rPr>
        <w:t>speedStateReselectionPars</w:t>
      </w:r>
      <w:r>
        <w:t xml:space="preserve"> is configured in the </w:t>
      </w:r>
      <w:r>
        <w:rPr>
          <w:i/>
          <w:iCs/>
        </w:rPr>
        <w:t>SIB2</w:t>
      </w:r>
      <w:r>
        <w:t>:</w:t>
      </w:r>
    </w:p>
    <w:p w:rsidR="0020083C" w:rsidRDefault="001E380E">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rsidR="0020083C" w:rsidRDefault="001E380E">
      <w:pPr>
        <w:pStyle w:val="B1"/>
      </w:pPr>
      <w:r>
        <w:t>1&gt;</w:t>
      </w:r>
      <w:r>
        <w:tab/>
        <w:t xml:space="preserve">submit the </w:t>
      </w:r>
      <w:r>
        <w:rPr>
          <w:i/>
        </w:rPr>
        <w:t>RRCSetupComplete</w:t>
      </w:r>
      <w:r>
        <w:t xml:space="preserve"> message to lower layers for transmission, upon which the procedure ends.</w:t>
      </w:r>
    </w:p>
    <w:p w:rsidR="0020083C" w:rsidRDefault="001E380E">
      <w:pPr>
        <w:pStyle w:val="4"/>
      </w:pPr>
      <w:bookmarkStart w:id="152" w:name="_Toc60776749"/>
      <w:bookmarkStart w:id="153" w:name="_Toc90650621"/>
      <w:r>
        <w:t>5.3.3.5</w:t>
      </w:r>
      <w:r>
        <w:tab/>
        <w:t xml:space="preserve">Reception of the </w:t>
      </w:r>
      <w:r>
        <w:rPr>
          <w:i/>
        </w:rPr>
        <w:t xml:space="preserve">RRCReject </w:t>
      </w:r>
      <w:r>
        <w:t>by the UE</w:t>
      </w:r>
      <w:bookmarkEnd w:id="152"/>
      <w:bookmarkEnd w:id="153"/>
    </w:p>
    <w:p w:rsidR="0020083C" w:rsidRDefault="001E380E">
      <w:r>
        <w:t>The UE shall:</w:t>
      </w:r>
    </w:p>
    <w:p w:rsidR="0020083C" w:rsidRDefault="001E380E">
      <w:pPr>
        <w:pStyle w:val="B1"/>
      </w:pPr>
      <w:r>
        <w:t>1&gt;</w:t>
      </w:r>
      <w:r>
        <w:tab/>
        <w:t>perform the actions as specified in 5.3.15;</w:t>
      </w:r>
    </w:p>
    <w:p w:rsidR="0020083C" w:rsidRDefault="001E380E">
      <w:pPr>
        <w:pStyle w:val="4"/>
      </w:pPr>
      <w:bookmarkStart w:id="154" w:name="_Toc60776750"/>
      <w:bookmarkStart w:id="155" w:name="_Toc90650622"/>
      <w:r>
        <w:t>5.3.3.6</w:t>
      </w:r>
      <w:r>
        <w:tab/>
        <w:t>Cell re-selection or cell selection while T390, T300 or T302 is running (UE in RRC_IDLE)</w:t>
      </w:r>
      <w:bookmarkEnd w:id="154"/>
      <w:bookmarkEnd w:id="155"/>
    </w:p>
    <w:p w:rsidR="0020083C" w:rsidRDefault="001E380E">
      <w:r>
        <w:t>The UE shall:</w:t>
      </w:r>
    </w:p>
    <w:p w:rsidR="0020083C" w:rsidRDefault="001E380E">
      <w:pPr>
        <w:pStyle w:val="B1"/>
      </w:pPr>
      <w:r>
        <w:t>1&gt;</w:t>
      </w:r>
      <w:r>
        <w:tab/>
        <w:t>if cell reselection occurs while T300 or T302 is running:</w:t>
      </w:r>
    </w:p>
    <w:p w:rsidR="0020083C" w:rsidRDefault="001E380E">
      <w:pPr>
        <w:pStyle w:val="B2"/>
      </w:pPr>
      <w:r>
        <w:t>2&gt;</w:t>
      </w:r>
      <w:r>
        <w:tab/>
        <w:t>perform the actions upon going to RRC_IDLE as specified in 5.3.11 with release cause 'RRC connection failure';</w:t>
      </w:r>
    </w:p>
    <w:p w:rsidR="0020083C" w:rsidRDefault="001E380E">
      <w:pPr>
        <w:pStyle w:val="B1"/>
      </w:pPr>
      <w:r>
        <w:t>1&gt;</w:t>
      </w:r>
      <w:r>
        <w:tab/>
        <w:t>else if cell selection or reselection occurs while T390 is running:</w:t>
      </w:r>
    </w:p>
    <w:p w:rsidR="0020083C" w:rsidRDefault="001E380E">
      <w:pPr>
        <w:pStyle w:val="B2"/>
      </w:pPr>
      <w:r>
        <w:lastRenderedPageBreak/>
        <w:t>2&gt;</w:t>
      </w:r>
      <w:r>
        <w:tab/>
        <w:t>stop T390 for all access categories;</w:t>
      </w:r>
    </w:p>
    <w:p w:rsidR="0020083C" w:rsidRDefault="001E380E">
      <w:pPr>
        <w:pStyle w:val="B2"/>
      </w:pPr>
      <w:r>
        <w:t>2&gt;</w:t>
      </w:r>
      <w:r>
        <w:tab/>
        <w:t>perform the actions as specified in 5.3.14.4.</w:t>
      </w:r>
    </w:p>
    <w:p w:rsidR="0020083C" w:rsidRDefault="001E380E">
      <w:pPr>
        <w:pStyle w:val="4"/>
      </w:pPr>
      <w:bookmarkStart w:id="156" w:name="_Toc60776751"/>
      <w:bookmarkStart w:id="157" w:name="_Toc90650623"/>
      <w:r>
        <w:t>5.3.3.7</w:t>
      </w:r>
      <w:r>
        <w:tab/>
        <w:t>T300 expiry</w:t>
      </w:r>
      <w:bookmarkEnd w:id="156"/>
      <w:bookmarkEnd w:id="157"/>
    </w:p>
    <w:p w:rsidR="0020083C" w:rsidRDefault="001E380E">
      <w:r>
        <w:t>The UE shall:</w:t>
      </w:r>
    </w:p>
    <w:p w:rsidR="0020083C" w:rsidRDefault="001E380E">
      <w:pPr>
        <w:pStyle w:val="B1"/>
      </w:pPr>
      <w:r>
        <w:t>1&gt;</w:t>
      </w:r>
      <w:r>
        <w:tab/>
        <w:t>if timer T300 expires:</w:t>
      </w:r>
    </w:p>
    <w:p w:rsidR="0020083C" w:rsidRDefault="001E380E">
      <w:pPr>
        <w:pStyle w:val="B2"/>
      </w:pPr>
      <w:r>
        <w:t>2&gt;</w:t>
      </w:r>
      <w:r>
        <w:tab/>
        <w:t>reset MAC, release the MAC configuration and re-establish RLC for all RBs that are established;</w:t>
      </w:r>
    </w:p>
    <w:p w:rsidR="0020083C" w:rsidRDefault="001E380E">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rsidR="0020083C" w:rsidRDefault="001E380E">
      <w:pPr>
        <w:pStyle w:val="B3"/>
      </w:pPr>
      <w:r>
        <w:t>3&gt;</w:t>
      </w:r>
      <w:r>
        <w:tab/>
        <w:t xml:space="preserve">for a period as indicated by </w:t>
      </w:r>
      <w:r>
        <w:rPr>
          <w:i/>
        </w:rPr>
        <w:t>connEstFailOffsetValidity</w:t>
      </w:r>
      <w:r>
        <w:t>:</w:t>
      </w:r>
    </w:p>
    <w:p w:rsidR="0020083C" w:rsidRDefault="001E380E">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rsidR="0020083C" w:rsidRDefault="001E380E">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rsidR="0020083C" w:rsidRDefault="001E380E">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rsidR="0020083C" w:rsidRDefault="001E380E">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rsidR="0020083C" w:rsidRDefault="001E380E">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rsidR="0020083C" w:rsidRDefault="001E380E">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rsidR="0020083C" w:rsidRDefault="001E380E">
      <w:pPr>
        <w:pStyle w:val="B2"/>
      </w:pPr>
      <w:r>
        <w:t>2&gt;</w:t>
      </w:r>
      <w:r>
        <w:tab/>
        <w:t xml:space="preserve">store the following connection establishment failure information in the </w:t>
      </w:r>
      <w:r>
        <w:rPr>
          <w:i/>
        </w:rPr>
        <w:t>VarConnEstFailReport</w:t>
      </w:r>
      <w:r>
        <w:t xml:space="preserve"> by setting its fields as follows:</w:t>
      </w:r>
    </w:p>
    <w:p w:rsidR="0020083C" w:rsidRDefault="001E380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rsidR="0020083C" w:rsidRDefault="001E380E">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rsidR="0020083C" w:rsidRDefault="001E380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rsidR="0020083C" w:rsidRDefault="001E380E">
      <w:pPr>
        <w:pStyle w:val="B4"/>
      </w:pPr>
      <w:r>
        <w:t>4&gt;</w:t>
      </w:r>
      <w:r>
        <w:tab/>
        <w:t>for each neighbour cell included, include the optional fields that are available;</w:t>
      </w:r>
    </w:p>
    <w:p w:rsidR="0020083C" w:rsidRDefault="001E380E">
      <w:pPr>
        <w:pStyle w:val="NO"/>
      </w:pPr>
      <w:r>
        <w:t>NOTE 2:</w:t>
      </w:r>
      <w:r>
        <w:tab/>
        <w:t>The UE includes the latest results of the available measurements as used for cell reselection evaluation, which are performed in accordance with the performance requirements as specified in TS 38.133 [14].</w:t>
      </w:r>
    </w:p>
    <w:p w:rsidR="0020083C" w:rsidRDefault="001E380E">
      <w:pPr>
        <w:pStyle w:val="B3"/>
      </w:pPr>
      <w:r>
        <w:t>3&gt;</w:t>
      </w:r>
      <w:r>
        <w:tab/>
        <w:t xml:space="preserve">if available, set the </w:t>
      </w:r>
      <w:r>
        <w:rPr>
          <w:i/>
        </w:rPr>
        <w:t xml:space="preserve">locationInfo </w:t>
      </w:r>
      <w:r>
        <w:t>as follows:</w:t>
      </w:r>
    </w:p>
    <w:p w:rsidR="0020083C" w:rsidRDefault="001E380E">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rsidR="0020083C" w:rsidRDefault="001E380E">
      <w:pPr>
        <w:pStyle w:val="B4"/>
      </w:pPr>
      <w:r>
        <w:t>4&gt;</w:t>
      </w:r>
      <w:r>
        <w:tab/>
        <w:t xml:space="preserve">if available, set the </w:t>
      </w:r>
      <w:r>
        <w:rPr>
          <w:i/>
        </w:rPr>
        <w:t>bt-LocationInfo</w:t>
      </w:r>
      <w:r>
        <w:t xml:space="preserve"> to include the Bluetooth measurement results, in order of decreasing RSSI for Bluetooth beacons;</w:t>
      </w:r>
    </w:p>
    <w:p w:rsidR="0020083C" w:rsidRDefault="001E380E">
      <w:pPr>
        <w:pStyle w:val="B4"/>
      </w:pPr>
      <w:r>
        <w:t>4&gt;</w:t>
      </w:r>
      <w:r>
        <w:tab/>
        <w:t xml:space="preserve">if available, set the </w:t>
      </w:r>
      <w:r>
        <w:rPr>
          <w:i/>
        </w:rPr>
        <w:t>wlan-LocationInfo</w:t>
      </w:r>
      <w:r>
        <w:t xml:space="preserve"> to include the WLAN measurement results, in order of decreasing RSSI for WLAN APs;</w:t>
      </w:r>
    </w:p>
    <w:p w:rsidR="0020083C" w:rsidRDefault="001E380E">
      <w:pPr>
        <w:pStyle w:val="B4"/>
        <w:rPr>
          <w:lang w:eastAsia="ko-KR"/>
        </w:rPr>
      </w:pPr>
      <w:r>
        <w:t>4&gt;</w:t>
      </w:r>
      <w:r>
        <w:tab/>
        <w:t xml:space="preserve">if available, set the </w:t>
      </w:r>
      <w:r>
        <w:rPr>
          <w:i/>
        </w:rPr>
        <w:t>sensor-LocationInfo</w:t>
      </w:r>
      <w:r>
        <w:t xml:space="preserve"> to include the sensor measurement results as follows;</w:t>
      </w:r>
    </w:p>
    <w:p w:rsidR="0020083C" w:rsidRDefault="001E380E">
      <w:pPr>
        <w:pStyle w:val="B5"/>
        <w:rPr>
          <w:lang w:eastAsia="ko-KR"/>
        </w:rPr>
      </w:pPr>
      <w:r>
        <w:rPr>
          <w:lang w:eastAsia="ko-KR"/>
        </w:rPr>
        <w:lastRenderedPageBreak/>
        <w:t>5&gt;</w:t>
      </w:r>
      <w:r>
        <w:rPr>
          <w:lang w:eastAsia="ko-KR"/>
        </w:rPr>
        <w:tab/>
        <w:t xml:space="preserve">if available, include the </w:t>
      </w:r>
      <w:r>
        <w:rPr>
          <w:i/>
          <w:lang w:eastAsia="ko-KR"/>
        </w:rPr>
        <w:t>sensor-MeasurementInformation</w:t>
      </w:r>
      <w:r>
        <w:rPr>
          <w:lang w:eastAsia="ko-KR"/>
        </w:rPr>
        <w:t>;</w:t>
      </w:r>
    </w:p>
    <w:p w:rsidR="0020083C" w:rsidRDefault="001E380E">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rsidR="0020083C" w:rsidRDefault="001E380E">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rsidR="0020083C" w:rsidRDefault="001E380E">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rsidR="0020083C" w:rsidRDefault="001E380E">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rsidR="0020083C" w:rsidRDefault="001E380E">
      <w:pPr>
        <w:pStyle w:val="B4"/>
      </w:pPr>
      <w:r>
        <w:rPr>
          <w:lang w:eastAsia="ko-KR"/>
        </w:rPr>
        <w:t>4&gt;</w:t>
      </w:r>
      <w:r>
        <w:rPr>
          <w:lang w:eastAsia="ko-KR"/>
        </w:rPr>
        <w:tab/>
        <w:t>i</w:t>
      </w:r>
      <w:r>
        <w:t xml:space="preserve">ncrement the </w:t>
      </w:r>
      <w:r>
        <w:rPr>
          <w:i/>
        </w:rPr>
        <w:t>numberOfConnFail</w:t>
      </w:r>
      <w:r>
        <w:t xml:space="preserve"> by 1;</w:t>
      </w:r>
    </w:p>
    <w:p w:rsidR="0020083C" w:rsidRDefault="001E380E">
      <w:pPr>
        <w:pStyle w:val="B2"/>
      </w:pPr>
      <w:r>
        <w:t>2&gt;</w:t>
      </w:r>
      <w:r>
        <w:tab/>
        <w:t>inform upper layers about the failure to establish the RRC connection, upon which the procedure ends;</w:t>
      </w:r>
    </w:p>
    <w:p w:rsidR="0020083C" w:rsidRDefault="001E380E">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rsidR="0020083C" w:rsidRDefault="001E380E">
      <w:pPr>
        <w:pStyle w:val="4"/>
      </w:pPr>
      <w:bookmarkStart w:id="158" w:name="_Toc60776752"/>
      <w:bookmarkStart w:id="159" w:name="_Toc90650624"/>
      <w:r>
        <w:t>5.3.3.8</w:t>
      </w:r>
      <w:r>
        <w:tab/>
        <w:t>Abortion of RRC connection establishment</w:t>
      </w:r>
      <w:bookmarkEnd w:id="158"/>
      <w:bookmarkEnd w:id="159"/>
    </w:p>
    <w:p w:rsidR="0020083C" w:rsidRDefault="001E380E">
      <w:r>
        <w:t>If upper layers abort the RRC connection establishment procedure, due to a NAS procedure being aborted as specified in TS 24.501 [23], while the UE has not yet entered RRC_CONNECTED, the UE shall:</w:t>
      </w:r>
    </w:p>
    <w:p w:rsidR="0020083C" w:rsidRDefault="001E380E">
      <w:pPr>
        <w:pStyle w:val="B1"/>
      </w:pPr>
      <w:r>
        <w:t>1&gt;</w:t>
      </w:r>
      <w:r>
        <w:tab/>
        <w:t>stop timer T300, if running;</w:t>
      </w:r>
    </w:p>
    <w:p w:rsidR="0020083C" w:rsidRDefault="001E380E">
      <w:pPr>
        <w:pStyle w:val="B1"/>
      </w:pPr>
      <w:r>
        <w:t>1&gt;</w:t>
      </w:r>
      <w:r>
        <w:tab/>
        <w:t>reset MAC, release the MAC configuration and re-establish RLC for all RBs that are established.</w:t>
      </w:r>
    </w:p>
    <w:p w:rsidR="0020083C" w:rsidRDefault="001E380E">
      <w:pPr>
        <w:pStyle w:val="3"/>
        <w:rPr>
          <w:rFonts w:eastAsia="MS Mincho"/>
        </w:rPr>
      </w:pPr>
      <w:bookmarkStart w:id="160" w:name="_Toc60776753"/>
      <w:bookmarkStart w:id="161" w:name="_Toc90650625"/>
      <w:r>
        <w:rPr>
          <w:rFonts w:eastAsia="MS Mincho"/>
        </w:rPr>
        <w:t>5.3.4</w:t>
      </w:r>
      <w:r>
        <w:rPr>
          <w:rFonts w:eastAsia="MS Mincho"/>
        </w:rPr>
        <w:tab/>
        <w:t xml:space="preserve">Initial </w:t>
      </w:r>
      <w:r>
        <w:t xml:space="preserve">AS </w:t>
      </w:r>
      <w:r>
        <w:rPr>
          <w:rFonts w:eastAsia="MS Mincho"/>
        </w:rPr>
        <w:t>security activation</w:t>
      </w:r>
      <w:bookmarkEnd w:id="160"/>
      <w:bookmarkEnd w:id="161"/>
    </w:p>
    <w:p w:rsidR="0020083C" w:rsidRDefault="001E380E">
      <w:pPr>
        <w:pStyle w:val="4"/>
      </w:pPr>
      <w:bookmarkStart w:id="162" w:name="_Toc60776754"/>
      <w:bookmarkStart w:id="163" w:name="_Toc90650626"/>
      <w:r>
        <w:t>5.3.4.1</w:t>
      </w:r>
      <w:r>
        <w:tab/>
        <w:t>General</w:t>
      </w:r>
      <w:bookmarkEnd w:id="162"/>
      <w:bookmarkEnd w:id="163"/>
    </w:p>
    <w:p w:rsidR="0020083C" w:rsidRDefault="001E380E">
      <w:pPr>
        <w:pStyle w:val="TH"/>
      </w:pPr>
      <w:r>
        <w:rPr>
          <w:noProof/>
        </w:rPr>
        <w:object w:dxaOrig="3870" w:dyaOrig="2130">
          <v:shape id="_x0000_i1031" type="#_x0000_t75" style="width:192.4pt;height:106.55pt" o:ole="">
            <v:imagedata r:id="rId33" o:title=""/>
          </v:shape>
          <o:OLEObject Type="Embed" ProgID="Mscgen.Chart" ShapeID="_x0000_i1031" DrawAspect="Content" ObjectID="_1707834549" r:id="rId34"/>
        </w:object>
      </w:r>
    </w:p>
    <w:p w:rsidR="0020083C" w:rsidRDefault="001E380E">
      <w:pPr>
        <w:pStyle w:val="TF"/>
      </w:pPr>
      <w:r>
        <w:t>Figure 5.3.4.1-1: Security mode command, successful</w:t>
      </w:r>
    </w:p>
    <w:p w:rsidR="0020083C" w:rsidRDefault="001E380E">
      <w:pPr>
        <w:pStyle w:val="TH"/>
      </w:pPr>
      <w:r>
        <w:rPr>
          <w:noProof/>
        </w:rPr>
        <w:object w:dxaOrig="3870" w:dyaOrig="2130">
          <v:shape id="_x0000_i1032" type="#_x0000_t75" style="width:192.4pt;height:106.55pt" o:ole="">
            <v:imagedata r:id="rId35" o:title=""/>
          </v:shape>
          <o:OLEObject Type="Embed" ProgID="Mscgen.Chart" ShapeID="_x0000_i1032" DrawAspect="Content" ObjectID="_1707834550" r:id="rId36"/>
        </w:object>
      </w:r>
    </w:p>
    <w:p w:rsidR="0020083C" w:rsidRDefault="001E380E">
      <w:pPr>
        <w:pStyle w:val="TF"/>
      </w:pPr>
      <w:r>
        <w:t>Figure 5.3.4.1-2: Security mode command, failure</w:t>
      </w:r>
    </w:p>
    <w:p w:rsidR="0020083C" w:rsidRDefault="001E380E">
      <w:r>
        <w:t>The purpose of this procedure is to activate AS security upon RRC connection establishment.</w:t>
      </w:r>
    </w:p>
    <w:p w:rsidR="0020083C" w:rsidRDefault="001E380E">
      <w:pPr>
        <w:pStyle w:val="4"/>
      </w:pPr>
      <w:bookmarkStart w:id="164" w:name="_Toc60776755"/>
      <w:bookmarkStart w:id="165" w:name="_Toc90650627"/>
      <w:r>
        <w:t>5.3.4.2</w:t>
      </w:r>
      <w:r>
        <w:tab/>
        <w:t>Initiation</w:t>
      </w:r>
      <w:bookmarkEnd w:id="164"/>
      <w:bookmarkEnd w:id="165"/>
    </w:p>
    <w:p w:rsidR="0020083C" w:rsidRDefault="001E380E">
      <w:r>
        <w:t>The network initiates the security mode command procedure to a UE in RRC_CONNECTED. Moreover, the network applies the procedure as follows:</w:t>
      </w:r>
    </w:p>
    <w:p w:rsidR="0020083C" w:rsidRDefault="001E380E">
      <w:pPr>
        <w:pStyle w:val="B1"/>
      </w:pPr>
      <w:r>
        <w:t>-</w:t>
      </w:r>
      <w:r>
        <w:tab/>
        <w:t>when only SRB1 is established, i.e. prior to establishment of SRB2 and/ or DRBs.</w:t>
      </w:r>
    </w:p>
    <w:p w:rsidR="0020083C" w:rsidRDefault="001E380E">
      <w:pPr>
        <w:pStyle w:val="4"/>
      </w:pPr>
      <w:bookmarkStart w:id="166" w:name="_Toc60776756"/>
      <w:bookmarkStart w:id="167" w:name="_Toc90650628"/>
      <w:r>
        <w:lastRenderedPageBreak/>
        <w:t>5.3.4.3</w:t>
      </w:r>
      <w:r>
        <w:tab/>
        <w:t xml:space="preserve">Reception of the </w:t>
      </w:r>
      <w:r>
        <w:rPr>
          <w:i/>
        </w:rPr>
        <w:t xml:space="preserve">SecurityModeCommand </w:t>
      </w:r>
      <w:r>
        <w:t>by the UE</w:t>
      </w:r>
      <w:bookmarkEnd w:id="166"/>
      <w:bookmarkEnd w:id="167"/>
    </w:p>
    <w:p w:rsidR="0020083C" w:rsidRDefault="001E380E">
      <w:r>
        <w:t>The UE shall:</w:t>
      </w:r>
    </w:p>
    <w:p w:rsidR="0020083C" w:rsidRDefault="001E380E">
      <w:pPr>
        <w:pStyle w:val="B1"/>
      </w:pPr>
      <w:r>
        <w:t>1&gt;</w:t>
      </w:r>
      <w:r>
        <w:tab/>
        <w:t>derive the K</w:t>
      </w:r>
      <w:r>
        <w:rPr>
          <w:vertAlign w:val="subscript"/>
        </w:rPr>
        <w:t>gNB</w:t>
      </w:r>
      <w:r>
        <w:t xml:space="preserve"> key, as specified in TS 33.501 [11];</w:t>
      </w:r>
    </w:p>
    <w:p w:rsidR="0020083C" w:rsidRDefault="001E380E">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rsidR="0020083C" w:rsidRDefault="001E380E">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rsidR="0020083C" w:rsidRDefault="001E380E">
      <w:pPr>
        <w:pStyle w:val="B1"/>
      </w:pPr>
      <w:r>
        <w:t>1&gt;</w:t>
      </w:r>
      <w:r>
        <w:tab/>
        <w:t xml:space="preserve">if the </w:t>
      </w:r>
      <w:r>
        <w:rPr>
          <w:i/>
        </w:rPr>
        <w:t>SecurityModeCommand</w:t>
      </w:r>
      <w:r>
        <w:t xml:space="preserve"> message passes the integrity protection check:</w:t>
      </w:r>
    </w:p>
    <w:p w:rsidR="0020083C" w:rsidRDefault="001E380E">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rsidR="0020083C" w:rsidRDefault="001E380E">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rsidR="0020083C" w:rsidRDefault="001E380E">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rsidR="0020083C" w:rsidRDefault="001E380E">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rsidR="0020083C" w:rsidRDefault="001E380E">
      <w:pPr>
        <w:pStyle w:val="B2"/>
      </w:pPr>
      <w:r>
        <w:t>2&gt;</w:t>
      </w:r>
      <w:r>
        <w:tab/>
        <w:t>consider AS security to be activated;</w:t>
      </w:r>
    </w:p>
    <w:p w:rsidR="0020083C" w:rsidRDefault="001E380E">
      <w:pPr>
        <w:pStyle w:val="B2"/>
      </w:pPr>
      <w:r>
        <w:t>2&gt;</w:t>
      </w:r>
      <w:r>
        <w:tab/>
        <w:t xml:space="preserve">submit the </w:t>
      </w:r>
      <w:r>
        <w:rPr>
          <w:i/>
        </w:rPr>
        <w:t>SecurityModeComplete</w:t>
      </w:r>
      <w:r>
        <w:t xml:space="preserve"> message to lower layers for transmission, upon which the procedure ends;</w:t>
      </w:r>
    </w:p>
    <w:p w:rsidR="0020083C" w:rsidRDefault="001E380E">
      <w:pPr>
        <w:pStyle w:val="B1"/>
      </w:pPr>
      <w:r>
        <w:t>1&gt;</w:t>
      </w:r>
      <w:r>
        <w:tab/>
        <w:t>else:</w:t>
      </w:r>
    </w:p>
    <w:p w:rsidR="0020083C" w:rsidRDefault="001E380E">
      <w:pPr>
        <w:pStyle w:val="B2"/>
      </w:pPr>
      <w:r>
        <w:t>2&gt;</w:t>
      </w:r>
      <w:r>
        <w:tab/>
        <w:t xml:space="preserve">continue using the configuration used prior to the reception of the </w:t>
      </w:r>
      <w:r>
        <w:rPr>
          <w:i/>
        </w:rPr>
        <w:t>SecurityModeCommand</w:t>
      </w:r>
      <w:r>
        <w:t xml:space="preserve"> message, i.e. neither apply integrity protection nor ciphering.</w:t>
      </w:r>
    </w:p>
    <w:p w:rsidR="0020083C" w:rsidRDefault="001E380E">
      <w:pPr>
        <w:pStyle w:val="B2"/>
        <w:rPr>
          <w:rFonts w:eastAsia="MS Mincho"/>
        </w:rPr>
      </w:pPr>
      <w:r>
        <w:t>2&gt;</w:t>
      </w:r>
      <w:r>
        <w:tab/>
        <w:t xml:space="preserve">submit the </w:t>
      </w:r>
      <w:r>
        <w:rPr>
          <w:i/>
        </w:rPr>
        <w:t>SecurityModeFailure</w:t>
      </w:r>
      <w:r>
        <w:t xml:space="preserve"> message to lower layers for transmission, upon which the procedure ends.</w:t>
      </w:r>
    </w:p>
    <w:p w:rsidR="0020083C" w:rsidRDefault="001E380E">
      <w:pPr>
        <w:pStyle w:val="3"/>
        <w:rPr>
          <w:rFonts w:eastAsia="MS Mincho"/>
        </w:rPr>
      </w:pPr>
      <w:bookmarkStart w:id="168" w:name="_Toc60776757"/>
      <w:bookmarkStart w:id="169" w:name="_Toc90650629"/>
      <w:r>
        <w:rPr>
          <w:rFonts w:eastAsia="MS Mincho"/>
        </w:rPr>
        <w:t>5.3.5</w:t>
      </w:r>
      <w:r>
        <w:rPr>
          <w:rFonts w:eastAsia="MS Mincho"/>
        </w:rPr>
        <w:tab/>
        <w:t>RRC reconfiguration</w:t>
      </w:r>
      <w:bookmarkEnd w:id="168"/>
      <w:bookmarkEnd w:id="169"/>
    </w:p>
    <w:p w:rsidR="0020083C" w:rsidRDefault="001E380E">
      <w:pPr>
        <w:pStyle w:val="4"/>
        <w:rPr>
          <w:rFonts w:eastAsia="MS Mincho"/>
        </w:rPr>
      </w:pPr>
      <w:bookmarkStart w:id="170" w:name="_Toc60776758"/>
      <w:bookmarkStart w:id="171" w:name="_Toc90650630"/>
      <w:r>
        <w:rPr>
          <w:rFonts w:eastAsia="MS Mincho"/>
        </w:rPr>
        <w:t>5.3.5.1</w:t>
      </w:r>
      <w:r>
        <w:rPr>
          <w:rFonts w:eastAsia="MS Mincho"/>
        </w:rPr>
        <w:tab/>
        <w:t>General</w:t>
      </w:r>
      <w:bookmarkEnd w:id="170"/>
      <w:bookmarkEnd w:id="171"/>
    </w:p>
    <w:p w:rsidR="0020083C" w:rsidRDefault="001E380E">
      <w:pPr>
        <w:pStyle w:val="TH"/>
      </w:pPr>
      <w:r>
        <w:rPr>
          <w:noProof/>
        </w:rPr>
        <w:object w:dxaOrig="4485" w:dyaOrig="2130">
          <v:shape id="_x0000_i1033" type="#_x0000_t75" style="width:225.2pt;height:106.55pt" o:ole="">
            <v:imagedata r:id="rId37" o:title=""/>
          </v:shape>
          <o:OLEObject Type="Embed" ProgID="Mscgen.Chart" ShapeID="_x0000_i1033" DrawAspect="Content" ObjectID="_1707834551" r:id="rId38"/>
        </w:object>
      </w:r>
    </w:p>
    <w:p w:rsidR="0020083C" w:rsidRDefault="001E380E">
      <w:pPr>
        <w:pStyle w:val="TF"/>
      </w:pPr>
      <w:r>
        <w:t>Figure 5.3.5.1-1: RRC reconfiguration, successful</w:t>
      </w:r>
    </w:p>
    <w:p w:rsidR="0020083C" w:rsidRDefault="001E380E">
      <w:pPr>
        <w:pStyle w:val="TH"/>
      </w:pPr>
      <w:r>
        <w:rPr>
          <w:noProof/>
        </w:rPr>
        <w:object w:dxaOrig="4605" w:dyaOrig="2190">
          <v:shape id="_x0000_i1034" type="#_x0000_t75" style="width:231pt;height:109.45pt" o:ole="">
            <v:imagedata r:id="rId39" o:title=""/>
          </v:shape>
          <o:OLEObject Type="Embed" ProgID="Mscgen.Chart" ShapeID="_x0000_i1034" DrawAspect="Content" ObjectID="_1707834552" r:id="rId40"/>
        </w:object>
      </w:r>
    </w:p>
    <w:p w:rsidR="0020083C" w:rsidRDefault="001E380E">
      <w:pPr>
        <w:pStyle w:val="TF"/>
      </w:pPr>
      <w:r>
        <w:t>Figure 5.3.5.1-2: RRC reconfiguration, failure</w:t>
      </w:r>
    </w:p>
    <w:p w:rsidR="0020083C" w:rsidRDefault="001E380E">
      <w:r>
        <w:t>The purpose of this procedure is to modify an RRC connection, e.g. to establish/modify/release RBs</w:t>
      </w:r>
      <w:r>
        <w:rPr>
          <w:rFonts w:eastAsia="宋体"/>
          <w:lang w:eastAsia="zh-CN"/>
        </w:rPr>
        <w:t>/BH RLC channels</w:t>
      </w:r>
      <w:r>
        <w:t xml:space="preserve">, to perform reconfiguration with sync, to setup/modify/release measurements, to add/modify/release SCells and cell groups, to add/modify/release conditional handover configuration, to add/modify/release conditional PSCell change </w:t>
      </w:r>
      <w:ins w:id="172" w:author="CPAC R2-2201817" w:date="2022-02-18T16:05:00Z">
        <w:r>
          <w:t xml:space="preserve">or conditional PSCell addition </w:t>
        </w:r>
      </w:ins>
      <w:r>
        <w:t>configuration. As part of the procedure, NAS dedicated information may be transferred from the Network to the UE.</w:t>
      </w:r>
    </w:p>
    <w:p w:rsidR="0020083C" w:rsidRDefault="001E380E">
      <w:pPr>
        <w:rPr>
          <w:lang w:eastAsia="fi-FI"/>
        </w:rPr>
      </w:pPr>
      <w:r>
        <w:t>RRC reconfiguration to perform reconfiguration with sync includes, but is not limited to, the following cases:</w:t>
      </w:r>
    </w:p>
    <w:p w:rsidR="0020083C" w:rsidRDefault="001E380E">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rsidR="0020083C" w:rsidRDefault="001E380E">
      <w:pPr>
        <w:pStyle w:val="B1"/>
      </w:pPr>
      <w:r>
        <w:t>-</w:t>
      </w:r>
      <w:r>
        <w:tab/>
        <w:t>reconfiguration with sync but without security key refresh, involving RA to the PCell/PSCell, MAC reset and RLC re-establishment and PDCP data recovery (for AM DRB) triggered by explicit L2 indicators.</w:t>
      </w:r>
    </w:p>
    <w:p w:rsidR="0020083C" w:rsidRDefault="001E380E">
      <w:pPr>
        <w:pStyle w:val="B1"/>
      </w:pPr>
      <w:r>
        <w:t>-</w:t>
      </w:r>
      <w:r>
        <w:tab/>
        <w:t>reconfiguration with sync for DAPS and security key refresh, involving RA to the target PCell, establishment of target MAC, and</w:t>
      </w:r>
    </w:p>
    <w:p w:rsidR="0020083C" w:rsidRDefault="001E380E">
      <w:pPr>
        <w:pStyle w:val="B2"/>
      </w:pPr>
      <w:r>
        <w:t>-</w:t>
      </w:r>
      <w:r>
        <w:tab/>
        <w:t>for non-DAPS bearer: refresh of security and re-establishment of RLC and PDCP triggered by explicit L2 indicators;</w:t>
      </w:r>
    </w:p>
    <w:p w:rsidR="0020083C" w:rsidRDefault="001E380E">
      <w:pPr>
        <w:pStyle w:val="B2"/>
      </w:pPr>
      <w:r>
        <w:t>-</w:t>
      </w:r>
      <w:r>
        <w:tab/>
        <w:t>for DAPS bearer: establishment of RLC for the target PCell, refresh of security and reconfiguration of PDCP to add the ciphering function, the integrity protection function and ROHC function of the target PCell;</w:t>
      </w:r>
    </w:p>
    <w:p w:rsidR="0020083C" w:rsidRDefault="001E380E">
      <w:pPr>
        <w:pStyle w:val="B2"/>
      </w:pPr>
      <w:r>
        <w:t>-</w:t>
      </w:r>
      <w:r>
        <w:tab/>
        <w:t>for SRB: refresh of security and establishment of RLC and PDCP for the target PCell;</w:t>
      </w:r>
    </w:p>
    <w:p w:rsidR="0020083C" w:rsidRDefault="001E380E">
      <w:pPr>
        <w:pStyle w:val="B1"/>
      </w:pPr>
      <w:r>
        <w:t>-</w:t>
      </w:r>
      <w:r>
        <w:tab/>
        <w:t>reconfiguration with sync for DAPS but without security key refresh, involving RA to the target PCell, establishment of target MAC, and:</w:t>
      </w:r>
    </w:p>
    <w:p w:rsidR="0020083C" w:rsidRDefault="001E380E">
      <w:pPr>
        <w:pStyle w:val="B2"/>
      </w:pPr>
      <w:r>
        <w:t>-</w:t>
      </w:r>
      <w:r>
        <w:tab/>
        <w:t>for non-DAPS bearer: RLC re-establishment and PDCP data recovery (for AM DRB) triggered by explicit L2 indicators.</w:t>
      </w:r>
    </w:p>
    <w:p w:rsidR="0020083C" w:rsidRDefault="001E380E">
      <w:pPr>
        <w:pStyle w:val="B2"/>
      </w:pPr>
      <w:r>
        <w:t>-</w:t>
      </w:r>
      <w:r>
        <w:tab/>
        <w:t>for DAPS bearer: establishment of RLC for target PCell, reconfiguration of PDCP to add the ciphering function, the integrity protection function and ROHC function of the target PCell;</w:t>
      </w:r>
    </w:p>
    <w:p w:rsidR="0020083C" w:rsidRDefault="001E380E">
      <w:pPr>
        <w:pStyle w:val="B2"/>
      </w:pPr>
      <w:r>
        <w:t>-</w:t>
      </w:r>
      <w:r>
        <w:tab/>
        <w:t>for SRB: establishment of RLC and PDCP for the target PCell.</w:t>
      </w:r>
    </w:p>
    <w:p w:rsidR="0020083C" w:rsidRDefault="001E380E">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rsidR="0020083C" w:rsidRDefault="001E380E">
      <w:pPr>
        <w:pStyle w:val="4"/>
        <w:rPr>
          <w:rFonts w:eastAsia="MS Mincho"/>
        </w:rPr>
      </w:pPr>
      <w:bookmarkStart w:id="173" w:name="_Toc60776759"/>
      <w:bookmarkStart w:id="174" w:name="_Toc90650631"/>
      <w:r>
        <w:rPr>
          <w:rFonts w:eastAsia="MS Mincho"/>
        </w:rPr>
        <w:t>5.3.5.2</w:t>
      </w:r>
      <w:r>
        <w:rPr>
          <w:rFonts w:eastAsia="MS Mincho"/>
        </w:rPr>
        <w:tab/>
        <w:t>Initiation</w:t>
      </w:r>
      <w:bookmarkEnd w:id="173"/>
      <w:bookmarkEnd w:id="174"/>
    </w:p>
    <w:p w:rsidR="0020083C" w:rsidRDefault="001E380E">
      <w:r>
        <w:t>The Network may initiate the RRC reconfiguration procedure to a UE in RRC_CONNECTED. The Network applies the procedure as follows:</w:t>
      </w:r>
    </w:p>
    <w:p w:rsidR="0020083C" w:rsidRDefault="001E380E">
      <w:pPr>
        <w:pStyle w:val="B1"/>
      </w:pPr>
      <w:r>
        <w:lastRenderedPageBreak/>
        <w:t>-</w:t>
      </w:r>
      <w:r>
        <w:tab/>
        <w:t>the establishment of RBs (other than SRB1, that is established during RRC connection establishment) is performed only when AS security has been activated;</w:t>
      </w:r>
    </w:p>
    <w:p w:rsidR="0020083C" w:rsidRDefault="001E380E">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rsidR="0020083C" w:rsidRDefault="001E380E">
      <w:pPr>
        <w:pStyle w:val="B1"/>
      </w:pPr>
      <w:r>
        <w:t>-</w:t>
      </w:r>
      <w:r>
        <w:tab/>
        <w:t>the addition of Secondary Cell Group and SCells is performed only when AS security has been activated;</w:t>
      </w:r>
    </w:p>
    <w:p w:rsidR="0020083C" w:rsidRDefault="001E380E">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rsidR="0020083C" w:rsidRDefault="001E380E">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rsidR="0020083C" w:rsidRDefault="001E380E">
      <w:pPr>
        <w:pStyle w:val="B1"/>
      </w:pPr>
      <w:r>
        <w:t>-</w:t>
      </w:r>
      <w:r>
        <w:tab/>
        <w:t xml:space="preserve">the </w:t>
      </w:r>
      <w:r>
        <w:rPr>
          <w:i/>
          <w:iCs/>
        </w:rPr>
        <w:t>conditionalReconfiguration</w:t>
      </w:r>
      <w:r>
        <w:t xml:space="preserve"> for CPC is included only when at least one RLC bearer is setup in SCG;</w:t>
      </w:r>
    </w:p>
    <w:p w:rsidR="0020083C" w:rsidRDefault="001E380E">
      <w:pPr>
        <w:pStyle w:val="B1"/>
      </w:pPr>
      <w:r>
        <w:t>-</w:t>
      </w:r>
      <w:r>
        <w:tab/>
        <w:t xml:space="preserve">the </w:t>
      </w:r>
      <w:r>
        <w:rPr>
          <w:i/>
        </w:rPr>
        <w:t>conditionalReconfiguration</w:t>
      </w:r>
      <w:r>
        <w:t xml:space="preserve"> for CHO </w:t>
      </w:r>
      <w:ins w:id="175" w:author="CPAC R2-2201817" w:date="2022-02-18T16:06:00Z">
        <w:r>
          <w:t xml:space="preserve">or CPA </w:t>
        </w:r>
      </w:ins>
      <w:r>
        <w:t>is included only when AS security has been activated, and SRB2 with at least one DRB or, for IAB, SRB2, are setup and not suspended.</w:t>
      </w:r>
    </w:p>
    <w:p w:rsidR="0020083C" w:rsidRDefault="001E380E">
      <w:pPr>
        <w:pStyle w:val="4"/>
        <w:rPr>
          <w:rFonts w:eastAsia="MS Mincho"/>
        </w:rPr>
      </w:pPr>
      <w:bookmarkStart w:id="176" w:name="_Toc60776760"/>
      <w:bookmarkStart w:id="177"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6"/>
      <w:bookmarkEnd w:id="177"/>
    </w:p>
    <w:p w:rsidR="0020083C" w:rsidRDefault="001E380E">
      <w:r>
        <w:t xml:space="preserve">The UE shall perform the following actions upon reception of the </w:t>
      </w:r>
      <w:r>
        <w:rPr>
          <w:i/>
        </w:rPr>
        <w:t>RRCReconfiguration,</w:t>
      </w:r>
      <w:r>
        <w:t xml:space="preserve"> or upon execution of the conditional reconfiguration (CHO</w:t>
      </w:r>
      <w:ins w:id="178" w:author="CPAC R2-2201817" w:date="2022-02-18T16:06:00Z">
        <w:r>
          <w:t>, CPA</w:t>
        </w:r>
      </w:ins>
      <w:r>
        <w:t xml:space="preserve"> or CPC):</w:t>
      </w:r>
    </w:p>
    <w:p w:rsidR="0020083C" w:rsidRDefault="001E380E">
      <w:pPr>
        <w:pStyle w:val="B1"/>
        <w:rPr>
          <w:ins w:id="179" w:author="SCG deactivation R2-2202027" w:date="2022-02-17T17:08:00Z"/>
        </w:rPr>
      </w:pPr>
      <w:ins w:id="180" w:author="SCG deactivation R2-2202027" w:date="2022-02-17T17:08:00Z">
        <w:r>
          <w:t>1&gt;</w:t>
        </w:r>
        <w:r>
          <w:tab/>
          <w:t xml:space="preserve">if the </w:t>
        </w:r>
        <w:r>
          <w:rPr>
            <w:i/>
          </w:rPr>
          <w:t>RRCReconfiguration</w:t>
        </w:r>
        <w:r>
          <w:t xml:space="preserve"> was received neither within </w:t>
        </w:r>
        <w:r>
          <w:rPr>
            <w:i/>
          </w:rPr>
          <w:t>mrdc-SecondaryCellGroup</w:t>
        </w:r>
        <w:r>
          <w:t xml:space="preserve"> nor within E-UTRA </w:t>
        </w:r>
        <w:r>
          <w:rPr>
            <w:i/>
          </w:rPr>
          <w:t>RRCConnectionReconfiguration</w:t>
        </w:r>
        <w:r>
          <w:t xml:space="preserve"> nor within E-UTRA </w:t>
        </w:r>
        <w:r>
          <w:rPr>
            <w:i/>
          </w:rPr>
          <w:t>RRCConnectionResume</w:t>
        </w:r>
        <w:r>
          <w:t>:</w:t>
        </w:r>
      </w:ins>
    </w:p>
    <w:p w:rsidR="0020083C" w:rsidRDefault="001E380E">
      <w:pPr>
        <w:pStyle w:val="B2"/>
        <w:rPr>
          <w:ins w:id="181" w:author="SCG deactivation R2-2202027" w:date="2022-02-17T17:08:00Z"/>
        </w:rPr>
      </w:pPr>
      <w:ins w:id="182" w:author="SCG deactivation R2-2202027" w:date="2022-02-17T17:08:00Z">
        <w:r>
          <w:t>2&gt;</w:t>
        </w:r>
        <w:r>
          <w:tab/>
          <w:t xml:space="preserve">if the </w:t>
        </w:r>
        <w:r>
          <w:rPr>
            <w:i/>
          </w:rPr>
          <w:t>RRCReconfiguration</w:t>
        </w:r>
        <w:r>
          <w:t xml:space="preserve"> includes the scg-State:</w:t>
        </w:r>
      </w:ins>
    </w:p>
    <w:p w:rsidR="0020083C" w:rsidRDefault="001E380E">
      <w:pPr>
        <w:pStyle w:val="B3"/>
        <w:rPr>
          <w:ins w:id="183" w:author="SCG deactivation R2-2202027" w:date="2022-02-17T17:08:00Z"/>
        </w:rPr>
      </w:pPr>
      <w:ins w:id="184" w:author="SCG deactivation R2-2202027" w:date="2022-02-17T17:08:00Z">
        <w:r>
          <w:t>3&gt;</w:t>
        </w:r>
        <w:r>
          <w:tab/>
          <w:t>perform SCG deactivation as specified in 5.3.5.x;</w:t>
        </w:r>
      </w:ins>
    </w:p>
    <w:p w:rsidR="0020083C" w:rsidRDefault="001E380E">
      <w:pPr>
        <w:pStyle w:val="B2"/>
        <w:rPr>
          <w:ins w:id="185" w:author="SCG deactivation R2-2202027" w:date="2022-02-17T17:08:00Z"/>
        </w:rPr>
      </w:pPr>
      <w:ins w:id="186" w:author="SCG deactivation R2-2202027" w:date="2022-02-17T17:08:00Z">
        <w:r>
          <w:t>2&gt;</w:t>
        </w:r>
        <w:r>
          <w:tab/>
          <w:t>else:</w:t>
        </w:r>
      </w:ins>
    </w:p>
    <w:p w:rsidR="0020083C" w:rsidRDefault="001E380E">
      <w:pPr>
        <w:pStyle w:val="B3"/>
        <w:rPr>
          <w:ins w:id="187" w:author="SCG deactivation R2-2202027" w:date="2022-02-17T17:08:00Z"/>
        </w:rPr>
      </w:pPr>
      <w:ins w:id="188" w:author="SCG deactivation R2-2202027" w:date="2022-02-17T17:08:00Z">
        <w:r>
          <w:t>3&gt;</w:t>
        </w:r>
        <w:r>
          <w:tab/>
          <w:t>perform SCG activation as specified in 5.3.5.y;</w:t>
        </w:r>
      </w:ins>
    </w:p>
    <w:p w:rsidR="0020083C" w:rsidRDefault="001E380E">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rsidR="0020083C" w:rsidRDefault="001E380E">
      <w:pPr>
        <w:pStyle w:val="B2"/>
      </w:pPr>
      <w:r>
        <w:t>2&gt;</w:t>
      </w:r>
      <w:r>
        <w:tab/>
        <w:t xml:space="preserve">remove all the entries within </w:t>
      </w:r>
      <w:r>
        <w:rPr>
          <w:i/>
          <w:iCs/>
        </w:rPr>
        <w:t>VarConditionalReconfig</w:t>
      </w:r>
      <w:r>
        <w:t>, if any;</w:t>
      </w:r>
    </w:p>
    <w:p w:rsidR="0020083C" w:rsidRDefault="001E380E">
      <w:pPr>
        <w:pStyle w:val="B1"/>
      </w:pPr>
      <w:r>
        <w:t>1&gt;</w:t>
      </w:r>
      <w:r>
        <w:tab/>
        <w:t xml:space="preserve">if the </w:t>
      </w:r>
      <w:r>
        <w:rPr>
          <w:i/>
        </w:rPr>
        <w:t>RRCReconfiguration</w:t>
      </w:r>
      <w:r>
        <w:t xml:space="preserve"> includes the </w:t>
      </w:r>
      <w:r>
        <w:rPr>
          <w:i/>
        </w:rPr>
        <w:t>daps-SourceRelease</w:t>
      </w:r>
      <w:r>
        <w:t>:</w:t>
      </w:r>
    </w:p>
    <w:p w:rsidR="0020083C" w:rsidRDefault="001E380E">
      <w:pPr>
        <w:pStyle w:val="B2"/>
      </w:pPr>
      <w:r>
        <w:t>2&gt;</w:t>
      </w:r>
      <w:r>
        <w:tab/>
        <w:t>reset the source MAC and release the source MAC configuration;</w:t>
      </w:r>
    </w:p>
    <w:p w:rsidR="0020083C" w:rsidRDefault="001E380E">
      <w:pPr>
        <w:pStyle w:val="B2"/>
      </w:pPr>
      <w:r>
        <w:t>2&gt;</w:t>
      </w:r>
      <w:r>
        <w:tab/>
        <w:t>for each DAPS bearer:</w:t>
      </w:r>
    </w:p>
    <w:p w:rsidR="0020083C" w:rsidRDefault="001E380E">
      <w:pPr>
        <w:pStyle w:val="B3"/>
      </w:pPr>
      <w:r>
        <w:t>3&gt;</w:t>
      </w:r>
      <w:r>
        <w:tab/>
        <w:t>release the RLC entity or entities as specified in TS 38.322 [4], clause 5.1.3, and the associated logical channel for the source SpCell;</w:t>
      </w:r>
    </w:p>
    <w:p w:rsidR="0020083C" w:rsidRDefault="001E380E">
      <w:pPr>
        <w:pStyle w:val="B3"/>
      </w:pPr>
      <w:r>
        <w:t>3&gt;</w:t>
      </w:r>
      <w:r>
        <w:tab/>
        <w:t>reconfigure the PDCP entity to release DAPS as specified in TS 38.323 [5];</w:t>
      </w:r>
    </w:p>
    <w:p w:rsidR="0020083C" w:rsidRDefault="001E380E">
      <w:pPr>
        <w:pStyle w:val="B2"/>
      </w:pPr>
      <w:r>
        <w:t>2&gt;</w:t>
      </w:r>
      <w:r>
        <w:tab/>
        <w:t>for each SRB:</w:t>
      </w:r>
    </w:p>
    <w:p w:rsidR="0020083C" w:rsidRDefault="001E380E">
      <w:pPr>
        <w:pStyle w:val="B3"/>
      </w:pPr>
      <w:r>
        <w:t>3&gt;</w:t>
      </w:r>
      <w:r>
        <w:tab/>
        <w:t>release the PDCP entity for the source SpCell;</w:t>
      </w:r>
    </w:p>
    <w:p w:rsidR="0020083C" w:rsidRDefault="001E380E">
      <w:pPr>
        <w:pStyle w:val="B3"/>
      </w:pPr>
      <w:r>
        <w:t>3&gt;</w:t>
      </w:r>
      <w:r>
        <w:tab/>
        <w:t>release the RLC entity as specified in TS 38.322 [4], clause 5.1.3, and the associated logical channel for the source SpCell;</w:t>
      </w:r>
    </w:p>
    <w:p w:rsidR="0020083C" w:rsidRDefault="001E380E">
      <w:pPr>
        <w:pStyle w:val="B2"/>
      </w:pPr>
      <w:r>
        <w:t>2&gt;</w:t>
      </w:r>
      <w:r>
        <w:tab/>
        <w:t>release the physical channel configuration for the source SpCell;</w:t>
      </w:r>
    </w:p>
    <w:p w:rsidR="0020083C" w:rsidRDefault="001E380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rsidR="0020083C" w:rsidRDefault="001E380E">
      <w:pPr>
        <w:pStyle w:val="B1"/>
      </w:pPr>
      <w:r>
        <w:t>1&gt;</w:t>
      </w:r>
      <w:r>
        <w:tab/>
        <w:t xml:space="preserve">if the </w:t>
      </w:r>
      <w:r>
        <w:rPr>
          <w:i/>
        </w:rPr>
        <w:t>RRCReconfiguration</w:t>
      </w:r>
      <w:r>
        <w:t xml:space="preserve"> is received via other RAT (i.e., inter-RAT handover to NR):</w:t>
      </w:r>
    </w:p>
    <w:p w:rsidR="0020083C" w:rsidRDefault="001E380E">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rsidR="0020083C" w:rsidRDefault="001E380E">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rsidR="0020083C" w:rsidRDefault="001E380E">
      <w:pPr>
        <w:pStyle w:val="B1"/>
      </w:pPr>
      <w:r>
        <w:t>1&gt;</w:t>
      </w:r>
      <w:r>
        <w:tab/>
        <w:t>else:</w:t>
      </w:r>
    </w:p>
    <w:p w:rsidR="0020083C" w:rsidRDefault="001E380E">
      <w:pPr>
        <w:pStyle w:val="B2"/>
      </w:pPr>
      <w:r>
        <w:t>2&gt;</w:t>
      </w:r>
      <w:r>
        <w:tab/>
        <w:t>if the RRCReconfiguration includes the fullConfig:</w:t>
      </w:r>
    </w:p>
    <w:p w:rsidR="0020083C" w:rsidRDefault="001E380E">
      <w:pPr>
        <w:pStyle w:val="B3"/>
      </w:pPr>
      <w:r>
        <w:t>3&gt;</w:t>
      </w:r>
      <w:r>
        <w:tab/>
        <w:t>perform the full configuration procedure as specified in 5.3.5.11;</w:t>
      </w:r>
    </w:p>
    <w:p w:rsidR="0020083C" w:rsidRDefault="001E380E">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rsidR="0020083C" w:rsidRDefault="001E380E">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rsidR="0020083C" w:rsidRDefault="001E380E">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rsidR="0020083C" w:rsidRDefault="001E380E">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rsidR="0020083C" w:rsidRDefault="001E380E">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rsidR="0020083C" w:rsidRDefault="001E380E">
      <w:pPr>
        <w:pStyle w:val="B2"/>
        <w:rPr>
          <w:rFonts w:eastAsia="Batang"/>
          <w:noProof/>
        </w:rPr>
      </w:pPr>
      <w:r>
        <w:rPr>
          <w:rFonts w:eastAsia="Batang"/>
          <w:noProof/>
        </w:rPr>
        <w:t>2&gt;</w:t>
      </w:r>
      <w:r>
        <w:rPr>
          <w:rFonts w:eastAsia="Batang"/>
          <w:noProof/>
        </w:rPr>
        <w:tab/>
        <w:t>perform security key update procedure as specified in 5.3.5.7;</w:t>
      </w:r>
    </w:p>
    <w:p w:rsidR="0020083C" w:rsidRDefault="001E380E">
      <w:pPr>
        <w:pStyle w:val="B1"/>
      </w:pPr>
      <w:r>
        <w:t>1&gt;</w:t>
      </w:r>
      <w:r>
        <w:tab/>
        <w:t xml:space="preserve">if the </w:t>
      </w:r>
      <w:r>
        <w:rPr>
          <w:i/>
        </w:rPr>
        <w:t>RRCReconfiguration</w:t>
      </w:r>
      <w:r>
        <w:t xml:space="preserve"> includes the </w:t>
      </w:r>
      <w:r>
        <w:rPr>
          <w:i/>
        </w:rPr>
        <w:t>secondaryCellGroup</w:t>
      </w:r>
      <w:r>
        <w:t>:</w:t>
      </w:r>
    </w:p>
    <w:p w:rsidR="0020083C" w:rsidRDefault="001E380E">
      <w:pPr>
        <w:pStyle w:val="B2"/>
      </w:pPr>
      <w:r>
        <w:t>2&gt;</w:t>
      </w:r>
      <w:r>
        <w:tab/>
        <w:t>perform the cell group configuration for the SCG according to 5.3.5.5;</w:t>
      </w:r>
    </w:p>
    <w:p w:rsidR="0020083C" w:rsidRDefault="001E380E">
      <w:pPr>
        <w:pStyle w:val="B1"/>
        <w:rPr>
          <w:i/>
        </w:rPr>
      </w:pPr>
      <w:r>
        <w:t>1&gt;</w:t>
      </w:r>
      <w:r>
        <w:tab/>
        <w:t xml:space="preserve">if the </w:t>
      </w:r>
      <w:r>
        <w:rPr>
          <w:i/>
        </w:rPr>
        <w:t>RRCReconfiguration</w:t>
      </w:r>
      <w:r>
        <w:t xml:space="preserve"> includes the </w:t>
      </w:r>
      <w:r>
        <w:rPr>
          <w:i/>
        </w:rPr>
        <w:t>mrdc-SecondaryCellGroupConfig:</w:t>
      </w:r>
    </w:p>
    <w:p w:rsidR="0020083C" w:rsidRDefault="001E380E">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rsidR="0020083C" w:rsidRDefault="001E380E">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rsidR="0020083C" w:rsidRDefault="001E380E">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rsidR="0020083C" w:rsidRDefault="001E380E">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rsidR="0020083C" w:rsidRDefault="001E380E">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rsidR="0020083C" w:rsidRDefault="001E380E">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rsidR="0020083C" w:rsidRDefault="001E380E">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rsidR="0020083C" w:rsidRDefault="001E380E">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rsidR="0020083C" w:rsidRDefault="001E380E">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rsidR="0020083C" w:rsidRDefault="001E380E">
      <w:pPr>
        <w:pStyle w:val="B1"/>
      </w:pPr>
      <w:r>
        <w:t>1&gt;</w:t>
      </w:r>
      <w:r>
        <w:tab/>
        <w:t xml:space="preserve">if the </w:t>
      </w:r>
      <w:r>
        <w:rPr>
          <w:i/>
        </w:rPr>
        <w:t>RRCReconfiguration</w:t>
      </w:r>
      <w:r>
        <w:t xml:space="preserve"> message includes the </w:t>
      </w:r>
      <w:r>
        <w:rPr>
          <w:i/>
        </w:rPr>
        <w:t>radioBearerConfig</w:t>
      </w:r>
      <w:r>
        <w:t>:</w:t>
      </w:r>
    </w:p>
    <w:p w:rsidR="0020083C" w:rsidRDefault="001E380E">
      <w:pPr>
        <w:pStyle w:val="B2"/>
      </w:pPr>
      <w:r>
        <w:t>2&gt;</w:t>
      </w:r>
      <w:r>
        <w:tab/>
        <w:t>perform the radio bearer configuration according to 5.3.5.6;</w:t>
      </w:r>
    </w:p>
    <w:p w:rsidR="0020083C" w:rsidRDefault="001E380E">
      <w:pPr>
        <w:pStyle w:val="B1"/>
      </w:pPr>
      <w:r>
        <w:t>1&gt;</w:t>
      </w:r>
      <w:r>
        <w:tab/>
        <w:t xml:space="preserve">if the </w:t>
      </w:r>
      <w:r>
        <w:rPr>
          <w:i/>
        </w:rPr>
        <w:t>RRCReconfiguration</w:t>
      </w:r>
      <w:r>
        <w:t xml:space="preserve"> message includes the </w:t>
      </w:r>
      <w:r>
        <w:rPr>
          <w:i/>
        </w:rPr>
        <w:t>radioBearerConfig2</w:t>
      </w:r>
      <w:r>
        <w:t>:</w:t>
      </w:r>
    </w:p>
    <w:p w:rsidR="0020083C" w:rsidRDefault="001E380E">
      <w:pPr>
        <w:pStyle w:val="B2"/>
      </w:pPr>
      <w:r>
        <w:t>2&gt;</w:t>
      </w:r>
      <w:r>
        <w:tab/>
        <w:t>perform the radio bearer configuration according to 5.3.5.6;</w:t>
      </w:r>
    </w:p>
    <w:p w:rsidR="0020083C" w:rsidRDefault="001E380E">
      <w:pPr>
        <w:pStyle w:val="B1"/>
      </w:pPr>
      <w:r>
        <w:t>1&gt;</w:t>
      </w:r>
      <w:r>
        <w:tab/>
        <w:t xml:space="preserve">if the </w:t>
      </w:r>
      <w:r>
        <w:rPr>
          <w:i/>
        </w:rPr>
        <w:t>RRCReconfiguration</w:t>
      </w:r>
      <w:r>
        <w:t xml:space="preserve"> message includes the </w:t>
      </w:r>
      <w:r>
        <w:rPr>
          <w:i/>
        </w:rPr>
        <w:t>measConfig</w:t>
      </w:r>
      <w:r>
        <w:t>:</w:t>
      </w:r>
    </w:p>
    <w:p w:rsidR="0020083C" w:rsidRDefault="001E380E">
      <w:pPr>
        <w:pStyle w:val="B2"/>
      </w:pPr>
      <w:r>
        <w:t>2&gt;</w:t>
      </w:r>
      <w:r>
        <w:tab/>
        <w:t>perform the measurement configuration procedure as specified in 5.5.2;</w:t>
      </w:r>
    </w:p>
    <w:p w:rsidR="0020083C" w:rsidRDefault="001E380E">
      <w:pPr>
        <w:pStyle w:val="B1"/>
      </w:pPr>
      <w:r>
        <w:t>1&gt;</w:t>
      </w:r>
      <w:r>
        <w:tab/>
        <w:t xml:space="preserve">if the </w:t>
      </w:r>
      <w:r>
        <w:rPr>
          <w:i/>
        </w:rPr>
        <w:t>RRCReconfiguration</w:t>
      </w:r>
      <w:r>
        <w:t xml:space="preserve"> message includes the </w:t>
      </w:r>
      <w:r>
        <w:rPr>
          <w:i/>
        </w:rPr>
        <w:t>dedicatedNAS-MessageList</w:t>
      </w:r>
      <w:r>
        <w:t>:</w:t>
      </w:r>
    </w:p>
    <w:p w:rsidR="0020083C" w:rsidRDefault="001E380E">
      <w:pPr>
        <w:pStyle w:val="B2"/>
      </w:pPr>
      <w:r>
        <w:t>2&gt;</w:t>
      </w:r>
      <w:r>
        <w:tab/>
        <w:t xml:space="preserve">forward each element of the </w:t>
      </w:r>
      <w:r>
        <w:rPr>
          <w:i/>
        </w:rPr>
        <w:t>dedicatedNAS-MessageList</w:t>
      </w:r>
      <w:r>
        <w:t xml:space="preserve"> to upper layers in the same order as listed;</w:t>
      </w:r>
    </w:p>
    <w:p w:rsidR="0020083C" w:rsidRDefault="001E380E">
      <w:pPr>
        <w:pStyle w:val="B1"/>
      </w:pPr>
      <w:r>
        <w:t>1&gt;</w:t>
      </w:r>
      <w:r>
        <w:tab/>
        <w:t xml:space="preserve">if the </w:t>
      </w:r>
      <w:r>
        <w:rPr>
          <w:i/>
        </w:rPr>
        <w:t>RRCReconfiguration</w:t>
      </w:r>
      <w:r>
        <w:t xml:space="preserve"> message includes the </w:t>
      </w:r>
      <w:r>
        <w:rPr>
          <w:i/>
        </w:rPr>
        <w:t>dedicatedSIB1-Delivery</w:t>
      </w:r>
      <w:r>
        <w:t>:</w:t>
      </w:r>
    </w:p>
    <w:p w:rsidR="0020083C" w:rsidRDefault="001E380E">
      <w:pPr>
        <w:pStyle w:val="B2"/>
      </w:pPr>
      <w:r>
        <w:t>2&gt;</w:t>
      </w:r>
      <w:r>
        <w:tab/>
        <w:t xml:space="preserve">perform the action upon reception of </w:t>
      </w:r>
      <w:r>
        <w:rPr>
          <w:i/>
        </w:rPr>
        <w:t>SIB1</w:t>
      </w:r>
      <w:r>
        <w:t xml:space="preserve"> as specified in 5.2.2.4.2;</w:t>
      </w:r>
    </w:p>
    <w:p w:rsidR="0020083C" w:rsidRDefault="001E380E">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rsidR="0020083C" w:rsidRDefault="001E380E">
      <w:pPr>
        <w:pStyle w:val="B1"/>
      </w:pPr>
      <w:r>
        <w:t>1&gt;</w:t>
      </w:r>
      <w:r>
        <w:tab/>
        <w:t xml:space="preserve">if the </w:t>
      </w:r>
      <w:r>
        <w:rPr>
          <w:i/>
        </w:rPr>
        <w:t>RRCReconfiguration</w:t>
      </w:r>
      <w:r>
        <w:t xml:space="preserve"> message includes the </w:t>
      </w:r>
      <w:r>
        <w:rPr>
          <w:i/>
        </w:rPr>
        <w:t>dedicatedSystemInformationDelivery</w:t>
      </w:r>
      <w:r>
        <w:t>:</w:t>
      </w:r>
    </w:p>
    <w:p w:rsidR="0020083C" w:rsidRDefault="001E380E">
      <w:pPr>
        <w:pStyle w:val="B2"/>
      </w:pPr>
      <w:r>
        <w:t>2&gt;</w:t>
      </w:r>
      <w:r>
        <w:tab/>
        <w:t>perform the action upon reception of System Information as specified in 5.2.2.4;</w:t>
      </w:r>
    </w:p>
    <w:p w:rsidR="0020083C" w:rsidRDefault="001E380E">
      <w:pPr>
        <w:pStyle w:val="B1"/>
      </w:pPr>
      <w:r>
        <w:t>1&gt;</w:t>
      </w:r>
      <w:r>
        <w:tab/>
        <w:t xml:space="preserve">if the </w:t>
      </w:r>
      <w:r>
        <w:rPr>
          <w:i/>
        </w:rPr>
        <w:t>RRCReconfiguration</w:t>
      </w:r>
      <w:r>
        <w:t xml:space="preserve"> message includes the </w:t>
      </w:r>
      <w:r>
        <w:rPr>
          <w:i/>
        </w:rPr>
        <w:t>dedicatedPosSysInfoDelivery</w:t>
      </w:r>
      <w:r>
        <w:t>:</w:t>
      </w:r>
    </w:p>
    <w:p w:rsidR="0020083C" w:rsidRDefault="001E380E">
      <w:pPr>
        <w:pStyle w:val="B2"/>
      </w:pPr>
      <w:r>
        <w:t>2&gt;</w:t>
      </w:r>
      <w:r>
        <w:tab/>
        <w:t>perform the action upon reception of the contained posSIB(s), as specified in sub-clause 5.2.2.4.16;</w:t>
      </w:r>
    </w:p>
    <w:p w:rsidR="0020083C" w:rsidRDefault="001E380E">
      <w:pPr>
        <w:pStyle w:val="B1"/>
      </w:pPr>
      <w:r>
        <w:t>1&gt;</w:t>
      </w:r>
      <w:r>
        <w:tab/>
        <w:t xml:space="preserve">if the </w:t>
      </w:r>
      <w:r>
        <w:rPr>
          <w:i/>
        </w:rPr>
        <w:t>RRCReconfiguration</w:t>
      </w:r>
      <w:r>
        <w:t xml:space="preserve"> message includes the </w:t>
      </w:r>
      <w:r>
        <w:rPr>
          <w:i/>
        </w:rPr>
        <w:t>otherConfig</w:t>
      </w:r>
      <w:r>
        <w:t>:</w:t>
      </w:r>
    </w:p>
    <w:p w:rsidR="0020083C" w:rsidRDefault="001E380E">
      <w:pPr>
        <w:pStyle w:val="B2"/>
      </w:pPr>
      <w:r>
        <w:t>2&gt;</w:t>
      </w:r>
      <w:r>
        <w:tab/>
        <w:t>perform the other configuration procedure as specified in 5.3.5.9;</w:t>
      </w:r>
    </w:p>
    <w:p w:rsidR="0020083C" w:rsidRDefault="001E380E">
      <w:pPr>
        <w:pStyle w:val="B1"/>
      </w:pPr>
      <w:r>
        <w:t>1&gt;</w:t>
      </w:r>
      <w:r>
        <w:tab/>
        <w:t xml:space="preserve">if the </w:t>
      </w:r>
      <w:r>
        <w:rPr>
          <w:i/>
        </w:rPr>
        <w:t>RRCReconfiguration</w:t>
      </w:r>
      <w:r>
        <w:t xml:space="preserve"> message includes the </w:t>
      </w:r>
      <w:r>
        <w:rPr>
          <w:i/>
        </w:rPr>
        <w:t>bap-Config</w:t>
      </w:r>
      <w:r>
        <w:t>:</w:t>
      </w:r>
    </w:p>
    <w:p w:rsidR="0020083C" w:rsidRDefault="001E380E">
      <w:pPr>
        <w:pStyle w:val="B2"/>
      </w:pPr>
      <w:r>
        <w:t>2&gt;</w:t>
      </w:r>
      <w:r>
        <w:tab/>
        <w:t>perform the BAP configuration procedure as specified in 5.3.5.12;</w:t>
      </w:r>
    </w:p>
    <w:p w:rsidR="0020083C" w:rsidRDefault="001E380E">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rsidR="0020083C" w:rsidRDefault="001E380E">
      <w:pPr>
        <w:pStyle w:val="B2"/>
        <w:rPr>
          <w:sz w:val="16"/>
          <w:lang w:eastAsia="zh-CN"/>
        </w:rPr>
      </w:pPr>
      <w:r>
        <w:t>2&gt;</w:t>
      </w:r>
      <w:r>
        <w:tab/>
        <w:t xml:space="preserve">if </w:t>
      </w:r>
      <w:r>
        <w:rPr>
          <w:i/>
          <w:iCs/>
        </w:rPr>
        <w:t>iab-IP-AddressToReleaseList</w:t>
      </w:r>
      <w:r>
        <w:t xml:space="preserve"> </w:t>
      </w:r>
      <w:r>
        <w:rPr>
          <w:lang w:eastAsia="zh-CN"/>
        </w:rPr>
        <w:t>is included:</w:t>
      </w:r>
    </w:p>
    <w:p w:rsidR="0020083C" w:rsidRDefault="001E380E">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rsidR="0020083C" w:rsidRDefault="001E380E">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rsidR="0020083C" w:rsidRDefault="001E380E">
      <w:pPr>
        <w:pStyle w:val="B3"/>
      </w:pPr>
      <w:r>
        <w:t>3&gt;</w:t>
      </w:r>
      <w:r>
        <w:tab/>
        <w:t xml:space="preserve">perform IAB IP address addition/update as specified in </w:t>
      </w:r>
      <w:r>
        <w:rPr>
          <w:lang w:eastAsia="zh-CN"/>
        </w:rPr>
        <w:t>5.3.5.12a.1.2</w:t>
      </w:r>
      <w:r>
        <w:t>;</w:t>
      </w:r>
    </w:p>
    <w:p w:rsidR="0020083C" w:rsidRDefault="001E380E">
      <w:pPr>
        <w:pStyle w:val="B1"/>
      </w:pPr>
      <w:r>
        <w:t>1&gt;</w:t>
      </w:r>
      <w:r>
        <w:tab/>
        <w:t xml:space="preserve">if the </w:t>
      </w:r>
      <w:r>
        <w:rPr>
          <w:i/>
        </w:rPr>
        <w:t>RRCReconfiguration</w:t>
      </w:r>
      <w:r>
        <w:t xml:space="preserve"> message includes the </w:t>
      </w:r>
      <w:r>
        <w:rPr>
          <w:i/>
        </w:rPr>
        <w:t>conditionalReconfiguration</w:t>
      </w:r>
      <w:r>
        <w:t>:</w:t>
      </w:r>
    </w:p>
    <w:p w:rsidR="0020083C" w:rsidRDefault="001E380E">
      <w:pPr>
        <w:pStyle w:val="B2"/>
        <w:ind w:left="284" w:firstLine="284"/>
      </w:pPr>
      <w:r>
        <w:t>2&gt;</w:t>
      </w:r>
      <w:r>
        <w:tab/>
        <w:t>perform conditional reconfiguration as specified in 5.3.5.13;</w:t>
      </w:r>
    </w:p>
    <w:p w:rsidR="0020083C" w:rsidRDefault="001E380E">
      <w:pPr>
        <w:pStyle w:val="B1"/>
      </w:pPr>
      <w:r>
        <w:t>1&gt;</w:t>
      </w:r>
      <w:r>
        <w:tab/>
        <w:t xml:space="preserve">if the </w:t>
      </w:r>
      <w:r>
        <w:rPr>
          <w:i/>
        </w:rPr>
        <w:t>RRCReconfiguration</w:t>
      </w:r>
      <w:r>
        <w:t xml:space="preserve"> message includes the </w:t>
      </w:r>
      <w:r>
        <w:rPr>
          <w:i/>
        </w:rPr>
        <w:t>needForGapsConfigNR</w:t>
      </w:r>
      <w:r>
        <w:t>:</w:t>
      </w:r>
    </w:p>
    <w:p w:rsidR="0020083C" w:rsidRDefault="001E380E">
      <w:pPr>
        <w:pStyle w:val="B2"/>
      </w:pPr>
      <w:r>
        <w:t>2&gt;</w:t>
      </w:r>
      <w:r>
        <w:tab/>
        <w:t xml:space="preserve">if </w:t>
      </w:r>
      <w:r>
        <w:rPr>
          <w:i/>
        </w:rPr>
        <w:t>needForGapsConfigNR</w:t>
      </w:r>
      <w:r>
        <w:t xml:space="preserve"> is set to </w:t>
      </w:r>
      <w:r>
        <w:rPr>
          <w:i/>
        </w:rPr>
        <w:t>setup</w:t>
      </w:r>
      <w:r>
        <w:t>:</w:t>
      </w:r>
    </w:p>
    <w:p w:rsidR="0020083C" w:rsidRDefault="001E380E">
      <w:pPr>
        <w:pStyle w:val="B3"/>
      </w:pPr>
      <w:r>
        <w:t>3&gt;</w:t>
      </w:r>
      <w:r>
        <w:tab/>
        <w:t xml:space="preserve">consider itself to be </w:t>
      </w:r>
      <w:r>
        <w:rPr>
          <w:lang w:eastAsia="x-none"/>
        </w:rPr>
        <w:t>configured to provide the measurement gap requirement information of NR target bands</w:t>
      </w:r>
      <w:r>
        <w:t>;</w:t>
      </w:r>
    </w:p>
    <w:p w:rsidR="0020083C" w:rsidRDefault="001E380E">
      <w:pPr>
        <w:pStyle w:val="B2"/>
      </w:pPr>
      <w:r>
        <w:t>2&gt;</w:t>
      </w:r>
      <w:r>
        <w:tab/>
        <w:t>else:</w:t>
      </w:r>
    </w:p>
    <w:p w:rsidR="0020083C" w:rsidRDefault="001E380E">
      <w:pPr>
        <w:pStyle w:val="B3"/>
      </w:pPr>
      <w:r>
        <w:t>3&gt;</w:t>
      </w:r>
      <w:r>
        <w:tab/>
        <w:t xml:space="preserve">consider itself not to be </w:t>
      </w:r>
      <w:r>
        <w:rPr>
          <w:lang w:eastAsia="x-none"/>
        </w:rPr>
        <w:t>configured to provide the measurement gap requirement information of NR target bands</w:t>
      </w:r>
      <w:r>
        <w:t>;</w:t>
      </w:r>
    </w:p>
    <w:p w:rsidR="0020083C" w:rsidRDefault="001E380E">
      <w:pPr>
        <w:pStyle w:val="B1"/>
      </w:pPr>
      <w:r>
        <w:t>1&gt;</w:t>
      </w:r>
      <w:r>
        <w:tab/>
        <w:t xml:space="preserve">if the </w:t>
      </w:r>
      <w:r>
        <w:rPr>
          <w:i/>
        </w:rPr>
        <w:t>RRCReconfiguration</w:t>
      </w:r>
      <w:r>
        <w:t xml:space="preserve"> message includes the </w:t>
      </w:r>
      <w:r>
        <w:rPr>
          <w:i/>
        </w:rPr>
        <w:t>sl-ConfigDedicatedNR</w:t>
      </w:r>
      <w:r>
        <w:t>:</w:t>
      </w:r>
    </w:p>
    <w:p w:rsidR="0020083C" w:rsidRDefault="001E380E">
      <w:pPr>
        <w:pStyle w:val="B2"/>
      </w:pPr>
      <w:r>
        <w:t>2&gt;</w:t>
      </w:r>
      <w:r>
        <w:tab/>
        <w:t>perform the sidelink dedicated configuration procedure as specified in 5.3.5.14;</w:t>
      </w:r>
    </w:p>
    <w:p w:rsidR="0020083C" w:rsidRDefault="001E380E">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rsidR="0020083C" w:rsidRDefault="001E380E">
      <w:pPr>
        <w:pStyle w:val="B1"/>
      </w:pPr>
      <w:r>
        <w:t>1&gt;</w:t>
      </w:r>
      <w:r>
        <w:tab/>
        <w:t xml:space="preserve">if the </w:t>
      </w:r>
      <w:r>
        <w:rPr>
          <w:i/>
        </w:rPr>
        <w:t>RRCReconfiguration</w:t>
      </w:r>
      <w:r>
        <w:t xml:space="preserve"> message includes the </w:t>
      </w:r>
      <w:r>
        <w:rPr>
          <w:i/>
        </w:rPr>
        <w:t>sl-ConfigDedicatedEUTRA-Info</w:t>
      </w:r>
      <w:r>
        <w:t>:</w:t>
      </w:r>
    </w:p>
    <w:p w:rsidR="0020083C" w:rsidRDefault="001E380E">
      <w:pPr>
        <w:pStyle w:val="B2"/>
      </w:pPr>
      <w:r>
        <w:t>2&gt;</w:t>
      </w:r>
      <w:r>
        <w:tab/>
        <w:t>perform related procedures for V2X sidelink communication in accordance with TS 36.331 [10], clause 5.3.10 and clause 5.5.2;</w:t>
      </w:r>
    </w:p>
    <w:p w:rsidR="0020083C" w:rsidRDefault="001E380E">
      <w:pPr>
        <w:pStyle w:val="B1"/>
      </w:pPr>
      <w:r>
        <w:t>1&gt;</w:t>
      </w:r>
      <w:r>
        <w:tab/>
        <w:t>set the content of the</w:t>
      </w:r>
      <w:r>
        <w:rPr>
          <w:i/>
        </w:rPr>
        <w:t xml:space="preserve"> RRCReconfigurationComplete</w:t>
      </w:r>
      <w:r>
        <w:t xml:space="preserve"> message as follows:</w:t>
      </w:r>
    </w:p>
    <w:p w:rsidR="0020083C" w:rsidRDefault="001E380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rsidR="0020083C" w:rsidRDefault="001E380E">
      <w:pPr>
        <w:pStyle w:val="B3"/>
      </w:pPr>
      <w:r>
        <w:t>3&gt;</w:t>
      </w:r>
      <w:r>
        <w:tab/>
        <w:t xml:space="preserve">include the </w:t>
      </w:r>
      <w:r>
        <w:rPr>
          <w:i/>
        </w:rPr>
        <w:t>uplinkTxDirectCurrentList</w:t>
      </w:r>
      <w:r>
        <w:t xml:space="preserve"> for each MCG serving cell with UL;</w:t>
      </w:r>
    </w:p>
    <w:p w:rsidR="0020083C" w:rsidRDefault="001E380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rsidR="0020083C" w:rsidRDefault="001E380E">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rsidR="0020083C" w:rsidRDefault="001E380E">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rsidR="0020083C" w:rsidRDefault="001E380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rsidR="0020083C" w:rsidRDefault="001E380E">
      <w:pPr>
        <w:pStyle w:val="B3"/>
      </w:pPr>
      <w:r>
        <w:t>3&gt;</w:t>
      </w:r>
      <w:r>
        <w:tab/>
        <w:t xml:space="preserve">include the </w:t>
      </w:r>
      <w:r>
        <w:rPr>
          <w:i/>
        </w:rPr>
        <w:t xml:space="preserve">uplinkTxDirectCurrentList </w:t>
      </w:r>
      <w:r>
        <w:t>for each SCG serving cell with UL;</w:t>
      </w:r>
    </w:p>
    <w:p w:rsidR="0020083C" w:rsidRDefault="001E380E">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rsidR="0020083C" w:rsidRDefault="001E380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rsidR="0020083C" w:rsidRDefault="001E380E">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rsidR="0020083C" w:rsidRDefault="001E380E">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rsidR="0020083C" w:rsidRDefault="001E380E">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rsidR="0020083C" w:rsidRDefault="001E380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rsidR="0020083C" w:rsidRDefault="001E380E">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rsidR="0020083C" w:rsidRDefault="001E380E">
      <w:pPr>
        <w:pStyle w:val="B3"/>
        <w:rPr>
          <w:ins w:id="189" w:author="CPAC R2-2201817" w:date="2022-02-18T16:07:00Z"/>
        </w:rPr>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rsidR="0020083C" w:rsidRDefault="001E380E">
      <w:pPr>
        <w:pStyle w:val="B3"/>
        <w:rPr>
          <w:ins w:id="190" w:author="CPAC R2-2201817" w:date="2022-02-18T16:07:00Z"/>
        </w:rPr>
      </w:pPr>
      <w:ins w:id="191" w:author="CPAC R2-2201817" w:date="2022-02-18T16:07:00Z">
        <w:r>
          <w:t>3&gt;</w:t>
        </w:r>
        <w:r>
          <w:tab/>
          <w:t xml:space="preserve">if the </w:t>
        </w:r>
        <w:r>
          <w:rPr>
            <w:i/>
          </w:rPr>
          <w:t>RRCReconfiguration</w:t>
        </w:r>
        <w:r>
          <w:t xml:space="preserve"> message is applied due to conditional reconfiguration execution:</w:t>
        </w:r>
      </w:ins>
    </w:p>
    <w:p w:rsidR="0020083C" w:rsidRDefault="001E380E">
      <w:pPr>
        <w:pStyle w:val="B3"/>
      </w:pPr>
      <w:ins w:id="192" w:author="CPAC R2-2201817" w:date="2022-02-18T16:07:00Z">
        <w:r>
          <w:t>4&gt;</w:t>
        </w:r>
        <w:r>
          <w:tab/>
          <w:t xml:space="preserve">include in the </w:t>
        </w:r>
        <w:r>
          <w:rPr>
            <w:i/>
          </w:rPr>
          <w:t>selectedCondRRCReconfig</w:t>
        </w:r>
        <w:r>
          <w:t xml:space="preserve"> the </w:t>
        </w:r>
        <w:r>
          <w:rPr>
            <w:i/>
          </w:rPr>
          <w:t>condReconfigId</w:t>
        </w:r>
        <w:r>
          <w:t xml:space="preserve"> for the selected cell of conditional reconfiguration execution;</w:t>
        </w:r>
      </w:ins>
    </w:p>
    <w:p w:rsidR="0020083C" w:rsidRDefault="001E380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rsidR="0020083C" w:rsidRDefault="001E380E">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rsidR="0020083C" w:rsidRDefault="001E380E">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rsidR="0020083C" w:rsidRDefault="001E380E">
      <w:pPr>
        <w:pStyle w:val="B4"/>
      </w:pPr>
      <w:r>
        <w:t>4&gt;</w:t>
      </w:r>
      <w:r>
        <w:tab/>
        <w:t>if Bluetooth measurement results are included in the logged measurements the UE has available for NR:</w:t>
      </w:r>
    </w:p>
    <w:p w:rsidR="0020083C" w:rsidRDefault="001E380E">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rsidR="0020083C" w:rsidRDefault="001E380E">
      <w:pPr>
        <w:pStyle w:val="B4"/>
      </w:pPr>
      <w:r>
        <w:t>4&gt;</w:t>
      </w:r>
      <w:r>
        <w:tab/>
        <w:t>if WLAN measurement results are included in the logged measurements the UE has available for NR:</w:t>
      </w:r>
    </w:p>
    <w:p w:rsidR="0020083C" w:rsidRDefault="001E380E">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rsidR="0020083C" w:rsidRDefault="001E380E">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rsidR="0020083C" w:rsidRDefault="001E380E">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rsidR="0020083C" w:rsidRDefault="001E380E">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rsidR="0020083C" w:rsidRDefault="001E380E">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rsidR="0020083C" w:rsidRDefault="001E380E">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rsidR="0020083C" w:rsidRDefault="001E380E">
      <w:pPr>
        <w:pStyle w:val="B2"/>
      </w:pPr>
      <w:r>
        <w:lastRenderedPageBreak/>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rsidR="0020083C" w:rsidRDefault="001E380E">
      <w:pPr>
        <w:pStyle w:val="B3"/>
      </w:pPr>
      <w:r>
        <w:t>3&gt;</w:t>
      </w:r>
      <w:r>
        <w:tab/>
      </w:r>
      <w:r>
        <w:rPr>
          <w:lang w:eastAsia="x-none"/>
        </w:rPr>
        <w:t>if the UE is configured to provide the measurement gap requirement information of NR target bands</w:t>
      </w:r>
      <w:r>
        <w:t>:</w:t>
      </w:r>
    </w:p>
    <w:p w:rsidR="0020083C" w:rsidRDefault="001E380E">
      <w:pPr>
        <w:pStyle w:val="B4"/>
      </w:pPr>
      <w:r>
        <w:t>4&gt;</w:t>
      </w:r>
      <w:r>
        <w:tab/>
        <w:t xml:space="preserve">if the </w:t>
      </w:r>
      <w:r>
        <w:rPr>
          <w:i/>
        </w:rPr>
        <w:t>RRCReconfiguration</w:t>
      </w:r>
      <w:r>
        <w:t xml:space="preserve"> message includes the </w:t>
      </w:r>
      <w:r>
        <w:rPr>
          <w:i/>
        </w:rPr>
        <w:t>needForGapsConfigNR</w:t>
      </w:r>
      <w:r>
        <w:t>; or</w:t>
      </w:r>
    </w:p>
    <w:p w:rsidR="0020083C" w:rsidRDefault="001E380E">
      <w:pPr>
        <w:pStyle w:val="B4"/>
      </w:pPr>
      <w:r>
        <w:t>4&gt;</w:t>
      </w:r>
      <w:r>
        <w:tab/>
        <w:t xml:space="preserve">if the </w:t>
      </w:r>
      <w:r>
        <w:rPr>
          <w:i/>
        </w:rPr>
        <w:t>NeedForGapsInfoNR</w:t>
      </w:r>
      <w:r>
        <w:t xml:space="preserve"> information is changed compared to last time the UE reported this information:</w:t>
      </w:r>
    </w:p>
    <w:p w:rsidR="0020083C" w:rsidRDefault="001E380E">
      <w:pPr>
        <w:pStyle w:val="B5"/>
      </w:pPr>
      <w:r>
        <w:t>5&gt;</w:t>
      </w:r>
      <w:r>
        <w:tab/>
        <w:t xml:space="preserve">include the </w:t>
      </w:r>
      <w:r>
        <w:rPr>
          <w:i/>
        </w:rPr>
        <w:t>NeedForGapsInfoNR</w:t>
      </w:r>
      <w:r>
        <w:t xml:space="preserve"> and set the contents as follows:</w:t>
      </w:r>
    </w:p>
    <w:p w:rsidR="0020083C" w:rsidRDefault="001E380E">
      <w:pPr>
        <w:pStyle w:val="B5"/>
        <w:ind w:left="1986"/>
      </w:pPr>
      <w:r>
        <w:t>6&gt;</w:t>
      </w:r>
      <w:r>
        <w:tab/>
        <w:t xml:space="preserve">include </w:t>
      </w:r>
      <w:r>
        <w:rPr>
          <w:i/>
        </w:rPr>
        <w:t>intraFreq-needForGap</w:t>
      </w:r>
      <w:r>
        <w:t xml:space="preserve"> and set the gap requirement information of intra-frequency measurement for each NR serving cell;</w:t>
      </w:r>
    </w:p>
    <w:p w:rsidR="0020083C" w:rsidRDefault="001E380E">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rsidR="0020083C" w:rsidRDefault="001E380E">
      <w:pPr>
        <w:pStyle w:val="B1"/>
      </w:pPr>
      <w:r>
        <w:t>1&gt;</w:t>
      </w:r>
      <w:r>
        <w:tab/>
        <w:t xml:space="preserve">if the UE is configured with E-UTRA </w:t>
      </w:r>
      <w:r>
        <w:rPr>
          <w:i/>
        </w:rPr>
        <w:t>nr-SecondaryCellGroupConfig</w:t>
      </w:r>
      <w:r>
        <w:t xml:space="preserve"> (UE in (NG)EN-DC):</w:t>
      </w:r>
    </w:p>
    <w:p w:rsidR="0020083C" w:rsidRDefault="001E380E">
      <w:pPr>
        <w:pStyle w:val="B2"/>
      </w:pPr>
      <w:r>
        <w:t>2&gt;</w:t>
      </w:r>
      <w:r>
        <w:tab/>
        <w:t>if the</w:t>
      </w:r>
      <w:r>
        <w:rPr>
          <w:i/>
        </w:rPr>
        <w:t xml:space="preserve"> RRCReconfiguration</w:t>
      </w:r>
      <w:r>
        <w:t xml:space="preserve"> message was received via E-UTRA SRB1 as specified in TS 36.331 [10]; or</w:t>
      </w:r>
    </w:p>
    <w:p w:rsidR="0020083C" w:rsidRDefault="001E380E">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rsidR="0020083C" w:rsidRDefault="001E380E">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ins w:id="193" w:author="CPAC R2-2201817" w:date="2022-02-18T16:09:00Z">
        <w:r>
          <w:t xml:space="preserve"> which is configured via </w:t>
        </w:r>
        <w:r>
          <w:rPr>
            <w:i/>
            <w:u w:val="single"/>
          </w:rPr>
          <w:t>conditionalReconfiguration</w:t>
        </w:r>
        <w:r>
          <w:t xml:space="preserve"> contained in </w:t>
        </w:r>
        <w:r>
          <w:rPr>
            <w:i/>
          </w:rPr>
          <w:t>nr-SecondaryCellGroupConfig</w:t>
        </w:r>
        <w:r>
          <w:t xml:space="preserve"> specified in TS 36.331 [10]</w:t>
        </w:r>
      </w:ins>
      <w:r>
        <w:t>:</w:t>
      </w:r>
    </w:p>
    <w:p w:rsidR="0020083C" w:rsidRDefault="001E380E">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rsidR="0020083C" w:rsidRDefault="001E380E">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rsidR="0020083C" w:rsidRDefault="001E380E">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rsidR="0020083C" w:rsidRDefault="001E380E">
      <w:pPr>
        <w:pStyle w:val="B3"/>
      </w:pPr>
      <w:r>
        <w:rPr>
          <w:rFonts w:eastAsia="Yu Mincho"/>
          <w:lang w:eastAsia="zh-CN"/>
        </w:rPr>
        <w:t>3&gt;</w:t>
      </w:r>
      <w:r>
        <w:rPr>
          <w:rFonts w:eastAsia="Yu Mincho"/>
          <w:lang w:eastAsia="zh-CN"/>
        </w:rPr>
        <w:tab/>
        <w:t>else:</w:t>
      </w:r>
    </w:p>
    <w:p w:rsidR="0020083C" w:rsidRDefault="001E380E">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rsidR="0020083C" w:rsidRDefault="001E380E">
      <w:pPr>
        <w:pStyle w:val="B3"/>
        <w:rPr>
          <w:ins w:id="194" w:author="SCG deactivation R2-2202027" w:date="2022-02-17T17:11:00Z"/>
        </w:rPr>
      </w:pPr>
      <w:r>
        <w:t>3&gt;</w:t>
      </w:r>
      <w:r>
        <w:tab/>
      </w:r>
      <w:ins w:id="195" w:author="SCG deactivation R2-2202027" w:date="2022-02-17T17:11:00Z">
        <w:r>
          <w:t xml:space="preserve">if the SCG is not deactivated according to the E-UTRA RRC message containing the </w:t>
        </w:r>
        <w:r>
          <w:rPr>
            <w:i/>
          </w:rPr>
          <w:t>RRCReconfiguration</w:t>
        </w:r>
        <w:r>
          <w:t xml:space="preserve"> message:</w:t>
        </w:r>
      </w:ins>
    </w:p>
    <w:p w:rsidR="0020083C" w:rsidRDefault="001E380E">
      <w:pPr>
        <w:pStyle w:val="B4"/>
        <w:rPr>
          <w:ins w:id="196" w:author="SCG deactivation R2-2202027" w:date="2022-02-17T17:12:00Z"/>
        </w:rPr>
      </w:pPr>
      <w:ins w:id="197" w:author="SCG deactivation R2-2202027" w:date="2022-02-17T17:11:00Z">
        <w:r>
          <w:t xml:space="preserve">4&gt; </w:t>
        </w:r>
      </w:ins>
      <w:r>
        <w:t>if reconfigurationWithSync was included in spCellConfig of an SCG</w:t>
      </w:r>
      <w:ins w:id="198" w:author="SCG deactivation R2-2202027" w:date="2022-02-17T17:12:00Z">
        <w:r>
          <w:t>; or</w:t>
        </w:r>
      </w:ins>
    </w:p>
    <w:p w:rsidR="0020083C" w:rsidRDefault="001E380E">
      <w:pPr>
        <w:pStyle w:val="B4"/>
        <w:pPrChange w:id="199" w:author="SCG deactivation R2-2202027" w:date="2022-02-17T17:11:00Z">
          <w:pPr>
            <w:pStyle w:val="B3"/>
          </w:pPr>
        </w:pPrChange>
      </w:pPr>
      <w:ins w:id="200" w:author="SCG deactivation R2-2202027" w:date="2022-02-17T17:12:00Z">
        <w:r>
          <w:t xml:space="preserve">4&gt; if the SCG was deactivated before the reception of the E-UTRA RRC message containing the </w:t>
        </w:r>
        <w:r>
          <w:rPr>
            <w:i/>
          </w:rPr>
          <w:t>RRCReconfiguration</w:t>
        </w:r>
        <w:r>
          <w:t xml:space="preserve"> message and, radio link failure is detected for the SCG or lower layers consider that a Random Access procedure is needed for SCG activation</w:t>
        </w:r>
      </w:ins>
      <w:r>
        <w:t>:</w:t>
      </w:r>
    </w:p>
    <w:p w:rsidR="0020083C" w:rsidRDefault="001E380E">
      <w:pPr>
        <w:pStyle w:val="B5"/>
        <w:pPrChange w:id="201" w:author="SCG deactivation R2-2202027" w:date="2022-02-17T17:12:00Z">
          <w:pPr>
            <w:pStyle w:val="B4"/>
          </w:pPr>
        </w:pPrChange>
      </w:pPr>
      <w:ins w:id="202" w:author="SCG deactivation R2-2202027" w:date="2022-02-17T17:12:00Z">
        <w:r>
          <w:t>5</w:t>
        </w:r>
      </w:ins>
      <w:del w:id="203" w:author="SCG deactivation R2-2202027" w:date="2022-02-17T17:12:00Z">
        <w:r>
          <w:delText>4</w:delText>
        </w:r>
      </w:del>
      <w:r>
        <w:t>&gt;</w:t>
      </w:r>
      <w:r>
        <w:tab/>
        <w:t>initiate the Random Access procedure on the SpCell, as specified in TS 38.321 [3];</w:t>
      </w:r>
    </w:p>
    <w:p w:rsidR="0020083C" w:rsidRDefault="001E380E">
      <w:pPr>
        <w:pStyle w:val="B4"/>
        <w:rPr>
          <w:ins w:id="204" w:author="SCG deactivation R2-2202027" w:date="2022-02-17T17:13:00Z"/>
          <w:lang w:eastAsia="zh-CN"/>
        </w:rPr>
      </w:pPr>
      <w:ins w:id="205" w:author="SCG deactivation R2-2202027" w:date="2022-02-17T17:13:00Z">
        <w:r>
          <w:rPr>
            <w:lang w:eastAsia="zh-CN"/>
          </w:rPr>
          <w:t>4&gt;</w:t>
        </w:r>
        <w:r>
          <w:rPr>
            <w:lang w:eastAsia="zh-CN"/>
          </w:rPr>
          <w:tab/>
          <w:t>else:</w:t>
        </w:r>
      </w:ins>
    </w:p>
    <w:p w:rsidR="0020083C" w:rsidRDefault="001E380E">
      <w:pPr>
        <w:pStyle w:val="B5"/>
        <w:rPr>
          <w:ins w:id="206" w:author="SCG deactivation R2-2202027" w:date="2022-02-17T17:13:00Z"/>
          <w:lang w:eastAsia="zh-CN"/>
        </w:rPr>
      </w:pPr>
      <w:ins w:id="207" w:author="SCG deactivation R2-2202027" w:date="2022-02-17T17:13:00Z">
        <w:r>
          <w:rPr>
            <w:lang w:eastAsia="zh-CN"/>
          </w:rPr>
          <w:t>5&gt;</w:t>
        </w:r>
        <w:r>
          <w:rPr>
            <w:lang w:eastAsia="zh-CN"/>
          </w:rPr>
          <w:tab/>
          <w:t>the procedure ends;</w:t>
        </w:r>
      </w:ins>
    </w:p>
    <w:p w:rsidR="0020083C" w:rsidRDefault="001E380E">
      <w:pPr>
        <w:pStyle w:val="B3"/>
        <w:rPr>
          <w:lang w:eastAsia="zh-CN"/>
        </w:rPr>
      </w:pPr>
      <w:r>
        <w:rPr>
          <w:lang w:eastAsia="zh-CN"/>
        </w:rPr>
        <w:t>3&gt;</w:t>
      </w:r>
      <w:r>
        <w:rPr>
          <w:lang w:eastAsia="zh-CN"/>
        </w:rPr>
        <w:tab/>
        <w:t>else:</w:t>
      </w:r>
    </w:p>
    <w:p w:rsidR="0020083C" w:rsidRDefault="001E380E">
      <w:pPr>
        <w:pStyle w:val="B4"/>
      </w:pPr>
      <w:r>
        <w:t>4&gt;</w:t>
      </w:r>
      <w:r>
        <w:tab/>
        <w:t>the procedure ends;</w:t>
      </w:r>
    </w:p>
    <w:p w:rsidR="0020083C" w:rsidRDefault="001E380E">
      <w:pPr>
        <w:pStyle w:val="B2"/>
        <w:rPr>
          <w:i/>
          <w:iCs/>
        </w:rPr>
      </w:pPr>
      <w:r>
        <w:lastRenderedPageBreak/>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rsidR="0020083C" w:rsidRDefault="001E380E">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rsidR="0020083C" w:rsidRDefault="001E380E">
      <w:pPr>
        <w:pStyle w:val="B3"/>
      </w:pPr>
      <w:r>
        <w:t>3&gt;</w:t>
      </w:r>
      <w:r>
        <w:tab/>
        <w:t xml:space="preserve">if </w:t>
      </w:r>
      <w:r>
        <w:rPr>
          <w:i/>
        </w:rPr>
        <w:t>reconfigurationWithSync</w:t>
      </w:r>
      <w:r>
        <w:t xml:space="preserve"> was included in </w:t>
      </w:r>
      <w:r>
        <w:rPr>
          <w:i/>
        </w:rPr>
        <w:t>spCellConfig</w:t>
      </w:r>
      <w:r>
        <w:t xml:space="preserve"> of an SCG:</w:t>
      </w:r>
    </w:p>
    <w:p w:rsidR="0020083C" w:rsidRDefault="001E380E">
      <w:pPr>
        <w:pStyle w:val="B4"/>
      </w:pPr>
      <w:r>
        <w:t>4&gt;</w:t>
      </w:r>
      <w:r>
        <w:tab/>
        <w:t>initiate the Random Access procedure on the SpCell, as specified in TS 38.321 [3];</w:t>
      </w:r>
    </w:p>
    <w:p w:rsidR="0020083C" w:rsidRDefault="001E380E">
      <w:pPr>
        <w:pStyle w:val="B3"/>
        <w:rPr>
          <w:lang w:eastAsia="zh-CN"/>
        </w:rPr>
      </w:pPr>
      <w:r>
        <w:rPr>
          <w:lang w:eastAsia="zh-CN"/>
        </w:rPr>
        <w:t>3&gt;</w:t>
      </w:r>
      <w:r>
        <w:rPr>
          <w:lang w:eastAsia="zh-CN"/>
        </w:rPr>
        <w:tab/>
        <w:t>else:</w:t>
      </w:r>
    </w:p>
    <w:p w:rsidR="0020083C" w:rsidRDefault="001E380E">
      <w:pPr>
        <w:pStyle w:val="B4"/>
      </w:pPr>
      <w:r>
        <w:t>4&gt;</w:t>
      </w:r>
      <w:r>
        <w:tab/>
        <w:t>the procedure ends;</w:t>
      </w:r>
    </w:p>
    <w:p w:rsidR="0020083C" w:rsidRDefault="001E380E">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rsidR="0020083C" w:rsidRDefault="001E380E">
      <w:pPr>
        <w:pStyle w:val="B2"/>
      </w:pPr>
      <w:r>
        <w:t>2&gt;</w:t>
      </w:r>
      <w:r>
        <w:tab/>
        <w:t>else (</w:t>
      </w:r>
      <w:r>
        <w:rPr>
          <w:i/>
        </w:rPr>
        <w:t>RRCReconfiguration</w:t>
      </w:r>
      <w:r>
        <w:t xml:space="preserve"> was received via SRB3) but not within </w:t>
      </w:r>
      <w:r>
        <w:rPr>
          <w:i/>
          <w:iCs/>
        </w:rPr>
        <w:t>DLInformationTransferMRDC</w:t>
      </w:r>
      <w:r>
        <w:t>:</w:t>
      </w:r>
    </w:p>
    <w:p w:rsidR="0020083C" w:rsidRDefault="001E380E">
      <w:pPr>
        <w:pStyle w:val="B3"/>
      </w:pPr>
      <w:r>
        <w:t>3&gt;</w:t>
      </w:r>
      <w:r>
        <w:tab/>
        <w:t xml:space="preserve">submit the </w:t>
      </w:r>
      <w:r>
        <w:rPr>
          <w:i/>
        </w:rPr>
        <w:t>RRCReconfigurationComplete</w:t>
      </w:r>
      <w:r>
        <w:t xml:space="preserve"> message via SRB3 to lower layers for transmission using the new configuration;</w:t>
      </w:r>
    </w:p>
    <w:p w:rsidR="0020083C" w:rsidRDefault="001E380E">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rsidR="0020083C" w:rsidRDefault="001E380E">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rsidR="0020083C" w:rsidRDefault="001E380E">
      <w:pPr>
        <w:pStyle w:val="B2"/>
      </w:pPr>
      <w:r>
        <w:t>2&gt;</w:t>
      </w:r>
      <w:r>
        <w:tab/>
        <w:t xml:space="preserve">if the </w:t>
      </w:r>
      <w:r>
        <w:rPr>
          <w:i/>
          <w:iCs/>
        </w:rPr>
        <w:t>RRCReconfiguration</w:t>
      </w:r>
      <w:r>
        <w:t xml:space="preserve"> is applied due to a conditional reconfiguration execution for CPC</w:t>
      </w:r>
      <w:ins w:id="208" w:author="CPAC R2-2201817" w:date="2022-02-18T16:11:00Z">
        <w:r>
          <w:t xml:space="preserve"> which is configured via </w:t>
        </w:r>
        <w:r>
          <w:rPr>
            <w:i/>
          </w:rPr>
          <w:t>conditionalReconfiguration</w:t>
        </w:r>
        <w:r>
          <w:t xml:space="preserve"> contained in </w:t>
        </w:r>
        <w:r>
          <w:rPr>
            <w:i/>
          </w:rPr>
          <w:t>nr-SCG</w:t>
        </w:r>
        <w:r>
          <w:t xml:space="preserve"> within </w:t>
        </w:r>
        <w:r>
          <w:rPr>
            <w:i/>
          </w:rPr>
          <w:t>mrdc-SecondaryCellGroup</w:t>
        </w:r>
      </w:ins>
      <w:r>
        <w:t>:</w:t>
      </w:r>
    </w:p>
    <w:p w:rsidR="0020083C" w:rsidRDefault="001E380E">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rsidR="0020083C" w:rsidRDefault="001E380E">
      <w:pPr>
        <w:pStyle w:val="B2"/>
        <w:rPr>
          <w:ins w:id="209" w:author="SCG deactivation R2-2202027" w:date="2022-02-17T17:14:00Z"/>
        </w:rPr>
      </w:pPr>
      <w:r>
        <w:t>2&gt;</w:t>
      </w:r>
      <w:r>
        <w:tab/>
      </w:r>
      <w:ins w:id="210" w:author="SCG deactivation R2-2202027" w:date="2022-02-17T17:14:00Z">
        <w:r>
          <w:t xml:space="preserve">if the SCG is not deactivated according to the NR RRC message containing the </w:t>
        </w:r>
        <w:r>
          <w:rPr>
            <w:i/>
          </w:rPr>
          <w:t>RRCReconfiguration</w:t>
        </w:r>
        <w:r>
          <w:t xml:space="preserve"> message:</w:t>
        </w:r>
      </w:ins>
    </w:p>
    <w:p w:rsidR="0020083C" w:rsidRDefault="001E380E">
      <w:pPr>
        <w:pStyle w:val="B3"/>
        <w:rPr>
          <w:ins w:id="211" w:author="SCG deactivation R2-2202027" w:date="2022-02-17T17:15:00Z"/>
        </w:rPr>
      </w:pPr>
      <w:ins w:id="212" w:author="SCG deactivation R2-2202027" w:date="2022-02-17T17:14:00Z">
        <w:r>
          <w:t>3&gt;</w:t>
        </w:r>
        <w:r>
          <w:tab/>
        </w:r>
      </w:ins>
      <w:r>
        <w:t>if reconfigurationWithSync was included in spCellConfig in nr-SCG</w:t>
      </w:r>
      <w:ins w:id="213" w:author="SCG deactivation R2-2202027" w:date="2022-02-17T17:15:00Z">
        <w:r>
          <w:t>; or</w:t>
        </w:r>
      </w:ins>
    </w:p>
    <w:p w:rsidR="0020083C" w:rsidRDefault="001E380E">
      <w:pPr>
        <w:pStyle w:val="B3"/>
        <w:pPrChange w:id="214" w:author="SCG deactivation R2-2202027" w:date="2022-02-17T17:14:00Z">
          <w:pPr>
            <w:pStyle w:val="B2"/>
          </w:pPr>
        </w:pPrChange>
      </w:pPr>
      <w:ins w:id="215" w:author="SCG deactivation R2-2202027" w:date="2022-02-17T17:15:00Z">
        <w:r>
          <w:t>3&gt;</w:t>
        </w:r>
        <w:r>
          <w:tab/>
          <w:t xml:space="preserve">if the SCG was deactivated before the reception of the NR RRC message containing the </w:t>
        </w:r>
        <w:r>
          <w:rPr>
            <w:i/>
          </w:rPr>
          <w:t>RRCReconfiguration</w:t>
        </w:r>
        <w:r>
          <w:t xml:space="preserve"> message and, radio link failure is detected for the SCG or lower layers consider that a Random Access procedure is needed for SCG activation</w:t>
        </w:r>
      </w:ins>
      <w:r>
        <w:t>:</w:t>
      </w:r>
    </w:p>
    <w:p w:rsidR="0020083C" w:rsidRDefault="001E380E">
      <w:pPr>
        <w:pStyle w:val="B4"/>
        <w:pPrChange w:id="216" w:author="SCG deactivation R2-2202027" w:date="2022-02-17T17:15:00Z">
          <w:pPr>
            <w:pStyle w:val="B3"/>
          </w:pPr>
        </w:pPrChange>
      </w:pPr>
      <w:del w:id="217" w:author="SCG deactivation R2-2202027" w:date="2022-02-17T17:15:00Z">
        <w:r>
          <w:delText>3</w:delText>
        </w:r>
      </w:del>
      <w:ins w:id="218" w:author="SCG deactivation R2-2202027" w:date="2022-02-17T17:15:00Z">
        <w:r>
          <w:t>4</w:t>
        </w:r>
      </w:ins>
      <w:r>
        <w:t>&gt;</w:t>
      </w:r>
      <w:r>
        <w:tab/>
        <w:t>initiate the Random Access procedure on the PSCell, as specified in TS 38.321 [3];</w:t>
      </w:r>
    </w:p>
    <w:p w:rsidR="0020083C" w:rsidRDefault="001E380E">
      <w:pPr>
        <w:pStyle w:val="B3"/>
        <w:rPr>
          <w:ins w:id="219" w:author="SCG deactivation R2-2202027" w:date="2022-02-17T17:15:00Z"/>
        </w:rPr>
      </w:pPr>
      <w:ins w:id="220" w:author="SCG deactivation R2-2202027" w:date="2022-02-17T17:15:00Z">
        <w:r>
          <w:t>3&gt;</w:t>
        </w:r>
        <w:r>
          <w:tab/>
          <w:t>else:</w:t>
        </w:r>
      </w:ins>
    </w:p>
    <w:p w:rsidR="0020083C" w:rsidRDefault="001E380E">
      <w:pPr>
        <w:pStyle w:val="B4"/>
        <w:rPr>
          <w:ins w:id="221" w:author="SCG deactivation R2-2202027" w:date="2022-02-17T17:15:00Z"/>
        </w:rPr>
      </w:pPr>
      <w:ins w:id="222" w:author="SCG deactivation R2-2202027" w:date="2022-02-17T17:15:00Z">
        <w:r>
          <w:t>4&gt;</w:t>
        </w:r>
        <w:r>
          <w:tab/>
          <w:t>the procedure ends;</w:t>
        </w:r>
      </w:ins>
    </w:p>
    <w:p w:rsidR="0020083C" w:rsidRDefault="001E380E">
      <w:pPr>
        <w:pStyle w:val="B2"/>
      </w:pPr>
      <w:r>
        <w:t>2&gt;</w:t>
      </w:r>
      <w:r>
        <w:tab/>
        <w:t>else</w:t>
      </w:r>
    </w:p>
    <w:p w:rsidR="0020083C" w:rsidRDefault="001E380E">
      <w:pPr>
        <w:pStyle w:val="B3"/>
      </w:pPr>
      <w:r>
        <w:t>3&gt;</w:t>
      </w:r>
      <w:r>
        <w:tab/>
        <w:t>the procedure ends;</w:t>
      </w:r>
    </w:p>
    <w:p w:rsidR="0020083C" w:rsidRDefault="001E380E">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rsidR="0020083C" w:rsidRDefault="001E380E">
      <w:pPr>
        <w:pStyle w:val="B1"/>
      </w:pPr>
      <w:r>
        <w:t>1&gt;</w:t>
      </w:r>
      <w:r>
        <w:tab/>
        <w:t xml:space="preserve">else if the </w:t>
      </w:r>
      <w:r>
        <w:rPr>
          <w:i/>
        </w:rPr>
        <w:t>RRCReconfiguration</w:t>
      </w:r>
      <w:r>
        <w:t xml:space="preserve"> message was received via SRB3 (UE in NR-DC):</w:t>
      </w:r>
    </w:p>
    <w:p w:rsidR="0020083C" w:rsidRDefault="001E380E">
      <w:pPr>
        <w:pStyle w:val="B2"/>
      </w:pPr>
      <w:r>
        <w:t>2&gt;</w:t>
      </w:r>
      <w:r>
        <w:tab/>
        <w:t>if the</w:t>
      </w:r>
      <w:r>
        <w:rPr>
          <w:i/>
        </w:rPr>
        <w:t xml:space="preserve"> RRCReconfiguration</w:t>
      </w:r>
      <w:r>
        <w:t xml:space="preserve"> message was received within </w:t>
      </w:r>
      <w:r>
        <w:rPr>
          <w:i/>
          <w:iCs/>
        </w:rPr>
        <w:t>DLInformationTransferMRDC</w:t>
      </w:r>
      <w:r>
        <w:t>:</w:t>
      </w:r>
    </w:p>
    <w:p w:rsidR="0020083C" w:rsidRDefault="001E380E">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rsidR="0020083C" w:rsidRDefault="001E380E">
      <w:pPr>
        <w:pStyle w:val="B4"/>
      </w:pPr>
      <w:r>
        <w:lastRenderedPageBreak/>
        <w:t>4&gt;</w:t>
      </w:r>
      <w:r>
        <w:tab/>
        <w:t xml:space="preserve">if </w:t>
      </w:r>
      <w:r>
        <w:rPr>
          <w:i/>
          <w:iCs/>
        </w:rPr>
        <w:t>reconfigurationWithSync</w:t>
      </w:r>
      <w:r>
        <w:t xml:space="preserve"> was included in </w:t>
      </w:r>
      <w:r>
        <w:rPr>
          <w:i/>
          <w:iCs/>
        </w:rPr>
        <w:t>spCellConfig</w:t>
      </w:r>
      <w:r>
        <w:t xml:space="preserve"> in </w:t>
      </w:r>
      <w:r>
        <w:rPr>
          <w:i/>
          <w:iCs/>
        </w:rPr>
        <w:t>nr-SCG</w:t>
      </w:r>
      <w:r>
        <w:t>:</w:t>
      </w:r>
    </w:p>
    <w:p w:rsidR="0020083C" w:rsidRDefault="001E380E">
      <w:pPr>
        <w:pStyle w:val="B5"/>
      </w:pPr>
      <w:r>
        <w:t>5&gt;</w:t>
      </w:r>
      <w:r>
        <w:tab/>
        <w:t>initiate the Random Access procedure on the PSCell, as specified in TS 38.321 [3];</w:t>
      </w:r>
    </w:p>
    <w:p w:rsidR="0020083C" w:rsidRDefault="001E380E">
      <w:pPr>
        <w:pStyle w:val="B4"/>
      </w:pPr>
      <w:r>
        <w:t>4&gt;</w:t>
      </w:r>
      <w:r>
        <w:tab/>
        <w:t>else:</w:t>
      </w:r>
    </w:p>
    <w:p w:rsidR="0020083C" w:rsidRDefault="001E380E">
      <w:pPr>
        <w:pStyle w:val="B5"/>
      </w:pPr>
      <w:r>
        <w:t>5&gt;</w:t>
      </w:r>
      <w:r>
        <w:tab/>
        <w:t>the procedure ends;</w:t>
      </w:r>
    </w:p>
    <w:p w:rsidR="0020083C" w:rsidRDefault="001E380E">
      <w:pPr>
        <w:pStyle w:val="B3"/>
      </w:pPr>
      <w:r>
        <w:t>3&gt;</w:t>
      </w:r>
      <w:r>
        <w:tab/>
        <w:t>else:</w:t>
      </w:r>
    </w:p>
    <w:p w:rsidR="0020083C" w:rsidRDefault="001E380E">
      <w:pPr>
        <w:pStyle w:val="B4"/>
      </w:pPr>
      <w:r>
        <w:t>4&gt;</w:t>
      </w:r>
      <w:r>
        <w:tab/>
        <w:t xml:space="preserve">submit the </w:t>
      </w:r>
      <w:r>
        <w:rPr>
          <w:i/>
        </w:rPr>
        <w:t>RRCReconfigurationComplete</w:t>
      </w:r>
      <w:r>
        <w:t xml:space="preserve"> message via SRB1 to lower layers for transmission using the new configuration;</w:t>
      </w:r>
    </w:p>
    <w:p w:rsidR="0020083C" w:rsidRDefault="001E380E">
      <w:pPr>
        <w:pStyle w:val="B2"/>
      </w:pPr>
      <w:r>
        <w:t>2&gt;</w:t>
      </w:r>
      <w:r>
        <w:tab/>
        <w:t>else:</w:t>
      </w:r>
    </w:p>
    <w:p w:rsidR="0020083C" w:rsidRDefault="001E380E">
      <w:pPr>
        <w:pStyle w:val="B3"/>
      </w:pPr>
      <w:r>
        <w:t>3&gt;</w:t>
      </w:r>
      <w:r>
        <w:tab/>
        <w:t xml:space="preserve">submit the </w:t>
      </w:r>
      <w:r>
        <w:rPr>
          <w:i/>
        </w:rPr>
        <w:t>RRCReconfigurationComplete</w:t>
      </w:r>
      <w:r>
        <w:t xml:space="preserve"> message via SRB3 to lower layers for transmission using the new configuration;</w:t>
      </w:r>
    </w:p>
    <w:p w:rsidR="0020083C" w:rsidRDefault="001E380E">
      <w:pPr>
        <w:pStyle w:val="B1"/>
      </w:pPr>
      <w:r>
        <w:t>1&gt;</w:t>
      </w:r>
      <w:r>
        <w:tab/>
        <w:t>else</w:t>
      </w:r>
      <w:r>
        <w:rPr>
          <w:i/>
        </w:rPr>
        <w:t xml:space="preserve"> </w:t>
      </w:r>
      <w:r>
        <w:rPr>
          <w:iCs/>
        </w:rPr>
        <w:t>(</w:t>
      </w:r>
      <w:r>
        <w:rPr>
          <w:i/>
        </w:rPr>
        <w:t>RRCReconfiguration</w:t>
      </w:r>
      <w:r>
        <w:t xml:space="preserve"> was received via SRB1</w:t>
      </w:r>
      <w:r>
        <w:rPr>
          <w:iCs/>
        </w:rPr>
        <w:t>)</w:t>
      </w:r>
      <w:r>
        <w:t>:</w:t>
      </w:r>
    </w:p>
    <w:p w:rsidR="0020083C" w:rsidRDefault="001E380E">
      <w:pPr>
        <w:pStyle w:val="B2"/>
      </w:pPr>
      <w:r>
        <w:t>2&gt;</w:t>
      </w:r>
      <w:r>
        <w:tab/>
        <w:t xml:space="preserve">submit the </w:t>
      </w:r>
      <w:r>
        <w:rPr>
          <w:i/>
        </w:rPr>
        <w:t>RRCReconfigurationComplete</w:t>
      </w:r>
      <w:r>
        <w:t xml:space="preserve"> message via SRB1 to lower layers for transmission using the new configuration;</w:t>
      </w:r>
    </w:p>
    <w:p w:rsidR="0020083C" w:rsidRDefault="001E380E">
      <w:pPr>
        <w:pStyle w:val="B2"/>
      </w:pPr>
      <w:r>
        <w:t>2&gt;</w:t>
      </w:r>
      <w:r>
        <w:tab/>
        <w:t xml:space="preserve">if this is the first </w:t>
      </w:r>
      <w:r>
        <w:rPr>
          <w:i/>
        </w:rPr>
        <w:t>RRCReconfiguration</w:t>
      </w:r>
      <w:r>
        <w:t xml:space="preserve"> message after successful completion of the RRC re-establishment procedure:</w:t>
      </w:r>
    </w:p>
    <w:p w:rsidR="0020083C" w:rsidRDefault="001E380E">
      <w:pPr>
        <w:pStyle w:val="B3"/>
      </w:pPr>
      <w:r>
        <w:t>3&gt;</w:t>
      </w:r>
      <w:r>
        <w:tab/>
        <w:t>resume SRB2 and DRBs that are suspended;</w:t>
      </w:r>
    </w:p>
    <w:p w:rsidR="0020083C" w:rsidRDefault="001E380E">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rsidR="0020083C" w:rsidRDefault="001E380E">
      <w:pPr>
        <w:pStyle w:val="B2"/>
      </w:pPr>
      <w:r>
        <w:t>2&gt;</w:t>
      </w:r>
      <w:r>
        <w:tab/>
        <w:t>stop timer T304 for that cell group;</w:t>
      </w:r>
    </w:p>
    <w:p w:rsidR="0020083C" w:rsidRDefault="001E380E">
      <w:pPr>
        <w:pStyle w:val="B2"/>
      </w:pPr>
      <w:r>
        <w:t>2&gt;</w:t>
      </w:r>
      <w:r>
        <w:tab/>
        <w:t>stop timer T310 for source SpCell if running;</w:t>
      </w:r>
    </w:p>
    <w:p w:rsidR="0020083C" w:rsidRDefault="001E380E">
      <w:pPr>
        <w:pStyle w:val="B2"/>
      </w:pPr>
      <w:r>
        <w:t>2&gt;</w:t>
      </w:r>
      <w:r>
        <w:tab/>
        <w:t>apply the parts of the CSI reporting configuration, the scheduling request configuration and the sounding RS configuration that do not require the UE to know the SFN of the respective target SpCell, if any;</w:t>
      </w:r>
    </w:p>
    <w:p w:rsidR="0020083C" w:rsidRDefault="001E380E">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rsidR="0020083C" w:rsidRDefault="001E380E">
      <w:pPr>
        <w:pStyle w:val="B2"/>
      </w:pPr>
      <w:r>
        <w:t>2&gt;</w:t>
      </w:r>
      <w:r>
        <w:tab/>
        <w:t>for each DRB configured as DAPS bearer, request uplink data switching to the PDCP entity, as specified in TS 38.323 [5];</w:t>
      </w:r>
    </w:p>
    <w:p w:rsidR="0020083C" w:rsidRDefault="001E380E">
      <w:pPr>
        <w:pStyle w:val="B2"/>
      </w:pPr>
      <w:r>
        <w:t>2&gt;</w:t>
      </w:r>
      <w:r>
        <w:tab/>
        <w:t xml:space="preserve">if the </w:t>
      </w:r>
      <w:r>
        <w:rPr>
          <w:i/>
        </w:rPr>
        <w:t>reconfigurationWithSync</w:t>
      </w:r>
      <w:r>
        <w:t xml:space="preserve"> was included in </w:t>
      </w:r>
      <w:r>
        <w:rPr>
          <w:i/>
        </w:rPr>
        <w:t>spCellConfig</w:t>
      </w:r>
      <w:r>
        <w:t xml:space="preserve"> of an MCG:</w:t>
      </w:r>
    </w:p>
    <w:p w:rsidR="0020083C" w:rsidRDefault="001E380E">
      <w:pPr>
        <w:pStyle w:val="B3"/>
      </w:pPr>
      <w:r>
        <w:t>3&gt;</w:t>
      </w:r>
      <w:r>
        <w:tab/>
        <w:t>if T390 is running:</w:t>
      </w:r>
    </w:p>
    <w:p w:rsidR="0020083C" w:rsidRDefault="001E380E">
      <w:pPr>
        <w:pStyle w:val="B4"/>
      </w:pPr>
      <w:r>
        <w:t>4&gt;</w:t>
      </w:r>
      <w:r>
        <w:tab/>
        <w:t>stop timer T390 for all access categories;</w:t>
      </w:r>
    </w:p>
    <w:p w:rsidR="0020083C" w:rsidRDefault="001E380E">
      <w:pPr>
        <w:pStyle w:val="B4"/>
      </w:pPr>
      <w:r>
        <w:t>4&gt;</w:t>
      </w:r>
      <w:r>
        <w:tab/>
        <w:t>perform the actions as specified in 5.3.14.4.</w:t>
      </w:r>
    </w:p>
    <w:p w:rsidR="0020083C" w:rsidRDefault="001E380E">
      <w:pPr>
        <w:pStyle w:val="B3"/>
      </w:pPr>
      <w:r>
        <w:t>3&gt;</w:t>
      </w:r>
      <w:r>
        <w:tab/>
        <w:t>if T350 is running:</w:t>
      </w:r>
    </w:p>
    <w:p w:rsidR="0020083C" w:rsidRDefault="001E380E">
      <w:pPr>
        <w:pStyle w:val="B4"/>
      </w:pPr>
      <w:r>
        <w:t>4&gt;</w:t>
      </w:r>
      <w:r>
        <w:tab/>
        <w:t>stop timer T350;</w:t>
      </w:r>
    </w:p>
    <w:p w:rsidR="0020083C" w:rsidRDefault="001E380E">
      <w:pPr>
        <w:pStyle w:val="B3"/>
      </w:pPr>
      <w:r>
        <w:t>3&gt;</w:t>
      </w:r>
      <w:r>
        <w:tab/>
        <w:t xml:space="preserve">if </w:t>
      </w:r>
      <w:r>
        <w:rPr>
          <w:i/>
        </w:rPr>
        <w:t>RRCReconfiguration</w:t>
      </w:r>
      <w:r>
        <w:t xml:space="preserve"> does not include </w:t>
      </w:r>
      <w:r>
        <w:rPr>
          <w:i/>
        </w:rPr>
        <w:t>dedicatedSIB1-Delivery</w:t>
      </w:r>
      <w:r>
        <w:t xml:space="preserve"> and</w:t>
      </w:r>
    </w:p>
    <w:p w:rsidR="0020083C" w:rsidRDefault="001E380E">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rsidR="0020083C" w:rsidRDefault="001E380E">
      <w:pPr>
        <w:pStyle w:val="B4"/>
      </w:pPr>
      <w:r>
        <w:t>4&gt;</w:t>
      </w:r>
      <w:r>
        <w:tab/>
        <w:t xml:space="preserve">acquire the </w:t>
      </w:r>
      <w:r>
        <w:rPr>
          <w:i/>
        </w:rPr>
        <w:t>SIB1</w:t>
      </w:r>
      <w:r>
        <w:t>, which is scheduled as specified in TS 38.213 [13], of the target SpCell of the MCG;</w:t>
      </w:r>
    </w:p>
    <w:p w:rsidR="0020083C" w:rsidRDefault="001E380E">
      <w:pPr>
        <w:pStyle w:val="B4"/>
      </w:pPr>
      <w:r>
        <w:t>4&gt;</w:t>
      </w:r>
      <w:r>
        <w:tab/>
        <w:t xml:space="preserve">upon acquiring </w:t>
      </w:r>
      <w:r>
        <w:rPr>
          <w:i/>
        </w:rPr>
        <w:t>SIB1</w:t>
      </w:r>
      <w:r>
        <w:t>, perform the actions specified in clause 5.2.2.4.2;</w:t>
      </w:r>
    </w:p>
    <w:p w:rsidR="0020083C" w:rsidRDefault="001E380E">
      <w:pPr>
        <w:pStyle w:val="B2"/>
      </w:pPr>
      <w:r>
        <w:t>2&gt;</w:t>
      </w:r>
      <w:r>
        <w:tab/>
        <w:t xml:space="preserve">if the </w:t>
      </w:r>
      <w:r>
        <w:rPr>
          <w:i/>
        </w:rPr>
        <w:t>reconfigurationWithSync</w:t>
      </w:r>
      <w:r>
        <w:t xml:space="preserve"> was included in </w:t>
      </w:r>
      <w:r>
        <w:rPr>
          <w:i/>
        </w:rPr>
        <w:t>spCellConfig</w:t>
      </w:r>
      <w:r>
        <w:t xml:space="preserve"> of an MCG; or:</w:t>
      </w:r>
    </w:p>
    <w:p w:rsidR="0020083C" w:rsidRDefault="001E380E">
      <w:pPr>
        <w:pStyle w:val="B2"/>
      </w:pPr>
      <w:r>
        <w:lastRenderedPageBreak/>
        <w:t>2&gt;</w:t>
      </w:r>
      <w:r>
        <w:tab/>
        <w:t xml:space="preserve">if the </w:t>
      </w:r>
      <w:r>
        <w:rPr>
          <w:i/>
        </w:rPr>
        <w:t>reconfigurationWithSync</w:t>
      </w:r>
      <w:r>
        <w:t xml:space="preserve"> was included in </w:t>
      </w:r>
      <w:r>
        <w:rPr>
          <w:i/>
        </w:rPr>
        <w:t>spCellConfig</w:t>
      </w:r>
      <w:r>
        <w:t xml:space="preserve"> of an SCG and the </w:t>
      </w:r>
      <w:ins w:id="223" w:author="CPAC R2-2201817" w:date="2022-02-18T16:12:00Z">
        <w:r>
          <w:t xml:space="preserve">CPA or </w:t>
        </w:r>
      </w:ins>
      <w:r>
        <w:t>CPC was configured</w:t>
      </w:r>
    </w:p>
    <w:p w:rsidR="0020083C" w:rsidRDefault="001E380E">
      <w:pPr>
        <w:pStyle w:val="B3"/>
        <w:rPr>
          <w:ins w:id="224" w:author="CPAC R2-2201817" w:date="2022-02-18T16:13:00Z"/>
        </w:rPr>
      </w:pPr>
      <w:r>
        <w:t>3&gt;</w:t>
      </w:r>
      <w:r>
        <w:tab/>
        <w:t xml:space="preserve">remove all the entries within </w:t>
      </w:r>
      <w:r>
        <w:rPr>
          <w:i/>
        </w:rPr>
        <w:t>VarConditionalReconfig</w:t>
      </w:r>
      <w:r>
        <w:t>, if any;</w:t>
      </w:r>
    </w:p>
    <w:p w:rsidR="0020083C" w:rsidRDefault="001E380E">
      <w:pPr>
        <w:pStyle w:val="B3"/>
      </w:pPr>
      <w:ins w:id="225" w:author="CPAC R2-2201817" w:date="2022-02-18T16:13:00Z">
        <w:r>
          <w:t>3&gt;</w:t>
        </w:r>
        <w:r>
          <w:tab/>
          <w:t xml:space="preserve">remove all the entries within </w:t>
        </w:r>
        <w:r>
          <w:rPr>
            <w:i/>
          </w:rPr>
          <w:t>VarConditionalReconfiguration</w:t>
        </w:r>
        <w:r>
          <w:t xml:space="preserve"> as specified in TS 36.331 [10] clause 5.3.5.9.6, if any;</w:t>
        </w:r>
      </w:ins>
    </w:p>
    <w:p w:rsidR="0020083C" w:rsidRDefault="001E380E">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rsidR="0020083C" w:rsidRDefault="001E380E">
      <w:pPr>
        <w:pStyle w:val="B4"/>
      </w:pPr>
      <w:r>
        <w:t>4&gt;</w:t>
      </w:r>
      <w:r>
        <w:tab/>
        <w:t xml:space="preserve">for the associated </w:t>
      </w:r>
      <w:r>
        <w:rPr>
          <w:i/>
          <w:iCs/>
        </w:rPr>
        <w:t>reportConfigId</w:t>
      </w:r>
      <w:r>
        <w:t>:</w:t>
      </w:r>
    </w:p>
    <w:p w:rsidR="0020083C" w:rsidRDefault="001E380E">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rsidR="0020083C" w:rsidRDefault="001E380E">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rsidR="0020083C" w:rsidRDefault="001E380E">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rsidR="0020083C" w:rsidRDefault="001E380E">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rsidR="0020083C" w:rsidRDefault="001E380E">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rsidR="0020083C" w:rsidRDefault="001E380E">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rsidR="0020083C" w:rsidRDefault="001E380E">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rsidR="0020083C" w:rsidRDefault="001E380E">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rsidR="0020083C" w:rsidRDefault="001E380E">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rsidR="0020083C" w:rsidRDefault="001E380E">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rsidR="0020083C" w:rsidRDefault="001E380E">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rsidR="0020083C" w:rsidRDefault="001E380E">
      <w:pPr>
        <w:pStyle w:val="B4"/>
      </w:pPr>
      <w:r>
        <w:t>4&gt;</w:t>
      </w:r>
      <w:r>
        <w:tab/>
        <w:t xml:space="preserve">initiate transmission of the </w:t>
      </w:r>
      <w:r>
        <w:rPr>
          <w:i/>
        </w:rPr>
        <w:t>SidelinkUEInformationNR</w:t>
      </w:r>
      <w:r>
        <w:t xml:space="preserve"> message in accordance with 5.8.3.3;</w:t>
      </w:r>
    </w:p>
    <w:p w:rsidR="0020083C" w:rsidRDefault="001E380E">
      <w:pPr>
        <w:pStyle w:val="B2"/>
      </w:pPr>
      <w:r>
        <w:t>2&gt;</w:t>
      </w:r>
      <w:r>
        <w:tab/>
        <w:t>the procedure ends.</w:t>
      </w:r>
    </w:p>
    <w:p w:rsidR="0020083C" w:rsidRDefault="001E380E">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rsidR="0020083C" w:rsidRDefault="001E380E">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26"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26"/>
    </w:p>
    <w:p w:rsidR="0020083C" w:rsidRDefault="001E380E">
      <w:pPr>
        <w:pStyle w:val="4"/>
        <w:rPr>
          <w:rFonts w:eastAsia="MS Mincho"/>
        </w:rPr>
      </w:pPr>
      <w:bookmarkStart w:id="227" w:name="_Toc60776761"/>
      <w:bookmarkStart w:id="228" w:name="_Toc90650633"/>
      <w:r>
        <w:rPr>
          <w:rFonts w:eastAsia="MS Mincho"/>
        </w:rPr>
        <w:lastRenderedPageBreak/>
        <w:t>5.3.5.4</w:t>
      </w:r>
      <w:r>
        <w:rPr>
          <w:rFonts w:eastAsia="MS Mincho"/>
        </w:rPr>
        <w:tab/>
        <w:t>Secondary cell group release</w:t>
      </w:r>
      <w:bookmarkEnd w:id="227"/>
      <w:bookmarkEnd w:id="228"/>
    </w:p>
    <w:p w:rsidR="0020083C" w:rsidRDefault="001E380E">
      <w:pPr>
        <w:rPr>
          <w:rFonts w:eastAsia="MS Mincho"/>
        </w:rPr>
      </w:pPr>
      <w:r>
        <w:t>The UE shall:</w:t>
      </w:r>
    </w:p>
    <w:p w:rsidR="0020083C" w:rsidRDefault="001E380E">
      <w:pPr>
        <w:pStyle w:val="B1"/>
      </w:pPr>
      <w:r>
        <w:t>1&gt;</w:t>
      </w:r>
      <w:r>
        <w:tab/>
        <w:t>as a result of SCG release triggered by E-UTRA (i.e. (NG)EN-DC case) or NR (i.e. NR-DC case):</w:t>
      </w:r>
    </w:p>
    <w:p w:rsidR="0020083C" w:rsidRDefault="001E380E">
      <w:pPr>
        <w:pStyle w:val="B2"/>
      </w:pPr>
      <w:r>
        <w:t>2&gt;</w:t>
      </w:r>
      <w:r>
        <w:tab/>
        <w:t>reset SCG MAC, if configured;</w:t>
      </w:r>
    </w:p>
    <w:p w:rsidR="0020083C" w:rsidRDefault="001E380E">
      <w:pPr>
        <w:pStyle w:val="B2"/>
      </w:pPr>
      <w:r>
        <w:t>2&gt;</w:t>
      </w:r>
      <w:r>
        <w:tab/>
        <w:t>for each RLC bearer that is part of the SCG configuration:</w:t>
      </w:r>
    </w:p>
    <w:p w:rsidR="0020083C" w:rsidRDefault="001E380E">
      <w:pPr>
        <w:pStyle w:val="B3"/>
      </w:pPr>
      <w:r>
        <w:t>3&gt;</w:t>
      </w:r>
      <w:r>
        <w:tab/>
        <w:t>perform RLC bearer release procedure as specified in 5.3.5.5.3;</w:t>
      </w:r>
    </w:p>
    <w:p w:rsidR="0020083C" w:rsidRDefault="001E380E">
      <w:pPr>
        <w:pStyle w:val="B2"/>
      </w:pPr>
      <w:r>
        <w:t>2&gt;</w:t>
      </w:r>
      <w:r>
        <w:tab/>
        <w:t>for each BH RLC channel that is part of the SCG configuration:</w:t>
      </w:r>
    </w:p>
    <w:p w:rsidR="0020083C" w:rsidRDefault="001E380E">
      <w:pPr>
        <w:pStyle w:val="B3"/>
      </w:pPr>
      <w:r>
        <w:t>3&gt;</w:t>
      </w:r>
      <w:r>
        <w:tab/>
        <w:t>perform BH RLC channel release procedure as specified in 5.3.5.5.10;</w:t>
      </w:r>
    </w:p>
    <w:p w:rsidR="0020083C" w:rsidRDefault="001E380E">
      <w:pPr>
        <w:pStyle w:val="B2"/>
      </w:pPr>
      <w:r>
        <w:t>2&gt;</w:t>
      </w:r>
      <w:r>
        <w:tab/>
        <w:t>release the SCG configuration;</w:t>
      </w:r>
    </w:p>
    <w:p w:rsidR="0020083C" w:rsidRDefault="001E380E">
      <w:pPr>
        <w:pStyle w:val="B2"/>
      </w:pPr>
      <w:r>
        <w:t>2&gt;</w:t>
      </w:r>
      <w:r>
        <w:tab/>
        <w:t>if CPC was configured,</w:t>
      </w:r>
    </w:p>
    <w:p w:rsidR="0020083C" w:rsidRDefault="001E380E">
      <w:pPr>
        <w:pStyle w:val="B3"/>
      </w:pPr>
      <w:r>
        <w:t>3&gt;</w:t>
      </w:r>
      <w:r>
        <w:tab/>
        <w:t xml:space="preserve">remove all the entries within </w:t>
      </w:r>
      <w:r>
        <w:rPr>
          <w:i/>
        </w:rPr>
        <w:t>VarConditionalReconfig</w:t>
      </w:r>
      <w:r>
        <w:t>, if any;</w:t>
      </w:r>
    </w:p>
    <w:p w:rsidR="0020083C" w:rsidRDefault="001E380E">
      <w:pPr>
        <w:pStyle w:val="B2"/>
      </w:pPr>
      <w:r>
        <w:t>2&gt;</w:t>
      </w:r>
      <w:r>
        <w:tab/>
        <w:t>stop timer T310 for the corresponding SpCell, if running;</w:t>
      </w:r>
    </w:p>
    <w:p w:rsidR="0020083C" w:rsidRDefault="001E380E">
      <w:pPr>
        <w:pStyle w:val="B2"/>
      </w:pPr>
      <w:r>
        <w:t>2&gt;</w:t>
      </w:r>
      <w:r>
        <w:tab/>
        <w:t>stop timer T312 for the corresponding SpCell, if running;</w:t>
      </w:r>
    </w:p>
    <w:p w:rsidR="0020083C" w:rsidRDefault="001E380E">
      <w:pPr>
        <w:pStyle w:val="B2"/>
      </w:pPr>
      <w:r>
        <w:t>2&gt;</w:t>
      </w:r>
      <w:r>
        <w:tab/>
        <w:t>stop timer T304 for the corresponding SpCell, if running.</w:t>
      </w:r>
    </w:p>
    <w:p w:rsidR="0020083C" w:rsidRDefault="001E380E">
      <w:pPr>
        <w:pStyle w:val="NO"/>
      </w:pPr>
      <w:r>
        <w:t>NOTE:</w:t>
      </w:r>
      <w:r>
        <w:tab/>
        <w:t xml:space="preserve">Release of cell group means only release of the lower layer configuration of the cell group but the </w:t>
      </w:r>
      <w:r>
        <w:rPr>
          <w:i/>
        </w:rPr>
        <w:t>RadioBearerConfig</w:t>
      </w:r>
      <w:r>
        <w:t xml:space="preserve"> may not be released.</w:t>
      </w:r>
    </w:p>
    <w:p w:rsidR="0020083C" w:rsidRDefault="001E380E">
      <w:pPr>
        <w:pStyle w:val="4"/>
        <w:rPr>
          <w:rFonts w:eastAsia="MS Mincho"/>
        </w:rPr>
      </w:pPr>
      <w:bookmarkStart w:id="229" w:name="_Toc60776762"/>
      <w:bookmarkStart w:id="230" w:name="_Toc90650634"/>
      <w:r>
        <w:rPr>
          <w:rFonts w:eastAsia="MS Mincho"/>
        </w:rPr>
        <w:t>5.3.5.5</w:t>
      </w:r>
      <w:r>
        <w:rPr>
          <w:rFonts w:eastAsia="MS Mincho"/>
        </w:rPr>
        <w:tab/>
        <w:t>Cell Group configuration</w:t>
      </w:r>
      <w:bookmarkEnd w:id="229"/>
      <w:bookmarkEnd w:id="230"/>
    </w:p>
    <w:p w:rsidR="0020083C" w:rsidRDefault="001E380E">
      <w:pPr>
        <w:pStyle w:val="5"/>
        <w:rPr>
          <w:rFonts w:eastAsia="MS Mincho"/>
        </w:rPr>
      </w:pPr>
      <w:bookmarkStart w:id="231" w:name="_Toc60776763"/>
      <w:bookmarkStart w:id="232" w:name="_Toc90650635"/>
      <w:r>
        <w:rPr>
          <w:rFonts w:eastAsia="MS Mincho"/>
        </w:rPr>
        <w:t>5.3.5.5.1</w:t>
      </w:r>
      <w:r>
        <w:rPr>
          <w:rFonts w:eastAsia="MS Mincho"/>
        </w:rPr>
        <w:tab/>
        <w:t>General</w:t>
      </w:r>
      <w:bookmarkEnd w:id="231"/>
      <w:bookmarkEnd w:id="232"/>
    </w:p>
    <w:p w:rsidR="0020083C" w:rsidRDefault="001E380E">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rsidR="0020083C" w:rsidRDefault="001E380E">
      <w:r>
        <w:t xml:space="preserve">The UE performs the following actions based on a received </w:t>
      </w:r>
      <w:r>
        <w:rPr>
          <w:i/>
        </w:rPr>
        <w:t>CellGroupConfig</w:t>
      </w:r>
      <w:r>
        <w:t xml:space="preserve"> IE:</w:t>
      </w:r>
    </w:p>
    <w:p w:rsidR="0020083C" w:rsidRDefault="001E380E">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rsidR="0020083C" w:rsidRDefault="001E380E">
      <w:pPr>
        <w:pStyle w:val="B2"/>
      </w:pPr>
      <w:r>
        <w:t>2&gt;</w:t>
      </w:r>
      <w:r>
        <w:tab/>
        <w:t>perform Reconfiguration with sync according to 5.3.5.5.2;</w:t>
      </w:r>
    </w:p>
    <w:p w:rsidR="0020083C" w:rsidRDefault="001E380E">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rsidR="0020083C" w:rsidRDefault="001E380E">
      <w:pPr>
        <w:pStyle w:val="B1"/>
      </w:pPr>
      <w:r>
        <w:t>1&gt;</w:t>
      </w:r>
      <w:r>
        <w:tab/>
        <w:t xml:space="preserve">if the </w:t>
      </w:r>
      <w:r>
        <w:rPr>
          <w:i/>
        </w:rPr>
        <w:t>CellGroupConfig</w:t>
      </w:r>
      <w:r>
        <w:t xml:space="preserve"> contains the </w:t>
      </w:r>
      <w:r>
        <w:rPr>
          <w:i/>
        </w:rPr>
        <w:t>rlc-BearerToReleaseList</w:t>
      </w:r>
      <w:r>
        <w:t>:</w:t>
      </w:r>
    </w:p>
    <w:p w:rsidR="0020083C" w:rsidRDefault="001E380E">
      <w:pPr>
        <w:pStyle w:val="B2"/>
      </w:pPr>
      <w:r>
        <w:t>2&gt;</w:t>
      </w:r>
      <w:r>
        <w:tab/>
        <w:t>perform RLC bearer release as specified in 5.3.5.5.3;</w:t>
      </w:r>
    </w:p>
    <w:p w:rsidR="0020083C" w:rsidRDefault="001E380E">
      <w:pPr>
        <w:pStyle w:val="B1"/>
      </w:pPr>
      <w:r>
        <w:t>1&gt;</w:t>
      </w:r>
      <w:r>
        <w:tab/>
        <w:t xml:space="preserve">if the </w:t>
      </w:r>
      <w:r>
        <w:rPr>
          <w:i/>
        </w:rPr>
        <w:t>CellGroupConfig</w:t>
      </w:r>
      <w:r>
        <w:t xml:space="preserve"> contains the </w:t>
      </w:r>
      <w:r>
        <w:rPr>
          <w:i/>
        </w:rPr>
        <w:t>rlc-BearerToAddModList</w:t>
      </w:r>
      <w:r>
        <w:t>:</w:t>
      </w:r>
    </w:p>
    <w:p w:rsidR="0020083C" w:rsidRDefault="001E380E">
      <w:pPr>
        <w:pStyle w:val="B2"/>
      </w:pPr>
      <w:r>
        <w:t>2&gt;</w:t>
      </w:r>
      <w:r>
        <w:tab/>
        <w:t>perform the RLC bearer addition/modification as specified in 5.3.5.5.4;</w:t>
      </w:r>
    </w:p>
    <w:p w:rsidR="0020083C" w:rsidRDefault="001E380E">
      <w:pPr>
        <w:pStyle w:val="B1"/>
      </w:pPr>
      <w:r>
        <w:t>1&gt;</w:t>
      </w:r>
      <w:r>
        <w:tab/>
        <w:t xml:space="preserve">if the </w:t>
      </w:r>
      <w:r>
        <w:rPr>
          <w:i/>
        </w:rPr>
        <w:t>CellGroupConfig</w:t>
      </w:r>
      <w:r>
        <w:t xml:space="preserve"> contains the </w:t>
      </w:r>
      <w:r>
        <w:rPr>
          <w:i/>
        </w:rPr>
        <w:t>mac-CellGroupConfig</w:t>
      </w:r>
      <w:r>
        <w:t>:</w:t>
      </w:r>
    </w:p>
    <w:p w:rsidR="0020083C" w:rsidRDefault="001E380E">
      <w:pPr>
        <w:pStyle w:val="B2"/>
      </w:pPr>
      <w:r>
        <w:t>2&gt;</w:t>
      </w:r>
      <w:r>
        <w:tab/>
        <w:t>configure the MAC entity of this cell group as specified in 5.3.5.5.5;</w:t>
      </w:r>
    </w:p>
    <w:p w:rsidR="0020083C" w:rsidRDefault="001E380E">
      <w:pPr>
        <w:pStyle w:val="B1"/>
      </w:pPr>
      <w:r>
        <w:t>1&gt;</w:t>
      </w:r>
      <w:r>
        <w:tab/>
        <w:t xml:space="preserve">if the </w:t>
      </w:r>
      <w:r>
        <w:rPr>
          <w:i/>
        </w:rPr>
        <w:t>CellGroupConfig</w:t>
      </w:r>
      <w:r>
        <w:t xml:space="preserve"> contains the </w:t>
      </w:r>
      <w:r>
        <w:rPr>
          <w:i/>
        </w:rPr>
        <w:t>sCellToReleaseList</w:t>
      </w:r>
      <w:r>
        <w:t>:</w:t>
      </w:r>
    </w:p>
    <w:p w:rsidR="0020083C" w:rsidRDefault="001E380E">
      <w:pPr>
        <w:pStyle w:val="B2"/>
      </w:pPr>
      <w:r>
        <w:t>2&gt;</w:t>
      </w:r>
      <w:r>
        <w:tab/>
        <w:t>perform SCell release as specified in 5.3.5.5.8;</w:t>
      </w:r>
    </w:p>
    <w:p w:rsidR="0020083C" w:rsidRDefault="001E380E">
      <w:pPr>
        <w:pStyle w:val="B1"/>
      </w:pPr>
      <w:r>
        <w:t>1&gt;</w:t>
      </w:r>
      <w:r>
        <w:tab/>
        <w:t xml:space="preserve">if the </w:t>
      </w:r>
      <w:r>
        <w:rPr>
          <w:i/>
        </w:rPr>
        <w:t>CellGroupConfig</w:t>
      </w:r>
      <w:r>
        <w:t xml:space="preserve"> contains the </w:t>
      </w:r>
      <w:r>
        <w:rPr>
          <w:i/>
        </w:rPr>
        <w:t>spCellConfig</w:t>
      </w:r>
      <w:r>
        <w:t>:</w:t>
      </w:r>
    </w:p>
    <w:p w:rsidR="0020083C" w:rsidRDefault="001E380E">
      <w:pPr>
        <w:pStyle w:val="B2"/>
      </w:pPr>
      <w:r>
        <w:lastRenderedPageBreak/>
        <w:t>2&gt;</w:t>
      </w:r>
      <w:r>
        <w:tab/>
        <w:t>configure the SpCell as specified in 5.3.5.5.7;</w:t>
      </w:r>
    </w:p>
    <w:p w:rsidR="0020083C" w:rsidRDefault="001E380E">
      <w:pPr>
        <w:pStyle w:val="B1"/>
      </w:pPr>
      <w:r>
        <w:t>1&gt;</w:t>
      </w:r>
      <w:r>
        <w:tab/>
        <w:t xml:space="preserve">if the </w:t>
      </w:r>
      <w:r>
        <w:rPr>
          <w:i/>
        </w:rPr>
        <w:t>CellGroupConfig</w:t>
      </w:r>
      <w:r>
        <w:t xml:space="preserve"> contains the </w:t>
      </w:r>
      <w:r>
        <w:rPr>
          <w:i/>
        </w:rPr>
        <w:t>sCellToAddModList</w:t>
      </w:r>
      <w:r>
        <w:t>:</w:t>
      </w:r>
    </w:p>
    <w:p w:rsidR="0020083C" w:rsidRDefault="001E380E">
      <w:pPr>
        <w:pStyle w:val="B2"/>
      </w:pPr>
      <w:r>
        <w:t>2&gt;</w:t>
      </w:r>
      <w:r>
        <w:tab/>
        <w:t>perform SCell addition/modification as specified in 5.3.5.5.9;</w:t>
      </w:r>
    </w:p>
    <w:p w:rsidR="0020083C" w:rsidRDefault="001E380E">
      <w:pPr>
        <w:pStyle w:val="B1"/>
      </w:pPr>
      <w:r>
        <w:t>1&gt;</w:t>
      </w:r>
      <w:r>
        <w:tab/>
        <w:t xml:space="preserve">if the </w:t>
      </w:r>
      <w:r>
        <w:rPr>
          <w:i/>
        </w:rPr>
        <w:t>CellGroupConfig</w:t>
      </w:r>
      <w:r>
        <w:t xml:space="preserve"> contains the </w:t>
      </w:r>
      <w:r>
        <w:rPr>
          <w:i/>
        </w:rPr>
        <w:t>bh-RLC-ChannelToReleaseList</w:t>
      </w:r>
      <w:r>
        <w:t>:</w:t>
      </w:r>
    </w:p>
    <w:p w:rsidR="0020083C" w:rsidRDefault="001E380E">
      <w:pPr>
        <w:pStyle w:val="B2"/>
      </w:pPr>
      <w:r>
        <w:t>2&gt;</w:t>
      </w:r>
      <w:r>
        <w:tab/>
        <w:t>perform BH RLC channel release as specified in 5.3.5.5.10;</w:t>
      </w:r>
    </w:p>
    <w:p w:rsidR="0020083C" w:rsidRDefault="001E380E">
      <w:pPr>
        <w:pStyle w:val="B1"/>
      </w:pPr>
      <w:r>
        <w:t>1&gt;</w:t>
      </w:r>
      <w:r>
        <w:tab/>
        <w:t xml:space="preserve">if the </w:t>
      </w:r>
      <w:r>
        <w:rPr>
          <w:i/>
        </w:rPr>
        <w:t>CellGroupConfig</w:t>
      </w:r>
      <w:r>
        <w:t xml:space="preserve"> contains the </w:t>
      </w:r>
      <w:r>
        <w:rPr>
          <w:i/>
        </w:rPr>
        <w:t>bh-RLC-ChannelToAddModList</w:t>
      </w:r>
      <w:r>
        <w:t>:</w:t>
      </w:r>
    </w:p>
    <w:p w:rsidR="0020083C" w:rsidRDefault="001E380E">
      <w:pPr>
        <w:pStyle w:val="B2"/>
      </w:pPr>
      <w:r>
        <w:t>2&gt;</w:t>
      </w:r>
      <w:r>
        <w:tab/>
        <w:t>perform the BH RLC channel addition/modification as specified in 5.3.5.5.11;</w:t>
      </w:r>
    </w:p>
    <w:p w:rsidR="0020083C" w:rsidRDefault="001E380E">
      <w:pPr>
        <w:pStyle w:val="5"/>
        <w:rPr>
          <w:rFonts w:eastAsia="MS Mincho"/>
        </w:rPr>
      </w:pPr>
      <w:bookmarkStart w:id="233" w:name="_Toc60776764"/>
      <w:bookmarkStart w:id="234" w:name="_Toc90650636"/>
      <w:r>
        <w:rPr>
          <w:rFonts w:eastAsia="MS Mincho"/>
        </w:rPr>
        <w:t>5.3.5.5.2</w:t>
      </w:r>
      <w:r>
        <w:rPr>
          <w:rFonts w:eastAsia="MS Mincho"/>
        </w:rPr>
        <w:tab/>
        <w:t>Reconfiguration with sync</w:t>
      </w:r>
      <w:bookmarkEnd w:id="233"/>
      <w:bookmarkEnd w:id="234"/>
    </w:p>
    <w:p w:rsidR="0020083C" w:rsidRDefault="001E380E">
      <w:pPr>
        <w:rPr>
          <w:rFonts w:eastAsia="MS Mincho"/>
        </w:rPr>
      </w:pPr>
      <w:r>
        <w:t>The UE shall perform the following actions to execute a reconfiguration with sync.</w:t>
      </w:r>
    </w:p>
    <w:p w:rsidR="0020083C" w:rsidRDefault="001E380E">
      <w:pPr>
        <w:pStyle w:val="B1"/>
      </w:pPr>
      <w:r>
        <w:t>1&gt;</w:t>
      </w:r>
      <w:r>
        <w:tab/>
        <w:t>if the AS security is not activated, perform the actions upon going to RRC_IDLE as specified in 5.3.11 with the release cause '</w:t>
      </w:r>
      <w:r>
        <w:rPr>
          <w:i/>
        </w:rPr>
        <w:t>other</w:t>
      </w:r>
      <w:r>
        <w:t>' upon which the procedure ends;</w:t>
      </w:r>
    </w:p>
    <w:p w:rsidR="0020083C" w:rsidRDefault="001E380E">
      <w:pPr>
        <w:pStyle w:val="B1"/>
      </w:pPr>
      <w:r>
        <w:t>1&gt;</w:t>
      </w:r>
      <w:r>
        <w:tab/>
        <w:t>if no DAPS bearer is configured:</w:t>
      </w:r>
    </w:p>
    <w:p w:rsidR="0020083C" w:rsidRDefault="001E380E">
      <w:pPr>
        <w:pStyle w:val="B2"/>
      </w:pPr>
      <w:r>
        <w:t>2&gt;</w:t>
      </w:r>
      <w:r>
        <w:tab/>
        <w:t>stop timer T310 for the corresponding SpCell, if running;</w:t>
      </w:r>
    </w:p>
    <w:p w:rsidR="0020083C" w:rsidRDefault="001E380E">
      <w:pPr>
        <w:pStyle w:val="B1"/>
        <w:ind w:left="284" w:firstLine="0"/>
      </w:pPr>
      <w:r>
        <w:t>1&gt;</w:t>
      </w:r>
      <w:r>
        <w:tab/>
        <w:t>if this procedure is executed for the MCG:</w:t>
      </w:r>
    </w:p>
    <w:p w:rsidR="0020083C" w:rsidRDefault="001E380E">
      <w:pPr>
        <w:pStyle w:val="B2"/>
      </w:pPr>
      <w:r>
        <w:t>2&gt;</w:t>
      </w:r>
      <w:r>
        <w:tab/>
        <w:t>if timer T316 is running;</w:t>
      </w:r>
    </w:p>
    <w:p w:rsidR="0020083C" w:rsidRDefault="001E380E">
      <w:pPr>
        <w:pStyle w:val="B3"/>
      </w:pPr>
      <w:r>
        <w:t>3&gt;</w:t>
      </w:r>
      <w:r>
        <w:tab/>
        <w:t>stop timer T316;</w:t>
      </w:r>
    </w:p>
    <w:p w:rsidR="0020083C" w:rsidRDefault="001E380E">
      <w:pPr>
        <w:pStyle w:val="B3"/>
      </w:pPr>
      <w:r>
        <w:t>3&gt;</w:t>
      </w:r>
      <w:r>
        <w:tab/>
        <w:t xml:space="preserve">clear the information included in </w:t>
      </w:r>
      <w:r>
        <w:rPr>
          <w:i/>
          <w:iCs/>
        </w:rPr>
        <w:t>VarRLF-Report</w:t>
      </w:r>
      <w:r>
        <w:t>, if any;</w:t>
      </w:r>
    </w:p>
    <w:p w:rsidR="0020083C" w:rsidRDefault="001E380E">
      <w:pPr>
        <w:pStyle w:val="B2"/>
      </w:pPr>
      <w:r>
        <w:t>2&gt;</w:t>
      </w:r>
      <w:r>
        <w:tab/>
        <w:t>resume MCG transmission, if suspended.</w:t>
      </w:r>
    </w:p>
    <w:p w:rsidR="0020083C" w:rsidRDefault="001E380E">
      <w:pPr>
        <w:pStyle w:val="B1"/>
      </w:pPr>
      <w:r>
        <w:t>1&gt;</w:t>
      </w:r>
      <w:r>
        <w:tab/>
        <w:t>stop timer T312 for the corresponding SpCell, if running;</w:t>
      </w:r>
    </w:p>
    <w:p w:rsidR="0020083C" w:rsidRDefault="001E380E">
      <w:pPr>
        <w:pStyle w:val="B1"/>
        <w:rPr>
          <w:ins w:id="235" w:author="SCG deactivation R2-2202027" w:date="2022-02-17T17:16:00Z"/>
        </w:rPr>
      </w:pPr>
      <w:ins w:id="236" w:author="SCG deactivation R2-2202027" w:date="2022-02-17T17:16:00Z">
        <w:r>
          <w:t>1&gt;</w:t>
        </w:r>
        <w:r>
          <w:tab/>
          <w:t xml:space="preserve">if this procedure is not executed for an SCG indicated as deactivated in the E-UTRA or NR RRC message in which the </w:t>
        </w:r>
        <w:r>
          <w:rPr>
            <w:i/>
          </w:rPr>
          <w:t>RRCReconfiguration</w:t>
        </w:r>
        <w:r>
          <w:t xml:space="preserve"> message is embedded:</w:t>
        </w:r>
      </w:ins>
    </w:p>
    <w:p w:rsidR="0020083C" w:rsidRDefault="001E380E">
      <w:pPr>
        <w:pStyle w:val="B2"/>
        <w:pPrChange w:id="237" w:author="SCG deactivation R2-2202027" w:date="2022-02-17T17:16:00Z">
          <w:pPr>
            <w:pStyle w:val="B1"/>
          </w:pPr>
        </w:pPrChange>
      </w:pPr>
      <w:ins w:id="238" w:author="SCG deactivation R2-2202027" w:date="2022-02-17T17:16:00Z">
        <w:r>
          <w:t>2</w:t>
        </w:r>
      </w:ins>
      <w:del w:id="239" w:author="SCG deactivation R2-2202027" w:date="2022-02-17T17:16: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rsidR="0020083C" w:rsidRDefault="001E380E">
      <w:pPr>
        <w:pStyle w:val="B1"/>
      </w:pPr>
      <w:r>
        <w:t>1&gt;</w:t>
      </w:r>
      <w:r>
        <w:tab/>
        <w:t xml:space="preserve">if the </w:t>
      </w:r>
      <w:r>
        <w:rPr>
          <w:i/>
        </w:rPr>
        <w:t>frequencyInfoDL</w:t>
      </w:r>
      <w:r>
        <w:t xml:space="preserve"> is included:</w:t>
      </w:r>
    </w:p>
    <w:p w:rsidR="0020083C" w:rsidRDefault="001E380E">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rsidR="0020083C" w:rsidRDefault="001E380E">
      <w:pPr>
        <w:pStyle w:val="B1"/>
      </w:pPr>
      <w:r>
        <w:t>1&gt;</w:t>
      </w:r>
      <w:r>
        <w:tab/>
        <w:t>else:</w:t>
      </w:r>
    </w:p>
    <w:p w:rsidR="0020083C" w:rsidRDefault="001E380E">
      <w:pPr>
        <w:pStyle w:val="B2"/>
      </w:pPr>
      <w:r>
        <w:t>2&gt;</w:t>
      </w:r>
      <w:r>
        <w:tab/>
        <w:t xml:space="preserve">consider the target SpCell to be one on the SSB frequency of the source SpCell with a physical cell identity indicated by the </w:t>
      </w:r>
      <w:r>
        <w:rPr>
          <w:i/>
        </w:rPr>
        <w:t>physCellId</w:t>
      </w:r>
      <w:r>
        <w:t>;</w:t>
      </w:r>
    </w:p>
    <w:p w:rsidR="0020083C" w:rsidRDefault="001E380E">
      <w:pPr>
        <w:pStyle w:val="B1"/>
      </w:pPr>
      <w:r>
        <w:t>1&gt;</w:t>
      </w:r>
      <w:r>
        <w:tab/>
        <w:t>start synchronising to the DL of the target SpCell;</w:t>
      </w:r>
    </w:p>
    <w:p w:rsidR="0020083C" w:rsidRDefault="001E380E">
      <w:pPr>
        <w:pStyle w:val="B1"/>
      </w:pPr>
      <w:r>
        <w:t>1&gt;</w:t>
      </w:r>
      <w:r>
        <w:tab/>
        <w:t>apply the specified BCCH configuration defined in 9.1.1.1 for the target SpCell;</w:t>
      </w:r>
    </w:p>
    <w:p w:rsidR="0020083C" w:rsidRDefault="001E380E">
      <w:pPr>
        <w:pStyle w:val="B1"/>
      </w:pPr>
      <w:r>
        <w:t>1&gt;</w:t>
      </w:r>
      <w:r>
        <w:tab/>
        <w:t xml:space="preserve">acquire the </w:t>
      </w:r>
      <w:r>
        <w:rPr>
          <w:i/>
        </w:rPr>
        <w:t>MIB</w:t>
      </w:r>
      <w:r>
        <w:t xml:space="preserve"> of the target SpCell, which is scheduled as specified in TS 38.213 [13];</w:t>
      </w:r>
    </w:p>
    <w:p w:rsidR="0020083C" w:rsidRDefault="001E380E">
      <w:pPr>
        <w:pStyle w:val="NO"/>
        <w:rPr>
          <w:ins w:id="240" w:author="SCG deactivation R2-2202027" w:date="2022-02-17T17:17:00Z"/>
        </w:rPr>
      </w:pPr>
      <w:ins w:id="241" w:author="SCG deactivation R2-2202027" w:date="2022-02-17T17:17:00Z">
        <w:r>
          <w:t>Editor's note:</w:t>
        </w:r>
        <w:r>
          <w:tab/>
          <w:t>If the SCG is deactivated, it is FFS whether the 3 above actions should be performed or not.</w:t>
        </w:r>
      </w:ins>
    </w:p>
    <w:p w:rsidR="0020083C" w:rsidRDefault="001E380E">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rsidR="0020083C" w:rsidRDefault="001E380E">
      <w:pPr>
        <w:pStyle w:val="NO"/>
      </w:pPr>
      <w:r>
        <w:t>NOTE 2:</w:t>
      </w:r>
      <w:r>
        <w:tab/>
        <w:t xml:space="preserve">The UE may omit reading the </w:t>
      </w:r>
      <w:r>
        <w:rPr>
          <w:i/>
        </w:rPr>
        <w:t>MIB</w:t>
      </w:r>
      <w:r>
        <w:t xml:space="preserve"> if the UE already has the required timing information, or the timing information is not needed for random access.</w:t>
      </w:r>
    </w:p>
    <w:p w:rsidR="0020083C" w:rsidRDefault="001E380E">
      <w:pPr>
        <w:pStyle w:val="NO"/>
      </w:pPr>
      <w:r>
        <w:lastRenderedPageBreak/>
        <w:t>NOTE 2a:</w:t>
      </w:r>
      <w:r>
        <w:tab/>
        <w:t>A UE with DAPS bearer does not monitor for system information updates in the source PCell.</w:t>
      </w:r>
    </w:p>
    <w:p w:rsidR="0020083C" w:rsidRDefault="001E380E">
      <w:pPr>
        <w:pStyle w:val="B1"/>
        <w:tabs>
          <w:tab w:val="left" w:pos="5270"/>
        </w:tabs>
      </w:pPr>
      <w:r>
        <w:t>1&gt;</w:t>
      </w:r>
      <w:r>
        <w:tab/>
        <w:t>If any DAPS bearer is configured:</w:t>
      </w:r>
    </w:p>
    <w:p w:rsidR="0020083C" w:rsidRDefault="001E380E">
      <w:pPr>
        <w:pStyle w:val="B2"/>
      </w:pPr>
      <w:r>
        <w:t>2&gt;</w:t>
      </w:r>
      <w:r>
        <w:tab/>
        <w:t>create a MAC entity for the target cell group with the same configuration as the MAC entity for the source cell group;</w:t>
      </w:r>
    </w:p>
    <w:p w:rsidR="0020083C" w:rsidRDefault="001E380E">
      <w:pPr>
        <w:pStyle w:val="B2"/>
      </w:pPr>
      <w:r>
        <w:t>2&gt;</w:t>
      </w:r>
      <w:r>
        <w:tab/>
        <w:t>for each DAPS bearer:</w:t>
      </w:r>
    </w:p>
    <w:p w:rsidR="0020083C" w:rsidRDefault="001E380E">
      <w:pPr>
        <w:pStyle w:val="B3"/>
      </w:pPr>
      <w:r>
        <w:t>3&gt;</w:t>
      </w:r>
      <w:r>
        <w:tab/>
        <w:t>establish an RLC entity or entities for the target cell group, with the same configurations as for the source cell group;</w:t>
      </w:r>
    </w:p>
    <w:p w:rsidR="0020083C" w:rsidRDefault="001E380E">
      <w:pPr>
        <w:pStyle w:val="B3"/>
      </w:pPr>
      <w:r>
        <w:t>3&gt;</w:t>
      </w:r>
      <w:r>
        <w:tab/>
        <w:t>establish the logical channel for the target cell group, with the same configurations as for the source cell group;</w:t>
      </w:r>
    </w:p>
    <w:p w:rsidR="0020083C" w:rsidRDefault="001E380E">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rsidR="0020083C" w:rsidRDefault="001E380E">
      <w:pPr>
        <w:pStyle w:val="B2"/>
      </w:pPr>
      <w:r>
        <w:t>2&gt;</w:t>
      </w:r>
      <w:r>
        <w:tab/>
        <w:t>for each SRB:</w:t>
      </w:r>
    </w:p>
    <w:p w:rsidR="0020083C" w:rsidRDefault="001E380E">
      <w:pPr>
        <w:pStyle w:val="B3"/>
      </w:pPr>
      <w:r>
        <w:t>3&gt;</w:t>
      </w:r>
      <w:r>
        <w:tab/>
        <w:t>establish an RLC entity for the target cell group, with the same configurations as for the source cell group;</w:t>
      </w:r>
    </w:p>
    <w:p w:rsidR="0020083C" w:rsidRDefault="001E380E">
      <w:pPr>
        <w:pStyle w:val="B3"/>
      </w:pPr>
      <w:r>
        <w:t>3&gt;</w:t>
      </w:r>
      <w:r>
        <w:tab/>
        <w:t>establish the logical channel for the target cell group, with the same configurations as for the source cell group;</w:t>
      </w:r>
    </w:p>
    <w:p w:rsidR="0020083C" w:rsidRDefault="001E380E">
      <w:pPr>
        <w:pStyle w:val="B2"/>
      </w:pPr>
      <w:r>
        <w:t>2&gt;</w:t>
      </w:r>
      <w:r>
        <w:tab/>
        <w:t>suspend SRBs for the source cell group;</w:t>
      </w:r>
    </w:p>
    <w:p w:rsidR="0020083C" w:rsidRDefault="001E380E">
      <w:pPr>
        <w:pStyle w:val="NO"/>
      </w:pPr>
      <w:r>
        <w:t>NOTE 3:</w:t>
      </w:r>
      <w:r>
        <w:tab/>
        <w:t>Void</w:t>
      </w:r>
    </w:p>
    <w:p w:rsidR="0020083C" w:rsidRDefault="001E380E">
      <w:pPr>
        <w:pStyle w:val="B2"/>
      </w:pPr>
      <w:r>
        <w:t>2&gt;</w:t>
      </w:r>
      <w:r>
        <w:tab/>
        <w:t xml:space="preserve">apply the value of the </w:t>
      </w:r>
      <w:r>
        <w:rPr>
          <w:i/>
        </w:rPr>
        <w:t>newUE-Identity</w:t>
      </w:r>
      <w:r>
        <w:t xml:space="preserve"> as the C-RNTI in the target cell group;</w:t>
      </w:r>
    </w:p>
    <w:p w:rsidR="0020083C" w:rsidRDefault="001E380E">
      <w:pPr>
        <w:pStyle w:val="B2"/>
      </w:pPr>
      <w:r>
        <w:t>2&gt;</w:t>
      </w:r>
      <w:r>
        <w:tab/>
        <w:t>configure lower layers for the target SpCell in accordance with the received s</w:t>
      </w:r>
      <w:r>
        <w:rPr>
          <w:i/>
        </w:rPr>
        <w:t>pCellConfigCommon</w:t>
      </w:r>
      <w:r>
        <w:t>;</w:t>
      </w:r>
    </w:p>
    <w:p w:rsidR="0020083C" w:rsidRDefault="001E380E">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rsidR="0020083C" w:rsidRDefault="001E380E">
      <w:pPr>
        <w:pStyle w:val="B1"/>
      </w:pPr>
      <w:r>
        <w:t>1&gt;</w:t>
      </w:r>
      <w:r>
        <w:tab/>
        <w:t>else:</w:t>
      </w:r>
    </w:p>
    <w:p w:rsidR="0020083C" w:rsidRDefault="001E380E">
      <w:pPr>
        <w:pStyle w:val="B2"/>
      </w:pPr>
      <w:r>
        <w:t>2&gt;</w:t>
      </w:r>
      <w:r>
        <w:tab/>
        <w:t>reset the MAC entity of this cell group;</w:t>
      </w:r>
    </w:p>
    <w:p w:rsidR="0020083C" w:rsidRDefault="001E380E">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rsidR="0020083C" w:rsidRDefault="001E380E">
      <w:pPr>
        <w:pStyle w:val="B2"/>
      </w:pPr>
      <w:r>
        <w:t>2&gt;</w:t>
      </w:r>
      <w:r>
        <w:tab/>
        <w:t xml:space="preserve">apply the value of the </w:t>
      </w:r>
      <w:r>
        <w:rPr>
          <w:i/>
        </w:rPr>
        <w:t>newUE-Identity</w:t>
      </w:r>
      <w:r>
        <w:t xml:space="preserve"> as the C-RNTI for this cell group;</w:t>
      </w:r>
    </w:p>
    <w:p w:rsidR="0020083C" w:rsidRDefault="001E380E">
      <w:pPr>
        <w:pStyle w:val="B2"/>
      </w:pPr>
      <w:r>
        <w:t>2&gt;</w:t>
      </w:r>
      <w:r>
        <w:tab/>
        <w:t>configure lower layers in accordance with the received s</w:t>
      </w:r>
      <w:r>
        <w:rPr>
          <w:i/>
        </w:rPr>
        <w:t>pCellConfigCommon</w:t>
      </w:r>
      <w:r>
        <w:t>;</w:t>
      </w:r>
    </w:p>
    <w:p w:rsidR="0020083C" w:rsidRDefault="001E380E">
      <w:pPr>
        <w:pStyle w:val="B2"/>
        <w:rPr>
          <w:i/>
        </w:rPr>
      </w:pPr>
      <w:r>
        <w:t>2&gt;</w:t>
      </w:r>
      <w:r>
        <w:tab/>
        <w:t xml:space="preserve">configure lower layers in accordance with any additional fields, not covered in the previous, if included in the received </w:t>
      </w:r>
      <w:r>
        <w:rPr>
          <w:i/>
        </w:rPr>
        <w:t>reconfigurationWithSync.</w:t>
      </w:r>
    </w:p>
    <w:p w:rsidR="0020083C" w:rsidRDefault="001E380E">
      <w:pPr>
        <w:pStyle w:val="5"/>
        <w:rPr>
          <w:rFonts w:eastAsia="MS Mincho"/>
        </w:rPr>
      </w:pPr>
      <w:bookmarkStart w:id="242" w:name="_Toc60776765"/>
      <w:bookmarkStart w:id="243" w:name="_Toc90650637"/>
      <w:r>
        <w:t>5.3.5.5.3</w:t>
      </w:r>
      <w:r>
        <w:tab/>
        <w:t>RLC bearer release</w:t>
      </w:r>
      <w:bookmarkEnd w:id="242"/>
      <w:bookmarkEnd w:id="243"/>
    </w:p>
    <w:p w:rsidR="0020083C" w:rsidRDefault="001E380E">
      <w:pPr>
        <w:rPr>
          <w:rFonts w:eastAsia="MS Mincho"/>
        </w:rPr>
      </w:pPr>
      <w:r>
        <w:t>The UE shall:</w:t>
      </w:r>
    </w:p>
    <w:p w:rsidR="0020083C" w:rsidRDefault="001E380E">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rsidR="0020083C" w:rsidRDefault="001E380E">
      <w:pPr>
        <w:pStyle w:val="B1"/>
      </w:pPr>
      <w:r>
        <w:t>1&gt;</w:t>
      </w:r>
      <w:r>
        <w:tab/>
        <w:t xml:space="preserve">for each </w:t>
      </w:r>
      <w:r>
        <w:rPr>
          <w:i/>
        </w:rPr>
        <w:t>logicalChannelIdentity</w:t>
      </w:r>
      <w:r>
        <w:t xml:space="preserve"> value that is to be released as the result of an SCG release according to 5.3.5.4:</w:t>
      </w:r>
    </w:p>
    <w:p w:rsidR="0020083C" w:rsidRDefault="001E380E">
      <w:pPr>
        <w:pStyle w:val="B2"/>
      </w:pPr>
      <w:r>
        <w:t>2&gt;</w:t>
      </w:r>
      <w:r>
        <w:tab/>
        <w:t>release the RLC entity or entities as specified in TS 38.322 [4], clause 5.1.3;</w:t>
      </w:r>
    </w:p>
    <w:p w:rsidR="0020083C" w:rsidRDefault="001E380E">
      <w:pPr>
        <w:pStyle w:val="B2"/>
      </w:pPr>
      <w:r>
        <w:t>2&gt;</w:t>
      </w:r>
      <w:r>
        <w:tab/>
        <w:t>release the corresponding logical channel.</w:t>
      </w:r>
    </w:p>
    <w:p w:rsidR="0020083C" w:rsidRDefault="001E380E">
      <w:pPr>
        <w:pStyle w:val="5"/>
        <w:rPr>
          <w:rFonts w:eastAsia="MS Mincho"/>
        </w:rPr>
      </w:pPr>
      <w:bookmarkStart w:id="244" w:name="_Toc60776766"/>
      <w:bookmarkStart w:id="245" w:name="_Toc90650638"/>
      <w:r>
        <w:rPr>
          <w:rFonts w:eastAsia="MS Mincho"/>
        </w:rPr>
        <w:t>5.3.5.5.4</w:t>
      </w:r>
      <w:r>
        <w:rPr>
          <w:rFonts w:eastAsia="MS Mincho"/>
        </w:rPr>
        <w:tab/>
        <w:t>RLC bearer addition/modification</w:t>
      </w:r>
      <w:bookmarkEnd w:id="244"/>
      <w:bookmarkEnd w:id="245"/>
    </w:p>
    <w:p w:rsidR="0020083C" w:rsidRDefault="001E380E">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rsidR="0020083C" w:rsidRDefault="001E380E">
      <w:pPr>
        <w:pStyle w:val="B1"/>
      </w:pPr>
      <w:r>
        <w:lastRenderedPageBreak/>
        <w:t>1&gt;</w:t>
      </w:r>
      <w:r>
        <w:tab/>
        <w:t xml:space="preserve">if the UE's current configuration contains an RLC bearer with the received </w:t>
      </w:r>
      <w:r>
        <w:rPr>
          <w:i/>
        </w:rPr>
        <w:t>logicalChannelIdentity</w:t>
      </w:r>
      <w:r>
        <w:t xml:space="preserve"> within the same cell group:</w:t>
      </w:r>
    </w:p>
    <w:p w:rsidR="0020083C" w:rsidRDefault="001E380E">
      <w:pPr>
        <w:pStyle w:val="B2"/>
      </w:pPr>
      <w:r>
        <w:t>2&gt;</w:t>
      </w:r>
      <w:r>
        <w:tab/>
        <w:t>if the RLC bearer is associated with an DAPS bearer, or</w:t>
      </w:r>
    </w:p>
    <w:p w:rsidR="0020083C" w:rsidRDefault="001E380E">
      <w:pPr>
        <w:pStyle w:val="B2"/>
      </w:pPr>
      <w:r>
        <w:t>2&gt;</w:t>
      </w:r>
      <w:r>
        <w:tab/>
        <w:t>if any DAPS bearer is configured and the RLC bearer is associated with an SRB:</w:t>
      </w:r>
    </w:p>
    <w:p w:rsidR="0020083C" w:rsidRDefault="001E380E">
      <w:pPr>
        <w:pStyle w:val="B3"/>
      </w:pPr>
      <w:r>
        <w:t>3&gt;</w:t>
      </w:r>
      <w:r>
        <w:tab/>
        <w:t xml:space="preserve">reconfigure the RLC entity or entities for the target cell group in accordance with the received </w:t>
      </w:r>
      <w:r>
        <w:rPr>
          <w:i/>
        </w:rPr>
        <w:t>rlc-Config</w:t>
      </w:r>
      <w:r>
        <w:t>;</w:t>
      </w:r>
    </w:p>
    <w:p w:rsidR="0020083C" w:rsidRDefault="001E380E">
      <w:pPr>
        <w:pStyle w:val="B3"/>
      </w:pPr>
      <w:r>
        <w:t>3&gt;</w:t>
      </w:r>
      <w:r>
        <w:tab/>
        <w:t xml:space="preserve">reconfigure the logical channel for the target cell group in accordance with the received </w:t>
      </w:r>
      <w:r>
        <w:rPr>
          <w:i/>
        </w:rPr>
        <w:t>mac-LogicalChannelConfig</w:t>
      </w:r>
      <w:r>
        <w:t>;</w:t>
      </w:r>
    </w:p>
    <w:p w:rsidR="0020083C" w:rsidRDefault="001E380E">
      <w:pPr>
        <w:pStyle w:val="B2"/>
      </w:pPr>
      <w:r>
        <w:t>2&gt;</w:t>
      </w:r>
      <w:r>
        <w:tab/>
        <w:t>else:</w:t>
      </w:r>
    </w:p>
    <w:p w:rsidR="0020083C" w:rsidRDefault="001E380E">
      <w:pPr>
        <w:pStyle w:val="B3"/>
      </w:pPr>
      <w:r>
        <w:t>3&gt;</w:t>
      </w:r>
      <w:r>
        <w:tab/>
        <w:t xml:space="preserve">if </w:t>
      </w:r>
      <w:r>
        <w:rPr>
          <w:i/>
        </w:rPr>
        <w:t>reestablishRLC</w:t>
      </w:r>
      <w:r>
        <w:t xml:space="preserve"> is received:</w:t>
      </w:r>
    </w:p>
    <w:p w:rsidR="0020083C" w:rsidRDefault="001E380E">
      <w:pPr>
        <w:pStyle w:val="B4"/>
      </w:pPr>
      <w:r>
        <w:t>4&gt;</w:t>
      </w:r>
      <w:r>
        <w:tab/>
        <w:t>re-establish the RLC entity as specified in TS 38.322 [4];</w:t>
      </w:r>
    </w:p>
    <w:p w:rsidR="0020083C" w:rsidRDefault="001E380E">
      <w:pPr>
        <w:pStyle w:val="B3"/>
      </w:pPr>
      <w:r>
        <w:t>3&gt;</w:t>
      </w:r>
      <w:r>
        <w:tab/>
        <w:t xml:space="preserve">reconfigure the RLC entity or entities in accordance with the received </w:t>
      </w:r>
      <w:r>
        <w:rPr>
          <w:i/>
        </w:rPr>
        <w:t>rlc-Config</w:t>
      </w:r>
      <w:r>
        <w:t>;</w:t>
      </w:r>
    </w:p>
    <w:p w:rsidR="0020083C" w:rsidRDefault="001E380E">
      <w:pPr>
        <w:pStyle w:val="B3"/>
      </w:pPr>
      <w:r>
        <w:t>3&gt;</w:t>
      </w:r>
      <w:r>
        <w:tab/>
        <w:t xml:space="preserve">reconfigure the logical channel in accordance with the received </w:t>
      </w:r>
      <w:r>
        <w:rPr>
          <w:i/>
        </w:rPr>
        <w:t>mac-LogicalChannelConfig</w:t>
      </w:r>
      <w:r>
        <w:t>;</w:t>
      </w:r>
    </w:p>
    <w:p w:rsidR="0020083C" w:rsidRDefault="001E380E">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rsidR="0020083C" w:rsidRDefault="001E380E">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rsidR="0020083C" w:rsidRDefault="001E380E">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rsidR="0020083C" w:rsidRDefault="001E380E">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rsidR="0020083C" w:rsidRDefault="001E380E">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rsidR="0020083C" w:rsidRDefault="001E380E">
      <w:pPr>
        <w:pStyle w:val="B2"/>
        <w:rPr>
          <w:lang w:eastAsia="zh-CN"/>
        </w:rPr>
      </w:pPr>
      <w:r>
        <w:rPr>
          <w:lang w:eastAsia="zh-CN"/>
        </w:rPr>
        <w:t>2&gt;</w:t>
      </w:r>
      <w:r>
        <w:rPr>
          <w:lang w:eastAsia="zh-CN"/>
        </w:rPr>
        <w:tab/>
        <w:t>else:</w:t>
      </w:r>
    </w:p>
    <w:p w:rsidR="0020083C" w:rsidRDefault="001E380E">
      <w:pPr>
        <w:pStyle w:val="B3"/>
      </w:pPr>
      <w:r>
        <w:t>3&gt;</w:t>
      </w:r>
      <w:r>
        <w:tab/>
        <w:t xml:space="preserve">establish an RLC entity in accordance with the received </w:t>
      </w:r>
      <w:r>
        <w:rPr>
          <w:i/>
        </w:rPr>
        <w:t>rlc-Config</w:t>
      </w:r>
      <w:r>
        <w:t>;</w:t>
      </w:r>
    </w:p>
    <w:p w:rsidR="0020083C" w:rsidRDefault="001E380E">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rsidR="0020083C" w:rsidRDefault="001E380E">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rsidR="0020083C" w:rsidRDefault="001E380E">
      <w:pPr>
        <w:pStyle w:val="B2"/>
      </w:pPr>
      <w:r>
        <w:t>2&gt;</w:t>
      </w:r>
      <w:r>
        <w:tab/>
        <w:t>else:</w:t>
      </w:r>
    </w:p>
    <w:p w:rsidR="0020083C" w:rsidRDefault="001E380E">
      <w:pPr>
        <w:pStyle w:val="B3"/>
      </w:pPr>
      <w:r>
        <w:t>3&gt;</w:t>
      </w:r>
      <w:r>
        <w:tab/>
        <w:t xml:space="preserve">configure this MAC entity with a logical channel in accordance to the received </w:t>
      </w:r>
      <w:r>
        <w:rPr>
          <w:i/>
        </w:rPr>
        <w:t>mac-LogicalChannelConfig</w:t>
      </w:r>
      <w:r>
        <w:t>;</w:t>
      </w:r>
    </w:p>
    <w:p w:rsidR="0020083C" w:rsidRDefault="001E380E">
      <w:pPr>
        <w:pStyle w:val="B2"/>
      </w:pPr>
      <w:r>
        <w:t>2&gt;</w:t>
      </w:r>
      <w:r>
        <w:tab/>
        <w:t xml:space="preserve">associate this logical channel with the PDCP entity identified by </w:t>
      </w:r>
      <w:r>
        <w:rPr>
          <w:i/>
        </w:rPr>
        <w:t>servedRadioBearer</w:t>
      </w:r>
      <w:r>
        <w:t>.</w:t>
      </w:r>
    </w:p>
    <w:p w:rsidR="0020083C" w:rsidRDefault="001E380E">
      <w:pPr>
        <w:pStyle w:val="5"/>
        <w:rPr>
          <w:rFonts w:eastAsia="MS Mincho"/>
        </w:rPr>
      </w:pPr>
      <w:bookmarkStart w:id="246" w:name="_Toc60776767"/>
      <w:bookmarkStart w:id="247" w:name="_Toc90650639"/>
      <w:r>
        <w:rPr>
          <w:rFonts w:eastAsia="MS Mincho"/>
        </w:rPr>
        <w:t>5.3.5.5.5</w:t>
      </w:r>
      <w:r>
        <w:rPr>
          <w:rFonts w:eastAsia="MS Mincho"/>
        </w:rPr>
        <w:tab/>
        <w:t>MAC entity configuration</w:t>
      </w:r>
      <w:bookmarkEnd w:id="246"/>
      <w:bookmarkEnd w:id="247"/>
    </w:p>
    <w:p w:rsidR="0020083C" w:rsidRDefault="001E380E">
      <w:pPr>
        <w:rPr>
          <w:rFonts w:eastAsia="MS Mincho"/>
        </w:rPr>
      </w:pPr>
      <w:r>
        <w:t>The UE shall:</w:t>
      </w:r>
    </w:p>
    <w:p w:rsidR="0020083C" w:rsidRDefault="001E380E">
      <w:pPr>
        <w:pStyle w:val="B1"/>
      </w:pPr>
      <w:r>
        <w:t>1&gt;</w:t>
      </w:r>
      <w:r>
        <w:tab/>
        <w:t>if SCG MAC is not part of the current UE configuration (i.e. SCG establishment):</w:t>
      </w:r>
    </w:p>
    <w:p w:rsidR="0020083C" w:rsidRDefault="001E380E">
      <w:pPr>
        <w:pStyle w:val="B2"/>
      </w:pPr>
      <w:r>
        <w:t>2&gt;</w:t>
      </w:r>
      <w:r>
        <w:tab/>
        <w:t>create an SCG MAC entity;</w:t>
      </w:r>
    </w:p>
    <w:p w:rsidR="0020083C" w:rsidRDefault="001E380E">
      <w:pPr>
        <w:pStyle w:val="B1"/>
      </w:pPr>
      <w:r>
        <w:t>1&gt;</w:t>
      </w:r>
      <w:r>
        <w:tab/>
        <w:t>if any DAPS bearer is configured:</w:t>
      </w:r>
    </w:p>
    <w:p w:rsidR="0020083C" w:rsidRDefault="001E380E">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rsidR="0020083C" w:rsidRDefault="001E380E">
      <w:pPr>
        <w:pStyle w:val="B1"/>
      </w:pPr>
      <w:r>
        <w:t>1&gt;</w:t>
      </w:r>
      <w:r>
        <w:tab/>
        <w:t>else:</w:t>
      </w:r>
    </w:p>
    <w:p w:rsidR="0020083C" w:rsidRDefault="001E380E">
      <w:pPr>
        <w:pStyle w:val="B2"/>
      </w:pPr>
      <w:r>
        <w:lastRenderedPageBreak/>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rsidR="0020083C" w:rsidRDefault="001E380E">
      <w:pPr>
        <w:pStyle w:val="B1"/>
      </w:pPr>
      <w:r>
        <w:t>1&gt;</w:t>
      </w:r>
      <w:r>
        <w:tab/>
        <w:t xml:space="preserve">if the received </w:t>
      </w:r>
      <w:r>
        <w:rPr>
          <w:i/>
        </w:rPr>
        <w:t>mac-CellGroupConfig</w:t>
      </w:r>
      <w:r>
        <w:t xml:space="preserve"> includes the </w:t>
      </w:r>
      <w:r>
        <w:rPr>
          <w:i/>
        </w:rPr>
        <w:t>tag-ToReleaseList</w:t>
      </w:r>
      <w:r>
        <w:t>:</w:t>
      </w:r>
    </w:p>
    <w:p w:rsidR="0020083C" w:rsidRDefault="001E380E">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rsidR="0020083C" w:rsidRDefault="001E380E">
      <w:pPr>
        <w:pStyle w:val="B3"/>
      </w:pPr>
      <w:r>
        <w:t>3&gt;</w:t>
      </w:r>
      <w:r>
        <w:tab/>
        <w:t xml:space="preserve">release the TAG indicated by </w:t>
      </w:r>
      <w:r>
        <w:rPr>
          <w:i/>
        </w:rPr>
        <w:t>TAG-Id</w:t>
      </w:r>
      <w:r>
        <w:t>;</w:t>
      </w:r>
    </w:p>
    <w:p w:rsidR="0020083C" w:rsidRDefault="001E380E">
      <w:pPr>
        <w:pStyle w:val="B1"/>
      </w:pPr>
      <w:r>
        <w:t>1&gt;</w:t>
      </w:r>
      <w:r>
        <w:tab/>
        <w:t xml:space="preserve">if the received </w:t>
      </w:r>
      <w:r>
        <w:rPr>
          <w:i/>
        </w:rPr>
        <w:t>mac-CellGroupConfig</w:t>
      </w:r>
      <w:r>
        <w:t xml:space="preserve"> includes the </w:t>
      </w:r>
      <w:r>
        <w:rPr>
          <w:i/>
        </w:rPr>
        <w:t>tag-ToAddModList</w:t>
      </w:r>
      <w:r>
        <w:t>:</w:t>
      </w:r>
    </w:p>
    <w:p w:rsidR="0020083C" w:rsidRDefault="001E380E">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rsidR="0020083C" w:rsidRDefault="001E380E">
      <w:pPr>
        <w:pStyle w:val="B3"/>
      </w:pPr>
      <w:r>
        <w:t>3&gt;</w:t>
      </w:r>
      <w:r>
        <w:tab/>
        <w:t xml:space="preserve">add the TAG, corresponding to the </w:t>
      </w:r>
      <w:r>
        <w:rPr>
          <w:i/>
        </w:rPr>
        <w:t>tag-Id</w:t>
      </w:r>
      <w:r>
        <w:t xml:space="preserve">, in accordance with the received </w:t>
      </w:r>
      <w:r>
        <w:rPr>
          <w:i/>
        </w:rPr>
        <w:t>timeAlignmentTimer</w:t>
      </w:r>
      <w:r>
        <w:t>;</w:t>
      </w:r>
    </w:p>
    <w:p w:rsidR="0020083C" w:rsidRDefault="001E380E">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rsidR="0020083C" w:rsidRDefault="001E380E">
      <w:pPr>
        <w:pStyle w:val="B3"/>
      </w:pPr>
      <w:r>
        <w:t>3&gt;</w:t>
      </w:r>
      <w:r>
        <w:tab/>
        <w:t xml:space="preserve">reconfigure the TAG, corresponding to the </w:t>
      </w:r>
      <w:r>
        <w:rPr>
          <w:i/>
        </w:rPr>
        <w:t>tag-Id</w:t>
      </w:r>
      <w:r>
        <w:t xml:space="preserve">, in accordance with the received </w:t>
      </w:r>
      <w:r>
        <w:rPr>
          <w:i/>
        </w:rPr>
        <w:t>timeAlignmentTimer</w:t>
      </w:r>
      <w:r>
        <w:t>.</w:t>
      </w:r>
    </w:p>
    <w:p w:rsidR="0020083C" w:rsidRDefault="001E380E">
      <w:pPr>
        <w:pStyle w:val="5"/>
        <w:rPr>
          <w:rFonts w:eastAsia="MS Mincho"/>
        </w:rPr>
      </w:pPr>
      <w:bookmarkStart w:id="248" w:name="_Toc60776768"/>
      <w:bookmarkStart w:id="249" w:name="_Toc90650640"/>
      <w:r>
        <w:rPr>
          <w:rFonts w:eastAsia="MS Mincho"/>
        </w:rPr>
        <w:t>5.3.5.5.6</w:t>
      </w:r>
      <w:r>
        <w:rPr>
          <w:rFonts w:eastAsia="MS Mincho"/>
        </w:rPr>
        <w:tab/>
        <w:t>RLF Timers &amp; Constants configuration</w:t>
      </w:r>
      <w:bookmarkEnd w:id="248"/>
      <w:bookmarkEnd w:id="249"/>
    </w:p>
    <w:p w:rsidR="0020083C" w:rsidRDefault="001E380E">
      <w:pPr>
        <w:rPr>
          <w:rFonts w:eastAsia="MS Mincho"/>
        </w:rPr>
      </w:pPr>
      <w:r>
        <w:t>The UE shall:</w:t>
      </w:r>
    </w:p>
    <w:p w:rsidR="0020083C" w:rsidRDefault="001E380E">
      <w:pPr>
        <w:pStyle w:val="B1"/>
      </w:pPr>
      <w:r>
        <w:t>1&gt;</w:t>
      </w:r>
      <w:r>
        <w:tab/>
        <w:t xml:space="preserve">if the received </w:t>
      </w:r>
      <w:r>
        <w:rPr>
          <w:i/>
        </w:rPr>
        <w:t>rlf-TimersAndConstants</w:t>
      </w:r>
      <w:r>
        <w:t xml:space="preserve"> is set to </w:t>
      </w:r>
      <w:r>
        <w:rPr>
          <w:i/>
        </w:rPr>
        <w:t>release</w:t>
      </w:r>
      <w:r>
        <w:t>:</w:t>
      </w:r>
    </w:p>
    <w:p w:rsidR="0020083C" w:rsidRDefault="001E380E">
      <w:pPr>
        <w:pStyle w:val="B2"/>
      </w:pPr>
      <w:r>
        <w:t>2&gt;</w:t>
      </w:r>
      <w:r>
        <w:tab/>
        <w:t>if any DAPS bearer is configured:</w:t>
      </w:r>
    </w:p>
    <w:p w:rsidR="0020083C" w:rsidRDefault="001E380E">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rsidR="0020083C" w:rsidRDefault="001E380E">
      <w:pPr>
        <w:pStyle w:val="B2"/>
      </w:pPr>
      <w:r>
        <w:t>2&gt;</w:t>
      </w:r>
      <w:r>
        <w:tab/>
        <w:t>else:</w:t>
      </w:r>
    </w:p>
    <w:p w:rsidR="0020083C" w:rsidRDefault="001E380E">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rsidR="0020083C" w:rsidRDefault="001E380E">
      <w:pPr>
        <w:pStyle w:val="B1"/>
      </w:pPr>
      <w:r>
        <w:t>1&gt;</w:t>
      </w:r>
      <w:r>
        <w:tab/>
        <w:t>else:</w:t>
      </w:r>
    </w:p>
    <w:p w:rsidR="0020083C" w:rsidRDefault="001E380E">
      <w:pPr>
        <w:pStyle w:val="B2"/>
      </w:pPr>
      <w:r>
        <w:t>2&gt;</w:t>
      </w:r>
      <w:r>
        <w:tab/>
        <w:t>if any DAPS bearer is configured:</w:t>
      </w:r>
    </w:p>
    <w:p w:rsidR="0020083C" w:rsidRDefault="001E380E">
      <w:pPr>
        <w:pStyle w:val="B3"/>
      </w:pPr>
      <w:r>
        <w:t>3&gt;</w:t>
      </w:r>
      <w:r>
        <w:tab/>
        <w:t xml:space="preserve">configure the value of timers and constants for the target cell group in accordance with received </w:t>
      </w:r>
      <w:r>
        <w:rPr>
          <w:i/>
        </w:rPr>
        <w:t>rlf-TimersAndConstants</w:t>
      </w:r>
      <w:r>
        <w:t>;</w:t>
      </w:r>
    </w:p>
    <w:p w:rsidR="0020083C" w:rsidRDefault="001E380E">
      <w:pPr>
        <w:pStyle w:val="B2"/>
      </w:pPr>
      <w:r>
        <w:t>2&gt;</w:t>
      </w:r>
      <w:r>
        <w:tab/>
        <w:t>else:</w:t>
      </w:r>
    </w:p>
    <w:p w:rsidR="0020083C" w:rsidRDefault="001E380E">
      <w:pPr>
        <w:pStyle w:val="B3"/>
      </w:pPr>
      <w:r>
        <w:t>3&gt;</w:t>
      </w:r>
      <w:r>
        <w:tab/>
        <w:t xml:space="preserve">(re-)configure the value of timers and constants in accordance with received </w:t>
      </w:r>
      <w:r>
        <w:rPr>
          <w:i/>
        </w:rPr>
        <w:t>rlf-TimersAndConstants</w:t>
      </w:r>
      <w:r>
        <w:t>;</w:t>
      </w:r>
    </w:p>
    <w:p w:rsidR="0020083C" w:rsidRDefault="001E380E">
      <w:pPr>
        <w:pStyle w:val="B3"/>
      </w:pPr>
      <w:r>
        <w:t>3&gt;</w:t>
      </w:r>
      <w:r>
        <w:tab/>
        <w:t>stop timer T310 for this cell group, if running;</w:t>
      </w:r>
    </w:p>
    <w:p w:rsidR="0020083C" w:rsidRDefault="001E380E">
      <w:pPr>
        <w:pStyle w:val="B3"/>
      </w:pPr>
      <w:r>
        <w:t>3&gt;</w:t>
      </w:r>
      <w:r>
        <w:tab/>
        <w:t>stop timer T312 for this cell group, if running;</w:t>
      </w:r>
    </w:p>
    <w:p w:rsidR="0020083C" w:rsidRDefault="001E380E">
      <w:pPr>
        <w:pStyle w:val="B3"/>
      </w:pPr>
      <w:r>
        <w:t>3&gt;</w:t>
      </w:r>
      <w:r>
        <w:tab/>
        <w:t>reset the counters N310 and N311.</w:t>
      </w:r>
    </w:p>
    <w:p w:rsidR="0020083C" w:rsidRDefault="001E380E">
      <w:pPr>
        <w:pStyle w:val="5"/>
        <w:rPr>
          <w:rFonts w:eastAsia="MS Mincho"/>
        </w:rPr>
      </w:pPr>
      <w:bookmarkStart w:id="250" w:name="_Toc60776769"/>
      <w:bookmarkStart w:id="251" w:name="_Toc90650641"/>
      <w:r>
        <w:rPr>
          <w:rFonts w:eastAsia="MS Mincho"/>
        </w:rPr>
        <w:t>5.3.5.5.7</w:t>
      </w:r>
      <w:r>
        <w:rPr>
          <w:rFonts w:eastAsia="MS Mincho"/>
        </w:rPr>
        <w:tab/>
        <w:t>SpCell Configuration</w:t>
      </w:r>
      <w:bookmarkEnd w:id="250"/>
      <w:bookmarkEnd w:id="251"/>
    </w:p>
    <w:p w:rsidR="0020083C" w:rsidRDefault="001E380E">
      <w:r>
        <w:t>The UE shall:</w:t>
      </w:r>
    </w:p>
    <w:p w:rsidR="0020083C" w:rsidRDefault="001E380E">
      <w:pPr>
        <w:pStyle w:val="B1"/>
      </w:pPr>
      <w:r>
        <w:t>1&gt;</w:t>
      </w:r>
      <w:r>
        <w:tab/>
        <w:t xml:space="preserve">if the </w:t>
      </w:r>
      <w:r>
        <w:rPr>
          <w:i/>
        </w:rPr>
        <w:t>SpCellConfig</w:t>
      </w:r>
      <w:r>
        <w:t xml:space="preserve"> contains the </w:t>
      </w:r>
      <w:r>
        <w:rPr>
          <w:i/>
        </w:rPr>
        <w:t>rlf-TimersAndConstants</w:t>
      </w:r>
      <w:r>
        <w:t>:</w:t>
      </w:r>
    </w:p>
    <w:p w:rsidR="0020083C" w:rsidRDefault="001E380E">
      <w:pPr>
        <w:pStyle w:val="B2"/>
      </w:pPr>
      <w:r>
        <w:t>2&gt;</w:t>
      </w:r>
      <w:r>
        <w:tab/>
        <w:t>configure the RLF timers and constants for this cell group as specified in 5.3.5.5.6;</w:t>
      </w:r>
    </w:p>
    <w:p w:rsidR="0020083C" w:rsidRDefault="001E380E">
      <w:pPr>
        <w:pStyle w:val="B1"/>
        <w:rPr>
          <w:lang w:eastAsia="en-US"/>
        </w:rPr>
      </w:pPr>
      <w:r>
        <w:t>1&gt;</w:t>
      </w:r>
      <w:r>
        <w:tab/>
        <w:t xml:space="preserve">else if </w:t>
      </w:r>
      <w:r>
        <w:rPr>
          <w:i/>
        </w:rPr>
        <w:t>rlf-TimersAndConstants</w:t>
      </w:r>
      <w:r>
        <w:t xml:space="preserve"> is not configured for this cell group:</w:t>
      </w:r>
    </w:p>
    <w:p w:rsidR="0020083C" w:rsidRDefault="001E380E">
      <w:pPr>
        <w:pStyle w:val="B2"/>
      </w:pPr>
      <w:r>
        <w:t>2&gt;</w:t>
      </w:r>
      <w:r>
        <w:tab/>
        <w:t>if any DAPS bearer is configured:</w:t>
      </w:r>
    </w:p>
    <w:p w:rsidR="0020083C" w:rsidRDefault="001E380E">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rsidR="0020083C" w:rsidRDefault="001E380E">
      <w:pPr>
        <w:pStyle w:val="B2"/>
      </w:pPr>
      <w:r>
        <w:lastRenderedPageBreak/>
        <w:t>2&gt;</w:t>
      </w:r>
      <w:r>
        <w:tab/>
        <w:t>else</w:t>
      </w:r>
    </w:p>
    <w:p w:rsidR="0020083C" w:rsidRDefault="001E380E">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rsidR="0020083C" w:rsidRDefault="001E380E">
      <w:pPr>
        <w:pStyle w:val="B1"/>
      </w:pPr>
      <w:r>
        <w:t>1&gt;</w:t>
      </w:r>
      <w:r>
        <w:tab/>
        <w:t xml:space="preserve">if the </w:t>
      </w:r>
      <w:r>
        <w:rPr>
          <w:i/>
        </w:rPr>
        <w:t>SpCellConfig</w:t>
      </w:r>
      <w:r>
        <w:t xml:space="preserve"> contains </w:t>
      </w:r>
      <w:r>
        <w:rPr>
          <w:i/>
        </w:rPr>
        <w:t>spCellConfigDedicated</w:t>
      </w:r>
      <w:r>
        <w:t>:</w:t>
      </w:r>
    </w:p>
    <w:p w:rsidR="0020083C" w:rsidRDefault="001E380E">
      <w:pPr>
        <w:pStyle w:val="B2"/>
      </w:pPr>
      <w:r>
        <w:t>2&gt;</w:t>
      </w:r>
      <w:r>
        <w:tab/>
        <w:t xml:space="preserve">configure the SpCell in accordance with the </w:t>
      </w:r>
      <w:r>
        <w:rPr>
          <w:i/>
        </w:rPr>
        <w:t>spCellConfigDedicated</w:t>
      </w:r>
      <w:r>
        <w:t>;</w:t>
      </w:r>
    </w:p>
    <w:p w:rsidR="0020083C" w:rsidRDefault="001E380E">
      <w:pPr>
        <w:pStyle w:val="B2"/>
      </w:pPr>
      <w:r>
        <w:t>2&gt;</w:t>
      </w:r>
      <w:r>
        <w:tab/>
        <w:t xml:space="preserve">consider the bandwidth part indicated in </w:t>
      </w:r>
      <w:r>
        <w:rPr>
          <w:i/>
        </w:rPr>
        <w:t>firstActiveUplinkBWP-Id</w:t>
      </w:r>
      <w:r>
        <w:t xml:space="preserve"> if configured to be the active uplink bandwidth part;</w:t>
      </w:r>
    </w:p>
    <w:p w:rsidR="0020083C" w:rsidRDefault="001E380E">
      <w:pPr>
        <w:pStyle w:val="B2"/>
      </w:pPr>
      <w:r>
        <w:t>2&gt;</w:t>
      </w:r>
      <w:r>
        <w:tab/>
        <w:t xml:space="preserve">consider the bandwidth part indicated in </w:t>
      </w:r>
      <w:r>
        <w:rPr>
          <w:i/>
        </w:rPr>
        <w:t>firstActiveDownlinkBWP-Id</w:t>
      </w:r>
      <w:r>
        <w:t xml:space="preserve"> if configured to be the active downlink bandwidth part;</w:t>
      </w:r>
    </w:p>
    <w:p w:rsidR="0020083C" w:rsidRDefault="001E380E">
      <w:pPr>
        <w:pStyle w:val="B2"/>
      </w:pPr>
      <w:r>
        <w:t>2&gt;</w:t>
      </w:r>
      <w:r>
        <w:tab/>
        <w:t xml:space="preserve">if any of the reference signal(s) that are used for radio link monitoring are reconfigured by the received </w:t>
      </w:r>
      <w:r>
        <w:rPr>
          <w:i/>
        </w:rPr>
        <w:t>spCellConfigDedicated</w:t>
      </w:r>
      <w:r>
        <w:t>:</w:t>
      </w:r>
    </w:p>
    <w:p w:rsidR="0020083C" w:rsidRDefault="001E380E">
      <w:pPr>
        <w:pStyle w:val="B3"/>
      </w:pPr>
      <w:r>
        <w:t>3&gt;</w:t>
      </w:r>
      <w:r>
        <w:tab/>
        <w:t>stop timer T310 for the corresponding SpCell, if running;</w:t>
      </w:r>
    </w:p>
    <w:p w:rsidR="0020083C" w:rsidRDefault="001E380E">
      <w:pPr>
        <w:pStyle w:val="B3"/>
      </w:pPr>
      <w:r>
        <w:t>3&gt;</w:t>
      </w:r>
      <w:r>
        <w:tab/>
        <w:t>stop timer T312 for the corresponding SpCell, if running;</w:t>
      </w:r>
    </w:p>
    <w:p w:rsidR="0020083C" w:rsidRDefault="001E380E">
      <w:pPr>
        <w:pStyle w:val="B3"/>
        <w:rPr>
          <w:lang w:eastAsia="zh-CN"/>
        </w:rPr>
      </w:pPr>
      <w:r>
        <w:t>3&gt;</w:t>
      </w:r>
      <w:r>
        <w:tab/>
        <w:t>reset the counters N310 and N311.</w:t>
      </w:r>
    </w:p>
    <w:p w:rsidR="0020083C" w:rsidRDefault="001E380E">
      <w:pPr>
        <w:pStyle w:val="5"/>
        <w:rPr>
          <w:rFonts w:eastAsia="MS Mincho"/>
        </w:rPr>
      </w:pPr>
      <w:bookmarkStart w:id="252" w:name="_Toc60776770"/>
      <w:bookmarkStart w:id="253" w:name="_Toc90650642"/>
      <w:r>
        <w:rPr>
          <w:rFonts w:eastAsia="MS Mincho"/>
        </w:rPr>
        <w:t>5.3.5.5.8</w:t>
      </w:r>
      <w:r>
        <w:rPr>
          <w:rFonts w:eastAsia="MS Mincho"/>
        </w:rPr>
        <w:tab/>
        <w:t>SCell Release</w:t>
      </w:r>
      <w:bookmarkEnd w:id="252"/>
      <w:bookmarkEnd w:id="253"/>
    </w:p>
    <w:p w:rsidR="0020083C" w:rsidRDefault="001E380E">
      <w:pPr>
        <w:rPr>
          <w:rFonts w:eastAsia="MS Mincho"/>
        </w:rPr>
      </w:pPr>
      <w:r>
        <w:t>The UE shall:</w:t>
      </w:r>
    </w:p>
    <w:p w:rsidR="0020083C" w:rsidRDefault="001E380E">
      <w:pPr>
        <w:pStyle w:val="B1"/>
      </w:pPr>
      <w:r>
        <w:t>1&gt;</w:t>
      </w:r>
      <w:r>
        <w:tab/>
        <w:t xml:space="preserve">if the release is triggered by reception of the </w:t>
      </w:r>
      <w:r>
        <w:rPr>
          <w:i/>
        </w:rPr>
        <w:t>sCellToReleaseList</w:t>
      </w:r>
      <w:r>
        <w:t>:</w:t>
      </w:r>
    </w:p>
    <w:p w:rsidR="0020083C" w:rsidRDefault="001E380E">
      <w:pPr>
        <w:pStyle w:val="B2"/>
      </w:pPr>
      <w:r>
        <w:t>2&gt;</w:t>
      </w:r>
      <w:r>
        <w:tab/>
        <w:t xml:space="preserve">for each </w:t>
      </w:r>
      <w:r>
        <w:rPr>
          <w:i/>
        </w:rPr>
        <w:t>sCellIndex</w:t>
      </w:r>
      <w:r>
        <w:t xml:space="preserve"> value included in the </w:t>
      </w:r>
      <w:r>
        <w:rPr>
          <w:i/>
        </w:rPr>
        <w:t>sCellToReleaseList</w:t>
      </w:r>
      <w:r>
        <w:t>:</w:t>
      </w:r>
    </w:p>
    <w:p w:rsidR="0020083C" w:rsidRDefault="001E380E">
      <w:pPr>
        <w:pStyle w:val="B3"/>
      </w:pPr>
      <w:r>
        <w:t>3&gt;</w:t>
      </w:r>
      <w:r>
        <w:tab/>
        <w:t xml:space="preserve">if the current UE configuration includes an SCell with value </w:t>
      </w:r>
      <w:r>
        <w:rPr>
          <w:i/>
        </w:rPr>
        <w:t>sCellIndex</w:t>
      </w:r>
      <w:r>
        <w:t>:</w:t>
      </w:r>
    </w:p>
    <w:p w:rsidR="0020083C" w:rsidRDefault="001E380E">
      <w:pPr>
        <w:pStyle w:val="B4"/>
      </w:pPr>
      <w:r>
        <w:t>4&gt;</w:t>
      </w:r>
      <w:r>
        <w:tab/>
        <w:t>release the SCell.</w:t>
      </w:r>
    </w:p>
    <w:p w:rsidR="0020083C" w:rsidRDefault="001E380E">
      <w:pPr>
        <w:pStyle w:val="5"/>
        <w:rPr>
          <w:rFonts w:eastAsia="MS Mincho"/>
        </w:rPr>
      </w:pPr>
      <w:bookmarkStart w:id="254" w:name="_Toc60776771"/>
      <w:bookmarkStart w:id="255" w:name="_Toc90650643"/>
      <w:r>
        <w:t>5.3.5.5.9</w:t>
      </w:r>
      <w:r>
        <w:tab/>
        <w:t>SCell Addition/Modification</w:t>
      </w:r>
      <w:bookmarkEnd w:id="254"/>
      <w:bookmarkEnd w:id="255"/>
    </w:p>
    <w:p w:rsidR="0020083C" w:rsidRDefault="001E380E">
      <w:pPr>
        <w:rPr>
          <w:rFonts w:eastAsia="MS Mincho"/>
        </w:rPr>
      </w:pPr>
      <w:r>
        <w:t>The UE shall:</w:t>
      </w:r>
    </w:p>
    <w:p w:rsidR="0020083C" w:rsidRDefault="001E380E">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rsidR="0020083C" w:rsidRDefault="001E380E">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rsidR="0020083C" w:rsidRDefault="001E380E">
      <w:pPr>
        <w:pStyle w:val="B2"/>
      </w:pPr>
      <w:r>
        <w:t>2&gt;</w:t>
      </w:r>
      <w:r>
        <w:tab/>
        <w:t xml:space="preserve">if the </w:t>
      </w:r>
      <w:r>
        <w:rPr>
          <w:i/>
        </w:rPr>
        <w:t>sCellState</w:t>
      </w:r>
      <w:r>
        <w:t xml:space="preserve"> is included:</w:t>
      </w:r>
    </w:p>
    <w:p w:rsidR="0020083C" w:rsidRDefault="001E380E">
      <w:pPr>
        <w:pStyle w:val="B3"/>
      </w:pPr>
      <w:r>
        <w:t>3&gt;</w:t>
      </w:r>
      <w:r>
        <w:tab/>
        <w:t>configure lower layers to consider the SCell to be in activated state;</w:t>
      </w:r>
    </w:p>
    <w:p w:rsidR="0020083C" w:rsidRDefault="001E380E">
      <w:pPr>
        <w:pStyle w:val="B2"/>
      </w:pPr>
      <w:r>
        <w:t>2&gt;</w:t>
      </w:r>
      <w:r>
        <w:tab/>
        <w:t>else:</w:t>
      </w:r>
    </w:p>
    <w:p w:rsidR="0020083C" w:rsidRDefault="001E380E">
      <w:pPr>
        <w:pStyle w:val="B3"/>
      </w:pPr>
      <w:r>
        <w:t>3&gt;</w:t>
      </w:r>
      <w:r>
        <w:tab/>
        <w:t>configure lower layers to consider the SCell to be in deactivated state;</w:t>
      </w:r>
    </w:p>
    <w:p w:rsidR="0020083C" w:rsidRDefault="001E380E">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rsidR="0020083C" w:rsidRDefault="001E380E">
      <w:pPr>
        <w:pStyle w:val="B3"/>
      </w:pPr>
      <w:r>
        <w:t>3&gt;</w:t>
      </w:r>
      <w:r>
        <w:tab/>
        <w:t>if SCells are not applicable for the associated measurement; and</w:t>
      </w:r>
    </w:p>
    <w:p w:rsidR="0020083C" w:rsidRDefault="001E380E">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rsidR="0020083C" w:rsidRDefault="001E380E">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rsidR="0020083C" w:rsidRDefault="001E380E">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rsidR="0020083C" w:rsidRDefault="001E380E">
      <w:pPr>
        <w:pStyle w:val="B2"/>
      </w:pPr>
      <w:r>
        <w:t>2&gt;</w:t>
      </w:r>
      <w:r>
        <w:tab/>
        <w:t xml:space="preserve">modify the SCell configuration in accordance with the </w:t>
      </w:r>
      <w:r>
        <w:rPr>
          <w:i/>
        </w:rPr>
        <w:t>sCellConfigDedicated</w:t>
      </w:r>
      <w:r>
        <w:t>;</w:t>
      </w:r>
    </w:p>
    <w:p w:rsidR="0020083C" w:rsidRDefault="001E380E">
      <w:pPr>
        <w:pStyle w:val="B2"/>
      </w:pPr>
      <w:r>
        <w:lastRenderedPageBreak/>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rsidR="0020083C" w:rsidRDefault="001E380E">
      <w:pPr>
        <w:pStyle w:val="B3"/>
      </w:pPr>
      <w:r>
        <w:t>3&gt;</w:t>
      </w:r>
      <w:r>
        <w:tab/>
        <w:t xml:space="preserve">if the </w:t>
      </w:r>
      <w:r>
        <w:rPr>
          <w:i/>
        </w:rPr>
        <w:t>sCellState</w:t>
      </w:r>
      <w:r>
        <w:t xml:space="preserve"> is included:</w:t>
      </w:r>
    </w:p>
    <w:p w:rsidR="0020083C" w:rsidRDefault="001E380E">
      <w:pPr>
        <w:pStyle w:val="B4"/>
      </w:pPr>
      <w:r>
        <w:t>4&gt;</w:t>
      </w:r>
      <w:r>
        <w:tab/>
        <w:t>configure lower layers to consider the SCell to be in activated state;</w:t>
      </w:r>
    </w:p>
    <w:p w:rsidR="0020083C" w:rsidRDefault="001E380E">
      <w:pPr>
        <w:pStyle w:val="B3"/>
      </w:pPr>
      <w:r>
        <w:t>3&gt;</w:t>
      </w:r>
      <w:r>
        <w:tab/>
        <w:t>else:</w:t>
      </w:r>
    </w:p>
    <w:p w:rsidR="0020083C" w:rsidRDefault="001E380E">
      <w:pPr>
        <w:pStyle w:val="B4"/>
      </w:pPr>
      <w:r>
        <w:t>4&gt;</w:t>
      </w:r>
      <w:r>
        <w:tab/>
        <w:t>configure lower layers to consider the SCell to be in deactivated state.</w:t>
      </w:r>
    </w:p>
    <w:p w:rsidR="0020083C" w:rsidRDefault="001E380E">
      <w:pPr>
        <w:pStyle w:val="5"/>
        <w:rPr>
          <w:rFonts w:eastAsia="MS Mincho"/>
        </w:rPr>
      </w:pPr>
      <w:bookmarkStart w:id="256" w:name="_Toc60776772"/>
      <w:bookmarkStart w:id="257" w:name="_Toc90650644"/>
      <w:r>
        <w:t>5.3.5.5.10</w:t>
      </w:r>
      <w:r>
        <w:tab/>
        <w:t>BH RLC channel release</w:t>
      </w:r>
      <w:bookmarkEnd w:id="256"/>
      <w:bookmarkEnd w:id="257"/>
    </w:p>
    <w:p w:rsidR="0020083C" w:rsidRDefault="001E380E">
      <w:pPr>
        <w:rPr>
          <w:rFonts w:eastAsia="MS Mincho"/>
        </w:rPr>
      </w:pPr>
      <w:r>
        <w:t>The IAB-node shall:</w:t>
      </w:r>
    </w:p>
    <w:p w:rsidR="0020083C" w:rsidRDefault="001E380E">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rsidR="0020083C" w:rsidRDefault="001E380E">
      <w:pPr>
        <w:pStyle w:val="B1"/>
      </w:pPr>
      <w:r>
        <w:t>1&gt;</w:t>
      </w:r>
      <w:r>
        <w:tab/>
        <w:t xml:space="preserve">for each </w:t>
      </w:r>
      <w:r>
        <w:rPr>
          <w:i/>
        </w:rPr>
        <w:t xml:space="preserve">BH-RLC-ChannelID </w:t>
      </w:r>
      <w:r>
        <w:t>value that is to be released as the result of an SCG release according to 5.3.5.4:</w:t>
      </w:r>
    </w:p>
    <w:p w:rsidR="0020083C" w:rsidRDefault="001E380E">
      <w:pPr>
        <w:pStyle w:val="B2"/>
      </w:pPr>
      <w:r>
        <w:t>2&gt;</w:t>
      </w:r>
      <w:r>
        <w:tab/>
        <w:t>release the RLC entity or entities as specified in TS 38.322 [4], clause 5.1.3;</w:t>
      </w:r>
    </w:p>
    <w:p w:rsidR="0020083C" w:rsidRDefault="001E380E">
      <w:pPr>
        <w:pStyle w:val="B2"/>
      </w:pPr>
      <w:r>
        <w:t>2&gt;</w:t>
      </w:r>
      <w:r>
        <w:tab/>
        <w:t>release the corresponding logical channel.</w:t>
      </w:r>
    </w:p>
    <w:p w:rsidR="0020083C" w:rsidRDefault="001E380E">
      <w:pPr>
        <w:pStyle w:val="5"/>
        <w:rPr>
          <w:rFonts w:eastAsia="MS Mincho"/>
        </w:rPr>
      </w:pPr>
      <w:bookmarkStart w:id="258" w:name="_Toc60776773"/>
      <w:bookmarkStart w:id="259" w:name="_Toc90650645"/>
      <w:r>
        <w:rPr>
          <w:rFonts w:eastAsia="MS Mincho"/>
        </w:rPr>
        <w:t>5.3.5.5.11</w:t>
      </w:r>
      <w:r>
        <w:rPr>
          <w:rFonts w:eastAsia="MS Mincho"/>
        </w:rPr>
        <w:tab/>
        <w:t>BH RLC channel addition/modification</w:t>
      </w:r>
      <w:bookmarkEnd w:id="258"/>
      <w:bookmarkEnd w:id="259"/>
    </w:p>
    <w:p w:rsidR="0020083C" w:rsidRDefault="001E380E">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rsidR="0020083C" w:rsidRDefault="001E380E">
      <w:pPr>
        <w:pStyle w:val="B1"/>
      </w:pPr>
      <w:r>
        <w:t>1&gt;</w:t>
      </w:r>
      <w:r>
        <w:tab/>
        <w:t xml:space="preserve">if the current configuration contains a BH RLC Channel with the received </w:t>
      </w:r>
      <w:r>
        <w:rPr>
          <w:i/>
        </w:rPr>
        <w:t xml:space="preserve">bh-RLC-ChannelID </w:t>
      </w:r>
      <w:r>
        <w:t>within the same cell group:</w:t>
      </w:r>
    </w:p>
    <w:p w:rsidR="0020083C" w:rsidRDefault="001E380E">
      <w:pPr>
        <w:pStyle w:val="B2"/>
      </w:pPr>
      <w:r>
        <w:t>2&gt;</w:t>
      </w:r>
      <w:r>
        <w:tab/>
        <w:t xml:space="preserve">if </w:t>
      </w:r>
      <w:r>
        <w:rPr>
          <w:i/>
        </w:rPr>
        <w:t>reestablishRLC</w:t>
      </w:r>
      <w:r>
        <w:t xml:space="preserve"> is received:</w:t>
      </w:r>
    </w:p>
    <w:p w:rsidR="0020083C" w:rsidRDefault="001E380E">
      <w:pPr>
        <w:pStyle w:val="B3"/>
      </w:pPr>
      <w:r>
        <w:t>3&gt;</w:t>
      </w:r>
      <w:r>
        <w:tab/>
        <w:t>re-establish the RLC entity as specified in TS 38.322 [4];</w:t>
      </w:r>
    </w:p>
    <w:p w:rsidR="0020083C" w:rsidRDefault="001E380E">
      <w:pPr>
        <w:pStyle w:val="B2"/>
      </w:pPr>
      <w:r>
        <w:t>2&gt;</w:t>
      </w:r>
      <w:r>
        <w:tab/>
        <w:t xml:space="preserve">reconfigure the RLC entity or entities in accordance with the received </w:t>
      </w:r>
      <w:r>
        <w:rPr>
          <w:i/>
        </w:rPr>
        <w:t>rlc-Config</w:t>
      </w:r>
      <w:r>
        <w:t>;</w:t>
      </w:r>
    </w:p>
    <w:p w:rsidR="0020083C" w:rsidRDefault="001E380E">
      <w:pPr>
        <w:pStyle w:val="B2"/>
      </w:pPr>
      <w:r>
        <w:t>2&gt;</w:t>
      </w:r>
      <w:r>
        <w:tab/>
        <w:t xml:space="preserve">reconfigure the logical channel in accordance with the received </w:t>
      </w:r>
      <w:r>
        <w:rPr>
          <w:i/>
        </w:rPr>
        <w:t>mac-LogicalChannelConfig</w:t>
      </w:r>
      <w:r>
        <w:t>;</w:t>
      </w:r>
    </w:p>
    <w:p w:rsidR="0020083C" w:rsidRDefault="001E380E">
      <w:pPr>
        <w:pStyle w:val="B1"/>
      </w:pPr>
      <w:r>
        <w:t>1&gt;</w:t>
      </w:r>
      <w:r>
        <w:tab/>
        <w:t xml:space="preserve">else (a backhaul logical channel with the given </w:t>
      </w:r>
      <w:r>
        <w:rPr>
          <w:i/>
        </w:rPr>
        <w:t xml:space="preserve">BH-RLC-ChannelID </w:t>
      </w:r>
      <w:r>
        <w:t>was not configured before within the same cell group):</w:t>
      </w:r>
    </w:p>
    <w:p w:rsidR="0020083C" w:rsidRDefault="001E380E">
      <w:pPr>
        <w:pStyle w:val="B2"/>
      </w:pPr>
      <w:r>
        <w:t>2&gt;</w:t>
      </w:r>
      <w:r>
        <w:tab/>
        <w:t xml:space="preserve">establish an RLC entity in accordance with the received </w:t>
      </w:r>
      <w:r>
        <w:rPr>
          <w:i/>
        </w:rPr>
        <w:t>rlc-Config</w:t>
      </w:r>
      <w:r>
        <w:t>;</w:t>
      </w:r>
    </w:p>
    <w:p w:rsidR="0020083C" w:rsidRDefault="001E380E">
      <w:pPr>
        <w:pStyle w:val="B2"/>
      </w:pPr>
      <w:r>
        <w:t>2&gt;</w:t>
      </w:r>
      <w:r>
        <w:tab/>
        <w:t xml:space="preserve">configure this MAC entity with a logical channel in accordance to the received </w:t>
      </w:r>
      <w:r>
        <w:rPr>
          <w:i/>
        </w:rPr>
        <w:t>mac-LogicalChannelConfig</w:t>
      </w:r>
      <w:r>
        <w:t>.</w:t>
      </w:r>
    </w:p>
    <w:p w:rsidR="0020083C" w:rsidRDefault="001E380E">
      <w:pPr>
        <w:pStyle w:val="4"/>
        <w:rPr>
          <w:rFonts w:eastAsia="MS Mincho"/>
        </w:rPr>
      </w:pPr>
      <w:bookmarkStart w:id="260" w:name="_Toc60776774"/>
      <w:bookmarkStart w:id="261" w:name="_Toc90650646"/>
      <w:r>
        <w:rPr>
          <w:rFonts w:eastAsia="MS Mincho"/>
        </w:rPr>
        <w:t>5.3.5.6</w:t>
      </w:r>
      <w:r>
        <w:rPr>
          <w:rFonts w:eastAsia="MS Mincho"/>
        </w:rPr>
        <w:tab/>
        <w:t>Radio Bearer configuration</w:t>
      </w:r>
      <w:bookmarkEnd w:id="260"/>
      <w:bookmarkEnd w:id="261"/>
    </w:p>
    <w:p w:rsidR="0020083C" w:rsidRDefault="001E380E">
      <w:pPr>
        <w:pStyle w:val="5"/>
        <w:rPr>
          <w:rFonts w:eastAsia="MS Mincho"/>
        </w:rPr>
      </w:pPr>
      <w:bookmarkStart w:id="262" w:name="_Toc60776775"/>
      <w:bookmarkStart w:id="263" w:name="_Toc90650647"/>
      <w:r>
        <w:rPr>
          <w:rFonts w:eastAsia="MS Mincho"/>
        </w:rPr>
        <w:t>5.3.5.6.1</w:t>
      </w:r>
      <w:r>
        <w:rPr>
          <w:rFonts w:eastAsia="MS Mincho"/>
        </w:rPr>
        <w:tab/>
        <w:t>General</w:t>
      </w:r>
      <w:bookmarkEnd w:id="262"/>
      <w:bookmarkEnd w:id="263"/>
    </w:p>
    <w:p w:rsidR="0020083C" w:rsidRDefault="001E380E">
      <w:r>
        <w:t xml:space="preserve">The UE shall perform the following actions based on a received </w:t>
      </w:r>
      <w:r>
        <w:rPr>
          <w:i/>
        </w:rPr>
        <w:t>RadioBearerConfig</w:t>
      </w:r>
      <w:r>
        <w:t xml:space="preserve"> IE:</w:t>
      </w:r>
    </w:p>
    <w:p w:rsidR="0020083C" w:rsidRDefault="001E380E">
      <w:pPr>
        <w:pStyle w:val="B1"/>
      </w:pPr>
      <w:r>
        <w:t>1&gt;</w:t>
      </w:r>
      <w:r>
        <w:tab/>
        <w:t xml:space="preserve">if the </w:t>
      </w:r>
      <w:r>
        <w:rPr>
          <w:i/>
        </w:rPr>
        <w:t>RadioBearerConfig</w:t>
      </w:r>
      <w:r>
        <w:t xml:space="preserve"> includes the </w:t>
      </w:r>
      <w:r>
        <w:rPr>
          <w:i/>
        </w:rPr>
        <w:t>srb3-ToRelease</w:t>
      </w:r>
      <w:r>
        <w:t>:</w:t>
      </w:r>
    </w:p>
    <w:p w:rsidR="0020083C" w:rsidRDefault="001E380E">
      <w:pPr>
        <w:pStyle w:val="B2"/>
      </w:pPr>
      <w:r>
        <w:t>2&gt;</w:t>
      </w:r>
      <w:r>
        <w:tab/>
        <w:t>perform the SRB release as specified in 5.3.5.6.2;</w:t>
      </w:r>
    </w:p>
    <w:p w:rsidR="0020083C" w:rsidRDefault="001E380E">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rsidR="0020083C" w:rsidRDefault="001E380E">
      <w:pPr>
        <w:pStyle w:val="B2"/>
      </w:pPr>
      <w:r>
        <w:t>2&gt;</w:t>
      </w:r>
      <w:r>
        <w:tab/>
        <w:t>perform the SRB addition or reconfiguration as specified in 5.3.5.6.3;</w:t>
      </w:r>
    </w:p>
    <w:p w:rsidR="0020083C" w:rsidRDefault="001E380E">
      <w:pPr>
        <w:pStyle w:val="B1"/>
      </w:pPr>
      <w:r>
        <w:t>1&gt;</w:t>
      </w:r>
      <w:r>
        <w:tab/>
        <w:t xml:space="preserve">if the </w:t>
      </w:r>
      <w:r>
        <w:rPr>
          <w:i/>
        </w:rPr>
        <w:t>RadioBearerConfig</w:t>
      </w:r>
      <w:r>
        <w:t xml:space="preserve"> includes the </w:t>
      </w:r>
      <w:r>
        <w:rPr>
          <w:i/>
        </w:rPr>
        <w:t>drb-ToReleaseList</w:t>
      </w:r>
      <w:r>
        <w:t>:</w:t>
      </w:r>
    </w:p>
    <w:p w:rsidR="0020083C" w:rsidRDefault="001E380E">
      <w:pPr>
        <w:pStyle w:val="B2"/>
      </w:pPr>
      <w:r>
        <w:t>2&gt;</w:t>
      </w:r>
      <w:r>
        <w:tab/>
        <w:t>perform DRB release as specified in 5.3.5.6.4;</w:t>
      </w:r>
    </w:p>
    <w:p w:rsidR="0020083C" w:rsidRDefault="001E380E">
      <w:pPr>
        <w:pStyle w:val="B1"/>
      </w:pPr>
      <w:r>
        <w:t>1&gt;</w:t>
      </w:r>
      <w:r>
        <w:tab/>
        <w:t xml:space="preserve">if the </w:t>
      </w:r>
      <w:r>
        <w:rPr>
          <w:i/>
        </w:rPr>
        <w:t>RadioBearerConfig</w:t>
      </w:r>
      <w:r>
        <w:t xml:space="preserve"> includes the </w:t>
      </w:r>
      <w:r>
        <w:rPr>
          <w:i/>
        </w:rPr>
        <w:t>drb-ToAddModList</w:t>
      </w:r>
      <w:r>
        <w:t>:</w:t>
      </w:r>
    </w:p>
    <w:p w:rsidR="0020083C" w:rsidRDefault="001E380E">
      <w:pPr>
        <w:pStyle w:val="B2"/>
      </w:pPr>
      <w:r>
        <w:lastRenderedPageBreak/>
        <w:t>2&gt;</w:t>
      </w:r>
      <w:r>
        <w:tab/>
        <w:t>perform DRB addition or reconfiguration as specified in 5.3.5.6.5.</w:t>
      </w:r>
    </w:p>
    <w:p w:rsidR="0020083C" w:rsidRDefault="001E380E">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rsidR="0020083C" w:rsidRDefault="001E380E">
      <w:pPr>
        <w:pStyle w:val="5"/>
        <w:rPr>
          <w:rFonts w:eastAsia="MS Mincho"/>
        </w:rPr>
      </w:pPr>
      <w:bookmarkStart w:id="264" w:name="_Toc60776776"/>
      <w:bookmarkStart w:id="265" w:name="_Toc90650648"/>
      <w:r>
        <w:rPr>
          <w:rFonts w:eastAsia="MS Mincho"/>
        </w:rPr>
        <w:t>5.3.5.6.2</w:t>
      </w:r>
      <w:r>
        <w:rPr>
          <w:rFonts w:eastAsia="MS Mincho"/>
        </w:rPr>
        <w:tab/>
        <w:t>SRB release</w:t>
      </w:r>
      <w:bookmarkEnd w:id="264"/>
      <w:bookmarkEnd w:id="265"/>
    </w:p>
    <w:p w:rsidR="0020083C" w:rsidRDefault="001E380E">
      <w:r>
        <w:rPr>
          <w:lang w:eastAsia="zh-CN"/>
        </w:rPr>
        <w:t>The UE shall</w:t>
      </w:r>
      <w:r>
        <w:t>:</w:t>
      </w:r>
    </w:p>
    <w:p w:rsidR="0020083C" w:rsidRDefault="001E380E">
      <w:pPr>
        <w:pStyle w:val="B1"/>
      </w:pPr>
      <w:r>
        <w:t>1&gt;</w:t>
      </w:r>
      <w:r>
        <w:tab/>
        <w:t xml:space="preserve">release the PDCP entity and the </w:t>
      </w:r>
      <w:r>
        <w:rPr>
          <w:i/>
        </w:rPr>
        <w:t>srb-Identity</w:t>
      </w:r>
      <w:r>
        <w:t xml:space="preserve"> of the SRB3.</w:t>
      </w:r>
    </w:p>
    <w:p w:rsidR="0020083C" w:rsidRDefault="001E380E">
      <w:pPr>
        <w:pStyle w:val="5"/>
        <w:rPr>
          <w:rFonts w:eastAsia="MS Mincho"/>
        </w:rPr>
      </w:pPr>
      <w:bookmarkStart w:id="266" w:name="_Toc60776777"/>
      <w:bookmarkStart w:id="267" w:name="_Toc90650649"/>
      <w:r>
        <w:rPr>
          <w:rFonts w:eastAsia="MS Mincho"/>
        </w:rPr>
        <w:t>5.3.5.6.3</w:t>
      </w:r>
      <w:r>
        <w:rPr>
          <w:rFonts w:eastAsia="MS Mincho"/>
        </w:rPr>
        <w:tab/>
        <w:t>SRB addition/modification</w:t>
      </w:r>
      <w:bookmarkEnd w:id="266"/>
      <w:bookmarkEnd w:id="267"/>
    </w:p>
    <w:p w:rsidR="0020083C" w:rsidRDefault="001E380E">
      <w:r>
        <w:t>The UE shall:</w:t>
      </w:r>
    </w:p>
    <w:p w:rsidR="0020083C" w:rsidRDefault="001E380E">
      <w:pPr>
        <w:pStyle w:val="B1"/>
        <w:tabs>
          <w:tab w:val="left" w:pos="5270"/>
        </w:tabs>
      </w:pPr>
      <w:r>
        <w:t>1&gt;</w:t>
      </w:r>
      <w:r>
        <w:tab/>
        <w:t>If any DAPS bearer is configured, for each SRB:</w:t>
      </w:r>
    </w:p>
    <w:p w:rsidR="0020083C" w:rsidRDefault="001E380E">
      <w:pPr>
        <w:pStyle w:val="B2"/>
      </w:pPr>
      <w:r>
        <w:t>2&gt;</w:t>
      </w:r>
      <w:r>
        <w:tab/>
        <w:t>establish a PDCP entity for the target cell group as specified in TS 38.323 [5], with the same configuration as the PDCP entity for the source cell group;</w:t>
      </w:r>
    </w:p>
    <w:p w:rsidR="0020083C" w:rsidRDefault="001E380E">
      <w:pPr>
        <w:pStyle w:val="B2"/>
      </w:pPr>
      <w:r>
        <w:t>2&gt;</w:t>
      </w:r>
      <w:r>
        <w:tab/>
        <w:t xml:space="preserve">if the </w:t>
      </w:r>
      <w:r>
        <w:rPr>
          <w:i/>
          <w:iCs/>
        </w:rPr>
        <w:t>masterKeyUpdate</w:t>
      </w:r>
      <w:r>
        <w:t xml:space="preserve"> is received:</w:t>
      </w:r>
    </w:p>
    <w:p w:rsidR="0020083C" w:rsidRDefault="001E380E">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rsidR="0020083C" w:rsidRDefault="001E380E">
      <w:pPr>
        <w:pStyle w:val="B2"/>
      </w:pPr>
      <w:r>
        <w:t>2&gt;</w:t>
      </w:r>
      <w:r>
        <w:tab/>
        <w:t>else:</w:t>
      </w:r>
    </w:p>
    <w:p w:rsidR="0020083C" w:rsidRDefault="001E380E">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rsidR="0020083C" w:rsidRDefault="001E380E">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rsidR="0020083C" w:rsidRDefault="001E380E">
      <w:pPr>
        <w:pStyle w:val="B2"/>
      </w:pPr>
      <w:r>
        <w:t>2&gt;</w:t>
      </w:r>
      <w:r>
        <w:tab/>
        <w:t>establish a PDCP entity;</w:t>
      </w:r>
    </w:p>
    <w:p w:rsidR="0020083C" w:rsidRDefault="001E380E">
      <w:pPr>
        <w:pStyle w:val="B2"/>
      </w:pPr>
      <w:r>
        <w:t>2&gt;</w:t>
      </w:r>
      <w:r>
        <w:tab/>
        <w:t>if AS security has been activated:</w:t>
      </w:r>
    </w:p>
    <w:p w:rsidR="0020083C" w:rsidRDefault="001E380E">
      <w:pPr>
        <w:pStyle w:val="B3"/>
      </w:pPr>
      <w:r>
        <w:t>3&gt;</w:t>
      </w:r>
      <w:r>
        <w:tab/>
        <w:t>if target RAT of handover is E-UTRA/5GC; or</w:t>
      </w:r>
    </w:p>
    <w:p w:rsidR="0020083C" w:rsidRDefault="001E380E">
      <w:pPr>
        <w:pStyle w:val="B3"/>
      </w:pPr>
      <w:r>
        <w:t>3&gt;</w:t>
      </w:r>
      <w:r>
        <w:tab/>
        <w:t>if the UE is connected to E-UTRA/5GC:</w:t>
      </w:r>
    </w:p>
    <w:p w:rsidR="0020083C" w:rsidRDefault="001E380E">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rsidR="0020083C" w:rsidRDefault="001E380E">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rsidR="0020083C" w:rsidRDefault="001E380E">
      <w:pPr>
        <w:pStyle w:val="B4"/>
      </w:pPr>
      <w:r>
        <w:t>4&gt;</w:t>
      </w:r>
      <w:r>
        <w:tab/>
        <w:t>else (i.e., UE capable of NGEN-DC):</w:t>
      </w:r>
    </w:p>
    <w:p w:rsidR="0020083C" w:rsidRDefault="001E380E">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rsidR="0020083C" w:rsidRDefault="001E380E">
      <w:pPr>
        <w:pStyle w:val="B3"/>
      </w:pPr>
      <w:r>
        <w:t>3&gt;</w:t>
      </w:r>
      <w:r>
        <w:tab/>
        <w:t>else (i.e., UE connected to NR or UE connected to E-UTRA/EPC):</w:t>
      </w:r>
    </w:p>
    <w:p w:rsidR="0020083C" w:rsidRDefault="001E380E">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rsidR="0020083C" w:rsidRDefault="001E380E">
      <w:pPr>
        <w:pStyle w:val="B2"/>
      </w:pPr>
      <w:r>
        <w:t>2&gt;</w:t>
      </w:r>
      <w:r>
        <w:tab/>
        <w:t xml:space="preserve">if the current UE configuration as configured by E-UTRA in TS 36.331 [10] includes an SRB identified with the same </w:t>
      </w:r>
      <w:r>
        <w:rPr>
          <w:i/>
        </w:rPr>
        <w:t>srb-Identity</w:t>
      </w:r>
      <w:r>
        <w:t xml:space="preserve"> value:</w:t>
      </w:r>
    </w:p>
    <w:p w:rsidR="0020083C" w:rsidRDefault="001E380E">
      <w:pPr>
        <w:pStyle w:val="B3"/>
      </w:pPr>
      <w:r>
        <w:t>3&gt;</w:t>
      </w:r>
      <w:r>
        <w:tab/>
        <w:t xml:space="preserve">associate the E-UTRA RLC </w:t>
      </w:r>
      <w:r>
        <w:rPr>
          <w:lang w:eastAsia="zh-CN"/>
        </w:rPr>
        <w:t xml:space="preserve">entity </w:t>
      </w:r>
      <w:r>
        <w:t>and DCCH of this SRB with the NR PDCP entity;</w:t>
      </w:r>
    </w:p>
    <w:p w:rsidR="0020083C" w:rsidRDefault="001E380E">
      <w:pPr>
        <w:pStyle w:val="B3"/>
      </w:pPr>
      <w:r>
        <w:t>3&gt;</w:t>
      </w:r>
      <w:r>
        <w:tab/>
        <w:t>release the E-UTRA PDCP entity of this SRB;</w:t>
      </w:r>
    </w:p>
    <w:p w:rsidR="0020083C" w:rsidRDefault="001E380E">
      <w:pPr>
        <w:pStyle w:val="B2"/>
      </w:pPr>
      <w:r>
        <w:t>2&gt;</w:t>
      </w:r>
      <w:r>
        <w:tab/>
        <w:t xml:space="preserve">if the </w:t>
      </w:r>
      <w:r>
        <w:rPr>
          <w:i/>
        </w:rPr>
        <w:t>pdcp-Config</w:t>
      </w:r>
      <w:r>
        <w:t xml:space="preserve"> is included:</w:t>
      </w:r>
    </w:p>
    <w:p w:rsidR="0020083C" w:rsidRDefault="001E380E">
      <w:pPr>
        <w:pStyle w:val="B3"/>
      </w:pPr>
      <w:r>
        <w:lastRenderedPageBreak/>
        <w:t>3&gt;</w:t>
      </w:r>
      <w:r>
        <w:tab/>
        <w:t xml:space="preserve">configure the PDCP entity in accordance with the received </w:t>
      </w:r>
      <w:r>
        <w:rPr>
          <w:i/>
        </w:rPr>
        <w:t>pdcp-Config</w:t>
      </w:r>
      <w:r>
        <w:t>;</w:t>
      </w:r>
    </w:p>
    <w:p w:rsidR="0020083C" w:rsidRDefault="001E380E">
      <w:pPr>
        <w:pStyle w:val="B2"/>
      </w:pPr>
      <w:r>
        <w:t>2&gt;</w:t>
      </w:r>
      <w:r>
        <w:tab/>
        <w:t>else:</w:t>
      </w:r>
    </w:p>
    <w:p w:rsidR="0020083C" w:rsidRDefault="001E380E">
      <w:pPr>
        <w:pStyle w:val="B3"/>
      </w:pPr>
      <w:r>
        <w:t>3&gt;</w:t>
      </w:r>
      <w:r>
        <w:tab/>
        <w:t>configure the PDCP entity in accordance with the default configuration defined in 9.2.1 for the corresponding SRB;</w:t>
      </w:r>
    </w:p>
    <w:p w:rsidR="0020083C" w:rsidRDefault="001E380E">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rsidR="0020083C" w:rsidRDefault="001E380E">
      <w:pPr>
        <w:pStyle w:val="B2"/>
      </w:pPr>
      <w:r>
        <w:t>2&gt;</w:t>
      </w:r>
      <w:r>
        <w:tab/>
        <w:t xml:space="preserve">if the </w:t>
      </w:r>
      <w:r>
        <w:rPr>
          <w:i/>
        </w:rPr>
        <w:t>pdcp-Config</w:t>
      </w:r>
      <w:r>
        <w:t xml:space="preserve"> is included:</w:t>
      </w:r>
    </w:p>
    <w:p w:rsidR="0020083C" w:rsidRDefault="001E380E">
      <w:pPr>
        <w:pStyle w:val="B3"/>
      </w:pPr>
      <w:r>
        <w:t>3&gt;</w:t>
      </w:r>
      <w:r>
        <w:tab/>
        <w:t xml:space="preserve">reconfigure the PDCP entity for the target cell group in accordance with the received </w:t>
      </w:r>
      <w:r>
        <w:rPr>
          <w:i/>
        </w:rPr>
        <w:t>pdcp-Config</w:t>
      </w:r>
      <w:r>
        <w:t>;</w:t>
      </w:r>
    </w:p>
    <w:p w:rsidR="0020083C" w:rsidRDefault="001E380E">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rsidR="0020083C" w:rsidRDefault="001E380E">
      <w:pPr>
        <w:pStyle w:val="B2"/>
      </w:pPr>
      <w:r>
        <w:t>2&gt;</w:t>
      </w:r>
      <w:r>
        <w:tab/>
        <w:t xml:space="preserve">if the </w:t>
      </w:r>
      <w:r>
        <w:rPr>
          <w:i/>
        </w:rPr>
        <w:t>reestablishPDCP</w:t>
      </w:r>
      <w:r>
        <w:t xml:space="preserve"> is set:</w:t>
      </w:r>
    </w:p>
    <w:p w:rsidR="0020083C" w:rsidRDefault="001E380E">
      <w:pPr>
        <w:pStyle w:val="B3"/>
      </w:pPr>
      <w:r>
        <w:t>3&gt;</w:t>
      </w:r>
      <w:r>
        <w:tab/>
        <w:t>if target RAT of handover is E-UTRA/5GC; or</w:t>
      </w:r>
    </w:p>
    <w:p w:rsidR="0020083C" w:rsidRDefault="001E380E">
      <w:pPr>
        <w:pStyle w:val="B3"/>
      </w:pPr>
      <w:r>
        <w:t>3&gt;</w:t>
      </w:r>
      <w:r>
        <w:tab/>
        <w:t>if the UE is connected to E-UTRA/5GC:</w:t>
      </w:r>
    </w:p>
    <w:p w:rsidR="0020083C" w:rsidRDefault="001E380E">
      <w:pPr>
        <w:pStyle w:val="B4"/>
      </w:pPr>
      <w:r>
        <w:t>4&gt;</w:t>
      </w:r>
      <w:r>
        <w:tab/>
        <w:t>if the UE is capable of E-UTRA/5GC, but not capable of NGEN-DC:</w:t>
      </w:r>
    </w:p>
    <w:p w:rsidR="0020083C" w:rsidRDefault="001E380E">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rsidR="0020083C" w:rsidRDefault="001E380E">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rsidR="0020083C" w:rsidRDefault="001E380E">
      <w:pPr>
        <w:pStyle w:val="B4"/>
      </w:pPr>
      <w:r>
        <w:t>4&gt;</w:t>
      </w:r>
      <w:r>
        <w:tab/>
        <w:t>else (i.e., a UE capable of NGEN-DC):</w:t>
      </w:r>
    </w:p>
    <w:p w:rsidR="0020083C" w:rsidRDefault="001E380E">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rsidR="0020083C" w:rsidRDefault="001E380E">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rsidR="0020083C" w:rsidRDefault="001E380E">
      <w:pPr>
        <w:pStyle w:val="B3"/>
      </w:pPr>
      <w:r>
        <w:t>3&gt;</w:t>
      </w:r>
      <w:r>
        <w:tab/>
        <w:t>else (i.e., UE connected to NR or UE in EN-DC):</w:t>
      </w:r>
    </w:p>
    <w:p w:rsidR="0020083C" w:rsidRDefault="001E380E">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rsidR="0020083C" w:rsidRDefault="001E380E">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rsidR="0020083C" w:rsidRDefault="001E380E">
      <w:pPr>
        <w:pStyle w:val="B3"/>
      </w:pPr>
      <w:r>
        <w:t>3&gt;</w:t>
      </w:r>
      <w:r>
        <w:tab/>
        <w:t>re-establish the PDCP entity of this SRB as specified in TS 38.323 [5];</w:t>
      </w:r>
    </w:p>
    <w:p w:rsidR="0020083C" w:rsidRDefault="001E380E">
      <w:pPr>
        <w:pStyle w:val="B2"/>
      </w:pPr>
      <w:r>
        <w:t>2&gt;</w:t>
      </w:r>
      <w:r>
        <w:tab/>
        <w:t xml:space="preserve">else, if the </w:t>
      </w:r>
      <w:r>
        <w:rPr>
          <w:i/>
        </w:rPr>
        <w:t xml:space="preserve">discardOnPDCP </w:t>
      </w:r>
      <w:r>
        <w:t>is set:</w:t>
      </w:r>
    </w:p>
    <w:p w:rsidR="0020083C" w:rsidRDefault="001E380E">
      <w:pPr>
        <w:pStyle w:val="B3"/>
      </w:pPr>
      <w:r>
        <w:t>3&gt;</w:t>
      </w:r>
      <w:r>
        <w:tab/>
        <w:t>trigger the PDCP entity to perform SDU discard as specified in TS 38.323 [5];</w:t>
      </w:r>
    </w:p>
    <w:p w:rsidR="0020083C" w:rsidRDefault="001E380E">
      <w:pPr>
        <w:pStyle w:val="B2"/>
      </w:pPr>
      <w:r>
        <w:t>2&gt;</w:t>
      </w:r>
      <w:r>
        <w:tab/>
        <w:t xml:space="preserve">if the </w:t>
      </w:r>
      <w:r>
        <w:rPr>
          <w:i/>
        </w:rPr>
        <w:t>pdcp-Config</w:t>
      </w:r>
      <w:r>
        <w:t xml:space="preserve"> is included:</w:t>
      </w:r>
    </w:p>
    <w:p w:rsidR="0020083C" w:rsidRDefault="001E380E">
      <w:pPr>
        <w:pStyle w:val="B3"/>
      </w:pPr>
      <w:r>
        <w:t>3&gt;</w:t>
      </w:r>
      <w:r>
        <w:tab/>
        <w:t xml:space="preserve">reconfigure the PDCP entity in accordance with the received </w:t>
      </w:r>
      <w:r>
        <w:rPr>
          <w:i/>
        </w:rPr>
        <w:t>pdcp-Config</w:t>
      </w:r>
      <w:r>
        <w:t>.</w:t>
      </w:r>
    </w:p>
    <w:p w:rsidR="0020083C" w:rsidRDefault="001E380E">
      <w:pPr>
        <w:pStyle w:val="5"/>
        <w:rPr>
          <w:rFonts w:eastAsia="MS Mincho"/>
        </w:rPr>
      </w:pPr>
      <w:bookmarkStart w:id="268" w:name="_Toc60776778"/>
      <w:bookmarkStart w:id="269" w:name="_Toc90650650"/>
      <w:r>
        <w:rPr>
          <w:rFonts w:eastAsia="MS Mincho"/>
        </w:rPr>
        <w:lastRenderedPageBreak/>
        <w:t>5.3.5.6.4</w:t>
      </w:r>
      <w:r>
        <w:rPr>
          <w:rFonts w:eastAsia="MS Mincho"/>
        </w:rPr>
        <w:tab/>
        <w:t>DRB release</w:t>
      </w:r>
      <w:bookmarkEnd w:id="268"/>
      <w:bookmarkEnd w:id="269"/>
    </w:p>
    <w:p w:rsidR="0020083C" w:rsidRDefault="001E380E">
      <w:r>
        <w:t>The UE shall:</w:t>
      </w:r>
    </w:p>
    <w:p w:rsidR="0020083C" w:rsidRDefault="001E380E">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rsidR="0020083C" w:rsidRDefault="001E380E">
      <w:pPr>
        <w:pStyle w:val="B1"/>
      </w:pPr>
      <w:r>
        <w:t>1&gt;</w:t>
      </w:r>
      <w:r>
        <w:tab/>
        <w:t xml:space="preserve">for each </w:t>
      </w:r>
      <w:r>
        <w:rPr>
          <w:i/>
        </w:rPr>
        <w:t>drb-Identity</w:t>
      </w:r>
      <w:r>
        <w:t xml:space="preserve"> value that is to be released as the result of full configuration according to 5.3.5.11:</w:t>
      </w:r>
    </w:p>
    <w:p w:rsidR="0020083C" w:rsidRDefault="001E380E">
      <w:pPr>
        <w:pStyle w:val="B2"/>
      </w:pPr>
      <w:r>
        <w:t>2&gt;</w:t>
      </w:r>
      <w:r>
        <w:tab/>
        <w:t xml:space="preserve">release the PDCP entity and the </w:t>
      </w:r>
      <w:r>
        <w:rPr>
          <w:i/>
        </w:rPr>
        <w:t>drb-Identity</w:t>
      </w:r>
      <w:r>
        <w:t>;</w:t>
      </w:r>
    </w:p>
    <w:p w:rsidR="0020083C" w:rsidRDefault="001E380E">
      <w:pPr>
        <w:pStyle w:val="B2"/>
      </w:pPr>
      <w:r>
        <w:t>2&gt;</w:t>
      </w:r>
      <w:r>
        <w:tab/>
        <w:t>if SDAP entity associated with this DRB is configured:</w:t>
      </w:r>
    </w:p>
    <w:p w:rsidR="0020083C" w:rsidRDefault="001E380E">
      <w:pPr>
        <w:pStyle w:val="B3"/>
      </w:pPr>
      <w:r>
        <w:t>3&gt;</w:t>
      </w:r>
      <w:r>
        <w:tab/>
        <w:t xml:space="preserve">indicate the release of the DRB to SDAP entity associated with this DRB (TS 37.324 [24], clause </w:t>
      </w:r>
      <w:r>
        <w:rPr>
          <w:lang w:eastAsia="ko-KR"/>
        </w:rPr>
        <w:t>5.3.3);</w:t>
      </w:r>
    </w:p>
    <w:p w:rsidR="0020083C" w:rsidRDefault="001E380E">
      <w:pPr>
        <w:pStyle w:val="B2"/>
      </w:pPr>
      <w:r>
        <w:t>2&gt;</w:t>
      </w:r>
      <w:r>
        <w:tab/>
        <w:t xml:space="preserve">if the DRB is associated with an </w:t>
      </w:r>
      <w:r>
        <w:rPr>
          <w:i/>
        </w:rPr>
        <w:t>eps-BearerIdentity</w:t>
      </w:r>
      <w:r>
        <w:t>:</w:t>
      </w:r>
    </w:p>
    <w:p w:rsidR="0020083C" w:rsidRDefault="001E380E">
      <w:pPr>
        <w:pStyle w:val="B3"/>
      </w:pPr>
      <w:r>
        <w:t>3&gt;</w:t>
      </w:r>
      <w:r>
        <w:tab/>
        <w:t xml:space="preserve">if a new bearer is not added either with NR or E-UTRA with same </w:t>
      </w:r>
      <w:r>
        <w:rPr>
          <w:i/>
        </w:rPr>
        <w:t>eps-BearerIdentity</w:t>
      </w:r>
      <w:r>
        <w:t>:</w:t>
      </w:r>
    </w:p>
    <w:p w:rsidR="0020083C" w:rsidRDefault="001E380E">
      <w:pPr>
        <w:pStyle w:val="B4"/>
      </w:pPr>
      <w:r>
        <w:t>4&gt;</w:t>
      </w:r>
      <w:r>
        <w:tab/>
        <w:t xml:space="preserve">indicate the release of the DRB and the </w:t>
      </w:r>
      <w:r>
        <w:rPr>
          <w:i/>
        </w:rPr>
        <w:t>eps-BearerIdentity</w:t>
      </w:r>
      <w:r>
        <w:t xml:space="preserve"> of the released DRB to upper layers.</w:t>
      </w:r>
    </w:p>
    <w:p w:rsidR="0020083C" w:rsidRDefault="001E380E">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rsidR="0020083C" w:rsidRDefault="001E380E">
      <w:pPr>
        <w:pStyle w:val="NO"/>
      </w:pPr>
      <w:r>
        <w:t>NOTE 2:</w:t>
      </w:r>
      <w:r>
        <w:tab/>
        <w:t xml:space="preserve">Whether or not the RLC and MAC entities associated with this PDCP entity are reset or released is determined by the </w:t>
      </w:r>
      <w:r>
        <w:rPr>
          <w:i/>
        </w:rPr>
        <w:t>CellGroupConfig</w:t>
      </w:r>
      <w:r>
        <w:t>.</w:t>
      </w:r>
    </w:p>
    <w:p w:rsidR="0020083C" w:rsidRDefault="001E380E">
      <w:pPr>
        <w:pStyle w:val="5"/>
        <w:rPr>
          <w:rFonts w:eastAsia="MS Mincho"/>
        </w:rPr>
      </w:pPr>
      <w:bookmarkStart w:id="270" w:name="_Toc60776779"/>
      <w:bookmarkStart w:id="271" w:name="_Toc90650651"/>
      <w:r>
        <w:rPr>
          <w:rFonts w:eastAsia="MS Mincho"/>
        </w:rPr>
        <w:t>5.3.5.6.5</w:t>
      </w:r>
      <w:r>
        <w:rPr>
          <w:rFonts w:eastAsia="MS Mincho"/>
        </w:rPr>
        <w:tab/>
        <w:t>DRB addition/modification</w:t>
      </w:r>
      <w:bookmarkEnd w:id="270"/>
      <w:bookmarkEnd w:id="271"/>
    </w:p>
    <w:p w:rsidR="0020083C" w:rsidRDefault="001E380E">
      <w:pPr>
        <w:rPr>
          <w:rFonts w:eastAsia="MS Mincho"/>
        </w:rPr>
      </w:pPr>
      <w:r>
        <w:t>The UE shall:</w:t>
      </w:r>
    </w:p>
    <w:p w:rsidR="0020083C" w:rsidRDefault="001E380E">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rsidR="0020083C" w:rsidRDefault="001E380E">
      <w:pPr>
        <w:pStyle w:val="B2"/>
      </w:pPr>
      <w:r>
        <w:t>2&gt;</w:t>
      </w:r>
      <w:r>
        <w:tab/>
        <w:t xml:space="preserve">establish a PDCP entity and configure it in accordance with the received </w:t>
      </w:r>
      <w:r>
        <w:rPr>
          <w:i/>
        </w:rPr>
        <w:t>pdcp-Config</w:t>
      </w:r>
      <w:r>
        <w:t>;</w:t>
      </w:r>
    </w:p>
    <w:p w:rsidR="0020083C" w:rsidRDefault="001E380E">
      <w:pPr>
        <w:pStyle w:val="B2"/>
        <w:rPr>
          <w:i/>
        </w:rPr>
      </w:pPr>
      <w:r>
        <w:t>2&gt;</w:t>
      </w:r>
      <w:r>
        <w:tab/>
        <w:t xml:space="preserve">if the PDCP entity of this DRB is not configured with </w:t>
      </w:r>
      <w:r>
        <w:rPr>
          <w:i/>
        </w:rPr>
        <w:t>cipheringDisabled:</w:t>
      </w:r>
    </w:p>
    <w:p w:rsidR="0020083C" w:rsidRDefault="001E380E">
      <w:pPr>
        <w:pStyle w:val="B3"/>
      </w:pPr>
      <w:r>
        <w:rPr>
          <w:rFonts w:eastAsia="宋体"/>
          <w:lang w:eastAsia="zh-CN"/>
        </w:rPr>
        <w:t>3&gt;</w:t>
      </w:r>
      <w:r>
        <w:rPr>
          <w:rFonts w:eastAsia="宋体"/>
          <w:lang w:eastAsia="zh-CN"/>
        </w:rPr>
        <w:tab/>
      </w:r>
      <w:r>
        <w:t>if target RAT of handover is E-UTRA/5GC; or</w:t>
      </w:r>
    </w:p>
    <w:p w:rsidR="0020083C" w:rsidRDefault="001E380E">
      <w:pPr>
        <w:pStyle w:val="B3"/>
      </w:pPr>
      <w:r>
        <w:rPr>
          <w:rFonts w:eastAsia="宋体"/>
          <w:lang w:eastAsia="zh-CN"/>
        </w:rPr>
        <w:t>3&gt;</w:t>
      </w:r>
      <w:r>
        <w:rPr>
          <w:rFonts w:eastAsia="宋体"/>
          <w:lang w:eastAsia="zh-CN"/>
        </w:rPr>
        <w:tab/>
      </w:r>
      <w:r>
        <w:t>if the UE is connected to E-UTRA/5GC:</w:t>
      </w:r>
    </w:p>
    <w:p w:rsidR="0020083C" w:rsidRDefault="001E380E">
      <w:pPr>
        <w:pStyle w:val="B4"/>
      </w:pPr>
      <w:r>
        <w:t>4&gt;</w:t>
      </w:r>
      <w:r>
        <w:tab/>
        <w:t>if the UE is capable of E-UTRA/5GC but not capable of NGEN-DC:</w:t>
      </w:r>
    </w:p>
    <w:p w:rsidR="0020083C" w:rsidRDefault="001E380E">
      <w:pPr>
        <w:pStyle w:val="B5"/>
      </w:pPr>
      <w:r>
        <w:t>5&gt;</w:t>
      </w:r>
      <w:r>
        <w:tab/>
        <w:t>configure the PDCP entity with the ciphering algorithm and K</w:t>
      </w:r>
      <w:r>
        <w:rPr>
          <w:vertAlign w:val="subscript"/>
        </w:rPr>
        <w:t>UPenc</w:t>
      </w:r>
      <w:r>
        <w:t xml:space="preserve"> key configured/derived as specified in TS 36.331 [10];</w:t>
      </w:r>
    </w:p>
    <w:p w:rsidR="0020083C" w:rsidRDefault="001E380E">
      <w:pPr>
        <w:pStyle w:val="B4"/>
      </w:pPr>
      <w:r>
        <w:t>4&gt;</w:t>
      </w:r>
      <w:r>
        <w:tab/>
        <w:t>else (i.e., a UE capable of NGEN-DC):</w:t>
      </w:r>
    </w:p>
    <w:p w:rsidR="0020083C" w:rsidRDefault="001E380E">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rsidR="0020083C" w:rsidRDefault="001E380E">
      <w:pPr>
        <w:pStyle w:val="B3"/>
        <w:rPr>
          <w:rFonts w:eastAsia="宋体"/>
          <w:lang w:eastAsia="zh-CN"/>
        </w:rPr>
      </w:pPr>
      <w:r>
        <w:rPr>
          <w:rFonts w:eastAsia="宋体"/>
          <w:lang w:eastAsia="zh-CN"/>
        </w:rPr>
        <w:t>3&gt;</w:t>
      </w:r>
      <w:r>
        <w:rPr>
          <w:rFonts w:eastAsia="宋体"/>
          <w:lang w:eastAsia="zh-CN"/>
        </w:rPr>
        <w:tab/>
        <w:t>else (i.e., UE connected to NR or UE connected to E-UTRA/EPC):</w:t>
      </w:r>
    </w:p>
    <w:p w:rsidR="0020083C" w:rsidRDefault="001E380E">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rsidR="0020083C" w:rsidRDefault="001E380E">
      <w:pPr>
        <w:pStyle w:val="B2"/>
      </w:pPr>
      <w:r>
        <w:t>2&gt;</w:t>
      </w:r>
      <w:r>
        <w:tab/>
        <w:t xml:space="preserve">if the PDCP entity of this DRB is configured with </w:t>
      </w:r>
      <w:r>
        <w:rPr>
          <w:i/>
        </w:rPr>
        <w:t>integrityProtection</w:t>
      </w:r>
      <w:r>
        <w:t>:</w:t>
      </w:r>
    </w:p>
    <w:p w:rsidR="0020083C" w:rsidRDefault="001E380E">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rsidR="0020083C" w:rsidRDefault="001E380E">
      <w:pPr>
        <w:pStyle w:val="B2"/>
      </w:pPr>
      <w:r>
        <w:t>2&gt;</w:t>
      </w:r>
      <w:r>
        <w:tab/>
        <w:t xml:space="preserve">if an </w:t>
      </w:r>
      <w:r>
        <w:rPr>
          <w:i/>
        </w:rPr>
        <w:t>sdap-Config</w:t>
      </w:r>
      <w:r>
        <w:t xml:space="preserve"> is included:</w:t>
      </w:r>
    </w:p>
    <w:p w:rsidR="0020083C" w:rsidRDefault="001E380E">
      <w:pPr>
        <w:pStyle w:val="B3"/>
      </w:pPr>
      <w:r>
        <w:t>3&gt;</w:t>
      </w:r>
      <w:r>
        <w:tab/>
        <w:t xml:space="preserve">if an SDAP entity with the received </w:t>
      </w:r>
      <w:r>
        <w:rPr>
          <w:i/>
        </w:rPr>
        <w:t>pdu-Session</w:t>
      </w:r>
      <w:r>
        <w:t xml:space="preserve"> does not exist:</w:t>
      </w:r>
    </w:p>
    <w:p w:rsidR="0020083C" w:rsidRDefault="001E380E">
      <w:pPr>
        <w:pStyle w:val="B4"/>
      </w:pPr>
      <w:r>
        <w:t>4&gt;</w:t>
      </w:r>
      <w:r>
        <w:tab/>
        <w:t>establish an SDAP entity as specified in TS 37.324 [24] clause 5.1.1;</w:t>
      </w:r>
    </w:p>
    <w:p w:rsidR="0020083C" w:rsidRDefault="001E380E">
      <w:pPr>
        <w:pStyle w:val="B4"/>
      </w:pPr>
      <w:r>
        <w:lastRenderedPageBreak/>
        <w:t>4&gt;</w:t>
      </w:r>
      <w:r>
        <w:tab/>
        <w:t xml:space="preserve">if an SDAP entity with the received </w:t>
      </w:r>
      <w:r>
        <w:rPr>
          <w:i/>
        </w:rPr>
        <w:t>pdu-Session</w:t>
      </w:r>
      <w:r>
        <w:t xml:space="preserve"> did not exist prior to receiving this reconfiguration:</w:t>
      </w:r>
    </w:p>
    <w:p w:rsidR="0020083C" w:rsidRDefault="001E380E">
      <w:pPr>
        <w:pStyle w:val="B5"/>
      </w:pPr>
      <w:r>
        <w:t>5&gt;</w:t>
      </w:r>
      <w:r>
        <w:tab/>
        <w:t xml:space="preserve">indicate the establishment of the user plane resources for the </w:t>
      </w:r>
      <w:r>
        <w:rPr>
          <w:i/>
        </w:rPr>
        <w:t>pdu-Session</w:t>
      </w:r>
      <w:r>
        <w:t xml:space="preserve"> to upper layers;</w:t>
      </w:r>
    </w:p>
    <w:p w:rsidR="0020083C" w:rsidRDefault="001E380E">
      <w:pPr>
        <w:pStyle w:val="B3"/>
      </w:pPr>
      <w:r>
        <w:t>3&gt;</w:t>
      </w:r>
      <w:r>
        <w:tab/>
        <w:t xml:space="preserve">configure the SDAP entity in accordance with the received </w:t>
      </w:r>
      <w:r>
        <w:rPr>
          <w:i/>
        </w:rPr>
        <w:t>sdap-Config</w:t>
      </w:r>
      <w:r>
        <w:t xml:space="preserve"> as specified in TS 37.324 [24] and associate the DRB with the SDAP entity;</w:t>
      </w:r>
    </w:p>
    <w:p w:rsidR="0020083C" w:rsidRDefault="001E380E">
      <w:pPr>
        <w:pStyle w:val="B3"/>
      </w:pPr>
      <w:r>
        <w:t>3&gt;</w:t>
      </w:r>
      <w:r>
        <w:tab/>
        <w:t xml:space="preserve">for each QFI value added in </w:t>
      </w:r>
      <w:r>
        <w:rPr>
          <w:i/>
        </w:rPr>
        <w:t>mappedQoS-FlowsToAdd</w:t>
      </w:r>
      <w:r>
        <w:t>, if the QFI value is previously configured, the QFI value is released from the old DRB;</w:t>
      </w:r>
    </w:p>
    <w:p w:rsidR="0020083C" w:rsidRDefault="001E380E">
      <w:pPr>
        <w:pStyle w:val="B2"/>
      </w:pPr>
      <w:r>
        <w:t>2&gt;</w:t>
      </w:r>
      <w:r>
        <w:tab/>
        <w:t xml:space="preserve">if the DRB is associated with an </w:t>
      </w:r>
      <w:r>
        <w:rPr>
          <w:i/>
        </w:rPr>
        <w:t>eps-BearerIdentity</w:t>
      </w:r>
      <w:r>
        <w:t>:</w:t>
      </w:r>
    </w:p>
    <w:p w:rsidR="0020083C" w:rsidRDefault="001E380E">
      <w:pPr>
        <w:pStyle w:val="B3"/>
      </w:pPr>
      <w:r>
        <w:t>3&gt;</w:t>
      </w:r>
      <w:r>
        <w:tab/>
        <w:t xml:space="preserve">if the DRB was configured with the same </w:t>
      </w:r>
      <w:r>
        <w:rPr>
          <w:i/>
        </w:rPr>
        <w:t xml:space="preserve">eps-BearerIdentity </w:t>
      </w:r>
      <w:r>
        <w:t>either by NR or E-UTRA prior to receiving this reconfiguration:</w:t>
      </w:r>
    </w:p>
    <w:p w:rsidR="0020083C" w:rsidRDefault="001E380E">
      <w:pPr>
        <w:pStyle w:val="B4"/>
      </w:pPr>
      <w:r>
        <w:t>4&gt;</w:t>
      </w:r>
      <w:r>
        <w:tab/>
        <w:t xml:space="preserve">associate the established DRB with the corresponding </w:t>
      </w:r>
      <w:r>
        <w:rPr>
          <w:i/>
        </w:rPr>
        <w:t>eps-BearerIdentity;</w:t>
      </w:r>
    </w:p>
    <w:p w:rsidR="0020083C" w:rsidRDefault="001E380E">
      <w:pPr>
        <w:pStyle w:val="B3"/>
      </w:pPr>
      <w:r>
        <w:t>3&gt;</w:t>
      </w:r>
      <w:r>
        <w:tab/>
        <w:t>else:</w:t>
      </w:r>
    </w:p>
    <w:p w:rsidR="0020083C" w:rsidRDefault="001E380E">
      <w:pPr>
        <w:pStyle w:val="B4"/>
      </w:pPr>
      <w:r>
        <w:t>4&gt;</w:t>
      </w:r>
      <w:r>
        <w:tab/>
        <w:t xml:space="preserve">indicate the establishment of the DRB(s) and the </w:t>
      </w:r>
      <w:r>
        <w:rPr>
          <w:i/>
        </w:rPr>
        <w:t>eps-BearerIdentity</w:t>
      </w:r>
      <w:r>
        <w:t xml:space="preserve"> of the established DRB(s) to upper layers;</w:t>
      </w:r>
    </w:p>
    <w:p w:rsidR="0020083C" w:rsidRDefault="001E380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rsidR="0020083C" w:rsidRDefault="001E380E">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rsidR="0020083C" w:rsidRDefault="001E380E">
      <w:pPr>
        <w:pStyle w:val="B2"/>
      </w:pPr>
      <w:r>
        <w:t>2&gt;</w:t>
      </w:r>
      <w:r>
        <w:tab/>
        <w:t xml:space="preserve">if the </w:t>
      </w:r>
      <w:r>
        <w:rPr>
          <w:i/>
          <w:iCs/>
        </w:rPr>
        <w:t>masterKeyUpdate</w:t>
      </w:r>
      <w:r>
        <w:t xml:space="preserve"> is received:</w:t>
      </w:r>
    </w:p>
    <w:p w:rsidR="0020083C" w:rsidRDefault="001E380E">
      <w:pPr>
        <w:pStyle w:val="B3"/>
        <w:rPr>
          <w:i/>
        </w:rPr>
      </w:pPr>
      <w:r>
        <w:t>3&gt;</w:t>
      </w:r>
      <w:r>
        <w:tab/>
        <w:t xml:space="preserve">if the ciphering function of the target cell group PDCP entity is not configured with </w:t>
      </w:r>
      <w:r>
        <w:rPr>
          <w:i/>
        </w:rPr>
        <w:t>cipheringDisabled:</w:t>
      </w:r>
    </w:p>
    <w:p w:rsidR="0020083C" w:rsidRDefault="001E380E">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rsidR="0020083C" w:rsidRDefault="001E380E">
      <w:pPr>
        <w:pStyle w:val="B3"/>
      </w:pPr>
      <w:r>
        <w:t>3&gt;</w:t>
      </w:r>
      <w:r>
        <w:tab/>
        <w:t xml:space="preserve">if the integrity protection function of the target cell group PDCP entity is configured with </w:t>
      </w:r>
      <w:r>
        <w:rPr>
          <w:i/>
        </w:rPr>
        <w:t>integrityProtection</w:t>
      </w:r>
      <w:r>
        <w:t>:</w:t>
      </w:r>
    </w:p>
    <w:p w:rsidR="0020083C" w:rsidRDefault="001E380E">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rsidR="0020083C" w:rsidRDefault="001E380E">
      <w:pPr>
        <w:pStyle w:val="B2"/>
      </w:pPr>
      <w:r>
        <w:t>2&gt;</w:t>
      </w:r>
      <w:r>
        <w:tab/>
        <w:t>else:</w:t>
      </w:r>
    </w:p>
    <w:p w:rsidR="0020083C" w:rsidRDefault="001E380E">
      <w:pPr>
        <w:pStyle w:val="B3"/>
      </w:pPr>
      <w:r>
        <w:t>3&gt;</w:t>
      </w:r>
      <w:r>
        <w:tab/>
        <w:t>configure the ciphering function and the integrity protection function of the target cell group PDCP entity with the same security configuration as the PDCP entity for the source cell group;</w:t>
      </w:r>
    </w:p>
    <w:p w:rsidR="0020083C" w:rsidRDefault="001E380E">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rsidR="0020083C" w:rsidRDefault="001E380E">
      <w:pPr>
        <w:pStyle w:val="B3"/>
      </w:pPr>
      <w:r>
        <w:t>3&gt;</w:t>
      </w:r>
      <w:r>
        <w:tab/>
        <w:t xml:space="preserve">reconfigure the SDAP entity in accordance with the received </w:t>
      </w:r>
      <w:r>
        <w:rPr>
          <w:i/>
        </w:rPr>
        <w:t>sdap-Config</w:t>
      </w:r>
      <w:r>
        <w:t xml:space="preserve"> as specified in TS 37.324 [24];</w:t>
      </w:r>
    </w:p>
    <w:p w:rsidR="0020083C" w:rsidRDefault="001E380E">
      <w:pPr>
        <w:pStyle w:val="B3"/>
      </w:pPr>
      <w:r>
        <w:t>3&gt;</w:t>
      </w:r>
      <w:r>
        <w:tab/>
        <w:t xml:space="preserve">for each QFI value added in </w:t>
      </w:r>
      <w:r>
        <w:rPr>
          <w:i/>
        </w:rPr>
        <w:t>mappedQoS-FlowsToAdd</w:t>
      </w:r>
      <w:r>
        <w:t>, if the QFI value is previously configured, the QFI value is released from the old DRB;</w:t>
      </w:r>
    </w:p>
    <w:p w:rsidR="0020083C" w:rsidRDefault="001E380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rsidR="0020083C" w:rsidRDefault="001E380E">
      <w:pPr>
        <w:pStyle w:val="B2"/>
      </w:pPr>
      <w:r>
        <w:t>2&gt;</w:t>
      </w:r>
      <w:r>
        <w:tab/>
        <w:t xml:space="preserve">if the </w:t>
      </w:r>
      <w:r>
        <w:rPr>
          <w:i/>
        </w:rPr>
        <w:t>reestablishPDCP</w:t>
      </w:r>
      <w:r>
        <w:t xml:space="preserve"> is set:</w:t>
      </w:r>
    </w:p>
    <w:p w:rsidR="0020083C" w:rsidRDefault="001E380E">
      <w:pPr>
        <w:pStyle w:val="B3"/>
      </w:pPr>
      <w:r>
        <w:t>3&gt;</w:t>
      </w:r>
      <w:r>
        <w:tab/>
        <w:t>if target RAT of handover is E-UTRA/5GC; or</w:t>
      </w:r>
    </w:p>
    <w:p w:rsidR="0020083C" w:rsidRDefault="001E380E">
      <w:pPr>
        <w:pStyle w:val="B3"/>
      </w:pPr>
      <w:r>
        <w:rPr>
          <w:rFonts w:eastAsia="宋体"/>
          <w:lang w:eastAsia="zh-CN"/>
        </w:rPr>
        <w:t>3&gt;</w:t>
      </w:r>
      <w:r>
        <w:rPr>
          <w:rFonts w:eastAsia="宋体"/>
          <w:lang w:eastAsia="zh-CN"/>
        </w:rPr>
        <w:tab/>
      </w:r>
      <w:r>
        <w:t>if the UE is connected to E-UTRA/5GC:</w:t>
      </w:r>
    </w:p>
    <w:p w:rsidR="0020083C" w:rsidRDefault="001E380E">
      <w:pPr>
        <w:pStyle w:val="B4"/>
      </w:pPr>
      <w:r>
        <w:lastRenderedPageBreak/>
        <w:t>4&gt;</w:t>
      </w:r>
      <w:r>
        <w:tab/>
        <w:t>if the UE is capable of E-UTRA/5GC but not capable of NGEN-DC:</w:t>
      </w:r>
    </w:p>
    <w:p w:rsidR="0020083C" w:rsidRDefault="001E380E">
      <w:pPr>
        <w:pStyle w:val="B5"/>
        <w:rPr>
          <w:i/>
        </w:rPr>
      </w:pPr>
      <w:r>
        <w:t>5&gt;</w:t>
      </w:r>
      <w:r>
        <w:tab/>
        <w:t xml:space="preserve">if the PDCP entity of this DRB is not configured with </w:t>
      </w:r>
      <w:r>
        <w:rPr>
          <w:i/>
        </w:rPr>
        <w:t>cipheringDisabled:</w:t>
      </w:r>
    </w:p>
    <w:p w:rsidR="0020083C" w:rsidRDefault="001E380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rsidR="0020083C" w:rsidRDefault="001E380E">
      <w:pPr>
        <w:pStyle w:val="B4"/>
      </w:pPr>
      <w:r>
        <w:t>4&gt;</w:t>
      </w:r>
      <w:r>
        <w:tab/>
        <w:t>else (i.e., a UE capable of NGEN-DC):</w:t>
      </w:r>
    </w:p>
    <w:p w:rsidR="0020083C" w:rsidRDefault="001E380E">
      <w:pPr>
        <w:pStyle w:val="B5"/>
        <w:rPr>
          <w:i/>
        </w:rPr>
      </w:pPr>
      <w:r>
        <w:t>5&gt;</w:t>
      </w:r>
      <w:r>
        <w:tab/>
        <w:t xml:space="preserve">if the PDCP entity of this DRB is not configured with </w:t>
      </w:r>
      <w:r>
        <w:rPr>
          <w:i/>
        </w:rPr>
        <w:t>cipheringDisabled</w:t>
      </w:r>
      <w:r>
        <w:t>:</w:t>
      </w:r>
    </w:p>
    <w:p w:rsidR="0020083C" w:rsidRDefault="001E380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rsidR="0020083C" w:rsidRDefault="001E380E">
      <w:pPr>
        <w:pStyle w:val="B3"/>
      </w:pPr>
      <w:r>
        <w:t>3&gt;</w:t>
      </w:r>
      <w:r>
        <w:tab/>
        <w:t>else (i.e., UE connected to NR or UE in EN-DC):</w:t>
      </w:r>
    </w:p>
    <w:p w:rsidR="0020083C" w:rsidRDefault="001E380E">
      <w:pPr>
        <w:pStyle w:val="B4"/>
        <w:rPr>
          <w:i/>
        </w:rPr>
      </w:pPr>
      <w:r>
        <w:t>4&gt;</w:t>
      </w:r>
      <w:r>
        <w:tab/>
        <w:t xml:space="preserve">if the PDCP entity of this DRB is not configured with </w:t>
      </w:r>
      <w:r>
        <w:rPr>
          <w:i/>
        </w:rPr>
        <w:t>cipheringDisabled:</w:t>
      </w:r>
    </w:p>
    <w:p w:rsidR="0020083C" w:rsidRDefault="001E380E">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rsidR="0020083C" w:rsidRDefault="001E380E">
      <w:pPr>
        <w:pStyle w:val="B4"/>
      </w:pPr>
      <w:r>
        <w:t>4&gt;</w:t>
      </w:r>
      <w:r>
        <w:tab/>
        <w:t xml:space="preserve">if the PDCP entity of this DRB is configured with </w:t>
      </w:r>
      <w:r>
        <w:rPr>
          <w:i/>
        </w:rPr>
        <w:t>integrityProtection</w:t>
      </w:r>
      <w:r>
        <w:t>:</w:t>
      </w:r>
    </w:p>
    <w:p w:rsidR="0020083C" w:rsidRDefault="001E380E">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rsidR="0020083C" w:rsidRDefault="001E380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rsidR="0020083C" w:rsidRDefault="001E380E">
      <w:pPr>
        <w:pStyle w:val="B4"/>
      </w:pPr>
      <w:r>
        <w:rPr>
          <w:lang w:eastAsia="ko-KR"/>
        </w:rPr>
        <w:t>4</w:t>
      </w:r>
      <w:r>
        <w:t>&gt;</w:t>
      </w:r>
      <w:r>
        <w:rPr>
          <w:lang w:eastAsia="ko-KR"/>
        </w:rPr>
        <w:tab/>
      </w:r>
      <w:r>
        <w:t xml:space="preserve">indicate to lower layer that </w:t>
      </w:r>
      <w:r>
        <w:rPr>
          <w:i/>
        </w:rPr>
        <w:t>drb-ContinueROHC</w:t>
      </w:r>
      <w:r>
        <w:t xml:space="preserve"> is configured;</w:t>
      </w:r>
    </w:p>
    <w:p w:rsidR="0020083C" w:rsidRDefault="001E380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rsidR="0020083C" w:rsidRDefault="001E380E">
      <w:pPr>
        <w:pStyle w:val="B4"/>
      </w:pPr>
      <w:r>
        <w:rPr>
          <w:lang w:eastAsia="ko-KR"/>
        </w:rPr>
        <w:t>4</w:t>
      </w:r>
      <w:r>
        <w:t>&gt;</w:t>
      </w:r>
      <w:r>
        <w:rPr>
          <w:lang w:eastAsia="ko-KR"/>
        </w:rPr>
        <w:tab/>
      </w:r>
      <w:r>
        <w:t xml:space="preserve">indicate to lower layer that </w:t>
      </w:r>
      <w:r>
        <w:rPr>
          <w:i/>
        </w:rPr>
        <w:t>drb-ContinueEHC-DL</w:t>
      </w:r>
      <w:r>
        <w:t xml:space="preserve"> is configured;</w:t>
      </w:r>
    </w:p>
    <w:p w:rsidR="0020083C" w:rsidRDefault="001E380E">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rsidR="0020083C" w:rsidRDefault="001E380E">
      <w:pPr>
        <w:pStyle w:val="B4"/>
      </w:pPr>
      <w:r>
        <w:rPr>
          <w:lang w:eastAsia="ko-KR"/>
        </w:rPr>
        <w:t>4</w:t>
      </w:r>
      <w:r>
        <w:t>&gt;</w:t>
      </w:r>
      <w:r>
        <w:rPr>
          <w:lang w:eastAsia="ko-KR"/>
        </w:rPr>
        <w:tab/>
      </w:r>
      <w:r>
        <w:t xml:space="preserve">indicate to lower layer that </w:t>
      </w:r>
      <w:r>
        <w:rPr>
          <w:i/>
        </w:rPr>
        <w:t>drb-ContinueEHC-UL</w:t>
      </w:r>
      <w:r>
        <w:t xml:space="preserve"> is configured;</w:t>
      </w:r>
    </w:p>
    <w:p w:rsidR="0020083C" w:rsidRDefault="001E380E">
      <w:pPr>
        <w:pStyle w:val="B3"/>
      </w:pPr>
      <w:r>
        <w:t>3&gt;</w:t>
      </w:r>
      <w:r>
        <w:tab/>
        <w:t>re-establish the PDCP entity of this DRB as specified in TS 38.323 [5], clause 5.1.2;</w:t>
      </w:r>
    </w:p>
    <w:p w:rsidR="0020083C" w:rsidRDefault="001E380E">
      <w:pPr>
        <w:pStyle w:val="B2"/>
      </w:pPr>
      <w:r>
        <w:t>2&gt;</w:t>
      </w:r>
      <w:r>
        <w:tab/>
        <w:t xml:space="preserve">else, if the </w:t>
      </w:r>
      <w:r>
        <w:rPr>
          <w:i/>
        </w:rPr>
        <w:t xml:space="preserve">recoverPDCP </w:t>
      </w:r>
      <w:r>
        <w:t>is set:</w:t>
      </w:r>
    </w:p>
    <w:p w:rsidR="0020083C" w:rsidRDefault="001E380E">
      <w:pPr>
        <w:pStyle w:val="B3"/>
      </w:pPr>
      <w:r>
        <w:t>3&gt;</w:t>
      </w:r>
      <w:r>
        <w:tab/>
        <w:t>trigger the PDCP entity of this DRB to perform data recovery as specified in TS 38.323 [5];</w:t>
      </w:r>
    </w:p>
    <w:p w:rsidR="0020083C" w:rsidRDefault="001E380E">
      <w:pPr>
        <w:pStyle w:val="B2"/>
      </w:pPr>
      <w:r>
        <w:t>2&gt;</w:t>
      </w:r>
      <w:r>
        <w:tab/>
        <w:t xml:space="preserve">if the </w:t>
      </w:r>
      <w:r>
        <w:rPr>
          <w:i/>
        </w:rPr>
        <w:t>pdcp-Config</w:t>
      </w:r>
      <w:r>
        <w:t xml:space="preserve"> is included:</w:t>
      </w:r>
    </w:p>
    <w:p w:rsidR="0020083C" w:rsidRDefault="001E380E">
      <w:pPr>
        <w:pStyle w:val="B3"/>
      </w:pPr>
      <w:r>
        <w:t>3&gt;</w:t>
      </w:r>
      <w:r>
        <w:tab/>
        <w:t xml:space="preserve">reconfigure the PDCP entity in accordance with the received </w:t>
      </w:r>
      <w:r>
        <w:rPr>
          <w:i/>
        </w:rPr>
        <w:t>pdcp-Config</w:t>
      </w:r>
      <w:r>
        <w:t>.</w:t>
      </w:r>
    </w:p>
    <w:p w:rsidR="0020083C" w:rsidRDefault="001E380E">
      <w:pPr>
        <w:pStyle w:val="B2"/>
      </w:pPr>
      <w:r>
        <w:t>2&gt;</w:t>
      </w:r>
      <w:r>
        <w:tab/>
        <w:t xml:space="preserve">if the </w:t>
      </w:r>
      <w:r>
        <w:rPr>
          <w:i/>
        </w:rPr>
        <w:t>sdap-Config</w:t>
      </w:r>
      <w:r>
        <w:t xml:space="preserve"> is included:</w:t>
      </w:r>
    </w:p>
    <w:p w:rsidR="0020083C" w:rsidRDefault="001E380E">
      <w:pPr>
        <w:pStyle w:val="B3"/>
      </w:pPr>
      <w:r>
        <w:t>3&gt;</w:t>
      </w:r>
      <w:r>
        <w:tab/>
        <w:t xml:space="preserve">reconfigure the SDAP entity in accordance with the received </w:t>
      </w:r>
      <w:r>
        <w:rPr>
          <w:i/>
        </w:rPr>
        <w:t>sdap-Config</w:t>
      </w:r>
      <w:r>
        <w:t xml:space="preserve"> as specified in TS37.324 [24];</w:t>
      </w:r>
    </w:p>
    <w:p w:rsidR="0020083C" w:rsidRDefault="001E380E">
      <w:pPr>
        <w:pStyle w:val="B3"/>
      </w:pPr>
      <w:r>
        <w:t>3&gt;</w:t>
      </w:r>
      <w:r>
        <w:tab/>
        <w:t xml:space="preserve">for each QFI value added in </w:t>
      </w:r>
      <w:r>
        <w:rPr>
          <w:i/>
        </w:rPr>
        <w:t>mappedQoS-FlowsToAdd</w:t>
      </w:r>
      <w:r>
        <w:t>, if the QFI value is previously configured, the QFI value is released from the old DRB;</w:t>
      </w:r>
    </w:p>
    <w:p w:rsidR="0020083C" w:rsidRDefault="001E380E">
      <w:pPr>
        <w:pStyle w:val="NO"/>
      </w:pPr>
      <w:r>
        <w:t>NOTE 1:</w:t>
      </w:r>
      <w:r>
        <w:tab/>
        <w:t>Void.</w:t>
      </w:r>
    </w:p>
    <w:p w:rsidR="0020083C" w:rsidRDefault="001E380E">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rsidR="0020083C" w:rsidRDefault="001E380E">
      <w:pPr>
        <w:pStyle w:val="NO"/>
      </w:pPr>
      <w:r>
        <w:lastRenderedPageBreak/>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0083C" w:rsidRDefault="001E380E">
      <w:pPr>
        <w:pStyle w:val="NO"/>
      </w:pPr>
      <w:r>
        <w:t>NOTE 4:</w:t>
      </w:r>
      <w:r>
        <w:tab/>
        <w:t>In this specification, UE configuration refers to the parameters configured by NR RRC unless otherwise stated.</w:t>
      </w:r>
    </w:p>
    <w:p w:rsidR="0020083C" w:rsidRDefault="001E380E">
      <w:pPr>
        <w:pStyle w:val="NO"/>
      </w:pPr>
      <w:r>
        <w:t>NOTE 5: Ciphering and integrity protection can be enabled or disabled for a DRB. The enabling/disabling of ciphering or integrity protection can be changed only by releasing and adding the DRB.</w:t>
      </w:r>
    </w:p>
    <w:p w:rsidR="0020083C" w:rsidRDefault="001E380E">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rsidR="0020083C" w:rsidRDefault="001E380E">
      <w:pPr>
        <w:pStyle w:val="4"/>
      </w:pPr>
      <w:bookmarkStart w:id="272" w:name="_Toc60776780"/>
      <w:bookmarkStart w:id="273" w:name="_Toc90650652"/>
      <w:r>
        <w:t>5.3.5.7</w:t>
      </w:r>
      <w:r>
        <w:tab/>
        <w:t>AS Security key update</w:t>
      </w:r>
      <w:bookmarkEnd w:id="272"/>
      <w:bookmarkEnd w:id="273"/>
    </w:p>
    <w:p w:rsidR="0020083C" w:rsidRDefault="001E380E">
      <w:r>
        <w:t>The UE shall:</w:t>
      </w:r>
    </w:p>
    <w:p w:rsidR="0020083C" w:rsidRDefault="001E380E">
      <w:pPr>
        <w:pStyle w:val="B1"/>
      </w:pPr>
      <w:r>
        <w:t>1&gt;</w:t>
      </w:r>
      <w:r>
        <w:tab/>
        <w:t>if UE is connected to E-UTRA/EPC or E-UTRA/5GC:</w:t>
      </w:r>
    </w:p>
    <w:p w:rsidR="0020083C" w:rsidRDefault="001E380E">
      <w:pPr>
        <w:pStyle w:val="B2"/>
        <w:rPr>
          <w:rFonts w:eastAsia="MS Mincho"/>
        </w:rPr>
      </w:pPr>
      <w:r>
        <w:t>2&gt;</w:t>
      </w:r>
      <w:r>
        <w:tab/>
        <w:t xml:space="preserve">upon reception of </w:t>
      </w:r>
      <w:r>
        <w:rPr>
          <w:i/>
        </w:rPr>
        <w:t>sk-Counter</w:t>
      </w:r>
      <w:r>
        <w:t xml:space="preserve"> as specified in TS 36.331 [10]:</w:t>
      </w:r>
    </w:p>
    <w:p w:rsidR="0020083C" w:rsidRDefault="001E380E">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rsidR="0020083C" w:rsidRDefault="001E380E">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rsidR="0020083C" w:rsidRDefault="001E380E">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rsidR="0020083C" w:rsidRDefault="001E380E">
      <w:pPr>
        <w:pStyle w:val="B1"/>
      </w:pPr>
      <w:r>
        <w:t>1&gt;</w:t>
      </w:r>
      <w:r>
        <w:tab/>
        <w:t xml:space="preserve">else if this procedure was initiated due to reception of the </w:t>
      </w:r>
      <w:r>
        <w:rPr>
          <w:i/>
        </w:rPr>
        <w:t>masterKeyUpdate</w:t>
      </w:r>
      <w:r>
        <w:t>:</w:t>
      </w:r>
    </w:p>
    <w:p w:rsidR="0020083C" w:rsidRDefault="001E380E">
      <w:pPr>
        <w:pStyle w:val="B2"/>
      </w:pPr>
      <w:r>
        <w:t>2&gt;</w:t>
      </w:r>
      <w:r>
        <w:tab/>
        <w:t xml:space="preserve">if the </w:t>
      </w:r>
      <w:r>
        <w:rPr>
          <w:i/>
        </w:rPr>
        <w:t xml:space="preserve">nas-Container </w:t>
      </w:r>
      <w:r>
        <w:t xml:space="preserve">is included in the received </w:t>
      </w:r>
      <w:r>
        <w:rPr>
          <w:i/>
          <w:iCs/>
        </w:rPr>
        <w:t>masterKeyUpdate</w:t>
      </w:r>
      <w:r>
        <w:t>:</w:t>
      </w:r>
    </w:p>
    <w:p w:rsidR="0020083C" w:rsidRDefault="001E380E">
      <w:pPr>
        <w:pStyle w:val="B3"/>
      </w:pPr>
      <w:r>
        <w:t>3&gt;</w:t>
      </w:r>
      <w:r>
        <w:tab/>
        <w:t xml:space="preserve">forward the </w:t>
      </w:r>
      <w:r>
        <w:rPr>
          <w:i/>
        </w:rPr>
        <w:t xml:space="preserve">nas-Container </w:t>
      </w:r>
      <w:r>
        <w:t>to the upper layers;</w:t>
      </w:r>
    </w:p>
    <w:p w:rsidR="0020083C" w:rsidRDefault="001E380E">
      <w:pPr>
        <w:pStyle w:val="B2"/>
      </w:pPr>
      <w:r>
        <w:t>2&gt;</w:t>
      </w:r>
      <w:r>
        <w:tab/>
        <w:t xml:space="preserve">if the </w:t>
      </w:r>
      <w:r>
        <w:rPr>
          <w:i/>
        </w:rPr>
        <w:t>keySetChangeIndicator</w:t>
      </w:r>
      <w:r>
        <w:t xml:space="preserve"> is set to </w:t>
      </w:r>
      <w:r>
        <w:rPr>
          <w:i/>
          <w:iCs/>
          <w:lang w:eastAsia="en-GB"/>
        </w:rPr>
        <w:t>true</w:t>
      </w:r>
      <w:r>
        <w:t>:</w:t>
      </w:r>
    </w:p>
    <w:p w:rsidR="0020083C" w:rsidRDefault="001E380E">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rsidR="0020083C" w:rsidRDefault="001E380E">
      <w:pPr>
        <w:pStyle w:val="B2"/>
      </w:pPr>
      <w:r>
        <w:t>2&gt;</w:t>
      </w:r>
      <w:r>
        <w:tab/>
        <w:t>else:</w:t>
      </w:r>
    </w:p>
    <w:p w:rsidR="0020083C" w:rsidRDefault="001E380E">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rsidR="0020083C" w:rsidRDefault="001E380E">
      <w:pPr>
        <w:pStyle w:val="B2"/>
      </w:pPr>
      <w:r>
        <w:t>2&gt;</w:t>
      </w:r>
      <w:r>
        <w:tab/>
        <w:t xml:space="preserve">store the </w:t>
      </w:r>
      <w:r>
        <w:rPr>
          <w:i/>
        </w:rPr>
        <w:t>nextHopChainingCount</w:t>
      </w:r>
      <w:r>
        <w:t xml:space="preserve"> value;</w:t>
      </w:r>
    </w:p>
    <w:p w:rsidR="0020083C" w:rsidRDefault="001E380E">
      <w:pPr>
        <w:pStyle w:val="B2"/>
      </w:pPr>
      <w:r>
        <w:t>2&gt;</w:t>
      </w:r>
      <w:r>
        <w:tab/>
        <w:t>derive the keys associated with the K</w:t>
      </w:r>
      <w:r>
        <w:rPr>
          <w:vertAlign w:val="subscript"/>
        </w:rPr>
        <w:t>gNB</w:t>
      </w:r>
      <w:r>
        <w:t xml:space="preserve"> key as follows:</w:t>
      </w:r>
    </w:p>
    <w:p w:rsidR="0020083C" w:rsidRDefault="001E380E">
      <w:pPr>
        <w:pStyle w:val="B3"/>
      </w:pPr>
      <w:r>
        <w:t>3&gt;</w:t>
      </w:r>
      <w:r>
        <w:tab/>
        <w:t xml:space="preserve">if the </w:t>
      </w:r>
      <w:r>
        <w:rPr>
          <w:i/>
        </w:rPr>
        <w:t>securityAlgorithmConfig</w:t>
      </w:r>
      <w:r>
        <w:t xml:space="preserve"> is included in </w:t>
      </w:r>
      <w:r>
        <w:rPr>
          <w:i/>
        </w:rPr>
        <w:t>SecurityConfig</w:t>
      </w:r>
      <w:r>
        <w:t>:</w:t>
      </w:r>
    </w:p>
    <w:p w:rsidR="0020083C" w:rsidRDefault="001E380E">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rsidR="0020083C" w:rsidRDefault="001E380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rsidR="0020083C" w:rsidRDefault="001E380E">
      <w:pPr>
        <w:pStyle w:val="B3"/>
      </w:pPr>
      <w:r>
        <w:t>3&gt;</w:t>
      </w:r>
      <w:r>
        <w:tab/>
        <w:t>else:</w:t>
      </w:r>
    </w:p>
    <w:p w:rsidR="0020083C" w:rsidRDefault="001E380E">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rsidR="0020083C" w:rsidRDefault="001E380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rsidR="0020083C" w:rsidRDefault="001E380E">
      <w:pPr>
        <w:pStyle w:val="NO"/>
      </w:pPr>
      <w:r>
        <w:lastRenderedPageBreak/>
        <w:t>NOTE 1:</w:t>
      </w:r>
      <w:r>
        <w:tab/>
        <w:t>Ciphering and integrity protection are optional to configure for the DRBs.</w:t>
      </w:r>
    </w:p>
    <w:p w:rsidR="0020083C" w:rsidRDefault="001E380E">
      <w:pPr>
        <w:pStyle w:val="B1"/>
      </w:pPr>
      <w:r>
        <w:t>1&gt;</w:t>
      </w:r>
      <w:r>
        <w:tab/>
        <w:t xml:space="preserve">else if this procedure was initiated due to reception of the </w:t>
      </w:r>
      <w:r>
        <w:rPr>
          <w:i/>
        </w:rPr>
        <w:t>sk-Counter</w:t>
      </w:r>
      <w:r>
        <w:t xml:space="preserve"> (UE is in NE-DC, or NR-DC, or is configured with SN terminated bearer(s)):</w:t>
      </w:r>
    </w:p>
    <w:p w:rsidR="0020083C" w:rsidRDefault="001E380E">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rsidR="0020083C" w:rsidRDefault="001E380E">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rsidR="0020083C" w:rsidRDefault="001E380E">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rsidR="0020083C" w:rsidRDefault="001E380E">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rsidR="0020083C" w:rsidRDefault="001E380E">
      <w:pPr>
        <w:pStyle w:val="4"/>
        <w:rPr>
          <w:rFonts w:eastAsia="宋体"/>
          <w:lang w:eastAsia="zh-CN"/>
        </w:rPr>
      </w:pPr>
      <w:bookmarkStart w:id="274" w:name="_Toc60776781"/>
      <w:bookmarkStart w:id="275" w:name="_Toc90650653"/>
      <w:r>
        <w:rPr>
          <w:rFonts w:eastAsia="宋体"/>
          <w:lang w:eastAsia="zh-CN"/>
        </w:rPr>
        <w:t>5.3.5.8</w:t>
      </w:r>
      <w:r>
        <w:rPr>
          <w:rFonts w:eastAsia="宋体"/>
          <w:lang w:eastAsia="zh-CN"/>
        </w:rPr>
        <w:tab/>
        <w:t>Reconfiguration failure</w:t>
      </w:r>
      <w:bookmarkEnd w:id="274"/>
      <w:bookmarkEnd w:id="275"/>
    </w:p>
    <w:p w:rsidR="0020083C" w:rsidRDefault="001E380E">
      <w:pPr>
        <w:pStyle w:val="5"/>
        <w:rPr>
          <w:rFonts w:eastAsia="宋体"/>
          <w:lang w:eastAsia="zh-CN"/>
        </w:rPr>
      </w:pPr>
      <w:bookmarkStart w:id="276" w:name="_Toc60776782"/>
      <w:bookmarkStart w:id="277" w:name="_Toc90650654"/>
      <w:r>
        <w:rPr>
          <w:rFonts w:eastAsia="宋体"/>
          <w:lang w:eastAsia="zh-CN"/>
        </w:rPr>
        <w:t>5.3.5.8.1</w:t>
      </w:r>
      <w:r>
        <w:rPr>
          <w:rFonts w:eastAsia="宋体"/>
          <w:lang w:eastAsia="zh-CN"/>
        </w:rPr>
        <w:tab/>
        <w:t>Void</w:t>
      </w:r>
      <w:bookmarkEnd w:id="276"/>
      <w:bookmarkEnd w:id="277"/>
    </w:p>
    <w:p w:rsidR="0020083C" w:rsidRDefault="001E380E">
      <w:pPr>
        <w:pStyle w:val="5"/>
        <w:rPr>
          <w:rFonts w:eastAsia="宋体"/>
          <w:lang w:eastAsia="zh-CN"/>
        </w:rPr>
      </w:pPr>
      <w:bookmarkStart w:id="278" w:name="_Toc60776783"/>
      <w:bookmarkStart w:id="279"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278"/>
      <w:bookmarkEnd w:id="279"/>
    </w:p>
    <w:p w:rsidR="0020083C" w:rsidRDefault="001E380E">
      <w:pPr>
        <w:rPr>
          <w:rFonts w:eastAsia="宋体"/>
          <w:lang w:eastAsia="zh-CN"/>
        </w:rPr>
      </w:pPr>
      <w:r>
        <w:rPr>
          <w:rFonts w:eastAsia="宋体"/>
          <w:lang w:eastAsia="zh-CN"/>
        </w:rPr>
        <w:t>The UE shall:</w:t>
      </w:r>
    </w:p>
    <w:p w:rsidR="0020083C" w:rsidRDefault="001E380E">
      <w:pPr>
        <w:pStyle w:val="B1"/>
        <w:rPr>
          <w:rFonts w:eastAsia="MS Mincho"/>
        </w:rPr>
      </w:pPr>
      <w:r>
        <w:rPr>
          <w:rFonts w:eastAsia="宋体"/>
          <w:lang w:eastAsia="zh-CN"/>
        </w:rPr>
        <w:t>1&gt;</w:t>
      </w:r>
      <w:r>
        <w:rPr>
          <w:rFonts w:eastAsia="宋体"/>
          <w:lang w:eastAsia="zh-CN"/>
        </w:rPr>
        <w:tab/>
        <w:t xml:space="preserve">if the UE is </w:t>
      </w:r>
      <w:r>
        <w:t>in (NG)EN-DC:</w:t>
      </w:r>
    </w:p>
    <w:p w:rsidR="0020083C" w:rsidRDefault="001E380E">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rsidR="0020083C" w:rsidRDefault="001E380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rsidR="0020083C" w:rsidRDefault="001E380E">
      <w:pPr>
        <w:pStyle w:val="B4"/>
      </w:pPr>
      <w:r>
        <w:t>4&gt;</w:t>
      </w:r>
      <w:r>
        <w:tab/>
      </w:r>
      <w:bookmarkStart w:id="280"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80"/>
      <w:r>
        <w:rPr>
          <w:lang w:eastAsia="zh-CN"/>
        </w:rPr>
        <w:t xml:space="preserve"> was detected</w:t>
      </w:r>
      <w:r>
        <w:t>;</w:t>
      </w:r>
    </w:p>
    <w:p w:rsidR="0020083C" w:rsidRDefault="001E380E">
      <w:pPr>
        <w:pStyle w:val="B3"/>
        <w:rPr>
          <w:lang w:eastAsia="zh-CN"/>
        </w:rPr>
      </w:pPr>
      <w:r>
        <w:t>3&gt;</w:t>
      </w:r>
      <w:r>
        <w:tab/>
        <w:t>else:</w:t>
      </w:r>
    </w:p>
    <w:p w:rsidR="0020083C" w:rsidRDefault="001E380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rsidR="0020083C" w:rsidRDefault="001E380E">
      <w:pPr>
        <w:pStyle w:val="B3"/>
        <w:rPr>
          <w:lang w:eastAsia="x-none"/>
        </w:rPr>
      </w:pPr>
      <w:r>
        <w:t>3&gt;</w:t>
      </w:r>
      <w:r>
        <w:tab/>
        <w:t>if MCG transmission is not suspended:</w:t>
      </w:r>
    </w:p>
    <w:p w:rsidR="0020083C" w:rsidRDefault="001E380E">
      <w:pPr>
        <w:pStyle w:val="B4"/>
      </w:pPr>
      <w:r>
        <w:t>4&gt;</w:t>
      </w:r>
      <w:r>
        <w:tab/>
        <w:t>initiate the SCG failure information procedure as specified in subclause 5.7.3 to report SCG reconfiguration error, upon which the connection reconfiguration procedure ends;</w:t>
      </w:r>
    </w:p>
    <w:p w:rsidR="0020083C" w:rsidRDefault="001E380E">
      <w:pPr>
        <w:pStyle w:val="B3"/>
      </w:pPr>
      <w:r>
        <w:t>3&gt;</w:t>
      </w:r>
      <w:r>
        <w:tab/>
        <w:t>else:</w:t>
      </w:r>
    </w:p>
    <w:p w:rsidR="0020083C" w:rsidRDefault="001E380E">
      <w:pPr>
        <w:pStyle w:val="B4"/>
      </w:pPr>
      <w:r>
        <w:t>4&gt;</w:t>
      </w:r>
      <w:r>
        <w:tab/>
        <w:t>initiate the connection re-establishment procedure as specified in TS 36.331 [10], clause 5.3.7, upon which the connection reconfiguration procedure ends;</w:t>
      </w:r>
    </w:p>
    <w:p w:rsidR="0020083C" w:rsidRDefault="001E380E">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rsidR="0020083C" w:rsidRDefault="001E380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rsidR="0020083C" w:rsidRDefault="001E380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rsidR="0020083C" w:rsidRDefault="001E380E">
      <w:pPr>
        <w:pStyle w:val="B3"/>
      </w:pPr>
      <w:r>
        <w:t>3&gt;</w:t>
      </w:r>
      <w:r>
        <w:tab/>
        <w:t>else:</w:t>
      </w:r>
    </w:p>
    <w:p w:rsidR="0020083C" w:rsidRDefault="001E380E">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rsidR="0020083C" w:rsidRDefault="001E380E">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rsidR="0020083C" w:rsidRDefault="001E380E">
      <w:pPr>
        <w:pStyle w:val="B1"/>
        <w:rPr>
          <w:rFonts w:eastAsia="MS Mincho"/>
        </w:rPr>
      </w:pPr>
      <w:r>
        <w:rPr>
          <w:rFonts w:eastAsia="宋体"/>
          <w:lang w:eastAsia="zh-CN"/>
        </w:rPr>
        <w:lastRenderedPageBreak/>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rsidR="0020083C" w:rsidRDefault="001E380E">
      <w:pPr>
        <w:pStyle w:val="B2"/>
      </w:pPr>
      <w:r>
        <w:t>2&gt;</w:t>
      </w:r>
      <w:r>
        <w:tab/>
        <w:t xml:space="preserve">if the UE is unable to comply with (part of) the configuration included in the </w:t>
      </w:r>
      <w:r>
        <w:rPr>
          <w:i/>
        </w:rPr>
        <w:t>RRCReconfiguration</w:t>
      </w:r>
      <w:r>
        <w:t xml:space="preserve"> message received over SRB3;</w:t>
      </w:r>
    </w:p>
    <w:p w:rsidR="0020083C" w:rsidRDefault="001E380E">
      <w:pPr>
        <w:pStyle w:val="NO"/>
      </w:pPr>
      <w:r>
        <w:t>NOTE 0:</w:t>
      </w:r>
      <w:r>
        <w:tab/>
        <w:t>This case does not apply in NE-DC.</w:t>
      </w:r>
    </w:p>
    <w:p w:rsidR="0020083C" w:rsidRDefault="001E380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rsidR="0020083C" w:rsidRDefault="001E380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rsidR="0020083C" w:rsidRDefault="001E380E">
      <w:pPr>
        <w:pStyle w:val="B3"/>
      </w:pPr>
      <w:r>
        <w:t>3&gt;</w:t>
      </w:r>
      <w:r>
        <w:tab/>
        <w:t>else:</w:t>
      </w:r>
    </w:p>
    <w:p w:rsidR="0020083C" w:rsidRDefault="001E380E">
      <w:pPr>
        <w:pStyle w:val="B4"/>
      </w:pPr>
      <w:r>
        <w:t>4&gt;</w:t>
      </w:r>
      <w:r>
        <w:tab/>
        <w:t xml:space="preserve">continue using the configuration used prior to the reception of </w:t>
      </w:r>
      <w:r>
        <w:rPr>
          <w:i/>
        </w:rPr>
        <w:t>RRCReconfiguration</w:t>
      </w:r>
      <w:r>
        <w:t xml:space="preserve"> message;</w:t>
      </w:r>
    </w:p>
    <w:p w:rsidR="0020083C" w:rsidRDefault="001E380E">
      <w:pPr>
        <w:pStyle w:val="B3"/>
      </w:pPr>
      <w:r>
        <w:t>3&gt;</w:t>
      </w:r>
      <w:r>
        <w:tab/>
        <w:t>if MCG transmission is not suspended:</w:t>
      </w:r>
    </w:p>
    <w:p w:rsidR="0020083C" w:rsidRDefault="001E380E">
      <w:pPr>
        <w:pStyle w:val="B4"/>
      </w:pPr>
      <w:r>
        <w:t>4&gt;</w:t>
      </w:r>
      <w:r>
        <w:tab/>
        <w:t>initiate the SCG failure information procedure as specified in subclause 5.7.3 to report SCG reconfiguration error, upon which the connection reconfiguration procedure ends;</w:t>
      </w:r>
    </w:p>
    <w:p w:rsidR="0020083C" w:rsidRDefault="001E380E">
      <w:pPr>
        <w:pStyle w:val="B3"/>
      </w:pPr>
      <w:r>
        <w:t>3&gt;</w:t>
      </w:r>
      <w:r>
        <w:tab/>
        <w:t>else:</w:t>
      </w:r>
    </w:p>
    <w:p w:rsidR="0020083C" w:rsidRDefault="001E380E">
      <w:pPr>
        <w:pStyle w:val="B4"/>
      </w:pPr>
      <w:r>
        <w:t>4&gt;</w:t>
      </w:r>
      <w:r>
        <w:tab/>
        <w:t xml:space="preserve">initiate the connection re-establishment procedure as specified in clause 5.3.7, </w:t>
      </w:r>
      <w:r>
        <w:rPr>
          <w:lang w:eastAsia="zh-CN"/>
        </w:rPr>
        <w:t>upon which the connection reconfiguration procedure ends</w:t>
      </w:r>
      <w:r>
        <w:t>;</w:t>
      </w:r>
    </w:p>
    <w:p w:rsidR="0020083C" w:rsidRDefault="001E380E">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rsidR="0020083C" w:rsidRDefault="001E380E">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rsidR="0020083C" w:rsidRDefault="001E380E">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rsidR="0020083C" w:rsidRDefault="001E380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rsidR="0020083C" w:rsidRDefault="001E380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rsidR="0020083C" w:rsidRDefault="001E380E">
      <w:pPr>
        <w:pStyle w:val="B3"/>
      </w:pPr>
      <w:r>
        <w:t>3&gt;</w:t>
      </w:r>
      <w:r>
        <w:tab/>
        <w:t>else:</w:t>
      </w:r>
    </w:p>
    <w:p w:rsidR="0020083C" w:rsidRDefault="001E380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rsidR="0020083C" w:rsidRDefault="001E380E">
      <w:pPr>
        <w:pStyle w:val="B3"/>
      </w:pPr>
      <w:r>
        <w:t>3&gt;</w:t>
      </w:r>
      <w:r>
        <w:tab/>
        <w:t>if AS security has not been activated:</w:t>
      </w:r>
    </w:p>
    <w:p w:rsidR="0020083C" w:rsidRDefault="001E380E">
      <w:pPr>
        <w:pStyle w:val="B4"/>
      </w:pPr>
      <w:r>
        <w:t>4&gt;</w:t>
      </w:r>
      <w:r>
        <w:tab/>
        <w:t xml:space="preserve">perform the actions upon </w:t>
      </w:r>
      <w:r>
        <w:rPr>
          <w:rFonts w:eastAsia="MS Mincho"/>
        </w:rPr>
        <w:t>going to RRC_IDLE</w:t>
      </w:r>
      <w:r>
        <w:t xml:space="preserve"> as specified in 5.3.11, with release cause 'other'</w:t>
      </w:r>
    </w:p>
    <w:p w:rsidR="0020083C" w:rsidRDefault="001E380E">
      <w:pPr>
        <w:pStyle w:val="B3"/>
      </w:pPr>
      <w:r>
        <w:t>3&gt;</w:t>
      </w:r>
      <w:r>
        <w:tab/>
        <w:t>else if AS security has been activated but SRB2 and at least one DRB or, for IAB, SRB2,have not been setup:</w:t>
      </w:r>
    </w:p>
    <w:p w:rsidR="0020083C" w:rsidRDefault="001E380E">
      <w:pPr>
        <w:pStyle w:val="B4"/>
      </w:pPr>
      <w:r>
        <w:t>4&gt;</w:t>
      </w:r>
      <w:r>
        <w:tab/>
        <w:t>perform the actions upon going to RRC_IDLE as specified in 5.3.11, with release cause 'RRC connection failure';</w:t>
      </w:r>
    </w:p>
    <w:p w:rsidR="0020083C" w:rsidRDefault="001E380E">
      <w:pPr>
        <w:pStyle w:val="B3"/>
      </w:pPr>
      <w:r>
        <w:t>3&gt;</w:t>
      </w:r>
      <w:r>
        <w:tab/>
        <w:t>else:</w:t>
      </w:r>
    </w:p>
    <w:p w:rsidR="0020083C" w:rsidRDefault="001E380E">
      <w:pPr>
        <w:pStyle w:val="B4"/>
      </w:pPr>
      <w:r>
        <w:t>4&gt;</w:t>
      </w:r>
      <w:r>
        <w:tab/>
        <w:t>initiate the connection re-establishment procedure as specified in 5.3.7, upon which the reconfiguration procedure ends;</w:t>
      </w:r>
    </w:p>
    <w:p w:rsidR="0020083C" w:rsidRDefault="001E380E">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rsidR="0020083C" w:rsidRDefault="001E380E">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rsidR="0020083C" w:rsidRDefault="001E380E">
      <w:pPr>
        <w:pStyle w:val="B3"/>
        <w:rPr>
          <w:rFonts w:eastAsia="等线"/>
          <w:lang w:eastAsia="zh-CN"/>
        </w:rPr>
      </w:pPr>
      <w:r>
        <w:rPr>
          <w:rFonts w:eastAsia="等线"/>
          <w:lang w:eastAsia="zh-CN"/>
        </w:rPr>
        <w:lastRenderedPageBreak/>
        <w:t>3&gt;</w:t>
      </w:r>
      <w:r>
        <w:rPr>
          <w:rFonts w:eastAsia="等线"/>
          <w:lang w:eastAsia="zh-CN"/>
        </w:rPr>
        <w:tab/>
        <w:t>perform the actions defined for this failure case as defined in the specifications applicable for the other RAT.</w:t>
      </w:r>
    </w:p>
    <w:p w:rsidR="0020083C" w:rsidRDefault="001E380E">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rsidR="0020083C" w:rsidRDefault="001E380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rsidR="0020083C" w:rsidRDefault="001E380E">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w:t>
      </w:r>
      <w:ins w:id="281" w:author="CPAC R2-2201817" w:date="2022-02-18T16:14:00Z">
        <w:r>
          <w:rPr>
            <w:lang w:eastAsia="zh-CN"/>
          </w:rPr>
          <w:t>, CPA</w:t>
        </w:r>
      </w:ins>
      <w:r>
        <w:rPr>
          <w:lang w:eastAsia="zh-CN"/>
        </w:rPr>
        <w:t xml:space="preserve"> and CPC execution (when the message is required to be applied).</w:t>
      </w:r>
    </w:p>
    <w:p w:rsidR="0020083C" w:rsidRDefault="001E380E">
      <w:pPr>
        <w:pStyle w:val="5"/>
        <w:rPr>
          <w:rFonts w:eastAsia="宋体"/>
          <w:lang w:eastAsia="zh-CN"/>
        </w:rPr>
      </w:pPr>
      <w:bookmarkStart w:id="282" w:name="_Toc60776784"/>
      <w:bookmarkStart w:id="283" w:name="_Toc90650656"/>
      <w:r>
        <w:rPr>
          <w:rFonts w:eastAsia="宋体"/>
          <w:lang w:eastAsia="zh-CN"/>
        </w:rPr>
        <w:t>5.3.5.8.3</w:t>
      </w:r>
      <w:r>
        <w:rPr>
          <w:rFonts w:eastAsia="宋体"/>
          <w:lang w:eastAsia="zh-CN"/>
        </w:rPr>
        <w:tab/>
        <w:t>T304 expiry (Reconfiguration with sync Failure)</w:t>
      </w:r>
      <w:bookmarkEnd w:id="282"/>
      <w:bookmarkEnd w:id="283"/>
    </w:p>
    <w:p w:rsidR="0020083C" w:rsidRDefault="001E380E">
      <w:pPr>
        <w:rPr>
          <w:rFonts w:eastAsia="宋体"/>
          <w:lang w:eastAsia="zh-CN"/>
        </w:rPr>
      </w:pPr>
      <w:r>
        <w:rPr>
          <w:rFonts w:eastAsia="宋体"/>
          <w:lang w:eastAsia="zh-CN"/>
        </w:rPr>
        <w:t>The UE shall:</w:t>
      </w:r>
    </w:p>
    <w:p w:rsidR="0020083C" w:rsidRDefault="001E380E">
      <w:pPr>
        <w:pStyle w:val="B1"/>
        <w:rPr>
          <w:lang w:eastAsia="zh-CN"/>
        </w:rPr>
      </w:pPr>
      <w:r>
        <w:rPr>
          <w:lang w:eastAsia="zh-CN"/>
        </w:rPr>
        <w:t>1&gt;</w:t>
      </w:r>
      <w:r>
        <w:rPr>
          <w:lang w:eastAsia="zh-CN"/>
        </w:rPr>
        <w:tab/>
        <w:t>if T304 of the MCG expires:</w:t>
      </w:r>
    </w:p>
    <w:p w:rsidR="0020083C" w:rsidRDefault="001E380E">
      <w:pPr>
        <w:pStyle w:val="B2"/>
      </w:pPr>
      <w:r>
        <w:t>2&gt;</w:t>
      </w:r>
      <w:r>
        <w:tab/>
        <w:t xml:space="preserve">release dedicated preambles provided in </w:t>
      </w:r>
      <w:r>
        <w:rPr>
          <w:i/>
        </w:rPr>
        <w:t>rach-ConfigDedicated</w:t>
      </w:r>
      <w:r>
        <w:t xml:space="preserve"> if configured;</w:t>
      </w:r>
    </w:p>
    <w:p w:rsidR="0020083C" w:rsidRDefault="001E380E">
      <w:pPr>
        <w:pStyle w:val="B2"/>
      </w:pPr>
      <w:r>
        <w:t>2&gt;</w:t>
      </w:r>
      <w:r>
        <w:tab/>
        <w:t xml:space="preserve">release dedicated msgA PUSCH resources provided in </w:t>
      </w:r>
      <w:r>
        <w:rPr>
          <w:i/>
          <w:iCs/>
        </w:rPr>
        <w:t>rach-ConfigDedicated</w:t>
      </w:r>
      <w:r>
        <w:t xml:space="preserve"> if configured;</w:t>
      </w:r>
    </w:p>
    <w:p w:rsidR="0020083C" w:rsidRDefault="001E380E">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rsidR="0020083C" w:rsidRDefault="001E380E">
      <w:pPr>
        <w:pStyle w:val="B3"/>
      </w:pPr>
      <w:r>
        <w:t>3&gt;</w:t>
      </w:r>
      <w:r>
        <w:tab/>
        <w:t>reset MAC for the target PCell and release the MAC configuration for the target PCell;</w:t>
      </w:r>
    </w:p>
    <w:p w:rsidR="0020083C" w:rsidRDefault="001E380E">
      <w:pPr>
        <w:pStyle w:val="B3"/>
      </w:pPr>
      <w:r>
        <w:t>3&gt;</w:t>
      </w:r>
      <w:r>
        <w:tab/>
        <w:t>for each DAPS bearer:</w:t>
      </w:r>
    </w:p>
    <w:p w:rsidR="0020083C" w:rsidRDefault="001E380E">
      <w:pPr>
        <w:pStyle w:val="B4"/>
      </w:pPr>
      <w:r>
        <w:t>4&gt;</w:t>
      </w:r>
      <w:r>
        <w:tab/>
        <w:t>release the RLC entity or entities as specified in TS 38.322 [4], clause 5.1.3, and the associated logical channel for the target PCell;</w:t>
      </w:r>
    </w:p>
    <w:p w:rsidR="0020083C" w:rsidRDefault="001E380E">
      <w:pPr>
        <w:pStyle w:val="B4"/>
      </w:pPr>
      <w:r>
        <w:t>4&gt;</w:t>
      </w:r>
      <w:r>
        <w:tab/>
        <w:t>reconfigure the PDCP entity to release DAPS as specified in TS 38.323 [5];</w:t>
      </w:r>
    </w:p>
    <w:p w:rsidR="0020083C" w:rsidRDefault="001E380E">
      <w:pPr>
        <w:pStyle w:val="B3"/>
      </w:pPr>
      <w:r>
        <w:t>3&gt;</w:t>
      </w:r>
      <w:r>
        <w:tab/>
        <w:t>for each SRB:</w:t>
      </w:r>
    </w:p>
    <w:p w:rsidR="0020083C" w:rsidRDefault="001E380E">
      <w:pPr>
        <w:pStyle w:val="B4"/>
      </w:pPr>
      <w:r>
        <w:t>4&gt;</w:t>
      </w:r>
      <w:r>
        <w:tab/>
        <w:t xml:space="preserve">if the </w:t>
      </w:r>
      <w:r>
        <w:rPr>
          <w:i/>
          <w:iCs/>
        </w:rPr>
        <w:t>masterKeyUpdate</w:t>
      </w:r>
      <w:r>
        <w:t xml:space="preserve"> was not received:</w:t>
      </w:r>
    </w:p>
    <w:p w:rsidR="0020083C" w:rsidRDefault="001E380E">
      <w:pPr>
        <w:pStyle w:val="B5"/>
      </w:pPr>
      <w:r>
        <w:t>5&gt;</w:t>
      </w:r>
      <w:r>
        <w:tab/>
        <w:t>configure the PDCP entity for the source PCell with state variables continuation as specified in TS 38.323 [5];</w:t>
      </w:r>
    </w:p>
    <w:p w:rsidR="0020083C" w:rsidRDefault="001E380E">
      <w:pPr>
        <w:pStyle w:val="B4"/>
      </w:pPr>
      <w:r>
        <w:t>4&gt;</w:t>
      </w:r>
      <w:r>
        <w:tab/>
        <w:t>release the PDCP entity for the target PCell;</w:t>
      </w:r>
    </w:p>
    <w:p w:rsidR="0020083C" w:rsidRDefault="001E380E">
      <w:pPr>
        <w:pStyle w:val="B4"/>
      </w:pPr>
      <w:r>
        <w:t>4&gt;</w:t>
      </w:r>
      <w:r>
        <w:tab/>
        <w:t>release the RLC entity as specified in TS 38.322 [4], clause 5.1.3, and the associated logical channel for the target PCell;</w:t>
      </w:r>
    </w:p>
    <w:p w:rsidR="0020083C" w:rsidRDefault="001E380E">
      <w:pPr>
        <w:pStyle w:val="B4"/>
      </w:pPr>
      <w:r>
        <w:t>4&gt;</w:t>
      </w:r>
      <w:r>
        <w:tab/>
        <w:t>trigger the PDCP entity for the source PCell to perform SDU discard as specified in TS 38.323 [5];</w:t>
      </w:r>
    </w:p>
    <w:p w:rsidR="0020083C" w:rsidRDefault="001E380E">
      <w:pPr>
        <w:pStyle w:val="B4"/>
      </w:pPr>
      <w:r>
        <w:t>4&gt;</w:t>
      </w:r>
      <w:r>
        <w:tab/>
        <w:t>re-establish the RLC entity for the source PCell;</w:t>
      </w:r>
    </w:p>
    <w:p w:rsidR="0020083C" w:rsidRDefault="001E380E">
      <w:pPr>
        <w:pStyle w:val="B3"/>
      </w:pPr>
      <w:r>
        <w:t>3&gt;</w:t>
      </w:r>
      <w:r>
        <w:tab/>
        <w:t>release the physical channel configuration for the target PCell;</w:t>
      </w:r>
    </w:p>
    <w:p w:rsidR="0020083C" w:rsidRDefault="001E380E">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rsidR="0020083C" w:rsidRDefault="001E380E">
      <w:pPr>
        <w:pStyle w:val="B3"/>
      </w:pPr>
      <w:r>
        <w:rPr>
          <w:lang w:eastAsia="zh-CN"/>
        </w:rPr>
        <w:t>3&gt;</w:t>
      </w:r>
      <w:r>
        <w:rPr>
          <w:lang w:eastAsia="zh-CN"/>
        </w:rPr>
        <w:tab/>
      </w:r>
      <w:r>
        <w:t>resume suspended SRBs in the source PCell;</w:t>
      </w:r>
    </w:p>
    <w:p w:rsidR="0020083C" w:rsidRDefault="001E380E">
      <w:pPr>
        <w:pStyle w:val="B3"/>
      </w:pPr>
      <w:r>
        <w:t>3&gt;</w:t>
      </w:r>
      <w:r>
        <w:tab/>
        <w:t>for each non-DAPS bearer:</w:t>
      </w:r>
    </w:p>
    <w:p w:rsidR="0020083C" w:rsidRDefault="001E380E">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rsidR="0020083C" w:rsidRDefault="001E380E">
      <w:pPr>
        <w:pStyle w:val="B3"/>
        <w:rPr>
          <w:lang w:eastAsia="zh-CN"/>
        </w:rPr>
      </w:pPr>
      <w:r>
        <w:t>3&gt;</w:t>
      </w:r>
      <w:r>
        <w:tab/>
        <w:t>revert back to the UE measurement configuration used in the source PCell;</w:t>
      </w:r>
    </w:p>
    <w:p w:rsidR="0020083C" w:rsidRDefault="001E380E">
      <w:pPr>
        <w:pStyle w:val="B3"/>
        <w:rPr>
          <w:lang w:eastAsia="zh-CN"/>
        </w:rPr>
      </w:pPr>
      <w:r>
        <w:rPr>
          <w:lang w:eastAsia="zh-CN"/>
        </w:rPr>
        <w:lastRenderedPageBreak/>
        <w:t>3&gt;</w:t>
      </w:r>
      <w:r>
        <w:rPr>
          <w:lang w:eastAsia="zh-CN"/>
        </w:rPr>
        <w:tab/>
        <w:t>initiate the failure information procedure as specified in subclause 5.7.5 to report DAPS handover failure.</w:t>
      </w:r>
    </w:p>
    <w:p w:rsidR="0020083C" w:rsidRDefault="001E380E">
      <w:pPr>
        <w:pStyle w:val="B2"/>
      </w:pPr>
      <w:r>
        <w:rPr>
          <w:lang w:eastAsia="zh-CN"/>
        </w:rPr>
        <w:t>2&gt;</w:t>
      </w:r>
      <w:r>
        <w:rPr>
          <w:lang w:eastAsia="zh-CN"/>
        </w:rPr>
        <w:tab/>
        <w:t>else:</w:t>
      </w:r>
    </w:p>
    <w:p w:rsidR="0020083C" w:rsidRDefault="001E380E">
      <w:pPr>
        <w:pStyle w:val="B3"/>
      </w:pPr>
      <w:r>
        <w:t>3&gt;</w:t>
      </w:r>
      <w:r>
        <w:tab/>
        <w:t>revert back to the UE configuration used in the source PCell;</w:t>
      </w:r>
    </w:p>
    <w:p w:rsidR="0020083C" w:rsidRDefault="001E380E">
      <w:pPr>
        <w:pStyle w:val="B3"/>
      </w:pPr>
      <w:r>
        <w:t>3&gt;</w:t>
      </w:r>
      <w:r>
        <w:tab/>
        <w:t xml:space="preserve">store the handover failure information in </w:t>
      </w:r>
      <w:r>
        <w:rPr>
          <w:i/>
        </w:rPr>
        <w:t>VarRLF-Report</w:t>
      </w:r>
      <w:r>
        <w:t xml:space="preserve"> as described in the subclause 5.3.10.5;</w:t>
      </w:r>
    </w:p>
    <w:p w:rsidR="0020083C" w:rsidRDefault="001E380E">
      <w:pPr>
        <w:pStyle w:val="B3"/>
        <w:rPr>
          <w:lang w:eastAsia="zh-CN"/>
        </w:rPr>
      </w:pPr>
      <w:r>
        <w:rPr>
          <w:lang w:eastAsia="zh-CN"/>
        </w:rPr>
        <w:t>3&gt;</w:t>
      </w:r>
      <w:r>
        <w:rPr>
          <w:lang w:eastAsia="zh-CN"/>
        </w:rPr>
        <w:tab/>
      </w:r>
      <w:r>
        <w:t>initiate the connection re-establishment procedure as specified in subclause 5.3.7</w:t>
      </w:r>
      <w:r>
        <w:rPr>
          <w:lang w:eastAsia="zh-CN"/>
        </w:rPr>
        <w:t>.</w:t>
      </w:r>
    </w:p>
    <w:p w:rsidR="0020083C" w:rsidRDefault="001E380E">
      <w:pPr>
        <w:pStyle w:val="NO"/>
        <w:rPr>
          <w:lang w:eastAsia="zh-CN"/>
        </w:rPr>
      </w:pPr>
      <w:r>
        <w:t>NOTE 1:</w:t>
      </w:r>
      <w:r>
        <w:tab/>
        <w:t>In the context above, "the UE configuration" includes state variables and parameters of each radio bearer.</w:t>
      </w:r>
    </w:p>
    <w:p w:rsidR="0020083C" w:rsidRDefault="001E380E">
      <w:pPr>
        <w:pStyle w:val="B1"/>
        <w:rPr>
          <w:lang w:eastAsia="zh-CN"/>
        </w:rPr>
      </w:pPr>
      <w:r>
        <w:rPr>
          <w:lang w:eastAsia="zh-CN"/>
        </w:rPr>
        <w:t>1&gt;</w:t>
      </w:r>
      <w:r>
        <w:rPr>
          <w:lang w:eastAsia="zh-CN"/>
        </w:rPr>
        <w:tab/>
        <w:t>else if T304 of a secondary cell group expires:</w:t>
      </w:r>
    </w:p>
    <w:p w:rsidR="0020083C" w:rsidRDefault="001E380E">
      <w:pPr>
        <w:pStyle w:val="B2"/>
      </w:pPr>
      <w:r>
        <w:t>2&gt;</w:t>
      </w:r>
      <w:r>
        <w:tab/>
        <w:t>if MCG transmission is not suspended:</w:t>
      </w:r>
    </w:p>
    <w:p w:rsidR="0020083C" w:rsidRDefault="001E380E">
      <w:pPr>
        <w:pStyle w:val="B3"/>
      </w:pPr>
      <w:r>
        <w:t>3&gt;</w:t>
      </w:r>
      <w:r>
        <w:tab/>
        <w:t xml:space="preserve">release dedicated preambles provided in </w:t>
      </w:r>
      <w:r>
        <w:rPr>
          <w:i/>
        </w:rPr>
        <w:t xml:space="preserve">rach-ConfigDedicated, </w:t>
      </w:r>
      <w:r>
        <w:t>if configured;</w:t>
      </w:r>
    </w:p>
    <w:p w:rsidR="0020083C" w:rsidRDefault="001E380E">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rsidR="0020083C" w:rsidRDefault="001E380E">
      <w:pPr>
        <w:pStyle w:val="B2"/>
      </w:pPr>
      <w:r>
        <w:t>2&gt;</w:t>
      </w:r>
      <w:r>
        <w:tab/>
        <w:t>else:</w:t>
      </w:r>
    </w:p>
    <w:p w:rsidR="0020083C" w:rsidRDefault="001E380E">
      <w:pPr>
        <w:pStyle w:val="B3"/>
        <w:rPr>
          <w:lang w:eastAsia="zh-CN"/>
        </w:rPr>
      </w:pPr>
      <w:r>
        <w:rPr>
          <w:lang w:eastAsia="zh-CN"/>
        </w:rPr>
        <w:t>3&gt;</w:t>
      </w:r>
      <w:r>
        <w:rPr>
          <w:lang w:eastAsia="zh-CN"/>
        </w:rPr>
        <w:tab/>
        <w:t>if the UE is in NR-DC:</w:t>
      </w:r>
    </w:p>
    <w:p w:rsidR="0020083C" w:rsidRDefault="001E380E">
      <w:pPr>
        <w:pStyle w:val="B4"/>
        <w:rPr>
          <w:lang w:eastAsia="zh-CN"/>
        </w:rPr>
      </w:pPr>
      <w:r>
        <w:rPr>
          <w:lang w:eastAsia="zh-CN"/>
        </w:rPr>
        <w:t>4&gt;</w:t>
      </w:r>
      <w:r>
        <w:rPr>
          <w:lang w:eastAsia="zh-CN"/>
        </w:rPr>
        <w:tab/>
        <w:t>initiate the connection re-establishment procedure as specified in subclause 5.3.7;</w:t>
      </w:r>
    </w:p>
    <w:p w:rsidR="0020083C" w:rsidRDefault="001E380E">
      <w:pPr>
        <w:pStyle w:val="B3"/>
        <w:rPr>
          <w:lang w:eastAsia="zh-CN"/>
        </w:rPr>
      </w:pPr>
      <w:r>
        <w:rPr>
          <w:lang w:eastAsia="zh-CN"/>
        </w:rPr>
        <w:t>3&gt;</w:t>
      </w:r>
      <w:r>
        <w:rPr>
          <w:lang w:eastAsia="zh-CN"/>
        </w:rPr>
        <w:tab/>
        <w:t>else (the UE is in (NG) EN-DC):</w:t>
      </w:r>
    </w:p>
    <w:p w:rsidR="0020083C" w:rsidRDefault="001E380E">
      <w:pPr>
        <w:pStyle w:val="B4"/>
        <w:rPr>
          <w:lang w:eastAsia="zh-CN"/>
        </w:rPr>
      </w:pPr>
      <w:r>
        <w:rPr>
          <w:lang w:eastAsia="zh-CN"/>
        </w:rPr>
        <w:t>4&gt;</w:t>
      </w:r>
      <w:r>
        <w:rPr>
          <w:lang w:eastAsia="zh-CN"/>
        </w:rPr>
        <w:tab/>
        <w:t>initiate the connection re-establishment procedure as specified in TS 36.331 [10], subclause 5.3.7;</w:t>
      </w:r>
    </w:p>
    <w:p w:rsidR="0020083C" w:rsidRDefault="001E380E">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rsidR="0020083C" w:rsidRDefault="001E380E">
      <w:pPr>
        <w:pStyle w:val="B2"/>
      </w:pPr>
      <w:r>
        <w:t>2&gt;</w:t>
      </w:r>
      <w:r>
        <w:tab/>
        <w:t>reset MAC;</w:t>
      </w:r>
    </w:p>
    <w:p w:rsidR="0020083C" w:rsidRDefault="001E380E">
      <w:pPr>
        <w:pStyle w:val="B2"/>
        <w:rPr>
          <w:lang w:eastAsia="zh-CN"/>
        </w:rPr>
      </w:pPr>
      <w:r>
        <w:t>2&gt;</w:t>
      </w:r>
      <w:r>
        <w:tab/>
        <w:t>perform the actions defined for this failure case as defined in the specifications applicable for the other RAT.</w:t>
      </w:r>
    </w:p>
    <w:p w:rsidR="0020083C" w:rsidRDefault="001E380E">
      <w:pPr>
        <w:pStyle w:val="NO"/>
        <w:rPr>
          <w:lang w:eastAsia="zh-CN"/>
        </w:rPr>
      </w:pPr>
      <w:r>
        <w:t>NOTE 2:</w:t>
      </w:r>
      <w:r>
        <w:tab/>
        <w:t>In this clause, the term 'handover failure' has been used to refer to 'reconfiguration with sync failure'.</w:t>
      </w:r>
    </w:p>
    <w:p w:rsidR="0020083C" w:rsidRDefault="001E380E">
      <w:pPr>
        <w:pStyle w:val="4"/>
        <w:rPr>
          <w:rFonts w:eastAsia="MS Mincho"/>
        </w:rPr>
      </w:pPr>
      <w:bookmarkStart w:id="284" w:name="_Toc60776785"/>
      <w:bookmarkStart w:id="285" w:name="_Toc90650657"/>
      <w:r>
        <w:rPr>
          <w:rFonts w:eastAsia="宋体"/>
          <w:lang w:eastAsia="zh-CN"/>
        </w:rPr>
        <w:t>5.3.5.9</w:t>
      </w:r>
      <w:r>
        <w:rPr>
          <w:rFonts w:eastAsia="宋体"/>
          <w:lang w:eastAsia="zh-CN"/>
        </w:rPr>
        <w:tab/>
      </w:r>
      <w:r>
        <w:rPr>
          <w:rFonts w:eastAsia="MS Mincho"/>
        </w:rPr>
        <w:t>Other configuration</w:t>
      </w:r>
      <w:bookmarkEnd w:id="284"/>
      <w:bookmarkEnd w:id="285"/>
    </w:p>
    <w:p w:rsidR="0020083C" w:rsidRDefault="001E380E">
      <w:r>
        <w:t>The UE shall:</w:t>
      </w:r>
    </w:p>
    <w:p w:rsidR="0020083C" w:rsidRDefault="001E380E">
      <w:pPr>
        <w:pStyle w:val="B1"/>
      </w:pPr>
      <w:r>
        <w:t>1&gt;</w:t>
      </w:r>
      <w:r>
        <w:tab/>
        <w:t xml:space="preserve">if the received </w:t>
      </w:r>
      <w:r>
        <w:rPr>
          <w:i/>
        </w:rPr>
        <w:t>otherConfig</w:t>
      </w:r>
      <w:r>
        <w:t xml:space="preserve"> includes the </w:t>
      </w:r>
      <w:r>
        <w:rPr>
          <w:i/>
        </w:rPr>
        <w:t>delayBudgetReportingConfig</w:t>
      </w:r>
      <w:r>
        <w:t>:</w:t>
      </w:r>
    </w:p>
    <w:p w:rsidR="0020083C" w:rsidRDefault="001E380E">
      <w:pPr>
        <w:pStyle w:val="B2"/>
      </w:pPr>
      <w:r>
        <w:t>2&gt;</w:t>
      </w:r>
      <w:r>
        <w:tab/>
        <w:t xml:space="preserve">if </w:t>
      </w:r>
      <w:r>
        <w:rPr>
          <w:i/>
        </w:rPr>
        <w:t>delayBudgetReportingConfig</w:t>
      </w:r>
      <w:r>
        <w:t xml:space="preserve"> is set to </w:t>
      </w:r>
      <w:r>
        <w:rPr>
          <w:i/>
        </w:rPr>
        <w:t>setup</w:t>
      </w:r>
      <w:r>
        <w:t>:</w:t>
      </w:r>
    </w:p>
    <w:p w:rsidR="0020083C" w:rsidRDefault="001E380E">
      <w:pPr>
        <w:pStyle w:val="B3"/>
      </w:pPr>
      <w:r>
        <w:t>3&gt;</w:t>
      </w:r>
      <w:r>
        <w:tab/>
        <w:t>consider itself to be configured to send delay budget reports in accordance with 5.</w:t>
      </w:r>
      <w:r>
        <w:rPr>
          <w:lang w:eastAsia="zh-CN"/>
        </w:rPr>
        <w:t>7.4</w:t>
      </w:r>
      <w:r>
        <w:t>;</w:t>
      </w:r>
    </w:p>
    <w:p w:rsidR="0020083C" w:rsidRDefault="001E380E">
      <w:pPr>
        <w:pStyle w:val="B2"/>
      </w:pPr>
      <w:r>
        <w:t>2&gt;</w:t>
      </w:r>
      <w:r>
        <w:tab/>
        <w:t>else:</w:t>
      </w:r>
    </w:p>
    <w:p w:rsidR="0020083C" w:rsidRDefault="001E380E">
      <w:pPr>
        <w:pStyle w:val="B3"/>
      </w:pPr>
      <w:r>
        <w:t>3&gt;</w:t>
      </w:r>
      <w:r>
        <w:tab/>
        <w:t>consider itself not to be configured to send delay budget reports and stop timer T3</w:t>
      </w:r>
      <w:r>
        <w:rPr>
          <w:lang w:eastAsia="zh-CN"/>
        </w:rPr>
        <w:t>42</w:t>
      </w:r>
      <w:r>
        <w:t>, if running.</w:t>
      </w:r>
    </w:p>
    <w:p w:rsidR="0020083C" w:rsidRDefault="001E380E">
      <w:pPr>
        <w:pStyle w:val="B1"/>
      </w:pPr>
      <w:r>
        <w:t>1&gt;</w:t>
      </w:r>
      <w:r>
        <w:tab/>
        <w:t xml:space="preserve">if the received </w:t>
      </w:r>
      <w:r>
        <w:rPr>
          <w:i/>
        </w:rPr>
        <w:t>otherConfig</w:t>
      </w:r>
      <w:r>
        <w:t xml:space="preserve"> includes the </w:t>
      </w:r>
      <w:r>
        <w:rPr>
          <w:i/>
        </w:rPr>
        <w:t>overheatingAssistanceConfig</w:t>
      </w:r>
      <w:r>
        <w:t>:</w:t>
      </w:r>
    </w:p>
    <w:p w:rsidR="0020083C" w:rsidRDefault="001E380E">
      <w:pPr>
        <w:pStyle w:val="B2"/>
      </w:pPr>
      <w:r>
        <w:t>2&gt;</w:t>
      </w:r>
      <w:r>
        <w:tab/>
        <w:t xml:space="preserve">if </w:t>
      </w:r>
      <w:r>
        <w:rPr>
          <w:i/>
        </w:rPr>
        <w:t>overheatingAssistanceConfig</w:t>
      </w:r>
      <w:r>
        <w:t xml:space="preserve"> is set to </w:t>
      </w:r>
      <w:r>
        <w:rPr>
          <w:i/>
        </w:rPr>
        <w:t>setup</w:t>
      </w:r>
      <w:r>
        <w:t>:</w:t>
      </w:r>
    </w:p>
    <w:p w:rsidR="0020083C" w:rsidRDefault="001E380E">
      <w:pPr>
        <w:pStyle w:val="B3"/>
      </w:pPr>
      <w:r>
        <w:t>3&gt;</w:t>
      </w:r>
      <w:r>
        <w:tab/>
        <w:t>consider itself to be configured to provide overheating assistance information in accordance with 5.7.4;</w:t>
      </w:r>
    </w:p>
    <w:p w:rsidR="0020083C" w:rsidRDefault="001E380E">
      <w:pPr>
        <w:pStyle w:val="B2"/>
      </w:pPr>
      <w:r>
        <w:t>2&gt;</w:t>
      </w:r>
      <w:r>
        <w:tab/>
        <w:t>else:</w:t>
      </w:r>
    </w:p>
    <w:p w:rsidR="0020083C" w:rsidRDefault="001E380E">
      <w:pPr>
        <w:pStyle w:val="B3"/>
      </w:pPr>
      <w:r>
        <w:t>3&gt;</w:t>
      </w:r>
      <w:r>
        <w:tab/>
        <w:t>consider itself not to be configured to provide overheating assistance information and stop timer T345, if running;</w:t>
      </w:r>
    </w:p>
    <w:p w:rsidR="0020083C" w:rsidRDefault="001E380E">
      <w:pPr>
        <w:pStyle w:val="B1"/>
      </w:pPr>
      <w:r>
        <w:t>1&gt;</w:t>
      </w:r>
      <w:r>
        <w:tab/>
        <w:t xml:space="preserve">if the received </w:t>
      </w:r>
      <w:r>
        <w:rPr>
          <w:i/>
        </w:rPr>
        <w:t>otherConfig</w:t>
      </w:r>
      <w:r>
        <w:t xml:space="preserve"> includes the </w:t>
      </w:r>
      <w:r>
        <w:rPr>
          <w:i/>
        </w:rPr>
        <w:t>idc-AssistanceConfig</w:t>
      </w:r>
      <w:r>
        <w:t>:</w:t>
      </w:r>
    </w:p>
    <w:p w:rsidR="0020083C" w:rsidRDefault="001E380E">
      <w:pPr>
        <w:pStyle w:val="B2"/>
      </w:pPr>
      <w:r>
        <w:t>2&gt;</w:t>
      </w:r>
      <w:r>
        <w:tab/>
        <w:t xml:space="preserve">if </w:t>
      </w:r>
      <w:r>
        <w:rPr>
          <w:i/>
        </w:rPr>
        <w:t>idc-AssistanceConfig</w:t>
      </w:r>
      <w:r>
        <w:t xml:space="preserve"> is set to </w:t>
      </w:r>
      <w:r>
        <w:rPr>
          <w:i/>
        </w:rPr>
        <w:t>setup</w:t>
      </w:r>
      <w:r>
        <w:t>:</w:t>
      </w:r>
    </w:p>
    <w:p w:rsidR="0020083C" w:rsidRDefault="001E380E">
      <w:pPr>
        <w:pStyle w:val="B3"/>
      </w:pPr>
      <w:r>
        <w:t>3&gt;</w:t>
      </w:r>
      <w:r>
        <w:tab/>
        <w:t>consider itself to be configured to provide IDC assistance information in accordance with 5.7.4;</w:t>
      </w:r>
    </w:p>
    <w:p w:rsidR="0020083C" w:rsidRDefault="001E380E">
      <w:pPr>
        <w:pStyle w:val="B2"/>
      </w:pPr>
      <w:r>
        <w:lastRenderedPageBreak/>
        <w:t>2&gt;</w:t>
      </w:r>
      <w:r>
        <w:tab/>
        <w:t>else:</w:t>
      </w:r>
    </w:p>
    <w:p w:rsidR="0020083C" w:rsidRDefault="001E380E">
      <w:pPr>
        <w:pStyle w:val="B3"/>
      </w:pPr>
      <w:r>
        <w:t>3&gt;</w:t>
      </w:r>
      <w:r>
        <w:tab/>
        <w:t>consider itself not to be configured to provide IDC assistance information;</w:t>
      </w:r>
    </w:p>
    <w:p w:rsidR="0020083C" w:rsidRDefault="001E380E">
      <w:pPr>
        <w:pStyle w:val="B1"/>
      </w:pPr>
      <w:r>
        <w:t>1&gt;</w:t>
      </w:r>
      <w:r>
        <w:tab/>
        <w:t xml:space="preserve">if the received </w:t>
      </w:r>
      <w:r>
        <w:rPr>
          <w:i/>
        </w:rPr>
        <w:t>otherConfig</w:t>
      </w:r>
      <w:r>
        <w:t xml:space="preserve"> includes the </w:t>
      </w:r>
      <w:r>
        <w:rPr>
          <w:i/>
        </w:rPr>
        <w:t>drx-PreferenceConfig</w:t>
      </w:r>
      <w:r>
        <w:t>:</w:t>
      </w:r>
    </w:p>
    <w:p w:rsidR="0020083C" w:rsidRDefault="001E380E">
      <w:pPr>
        <w:pStyle w:val="B2"/>
      </w:pPr>
      <w:r>
        <w:t>2&gt;</w:t>
      </w:r>
      <w:r>
        <w:tab/>
        <w:t xml:space="preserve">if </w:t>
      </w:r>
      <w:r>
        <w:rPr>
          <w:i/>
        </w:rPr>
        <w:t>drx-PreferenceConfig</w:t>
      </w:r>
      <w:r>
        <w:t xml:space="preserve"> is set to </w:t>
      </w:r>
      <w:r>
        <w:rPr>
          <w:i/>
        </w:rPr>
        <w:t>setup</w:t>
      </w:r>
      <w:r>
        <w:t>:</w:t>
      </w:r>
    </w:p>
    <w:p w:rsidR="0020083C" w:rsidRDefault="001E380E">
      <w:pPr>
        <w:pStyle w:val="B3"/>
      </w:pPr>
      <w:r>
        <w:t>3&gt;</w:t>
      </w:r>
      <w:r>
        <w:tab/>
        <w:t>consider itself to be configured to provide its preference on DRX parameters for power saving for the cell group in accordance with 5.7.4;</w:t>
      </w:r>
    </w:p>
    <w:p w:rsidR="0020083C" w:rsidRDefault="001E380E">
      <w:pPr>
        <w:pStyle w:val="B2"/>
      </w:pPr>
      <w:r>
        <w:t>2&gt;</w:t>
      </w:r>
      <w:r>
        <w:tab/>
        <w:t>else:</w:t>
      </w:r>
    </w:p>
    <w:p w:rsidR="0020083C" w:rsidRDefault="001E380E">
      <w:pPr>
        <w:pStyle w:val="B3"/>
      </w:pPr>
      <w:r>
        <w:t>3&gt;</w:t>
      </w:r>
      <w:r>
        <w:tab/>
        <w:t>consider itself not to be configured to provide its preference on DRX parameters for power saving for the cell group and stop timer T346a associated with the cell group, if running;</w:t>
      </w:r>
    </w:p>
    <w:p w:rsidR="0020083C" w:rsidRDefault="001E380E">
      <w:pPr>
        <w:pStyle w:val="B1"/>
      </w:pPr>
      <w:r>
        <w:t>1&gt;</w:t>
      </w:r>
      <w:r>
        <w:tab/>
        <w:t xml:space="preserve">if the received </w:t>
      </w:r>
      <w:r>
        <w:rPr>
          <w:i/>
        </w:rPr>
        <w:t>otherConfig</w:t>
      </w:r>
      <w:r>
        <w:t xml:space="preserve"> includes the </w:t>
      </w:r>
      <w:r>
        <w:rPr>
          <w:i/>
        </w:rPr>
        <w:t>maxBW-PreferenceConfig</w:t>
      </w:r>
      <w:r>
        <w:t>:</w:t>
      </w:r>
    </w:p>
    <w:p w:rsidR="0020083C" w:rsidRDefault="001E380E">
      <w:pPr>
        <w:pStyle w:val="B2"/>
      </w:pPr>
      <w:r>
        <w:t>2&gt;</w:t>
      </w:r>
      <w:r>
        <w:tab/>
        <w:t xml:space="preserve">if </w:t>
      </w:r>
      <w:r>
        <w:rPr>
          <w:i/>
        </w:rPr>
        <w:t>maxBW-PreferenceConfig</w:t>
      </w:r>
      <w:r>
        <w:t xml:space="preserve"> is set to </w:t>
      </w:r>
      <w:r>
        <w:rPr>
          <w:i/>
        </w:rPr>
        <w:t>setup</w:t>
      </w:r>
      <w:r>
        <w:t>:</w:t>
      </w:r>
    </w:p>
    <w:p w:rsidR="0020083C" w:rsidRDefault="001E380E">
      <w:pPr>
        <w:pStyle w:val="B3"/>
      </w:pPr>
      <w:r>
        <w:t>3&gt;</w:t>
      </w:r>
      <w:r>
        <w:tab/>
        <w:t>consider itself to be configured to provide its preference on the maximum aggregated bandwidth for power saving for the cell group in accordance with 5.7.4;</w:t>
      </w:r>
    </w:p>
    <w:p w:rsidR="0020083C" w:rsidRDefault="001E380E">
      <w:pPr>
        <w:pStyle w:val="B2"/>
      </w:pPr>
      <w:r>
        <w:t>2&gt;</w:t>
      </w:r>
      <w:r>
        <w:tab/>
        <w:t>else:</w:t>
      </w:r>
    </w:p>
    <w:p w:rsidR="0020083C" w:rsidRDefault="001E380E">
      <w:pPr>
        <w:pStyle w:val="B3"/>
      </w:pPr>
      <w:r>
        <w:t>3&gt;</w:t>
      </w:r>
      <w:r>
        <w:tab/>
        <w:t>consider itself not to be configured to provide its preference on the maximum aggregated bandwidth for power saving for the cell group and stop timer T346b associated with the cell group, if running;</w:t>
      </w:r>
    </w:p>
    <w:p w:rsidR="0020083C" w:rsidRDefault="001E380E">
      <w:pPr>
        <w:pStyle w:val="B1"/>
      </w:pPr>
      <w:r>
        <w:t>1&gt;</w:t>
      </w:r>
      <w:r>
        <w:tab/>
        <w:t xml:space="preserve">if the received </w:t>
      </w:r>
      <w:r>
        <w:rPr>
          <w:i/>
        </w:rPr>
        <w:t>otherConfig</w:t>
      </w:r>
      <w:r>
        <w:t xml:space="preserve"> includes the </w:t>
      </w:r>
      <w:r>
        <w:rPr>
          <w:i/>
        </w:rPr>
        <w:t>maxCC-PreferenceConfig</w:t>
      </w:r>
      <w:r>
        <w:t>:</w:t>
      </w:r>
    </w:p>
    <w:p w:rsidR="0020083C" w:rsidRDefault="001E380E">
      <w:pPr>
        <w:pStyle w:val="B2"/>
      </w:pPr>
      <w:r>
        <w:t>2&gt;</w:t>
      </w:r>
      <w:r>
        <w:tab/>
        <w:t xml:space="preserve">if </w:t>
      </w:r>
      <w:r>
        <w:rPr>
          <w:i/>
        </w:rPr>
        <w:t>maxCC-PreferenceConfig</w:t>
      </w:r>
      <w:r>
        <w:t xml:space="preserve"> is set to </w:t>
      </w:r>
      <w:r>
        <w:rPr>
          <w:i/>
        </w:rPr>
        <w:t>setup</w:t>
      </w:r>
      <w:r>
        <w:t>:</w:t>
      </w:r>
    </w:p>
    <w:p w:rsidR="0020083C" w:rsidRDefault="001E380E">
      <w:pPr>
        <w:pStyle w:val="B3"/>
      </w:pPr>
      <w:r>
        <w:t>3&gt;</w:t>
      </w:r>
      <w:r>
        <w:tab/>
        <w:t>consider itself to be configured to provide its preference on the maximum number of secondary component carriers for power saving for the cell group in accordance with 5.7.4;</w:t>
      </w:r>
    </w:p>
    <w:p w:rsidR="0020083C" w:rsidRDefault="001E380E">
      <w:pPr>
        <w:pStyle w:val="B2"/>
      </w:pPr>
      <w:r>
        <w:t>2&gt;</w:t>
      </w:r>
      <w:r>
        <w:tab/>
        <w:t>else:</w:t>
      </w:r>
    </w:p>
    <w:p w:rsidR="0020083C" w:rsidRDefault="001E380E">
      <w:pPr>
        <w:pStyle w:val="B3"/>
      </w:pPr>
      <w:r>
        <w:t>3&gt;</w:t>
      </w:r>
      <w:r>
        <w:tab/>
        <w:t>consider itself not to be configured to provide its preference on the maximum number of secondary component carriers for power saving for the cell group and stop timer T346c associated with the cell group, if running;</w:t>
      </w:r>
    </w:p>
    <w:p w:rsidR="0020083C" w:rsidRDefault="001E380E">
      <w:pPr>
        <w:pStyle w:val="B1"/>
      </w:pPr>
      <w:r>
        <w:t>1&gt;</w:t>
      </w:r>
      <w:r>
        <w:tab/>
        <w:t xml:space="preserve">if the received </w:t>
      </w:r>
      <w:r>
        <w:rPr>
          <w:i/>
        </w:rPr>
        <w:t>otherConfig</w:t>
      </w:r>
      <w:r>
        <w:t xml:space="preserve"> includes the </w:t>
      </w:r>
      <w:r>
        <w:rPr>
          <w:i/>
        </w:rPr>
        <w:t>maxMIMO-LayerPreferenceConfig</w:t>
      </w:r>
      <w:r>
        <w:t>:</w:t>
      </w:r>
    </w:p>
    <w:p w:rsidR="0020083C" w:rsidRDefault="001E380E">
      <w:pPr>
        <w:pStyle w:val="B2"/>
      </w:pPr>
      <w:r>
        <w:t>2&gt;</w:t>
      </w:r>
      <w:r>
        <w:tab/>
        <w:t xml:space="preserve">if </w:t>
      </w:r>
      <w:r>
        <w:rPr>
          <w:i/>
        </w:rPr>
        <w:t>maxMIMO-LayerPreferenceConfig</w:t>
      </w:r>
      <w:r>
        <w:t xml:space="preserve"> is set to </w:t>
      </w:r>
      <w:r>
        <w:rPr>
          <w:i/>
        </w:rPr>
        <w:t>setup</w:t>
      </w:r>
      <w:r>
        <w:t>:</w:t>
      </w:r>
    </w:p>
    <w:p w:rsidR="0020083C" w:rsidRDefault="001E380E">
      <w:pPr>
        <w:pStyle w:val="B3"/>
      </w:pPr>
      <w:r>
        <w:t>3&gt;</w:t>
      </w:r>
      <w:r>
        <w:tab/>
        <w:t>consider itself to be configured to provide its preference on the maximum number of MIMO layers for power saving for the cell group in accordance with 5.7.4;</w:t>
      </w:r>
    </w:p>
    <w:p w:rsidR="0020083C" w:rsidRDefault="001E380E">
      <w:pPr>
        <w:pStyle w:val="B2"/>
      </w:pPr>
      <w:r>
        <w:t>2&gt;</w:t>
      </w:r>
      <w:r>
        <w:tab/>
        <w:t>else:</w:t>
      </w:r>
    </w:p>
    <w:p w:rsidR="0020083C" w:rsidRDefault="001E380E">
      <w:pPr>
        <w:pStyle w:val="B3"/>
      </w:pPr>
      <w:r>
        <w:t>3&gt;</w:t>
      </w:r>
      <w:r>
        <w:tab/>
        <w:t>consider itself not to be configured to provide its preference on the maximum number of MIMO layers for power saving for the cell group and stop timer T346d associated with the cell group, if running;</w:t>
      </w:r>
    </w:p>
    <w:p w:rsidR="0020083C" w:rsidRDefault="001E380E">
      <w:pPr>
        <w:pStyle w:val="B1"/>
      </w:pPr>
      <w:r>
        <w:t>1&gt;</w:t>
      </w:r>
      <w:r>
        <w:tab/>
        <w:t xml:space="preserve">if the received </w:t>
      </w:r>
      <w:r>
        <w:rPr>
          <w:i/>
        </w:rPr>
        <w:t>otherConfig</w:t>
      </w:r>
      <w:r>
        <w:t xml:space="preserve"> includes the </w:t>
      </w:r>
      <w:r>
        <w:rPr>
          <w:i/>
        </w:rPr>
        <w:t>minSchedulingOffsetPreferenceConfig</w:t>
      </w:r>
      <w:r>
        <w:t>:</w:t>
      </w:r>
    </w:p>
    <w:p w:rsidR="0020083C" w:rsidRDefault="001E380E">
      <w:pPr>
        <w:pStyle w:val="B2"/>
      </w:pPr>
      <w:r>
        <w:t>2&gt;</w:t>
      </w:r>
      <w:r>
        <w:tab/>
        <w:t xml:space="preserve">if </w:t>
      </w:r>
      <w:r>
        <w:rPr>
          <w:i/>
        </w:rPr>
        <w:t>minSchedulingOffsetPreferenceConfig</w:t>
      </w:r>
      <w:r>
        <w:t xml:space="preserve"> is set to </w:t>
      </w:r>
      <w:r>
        <w:rPr>
          <w:i/>
        </w:rPr>
        <w:t>setup</w:t>
      </w:r>
      <w:r>
        <w:t>:</w:t>
      </w:r>
    </w:p>
    <w:p w:rsidR="0020083C" w:rsidRDefault="001E380E">
      <w:pPr>
        <w:pStyle w:val="B3"/>
      </w:pPr>
      <w:r>
        <w:t>3&gt;</w:t>
      </w:r>
      <w:r>
        <w:tab/>
        <w:t>consider itself to be configured to provide its preference on the minimum scheduling offset for cross-slot scheduling for power saving for the cell group in accordance with 5.7.4;</w:t>
      </w:r>
    </w:p>
    <w:p w:rsidR="0020083C" w:rsidRDefault="001E380E">
      <w:pPr>
        <w:pStyle w:val="B2"/>
      </w:pPr>
      <w:r>
        <w:t>2&gt;</w:t>
      </w:r>
      <w:r>
        <w:tab/>
        <w:t>else:</w:t>
      </w:r>
    </w:p>
    <w:p w:rsidR="0020083C" w:rsidRDefault="001E380E">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rsidR="0020083C" w:rsidRDefault="001E380E">
      <w:pPr>
        <w:pStyle w:val="B1"/>
      </w:pPr>
      <w:r>
        <w:t>1&gt;</w:t>
      </w:r>
      <w:r>
        <w:tab/>
        <w:t xml:space="preserve">if the received </w:t>
      </w:r>
      <w:r>
        <w:rPr>
          <w:i/>
        </w:rPr>
        <w:t>otherConfig</w:t>
      </w:r>
      <w:r>
        <w:t xml:space="preserve"> includes the </w:t>
      </w:r>
      <w:r>
        <w:rPr>
          <w:i/>
        </w:rPr>
        <w:t>releasePreferenceConfig</w:t>
      </w:r>
      <w:r>
        <w:t>:</w:t>
      </w:r>
    </w:p>
    <w:p w:rsidR="0020083C" w:rsidRDefault="001E380E">
      <w:pPr>
        <w:pStyle w:val="B2"/>
      </w:pPr>
      <w:r>
        <w:lastRenderedPageBreak/>
        <w:t>2&gt;</w:t>
      </w:r>
      <w:r>
        <w:tab/>
        <w:t xml:space="preserve">if </w:t>
      </w:r>
      <w:r>
        <w:rPr>
          <w:i/>
        </w:rPr>
        <w:t>releasePreferenceConfig</w:t>
      </w:r>
      <w:r>
        <w:t xml:space="preserve"> is set to </w:t>
      </w:r>
      <w:r>
        <w:rPr>
          <w:i/>
        </w:rPr>
        <w:t>setup</w:t>
      </w:r>
      <w:r>
        <w:t>:</w:t>
      </w:r>
    </w:p>
    <w:p w:rsidR="0020083C" w:rsidRDefault="001E380E">
      <w:pPr>
        <w:pStyle w:val="B3"/>
      </w:pPr>
      <w:r>
        <w:t>3&gt;</w:t>
      </w:r>
      <w:r>
        <w:tab/>
        <w:t>consider itself to be configured to provide assistance information to transition out of RRC_CONNECTED in accordance with 5.7.4;</w:t>
      </w:r>
    </w:p>
    <w:p w:rsidR="0020083C" w:rsidRDefault="001E380E">
      <w:pPr>
        <w:pStyle w:val="B2"/>
      </w:pPr>
      <w:r>
        <w:t>2&gt;</w:t>
      </w:r>
      <w:r>
        <w:tab/>
        <w:t>else:</w:t>
      </w:r>
    </w:p>
    <w:p w:rsidR="0020083C" w:rsidRDefault="001E380E">
      <w:pPr>
        <w:pStyle w:val="B3"/>
      </w:pPr>
      <w:r>
        <w:t>3&gt;</w:t>
      </w:r>
      <w:r>
        <w:tab/>
        <w:t>consider itself not to be configured to provide assistance information to transition out of RRC_CONNECTED and stop timer T346f, if running.</w:t>
      </w:r>
    </w:p>
    <w:p w:rsidR="0020083C" w:rsidRDefault="001E380E">
      <w:pPr>
        <w:pStyle w:val="B1"/>
      </w:pPr>
      <w:r>
        <w:t>1&gt;</w:t>
      </w:r>
      <w:r>
        <w:tab/>
        <w:t xml:space="preserve">if the received </w:t>
      </w:r>
      <w:r>
        <w:rPr>
          <w:i/>
        </w:rPr>
        <w:t>otherConfig</w:t>
      </w:r>
      <w:r>
        <w:t xml:space="preserve"> includes the </w:t>
      </w:r>
      <w:r>
        <w:rPr>
          <w:i/>
        </w:rPr>
        <w:t>obtainCommonLocation</w:t>
      </w:r>
      <w:r>
        <w:t>:</w:t>
      </w:r>
    </w:p>
    <w:p w:rsidR="0020083C" w:rsidRDefault="001E380E">
      <w:pPr>
        <w:pStyle w:val="B2"/>
      </w:pPr>
      <w:r>
        <w:t>2&gt;</w:t>
      </w:r>
      <w:r>
        <w:tab/>
        <w:t>include available detailed location information for any subsequent measurement report or any subsequent RLF report and SCGFailureInformation;</w:t>
      </w:r>
    </w:p>
    <w:p w:rsidR="0020083C" w:rsidRDefault="001E380E">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rsidR="0020083C" w:rsidRDefault="001E380E">
      <w:pPr>
        <w:pStyle w:val="B1"/>
      </w:pPr>
      <w:r>
        <w:t>1&gt;</w:t>
      </w:r>
      <w:r>
        <w:tab/>
        <w:t xml:space="preserve">if the received </w:t>
      </w:r>
      <w:r>
        <w:rPr>
          <w:i/>
        </w:rPr>
        <w:t>otherConfig</w:t>
      </w:r>
      <w:r>
        <w:t xml:space="preserve"> includes the </w:t>
      </w:r>
      <w:r>
        <w:rPr>
          <w:i/>
        </w:rPr>
        <w:t>btNameList</w:t>
      </w:r>
      <w:r>
        <w:t>:</w:t>
      </w:r>
    </w:p>
    <w:p w:rsidR="0020083C" w:rsidRDefault="001E380E">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rsidR="0020083C" w:rsidRDefault="001E380E">
      <w:pPr>
        <w:pStyle w:val="B1"/>
      </w:pPr>
      <w:r>
        <w:t>1&gt;</w:t>
      </w:r>
      <w:r>
        <w:tab/>
        <w:t xml:space="preserve">if the received </w:t>
      </w:r>
      <w:r>
        <w:rPr>
          <w:i/>
        </w:rPr>
        <w:t>otherConfig</w:t>
      </w:r>
      <w:r>
        <w:t xml:space="preserve"> includes the </w:t>
      </w:r>
      <w:r>
        <w:rPr>
          <w:i/>
        </w:rPr>
        <w:t>wlanNameList</w:t>
      </w:r>
      <w:r>
        <w:t>:</w:t>
      </w:r>
    </w:p>
    <w:p w:rsidR="0020083C" w:rsidRDefault="001E380E">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rsidR="0020083C" w:rsidRDefault="001E380E">
      <w:pPr>
        <w:pStyle w:val="B1"/>
      </w:pPr>
      <w:r>
        <w:t>1&gt;</w:t>
      </w:r>
      <w:r>
        <w:tab/>
        <w:t xml:space="preserve">if the received </w:t>
      </w:r>
      <w:r>
        <w:rPr>
          <w:i/>
        </w:rPr>
        <w:t>otherConfig</w:t>
      </w:r>
      <w:r>
        <w:t xml:space="preserve"> includes the </w:t>
      </w:r>
      <w:r>
        <w:rPr>
          <w:i/>
        </w:rPr>
        <w:t>sensorNameList</w:t>
      </w:r>
      <w:r>
        <w:t>:</w:t>
      </w:r>
    </w:p>
    <w:p w:rsidR="0020083C" w:rsidRDefault="001E380E">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rsidR="0020083C" w:rsidRDefault="001E380E">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rsidR="0020083C" w:rsidRDefault="001E380E">
      <w:pPr>
        <w:pStyle w:val="B1"/>
      </w:pPr>
      <w:r>
        <w:t>1&gt;</w:t>
      </w:r>
      <w:r>
        <w:tab/>
        <w:t xml:space="preserve">if the received </w:t>
      </w:r>
      <w:r>
        <w:rPr>
          <w:i/>
        </w:rPr>
        <w:t>otherConfig</w:t>
      </w:r>
      <w:r>
        <w:t xml:space="preserve"> includes the </w:t>
      </w:r>
      <w:r>
        <w:rPr>
          <w:i/>
        </w:rPr>
        <w:t>sl-AssistanceConfigNR</w:t>
      </w:r>
      <w:r>
        <w:t>:</w:t>
      </w:r>
    </w:p>
    <w:p w:rsidR="0020083C" w:rsidRDefault="001E380E">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rsidR="0020083C" w:rsidRDefault="001E380E">
      <w:pPr>
        <w:pStyle w:val="B1"/>
      </w:pPr>
      <w:r>
        <w:t>1&gt;</w:t>
      </w:r>
      <w:r>
        <w:tab/>
        <w:t xml:space="preserve">if the received </w:t>
      </w:r>
      <w:r>
        <w:rPr>
          <w:i/>
          <w:iCs/>
        </w:rPr>
        <w:t>otherConfig</w:t>
      </w:r>
      <w:r>
        <w:t xml:space="preserve"> includes the </w:t>
      </w:r>
      <w:r>
        <w:rPr>
          <w:i/>
          <w:iCs/>
        </w:rPr>
        <w:t>referenceTimePreferenceReporting</w:t>
      </w:r>
      <w:r>
        <w:t>:</w:t>
      </w:r>
    </w:p>
    <w:p w:rsidR="0020083C" w:rsidRDefault="001E380E">
      <w:pPr>
        <w:pStyle w:val="B2"/>
      </w:pPr>
      <w:r>
        <w:t>2&gt;</w:t>
      </w:r>
      <w:r>
        <w:tab/>
        <w:t>consider itself to be configured to provide UE reference time assistance information in accordance with 5.7.4;</w:t>
      </w:r>
    </w:p>
    <w:p w:rsidR="0020083C" w:rsidRDefault="001E380E">
      <w:pPr>
        <w:pStyle w:val="B1"/>
      </w:pPr>
      <w:r>
        <w:t>1&gt;</w:t>
      </w:r>
      <w:r>
        <w:tab/>
        <w:t>else:</w:t>
      </w:r>
    </w:p>
    <w:p w:rsidR="0020083C" w:rsidRDefault="001E380E">
      <w:pPr>
        <w:pStyle w:val="B2"/>
      </w:pPr>
      <w:r>
        <w:t>2&gt;</w:t>
      </w:r>
      <w:r>
        <w:tab/>
        <w:t>consider itself not to be configured to provide UE reference time assistance information;</w:t>
      </w:r>
    </w:p>
    <w:p w:rsidR="0020083C" w:rsidRDefault="001E380E">
      <w:pPr>
        <w:pStyle w:val="4"/>
      </w:pPr>
      <w:bookmarkStart w:id="286" w:name="_Toc60776786"/>
      <w:bookmarkStart w:id="287" w:name="_Toc90650658"/>
      <w:r>
        <w:rPr>
          <w:rFonts w:eastAsia="MS Mincho"/>
        </w:rPr>
        <w:t>5.3.5.10</w:t>
      </w:r>
      <w:r>
        <w:rPr>
          <w:rFonts w:eastAsia="MS Mincho"/>
        </w:rPr>
        <w:tab/>
        <w:t>MR-DC release</w:t>
      </w:r>
      <w:bookmarkEnd w:id="286"/>
      <w:bookmarkEnd w:id="287"/>
    </w:p>
    <w:p w:rsidR="0020083C" w:rsidRDefault="001E380E">
      <w:pPr>
        <w:rPr>
          <w:rFonts w:eastAsia="MS Mincho"/>
        </w:rPr>
      </w:pPr>
      <w:r>
        <w:t>The UE shall:</w:t>
      </w:r>
    </w:p>
    <w:p w:rsidR="0020083C" w:rsidRDefault="001E380E">
      <w:pPr>
        <w:pStyle w:val="B1"/>
        <w:rPr>
          <w:lang w:eastAsia="ko-KR"/>
        </w:rPr>
      </w:pPr>
      <w:r>
        <w:rPr>
          <w:lang w:eastAsia="ko-KR"/>
        </w:rPr>
        <w:t>1&gt;</w:t>
      </w:r>
      <w:r>
        <w:rPr>
          <w:lang w:eastAsia="ko-KR"/>
        </w:rPr>
        <w:tab/>
        <w:t>as a result of MR-DC release triggered by E-UTRA or NR:</w:t>
      </w:r>
    </w:p>
    <w:p w:rsidR="0020083C" w:rsidRDefault="001E380E">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rsidR="0020083C" w:rsidRDefault="001E380E">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rsidR="0020083C" w:rsidRDefault="001E380E">
      <w:pPr>
        <w:pStyle w:val="B2"/>
        <w:rPr>
          <w:lang w:eastAsia="ko-KR"/>
        </w:rPr>
      </w:pPr>
      <w:r>
        <w:t>2&gt;</w:t>
      </w:r>
      <w:r>
        <w:tab/>
        <w:t>if the UE is configured with NR SCG:</w:t>
      </w:r>
    </w:p>
    <w:p w:rsidR="0020083C" w:rsidRDefault="001E380E">
      <w:pPr>
        <w:pStyle w:val="B3"/>
      </w:pPr>
      <w:r>
        <w:t>3&gt;</w:t>
      </w:r>
      <w:r>
        <w:tab/>
        <w:t>release the SCG configuration as specified in clause 5.3.5.4;</w:t>
      </w:r>
    </w:p>
    <w:p w:rsidR="0020083C" w:rsidRDefault="001E380E">
      <w:pPr>
        <w:pStyle w:val="B3"/>
      </w:pPr>
      <w:r>
        <w:lastRenderedPageBreak/>
        <w:t>3&gt;</w:t>
      </w:r>
      <w:r>
        <w:tab/>
        <w:t xml:space="preserve">release </w:t>
      </w:r>
      <w:r>
        <w:rPr>
          <w:i/>
        </w:rPr>
        <w:t>otherConfig</w:t>
      </w:r>
      <w:r>
        <w:t xml:space="preserve"> associated with the SCG, if configured;</w:t>
      </w:r>
    </w:p>
    <w:p w:rsidR="0020083C" w:rsidRDefault="001E380E">
      <w:pPr>
        <w:pStyle w:val="B3"/>
      </w:pPr>
      <w:r>
        <w:t>3&gt;</w:t>
      </w:r>
      <w:r>
        <w:tab/>
        <w:t>stop timers T346a, T346b, T346c, T346d and T346e associated with the SCG, if running;</w:t>
      </w:r>
    </w:p>
    <w:p w:rsidR="0020083C" w:rsidRDefault="001E380E">
      <w:pPr>
        <w:pStyle w:val="B3"/>
      </w:pPr>
      <w:r>
        <w:t>3&gt;</w:t>
      </w:r>
      <w:r>
        <w:tab/>
        <w:t xml:space="preserve">release </w:t>
      </w:r>
      <w:r>
        <w:rPr>
          <w:i/>
          <w:iCs/>
        </w:rPr>
        <w:t>bap-Config</w:t>
      </w:r>
      <w:r>
        <w:t xml:space="preserve"> associated with the SCG, if configured;</w:t>
      </w:r>
    </w:p>
    <w:p w:rsidR="0020083C" w:rsidRDefault="001E380E">
      <w:pPr>
        <w:pStyle w:val="B3"/>
      </w:pPr>
      <w:r>
        <w:t>3&gt;</w:t>
      </w:r>
      <w:r>
        <w:tab/>
        <w:t xml:space="preserve">release </w:t>
      </w:r>
      <w:r>
        <w:rPr>
          <w:i/>
          <w:iCs/>
        </w:rPr>
        <w:t>iab-IP-AddressConfigurationList</w:t>
      </w:r>
      <w:r>
        <w:t xml:space="preserve"> associated with the SCG, if configured;</w:t>
      </w:r>
    </w:p>
    <w:p w:rsidR="0020083C" w:rsidRDefault="001E380E">
      <w:pPr>
        <w:pStyle w:val="B2"/>
      </w:pPr>
      <w:r>
        <w:t>2&gt;</w:t>
      </w:r>
      <w:r>
        <w:tab/>
        <w:t>else if the UE is configured with E-UTRA SCG:</w:t>
      </w:r>
    </w:p>
    <w:p w:rsidR="0020083C" w:rsidRDefault="001E380E">
      <w:pPr>
        <w:pStyle w:val="B3"/>
      </w:pPr>
      <w:r>
        <w:t>3&gt;</w:t>
      </w:r>
      <w:r>
        <w:tab/>
        <w:t>release the SCG configuration as specified in TS 36.331 [10], clause 5.3.10.19 to release the E-UTRA SCG;</w:t>
      </w:r>
    </w:p>
    <w:p w:rsidR="0020083C" w:rsidRDefault="001E380E">
      <w:pPr>
        <w:pStyle w:val="4"/>
      </w:pPr>
      <w:bookmarkStart w:id="288" w:name="_Toc60776787"/>
      <w:bookmarkStart w:id="289" w:name="_Toc90650659"/>
      <w:r>
        <w:t>5.3.5.11</w:t>
      </w:r>
      <w:r>
        <w:tab/>
        <w:t>Full configuration</w:t>
      </w:r>
      <w:bookmarkEnd w:id="288"/>
      <w:bookmarkEnd w:id="289"/>
    </w:p>
    <w:p w:rsidR="0020083C" w:rsidRDefault="001E380E">
      <w:r>
        <w:t>The UE shall:</w:t>
      </w:r>
    </w:p>
    <w:p w:rsidR="0020083C" w:rsidRDefault="001E380E">
      <w:pPr>
        <w:pStyle w:val="B1"/>
      </w:pPr>
      <w:r>
        <w:t>1&gt;</w:t>
      </w:r>
      <w:r>
        <w:tab/>
        <w:t>release/ clear all current dedicated radio configurations except for the following:</w:t>
      </w:r>
    </w:p>
    <w:p w:rsidR="0020083C" w:rsidRDefault="001E380E">
      <w:pPr>
        <w:pStyle w:val="B2"/>
      </w:pPr>
      <w:r>
        <w:t>-</w:t>
      </w:r>
      <w:r>
        <w:tab/>
        <w:t>the MCG C-RNTI;</w:t>
      </w:r>
    </w:p>
    <w:p w:rsidR="0020083C" w:rsidRDefault="001E380E">
      <w:pPr>
        <w:pStyle w:val="B2"/>
      </w:pPr>
      <w:r>
        <w:t>-</w:t>
      </w:r>
      <w:r>
        <w:tab/>
        <w:t>the AS security configurations associated with the master key;</w:t>
      </w:r>
    </w:p>
    <w:p w:rsidR="0020083C" w:rsidRDefault="001E380E">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rsidR="0020083C" w:rsidRDefault="001E380E">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rsidR="0020083C" w:rsidRDefault="001E380E">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rsidR="0020083C" w:rsidRDefault="001E380E">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rsidR="0020083C" w:rsidRDefault="001E380E">
      <w:pPr>
        <w:pStyle w:val="B2"/>
        <w:rPr>
          <w:rFonts w:ascii="CG Times (WN)" w:hAnsi="CG Times (WN)" w:cs="CG Times (WN)"/>
        </w:rPr>
      </w:pPr>
      <w:r>
        <w:t>-</w:t>
      </w:r>
      <w:r>
        <w:tab/>
        <w:t>the logged measurement configuration;</w:t>
      </w:r>
    </w:p>
    <w:p w:rsidR="0020083C" w:rsidRDefault="001E380E">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rsidR="0020083C" w:rsidRDefault="001E380E">
      <w:pPr>
        <w:pStyle w:val="B2"/>
      </w:pPr>
      <w:r>
        <w:t>2&gt;</w:t>
      </w:r>
      <w:r>
        <w:tab/>
        <w:t>release/ clear all current common radio configurations;</w:t>
      </w:r>
    </w:p>
    <w:p w:rsidR="0020083C" w:rsidRDefault="001E380E">
      <w:pPr>
        <w:pStyle w:val="B2"/>
      </w:pPr>
      <w:r>
        <w:t>2&gt;</w:t>
      </w:r>
      <w:r>
        <w:tab/>
        <w:t>use the default values specified in 9.2.3 for timers T310, T311 and constants N310, N311;</w:t>
      </w:r>
    </w:p>
    <w:p w:rsidR="0020083C" w:rsidRDefault="001E380E">
      <w:pPr>
        <w:pStyle w:val="B1"/>
      </w:pPr>
      <w:r>
        <w:t>1&gt;</w:t>
      </w:r>
      <w:r>
        <w:tab/>
        <w:t>else (full configuration after re-establishment or during RRC resume):</w:t>
      </w:r>
    </w:p>
    <w:p w:rsidR="0020083C" w:rsidRDefault="001E380E">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rsidR="0020083C" w:rsidRDefault="001E380E">
      <w:pPr>
        <w:pStyle w:val="B1"/>
      </w:pPr>
      <w:r>
        <w:t>1&gt;</w:t>
      </w:r>
      <w:r>
        <w:tab/>
        <w:t>apply the default L1 parameter values as specified in corresponding physical layer specifications except for the following:</w:t>
      </w:r>
    </w:p>
    <w:p w:rsidR="0020083C" w:rsidRDefault="001E380E">
      <w:pPr>
        <w:pStyle w:val="B2"/>
      </w:pPr>
      <w:r>
        <w:t>-</w:t>
      </w:r>
      <w:r>
        <w:tab/>
        <w:t xml:space="preserve">parameters for which values are provided in </w:t>
      </w:r>
      <w:r>
        <w:rPr>
          <w:i/>
        </w:rPr>
        <w:t>SIB1</w:t>
      </w:r>
      <w:r>
        <w:t>;</w:t>
      </w:r>
    </w:p>
    <w:p w:rsidR="0020083C" w:rsidRDefault="001E380E">
      <w:pPr>
        <w:pStyle w:val="B1"/>
        <w:rPr>
          <w:lang w:eastAsia="zh-TW"/>
        </w:rPr>
      </w:pPr>
      <w:r>
        <w:t>1&gt;</w:t>
      </w:r>
      <w:r>
        <w:tab/>
        <w:t>apply the default MAC Cell Group configuration as specified in 9.2.2;</w:t>
      </w:r>
    </w:p>
    <w:p w:rsidR="0020083C" w:rsidRDefault="001E380E">
      <w:pPr>
        <w:pStyle w:val="B1"/>
      </w:pPr>
      <w:r>
        <w:t>1&gt;</w:t>
      </w:r>
      <w:r>
        <w:tab/>
        <w:t xml:space="preserve">for each </w:t>
      </w:r>
      <w:r>
        <w:rPr>
          <w:i/>
        </w:rPr>
        <w:t>srb-Identity</w:t>
      </w:r>
      <w:r>
        <w:t xml:space="preserve"> value included in the </w:t>
      </w:r>
      <w:r>
        <w:rPr>
          <w:i/>
        </w:rPr>
        <w:t xml:space="preserve">srb-ToAddModList </w:t>
      </w:r>
      <w:r>
        <w:t>(SRB reconfiguration):</w:t>
      </w:r>
    </w:p>
    <w:p w:rsidR="0020083C" w:rsidRDefault="001E380E">
      <w:pPr>
        <w:pStyle w:val="B2"/>
      </w:pPr>
      <w:r>
        <w:t>2&gt;</w:t>
      </w:r>
      <w:r>
        <w:tab/>
        <w:t>establish an RLC entity for the corresponding SRB;</w:t>
      </w:r>
    </w:p>
    <w:p w:rsidR="0020083C" w:rsidRDefault="001E380E">
      <w:pPr>
        <w:pStyle w:val="B2"/>
      </w:pPr>
      <w:r>
        <w:t>2&gt;</w:t>
      </w:r>
      <w:r>
        <w:tab/>
        <w:t>apply the default SRB configuration defined in 9.2.1 for the corresponding SRB;</w:t>
      </w:r>
    </w:p>
    <w:p w:rsidR="0020083C" w:rsidRDefault="001E380E">
      <w:pPr>
        <w:pStyle w:val="NO"/>
      </w:pPr>
      <w:r>
        <w:lastRenderedPageBreak/>
        <w:t>NOTE 2:</w:t>
      </w:r>
      <w:r>
        <w:tab/>
        <w:t>This is to get the SRBs (SRB1 and SRB2 for reconfiguration with sync and SRB2 for resume and reconfiguration after re-establishment) to a known state from which the reconfiguration message can do further configuration.</w:t>
      </w:r>
    </w:p>
    <w:p w:rsidR="0020083C" w:rsidRDefault="001E380E">
      <w:pPr>
        <w:pStyle w:val="B1"/>
      </w:pPr>
      <w:r>
        <w:t>1&gt;</w:t>
      </w:r>
      <w:r>
        <w:tab/>
        <w:t xml:space="preserve">for each </w:t>
      </w:r>
      <w:r>
        <w:rPr>
          <w:i/>
        </w:rPr>
        <w:t>pdu-Session</w:t>
      </w:r>
      <w:r>
        <w:t xml:space="preserve"> that is part of the current UE configuration:</w:t>
      </w:r>
    </w:p>
    <w:p w:rsidR="0020083C" w:rsidRDefault="001E380E">
      <w:pPr>
        <w:pStyle w:val="B2"/>
      </w:pPr>
      <w:r>
        <w:t>2&gt;</w:t>
      </w:r>
      <w:r>
        <w:tab/>
        <w:t>release the SDAP entity (clause 5.1.2 in TS 37.324 [24]);</w:t>
      </w:r>
    </w:p>
    <w:p w:rsidR="0020083C" w:rsidRDefault="001E380E">
      <w:pPr>
        <w:pStyle w:val="B2"/>
      </w:pPr>
      <w:r>
        <w:t>2&gt;</w:t>
      </w:r>
      <w:r>
        <w:tab/>
        <w:t xml:space="preserve">release each DRB associated to the </w:t>
      </w:r>
      <w:r>
        <w:rPr>
          <w:i/>
        </w:rPr>
        <w:t>pdu-Session</w:t>
      </w:r>
      <w:r>
        <w:t xml:space="preserve"> as specified in 5.3.5.6.4;</w:t>
      </w:r>
    </w:p>
    <w:p w:rsidR="0020083C" w:rsidRDefault="001E380E">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rsidR="0020083C" w:rsidRDefault="001E380E">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rsidR="0020083C" w:rsidRDefault="001E380E">
      <w:pPr>
        <w:pStyle w:val="B2"/>
        <w:rPr>
          <w:lang w:eastAsia="zh-CN"/>
        </w:rPr>
      </w:pPr>
      <w:r>
        <w:t>2&gt;</w:t>
      </w:r>
      <w:r>
        <w:tab/>
        <w:t>if the procedure was triggered due to</w:t>
      </w:r>
      <w:r>
        <w:rPr>
          <w:lang w:eastAsia="zh-CN"/>
        </w:rPr>
        <w:t xml:space="preserve"> reconfiguration with sync:</w:t>
      </w:r>
    </w:p>
    <w:p w:rsidR="0020083C" w:rsidRDefault="001E380E">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rsidR="0020083C" w:rsidRDefault="001E380E">
      <w:pPr>
        <w:pStyle w:val="B2"/>
      </w:pPr>
      <w:r>
        <w:t>2&gt;</w:t>
      </w:r>
      <w:r>
        <w:tab/>
        <w:t>else:</w:t>
      </w:r>
    </w:p>
    <w:p w:rsidR="0020083C" w:rsidRDefault="001E380E">
      <w:pPr>
        <w:pStyle w:val="B3"/>
      </w:pPr>
      <w:r>
        <w:t>3&gt;</w:t>
      </w:r>
      <w:r>
        <w:tab/>
        <w:t xml:space="preserve">indicate the release of the user plane resources for the </w:t>
      </w:r>
      <w:r>
        <w:rPr>
          <w:i/>
        </w:rPr>
        <w:t>pdu-Session</w:t>
      </w:r>
      <w:r>
        <w:t xml:space="preserve"> to upper layers </w:t>
      </w:r>
      <w:r>
        <w:rPr>
          <w:lang w:eastAsia="zh-CN"/>
        </w:rPr>
        <w:t>immediately</w:t>
      </w:r>
      <w:r>
        <w:t>;</w:t>
      </w:r>
    </w:p>
    <w:p w:rsidR="0020083C" w:rsidRDefault="001E380E">
      <w:pPr>
        <w:pStyle w:val="4"/>
      </w:pPr>
      <w:bookmarkStart w:id="290" w:name="_Toc60776788"/>
      <w:bookmarkStart w:id="291" w:name="_Toc90650660"/>
      <w:r>
        <w:t>5.3.5.12</w:t>
      </w:r>
      <w:r>
        <w:tab/>
        <w:t>BAP configuration</w:t>
      </w:r>
      <w:bookmarkEnd w:id="290"/>
      <w:bookmarkEnd w:id="291"/>
    </w:p>
    <w:p w:rsidR="0020083C" w:rsidRDefault="001E380E">
      <w:pPr>
        <w:rPr>
          <w:lang w:eastAsia="zh-CN"/>
        </w:rPr>
      </w:pPr>
      <w:r>
        <w:rPr>
          <w:lang w:eastAsia="zh-CN"/>
        </w:rPr>
        <w:t>The IAB-MT shall:</w:t>
      </w:r>
    </w:p>
    <w:p w:rsidR="0020083C" w:rsidRDefault="001E380E">
      <w:pPr>
        <w:pStyle w:val="B1"/>
      </w:pPr>
      <w:r>
        <w:t>1&gt;</w:t>
      </w:r>
      <w:r>
        <w:tab/>
        <w:t xml:space="preserve">if the </w:t>
      </w:r>
      <w:r>
        <w:rPr>
          <w:i/>
          <w:iCs/>
        </w:rPr>
        <w:t xml:space="preserve">bap-Config </w:t>
      </w:r>
      <w:r>
        <w:t xml:space="preserve">is set to </w:t>
      </w:r>
      <w:r>
        <w:rPr>
          <w:i/>
          <w:iCs/>
        </w:rPr>
        <w:t>setup</w:t>
      </w:r>
      <w:r>
        <w:t>:</w:t>
      </w:r>
    </w:p>
    <w:p w:rsidR="0020083C" w:rsidRDefault="001E380E">
      <w:pPr>
        <w:pStyle w:val="B2"/>
      </w:pPr>
      <w:r>
        <w:t>2&gt;</w:t>
      </w:r>
      <w:r>
        <w:tab/>
        <w:t>if no BAP entity is established:</w:t>
      </w:r>
    </w:p>
    <w:p w:rsidR="0020083C" w:rsidRDefault="001E380E">
      <w:pPr>
        <w:pStyle w:val="B3"/>
      </w:pPr>
      <w:r>
        <w:t>3&gt;</w:t>
      </w:r>
      <w:r>
        <w:tab/>
        <w:t>establish a BAP entity as specified in TS 38.340 [47];</w:t>
      </w:r>
    </w:p>
    <w:p w:rsidR="0020083C" w:rsidRDefault="001E380E">
      <w:pPr>
        <w:pStyle w:val="B2"/>
      </w:pPr>
      <w:r>
        <w:t>2&gt;</w:t>
      </w:r>
      <w:r>
        <w:tab/>
      </w:r>
      <w:r>
        <w:rPr>
          <w:rFonts w:eastAsia="宋体"/>
        </w:rPr>
        <w:t xml:space="preserve">if </w:t>
      </w:r>
      <w:r>
        <w:rPr>
          <w:i/>
          <w:iCs/>
        </w:rPr>
        <w:t>bap-address</w:t>
      </w:r>
      <w:r>
        <w:rPr>
          <w:rFonts w:eastAsia="宋体"/>
        </w:rPr>
        <w:t xml:space="preserve"> is included:</w:t>
      </w:r>
    </w:p>
    <w:p w:rsidR="0020083C" w:rsidRDefault="001E380E">
      <w:pPr>
        <w:pStyle w:val="B3"/>
      </w:pPr>
      <w:r>
        <w:t>3&gt;</w:t>
      </w:r>
      <w:r>
        <w:tab/>
        <w:t xml:space="preserve">configure the BAP entity to use the </w:t>
      </w:r>
      <w:r>
        <w:rPr>
          <w:i/>
        </w:rPr>
        <w:t>bap-Address</w:t>
      </w:r>
      <w:r>
        <w:t xml:space="preserve"> as this node's BAP address;</w:t>
      </w:r>
    </w:p>
    <w:p w:rsidR="0020083C" w:rsidRDefault="001E380E">
      <w:pPr>
        <w:pStyle w:val="B2"/>
      </w:pPr>
      <w:r>
        <w:t>2&gt;</w:t>
      </w:r>
      <w:r>
        <w:tab/>
        <w:t xml:space="preserve">if </w:t>
      </w:r>
      <w:r>
        <w:rPr>
          <w:i/>
          <w:iCs/>
        </w:rPr>
        <w:t>defaultUL-BAP-RoutingID</w:t>
      </w:r>
      <w:r>
        <w:t xml:space="preserve"> is included:</w:t>
      </w:r>
    </w:p>
    <w:p w:rsidR="0020083C" w:rsidRDefault="001E380E">
      <w:pPr>
        <w:pStyle w:val="B3"/>
      </w:pPr>
      <w:r>
        <w:t>3&gt;</w:t>
      </w:r>
      <w:r>
        <w:tab/>
        <w:t>configure the BAP entity to apply the default UL BAP routing ID according to the configuration;</w:t>
      </w:r>
    </w:p>
    <w:p w:rsidR="0020083C" w:rsidRDefault="001E380E">
      <w:pPr>
        <w:pStyle w:val="B2"/>
      </w:pPr>
      <w:r>
        <w:t>2&gt;</w:t>
      </w:r>
      <w:r>
        <w:tab/>
        <w:t xml:space="preserve">if </w:t>
      </w:r>
      <w:r>
        <w:rPr>
          <w:i/>
          <w:iCs/>
        </w:rPr>
        <w:t>defaultUL-BH-RLC-Channel</w:t>
      </w:r>
      <w:r>
        <w:t xml:space="preserve"> is included</w:t>
      </w:r>
    </w:p>
    <w:p w:rsidR="0020083C" w:rsidRDefault="001E380E">
      <w:pPr>
        <w:pStyle w:val="B3"/>
      </w:pPr>
      <w:r>
        <w:t>3&gt;</w:t>
      </w:r>
      <w:r>
        <w:tab/>
        <w:t xml:space="preserve">configure the BAP entity to apply the default UL </w:t>
      </w:r>
      <w:r>
        <w:rPr>
          <w:rFonts w:eastAsia="宋体"/>
          <w:lang w:eastAsia="zh-CN"/>
        </w:rPr>
        <w:t>BH RLC channel</w:t>
      </w:r>
      <w:r>
        <w:t xml:space="preserve"> according to the configuration;</w:t>
      </w:r>
    </w:p>
    <w:p w:rsidR="0020083C" w:rsidRDefault="001E380E">
      <w:pPr>
        <w:pStyle w:val="B2"/>
      </w:pPr>
      <w:r>
        <w:t>2&gt;</w:t>
      </w:r>
      <w:r>
        <w:tab/>
        <w:t xml:space="preserve">if </w:t>
      </w:r>
      <w:r>
        <w:rPr>
          <w:i/>
          <w:iCs/>
        </w:rPr>
        <w:t>flowControlFeedbackType</w:t>
      </w:r>
      <w:r>
        <w:t xml:space="preserve"> is included:</w:t>
      </w:r>
    </w:p>
    <w:p w:rsidR="0020083C" w:rsidRDefault="001E380E">
      <w:pPr>
        <w:pStyle w:val="B3"/>
      </w:pPr>
      <w:r>
        <w:t>3&gt;</w:t>
      </w:r>
      <w:r>
        <w:tab/>
        <w:t>configure the BAP entity to apply the flow control feedback according to the configuration;</w:t>
      </w:r>
    </w:p>
    <w:p w:rsidR="0020083C" w:rsidRDefault="001E380E">
      <w:pPr>
        <w:pStyle w:val="B1"/>
      </w:pPr>
      <w:r>
        <w:t>1&gt;</w:t>
      </w:r>
      <w:r>
        <w:tab/>
        <w:t xml:space="preserve">if the </w:t>
      </w:r>
      <w:r>
        <w:rPr>
          <w:i/>
          <w:iCs/>
        </w:rPr>
        <w:t xml:space="preserve">bap-Config </w:t>
      </w:r>
      <w:r>
        <w:t xml:space="preserve">is set to </w:t>
      </w:r>
      <w:r>
        <w:rPr>
          <w:i/>
          <w:iCs/>
        </w:rPr>
        <w:t>release</w:t>
      </w:r>
      <w:r>
        <w:t>:</w:t>
      </w:r>
    </w:p>
    <w:p w:rsidR="0020083C" w:rsidRDefault="001E380E">
      <w:pPr>
        <w:pStyle w:val="B2"/>
      </w:pPr>
      <w:r>
        <w:t>2&gt;</w:t>
      </w:r>
      <w:r>
        <w:tab/>
        <w:t>release the BAP entity as specified in TS 38.340 [47].</w:t>
      </w:r>
    </w:p>
    <w:p w:rsidR="0020083C" w:rsidRDefault="001E380E">
      <w:pPr>
        <w:pStyle w:val="4"/>
        <w:rPr>
          <w:lang w:eastAsia="zh-CN"/>
        </w:rPr>
      </w:pPr>
      <w:bookmarkStart w:id="292" w:name="_Toc60776789"/>
      <w:bookmarkStart w:id="293" w:name="_Toc90650661"/>
      <w:r>
        <w:rPr>
          <w:lang w:eastAsia="zh-CN"/>
        </w:rPr>
        <w:t>5.3.5.12a</w:t>
      </w:r>
      <w:r>
        <w:rPr>
          <w:lang w:eastAsia="zh-CN"/>
        </w:rPr>
        <w:tab/>
        <w:t>IAB Other Configuration</w:t>
      </w:r>
      <w:bookmarkEnd w:id="292"/>
      <w:bookmarkEnd w:id="293"/>
    </w:p>
    <w:p w:rsidR="0020083C" w:rsidRDefault="001E380E">
      <w:pPr>
        <w:pStyle w:val="5"/>
      </w:pPr>
      <w:bookmarkStart w:id="294" w:name="_Toc60776790"/>
      <w:bookmarkStart w:id="295" w:name="_Toc90650662"/>
      <w:r>
        <w:t>5.3.5.12a.1</w:t>
      </w:r>
      <w:r>
        <w:tab/>
        <w:t>IP address management</w:t>
      </w:r>
      <w:bookmarkEnd w:id="294"/>
      <w:bookmarkEnd w:id="295"/>
    </w:p>
    <w:p w:rsidR="0020083C" w:rsidRDefault="001E380E">
      <w:pPr>
        <w:pStyle w:val="6"/>
      </w:pPr>
      <w:bookmarkStart w:id="296" w:name="_Toc60776791"/>
      <w:bookmarkStart w:id="297" w:name="_Toc90650663"/>
      <w:r>
        <w:t>5.</w:t>
      </w:r>
      <w:r>
        <w:rPr>
          <w:lang w:eastAsia="zh-CN"/>
        </w:rPr>
        <w:t>3</w:t>
      </w:r>
      <w:r>
        <w:t>.5.12a.1.</w:t>
      </w:r>
      <w:r>
        <w:rPr>
          <w:lang w:eastAsia="zh-CN"/>
        </w:rPr>
        <w:t>1</w:t>
      </w:r>
      <w:r>
        <w:rPr>
          <w:lang w:eastAsia="zh-CN"/>
        </w:rPr>
        <w:tab/>
      </w:r>
      <w:r>
        <w:t>IP Address Release</w:t>
      </w:r>
      <w:bookmarkEnd w:id="296"/>
      <w:bookmarkEnd w:id="297"/>
    </w:p>
    <w:p w:rsidR="0020083C" w:rsidRDefault="001E380E">
      <w:pPr>
        <w:rPr>
          <w:lang w:eastAsia="zh-CN"/>
        </w:rPr>
      </w:pPr>
      <w:r>
        <w:rPr>
          <w:lang w:eastAsia="zh-CN"/>
        </w:rPr>
        <w:t>The IAB-MT shall:</w:t>
      </w:r>
    </w:p>
    <w:p w:rsidR="0020083C" w:rsidRDefault="001E380E">
      <w:pPr>
        <w:pStyle w:val="B1"/>
      </w:pPr>
      <w:r>
        <w:rPr>
          <w:lang w:eastAsia="zh-CN"/>
        </w:rPr>
        <w:t>1&gt;</w:t>
      </w:r>
      <w:r>
        <w:rPr>
          <w:lang w:eastAsia="zh-CN"/>
        </w:rPr>
        <w:tab/>
        <w:t xml:space="preserve">if the release is triggered by reception of the </w:t>
      </w:r>
      <w:r>
        <w:rPr>
          <w:i/>
        </w:rPr>
        <w:t>iab-IP-AddressToReleaseList</w:t>
      </w:r>
      <w:r>
        <w:t>:</w:t>
      </w:r>
    </w:p>
    <w:p w:rsidR="0020083C" w:rsidRDefault="001E380E">
      <w:pPr>
        <w:pStyle w:val="B2"/>
      </w:pPr>
      <w:r>
        <w:rPr>
          <w:lang w:eastAsia="zh-CN"/>
        </w:rPr>
        <w:lastRenderedPageBreak/>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rsidR="0020083C" w:rsidRDefault="001E380E">
      <w:pPr>
        <w:pStyle w:val="B3"/>
      </w:pPr>
      <w:r>
        <w:t>3&gt;</w:t>
      </w:r>
      <w:r>
        <w:tab/>
        <w:t xml:space="preserve">release the corresponding </w:t>
      </w:r>
      <w:r>
        <w:rPr>
          <w:i/>
        </w:rPr>
        <w:t>IAB-IP-AddressConfiguration</w:t>
      </w:r>
      <w:r>
        <w:t>.</w:t>
      </w:r>
    </w:p>
    <w:p w:rsidR="0020083C" w:rsidRDefault="001E380E">
      <w:pPr>
        <w:pStyle w:val="6"/>
      </w:pPr>
      <w:bookmarkStart w:id="298" w:name="_Toc60776792"/>
      <w:bookmarkStart w:id="299" w:name="_Toc90650664"/>
      <w:r>
        <w:t>5.</w:t>
      </w:r>
      <w:r>
        <w:rPr>
          <w:lang w:eastAsia="zh-CN"/>
        </w:rPr>
        <w:t>3</w:t>
      </w:r>
      <w:r>
        <w:t>.5.12a.1.</w:t>
      </w:r>
      <w:r>
        <w:rPr>
          <w:lang w:eastAsia="zh-CN"/>
        </w:rPr>
        <w:t>2</w:t>
      </w:r>
      <w:r>
        <w:rPr>
          <w:lang w:eastAsia="zh-CN"/>
        </w:rPr>
        <w:tab/>
      </w:r>
      <w:r>
        <w:t>IP Address Addition/Modification</w:t>
      </w:r>
      <w:bookmarkEnd w:id="298"/>
      <w:bookmarkEnd w:id="299"/>
    </w:p>
    <w:p w:rsidR="0020083C" w:rsidRDefault="001E380E">
      <w:pPr>
        <w:rPr>
          <w:lang w:eastAsia="zh-CN"/>
        </w:rPr>
      </w:pPr>
      <w:r>
        <w:rPr>
          <w:lang w:eastAsia="zh-CN"/>
        </w:rPr>
        <w:t>The IAB-MT shall:</w:t>
      </w:r>
    </w:p>
    <w:p w:rsidR="0020083C" w:rsidRDefault="001E380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rsidR="0020083C" w:rsidRDefault="001E380E">
      <w:pPr>
        <w:pStyle w:val="B2"/>
      </w:pPr>
      <w:r>
        <w:t>2&gt;</w:t>
      </w:r>
      <w:r>
        <w:tab/>
        <w:t xml:space="preserve">add the IP address indicated in </w:t>
      </w:r>
      <w:r>
        <w:rPr>
          <w:i/>
        </w:rPr>
        <w:t>iab-IP-Address</w:t>
      </w:r>
      <w:r>
        <w:t xml:space="preserve">, corresponding to the </w:t>
      </w:r>
      <w:r>
        <w:rPr>
          <w:i/>
        </w:rPr>
        <w:t>iab-IP-AddressIndex.</w:t>
      </w:r>
    </w:p>
    <w:p w:rsidR="0020083C" w:rsidRDefault="001E380E">
      <w:pPr>
        <w:pStyle w:val="B2"/>
      </w:pPr>
      <w:r>
        <w:t>2&gt;</w:t>
      </w:r>
      <w:r>
        <w:tab/>
        <w:t xml:space="preserve">if added IP address is </w:t>
      </w:r>
      <w:r>
        <w:rPr>
          <w:i/>
        </w:rPr>
        <w:t>iPv4-Address</w:t>
      </w:r>
      <w:r>
        <w:t>:</w:t>
      </w:r>
    </w:p>
    <w:p w:rsidR="0020083C" w:rsidRDefault="001E380E">
      <w:pPr>
        <w:pStyle w:val="B3"/>
        <w:rPr>
          <w:i/>
        </w:rPr>
      </w:pPr>
      <w:r>
        <w:t>3&gt;</w:t>
      </w:r>
      <w:r>
        <w:tab/>
        <w:t xml:space="preserve">if </w:t>
      </w:r>
      <w:r>
        <w:rPr>
          <w:i/>
        </w:rPr>
        <w:t xml:space="preserve">iab-IP-Usage </w:t>
      </w:r>
      <w:r>
        <w:t xml:space="preserve">is set to </w:t>
      </w:r>
      <w:r>
        <w:rPr>
          <w:i/>
        </w:rPr>
        <w:t>f1-C:</w:t>
      </w:r>
    </w:p>
    <w:p w:rsidR="0020083C" w:rsidRDefault="001E380E">
      <w:pPr>
        <w:pStyle w:val="B4"/>
      </w:pPr>
      <w:r>
        <w:t>4&gt;</w:t>
      </w:r>
      <w:r>
        <w:tab/>
        <w:t xml:space="preserve">store the received IPv4 address for F1-C traffic together with the IAB-donor-DU BAP address corresponding to the </w:t>
      </w:r>
      <w:r>
        <w:rPr>
          <w:i/>
        </w:rPr>
        <w:t>iab-IP-AddressIndex</w:t>
      </w:r>
      <w:r>
        <w:t>.</w:t>
      </w:r>
    </w:p>
    <w:p w:rsidR="0020083C" w:rsidRDefault="001E380E">
      <w:pPr>
        <w:pStyle w:val="B3"/>
      </w:pPr>
      <w:r>
        <w:t>3&gt;</w:t>
      </w:r>
      <w:r>
        <w:tab/>
        <w:t xml:space="preserve">else if </w:t>
      </w:r>
      <w:r>
        <w:rPr>
          <w:i/>
        </w:rPr>
        <w:t xml:space="preserve">iab-IP-Usage </w:t>
      </w:r>
      <w:r>
        <w:t xml:space="preserve">is set to </w:t>
      </w:r>
      <w:r>
        <w:rPr>
          <w:i/>
        </w:rPr>
        <w:t>f1-U</w:t>
      </w:r>
      <w:r>
        <w:t>:</w:t>
      </w:r>
    </w:p>
    <w:p w:rsidR="0020083C" w:rsidRDefault="001E380E">
      <w:pPr>
        <w:pStyle w:val="B4"/>
      </w:pPr>
      <w:r>
        <w:t>4&gt;</w:t>
      </w:r>
      <w:r>
        <w:tab/>
        <w:t xml:space="preserve">store the received IPv4 address for F1-U traffic together with the IAB-donor-DU BAP address corresponding to the </w:t>
      </w:r>
      <w:r>
        <w:rPr>
          <w:i/>
        </w:rPr>
        <w:t>iab-IP-AddressIndex</w:t>
      </w:r>
      <w:r>
        <w:t>.</w:t>
      </w:r>
    </w:p>
    <w:p w:rsidR="0020083C" w:rsidRDefault="001E380E">
      <w:pPr>
        <w:pStyle w:val="B3"/>
      </w:pPr>
      <w:r>
        <w:t>3&gt;</w:t>
      </w:r>
      <w:r>
        <w:tab/>
        <w:t xml:space="preserve">else if </w:t>
      </w:r>
      <w:r>
        <w:rPr>
          <w:i/>
        </w:rPr>
        <w:t xml:space="preserve">iab-IP-Usage </w:t>
      </w:r>
      <w:r>
        <w:t xml:space="preserve">is set to </w:t>
      </w:r>
      <w:r>
        <w:rPr>
          <w:i/>
        </w:rPr>
        <w:t>non-F1</w:t>
      </w:r>
      <w:r>
        <w:t>:</w:t>
      </w:r>
    </w:p>
    <w:p w:rsidR="0020083C" w:rsidRDefault="001E380E">
      <w:pPr>
        <w:pStyle w:val="B4"/>
      </w:pPr>
      <w:r>
        <w:t>4&gt;</w:t>
      </w:r>
      <w:r>
        <w:tab/>
        <w:t xml:space="preserve">store the received IPv4 address for non-F1 traffic together with the IAB-donor-DU BAP address corresponding to the </w:t>
      </w:r>
      <w:r>
        <w:rPr>
          <w:i/>
        </w:rPr>
        <w:t>iab-IP-AddressIndex</w:t>
      </w:r>
      <w:r>
        <w:t>.</w:t>
      </w:r>
    </w:p>
    <w:p w:rsidR="0020083C" w:rsidRDefault="001E380E">
      <w:pPr>
        <w:pStyle w:val="B3"/>
      </w:pPr>
      <w:r>
        <w:t>3&gt;</w:t>
      </w:r>
      <w:r>
        <w:tab/>
        <w:t>else:</w:t>
      </w:r>
    </w:p>
    <w:p w:rsidR="0020083C" w:rsidRDefault="001E380E">
      <w:pPr>
        <w:pStyle w:val="B4"/>
      </w:pPr>
      <w:r>
        <w:t>4&gt;</w:t>
      </w:r>
      <w:r>
        <w:tab/>
        <w:t xml:space="preserve">store the received IPv4 address for all traffic together with the IAB-donor-DU BAP address corresponding to the </w:t>
      </w:r>
      <w:r>
        <w:rPr>
          <w:i/>
        </w:rPr>
        <w:t>iab-IP-AddressIndex</w:t>
      </w:r>
      <w:r>
        <w:t>.</w:t>
      </w:r>
    </w:p>
    <w:p w:rsidR="0020083C" w:rsidRDefault="001E380E">
      <w:pPr>
        <w:pStyle w:val="B2"/>
      </w:pPr>
      <w:r>
        <w:t>2&gt;</w:t>
      </w:r>
      <w:r>
        <w:tab/>
        <w:t xml:space="preserve">else if </w:t>
      </w:r>
      <w:r>
        <w:rPr>
          <w:i/>
        </w:rPr>
        <w:t>iPv6-Address</w:t>
      </w:r>
      <w:r>
        <w:t xml:space="preserve"> is included:</w:t>
      </w:r>
    </w:p>
    <w:p w:rsidR="0020083C" w:rsidRDefault="001E380E">
      <w:pPr>
        <w:pStyle w:val="B3"/>
      </w:pPr>
      <w:r>
        <w:t>3&gt;</w:t>
      </w:r>
      <w:r>
        <w:tab/>
        <w:t xml:space="preserve">if </w:t>
      </w:r>
      <w:r>
        <w:rPr>
          <w:i/>
        </w:rPr>
        <w:t>iab-IP-Usage</w:t>
      </w:r>
      <w:r>
        <w:t xml:space="preserve"> is set to </w:t>
      </w:r>
      <w:r>
        <w:rPr>
          <w:i/>
        </w:rPr>
        <w:t>f1-C</w:t>
      </w:r>
      <w:r>
        <w:t>:</w:t>
      </w:r>
    </w:p>
    <w:p w:rsidR="0020083C" w:rsidRDefault="001E380E">
      <w:pPr>
        <w:pStyle w:val="B4"/>
      </w:pPr>
      <w:r>
        <w:t>4&gt;</w:t>
      </w:r>
      <w:r>
        <w:tab/>
        <w:t xml:space="preserve">store the received IPv6 address for F1-C traffic together with the IAB-donor-DU BAP address corresponding to the </w:t>
      </w:r>
      <w:r>
        <w:rPr>
          <w:i/>
        </w:rPr>
        <w:t>iab-IP-AddressIndex</w:t>
      </w:r>
      <w:r>
        <w:t>.</w:t>
      </w:r>
    </w:p>
    <w:p w:rsidR="0020083C" w:rsidRDefault="001E380E">
      <w:pPr>
        <w:pStyle w:val="B3"/>
      </w:pPr>
      <w:r>
        <w:t>3&gt;</w:t>
      </w:r>
      <w:r>
        <w:tab/>
        <w:t xml:space="preserve">else if </w:t>
      </w:r>
      <w:r>
        <w:rPr>
          <w:i/>
        </w:rPr>
        <w:t>iab-IP-Usage</w:t>
      </w:r>
      <w:r>
        <w:t xml:space="preserve"> is set to </w:t>
      </w:r>
      <w:r>
        <w:rPr>
          <w:i/>
        </w:rPr>
        <w:t>f1-U</w:t>
      </w:r>
      <w:r>
        <w:t>:</w:t>
      </w:r>
    </w:p>
    <w:p w:rsidR="0020083C" w:rsidRDefault="001E380E">
      <w:pPr>
        <w:pStyle w:val="B4"/>
      </w:pPr>
      <w:r>
        <w:t>4&gt;</w:t>
      </w:r>
      <w:r>
        <w:tab/>
        <w:t xml:space="preserve">store the received IPv6 address for F1-U traffic together with the IAB-donor-DU BAP address corresponding to the </w:t>
      </w:r>
      <w:r>
        <w:rPr>
          <w:i/>
        </w:rPr>
        <w:t>iab-IP-AddressIndex</w:t>
      </w:r>
      <w:r>
        <w:t>.</w:t>
      </w:r>
    </w:p>
    <w:p w:rsidR="0020083C" w:rsidRDefault="001E380E">
      <w:pPr>
        <w:pStyle w:val="B3"/>
      </w:pPr>
      <w:r>
        <w:t>3&gt;</w:t>
      </w:r>
      <w:r>
        <w:tab/>
        <w:t xml:space="preserve">else if </w:t>
      </w:r>
      <w:r>
        <w:rPr>
          <w:i/>
        </w:rPr>
        <w:t xml:space="preserve">iab-IP-Usage </w:t>
      </w:r>
      <w:r>
        <w:t xml:space="preserve">is set to </w:t>
      </w:r>
      <w:r>
        <w:rPr>
          <w:i/>
        </w:rPr>
        <w:t>non-F1</w:t>
      </w:r>
      <w:r>
        <w:t>:</w:t>
      </w:r>
    </w:p>
    <w:p w:rsidR="0020083C" w:rsidRDefault="001E380E">
      <w:pPr>
        <w:pStyle w:val="B4"/>
      </w:pPr>
      <w:r>
        <w:t>4&gt;</w:t>
      </w:r>
      <w:r>
        <w:tab/>
        <w:t xml:space="preserve">store the received IPv6 address for non-F1 traffic together with the IAB-donor-DU BAP address corresponding to the </w:t>
      </w:r>
      <w:r>
        <w:rPr>
          <w:i/>
        </w:rPr>
        <w:t>iab-IP-AddressIndex</w:t>
      </w:r>
      <w:r>
        <w:t>.</w:t>
      </w:r>
    </w:p>
    <w:p w:rsidR="0020083C" w:rsidRDefault="001E380E">
      <w:pPr>
        <w:pStyle w:val="B3"/>
      </w:pPr>
      <w:r>
        <w:t>3&gt;</w:t>
      </w:r>
      <w:r>
        <w:tab/>
        <w:t>else:</w:t>
      </w:r>
    </w:p>
    <w:p w:rsidR="0020083C" w:rsidRDefault="001E380E">
      <w:pPr>
        <w:pStyle w:val="B4"/>
      </w:pPr>
      <w:r>
        <w:t>4&gt;</w:t>
      </w:r>
      <w:r>
        <w:tab/>
        <w:t xml:space="preserve">store the received IPv6 address for all traffic together with the IAB-donor-DU BAP address corresponding to the </w:t>
      </w:r>
      <w:r>
        <w:rPr>
          <w:i/>
        </w:rPr>
        <w:t>iab-IP-AddressIndex</w:t>
      </w:r>
      <w:r>
        <w:t>.</w:t>
      </w:r>
    </w:p>
    <w:p w:rsidR="0020083C" w:rsidRDefault="001E380E">
      <w:pPr>
        <w:pStyle w:val="B2"/>
      </w:pPr>
      <w:r>
        <w:t>2&gt;</w:t>
      </w:r>
      <w:r>
        <w:tab/>
        <w:t xml:space="preserve">else if </w:t>
      </w:r>
      <w:r>
        <w:rPr>
          <w:i/>
          <w:iCs/>
        </w:rPr>
        <w:t>iPv6-Prefix</w:t>
      </w:r>
      <w:r>
        <w:t xml:space="preserve"> is included in </w:t>
      </w:r>
      <w:r>
        <w:rPr>
          <w:i/>
          <w:iCs/>
        </w:rPr>
        <w:t>iab-IP-AddressToAddModList</w:t>
      </w:r>
      <w:r>
        <w:t>:</w:t>
      </w:r>
    </w:p>
    <w:p w:rsidR="0020083C" w:rsidRDefault="001E380E">
      <w:pPr>
        <w:pStyle w:val="B3"/>
      </w:pPr>
      <w:r>
        <w:t>3&gt;</w:t>
      </w:r>
      <w:r>
        <w:tab/>
        <w:t xml:space="preserve">if </w:t>
      </w:r>
      <w:r>
        <w:rPr>
          <w:i/>
        </w:rPr>
        <w:t>iab-IP-Usage</w:t>
      </w:r>
      <w:r>
        <w:t xml:space="preserve"> is set to </w:t>
      </w:r>
      <w:r>
        <w:rPr>
          <w:i/>
        </w:rPr>
        <w:t>f1-C</w:t>
      </w:r>
      <w:r>
        <w:t>:</w:t>
      </w:r>
    </w:p>
    <w:p w:rsidR="0020083C" w:rsidRDefault="001E380E">
      <w:pPr>
        <w:pStyle w:val="B4"/>
      </w:pPr>
      <w:r>
        <w:t>4&gt;</w:t>
      </w:r>
      <w:r>
        <w:tab/>
        <w:t xml:space="preserve">store the received IPv6 address prefix for F1-C traffic together with the IAB-donor-DU BAP address corresponding to the </w:t>
      </w:r>
      <w:r>
        <w:rPr>
          <w:i/>
        </w:rPr>
        <w:t>iab-IP-AddressIndex</w:t>
      </w:r>
      <w:r>
        <w:t>.</w:t>
      </w:r>
    </w:p>
    <w:p w:rsidR="0020083C" w:rsidRDefault="001E380E">
      <w:pPr>
        <w:pStyle w:val="B3"/>
      </w:pPr>
      <w:r>
        <w:t>3&gt;</w:t>
      </w:r>
      <w:r>
        <w:tab/>
        <w:t xml:space="preserve">else if </w:t>
      </w:r>
      <w:r>
        <w:rPr>
          <w:i/>
        </w:rPr>
        <w:t>iab-IP-Usage</w:t>
      </w:r>
      <w:r>
        <w:t xml:space="preserve"> is set to </w:t>
      </w:r>
      <w:r>
        <w:rPr>
          <w:i/>
        </w:rPr>
        <w:t>f1-U</w:t>
      </w:r>
      <w:r>
        <w:t>:</w:t>
      </w:r>
    </w:p>
    <w:p w:rsidR="0020083C" w:rsidRDefault="001E380E">
      <w:pPr>
        <w:pStyle w:val="B4"/>
      </w:pPr>
      <w:r>
        <w:t>4&gt;</w:t>
      </w:r>
      <w:r>
        <w:tab/>
        <w:t xml:space="preserve">store the received IPv6 address prefix for F1-U traffic together with the IAB-donor-DU BAP address corresponding to the </w:t>
      </w:r>
      <w:r>
        <w:rPr>
          <w:i/>
        </w:rPr>
        <w:t>iab-IP-AddressIndex</w:t>
      </w:r>
      <w:r>
        <w:t>.</w:t>
      </w:r>
    </w:p>
    <w:p w:rsidR="0020083C" w:rsidRDefault="001E380E">
      <w:pPr>
        <w:pStyle w:val="B3"/>
      </w:pPr>
      <w:r>
        <w:lastRenderedPageBreak/>
        <w:t>3&gt;</w:t>
      </w:r>
      <w:r>
        <w:tab/>
        <w:t xml:space="preserve">else if </w:t>
      </w:r>
      <w:r>
        <w:rPr>
          <w:i/>
        </w:rPr>
        <w:t>iab-IP-Usage</w:t>
      </w:r>
      <w:r>
        <w:t xml:space="preserve"> is set to </w:t>
      </w:r>
      <w:r>
        <w:rPr>
          <w:i/>
        </w:rPr>
        <w:t>non-F1</w:t>
      </w:r>
      <w:r>
        <w:t>:</w:t>
      </w:r>
    </w:p>
    <w:p w:rsidR="0020083C" w:rsidRDefault="001E380E">
      <w:pPr>
        <w:pStyle w:val="B4"/>
      </w:pPr>
      <w:r>
        <w:t>4&gt;</w:t>
      </w:r>
      <w:r>
        <w:tab/>
        <w:t xml:space="preserve">store the received IPv6 address prefix for non-F1 traffic together with the IAB-donor-DU BAP address corresponding to the </w:t>
      </w:r>
      <w:r>
        <w:rPr>
          <w:i/>
        </w:rPr>
        <w:t>iab-IP-AddressIndex</w:t>
      </w:r>
      <w:r>
        <w:t>.</w:t>
      </w:r>
    </w:p>
    <w:p w:rsidR="0020083C" w:rsidRDefault="001E380E">
      <w:pPr>
        <w:pStyle w:val="B3"/>
      </w:pPr>
      <w:r>
        <w:t>3&gt;</w:t>
      </w:r>
      <w:r>
        <w:tab/>
        <w:t>else:</w:t>
      </w:r>
    </w:p>
    <w:p w:rsidR="0020083C" w:rsidRDefault="001E380E">
      <w:pPr>
        <w:pStyle w:val="B4"/>
      </w:pPr>
      <w:r>
        <w:t>4&gt;</w:t>
      </w:r>
      <w:r>
        <w:tab/>
        <w:t xml:space="preserve">store the received IPv6 address prefix for all traffic together with the IAB-donor-DU BAP address corresponding to the </w:t>
      </w:r>
      <w:r>
        <w:rPr>
          <w:i/>
        </w:rPr>
        <w:t>iab-IP-AddressIndex</w:t>
      </w:r>
      <w:r>
        <w:t>.</w:t>
      </w:r>
    </w:p>
    <w:p w:rsidR="0020083C" w:rsidRDefault="001E380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rsidR="0020083C" w:rsidRDefault="001E380E">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rsidR="0020083C" w:rsidRDefault="001E380E">
      <w:pPr>
        <w:pStyle w:val="4"/>
        <w:rPr>
          <w:rFonts w:eastAsia="MS Mincho"/>
        </w:rPr>
      </w:pPr>
      <w:bookmarkStart w:id="300" w:name="_Toc60776793"/>
      <w:bookmarkStart w:id="301" w:name="_Toc90650665"/>
      <w:r>
        <w:rPr>
          <w:rFonts w:eastAsia="MS Mincho"/>
        </w:rPr>
        <w:t>5.3.5.13</w:t>
      </w:r>
      <w:r>
        <w:rPr>
          <w:rFonts w:eastAsia="MS Mincho"/>
        </w:rPr>
        <w:tab/>
        <w:t>Conditional Reconfiguration</w:t>
      </w:r>
      <w:bookmarkEnd w:id="300"/>
      <w:bookmarkEnd w:id="301"/>
    </w:p>
    <w:p w:rsidR="0020083C" w:rsidRDefault="001E380E">
      <w:pPr>
        <w:pStyle w:val="5"/>
        <w:rPr>
          <w:rFonts w:eastAsia="MS Mincho"/>
        </w:rPr>
      </w:pPr>
      <w:bookmarkStart w:id="302" w:name="_Toc60776794"/>
      <w:bookmarkStart w:id="303" w:name="_Toc90650666"/>
      <w:r>
        <w:rPr>
          <w:rFonts w:eastAsia="MS Mincho"/>
        </w:rPr>
        <w:t>5.3.5.13.1</w:t>
      </w:r>
      <w:r>
        <w:rPr>
          <w:rFonts w:eastAsia="MS Mincho"/>
        </w:rPr>
        <w:tab/>
        <w:t>General</w:t>
      </w:r>
      <w:bookmarkEnd w:id="302"/>
      <w:bookmarkEnd w:id="303"/>
    </w:p>
    <w:p w:rsidR="0020083C" w:rsidRDefault="001E380E">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rsidR="0020083C" w:rsidRDefault="001E380E">
      <w:r>
        <w:t xml:space="preserve">The UE performs the following actions based on a received </w:t>
      </w:r>
      <w:r>
        <w:rPr>
          <w:i/>
        </w:rPr>
        <w:t xml:space="preserve">ConditionalReconfiguration </w:t>
      </w:r>
      <w:r>
        <w:t>IE:</w:t>
      </w:r>
    </w:p>
    <w:p w:rsidR="0020083C" w:rsidRDefault="001E380E">
      <w:pPr>
        <w:pStyle w:val="B1"/>
      </w:pPr>
      <w:r>
        <w:t>1&gt;</w:t>
      </w:r>
      <w:r>
        <w:tab/>
        <w:t xml:space="preserve">if the </w:t>
      </w:r>
      <w:r>
        <w:rPr>
          <w:i/>
        </w:rPr>
        <w:t xml:space="preserve">ConditionalReconfiguration </w:t>
      </w:r>
      <w:r>
        <w:t xml:space="preserve">contains the </w:t>
      </w:r>
      <w:r>
        <w:rPr>
          <w:i/>
        </w:rPr>
        <w:t>condReconfigToRemoveList</w:t>
      </w:r>
      <w:r>
        <w:t>:</w:t>
      </w:r>
    </w:p>
    <w:p w:rsidR="0020083C" w:rsidRDefault="001E380E">
      <w:pPr>
        <w:pStyle w:val="B2"/>
      </w:pPr>
      <w:r>
        <w:t>2&gt;</w:t>
      </w:r>
      <w:r>
        <w:tab/>
        <w:t>perform conditional reconfiguration removal procedure as specified in 5.3.5.13.2;</w:t>
      </w:r>
    </w:p>
    <w:p w:rsidR="0020083C" w:rsidRDefault="001E380E">
      <w:pPr>
        <w:pStyle w:val="B1"/>
      </w:pPr>
      <w:r>
        <w:t>1&gt;</w:t>
      </w:r>
      <w:r>
        <w:tab/>
        <w:t xml:space="preserve">if the </w:t>
      </w:r>
      <w:r>
        <w:rPr>
          <w:i/>
        </w:rPr>
        <w:t xml:space="preserve">ConditionalReconfiguration </w:t>
      </w:r>
      <w:r>
        <w:t xml:space="preserve">contains the </w:t>
      </w:r>
      <w:r>
        <w:rPr>
          <w:i/>
        </w:rPr>
        <w:t>condReconfigToAddModList</w:t>
      </w:r>
      <w:r>
        <w:t>:</w:t>
      </w:r>
    </w:p>
    <w:p w:rsidR="0020083C" w:rsidRDefault="001E380E">
      <w:pPr>
        <w:pStyle w:val="B2"/>
      </w:pPr>
      <w:r>
        <w:t>2&gt;</w:t>
      </w:r>
      <w:r>
        <w:tab/>
        <w:t>perform conditional reconfiguration addition/modification as specified in 5.3.5.13.3;</w:t>
      </w:r>
    </w:p>
    <w:p w:rsidR="0020083C" w:rsidRDefault="001E380E">
      <w:pPr>
        <w:pStyle w:val="5"/>
        <w:rPr>
          <w:rFonts w:eastAsia="MS Mincho"/>
        </w:rPr>
      </w:pPr>
      <w:bookmarkStart w:id="304" w:name="_Toc60776795"/>
      <w:bookmarkStart w:id="305" w:name="_Toc90650667"/>
      <w:r>
        <w:rPr>
          <w:rFonts w:eastAsia="MS Mincho"/>
        </w:rPr>
        <w:t>5.3.5.13.2</w:t>
      </w:r>
      <w:r>
        <w:rPr>
          <w:rFonts w:eastAsia="MS Mincho"/>
        </w:rPr>
        <w:tab/>
        <w:t>Conditional reconfiguration removal</w:t>
      </w:r>
      <w:bookmarkEnd w:id="304"/>
      <w:bookmarkEnd w:id="305"/>
    </w:p>
    <w:p w:rsidR="0020083C" w:rsidRDefault="001E380E">
      <w:pPr>
        <w:rPr>
          <w:rFonts w:eastAsia="MS Mincho"/>
        </w:rPr>
      </w:pPr>
      <w:r>
        <w:t>The UE shall:</w:t>
      </w:r>
    </w:p>
    <w:p w:rsidR="0020083C" w:rsidRDefault="001E380E">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rsidR="0020083C" w:rsidRDefault="001E380E">
      <w:pPr>
        <w:pStyle w:val="B2"/>
      </w:pPr>
      <w:r>
        <w:t>2&gt;</w:t>
      </w:r>
      <w:r>
        <w:tab/>
        <w:t xml:space="preserve">remove the entry with the matching </w:t>
      </w:r>
      <w:r>
        <w:rPr>
          <w:i/>
        </w:rPr>
        <w:t>condReconfigId</w:t>
      </w:r>
      <w:r>
        <w:t xml:space="preserve"> from the </w:t>
      </w:r>
      <w:r>
        <w:rPr>
          <w:i/>
        </w:rPr>
        <w:t>VarConditionalReconfig</w:t>
      </w:r>
      <w:r>
        <w:t>;</w:t>
      </w:r>
    </w:p>
    <w:p w:rsidR="0020083C" w:rsidRDefault="001E380E">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rsidR="0020083C" w:rsidRDefault="001E380E">
      <w:pPr>
        <w:pStyle w:val="5"/>
        <w:rPr>
          <w:rFonts w:eastAsia="MS Mincho"/>
        </w:rPr>
      </w:pPr>
      <w:bookmarkStart w:id="306" w:name="_Toc60776796"/>
      <w:bookmarkStart w:id="307" w:name="_Toc90650668"/>
      <w:r>
        <w:rPr>
          <w:rFonts w:eastAsia="MS Mincho"/>
        </w:rPr>
        <w:t>5.3.5.13.3</w:t>
      </w:r>
      <w:r>
        <w:rPr>
          <w:rFonts w:eastAsia="MS Mincho"/>
        </w:rPr>
        <w:tab/>
        <w:t>Conditional reconfiguration addition/modification</w:t>
      </w:r>
      <w:bookmarkEnd w:id="306"/>
      <w:bookmarkEnd w:id="307"/>
    </w:p>
    <w:p w:rsidR="0020083C" w:rsidRDefault="001E380E">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rsidR="0020083C" w:rsidRDefault="001E380E">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rsidR="0020083C" w:rsidRDefault="001E380E">
      <w:pPr>
        <w:pStyle w:val="B2"/>
      </w:pPr>
      <w:r>
        <w:t>2&gt;</w:t>
      </w:r>
      <w:r>
        <w:tab/>
        <w:t xml:space="preserve">if the entry in </w:t>
      </w:r>
      <w:r>
        <w:rPr>
          <w:i/>
          <w:iCs/>
        </w:rPr>
        <w:t>condReconfigToAddModList</w:t>
      </w:r>
      <w:r>
        <w:t xml:space="preserve"> includes an </w:t>
      </w:r>
      <w:r>
        <w:rPr>
          <w:i/>
          <w:iCs/>
        </w:rPr>
        <w:t>condExecutionCond</w:t>
      </w:r>
      <w:ins w:id="308" w:author="CPAC R2-2201817" w:date="2022-02-18T16:15:00Z">
        <w:r>
          <w:rPr>
            <w:iCs/>
          </w:rPr>
          <w:t xml:space="preserve"> or </w:t>
        </w:r>
        <w:r>
          <w:rPr>
            <w:i/>
            <w:iCs/>
          </w:rPr>
          <w:t>condExecutionCondSN</w:t>
        </w:r>
      </w:ins>
      <w:r>
        <w:t>;</w:t>
      </w:r>
    </w:p>
    <w:p w:rsidR="0020083C" w:rsidRDefault="001E380E">
      <w:pPr>
        <w:pStyle w:val="B3"/>
      </w:pPr>
      <w:r>
        <w:t>3&gt;</w:t>
      </w:r>
      <w:r>
        <w:tab/>
        <w:t xml:space="preserve">replace </w:t>
      </w:r>
      <w:r>
        <w:rPr>
          <w:i/>
        </w:rPr>
        <w:t>condExecutionCond</w:t>
      </w:r>
      <w:r>
        <w:t xml:space="preserve"> </w:t>
      </w:r>
      <w:ins w:id="309" w:author="CPAC R2-2201817" w:date="2022-02-18T16:15:00Z">
        <w:r>
          <w:t xml:space="preserve">or </w:t>
        </w:r>
        <w:r>
          <w:rPr>
            <w:i/>
          </w:rPr>
          <w:t>condExecutionCondSN</w:t>
        </w:r>
        <w:r>
          <w:t xml:space="preserve"> </w:t>
        </w:r>
      </w:ins>
      <w:r>
        <w:t xml:space="preserve">within the </w:t>
      </w:r>
      <w:r>
        <w:rPr>
          <w:i/>
        </w:rPr>
        <w:t>VarConditionalReconfig</w:t>
      </w:r>
      <w:r>
        <w:t xml:space="preserve"> with the value received for this </w:t>
      </w:r>
      <w:r>
        <w:rPr>
          <w:i/>
        </w:rPr>
        <w:t>condReconfigId</w:t>
      </w:r>
      <w:r>
        <w:t>;</w:t>
      </w:r>
    </w:p>
    <w:p w:rsidR="0020083C" w:rsidRDefault="001E380E">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rsidR="0020083C" w:rsidRDefault="001E380E">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rsidR="0020083C" w:rsidRDefault="001E380E">
      <w:pPr>
        <w:pStyle w:val="B1"/>
      </w:pPr>
      <w:r>
        <w:t>1&gt;</w:t>
      </w:r>
      <w:r>
        <w:tab/>
        <w:t>else:</w:t>
      </w:r>
    </w:p>
    <w:p w:rsidR="0020083C" w:rsidRDefault="001E380E">
      <w:pPr>
        <w:pStyle w:val="B2"/>
      </w:pPr>
      <w:r>
        <w:t>2&gt;</w:t>
      </w:r>
      <w:r>
        <w:tab/>
        <w:t xml:space="preserve">add a new entry for this </w:t>
      </w:r>
      <w:r>
        <w:rPr>
          <w:i/>
        </w:rPr>
        <w:t>condReconfigId</w:t>
      </w:r>
      <w:r>
        <w:t xml:space="preserve"> within the </w:t>
      </w:r>
      <w:r>
        <w:rPr>
          <w:i/>
        </w:rPr>
        <w:t>VarConditionalReconfig</w:t>
      </w:r>
      <w:r>
        <w:t>;</w:t>
      </w:r>
    </w:p>
    <w:p w:rsidR="0020083C" w:rsidRDefault="001E380E">
      <w:pPr>
        <w:pStyle w:val="B1"/>
      </w:pPr>
      <w:r>
        <w:lastRenderedPageBreak/>
        <w:t>1&gt;</w:t>
      </w:r>
      <w:r>
        <w:tab/>
        <w:t>perform conditional reconfiguration evaluation as specified in 5.3.5.13.4;</w:t>
      </w:r>
    </w:p>
    <w:p w:rsidR="0020083C" w:rsidRDefault="001E380E">
      <w:pPr>
        <w:pStyle w:val="5"/>
        <w:rPr>
          <w:rFonts w:eastAsia="MS Mincho"/>
        </w:rPr>
      </w:pPr>
      <w:bookmarkStart w:id="310" w:name="_Toc60776797"/>
      <w:bookmarkStart w:id="311" w:name="_Toc90650669"/>
      <w:r>
        <w:rPr>
          <w:rFonts w:eastAsia="MS Mincho"/>
        </w:rPr>
        <w:t>5.3.5.13.4</w:t>
      </w:r>
      <w:r>
        <w:rPr>
          <w:rFonts w:eastAsia="MS Mincho"/>
        </w:rPr>
        <w:tab/>
        <w:t>Conditional reconfiguration evaluation</w:t>
      </w:r>
      <w:bookmarkEnd w:id="310"/>
      <w:bookmarkEnd w:id="311"/>
    </w:p>
    <w:p w:rsidR="0020083C" w:rsidRDefault="001E380E">
      <w:r>
        <w:t>The UE shall:</w:t>
      </w:r>
    </w:p>
    <w:p w:rsidR="0020083C" w:rsidRDefault="001E380E">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rsidR="0020083C" w:rsidRDefault="001E380E">
      <w:pPr>
        <w:pStyle w:val="B2"/>
      </w:pPr>
      <w:r>
        <w:t>2&gt;</w:t>
      </w:r>
      <w:r>
        <w:tab/>
      </w:r>
      <w:ins w:id="312" w:author="CPAC R2-2201817" w:date="2022-02-18T16:17:00Z">
        <w:r>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 xml:space="preserve">, </w:t>
        </w:r>
      </w:ins>
      <w:r>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w:t>
      </w:r>
      <w:ins w:id="313" w:author="CPAC R2-2201817" w:date="2022-02-18T16:18:00Z">
        <w:r>
          <w:t xml:space="preserve">within the masterCellGroup </w:t>
        </w:r>
      </w:ins>
      <w:r>
        <w:t xml:space="preserve">in the received </w:t>
      </w:r>
      <w:r>
        <w:rPr>
          <w:i/>
        </w:rPr>
        <w:t xml:space="preserve">condRRCReconfig </w:t>
      </w:r>
      <w:r>
        <w:t>to be applicable cell;</w:t>
      </w:r>
    </w:p>
    <w:p w:rsidR="0020083C" w:rsidRDefault="001E380E">
      <w:pPr>
        <w:pStyle w:val="B2"/>
        <w:rPr>
          <w:ins w:id="314" w:author="CPAC R2-2201817" w:date="2022-02-18T16:18:00Z"/>
        </w:rPr>
      </w:pPr>
      <w:ins w:id="315" w:author="CPAC R2-2201817" w:date="2022-02-18T16:18:00Z">
        <w:r>
          <w:t xml:space="preserve">2&gt; 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ins>
    </w:p>
    <w:p w:rsidR="0020083C" w:rsidRDefault="001E380E">
      <w:pPr>
        <w:pStyle w:val="B2"/>
        <w:rPr>
          <w:ins w:id="316" w:author="CPAC R2-2201817" w:date="2022-02-18T16:18:00Z"/>
        </w:rPr>
      </w:pPr>
      <w:ins w:id="317" w:author="CPAC R2-2201817" w:date="2022-02-18T16:18:00Z">
        <w:r>
          <w:t xml:space="preserve">2&gt; if </w:t>
        </w:r>
        <w:r>
          <w:rPr>
            <w:i/>
          </w:rPr>
          <w:t>condExecutionCondSN</w:t>
        </w:r>
        <w:r>
          <w:t xml:space="preserve"> is configured:</w:t>
        </w:r>
      </w:ins>
    </w:p>
    <w:p w:rsidR="0020083C" w:rsidRDefault="001E380E">
      <w:pPr>
        <w:pStyle w:val="B3"/>
        <w:rPr>
          <w:ins w:id="318" w:author="CPAC R2-2201817" w:date="2022-02-18T16:18:00Z"/>
        </w:rPr>
      </w:pPr>
      <w:ins w:id="319" w:author="CPAC R2-2201817" w:date="2022-02-18T16:18:00Z">
        <w:r>
          <w:t xml:space="preserve">3&gt; in the remainder of the procedures, consider each </w:t>
        </w:r>
        <w:r>
          <w:rPr>
            <w:i/>
          </w:rPr>
          <w:t>measId</w:t>
        </w:r>
        <w:r>
          <w:t xml:space="preserve"> indicated in the </w:t>
        </w:r>
        <w:r>
          <w:rPr>
            <w:i/>
          </w:rPr>
          <w:t>condExecutionCondSN</w:t>
        </w:r>
        <w:r>
          <w:t xml:space="preserve"> as a </w:t>
        </w:r>
        <w:r>
          <w:rPr>
            <w:i/>
          </w:rPr>
          <w:t>measId</w:t>
        </w:r>
        <w:r>
          <w:t xml:space="preserve"> in the </w:t>
        </w:r>
        <w:r>
          <w:rPr>
            <w:i/>
          </w:rPr>
          <w:t>VarMeasConfig</w:t>
        </w:r>
        <w:r>
          <w:t xml:space="preserve"> associated with the SCG </w:t>
        </w:r>
        <w:r>
          <w:rPr>
            <w:i/>
          </w:rPr>
          <w:t>measConfig</w:t>
        </w:r>
        <w:r>
          <w:t>;</w:t>
        </w:r>
      </w:ins>
    </w:p>
    <w:p w:rsidR="0020083C" w:rsidRDefault="001E380E">
      <w:pPr>
        <w:pStyle w:val="B2"/>
        <w:rPr>
          <w:ins w:id="320" w:author="CPAC R2-2201817" w:date="2022-02-18T16:18:00Z"/>
        </w:rPr>
      </w:pPr>
      <w:ins w:id="321" w:author="CPAC R2-2201817" w:date="2022-02-18T16:18:00Z">
        <w:r>
          <w:t xml:space="preserve">2&gt; if </w:t>
        </w:r>
        <w:r>
          <w:rPr>
            <w:i/>
          </w:rPr>
          <w:t>condExecutionCond</w:t>
        </w:r>
        <w:r>
          <w:t xml:space="preserve"> is configured:</w:t>
        </w:r>
      </w:ins>
    </w:p>
    <w:p w:rsidR="0020083C" w:rsidRDefault="001E380E">
      <w:pPr>
        <w:pStyle w:val="B3"/>
        <w:rPr>
          <w:ins w:id="322" w:author="CPAC R2-2201817" w:date="2022-02-18T16:18:00Z"/>
        </w:rPr>
      </w:pPr>
      <w:ins w:id="323" w:author="CPAC R2-2201817" w:date="2022-02-18T16:18:00Z">
        <w:r>
          <w:t xml:space="preserve">3&gt; if it is configured via SRB3 or configured within </w:t>
        </w:r>
        <w:r>
          <w:rPr>
            <w:i/>
          </w:rPr>
          <w:t>nr-SCG</w:t>
        </w:r>
        <w:r>
          <w:t xml:space="preserve"> or within </w:t>
        </w:r>
        <w:r>
          <w:rPr>
            <w:i/>
          </w:rPr>
          <w:t>nr-SecondaryCellGroupConfig</w:t>
        </w:r>
        <w:r>
          <w:t xml:space="preserve"> (specified in TS 36.331[10]) via SRB1:</w:t>
        </w:r>
      </w:ins>
    </w:p>
    <w:p w:rsidR="0020083C" w:rsidRDefault="001E380E">
      <w:pPr>
        <w:pStyle w:val="B4"/>
        <w:rPr>
          <w:ins w:id="324" w:author="CPAC R2-2201817" w:date="2022-02-18T16:18:00Z"/>
        </w:rPr>
      </w:pPr>
      <w:ins w:id="325" w:author="CPAC R2-2201817" w:date="2022-02-18T16:18:00Z">
        <w:r>
          <w:t xml:space="preserve">4&gt; in the remainder of the procedures, consider each </w:t>
        </w:r>
        <w:r>
          <w:rPr>
            <w:i/>
          </w:rPr>
          <w:t>measId</w:t>
        </w:r>
        <w:r>
          <w:t xml:space="preserve"> indicated in the </w:t>
        </w:r>
        <w:r>
          <w:rPr>
            <w:i/>
          </w:rPr>
          <w:t>condExecutionCond</w:t>
        </w:r>
        <w:r>
          <w:t xml:space="preserve"> as a measId in the </w:t>
        </w:r>
        <w:r>
          <w:rPr>
            <w:i/>
          </w:rPr>
          <w:t>VarMeasConfig</w:t>
        </w:r>
        <w:r>
          <w:t xml:space="preserve"> associated with the SCG measConfig;</w:t>
        </w:r>
      </w:ins>
    </w:p>
    <w:p w:rsidR="0020083C" w:rsidRDefault="001E380E">
      <w:pPr>
        <w:pStyle w:val="B3"/>
        <w:rPr>
          <w:ins w:id="326" w:author="CPAC R2-2201817" w:date="2022-02-18T16:18:00Z"/>
        </w:rPr>
      </w:pPr>
      <w:ins w:id="327" w:author="CPAC R2-2201817" w:date="2022-02-18T16:18:00Z">
        <w:r>
          <w:t>3&gt; otherwise:</w:t>
        </w:r>
      </w:ins>
    </w:p>
    <w:p w:rsidR="0020083C" w:rsidRDefault="001E380E">
      <w:pPr>
        <w:pStyle w:val="B4"/>
        <w:rPr>
          <w:ins w:id="328" w:author="CPAC R2-2201817" w:date="2022-02-18T16:19:00Z"/>
        </w:rPr>
      </w:pPr>
      <w:ins w:id="329" w:author="CPAC R2-2201817" w:date="2022-02-18T16:18:00Z">
        <w:r>
          <w:t xml:space="preserve">4&gt; in the remainder of the procedures,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ins>
    </w:p>
    <w:p w:rsidR="0020083C" w:rsidRDefault="001E380E">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ins w:id="330" w:author="CPAC R2-2201817" w:date="2022-02-18T16:20:00Z">
        <w:r>
          <w:t xml:space="preserve">or </w:t>
        </w:r>
        <w:r>
          <w:rPr>
            <w:i/>
          </w:rPr>
          <w:t xml:space="preserve">condExecutionCondSN </w:t>
        </w:r>
      </w:ins>
      <w:r>
        <w:t xml:space="preserve">associated to </w:t>
      </w:r>
      <w:r>
        <w:rPr>
          <w:i/>
        </w:rPr>
        <w:t>condReconfigId</w:t>
      </w:r>
      <w:r>
        <w:rPr>
          <w:rFonts w:eastAsia="宋体"/>
          <w:i/>
        </w:rPr>
        <w:t>:</w:t>
      </w:r>
    </w:p>
    <w:p w:rsidR="0020083C" w:rsidRDefault="001E380E">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rsidR="0020083C" w:rsidRDefault="001E380E">
      <w:pPr>
        <w:pStyle w:val="B4"/>
      </w:pPr>
      <w:r>
        <w:t>4&gt;</w:t>
      </w:r>
      <w:r>
        <w:tab/>
        <w:t xml:space="preserve">consider the event associated to that </w:t>
      </w:r>
      <w:r>
        <w:rPr>
          <w:i/>
          <w:iCs/>
        </w:rPr>
        <w:t>measId</w:t>
      </w:r>
      <w:r>
        <w:t xml:space="preserve"> to be fulfilled;</w:t>
      </w:r>
    </w:p>
    <w:p w:rsidR="0020083C" w:rsidRDefault="001E380E">
      <w:pPr>
        <w:pStyle w:val="B3"/>
      </w:pPr>
      <w:r>
        <w:t>3&gt;</w:t>
      </w:r>
      <w:r>
        <w:tab/>
        <w:t xml:space="preserve">if the </w:t>
      </w:r>
      <w:r>
        <w:rPr>
          <w:i/>
          <w:iCs/>
        </w:rPr>
        <w:t>measId</w:t>
      </w:r>
      <w:r>
        <w:t xml:space="preserve"> for this event associated with the </w:t>
      </w:r>
      <w:r>
        <w:rPr>
          <w:i/>
          <w:iCs/>
        </w:rPr>
        <w:t>condReconfigId</w:t>
      </w:r>
      <w:r>
        <w:t xml:space="preserve"> has been modified; or</w:t>
      </w:r>
    </w:p>
    <w:p w:rsidR="0020083C" w:rsidRDefault="001E380E">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rsidR="0020083C" w:rsidRDefault="001E380E">
      <w:pPr>
        <w:pStyle w:val="B4"/>
      </w:pPr>
      <w:r>
        <w:t>4&gt;</w:t>
      </w:r>
      <w:r>
        <w:tab/>
        <w:t xml:space="preserve">consider the event associated to that </w:t>
      </w:r>
      <w:r>
        <w:rPr>
          <w:i/>
          <w:iCs/>
        </w:rPr>
        <w:t>measId</w:t>
      </w:r>
      <w:r>
        <w:t xml:space="preserve"> to be not fulfilled;</w:t>
      </w:r>
    </w:p>
    <w:p w:rsidR="0020083C" w:rsidRDefault="001E380E">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rsidR="0020083C" w:rsidRDefault="001E380E">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rsidR="0020083C" w:rsidRDefault="001E380E">
      <w:pPr>
        <w:pStyle w:val="B3"/>
      </w:pPr>
      <w:r>
        <w:t>3&gt;</w:t>
      </w:r>
      <w:r>
        <w:tab/>
        <w:t>initiate the conditional reconfiguration execution, as specified in 5.3.5.13.5;</w:t>
      </w:r>
    </w:p>
    <w:p w:rsidR="0020083C" w:rsidRDefault="001E380E">
      <w:pPr>
        <w:pStyle w:val="NO"/>
        <w:rPr>
          <w:ins w:id="331" w:author="CPAC R2-2201817" w:date="2022-02-18T16:24:00Z"/>
        </w:rPr>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rsidR="0020083C" w:rsidRDefault="001E380E">
      <w:pPr>
        <w:pStyle w:val="5"/>
        <w:rPr>
          <w:ins w:id="332" w:author="CPAC R2-2201817" w:date="2022-02-18T16:25:00Z"/>
        </w:rPr>
      </w:pPr>
      <w:ins w:id="333" w:author="CPAC R2-2201817" w:date="2022-02-18T16:25:00Z">
        <w:r>
          <w:lastRenderedPageBreak/>
          <w:t>5.3.5.13.4a</w:t>
        </w:r>
        <w:r>
          <w:tab/>
          <w:t xml:space="preserve">Conditional reconfiguration evaluation of SN initiated inter-SN CPC for EN-DC </w:t>
        </w:r>
      </w:ins>
    </w:p>
    <w:p w:rsidR="0020083C" w:rsidRDefault="0020083C">
      <w:pPr>
        <w:rPr>
          <w:ins w:id="334" w:author="CPAC R2-2201817" w:date="2022-02-18T16:25:00Z"/>
        </w:rPr>
      </w:pPr>
    </w:p>
    <w:p w:rsidR="0020083C" w:rsidRDefault="001E380E">
      <w:pPr>
        <w:pStyle w:val="NO"/>
        <w:rPr>
          <w:ins w:id="335" w:author="CPAC R2-2201817" w:date="2022-02-18T16:25:00Z"/>
        </w:rPr>
      </w:pPr>
      <w:ins w:id="336" w:author="CPAC R2-2201817" w:date="2022-02-18T16:25:00Z">
        <w:r>
          <w:t>Editors Note: FFS If EN-DC support in 5.3.5.13.4a should be merged to 5.3.5.13.4.</w:t>
        </w:r>
      </w:ins>
    </w:p>
    <w:p w:rsidR="0020083C" w:rsidRDefault="001E380E">
      <w:pPr>
        <w:rPr>
          <w:ins w:id="337" w:author="CPAC R2-2201817" w:date="2022-02-18T16:25:00Z"/>
        </w:rPr>
      </w:pPr>
      <w:ins w:id="338" w:author="CPAC R2-2201817" w:date="2022-02-18T16:25:00Z">
        <w:r>
          <w:t>The UE shall:</w:t>
        </w:r>
      </w:ins>
    </w:p>
    <w:p w:rsidR="0020083C" w:rsidRDefault="001E380E">
      <w:pPr>
        <w:pStyle w:val="B1"/>
        <w:rPr>
          <w:ins w:id="339" w:author="CPAC R2-2201817" w:date="2022-02-18T16:25:00Z"/>
        </w:rPr>
      </w:pPr>
      <w:ins w:id="340" w:author="CPAC R2-2201817" w:date="2022-02-18T16:25:00Z">
        <w:r>
          <w:t>1&gt;</w:t>
        </w:r>
        <w:r>
          <w:tab/>
          <w:t xml:space="preserve">for each </w:t>
        </w:r>
        <w:r>
          <w:rPr>
            <w:i/>
          </w:rPr>
          <w:t>condReconfigId</w:t>
        </w:r>
        <w:r>
          <w:t xml:space="preserve"> within the </w:t>
        </w:r>
        <w:r>
          <w:rPr>
            <w:i/>
          </w:rPr>
          <w:t>VarConditionalReconfig</w:t>
        </w:r>
        <w:r>
          <w:t xml:space="preserve"> specified in TS 36.331[10],:</w:t>
        </w:r>
      </w:ins>
    </w:p>
    <w:p w:rsidR="0020083C" w:rsidRDefault="001E380E">
      <w:pPr>
        <w:pStyle w:val="B1"/>
        <w:rPr>
          <w:ins w:id="341" w:author="CPAC R2-2201817" w:date="2022-02-18T16:25:00Z"/>
        </w:rPr>
      </w:pPr>
      <w:ins w:id="342" w:author="CPAC R2-2201817" w:date="2022-02-18T16:25:00Z">
        <w:r>
          <w:t xml:space="preserve">1&gt; in the remainder of the procedures, consider each </w:t>
        </w:r>
        <w:r>
          <w:rPr>
            <w:i/>
          </w:rPr>
          <w:t>measId</w:t>
        </w:r>
        <w:r>
          <w:t xml:space="preserve"> indicated in the IE of </w:t>
        </w:r>
        <w:r>
          <w:rPr>
            <w:i/>
          </w:rPr>
          <w:t>CondReconfigExecCondSN</w:t>
        </w:r>
        <w:r>
          <w:t xml:space="preserve"> contained in the </w:t>
        </w:r>
        <w:r>
          <w:rPr>
            <w:i/>
          </w:rPr>
          <w:t>triggerConditionSN</w:t>
        </w:r>
        <w:r>
          <w:t xml:space="preserve"> as specified in TS 36.331[10], as a </w:t>
        </w:r>
        <w:r>
          <w:rPr>
            <w:i/>
          </w:rPr>
          <w:t>measId</w:t>
        </w:r>
        <w:r>
          <w:t xml:space="preserve"> in the </w:t>
        </w:r>
        <w:r>
          <w:rPr>
            <w:i/>
          </w:rPr>
          <w:t>VarMeasConfig</w:t>
        </w:r>
        <w:r>
          <w:t xml:space="preserve"> associated with the SCG </w:t>
        </w:r>
        <w:r>
          <w:rPr>
            <w:i/>
          </w:rPr>
          <w:t>measConfig</w:t>
        </w:r>
        <w:r>
          <w:t>;</w:t>
        </w:r>
      </w:ins>
    </w:p>
    <w:p w:rsidR="0020083C" w:rsidRDefault="001E380E">
      <w:pPr>
        <w:pStyle w:val="B1"/>
        <w:rPr>
          <w:ins w:id="343" w:author="CPAC R2-2201817" w:date="2022-02-18T16:25:00Z"/>
        </w:rPr>
      </w:pPr>
      <w:ins w:id="344" w:author="CPAC R2-2201817" w:date="2022-02-18T16:25:00Z">
        <w:r>
          <w:t>1&gt;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CondReconfigExecCondSN</w:t>
        </w:r>
        <w:r>
          <w:t xml:space="preserve"> contained in the </w:t>
        </w:r>
        <w:r>
          <w:rPr>
            <w:i/>
          </w:rPr>
          <w:t>triggerConditionSN</w:t>
        </w:r>
        <w:r>
          <w:t xml:space="preserve"> associated to the </w:t>
        </w:r>
        <w:r>
          <w:rPr>
            <w:i/>
          </w:rPr>
          <w:t>condReconfigurationId</w:t>
        </w:r>
        <w:r>
          <w:t xml:space="preserve"> as specified in TS 36.331[10]:</w:t>
        </w:r>
      </w:ins>
    </w:p>
    <w:p w:rsidR="0020083C" w:rsidRDefault="001E380E">
      <w:pPr>
        <w:pStyle w:val="B2"/>
        <w:rPr>
          <w:ins w:id="345" w:author="CPAC R2-2201817" w:date="2022-02-18T16:25:00Z"/>
        </w:rPr>
      </w:pPr>
      <w:ins w:id="346" w:author="CPAC R2-2201817" w:date="2022-02-18T16:25:00Z">
        <w:r>
          <w:t>2&gt;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ins>
    </w:p>
    <w:p w:rsidR="0020083C" w:rsidRDefault="001E380E">
      <w:pPr>
        <w:pStyle w:val="B3"/>
        <w:rPr>
          <w:ins w:id="347" w:author="CPAC R2-2201817" w:date="2022-02-18T16:25:00Z"/>
        </w:rPr>
      </w:pPr>
      <w:ins w:id="348" w:author="CPAC R2-2201817" w:date="2022-02-18T16:25:00Z">
        <w:r>
          <w:t>3&gt;</w:t>
        </w:r>
        <w:r>
          <w:tab/>
          <w:t>consider this event to be fulfilled;</w:t>
        </w:r>
      </w:ins>
    </w:p>
    <w:p w:rsidR="0020083C" w:rsidRDefault="001E380E">
      <w:pPr>
        <w:pStyle w:val="B2"/>
        <w:rPr>
          <w:ins w:id="349" w:author="CPAC R2-2201817" w:date="2022-02-18T16:25:00Z"/>
        </w:rPr>
      </w:pPr>
      <w:ins w:id="350" w:author="CPAC R2-2201817" w:date="2022-02-18T16:25:00Z">
        <w:r>
          <w:t>2&gt;</w:t>
        </w:r>
        <w:r>
          <w:tab/>
          <w:t xml:space="preserve">if the </w:t>
        </w:r>
        <w:r>
          <w:rPr>
            <w:i/>
          </w:rPr>
          <w:t>measId</w:t>
        </w:r>
        <w:r>
          <w:t xml:space="preserve"> for this event has been modified; or</w:t>
        </w:r>
      </w:ins>
    </w:p>
    <w:p w:rsidR="0020083C" w:rsidRDefault="001E380E">
      <w:pPr>
        <w:pStyle w:val="B2"/>
        <w:rPr>
          <w:ins w:id="351" w:author="CPAC R2-2201817" w:date="2022-02-18T16:25:00Z"/>
        </w:rPr>
      </w:pPr>
      <w:ins w:id="352" w:author="CPAC R2-2201817" w:date="2022-02-18T16:25:00Z">
        <w:r>
          <w:t>2&gt;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ins>
    </w:p>
    <w:p w:rsidR="0020083C" w:rsidRDefault="001E380E">
      <w:pPr>
        <w:pStyle w:val="B3"/>
        <w:rPr>
          <w:ins w:id="353" w:author="CPAC R2-2201817" w:date="2022-02-18T16:25:00Z"/>
        </w:rPr>
      </w:pPr>
      <w:ins w:id="354" w:author="CPAC R2-2201817" w:date="2022-02-18T16:25:00Z">
        <w:r>
          <w:t>3&gt;</w:t>
        </w:r>
        <w:r>
          <w:tab/>
          <w:t xml:space="preserve">consider this event associated to that </w:t>
        </w:r>
        <w:r>
          <w:rPr>
            <w:i/>
          </w:rPr>
          <w:t>measId</w:t>
        </w:r>
        <w:r>
          <w:t xml:space="preserve"> to be not fulfilled;</w:t>
        </w:r>
      </w:ins>
    </w:p>
    <w:p w:rsidR="0020083C" w:rsidRDefault="001E380E">
      <w:pPr>
        <w:pStyle w:val="B1"/>
        <w:rPr>
          <w:ins w:id="355" w:author="CPAC R2-2201817" w:date="2022-02-18T16:25:00Z"/>
        </w:rPr>
      </w:pPr>
      <w:ins w:id="356" w:author="CPAC R2-2201817" w:date="2022-02-18T16:25:00Z">
        <w:r>
          <w:t>1&gt;</w:t>
        </w:r>
        <w:r>
          <w:tab/>
          <w:t xml:space="preserve">if trigger conditions for all events associated with the measId(s) indicated in the IE of </w:t>
        </w:r>
        <w:r>
          <w:rPr>
            <w:i/>
          </w:rPr>
          <w:t>CondReconfigExecCondSN</w:t>
        </w:r>
        <w:r>
          <w:t xml:space="preserve"> contained in the </w:t>
        </w:r>
        <w:r>
          <w:rPr>
            <w:i/>
          </w:rPr>
          <w:t>triggerConditionSN</w:t>
        </w:r>
        <w:r>
          <w:t xml:space="preserve"> as specified in TS 36.331[10]), are fulfilled:</w:t>
        </w:r>
      </w:ins>
    </w:p>
    <w:p w:rsidR="0020083C" w:rsidRDefault="001E380E">
      <w:pPr>
        <w:pStyle w:val="B2"/>
        <w:rPr>
          <w:ins w:id="357" w:author="CPAC R2-2201817" w:date="2022-02-18T16:25:00Z"/>
        </w:rPr>
      </w:pPr>
      <w:ins w:id="358" w:author="CPAC R2-2201817" w:date="2022-02-18T16:25:00Z">
        <w:r>
          <w:t xml:space="preserve">2&gt; 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ins>
    </w:p>
    <w:p w:rsidR="0020083C" w:rsidRDefault="001E380E">
      <w:pPr>
        <w:pStyle w:val="B2"/>
        <w:rPr>
          <w:ins w:id="359" w:author="CPAC R2-2201817" w:date="2022-02-18T16:25:00Z"/>
        </w:rPr>
      </w:pPr>
      <w:ins w:id="360" w:author="CPAC R2-2201817" w:date="2022-02-18T16:25:00Z">
        <w:r>
          <w:t>2&gt; initiate the conditional reconfiguration execution, as specified in TS 36.331[10]), clause 5.3.5.9.5;</w:t>
        </w:r>
      </w:ins>
    </w:p>
    <w:p w:rsidR="0020083C" w:rsidRDefault="001E380E">
      <w:pPr>
        <w:pStyle w:val="NO"/>
      </w:pPr>
      <w:ins w:id="361" w:author="CPAC R2-2201817" w:date="2022-02-18T16:25:00Z">
        <w:r>
          <w:t>NOTE:</w:t>
        </w:r>
        <w:r>
          <w:tab/>
          <w:t>If multiple NR cells are triggered in conditional reconfiguration execution, it is up to UE implementation which one to select, e.g. the UE considers beams and beam quality to select one of the triggered cells for execution.</w:t>
        </w:r>
      </w:ins>
    </w:p>
    <w:p w:rsidR="0020083C" w:rsidRDefault="001E380E">
      <w:pPr>
        <w:pStyle w:val="5"/>
        <w:rPr>
          <w:rFonts w:eastAsia="MS Mincho"/>
        </w:rPr>
      </w:pPr>
      <w:bookmarkStart w:id="362" w:name="_Toc60776798"/>
      <w:bookmarkStart w:id="363" w:name="_Toc90650670"/>
      <w:r>
        <w:rPr>
          <w:rFonts w:eastAsia="MS Mincho"/>
        </w:rPr>
        <w:t>5.3.5.13.5</w:t>
      </w:r>
      <w:r>
        <w:rPr>
          <w:rFonts w:eastAsia="MS Mincho"/>
        </w:rPr>
        <w:tab/>
        <w:t>Conditional reconfiguration execution</w:t>
      </w:r>
      <w:bookmarkEnd w:id="362"/>
      <w:bookmarkEnd w:id="363"/>
    </w:p>
    <w:p w:rsidR="0020083C" w:rsidRDefault="001E380E">
      <w:r>
        <w:t>The UE shall:</w:t>
      </w:r>
    </w:p>
    <w:p w:rsidR="0020083C" w:rsidRDefault="001E380E">
      <w:pPr>
        <w:pStyle w:val="B1"/>
      </w:pPr>
      <w:r>
        <w:t>1&gt;</w:t>
      </w:r>
      <w:r>
        <w:tab/>
        <w:t>if more than one triggered cell exists:</w:t>
      </w:r>
    </w:p>
    <w:p w:rsidR="0020083C" w:rsidRDefault="001E380E">
      <w:pPr>
        <w:pStyle w:val="B2"/>
      </w:pPr>
      <w:r>
        <w:t>2&gt;</w:t>
      </w:r>
      <w:r>
        <w:tab/>
        <w:t>select one of the triggered cells as the selected cell for conditional reconfiguration execution;</w:t>
      </w:r>
    </w:p>
    <w:p w:rsidR="0020083C" w:rsidRDefault="001E380E">
      <w:pPr>
        <w:pStyle w:val="B1"/>
      </w:pPr>
      <w:r>
        <w:t>1&gt;</w:t>
      </w:r>
      <w:r>
        <w:tab/>
        <w:t>for the selected cell of conditional reconfiguration execution:</w:t>
      </w:r>
    </w:p>
    <w:p w:rsidR="0020083C" w:rsidRDefault="001E380E">
      <w:pPr>
        <w:pStyle w:val="B2"/>
      </w:pPr>
      <w:r>
        <w:t>2&gt;</w:t>
      </w:r>
      <w:r>
        <w:tab/>
        <w:t xml:space="preserve">apply the stored </w:t>
      </w:r>
      <w:r>
        <w:rPr>
          <w:i/>
        </w:rPr>
        <w:t>condRRCReconfig</w:t>
      </w:r>
      <w:r>
        <w:t xml:space="preserve"> of the selected cell and perform the actions as specified in 5.3.5.3;</w:t>
      </w:r>
    </w:p>
    <w:p w:rsidR="0020083C" w:rsidRDefault="001E380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rsidR="0020083C" w:rsidRDefault="001E380E">
      <w:pPr>
        <w:pStyle w:val="4"/>
      </w:pPr>
      <w:bookmarkStart w:id="364" w:name="_Toc60776799"/>
      <w:bookmarkStart w:id="365" w:name="_Toc90650671"/>
      <w:r>
        <w:t>5.3.5.14</w:t>
      </w:r>
      <w:r>
        <w:tab/>
        <w:t>Sidelink dedicated configuration</w:t>
      </w:r>
      <w:bookmarkEnd w:id="364"/>
      <w:bookmarkEnd w:id="365"/>
    </w:p>
    <w:p w:rsidR="0020083C" w:rsidRDefault="001E380E">
      <w:r>
        <w:t>Upon initiating the procedure, the UE shall:</w:t>
      </w:r>
    </w:p>
    <w:p w:rsidR="0020083C" w:rsidRDefault="001E380E">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rsidR="0020083C" w:rsidRDefault="001E380E">
      <w:pPr>
        <w:pStyle w:val="B2"/>
        <w:rPr>
          <w:lang w:eastAsia="zh-CN"/>
        </w:rPr>
      </w:pPr>
      <w:r>
        <w:rPr>
          <w:lang w:eastAsia="zh-CN"/>
        </w:rPr>
        <w:lastRenderedPageBreak/>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rsidR="0020083C" w:rsidRDefault="001E380E">
      <w:pPr>
        <w:pStyle w:val="B3"/>
        <w:rPr>
          <w:lang w:eastAsia="zh-CN"/>
        </w:rPr>
      </w:pPr>
      <w:r>
        <w:rPr>
          <w:lang w:eastAsia="zh-CN"/>
        </w:rPr>
        <w:t>3&gt;</w:t>
      </w:r>
      <w:r>
        <w:rPr>
          <w:lang w:eastAsia="zh-CN"/>
        </w:rPr>
        <w:tab/>
        <w:t>release the related configurations from the stored NR sidelink communication configurations;</w:t>
      </w:r>
    </w:p>
    <w:p w:rsidR="0020083C" w:rsidRDefault="001E380E">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rsidR="0020083C" w:rsidRDefault="001E380E">
      <w:pPr>
        <w:pStyle w:val="B2"/>
      </w:pPr>
      <w:r>
        <w:rPr>
          <w:lang w:eastAsia="zh-CN"/>
        </w:rPr>
        <w:t>2</w:t>
      </w:r>
      <w:r>
        <w:t>&gt;</w:t>
      </w:r>
      <w:r>
        <w:tab/>
        <w:t xml:space="preserve">if configured to receive </w:t>
      </w:r>
      <w:r>
        <w:rPr>
          <w:lang w:eastAsia="zh-CN"/>
        </w:rPr>
        <w:t xml:space="preserve">NR </w:t>
      </w:r>
      <w:r>
        <w:t>sidelink communication:</w:t>
      </w:r>
    </w:p>
    <w:p w:rsidR="0020083C" w:rsidRDefault="001E380E">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rsidR="0020083C" w:rsidRDefault="001E380E">
      <w:pPr>
        <w:pStyle w:val="B2"/>
      </w:pPr>
      <w:r>
        <w:rPr>
          <w:lang w:eastAsia="zh-CN"/>
        </w:rPr>
        <w:t>2</w:t>
      </w:r>
      <w:r>
        <w:t>&gt;</w:t>
      </w:r>
      <w:r>
        <w:tab/>
        <w:t xml:space="preserve">if configured to transmit </w:t>
      </w:r>
      <w:r>
        <w:rPr>
          <w:lang w:eastAsia="zh-CN"/>
        </w:rPr>
        <w:t>NR s</w:t>
      </w:r>
      <w:r>
        <w:t>idelink communication:</w:t>
      </w:r>
    </w:p>
    <w:p w:rsidR="0020083C" w:rsidRDefault="001E380E">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rsidR="0020083C" w:rsidRDefault="001E380E">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rsidR="0020083C" w:rsidRDefault="001E380E">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rsidR="0020083C" w:rsidRDefault="001E380E">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rsidR="0020083C" w:rsidRDefault="001E380E">
      <w:pPr>
        <w:pStyle w:val="B2"/>
        <w:rPr>
          <w:lang w:eastAsia="zh-CN"/>
        </w:rPr>
      </w:pPr>
      <w:r>
        <w:rPr>
          <w:lang w:eastAsia="zh-CN"/>
        </w:rPr>
        <w:t>2&gt;</w:t>
      </w:r>
      <w:r>
        <w:rPr>
          <w:lang w:eastAsia="zh-CN"/>
        </w:rPr>
        <w:tab/>
        <w:t>perform sidelink DRB release as specified in 5.8.9.1a.1;</w:t>
      </w:r>
    </w:p>
    <w:p w:rsidR="0020083C" w:rsidRDefault="001E380E">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rsidR="0020083C" w:rsidRDefault="001E380E">
      <w:pPr>
        <w:pStyle w:val="B2"/>
        <w:rPr>
          <w:lang w:eastAsia="zh-CN"/>
        </w:rPr>
      </w:pPr>
      <w:r>
        <w:rPr>
          <w:lang w:eastAsia="zh-CN"/>
        </w:rPr>
        <w:t>2&gt;</w:t>
      </w:r>
      <w:r>
        <w:rPr>
          <w:lang w:eastAsia="zh-CN"/>
        </w:rPr>
        <w:tab/>
        <w:t>perform sidelink DRB addition/modification as specified in 5.8.9.1a.2;</w:t>
      </w:r>
    </w:p>
    <w:p w:rsidR="0020083C" w:rsidRDefault="001E380E">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rsidR="0020083C" w:rsidRDefault="001E380E">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rsidR="0020083C" w:rsidRDefault="001E380E">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rsidR="0020083C" w:rsidRDefault="001E380E">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rsidR="0020083C" w:rsidRDefault="001E380E">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rsidR="0020083C" w:rsidRDefault="001E380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rsidR="0020083C" w:rsidRDefault="001E380E">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rsidR="0020083C" w:rsidRDefault="001E380E">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rsidR="0020083C" w:rsidRDefault="001E380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rsidR="0020083C" w:rsidRDefault="001E380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rsidR="0020083C" w:rsidRDefault="001E380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rsidR="0020083C" w:rsidRDefault="001E380E">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rsidR="0020083C" w:rsidRDefault="001E380E">
      <w:pPr>
        <w:pStyle w:val="3"/>
        <w:rPr>
          <w:ins w:id="366" w:author="SCG deactivation R2-2202027" w:date="2022-02-17T17:18:00Z"/>
          <w:rFonts w:eastAsia="宋体"/>
          <w:lang w:eastAsia="zh-CN"/>
        </w:rPr>
      </w:pPr>
      <w:bookmarkStart w:id="367" w:name="_Toc60776800"/>
      <w:bookmarkStart w:id="368" w:name="_Toc90650672"/>
      <w:ins w:id="369" w:author="SCG deactivation R2-2202027" w:date="2022-02-17T17:18:00Z">
        <w:r>
          <w:rPr>
            <w:rFonts w:eastAsia="宋体"/>
            <w:lang w:eastAsia="zh-CN"/>
          </w:rPr>
          <w:t>5.3.5.x</w:t>
        </w:r>
        <w:r>
          <w:rPr>
            <w:rFonts w:eastAsia="宋体"/>
            <w:lang w:eastAsia="zh-CN"/>
          </w:rPr>
          <w:tab/>
          <w:t>SCG deactivation</w:t>
        </w:r>
      </w:ins>
    </w:p>
    <w:p w:rsidR="0020083C" w:rsidRDefault="001E380E">
      <w:pPr>
        <w:rPr>
          <w:ins w:id="370" w:author="SCG deactivation R2-2202027" w:date="2022-02-17T17:18:00Z"/>
          <w:rFonts w:eastAsia="宋体"/>
          <w:lang w:eastAsia="zh-CN"/>
        </w:rPr>
      </w:pPr>
      <w:ins w:id="371" w:author="SCG deactivation R2-2202027" w:date="2022-02-17T17:18:00Z">
        <w:r>
          <w:rPr>
            <w:rFonts w:eastAsia="宋体"/>
            <w:lang w:eastAsia="zh-CN"/>
          </w:rPr>
          <w:t>Upon initiating the procedure, the UE shall:</w:t>
        </w:r>
      </w:ins>
    </w:p>
    <w:p w:rsidR="0020083C" w:rsidRDefault="001E380E">
      <w:pPr>
        <w:pStyle w:val="B1"/>
        <w:rPr>
          <w:ins w:id="372" w:author="SCG deactivation R2-2202027" w:date="2022-02-17T17:18:00Z"/>
          <w:rFonts w:eastAsia="宋体"/>
          <w:lang w:eastAsia="zh-CN"/>
        </w:rPr>
      </w:pPr>
      <w:ins w:id="373" w:author="SCG deactivation R2-2202027" w:date="2022-02-17T17:18:00Z">
        <w:r>
          <w:rPr>
            <w:rFonts w:eastAsia="宋体"/>
            <w:lang w:eastAsia="zh-CN"/>
          </w:rPr>
          <w:lastRenderedPageBreak/>
          <w:t>1&gt;</w:t>
        </w:r>
        <w:r>
          <w:rPr>
            <w:rFonts w:eastAsia="宋体"/>
            <w:lang w:eastAsia="zh-CN"/>
          </w:rPr>
          <w:tab/>
          <w:t>consider the SCG to be deactivated;</w:t>
        </w:r>
      </w:ins>
    </w:p>
    <w:p w:rsidR="0020083C" w:rsidRDefault="001E380E">
      <w:pPr>
        <w:pStyle w:val="B1"/>
        <w:rPr>
          <w:ins w:id="374" w:author="SCG deactivation R2-2202027" w:date="2022-02-17T17:18:00Z"/>
          <w:rFonts w:eastAsia="宋体"/>
          <w:lang w:eastAsia="zh-CN"/>
        </w:rPr>
      </w:pPr>
      <w:ins w:id="375" w:author="SCG deactivation R2-2202027" w:date="2022-02-17T17:18:00Z">
        <w:r>
          <w:rPr>
            <w:rFonts w:eastAsia="宋体"/>
            <w:lang w:eastAsia="zh-CN"/>
          </w:rPr>
          <w:t>1&gt;</w:t>
        </w:r>
        <w:r>
          <w:rPr>
            <w:rFonts w:eastAsia="宋体"/>
            <w:lang w:eastAsia="zh-CN"/>
          </w:rPr>
          <w:tab/>
          <w:t>indicate to lower layers that the SCG is deactivated;</w:t>
        </w:r>
      </w:ins>
    </w:p>
    <w:p w:rsidR="0020083C" w:rsidRDefault="001E380E">
      <w:pPr>
        <w:pStyle w:val="B1"/>
        <w:rPr>
          <w:ins w:id="376" w:author="SCG deactivation R2-2202027" w:date="2022-02-17T17:18:00Z"/>
          <w:rFonts w:eastAsia="宋体"/>
          <w:lang w:eastAsia="zh-CN"/>
        </w:rPr>
      </w:pPr>
      <w:ins w:id="377" w:author="SCG deactivation R2-2202027" w:date="2022-02-17T17:18:00Z">
        <w:r>
          <w:rPr>
            <w:rFonts w:eastAsia="宋体"/>
            <w:lang w:eastAsia="zh-CN"/>
          </w:rPr>
          <w:t>1&gt;</w:t>
        </w:r>
        <w:r>
          <w:rPr>
            <w:rFonts w:eastAsia="宋体"/>
            <w:lang w:eastAsia="zh-CN"/>
          </w:rPr>
          <w:tab/>
          <w:t>if the UE was in RRC_CONNECTED and the SCG was activated before receiving the message for which this procedure is initiated:</w:t>
        </w:r>
      </w:ins>
    </w:p>
    <w:p w:rsidR="0020083C" w:rsidRDefault="001E380E">
      <w:pPr>
        <w:pStyle w:val="B2"/>
        <w:rPr>
          <w:ins w:id="378" w:author="SCG deactivation R2-2202027" w:date="2022-02-17T17:18:00Z"/>
          <w:rFonts w:eastAsia="宋体"/>
          <w:lang w:eastAsia="zh-CN"/>
        </w:rPr>
      </w:pPr>
      <w:ins w:id="379" w:author="SCG deactivation R2-2202027" w:date="2022-02-17T17:18:00Z">
        <w:r>
          <w:rPr>
            <w:rFonts w:eastAsia="宋体"/>
            <w:lang w:eastAsia="zh-CN"/>
          </w:rPr>
          <w:t>2&gt;</w:t>
        </w:r>
        <w:r>
          <w:rPr>
            <w:rFonts w:eastAsia="宋体"/>
            <w:lang w:eastAsia="zh-CN"/>
          </w:rPr>
          <w:tab/>
          <w:t xml:space="preserve">if SRB3 was configured before the reception of the </w:t>
        </w:r>
        <w:r>
          <w:rPr>
            <w:rFonts w:eastAsia="宋体"/>
            <w:i/>
            <w:lang w:eastAsia="zh-CN"/>
          </w:rPr>
          <w:t>RRCReconfiguration</w:t>
        </w:r>
        <w:r>
          <w:rPr>
            <w:rFonts w:eastAsia="宋体"/>
            <w:lang w:eastAsia="zh-CN"/>
          </w:rPr>
          <w:t xml:space="preserve"> or of the </w:t>
        </w:r>
        <w:r>
          <w:rPr>
            <w:rFonts w:eastAsia="宋体"/>
            <w:i/>
            <w:lang w:eastAsia="zh-CN"/>
          </w:rPr>
          <w:t>RRCConnectionReconfiguration</w:t>
        </w:r>
        <w:r>
          <w:rPr>
            <w:rFonts w:eastAsia="宋体"/>
            <w:lang w:eastAsia="zh-CN"/>
          </w:rPr>
          <w:t xml:space="preserve"> and SRB3 is not to be released according to any </w:t>
        </w:r>
        <w:r>
          <w:rPr>
            <w:rFonts w:eastAsia="宋体"/>
            <w:i/>
            <w:lang w:eastAsia="zh-CN"/>
          </w:rPr>
          <w:t>RadioBearerConfig</w:t>
        </w:r>
        <w:r>
          <w:rPr>
            <w:rFonts w:eastAsia="宋体"/>
            <w:lang w:eastAsia="zh-CN"/>
          </w:rPr>
          <w:t xml:space="preserve"> included in the </w:t>
        </w:r>
        <w:r>
          <w:rPr>
            <w:rFonts w:eastAsia="宋体"/>
            <w:i/>
            <w:lang w:eastAsia="zh-CN"/>
          </w:rPr>
          <w:t>RRCReconfiguration</w:t>
        </w:r>
        <w:r>
          <w:rPr>
            <w:rFonts w:eastAsia="宋体"/>
            <w:lang w:eastAsia="zh-CN"/>
          </w:rPr>
          <w:t xml:space="preserve"> or in the </w:t>
        </w:r>
        <w:r>
          <w:rPr>
            <w:rFonts w:eastAsia="宋体"/>
            <w:i/>
            <w:lang w:eastAsia="zh-CN"/>
          </w:rPr>
          <w:t>RRCConnectionReconfiguration</w:t>
        </w:r>
        <w:r>
          <w:rPr>
            <w:rFonts w:eastAsia="宋体"/>
            <w:lang w:eastAsia="zh-CN"/>
          </w:rPr>
          <w:t>:</w:t>
        </w:r>
      </w:ins>
    </w:p>
    <w:p w:rsidR="0020083C" w:rsidRDefault="001E380E">
      <w:pPr>
        <w:pStyle w:val="B3"/>
        <w:rPr>
          <w:ins w:id="380" w:author="SCG deactivation R2-2202027" w:date="2022-02-17T17:18:00Z"/>
          <w:rFonts w:eastAsia="宋体"/>
          <w:lang w:eastAsia="zh-CN"/>
        </w:rPr>
      </w:pPr>
      <w:ins w:id="381" w:author="SCG deactivation R2-2202027" w:date="2022-02-17T17:18:00Z">
        <w:r>
          <w:rPr>
            <w:rFonts w:eastAsia="宋体"/>
            <w:lang w:eastAsia="zh-CN"/>
          </w:rPr>
          <w:t>3&gt;</w:t>
        </w:r>
        <w:r>
          <w:rPr>
            <w:rFonts w:eastAsia="宋体"/>
            <w:lang w:eastAsia="zh-CN"/>
          </w:rPr>
          <w:tab/>
          <w:t>trigger the PDCP entity of SRB3 to perform SDU discard as specified in TS 38.323 [5];</w:t>
        </w:r>
      </w:ins>
    </w:p>
    <w:p w:rsidR="0020083C" w:rsidRDefault="001E380E">
      <w:pPr>
        <w:pStyle w:val="B3"/>
        <w:rPr>
          <w:ins w:id="382" w:author="SCG deactivation R2-2202027" w:date="2022-02-17T17:18:00Z"/>
          <w:rFonts w:eastAsia="宋体"/>
          <w:lang w:eastAsia="zh-CN"/>
        </w:rPr>
      </w:pPr>
      <w:ins w:id="383" w:author="SCG deactivation R2-2202027" w:date="2022-02-17T17:18:00Z">
        <w:r>
          <w:rPr>
            <w:rFonts w:eastAsia="宋体"/>
            <w:lang w:eastAsia="zh-CN"/>
          </w:rPr>
          <w:t>3&gt;</w:t>
        </w:r>
        <w:r>
          <w:rPr>
            <w:rFonts w:eastAsia="宋体"/>
            <w:lang w:eastAsia="zh-CN"/>
          </w:rPr>
          <w:tab/>
          <w:t>re-establish the RLC entity of SRB3 as specified in TS 38.322 [4].</w:t>
        </w:r>
      </w:ins>
    </w:p>
    <w:p w:rsidR="0020083C" w:rsidRDefault="001E380E">
      <w:pPr>
        <w:pStyle w:val="3"/>
        <w:rPr>
          <w:ins w:id="384" w:author="SCG deactivation R2-2202027" w:date="2022-02-17T17:18:00Z"/>
          <w:rFonts w:eastAsia="宋体"/>
          <w:lang w:eastAsia="zh-CN"/>
        </w:rPr>
      </w:pPr>
      <w:ins w:id="385" w:author="SCG deactivation R2-2202027" w:date="2022-02-17T17:18:00Z">
        <w:r>
          <w:rPr>
            <w:rFonts w:eastAsia="宋体"/>
            <w:lang w:eastAsia="zh-CN"/>
          </w:rPr>
          <w:t>5.3.5.y</w:t>
        </w:r>
        <w:r>
          <w:rPr>
            <w:rFonts w:eastAsia="宋体"/>
            <w:lang w:eastAsia="zh-CN"/>
          </w:rPr>
          <w:tab/>
          <w:t>SCG activation</w:t>
        </w:r>
      </w:ins>
    </w:p>
    <w:p w:rsidR="0020083C" w:rsidRDefault="001E380E">
      <w:pPr>
        <w:rPr>
          <w:ins w:id="386" w:author="SCG deactivation R2-2202027" w:date="2022-02-17T17:18:00Z"/>
          <w:rFonts w:eastAsia="宋体"/>
          <w:lang w:eastAsia="zh-CN"/>
        </w:rPr>
      </w:pPr>
      <w:ins w:id="387" w:author="SCG deactivation R2-2202027" w:date="2022-02-17T17:18:00Z">
        <w:r>
          <w:rPr>
            <w:rFonts w:eastAsia="宋体"/>
            <w:lang w:eastAsia="zh-CN"/>
          </w:rPr>
          <w:t>Upon initiating the procedure, the UE shall:</w:t>
        </w:r>
      </w:ins>
    </w:p>
    <w:p w:rsidR="0020083C" w:rsidRDefault="001E380E">
      <w:pPr>
        <w:pStyle w:val="B1"/>
        <w:rPr>
          <w:ins w:id="388" w:author="SCG deactivation R2-2202027" w:date="2022-02-17T17:18:00Z"/>
          <w:rFonts w:eastAsia="宋体"/>
          <w:lang w:eastAsia="zh-CN"/>
        </w:rPr>
      </w:pPr>
      <w:ins w:id="389" w:author="SCG deactivation R2-2202027" w:date="2022-02-17T17:18:00Z">
        <w:r>
          <w:rPr>
            <w:rFonts w:eastAsia="宋体"/>
            <w:lang w:eastAsia="zh-CN"/>
          </w:rPr>
          <w:t>1&gt;</w:t>
        </w:r>
        <w:r>
          <w:rPr>
            <w:rFonts w:eastAsia="宋体"/>
            <w:lang w:eastAsia="zh-CN"/>
          </w:rPr>
          <w:tab/>
          <w:t>if the UE is configured with an SCG after receiving the message for which this procedure is initiated:</w:t>
        </w:r>
      </w:ins>
    </w:p>
    <w:p w:rsidR="0020083C" w:rsidRDefault="001E380E">
      <w:pPr>
        <w:pStyle w:val="B2"/>
        <w:rPr>
          <w:ins w:id="390" w:author="SCG deactivation R2-2202027" w:date="2022-02-17T17:18:00Z"/>
          <w:rFonts w:eastAsia="宋体"/>
          <w:lang w:eastAsia="zh-CN"/>
        </w:rPr>
      </w:pPr>
      <w:ins w:id="391" w:author="SCG deactivation R2-2202027" w:date="2022-02-17T17:18:00Z">
        <w:r>
          <w:rPr>
            <w:rFonts w:eastAsia="宋体"/>
            <w:lang w:eastAsia="zh-CN"/>
          </w:rPr>
          <w:t>2&gt;</w:t>
        </w:r>
        <w:r>
          <w:rPr>
            <w:rFonts w:eastAsia="宋体"/>
            <w:lang w:eastAsia="zh-CN"/>
          </w:rPr>
          <w:tab/>
          <w:t>consider the SCG to be activated;</w:t>
        </w:r>
      </w:ins>
    </w:p>
    <w:p w:rsidR="0020083C" w:rsidRDefault="001E380E">
      <w:pPr>
        <w:pStyle w:val="B2"/>
        <w:rPr>
          <w:ins w:id="392" w:author="SCG deactivation R2-2202027" w:date="2022-02-17T17:18:00Z"/>
          <w:rFonts w:eastAsia="宋体"/>
          <w:lang w:eastAsia="zh-CN"/>
        </w:rPr>
      </w:pPr>
      <w:ins w:id="393" w:author="SCG deactivation R2-2202027" w:date="2022-02-17T17:18:00Z">
        <w:r>
          <w:rPr>
            <w:rFonts w:eastAsia="宋体"/>
            <w:lang w:eastAsia="zh-CN"/>
          </w:rPr>
          <w:t>2&gt;</w:t>
        </w:r>
        <w:r>
          <w:rPr>
            <w:rFonts w:eastAsia="宋体"/>
            <w:lang w:eastAsia="zh-CN"/>
          </w:rPr>
          <w:tab/>
          <w:t>if the UE was configured with a deactivated SCG before receiving the message for which this procedure is initiated:</w:t>
        </w:r>
      </w:ins>
    </w:p>
    <w:p w:rsidR="0020083C" w:rsidRDefault="001E380E">
      <w:pPr>
        <w:pStyle w:val="NO"/>
        <w:rPr>
          <w:ins w:id="394" w:author="SCG deactivation R2-2202027" w:date="2022-02-17T17:18:00Z"/>
          <w:rFonts w:eastAsia="宋体"/>
          <w:lang w:eastAsia="zh-CN"/>
        </w:rPr>
      </w:pPr>
      <w:ins w:id="395" w:author="SCG deactivation R2-2202027" w:date="2022-02-17T17:18:00Z">
        <w:r>
          <w:rPr>
            <w:rFonts w:eastAsia="宋体"/>
            <w:lang w:eastAsia="zh-CN"/>
          </w:rPr>
          <w:t>Editor's note: Check whether to remove the condition above if that is handled in TS 38.321.</w:t>
        </w:r>
      </w:ins>
    </w:p>
    <w:p w:rsidR="0020083C" w:rsidRDefault="001E380E">
      <w:pPr>
        <w:pStyle w:val="B3"/>
        <w:rPr>
          <w:ins w:id="396" w:author="SCG deactivation R2-2202027" w:date="2022-02-17T17:18:00Z"/>
          <w:rFonts w:eastAsia="宋体"/>
          <w:lang w:eastAsia="zh-CN"/>
        </w:rPr>
      </w:pPr>
      <w:ins w:id="397" w:author="SCG deactivation R2-2202027" w:date="2022-02-17T17:18:00Z">
        <w:r>
          <w:rPr>
            <w:rFonts w:eastAsia="宋体"/>
            <w:lang w:eastAsia="zh-CN"/>
          </w:rPr>
          <w:t>3&gt;</w:t>
        </w:r>
        <w:r>
          <w:rPr>
            <w:rFonts w:eastAsia="宋体"/>
            <w:lang w:eastAsia="zh-CN"/>
          </w:rPr>
          <w:tab/>
          <w:t>indicate to lower layers that the SCG is activated.</w:t>
        </w:r>
      </w:ins>
    </w:p>
    <w:p w:rsidR="0020083C" w:rsidRDefault="001E380E">
      <w:pPr>
        <w:pStyle w:val="3"/>
        <w:rPr>
          <w:rFonts w:eastAsia="宋体"/>
          <w:lang w:eastAsia="zh-CN"/>
        </w:rPr>
      </w:pPr>
      <w:r>
        <w:rPr>
          <w:rFonts w:eastAsia="宋体"/>
          <w:lang w:eastAsia="zh-CN"/>
        </w:rPr>
        <w:t>5.3.6</w:t>
      </w:r>
      <w:r>
        <w:rPr>
          <w:rFonts w:eastAsia="宋体"/>
          <w:lang w:eastAsia="zh-CN"/>
        </w:rPr>
        <w:tab/>
        <w:t>Counter check</w:t>
      </w:r>
      <w:bookmarkEnd w:id="367"/>
      <w:bookmarkEnd w:id="368"/>
    </w:p>
    <w:p w:rsidR="0020083C" w:rsidRDefault="001E380E">
      <w:pPr>
        <w:pStyle w:val="4"/>
        <w:rPr>
          <w:rFonts w:eastAsia="宋体"/>
          <w:lang w:eastAsia="zh-CN"/>
        </w:rPr>
      </w:pPr>
      <w:bookmarkStart w:id="398" w:name="_Toc60776801"/>
      <w:bookmarkStart w:id="399" w:name="_Toc90650673"/>
      <w:r>
        <w:t>5.3.</w:t>
      </w:r>
      <w:r>
        <w:rPr>
          <w:rFonts w:eastAsia="宋体"/>
          <w:lang w:eastAsia="zh-CN"/>
        </w:rPr>
        <w:t>6</w:t>
      </w:r>
      <w:r>
        <w:t>.1</w:t>
      </w:r>
      <w:r>
        <w:tab/>
        <w:t>General</w:t>
      </w:r>
      <w:bookmarkEnd w:id="398"/>
      <w:bookmarkEnd w:id="399"/>
    </w:p>
    <w:p w:rsidR="0020083C" w:rsidRDefault="001E380E">
      <w:pPr>
        <w:pStyle w:val="TH"/>
        <w:rPr>
          <w:noProof/>
        </w:rPr>
      </w:pPr>
      <w:r>
        <w:rPr>
          <w:noProof/>
        </w:rPr>
        <w:object w:dxaOrig="3735" w:dyaOrig="2025">
          <v:shape id="_x0000_i1035" type="#_x0000_t75" style="width:187.8pt;height:100.8pt" o:ole="">
            <v:imagedata r:id="rId41" o:title=""/>
          </v:shape>
          <o:OLEObject Type="Embed" ProgID="Mscgen.Chart" ShapeID="_x0000_i1035" DrawAspect="Content" ObjectID="_1707834553" r:id="rId42"/>
        </w:object>
      </w:r>
    </w:p>
    <w:p w:rsidR="0020083C" w:rsidRDefault="001E380E">
      <w:pPr>
        <w:pStyle w:val="TF"/>
      </w:pPr>
      <w:r>
        <w:t>Figure 5.3.6.1-1: Counter check procedure</w:t>
      </w:r>
    </w:p>
    <w:p w:rsidR="0020083C" w:rsidRDefault="001E380E">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rsidR="0020083C" w:rsidRDefault="001E380E">
      <w:pPr>
        <w:pStyle w:val="NO"/>
      </w:pPr>
      <w:r>
        <w:t>NOTE:</w:t>
      </w:r>
      <w:r>
        <w:tab/>
        <w:t>The procedure enables the network to detect packet insertion by an intruder (a 'man in the middle</w:t>
      </w:r>
      <w:r>
        <w:rPr>
          <w:rFonts w:eastAsia="宋体"/>
          <w:lang w:eastAsia="zh-CN"/>
        </w:rPr>
        <w:t>'</w:t>
      </w:r>
      <w:r>
        <w:t>).</w:t>
      </w:r>
    </w:p>
    <w:p w:rsidR="0020083C" w:rsidRDefault="001E380E">
      <w:pPr>
        <w:pStyle w:val="4"/>
      </w:pPr>
      <w:bookmarkStart w:id="400" w:name="_Toc60776802"/>
      <w:bookmarkStart w:id="401" w:name="_Toc90650674"/>
      <w:r>
        <w:t>5.3.</w:t>
      </w:r>
      <w:r>
        <w:rPr>
          <w:rFonts w:eastAsia="宋体"/>
        </w:rPr>
        <w:t>6</w:t>
      </w:r>
      <w:r>
        <w:t>.2</w:t>
      </w:r>
      <w:r>
        <w:tab/>
        <w:t>Initiation</w:t>
      </w:r>
      <w:bookmarkEnd w:id="400"/>
      <w:bookmarkEnd w:id="401"/>
    </w:p>
    <w:p w:rsidR="0020083C" w:rsidRDefault="001E380E">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rsidR="0020083C" w:rsidRDefault="001E380E">
      <w:pPr>
        <w:pStyle w:val="NO"/>
      </w:pPr>
      <w:r>
        <w:t>NOTE:</w:t>
      </w:r>
      <w:r>
        <w:tab/>
        <w:t>The network may initiate the procedure when any of the COUNT values reaches a specific value.</w:t>
      </w:r>
    </w:p>
    <w:p w:rsidR="0020083C" w:rsidRDefault="001E380E">
      <w:pPr>
        <w:pStyle w:val="4"/>
      </w:pPr>
      <w:bookmarkStart w:id="402" w:name="_Toc60776803"/>
      <w:bookmarkStart w:id="403" w:name="_Toc9065067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402"/>
      <w:bookmarkEnd w:id="403"/>
    </w:p>
    <w:p w:rsidR="0020083C" w:rsidRDefault="001E380E">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rsidR="0020083C" w:rsidRDefault="001E380E">
      <w:pPr>
        <w:pStyle w:val="B1"/>
      </w:pPr>
      <w:r>
        <w:t>1&gt;</w:t>
      </w:r>
      <w:r>
        <w:tab/>
        <w:t>for each DRB that is established:</w:t>
      </w:r>
    </w:p>
    <w:p w:rsidR="0020083C" w:rsidRDefault="001E380E">
      <w:pPr>
        <w:pStyle w:val="B2"/>
      </w:pPr>
      <w:r>
        <w:t>2&gt;</w:t>
      </w:r>
      <w:r>
        <w:tab/>
        <w:t>if no COUNT exists for a given direction (uplink or downlink) because it is a uni-directional bearer configured only for the other direction:</w:t>
      </w:r>
    </w:p>
    <w:p w:rsidR="0020083C" w:rsidRDefault="001E380E">
      <w:pPr>
        <w:pStyle w:val="B3"/>
      </w:pPr>
      <w:r>
        <w:lastRenderedPageBreak/>
        <w:t>3&gt;</w:t>
      </w:r>
      <w:r>
        <w:tab/>
        <w:t>assume the COUNT value to be 0 for the unused direction;</w:t>
      </w:r>
    </w:p>
    <w:p w:rsidR="0020083C" w:rsidRDefault="001E380E">
      <w:pPr>
        <w:pStyle w:val="B2"/>
      </w:pPr>
      <w:r>
        <w:t>2&gt;</w:t>
      </w:r>
      <w:r>
        <w:tab/>
        <w:t xml:space="preserve">if the </w:t>
      </w:r>
      <w:r>
        <w:rPr>
          <w:i/>
        </w:rPr>
        <w:t>drb-Identity</w:t>
      </w:r>
      <w:r>
        <w:t xml:space="preserve"> is not included in the </w:t>
      </w:r>
      <w:r>
        <w:rPr>
          <w:rFonts w:eastAsia="宋体"/>
          <w:i/>
          <w:lang w:eastAsia="zh-CN"/>
        </w:rPr>
        <w:t>drb-CountMSB-InfoList</w:t>
      </w:r>
      <w:r>
        <w:t>:</w:t>
      </w:r>
    </w:p>
    <w:p w:rsidR="0020083C" w:rsidRDefault="001E380E">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rsidR="0020083C" w:rsidRDefault="001E380E">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rsidR="0020083C" w:rsidRDefault="001E380E">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rsidR="0020083C" w:rsidRDefault="001E380E">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rsidR="0020083C" w:rsidRDefault="001E380E">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rsidR="0020083C" w:rsidRDefault="001E380E">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rsidR="0020083C" w:rsidRDefault="001E380E">
      <w:pPr>
        <w:pStyle w:val="3"/>
        <w:rPr>
          <w:rFonts w:eastAsia="MS Mincho"/>
        </w:rPr>
      </w:pPr>
      <w:bookmarkStart w:id="404" w:name="_Toc60776804"/>
      <w:bookmarkStart w:id="405" w:name="_Toc90650676"/>
      <w:r>
        <w:rPr>
          <w:rFonts w:eastAsia="MS Mincho"/>
        </w:rPr>
        <w:t>5.3.7</w:t>
      </w:r>
      <w:r>
        <w:rPr>
          <w:rFonts w:eastAsia="MS Mincho"/>
        </w:rPr>
        <w:tab/>
        <w:t>RRC connection re-establishment</w:t>
      </w:r>
      <w:bookmarkEnd w:id="404"/>
      <w:bookmarkEnd w:id="405"/>
    </w:p>
    <w:p w:rsidR="0020083C" w:rsidRDefault="001E380E">
      <w:pPr>
        <w:pStyle w:val="4"/>
      </w:pPr>
      <w:bookmarkStart w:id="406" w:name="_Toc60776805"/>
      <w:bookmarkStart w:id="407" w:name="_Toc90650677"/>
      <w:r>
        <w:t>5.3.7.1</w:t>
      </w:r>
      <w:r>
        <w:tab/>
        <w:t>General</w:t>
      </w:r>
      <w:bookmarkEnd w:id="406"/>
      <w:bookmarkEnd w:id="407"/>
    </w:p>
    <w:p w:rsidR="0020083C" w:rsidRDefault="001E380E">
      <w:pPr>
        <w:pStyle w:val="TH"/>
      </w:pPr>
      <w:r>
        <w:tab/>
      </w:r>
      <w:r>
        <w:rPr>
          <w:noProof/>
        </w:rPr>
        <w:object w:dxaOrig="4470" w:dyaOrig="2430">
          <v:shape id="_x0000_i1036" type="#_x0000_t75" style="width:223.5pt;height:122.1pt" o:ole="">
            <v:imagedata r:id="rId43" o:title=""/>
          </v:shape>
          <o:OLEObject Type="Embed" ProgID="Mscgen.Chart" ShapeID="_x0000_i1036" DrawAspect="Content" ObjectID="_1707834554" r:id="rId44"/>
        </w:object>
      </w:r>
    </w:p>
    <w:p w:rsidR="0020083C" w:rsidRDefault="001E380E">
      <w:pPr>
        <w:pStyle w:val="TF"/>
      </w:pPr>
      <w:r>
        <w:t>Figure 5.3.7.1-1: RRC connection re-establishment, successful</w:t>
      </w:r>
    </w:p>
    <w:p w:rsidR="0020083C" w:rsidRDefault="001E380E">
      <w:pPr>
        <w:pStyle w:val="TF"/>
      </w:pPr>
      <w:r>
        <w:tab/>
      </w:r>
    </w:p>
    <w:p w:rsidR="0020083C" w:rsidRDefault="001E380E">
      <w:pPr>
        <w:pStyle w:val="TH"/>
      </w:pPr>
      <w:r>
        <w:rPr>
          <w:noProof/>
        </w:rPr>
        <w:object w:dxaOrig="4320" w:dyaOrig="2430">
          <v:shape id="_x0000_i1037" type="#_x0000_t75" style="width:3in;height:122.1pt" o:ole="">
            <v:imagedata r:id="rId45" o:title=""/>
          </v:shape>
          <o:OLEObject Type="Embed" ProgID="Mscgen.Chart" ShapeID="_x0000_i1037" DrawAspect="Content" ObjectID="_1707834555" r:id="rId46"/>
        </w:object>
      </w:r>
    </w:p>
    <w:p w:rsidR="0020083C" w:rsidRDefault="001E380E">
      <w:pPr>
        <w:pStyle w:val="TF"/>
      </w:pPr>
      <w:r>
        <w:t>Figure 5.3.7.1-2: RRC re-establishment, fallback to RRC establishment, successful</w:t>
      </w:r>
    </w:p>
    <w:p w:rsidR="0020083C" w:rsidRDefault="001E380E">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rsidR="0020083C" w:rsidRDefault="001E380E">
      <w:r>
        <w:t>The network applies the procedure e.g as follows:</w:t>
      </w:r>
    </w:p>
    <w:p w:rsidR="0020083C" w:rsidRDefault="001E380E">
      <w:pPr>
        <w:pStyle w:val="B1"/>
      </w:pPr>
      <w:r>
        <w:lastRenderedPageBreak/>
        <w:t>-</w:t>
      </w:r>
      <w:r>
        <w:tab/>
        <w:t>When AS security has been activated and the network retrieves or verifies the UE context:</w:t>
      </w:r>
    </w:p>
    <w:p w:rsidR="0020083C" w:rsidRDefault="001E380E">
      <w:pPr>
        <w:pStyle w:val="B2"/>
      </w:pPr>
      <w:r>
        <w:t>-</w:t>
      </w:r>
      <w:r>
        <w:tab/>
        <w:t>to re-activate AS security without changing algorithms;</w:t>
      </w:r>
    </w:p>
    <w:p w:rsidR="0020083C" w:rsidRDefault="001E380E">
      <w:pPr>
        <w:pStyle w:val="B2"/>
      </w:pPr>
      <w:r>
        <w:t>-</w:t>
      </w:r>
      <w:r>
        <w:tab/>
        <w:t>to re-establish and resume the SRB1;</w:t>
      </w:r>
    </w:p>
    <w:p w:rsidR="0020083C" w:rsidRDefault="001E380E">
      <w:pPr>
        <w:pStyle w:val="B1"/>
      </w:pPr>
      <w:r>
        <w:t>-</w:t>
      </w:r>
      <w:r>
        <w:tab/>
        <w:t>When UE is re-establishing an RRC connection, and the network is not able to retrieve or verify the UE context:</w:t>
      </w:r>
    </w:p>
    <w:p w:rsidR="0020083C" w:rsidRDefault="001E380E">
      <w:pPr>
        <w:pStyle w:val="B2"/>
      </w:pPr>
      <w:r>
        <w:t>-</w:t>
      </w:r>
      <w:r>
        <w:tab/>
        <w:t>to discard the stored AS Context and release all RBs</w:t>
      </w:r>
      <w:r>
        <w:rPr>
          <w:rFonts w:eastAsia="宋体"/>
        </w:rPr>
        <w:t xml:space="preserve"> and BH RLC channels</w:t>
      </w:r>
      <w:r>
        <w:t>;</w:t>
      </w:r>
    </w:p>
    <w:p w:rsidR="0020083C" w:rsidRDefault="001E380E">
      <w:pPr>
        <w:pStyle w:val="B2"/>
      </w:pPr>
      <w:r>
        <w:t>-</w:t>
      </w:r>
      <w:r>
        <w:tab/>
        <w:t>to fallback to establish a new RRC connection.</w:t>
      </w:r>
    </w:p>
    <w:p w:rsidR="0020083C" w:rsidRDefault="001E380E">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rsidR="0020083C" w:rsidRDefault="001E380E">
      <w:pPr>
        <w:pStyle w:val="4"/>
      </w:pPr>
      <w:bookmarkStart w:id="408" w:name="_Toc60776806"/>
      <w:bookmarkStart w:id="409" w:name="_Toc90650678"/>
      <w:r>
        <w:t>5.3.7.2</w:t>
      </w:r>
      <w:r>
        <w:tab/>
        <w:t>Initiation</w:t>
      </w:r>
      <w:bookmarkEnd w:id="408"/>
      <w:bookmarkEnd w:id="409"/>
    </w:p>
    <w:p w:rsidR="0020083C" w:rsidRDefault="001E380E">
      <w:r>
        <w:t>The UE initiates the procedure when one of the following conditions is met:</w:t>
      </w:r>
    </w:p>
    <w:p w:rsidR="0020083C" w:rsidRDefault="001E380E">
      <w:pPr>
        <w:pStyle w:val="B1"/>
      </w:pPr>
      <w:r>
        <w:t>1&gt;</w:t>
      </w:r>
      <w:r>
        <w:tab/>
        <w:t xml:space="preserve">upon detecting radio link failure of the MCG and </w:t>
      </w:r>
      <w:r>
        <w:rPr>
          <w:i/>
          <w:iCs/>
        </w:rPr>
        <w:t>t316</w:t>
      </w:r>
      <w:r>
        <w:t xml:space="preserve"> is not configured, in accordance with 5.3.10; or</w:t>
      </w:r>
    </w:p>
    <w:p w:rsidR="0020083C" w:rsidRDefault="001E380E">
      <w:pPr>
        <w:pStyle w:val="B1"/>
      </w:pPr>
      <w:r>
        <w:t>1&gt;</w:t>
      </w:r>
      <w:r>
        <w:tab/>
        <w:t>upon detecting radio link failure of the MCG while SCG transmission is suspended, in accordance with 5.3.10; or</w:t>
      </w:r>
    </w:p>
    <w:p w:rsidR="0020083C" w:rsidRDefault="001E380E">
      <w:pPr>
        <w:pStyle w:val="B1"/>
      </w:pPr>
      <w:r>
        <w:t>1&gt;</w:t>
      </w:r>
      <w:r>
        <w:tab/>
        <w:t>upon detecting radio link failure of the MCG while PSCell change</w:t>
      </w:r>
      <w:r>
        <w:rPr>
          <w:lang w:eastAsia="zh-CN"/>
        </w:rPr>
        <w:t xml:space="preserve"> or PSCell addition</w:t>
      </w:r>
      <w:r>
        <w:t xml:space="preserve"> is ongoing, in accordance with 5.3.10; or</w:t>
      </w:r>
    </w:p>
    <w:p w:rsidR="0020083C" w:rsidRDefault="001E380E">
      <w:pPr>
        <w:pStyle w:val="B1"/>
      </w:pPr>
      <w:r>
        <w:t>1&gt;</w:t>
      </w:r>
      <w:r>
        <w:tab/>
        <w:t>upon re-configuration with sync failure of the MCG, in accordance with sub-clause 5.3.5.8.3; or</w:t>
      </w:r>
    </w:p>
    <w:p w:rsidR="0020083C" w:rsidRDefault="001E380E">
      <w:pPr>
        <w:pStyle w:val="B1"/>
      </w:pPr>
      <w:r>
        <w:t>1&gt;</w:t>
      </w:r>
      <w:r>
        <w:tab/>
        <w:t>upon mobility from NR failure, in accordance with sub-clause 5.4.3.5; or</w:t>
      </w:r>
    </w:p>
    <w:p w:rsidR="0020083C" w:rsidRDefault="001E380E">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rsidR="0020083C" w:rsidRDefault="001E380E">
      <w:pPr>
        <w:pStyle w:val="B1"/>
      </w:pPr>
      <w:r>
        <w:t>1&gt;</w:t>
      </w:r>
      <w:r>
        <w:tab/>
        <w:t>upon an RRC connection reconfiguration failure, in accordance with sub-clause 5.3.5.8.2; or</w:t>
      </w:r>
    </w:p>
    <w:p w:rsidR="0020083C" w:rsidRDefault="001E380E">
      <w:pPr>
        <w:pStyle w:val="B1"/>
      </w:pPr>
      <w:r>
        <w:t>1&gt;</w:t>
      </w:r>
      <w:r>
        <w:tab/>
        <w:t>upon detecting radio link failure for the SCG while MCG transmission is suspended, in accordance with subclause 5.3.10.3 in NR-DC or in accordance with TS 36.331 [10] subclause 5.3.11.3 in NE-DC; or</w:t>
      </w:r>
    </w:p>
    <w:p w:rsidR="0020083C" w:rsidRDefault="001E380E">
      <w:pPr>
        <w:pStyle w:val="B1"/>
      </w:pPr>
      <w:r>
        <w:t>1&gt;</w:t>
      </w:r>
      <w:r>
        <w:tab/>
        <w:t>upon reconfiguration with sync failure of the SCG while MCG transmission is suspended in accordance with subclause 5.3.5.8.3; or</w:t>
      </w:r>
    </w:p>
    <w:p w:rsidR="0020083C" w:rsidRDefault="001E380E">
      <w:pPr>
        <w:pStyle w:val="B1"/>
      </w:pPr>
      <w:r>
        <w:t>1&gt;</w:t>
      </w:r>
      <w:r>
        <w:tab/>
        <w:t>upon SCG change failure while MCG transmission is suspended in accordance with TS 36.331 [10] subclause 5.3.5.7a; or</w:t>
      </w:r>
    </w:p>
    <w:p w:rsidR="0020083C" w:rsidRDefault="001E380E">
      <w:pPr>
        <w:pStyle w:val="B1"/>
      </w:pPr>
      <w:r>
        <w:t>1&gt;</w:t>
      </w:r>
      <w:r>
        <w:tab/>
        <w:t>upon SCG configuration failure while MCG transmission is suspended in accordance with subclause 5.3.5.8.2 in NR-DC or in accordance with TS 36.331 [10] subclause 5.3.5.5 in NE-DC; or</w:t>
      </w:r>
    </w:p>
    <w:p w:rsidR="0020083C" w:rsidRDefault="001E380E">
      <w:pPr>
        <w:pStyle w:val="B1"/>
      </w:pPr>
      <w:r>
        <w:t>1&gt;</w:t>
      </w:r>
      <w:r>
        <w:tab/>
        <w:t>upon integrity check failure indication from SCG lower layers concerning SRB3 while MCG is suspended; or</w:t>
      </w:r>
    </w:p>
    <w:p w:rsidR="0020083C" w:rsidRDefault="001E380E">
      <w:pPr>
        <w:pStyle w:val="B1"/>
      </w:pPr>
      <w:r>
        <w:t>1&gt;</w:t>
      </w:r>
      <w:r>
        <w:tab/>
        <w:t xml:space="preserve">upon T316 expiry, in accordance with sub-clause </w:t>
      </w:r>
      <w:r>
        <w:rPr>
          <w:rFonts w:eastAsia="Malgun Gothic"/>
          <w:lang w:eastAsia="ko-KR"/>
        </w:rPr>
        <w:t>5.7.3b.5</w:t>
      </w:r>
      <w:r>
        <w:t>.</w:t>
      </w:r>
    </w:p>
    <w:p w:rsidR="0020083C" w:rsidRDefault="001E380E">
      <w:r>
        <w:t>Upon initiation of the procedure, the UE shall:</w:t>
      </w:r>
    </w:p>
    <w:p w:rsidR="0020083C" w:rsidRDefault="001E380E">
      <w:pPr>
        <w:pStyle w:val="B1"/>
      </w:pPr>
      <w:r>
        <w:t>1&gt;</w:t>
      </w:r>
      <w:r>
        <w:tab/>
        <w:t>stop timer T310, if running;</w:t>
      </w:r>
    </w:p>
    <w:p w:rsidR="0020083C" w:rsidRDefault="001E380E">
      <w:pPr>
        <w:pStyle w:val="B1"/>
      </w:pPr>
      <w:r>
        <w:t>1&gt;</w:t>
      </w:r>
      <w:r>
        <w:tab/>
        <w:t>stop timer T312, if running;</w:t>
      </w:r>
    </w:p>
    <w:p w:rsidR="0020083C" w:rsidRDefault="001E380E">
      <w:pPr>
        <w:pStyle w:val="B1"/>
      </w:pPr>
      <w:r>
        <w:t>1&gt;</w:t>
      </w:r>
      <w:r>
        <w:tab/>
        <w:t>stop timer T304, if running;</w:t>
      </w:r>
    </w:p>
    <w:p w:rsidR="0020083C" w:rsidRDefault="001E380E">
      <w:pPr>
        <w:pStyle w:val="B1"/>
      </w:pPr>
      <w:r>
        <w:t>1&gt;</w:t>
      </w:r>
      <w:r>
        <w:tab/>
        <w:t>start timer T311;</w:t>
      </w:r>
    </w:p>
    <w:p w:rsidR="0020083C" w:rsidRDefault="001E380E">
      <w:pPr>
        <w:pStyle w:val="B1"/>
      </w:pPr>
      <w:r>
        <w:t>1&gt;</w:t>
      </w:r>
      <w:r>
        <w:tab/>
        <w:t>stop timer T316, if running;</w:t>
      </w:r>
    </w:p>
    <w:p w:rsidR="0020083C" w:rsidRDefault="001E380E">
      <w:pPr>
        <w:pStyle w:val="B1"/>
      </w:pPr>
      <w:r>
        <w:t>1&gt;</w:t>
      </w:r>
      <w:r>
        <w:tab/>
        <w:t xml:space="preserve">if UE is not configured with </w:t>
      </w:r>
      <w:r>
        <w:rPr>
          <w:i/>
          <w:iCs/>
        </w:rPr>
        <w:t>conditionalReconfiguration</w:t>
      </w:r>
      <w:r>
        <w:t>:</w:t>
      </w:r>
    </w:p>
    <w:p w:rsidR="0020083C" w:rsidRDefault="001E380E">
      <w:pPr>
        <w:pStyle w:val="B2"/>
      </w:pPr>
      <w:r>
        <w:lastRenderedPageBreak/>
        <w:t>2&gt;</w:t>
      </w:r>
      <w:r>
        <w:tab/>
        <w:t>reset MAC;</w:t>
      </w:r>
    </w:p>
    <w:p w:rsidR="0020083C" w:rsidRDefault="001E380E">
      <w:pPr>
        <w:pStyle w:val="B2"/>
      </w:pPr>
      <w:r>
        <w:t>2&gt;</w:t>
      </w:r>
      <w:r>
        <w:tab/>
        <w:t xml:space="preserve">release </w:t>
      </w:r>
      <w:r>
        <w:rPr>
          <w:i/>
        </w:rPr>
        <w:t>spCellConfig</w:t>
      </w:r>
      <w:r>
        <w:t>, if configured;</w:t>
      </w:r>
    </w:p>
    <w:p w:rsidR="0020083C" w:rsidRDefault="001E380E">
      <w:pPr>
        <w:pStyle w:val="B2"/>
      </w:pPr>
      <w:r>
        <w:t>2&gt;</w:t>
      </w:r>
      <w:r>
        <w:tab/>
        <w:t>suspend all RBs, and BH RLC channels for IAB-MT, except SRB0;</w:t>
      </w:r>
    </w:p>
    <w:p w:rsidR="0020083C" w:rsidRDefault="001E380E">
      <w:pPr>
        <w:pStyle w:val="B2"/>
      </w:pPr>
      <w:r>
        <w:t>2&gt;</w:t>
      </w:r>
      <w:r>
        <w:tab/>
        <w:t>release the MCG SCell(s), if configured;</w:t>
      </w:r>
    </w:p>
    <w:p w:rsidR="0020083C" w:rsidRDefault="001E380E">
      <w:pPr>
        <w:pStyle w:val="B2"/>
      </w:pPr>
      <w:r>
        <w:t>2&gt;</w:t>
      </w:r>
      <w:r>
        <w:tab/>
        <w:t>if MR-DC is configured:</w:t>
      </w:r>
    </w:p>
    <w:p w:rsidR="0020083C" w:rsidRDefault="001E380E">
      <w:pPr>
        <w:pStyle w:val="B3"/>
      </w:pPr>
      <w:r>
        <w:t>3&gt;</w:t>
      </w:r>
      <w:r>
        <w:tab/>
        <w:t>perform MR-DC release, as specified in clause 5.3.5.10;</w:t>
      </w:r>
    </w:p>
    <w:p w:rsidR="0020083C" w:rsidRDefault="001E380E">
      <w:pPr>
        <w:pStyle w:val="B2"/>
      </w:pPr>
      <w:r>
        <w:t>2&gt;</w:t>
      </w:r>
      <w:r>
        <w:tab/>
        <w:t xml:space="preserve">release </w:t>
      </w:r>
      <w:r>
        <w:rPr>
          <w:i/>
          <w:iCs/>
        </w:rPr>
        <w:t>delayBudgetReportingConfig</w:t>
      </w:r>
      <w:r>
        <w:t>, if configured</w:t>
      </w:r>
      <w:r>
        <w:rPr>
          <w:rFonts w:eastAsia="宋体"/>
        </w:rPr>
        <w:t xml:space="preserve"> and </w:t>
      </w:r>
      <w:r>
        <w:t>stop timer T342, if running;</w:t>
      </w:r>
    </w:p>
    <w:p w:rsidR="0020083C" w:rsidRDefault="001E380E">
      <w:pPr>
        <w:pStyle w:val="B2"/>
      </w:pPr>
      <w:r>
        <w:t>2&gt;</w:t>
      </w:r>
      <w:r>
        <w:tab/>
        <w:t xml:space="preserve">release </w:t>
      </w:r>
      <w:r>
        <w:rPr>
          <w:i/>
          <w:iCs/>
        </w:rPr>
        <w:t>overheatingAssistanceConfig</w:t>
      </w:r>
      <w:r>
        <w:t>, if configured</w:t>
      </w:r>
      <w:r>
        <w:rPr>
          <w:rFonts w:eastAsia="宋体"/>
        </w:rPr>
        <w:t xml:space="preserve"> and </w:t>
      </w:r>
      <w:r>
        <w:t>stop timer T345, if running;</w:t>
      </w:r>
    </w:p>
    <w:p w:rsidR="0020083C" w:rsidRDefault="001E380E">
      <w:pPr>
        <w:pStyle w:val="B2"/>
      </w:pPr>
      <w:r>
        <w:t>2&gt;</w:t>
      </w:r>
      <w:r>
        <w:tab/>
        <w:t xml:space="preserve">release </w:t>
      </w:r>
      <w:r>
        <w:rPr>
          <w:i/>
        </w:rPr>
        <w:t>idc-AssistanceConfig</w:t>
      </w:r>
      <w:r>
        <w:t>, if configured;</w:t>
      </w:r>
    </w:p>
    <w:p w:rsidR="0020083C" w:rsidRDefault="001E380E">
      <w:pPr>
        <w:pStyle w:val="B2"/>
      </w:pPr>
      <w:r>
        <w:t>2&gt;</w:t>
      </w:r>
      <w:r>
        <w:tab/>
        <w:t xml:space="preserve">release </w:t>
      </w:r>
      <w:r>
        <w:rPr>
          <w:i/>
        </w:rPr>
        <w:t>btNameList</w:t>
      </w:r>
      <w:r>
        <w:t>, if configured;</w:t>
      </w:r>
    </w:p>
    <w:p w:rsidR="0020083C" w:rsidRDefault="001E380E">
      <w:pPr>
        <w:pStyle w:val="B2"/>
      </w:pPr>
      <w:r>
        <w:t>2&gt;</w:t>
      </w:r>
      <w:r>
        <w:tab/>
        <w:t xml:space="preserve">release </w:t>
      </w:r>
      <w:r>
        <w:rPr>
          <w:i/>
        </w:rPr>
        <w:t>wlanNameList</w:t>
      </w:r>
      <w:r>
        <w:t>, if configured;</w:t>
      </w:r>
    </w:p>
    <w:p w:rsidR="0020083C" w:rsidRDefault="001E380E">
      <w:pPr>
        <w:pStyle w:val="B2"/>
      </w:pPr>
      <w:r>
        <w:t>2&gt;</w:t>
      </w:r>
      <w:r>
        <w:tab/>
        <w:t xml:space="preserve">release </w:t>
      </w:r>
      <w:r>
        <w:rPr>
          <w:i/>
        </w:rPr>
        <w:t>sensorNameList</w:t>
      </w:r>
      <w:r>
        <w:t>, if configured;</w:t>
      </w:r>
    </w:p>
    <w:p w:rsidR="0020083C" w:rsidRDefault="001E380E">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rsidR="0020083C" w:rsidRDefault="001E380E">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rsidR="0020083C" w:rsidRDefault="001E380E">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rsidR="0020083C" w:rsidRDefault="001E380E">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rsidR="0020083C" w:rsidRDefault="001E380E">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rsidR="0020083C" w:rsidRDefault="001E380E">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rsidR="0020083C" w:rsidRDefault="001E380E">
      <w:pPr>
        <w:pStyle w:val="B2"/>
      </w:pPr>
      <w:r>
        <w:rPr>
          <w:rFonts w:eastAsia="宋体"/>
        </w:rPr>
        <w:t>2</w:t>
      </w:r>
      <w:r>
        <w:t>&gt;</w:t>
      </w:r>
      <w:r>
        <w:tab/>
        <w:t xml:space="preserve">release </w:t>
      </w:r>
      <w:r>
        <w:rPr>
          <w:i/>
          <w:iCs/>
        </w:rPr>
        <w:t>onDemandSIB-Request</w:t>
      </w:r>
      <w:r>
        <w:t xml:space="preserve"> if configured, and stop timer T350, if running;</w:t>
      </w:r>
    </w:p>
    <w:p w:rsidR="0020083C" w:rsidRDefault="001E380E">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rsidR="0020083C" w:rsidRDefault="001E380E">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rsidR="0020083C" w:rsidRDefault="001E380E">
      <w:pPr>
        <w:pStyle w:val="B2"/>
        <w:rPr>
          <w:lang w:eastAsia="zh-CN"/>
        </w:rPr>
      </w:pPr>
      <w:r>
        <w:rPr>
          <w:lang w:eastAsia="zh-CN"/>
        </w:rPr>
        <w:t>2&gt;</w:t>
      </w:r>
      <w:r>
        <w:rPr>
          <w:lang w:eastAsia="zh-CN"/>
        </w:rPr>
        <w:tab/>
        <w:t xml:space="preserve">release </w:t>
      </w:r>
      <w:r>
        <w:rPr>
          <w:i/>
        </w:rPr>
        <w:t>obtainCommonLocation</w:t>
      </w:r>
      <w:r>
        <w:rPr>
          <w:lang w:eastAsia="zh-CN"/>
        </w:rPr>
        <w:t>, if configured;</w:t>
      </w:r>
    </w:p>
    <w:p w:rsidR="0020083C" w:rsidRDefault="001E380E">
      <w:pPr>
        <w:pStyle w:val="B1"/>
      </w:pPr>
      <w:r>
        <w:t>1&gt;</w:t>
      </w:r>
      <w:r>
        <w:tab/>
        <w:t>if any DAPS bearer is configured:</w:t>
      </w:r>
    </w:p>
    <w:p w:rsidR="0020083C" w:rsidRDefault="001E380E">
      <w:pPr>
        <w:pStyle w:val="B2"/>
      </w:pPr>
      <w:r>
        <w:t>2&gt;</w:t>
      </w:r>
      <w:r>
        <w:tab/>
        <w:t>reset the source MAC and release the source MAC configuration;</w:t>
      </w:r>
    </w:p>
    <w:p w:rsidR="0020083C" w:rsidRDefault="001E380E">
      <w:pPr>
        <w:pStyle w:val="B2"/>
      </w:pPr>
      <w:r>
        <w:t>2&gt;</w:t>
      </w:r>
      <w:r>
        <w:tab/>
        <w:t>for each DAPS bearer:</w:t>
      </w:r>
    </w:p>
    <w:p w:rsidR="0020083C" w:rsidRDefault="001E380E">
      <w:pPr>
        <w:pStyle w:val="B3"/>
      </w:pPr>
      <w:r>
        <w:t>3&gt;</w:t>
      </w:r>
      <w:r>
        <w:tab/>
        <w:t>release the RLC entity or entities as specified in TS 38.322 [4], clause 5.1.3, and the associated logical channel for the source SpCell;</w:t>
      </w:r>
    </w:p>
    <w:p w:rsidR="0020083C" w:rsidRDefault="001E380E">
      <w:pPr>
        <w:pStyle w:val="B3"/>
      </w:pPr>
      <w:r>
        <w:t>3&gt;</w:t>
      </w:r>
      <w:r>
        <w:tab/>
        <w:t>reconfigure the PDCP entity to release DAPS as specified in TS 38.323 [5];</w:t>
      </w:r>
    </w:p>
    <w:p w:rsidR="0020083C" w:rsidRDefault="001E380E">
      <w:pPr>
        <w:pStyle w:val="B2"/>
      </w:pPr>
      <w:r>
        <w:t>2&gt;</w:t>
      </w:r>
      <w:r>
        <w:tab/>
        <w:t>for each SRB:</w:t>
      </w:r>
    </w:p>
    <w:p w:rsidR="0020083C" w:rsidRDefault="001E380E">
      <w:pPr>
        <w:pStyle w:val="B3"/>
      </w:pPr>
      <w:r>
        <w:t>3&gt;</w:t>
      </w:r>
      <w:r>
        <w:tab/>
        <w:t>release the PDCP entity for the source SpCell;</w:t>
      </w:r>
    </w:p>
    <w:p w:rsidR="0020083C" w:rsidRDefault="001E380E">
      <w:pPr>
        <w:pStyle w:val="B3"/>
      </w:pPr>
      <w:r>
        <w:t>3&gt;</w:t>
      </w:r>
      <w:r>
        <w:tab/>
        <w:t>release the RLC entity as specified in TS 38.322 [4], clause 5.1.3, and the associated logical channel for the source SpCell;</w:t>
      </w:r>
    </w:p>
    <w:p w:rsidR="0020083C" w:rsidRDefault="001E380E">
      <w:pPr>
        <w:pStyle w:val="B2"/>
      </w:pPr>
      <w:r>
        <w:t>2&gt;</w:t>
      </w:r>
      <w:r>
        <w:tab/>
        <w:t>release the physical channel configuration for the source SpCell;</w:t>
      </w:r>
    </w:p>
    <w:p w:rsidR="0020083C" w:rsidRDefault="001E380E">
      <w:pPr>
        <w:pStyle w:val="B2"/>
      </w:pPr>
      <w:r>
        <w:lastRenderedPageBreak/>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rsidR="0020083C" w:rsidRDefault="001E380E">
      <w:pPr>
        <w:pStyle w:val="B1"/>
      </w:pPr>
      <w:r>
        <w:t>1&gt;</w:t>
      </w:r>
      <w:r>
        <w:tab/>
        <w:t>perform cell selection in accordance with the cell selection process as specified in TS 38.304 [20].</w:t>
      </w:r>
    </w:p>
    <w:p w:rsidR="0020083C" w:rsidRDefault="001E380E">
      <w:pPr>
        <w:pStyle w:val="4"/>
      </w:pPr>
      <w:bookmarkStart w:id="410" w:name="_Toc60776807"/>
      <w:bookmarkStart w:id="411" w:name="_Toc90650679"/>
      <w:r>
        <w:t>5.3.7.3</w:t>
      </w:r>
      <w:r>
        <w:tab/>
        <w:t>Actions following cell selection while T311 is running</w:t>
      </w:r>
      <w:bookmarkEnd w:id="410"/>
      <w:bookmarkEnd w:id="411"/>
    </w:p>
    <w:p w:rsidR="0020083C" w:rsidRDefault="001E380E">
      <w:r>
        <w:t>Upon selecting a suitable NR cell, the UE shall:</w:t>
      </w:r>
    </w:p>
    <w:p w:rsidR="0020083C" w:rsidRDefault="001E380E">
      <w:pPr>
        <w:pStyle w:val="B1"/>
      </w:pPr>
      <w:r>
        <w:t>1&gt;</w:t>
      </w:r>
      <w:r>
        <w:tab/>
        <w:t>ensure having valid and up to date essential system information as specified in clause 5.2.2.2;</w:t>
      </w:r>
    </w:p>
    <w:p w:rsidR="0020083C" w:rsidRDefault="001E380E">
      <w:pPr>
        <w:pStyle w:val="B1"/>
      </w:pPr>
      <w:r>
        <w:t>1&gt;</w:t>
      </w:r>
      <w:r>
        <w:tab/>
        <w:t>stop timer T311;</w:t>
      </w:r>
    </w:p>
    <w:p w:rsidR="0020083C" w:rsidRDefault="001E380E">
      <w:pPr>
        <w:pStyle w:val="B1"/>
      </w:pPr>
      <w:r>
        <w:t>1&gt;</w:t>
      </w:r>
      <w:r>
        <w:tab/>
        <w:t>if T390 is running:</w:t>
      </w:r>
    </w:p>
    <w:p w:rsidR="0020083C" w:rsidRDefault="001E380E">
      <w:pPr>
        <w:pStyle w:val="B2"/>
      </w:pPr>
      <w:r>
        <w:t>2&gt;</w:t>
      </w:r>
      <w:r>
        <w:tab/>
        <w:t>stop timer T390 for all access categories;</w:t>
      </w:r>
    </w:p>
    <w:p w:rsidR="0020083C" w:rsidRDefault="001E380E">
      <w:pPr>
        <w:pStyle w:val="B2"/>
      </w:pPr>
      <w:r>
        <w:t>2&gt;</w:t>
      </w:r>
      <w:r>
        <w:tab/>
        <w:t>perform the actions as specified in 5.3.14.4;</w:t>
      </w:r>
    </w:p>
    <w:p w:rsidR="0020083C" w:rsidRDefault="001E380E">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rsidR="0020083C" w:rsidRDefault="001E380E">
      <w:pPr>
        <w:pStyle w:val="B1"/>
      </w:pPr>
      <w:r>
        <w:t>1&gt;</w:t>
      </w:r>
      <w:r>
        <w:tab/>
        <w:t xml:space="preserve">if </w:t>
      </w:r>
      <w:r>
        <w:rPr>
          <w:i/>
        </w:rPr>
        <w:t>attemptCondReconfig</w:t>
      </w:r>
      <w:r>
        <w:t xml:space="preserve"> is configured; and</w:t>
      </w:r>
    </w:p>
    <w:p w:rsidR="0020083C" w:rsidRDefault="001E380E">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rsidR="0020083C" w:rsidRDefault="001E380E">
      <w:pPr>
        <w:pStyle w:val="B2"/>
      </w:pPr>
      <w:r>
        <w:t>2&gt;</w:t>
      </w:r>
      <w:r>
        <w:tab/>
        <w:t xml:space="preserve">apply the stored </w:t>
      </w:r>
      <w:r>
        <w:rPr>
          <w:i/>
        </w:rPr>
        <w:t xml:space="preserve">condRRCReconfig </w:t>
      </w:r>
      <w:r>
        <w:t>associated to the selected cell and perform actions as specified in 5.3.5.3;</w:t>
      </w:r>
    </w:p>
    <w:p w:rsidR="0020083C" w:rsidRDefault="001E380E">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rsidR="0020083C" w:rsidRDefault="001E380E">
      <w:pPr>
        <w:pStyle w:val="B1"/>
      </w:pPr>
      <w:r>
        <w:t>1&gt;</w:t>
      </w:r>
      <w:r>
        <w:tab/>
        <w:t>else:</w:t>
      </w:r>
    </w:p>
    <w:p w:rsidR="0020083C" w:rsidRDefault="001E380E">
      <w:pPr>
        <w:pStyle w:val="B2"/>
      </w:pPr>
      <w:r>
        <w:t>2&gt;</w:t>
      </w:r>
      <w:r>
        <w:tab/>
        <w:t xml:space="preserve">if UE is configured with </w:t>
      </w:r>
      <w:r>
        <w:rPr>
          <w:i/>
          <w:iCs/>
        </w:rPr>
        <w:t>conditionalReconfiguration</w:t>
      </w:r>
      <w:r>
        <w:t>:</w:t>
      </w:r>
    </w:p>
    <w:p w:rsidR="0020083C" w:rsidRDefault="001E380E">
      <w:pPr>
        <w:pStyle w:val="B3"/>
      </w:pPr>
      <w:r>
        <w:t>3&gt;</w:t>
      </w:r>
      <w:r>
        <w:tab/>
        <w:t>reset MAC;</w:t>
      </w:r>
    </w:p>
    <w:p w:rsidR="0020083C" w:rsidRDefault="001E380E">
      <w:pPr>
        <w:pStyle w:val="B3"/>
      </w:pPr>
      <w:r>
        <w:t>3&gt;</w:t>
      </w:r>
      <w:r>
        <w:tab/>
        <w:t xml:space="preserve">release </w:t>
      </w:r>
      <w:r>
        <w:rPr>
          <w:i/>
        </w:rPr>
        <w:t>spCellConfig</w:t>
      </w:r>
      <w:r>
        <w:t>, if configured;</w:t>
      </w:r>
    </w:p>
    <w:p w:rsidR="0020083C" w:rsidRDefault="001E380E">
      <w:pPr>
        <w:pStyle w:val="B3"/>
      </w:pPr>
      <w:r>
        <w:t>3&gt;</w:t>
      </w:r>
      <w:r>
        <w:tab/>
        <w:t>release the MCG SCell(s), if configured;</w:t>
      </w:r>
    </w:p>
    <w:p w:rsidR="0020083C" w:rsidRDefault="001E380E">
      <w:pPr>
        <w:pStyle w:val="B3"/>
      </w:pPr>
      <w:r>
        <w:t>3&gt;</w:t>
      </w:r>
      <w:r>
        <w:tab/>
        <w:t xml:space="preserve">release </w:t>
      </w:r>
      <w:r>
        <w:rPr>
          <w:i/>
          <w:iCs/>
        </w:rPr>
        <w:t>delayBudgetReportingConfig</w:t>
      </w:r>
      <w:r>
        <w:t>, if configured</w:t>
      </w:r>
      <w:r>
        <w:rPr>
          <w:rFonts w:eastAsia="宋体"/>
        </w:rPr>
        <w:t xml:space="preserve"> and </w:t>
      </w:r>
      <w:r>
        <w:t>stop timer T342, if running;</w:t>
      </w:r>
    </w:p>
    <w:p w:rsidR="0020083C" w:rsidRDefault="001E380E">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rsidR="0020083C" w:rsidRDefault="001E380E">
      <w:pPr>
        <w:pStyle w:val="B3"/>
      </w:pPr>
      <w:r>
        <w:t>3&gt;</w:t>
      </w:r>
      <w:r>
        <w:tab/>
        <w:t>if MR-DC is configured:</w:t>
      </w:r>
    </w:p>
    <w:p w:rsidR="0020083C" w:rsidRDefault="001E380E">
      <w:pPr>
        <w:pStyle w:val="B4"/>
      </w:pPr>
      <w:r>
        <w:t>4&gt;</w:t>
      </w:r>
      <w:r>
        <w:tab/>
        <w:t>perform MR-DC release, as specified in clause 5.3.5.10;</w:t>
      </w:r>
    </w:p>
    <w:p w:rsidR="0020083C" w:rsidRDefault="001E380E">
      <w:pPr>
        <w:pStyle w:val="B3"/>
      </w:pPr>
      <w:r>
        <w:t>3&gt;</w:t>
      </w:r>
      <w:r>
        <w:tab/>
        <w:t xml:space="preserve">release </w:t>
      </w:r>
      <w:r>
        <w:rPr>
          <w:i/>
        </w:rPr>
        <w:t>idc-AssistanceConfig</w:t>
      </w:r>
      <w:r>
        <w:t>, if configured;</w:t>
      </w:r>
    </w:p>
    <w:p w:rsidR="0020083C" w:rsidRDefault="001E380E">
      <w:pPr>
        <w:pStyle w:val="B3"/>
      </w:pPr>
      <w:r>
        <w:rPr>
          <w:rFonts w:eastAsia="宋体"/>
        </w:rPr>
        <w:t>3</w:t>
      </w:r>
      <w:r>
        <w:t>&gt;</w:t>
      </w:r>
      <w:r>
        <w:tab/>
        <w:t xml:space="preserve">release </w:t>
      </w:r>
      <w:r>
        <w:rPr>
          <w:i/>
          <w:iCs/>
        </w:rPr>
        <w:t>btNameList</w:t>
      </w:r>
      <w:r>
        <w:t>, if configured;</w:t>
      </w:r>
    </w:p>
    <w:p w:rsidR="0020083C" w:rsidRDefault="001E380E">
      <w:pPr>
        <w:pStyle w:val="B3"/>
      </w:pPr>
      <w:r>
        <w:rPr>
          <w:rFonts w:eastAsia="宋体"/>
        </w:rPr>
        <w:t>3</w:t>
      </w:r>
      <w:r>
        <w:t>&gt;</w:t>
      </w:r>
      <w:r>
        <w:tab/>
        <w:t xml:space="preserve">release </w:t>
      </w:r>
      <w:r>
        <w:rPr>
          <w:i/>
          <w:iCs/>
        </w:rPr>
        <w:t>wlanNameList</w:t>
      </w:r>
      <w:r>
        <w:t>, if configured;</w:t>
      </w:r>
    </w:p>
    <w:p w:rsidR="0020083C" w:rsidRDefault="001E380E">
      <w:pPr>
        <w:pStyle w:val="B3"/>
      </w:pPr>
      <w:r>
        <w:rPr>
          <w:rFonts w:eastAsia="宋体"/>
        </w:rPr>
        <w:t>3</w:t>
      </w:r>
      <w:r>
        <w:t>&gt;</w:t>
      </w:r>
      <w:r>
        <w:tab/>
        <w:t xml:space="preserve">release </w:t>
      </w:r>
      <w:r>
        <w:rPr>
          <w:i/>
          <w:iCs/>
        </w:rPr>
        <w:t>sensorNameList</w:t>
      </w:r>
      <w:r>
        <w:t>, if configured;</w:t>
      </w:r>
    </w:p>
    <w:p w:rsidR="0020083C" w:rsidRDefault="001E380E">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rsidR="0020083C" w:rsidRDefault="001E380E">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rsidR="0020083C" w:rsidRDefault="001E380E">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rsidR="0020083C" w:rsidRDefault="001E380E">
      <w:pPr>
        <w:pStyle w:val="B3"/>
      </w:pPr>
      <w:r>
        <w:lastRenderedPageBreak/>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rsidR="0020083C" w:rsidRDefault="001E380E">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rsidR="0020083C" w:rsidRDefault="001E380E">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rsidR="0020083C" w:rsidRDefault="001E380E">
      <w:pPr>
        <w:pStyle w:val="B3"/>
      </w:pPr>
      <w:r>
        <w:rPr>
          <w:rFonts w:eastAsia="宋体"/>
        </w:rPr>
        <w:t>3</w:t>
      </w:r>
      <w:r>
        <w:t>&gt;</w:t>
      </w:r>
      <w:r>
        <w:tab/>
        <w:t xml:space="preserve">release </w:t>
      </w:r>
      <w:r>
        <w:rPr>
          <w:i/>
          <w:iCs/>
        </w:rPr>
        <w:t>onDemandSIB-Request</w:t>
      </w:r>
      <w:r>
        <w:t xml:space="preserve"> if configured, and stop timer T350, if running;</w:t>
      </w:r>
    </w:p>
    <w:p w:rsidR="0020083C" w:rsidRDefault="001E380E">
      <w:pPr>
        <w:pStyle w:val="B3"/>
        <w:rPr>
          <w:lang w:eastAsia="zh-CN"/>
        </w:rPr>
      </w:pPr>
      <w:r>
        <w:t>3</w:t>
      </w:r>
      <w:r>
        <w:rPr>
          <w:lang w:eastAsia="zh-CN"/>
        </w:rPr>
        <w:t>&gt;</w:t>
      </w:r>
      <w:r>
        <w:rPr>
          <w:lang w:eastAsia="zh-CN"/>
        </w:rPr>
        <w:tab/>
        <w:t>release referenceTimePreferenceReporting, if configured;</w:t>
      </w:r>
    </w:p>
    <w:p w:rsidR="0020083C" w:rsidRDefault="001E380E">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rsidR="0020083C" w:rsidRDefault="001E380E">
      <w:pPr>
        <w:pStyle w:val="B3"/>
      </w:pPr>
      <w:r>
        <w:rPr>
          <w:rFonts w:eastAsia="宋体"/>
        </w:rPr>
        <w:t>3</w:t>
      </w:r>
      <w:r>
        <w:t>&gt;</w:t>
      </w:r>
      <w:r>
        <w:tab/>
        <w:t xml:space="preserve">release </w:t>
      </w:r>
      <w:r>
        <w:rPr>
          <w:i/>
        </w:rPr>
        <w:t>obtainCommonLocation</w:t>
      </w:r>
      <w:r>
        <w:t>, if configured;</w:t>
      </w:r>
    </w:p>
    <w:p w:rsidR="0020083C" w:rsidRDefault="001E380E">
      <w:pPr>
        <w:pStyle w:val="B3"/>
      </w:pPr>
      <w:r>
        <w:t>3&gt;</w:t>
      </w:r>
      <w:r>
        <w:tab/>
        <w:t>suspend all RBs, except SRB0;</w:t>
      </w:r>
    </w:p>
    <w:p w:rsidR="0020083C" w:rsidRDefault="001E380E">
      <w:pPr>
        <w:pStyle w:val="B2"/>
      </w:pPr>
      <w:r>
        <w:t>2&gt;</w:t>
      </w:r>
      <w:r>
        <w:tab/>
        <w:t xml:space="preserve">remove all the entries within </w:t>
      </w:r>
      <w:r>
        <w:rPr>
          <w:i/>
        </w:rPr>
        <w:t>VarConditionalReconfig</w:t>
      </w:r>
      <w:r>
        <w:t>, if any;</w:t>
      </w:r>
    </w:p>
    <w:p w:rsidR="0020083C" w:rsidRDefault="001E380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rsidR="0020083C" w:rsidRDefault="001E380E">
      <w:pPr>
        <w:pStyle w:val="B3"/>
      </w:pPr>
      <w:r>
        <w:t>3&gt;</w:t>
      </w:r>
      <w:r>
        <w:tab/>
        <w:t xml:space="preserve">for the associated </w:t>
      </w:r>
      <w:r>
        <w:rPr>
          <w:i/>
          <w:iCs/>
        </w:rPr>
        <w:t>reportConfigId</w:t>
      </w:r>
      <w:r>
        <w:t>:</w:t>
      </w:r>
    </w:p>
    <w:p w:rsidR="0020083C" w:rsidRDefault="001E380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rsidR="0020083C" w:rsidRDefault="001E380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rsidR="0020083C" w:rsidRDefault="001E380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rsidR="0020083C" w:rsidRDefault="001E380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rsidR="0020083C" w:rsidRDefault="001E380E">
      <w:pPr>
        <w:pStyle w:val="B2"/>
      </w:pPr>
      <w:r>
        <w:t>2&gt;</w:t>
      </w:r>
      <w:r>
        <w:tab/>
        <w:t>start timer T301;</w:t>
      </w:r>
    </w:p>
    <w:p w:rsidR="0020083C" w:rsidRDefault="001E380E">
      <w:pPr>
        <w:pStyle w:val="B2"/>
      </w:pPr>
      <w:r>
        <w:t>2&gt;</w:t>
      </w:r>
      <w:r>
        <w:tab/>
        <w:t xml:space="preserve">apply the default L1 parameter values as specified in corresponding physical layer specifications except for the parameters for which values are provided in </w:t>
      </w:r>
      <w:r>
        <w:rPr>
          <w:i/>
        </w:rPr>
        <w:t>SIB1</w:t>
      </w:r>
      <w:r>
        <w:t>;</w:t>
      </w:r>
    </w:p>
    <w:p w:rsidR="0020083C" w:rsidRDefault="001E380E">
      <w:pPr>
        <w:pStyle w:val="B2"/>
      </w:pPr>
      <w:r>
        <w:t>2&gt;</w:t>
      </w:r>
      <w:r>
        <w:tab/>
        <w:t>apply the default MAC Cell Group configuration as specified in 9.2.2;</w:t>
      </w:r>
    </w:p>
    <w:p w:rsidR="0020083C" w:rsidRDefault="001E380E">
      <w:pPr>
        <w:pStyle w:val="B2"/>
      </w:pPr>
      <w:r>
        <w:t>2&gt;</w:t>
      </w:r>
      <w:r>
        <w:tab/>
        <w:t>apply the CCCH configuration as specified in 9.1.1.2;</w:t>
      </w:r>
    </w:p>
    <w:p w:rsidR="0020083C" w:rsidRDefault="001E380E">
      <w:pPr>
        <w:pStyle w:val="B2"/>
      </w:pPr>
      <w:r>
        <w:t>2&gt;</w:t>
      </w:r>
      <w:r>
        <w:tab/>
        <w:t xml:space="preserve">apply the </w:t>
      </w:r>
      <w:r>
        <w:rPr>
          <w:i/>
        </w:rPr>
        <w:t>timeAlignmentTimerCommon</w:t>
      </w:r>
      <w:r>
        <w:t xml:space="preserve"> included in </w:t>
      </w:r>
      <w:r>
        <w:rPr>
          <w:i/>
        </w:rPr>
        <w:t>SIB1</w:t>
      </w:r>
      <w:r>
        <w:t>;</w:t>
      </w:r>
    </w:p>
    <w:p w:rsidR="0020083C" w:rsidRDefault="001E380E">
      <w:pPr>
        <w:pStyle w:val="B2"/>
      </w:pPr>
      <w:r>
        <w:t>2&gt;</w:t>
      </w:r>
      <w:r>
        <w:tab/>
        <w:t xml:space="preserve">initiate transmission of the </w:t>
      </w:r>
      <w:r>
        <w:rPr>
          <w:i/>
        </w:rPr>
        <w:t>RRCReestablishmentRequest</w:t>
      </w:r>
      <w:r>
        <w:t xml:space="preserve"> message in accordance with 5.3.7.4;</w:t>
      </w:r>
    </w:p>
    <w:p w:rsidR="0020083C" w:rsidRDefault="001E380E">
      <w:pPr>
        <w:pStyle w:val="NO"/>
      </w:pPr>
      <w:r>
        <w:t>NOTE 2:</w:t>
      </w:r>
      <w:r>
        <w:tab/>
        <w:t>This procedure applies also if the UE returns to the source PCell.</w:t>
      </w:r>
    </w:p>
    <w:p w:rsidR="0020083C" w:rsidRDefault="001E380E">
      <w:r>
        <w:t>Upon selecting an inter-RAT cell, the UE shall:</w:t>
      </w:r>
    </w:p>
    <w:p w:rsidR="0020083C" w:rsidRDefault="001E380E">
      <w:pPr>
        <w:pStyle w:val="B1"/>
        <w:rPr>
          <w:rFonts w:eastAsia="Batang"/>
        </w:rPr>
      </w:pPr>
      <w:r>
        <w:t>1&gt;</w:t>
      </w:r>
      <w:r>
        <w:tab/>
        <w:t>perform the actions upon going to RRC_IDLE as specified in 5.3.11, with release cause 'RRC connection failure'.</w:t>
      </w:r>
    </w:p>
    <w:p w:rsidR="0020083C" w:rsidRDefault="001E380E">
      <w:pPr>
        <w:pStyle w:val="4"/>
      </w:pPr>
      <w:bookmarkStart w:id="412" w:name="_Toc60776808"/>
      <w:bookmarkStart w:id="413" w:name="_Toc90650680"/>
      <w:r>
        <w:t>5.3.7.4</w:t>
      </w:r>
      <w:r>
        <w:tab/>
        <w:t xml:space="preserve">Actions related to transmission of </w:t>
      </w:r>
      <w:r>
        <w:rPr>
          <w:i/>
        </w:rPr>
        <w:t>RRCReestablishmentRequest</w:t>
      </w:r>
      <w:r>
        <w:t xml:space="preserve"> message</w:t>
      </w:r>
      <w:bookmarkEnd w:id="412"/>
      <w:bookmarkEnd w:id="413"/>
    </w:p>
    <w:p w:rsidR="0020083C" w:rsidRDefault="001E380E">
      <w:r>
        <w:t xml:space="preserve">The UE shall set the contents of </w:t>
      </w:r>
      <w:r>
        <w:rPr>
          <w:i/>
        </w:rPr>
        <w:t>RRCReestablishmentRequest</w:t>
      </w:r>
      <w:r>
        <w:t xml:space="preserve"> message as follows:</w:t>
      </w:r>
    </w:p>
    <w:p w:rsidR="0020083C" w:rsidRDefault="001E380E">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rsidR="0020083C" w:rsidRDefault="001E380E">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rsidR="0020083C" w:rsidRDefault="001E380E">
      <w:pPr>
        <w:pStyle w:val="B1"/>
      </w:pPr>
      <w:r>
        <w:t>1&gt;</w:t>
      </w:r>
      <w:r>
        <w:tab/>
        <w:t xml:space="preserve">set the </w:t>
      </w:r>
      <w:r>
        <w:rPr>
          <w:i/>
        </w:rPr>
        <w:t>ue-Identity</w:t>
      </w:r>
      <w:r>
        <w:t xml:space="preserve"> as follows:</w:t>
      </w:r>
    </w:p>
    <w:p w:rsidR="0020083C" w:rsidRDefault="001E380E">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rsidR="0020083C" w:rsidRDefault="001E380E">
      <w:pPr>
        <w:pStyle w:val="B2"/>
      </w:pPr>
      <w:r>
        <w:lastRenderedPageBreak/>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rsidR="0020083C" w:rsidRDefault="001E380E">
      <w:pPr>
        <w:pStyle w:val="B2"/>
      </w:pPr>
      <w:r>
        <w:t>2&gt;</w:t>
      </w:r>
      <w:r>
        <w:tab/>
        <w:t xml:space="preserve">set the </w:t>
      </w:r>
      <w:r>
        <w:rPr>
          <w:i/>
        </w:rPr>
        <w:t>shortMAC-I</w:t>
      </w:r>
      <w:r>
        <w:t xml:space="preserve"> to the 16 least significant bits of the MAC-I calculated:</w:t>
      </w:r>
    </w:p>
    <w:p w:rsidR="0020083C" w:rsidRDefault="001E380E">
      <w:pPr>
        <w:pStyle w:val="B3"/>
      </w:pPr>
      <w:r>
        <w:t>3&gt;</w:t>
      </w:r>
      <w:r>
        <w:tab/>
        <w:t xml:space="preserve">over the ASN.1 encoded as per clause 8 (i.e., a multiple of 8 bits) </w:t>
      </w:r>
      <w:r>
        <w:rPr>
          <w:i/>
        </w:rPr>
        <w:t>VarShortMAC-Input</w:t>
      </w:r>
      <w:r>
        <w:t>;</w:t>
      </w:r>
    </w:p>
    <w:p w:rsidR="0020083C" w:rsidRDefault="001E380E">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rsidR="0020083C" w:rsidRDefault="001E380E">
      <w:pPr>
        <w:pStyle w:val="B3"/>
      </w:pPr>
      <w:r>
        <w:t>3&gt;</w:t>
      </w:r>
      <w:r>
        <w:tab/>
        <w:t>with all input bits for COUNT, BEARER and DIRECTION set to binary ones;</w:t>
      </w:r>
    </w:p>
    <w:p w:rsidR="0020083C" w:rsidRDefault="001E380E">
      <w:pPr>
        <w:pStyle w:val="B1"/>
      </w:pPr>
      <w:r>
        <w:t>1&gt;</w:t>
      </w:r>
      <w:r>
        <w:tab/>
        <w:t xml:space="preserve">set the </w:t>
      </w:r>
      <w:r>
        <w:rPr>
          <w:i/>
        </w:rPr>
        <w:t>reestablishmentCause</w:t>
      </w:r>
      <w:r>
        <w:t xml:space="preserve"> as follows:</w:t>
      </w:r>
    </w:p>
    <w:p w:rsidR="0020083C" w:rsidRDefault="001E380E">
      <w:pPr>
        <w:pStyle w:val="B2"/>
      </w:pPr>
      <w:r>
        <w:t>2&gt;</w:t>
      </w:r>
      <w:r>
        <w:tab/>
        <w:t>if the re-establishment procedure was initiated due to reconfiguration failure as specified in 5.3.5.8.2:</w:t>
      </w:r>
    </w:p>
    <w:p w:rsidR="0020083C" w:rsidRDefault="001E380E">
      <w:pPr>
        <w:pStyle w:val="B3"/>
      </w:pPr>
      <w:r>
        <w:t>3&gt;</w:t>
      </w:r>
      <w:r>
        <w:tab/>
        <w:t xml:space="preserve">set the </w:t>
      </w:r>
      <w:r>
        <w:rPr>
          <w:i/>
        </w:rPr>
        <w:t>reestablishmentCause</w:t>
      </w:r>
      <w:r>
        <w:t xml:space="preserve"> to the value </w:t>
      </w:r>
      <w:r>
        <w:rPr>
          <w:i/>
        </w:rPr>
        <w:t>reconfigurationFailure</w:t>
      </w:r>
      <w:r>
        <w:t>;</w:t>
      </w:r>
    </w:p>
    <w:p w:rsidR="0020083C" w:rsidRDefault="001E380E">
      <w:pPr>
        <w:pStyle w:val="B2"/>
      </w:pPr>
      <w:r>
        <w:t>2&gt;</w:t>
      </w:r>
      <w:r>
        <w:tab/>
        <w:t>else if the re-establishment procedure was initiated due to reconfiguration with sync failure as specified in 5.3.5.8.3 (intra-NR handover failure) or 5.4.3.5 (inter-RAT mobility from NR failure):</w:t>
      </w:r>
    </w:p>
    <w:p w:rsidR="0020083C" w:rsidRDefault="001E380E">
      <w:pPr>
        <w:pStyle w:val="B3"/>
      </w:pPr>
      <w:r>
        <w:t>3&gt;</w:t>
      </w:r>
      <w:r>
        <w:tab/>
        <w:t xml:space="preserve">set the </w:t>
      </w:r>
      <w:r>
        <w:rPr>
          <w:i/>
        </w:rPr>
        <w:t>reestablishmentCause</w:t>
      </w:r>
      <w:r>
        <w:t xml:space="preserve"> to the value </w:t>
      </w:r>
      <w:r>
        <w:rPr>
          <w:i/>
        </w:rPr>
        <w:t>handoverFailure</w:t>
      </w:r>
      <w:r>
        <w:t>;</w:t>
      </w:r>
    </w:p>
    <w:p w:rsidR="0020083C" w:rsidRDefault="001E380E">
      <w:pPr>
        <w:pStyle w:val="B2"/>
      </w:pPr>
      <w:r>
        <w:t>2&gt;</w:t>
      </w:r>
      <w:r>
        <w:tab/>
        <w:t>else:</w:t>
      </w:r>
    </w:p>
    <w:p w:rsidR="0020083C" w:rsidRDefault="001E380E">
      <w:pPr>
        <w:pStyle w:val="B3"/>
      </w:pPr>
      <w:r>
        <w:t>3&gt;</w:t>
      </w:r>
      <w:r>
        <w:tab/>
        <w:t xml:space="preserve">set the </w:t>
      </w:r>
      <w:r>
        <w:rPr>
          <w:i/>
        </w:rPr>
        <w:t>reestablishmentCause</w:t>
      </w:r>
      <w:r>
        <w:t xml:space="preserve"> to the value </w:t>
      </w:r>
      <w:r>
        <w:rPr>
          <w:i/>
        </w:rPr>
        <w:t>otherFailure</w:t>
      </w:r>
      <w:r>
        <w:t>;</w:t>
      </w:r>
    </w:p>
    <w:p w:rsidR="0020083C" w:rsidRDefault="001E380E">
      <w:pPr>
        <w:pStyle w:val="B1"/>
      </w:pPr>
      <w:r>
        <w:t>1&gt;</w:t>
      </w:r>
      <w:r>
        <w:tab/>
        <w:t>re-establish PDCP for SRB1;</w:t>
      </w:r>
    </w:p>
    <w:p w:rsidR="0020083C" w:rsidRDefault="001E380E">
      <w:pPr>
        <w:pStyle w:val="B1"/>
      </w:pPr>
      <w:r>
        <w:t>1&gt;</w:t>
      </w:r>
      <w:r>
        <w:tab/>
        <w:t>re-establish RLC for SRB1;</w:t>
      </w:r>
    </w:p>
    <w:p w:rsidR="0020083C" w:rsidRDefault="001E380E">
      <w:pPr>
        <w:pStyle w:val="B1"/>
      </w:pPr>
      <w:r>
        <w:t>1&gt;</w:t>
      </w:r>
      <w:r>
        <w:tab/>
        <w:t>apply the default configuration defined in 9.2.1 for SRB1;</w:t>
      </w:r>
    </w:p>
    <w:p w:rsidR="0020083C" w:rsidRDefault="001E380E">
      <w:pPr>
        <w:pStyle w:val="B1"/>
      </w:pPr>
      <w:r>
        <w:t>1&gt;</w:t>
      </w:r>
      <w:r>
        <w:tab/>
        <w:t>configure lower layers to suspend integrity protection and ciphering for SRB1;</w:t>
      </w:r>
    </w:p>
    <w:p w:rsidR="0020083C" w:rsidRDefault="001E380E">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rsidR="0020083C" w:rsidRDefault="001E380E">
      <w:pPr>
        <w:pStyle w:val="B1"/>
      </w:pPr>
      <w:r>
        <w:t>1&gt;</w:t>
      </w:r>
      <w:r>
        <w:tab/>
        <w:t>resume SRB1;</w:t>
      </w:r>
    </w:p>
    <w:p w:rsidR="0020083C" w:rsidRDefault="001E380E">
      <w:pPr>
        <w:pStyle w:val="B1"/>
      </w:pPr>
      <w:r>
        <w:t>1&gt;</w:t>
      </w:r>
      <w:r>
        <w:tab/>
        <w:t xml:space="preserve">submit the </w:t>
      </w:r>
      <w:r>
        <w:rPr>
          <w:i/>
        </w:rPr>
        <w:t>RRCReestablishmentRequest</w:t>
      </w:r>
      <w:r>
        <w:t xml:space="preserve"> message to lower layers for transmission.</w:t>
      </w:r>
    </w:p>
    <w:p w:rsidR="0020083C" w:rsidRDefault="001E380E">
      <w:pPr>
        <w:pStyle w:val="4"/>
      </w:pPr>
      <w:bookmarkStart w:id="414" w:name="_Toc60776809"/>
      <w:bookmarkStart w:id="415" w:name="_Toc90650681"/>
      <w:r>
        <w:t>5.3.7.5</w:t>
      </w:r>
      <w:r>
        <w:tab/>
        <w:t xml:space="preserve">Reception of the </w:t>
      </w:r>
      <w:r>
        <w:rPr>
          <w:i/>
        </w:rPr>
        <w:t>RRCReestablishment</w:t>
      </w:r>
      <w:r>
        <w:t xml:space="preserve"> by the UE</w:t>
      </w:r>
      <w:bookmarkEnd w:id="414"/>
      <w:bookmarkEnd w:id="415"/>
    </w:p>
    <w:p w:rsidR="0020083C" w:rsidRDefault="001E380E">
      <w:r>
        <w:t>The UE shall:</w:t>
      </w:r>
    </w:p>
    <w:p w:rsidR="0020083C" w:rsidRDefault="001E380E">
      <w:pPr>
        <w:pStyle w:val="B1"/>
      </w:pPr>
      <w:r>
        <w:t>1&gt;</w:t>
      </w:r>
      <w:r>
        <w:tab/>
        <w:t>stop timer T301;</w:t>
      </w:r>
    </w:p>
    <w:p w:rsidR="0020083C" w:rsidRDefault="001E380E">
      <w:pPr>
        <w:pStyle w:val="B1"/>
      </w:pPr>
      <w:r>
        <w:t>1&gt;</w:t>
      </w:r>
      <w:r>
        <w:tab/>
        <w:t>consider the current cell to be the PCell;</w:t>
      </w:r>
    </w:p>
    <w:p w:rsidR="0020083C" w:rsidRDefault="001E380E">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rsidR="0020083C" w:rsidRDefault="001E380E">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rsidR="0020083C" w:rsidRDefault="001E380E">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rsidR="0020083C" w:rsidRDefault="001E380E">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rsidR="0020083C" w:rsidRDefault="001E380E">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rsidR="0020083C" w:rsidRDefault="001E380E">
      <w:pPr>
        <w:pStyle w:val="B1"/>
      </w:pPr>
      <w:r>
        <w:t>1&gt;</w:t>
      </w:r>
      <w:r>
        <w:tab/>
        <w:t xml:space="preserve">if the integrity protection check of the </w:t>
      </w:r>
      <w:r>
        <w:rPr>
          <w:i/>
          <w:iCs/>
        </w:rPr>
        <w:t>RRCReestablishment</w:t>
      </w:r>
      <w:r>
        <w:t xml:space="preserve"> message fails:</w:t>
      </w:r>
    </w:p>
    <w:p w:rsidR="0020083C" w:rsidRDefault="001E380E">
      <w:pPr>
        <w:pStyle w:val="B2"/>
      </w:pPr>
      <w:r>
        <w:lastRenderedPageBreak/>
        <w:t>2&gt;</w:t>
      </w:r>
      <w:r>
        <w:tab/>
        <w:t>perform the actions upon going to RRC_IDLE as specified in 5.3.11, with release cause 'RRC connection failure', upon which the procedure ends;</w:t>
      </w:r>
    </w:p>
    <w:p w:rsidR="0020083C" w:rsidRDefault="001E380E">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rsidR="0020083C" w:rsidRDefault="001E380E">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rsidR="0020083C" w:rsidRDefault="001E380E">
      <w:pPr>
        <w:pStyle w:val="B1"/>
      </w:pPr>
      <w:r>
        <w:t>1&gt;</w:t>
      </w:r>
      <w:r>
        <w:tab/>
        <w:t xml:space="preserve">release the measurement gap configuration indicated by the </w:t>
      </w:r>
      <w:r>
        <w:rPr>
          <w:i/>
        </w:rPr>
        <w:t>measGapConfig</w:t>
      </w:r>
      <w:r>
        <w:t>, if configured;</w:t>
      </w:r>
    </w:p>
    <w:p w:rsidR="0020083C" w:rsidRDefault="001E380E">
      <w:pPr>
        <w:pStyle w:val="B1"/>
      </w:pPr>
      <w:r>
        <w:t>1&gt;</w:t>
      </w:r>
      <w:r>
        <w:tab/>
        <w:t xml:space="preserve">set the content of </w:t>
      </w:r>
      <w:r>
        <w:rPr>
          <w:i/>
        </w:rPr>
        <w:t>RRCReestablishmentComplete</w:t>
      </w:r>
      <w:r>
        <w:t xml:space="preserve"> message as follows:</w:t>
      </w:r>
    </w:p>
    <w:p w:rsidR="0020083C" w:rsidRDefault="001E380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rsidR="0020083C" w:rsidRDefault="001E380E">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rsidR="0020083C" w:rsidRDefault="001E380E">
      <w:pPr>
        <w:pStyle w:val="B3"/>
      </w:pPr>
      <w:r>
        <w:t>3&gt;</w:t>
      </w:r>
      <w:r>
        <w:tab/>
        <w:t>if Bluetooth measurement results are included in the logged measurements the UE has available for NR:</w:t>
      </w:r>
    </w:p>
    <w:p w:rsidR="0020083C" w:rsidRDefault="001E380E">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rsidR="0020083C" w:rsidRDefault="001E380E">
      <w:pPr>
        <w:pStyle w:val="B3"/>
      </w:pPr>
      <w:r>
        <w:t>3&gt;</w:t>
      </w:r>
      <w:r>
        <w:tab/>
        <w:t>if WLAN measurement results are included in the logged measurements the UE has available for NR:</w:t>
      </w:r>
    </w:p>
    <w:p w:rsidR="0020083C" w:rsidRDefault="001E380E">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rsidR="0020083C" w:rsidRDefault="001E380E">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rsidR="0020083C" w:rsidRDefault="001E380E">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rsidR="0020083C" w:rsidRDefault="001E380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rsidR="0020083C" w:rsidRDefault="001E380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rsidR="0020083C" w:rsidRDefault="001E380E">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rsidR="0020083C" w:rsidRDefault="001E380E">
      <w:pPr>
        <w:pStyle w:val="B1"/>
      </w:pPr>
      <w:r>
        <w:t>1&gt;</w:t>
      </w:r>
      <w:r>
        <w:tab/>
        <w:t xml:space="preserve">submit the </w:t>
      </w:r>
      <w:r>
        <w:rPr>
          <w:i/>
        </w:rPr>
        <w:t>RRCReestablishmentComplete</w:t>
      </w:r>
      <w:r>
        <w:t xml:space="preserve"> message to lower layers for transmission;</w:t>
      </w:r>
    </w:p>
    <w:p w:rsidR="0020083C" w:rsidRDefault="001E380E">
      <w:pPr>
        <w:pStyle w:val="B1"/>
      </w:pPr>
      <w:r>
        <w:t>1&gt;</w:t>
      </w:r>
      <w:r>
        <w:tab/>
        <w:t>the procedure ends.</w:t>
      </w:r>
    </w:p>
    <w:p w:rsidR="0020083C" w:rsidRDefault="001E380E">
      <w:pPr>
        <w:pStyle w:val="4"/>
      </w:pPr>
      <w:bookmarkStart w:id="416" w:name="_Toc60776810"/>
      <w:bookmarkStart w:id="417" w:name="_Toc90650682"/>
      <w:r>
        <w:t>5.3.7.6</w:t>
      </w:r>
      <w:r>
        <w:tab/>
        <w:t>T311 expiry</w:t>
      </w:r>
      <w:bookmarkEnd w:id="416"/>
      <w:bookmarkEnd w:id="417"/>
    </w:p>
    <w:p w:rsidR="0020083C" w:rsidRDefault="001E380E">
      <w:r>
        <w:t>Upon T311 expiry, the UE shall:</w:t>
      </w:r>
    </w:p>
    <w:p w:rsidR="0020083C" w:rsidRDefault="001E380E">
      <w:pPr>
        <w:pStyle w:val="B1"/>
      </w:pPr>
      <w:r>
        <w:t>1&gt;</w:t>
      </w:r>
      <w:r>
        <w:tab/>
        <w:t>if the procedure was initiated due to radio link failure or handover failure:</w:t>
      </w:r>
    </w:p>
    <w:p w:rsidR="0020083C" w:rsidRDefault="001E380E">
      <w:pPr>
        <w:pStyle w:val="B2"/>
      </w:pPr>
      <w:r>
        <w:t>2&gt;</w:t>
      </w:r>
      <w:r>
        <w:tab/>
        <w:t xml:space="preserve">set the </w:t>
      </w:r>
      <w:r>
        <w:rPr>
          <w:i/>
        </w:rPr>
        <w:t>noSuitableCellFound</w:t>
      </w:r>
      <w:r>
        <w:t xml:space="preserve"> in the </w:t>
      </w:r>
      <w:r>
        <w:rPr>
          <w:i/>
        </w:rPr>
        <w:t>VarRLF-Report</w:t>
      </w:r>
      <w:r>
        <w:t xml:space="preserve"> to </w:t>
      </w:r>
      <w:r>
        <w:rPr>
          <w:i/>
          <w:iCs/>
        </w:rPr>
        <w:t>true</w:t>
      </w:r>
      <w:r>
        <w:t>;</w:t>
      </w:r>
    </w:p>
    <w:p w:rsidR="0020083C" w:rsidRDefault="001E380E">
      <w:pPr>
        <w:pStyle w:val="B1"/>
      </w:pPr>
      <w:r>
        <w:t>1&gt;</w:t>
      </w:r>
      <w:r>
        <w:tab/>
        <w:t>perform the actions upon going to RRC_IDLE as specified in 5.3.11, with release cause 'RRC connection failure'.</w:t>
      </w:r>
    </w:p>
    <w:p w:rsidR="0020083C" w:rsidRDefault="001E380E">
      <w:pPr>
        <w:pStyle w:val="4"/>
      </w:pPr>
      <w:bookmarkStart w:id="418" w:name="_Toc60776811"/>
      <w:bookmarkStart w:id="419" w:name="_Toc90650683"/>
      <w:r>
        <w:t>5.3.7.7</w:t>
      </w:r>
      <w:r>
        <w:tab/>
        <w:t>T301 expiry or selected cell no longer suitable</w:t>
      </w:r>
      <w:bookmarkEnd w:id="418"/>
      <w:bookmarkEnd w:id="419"/>
    </w:p>
    <w:p w:rsidR="0020083C" w:rsidRDefault="001E380E">
      <w:r>
        <w:t>The UE shall:</w:t>
      </w:r>
    </w:p>
    <w:p w:rsidR="0020083C" w:rsidRDefault="001E380E">
      <w:pPr>
        <w:pStyle w:val="B1"/>
      </w:pPr>
      <w:r>
        <w:t>1&gt;</w:t>
      </w:r>
      <w:r>
        <w:tab/>
        <w:t>if timer T301 expires; or</w:t>
      </w:r>
    </w:p>
    <w:p w:rsidR="0020083C" w:rsidRDefault="001E380E">
      <w:pPr>
        <w:pStyle w:val="B1"/>
      </w:pPr>
      <w:r>
        <w:t>1&gt;</w:t>
      </w:r>
      <w:r>
        <w:tab/>
        <w:t>if the selected cell becomes no longer suitable according to the cell selection criteria as specified in TS 38.304 [20]:</w:t>
      </w:r>
    </w:p>
    <w:p w:rsidR="0020083C" w:rsidRDefault="001E380E">
      <w:pPr>
        <w:pStyle w:val="B2"/>
      </w:pPr>
      <w:r>
        <w:lastRenderedPageBreak/>
        <w:t>2&gt;</w:t>
      </w:r>
      <w:r>
        <w:tab/>
        <w:t>perform the actions upon going to RRC_IDLE as specified in 5.3.11, with release cause 'RRC connection failure'.</w:t>
      </w:r>
    </w:p>
    <w:p w:rsidR="0020083C" w:rsidRDefault="001E380E">
      <w:pPr>
        <w:pStyle w:val="4"/>
      </w:pPr>
      <w:bookmarkStart w:id="420" w:name="_Toc60776812"/>
      <w:bookmarkStart w:id="421" w:name="_Toc90650684"/>
      <w:r>
        <w:t>5.3.7.8</w:t>
      </w:r>
      <w:r>
        <w:tab/>
        <w:t xml:space="preserve">Reception of the </w:t>
      </w:r>
      <w:r>
        <w:rPr>
          <w:i/>
        </w:rPr>
        <w:t xml:space="preserve">RRCSetup </w:t>
      </w:r>
      <w:r>
        <w:t>by the UE</w:t>
      </w:r>
      <w:bookmarkEnd w:id="420"/>
      <w:bookmarkEnd w:id="421"/>
    </w:p>
    <w:p w:rsidR="0020083C" w:rsidRDefault="001E380E">
      <w:r>
        <w:t>The UE shall:</w:t>
      </w:r>
    </w:p>
    <w:p w:rsidR="0020083C" w:rsidRDefault="001E380E">
      <w:pPr>
        <w:pStyle w:val="B1"/>
        <w:rPr>
          <w:rFonts w:eastAsia="Batang"/>
          <w:noProof/>
          <w:lang w:eastAsia="en-US"/>
        </w:rPr>
      </w:pPr>
      <w:r>
        <w:t>1&gt;</w:t>
      </w:r>
      <w:r>
        <w:tab/>
        <w:t>perform the RRC connection establishment procedure as specified in 5.3.3.4.</w:t>
      </w:r>
    </w:p>
    <w:p w:rsidR="0020083C" w:rsidRDefault="001E380E">
      <w:pPr>
        <w:pStyle w:val="3"/>
        <w:rPr>
          <w:rFonts w:eastAsia="MS Mincho"/>
        </w:rPr>
      </w:pPr>
      <w:bookmarkStart w:id="422" w:name="_Toc60776813"/>
      <w:bookmarkStart w:id="423" w:name="_Toc90650685"/>
      <w:r>
        <w:rPr>
          <w:rFonts w:eastAsia="MS Mincho"/>
        </w:rPr>
        <w:t>5.3.8</w:t>
      </w:r>
      <w:r>
        <w:rPr>
          <w:rFonts w:eastAsia="MS Mincho"/>
        </w:rPr>
        <w:tab/>
        <w:t>RRC connection release</w:t>
      </w:r>
      <w:bookmarkEnd w:id="422"/>
      <w:bookmarkEnd w:id="423"/>
    </w:p>
    <w:p w:rsidR="0020083C" w:rsidRDefault="001E380E">
      <w:pPr>
        <w:pStyle w:val="4"/>
      </w:pPr>
      <w:bookmarkStart w:id="424" w:name="_Toc60776814"/>
      <w:bookmarkStart w:id="425" w:name="_Toc90650686"/>
      <w:r>
        <w:t>5.3.8.1</w:t>
      </w:r>
      <w:r>
        <w:tab/>
        <w:t>General</w:t>
      </w:r>
      <w:bookmarkEnd w:id="424"/>
      <w:bookmarkEnd w:id="425"/>
    </w:p>
    <w:p w:rsidR="0020083C" w:rsidRDefault="001E380E">
      <w:pPr>
        <w:pStyle w:val="TH"/>
      </w:pPr>
      <w:r>
        <w:rPr>
          <w:noProof/>
        </w:rPr>
        <w:object w:dxaOrig="2880" w:dyaOrig="1605">
          <v:shape id="_x0000_i1038" type="#_x0000_t75" style="width:2in;height:80.05pt" o:ole="">
            <v:imagedata r:id="rId47" o:title=""/>
          </v:shape>
          <o:OLEObject Type="Embed" ProgID="Mscgen.Chart" ShapeID="_x0000_i1038" DrawAspect="Content" ObjectID="_1707834556" r:id="rId48"/>
        </w:object>
      </w:r>
    </w:p>
    <w:p w:rsidR="0020083C" w:rsidRDefault="001E380E">
      <w:pPr>
        <w:pStyle w:val="TF"/>
      </w:pPr>
      <w:r>
        <w:t>Figure 5.3.8.1-1: RRC connection release, successful</w:t>
      </w:r>
    </w:p>
    <w:p w:rsidR="0020083C" w:rsidRDefault="001E380E">
      <w:r>
        <w:t>The purpose of this procedure is:</w:t>
      </w:r>
    </w:p>
    <w:p w:rsidR="0020083C" w:rsidRDefault="001E380E">
      <w:pPr>
        <w:pStyle w:val="B1"/>
      </w:pPr>
      <w:r>
        <w:t>-</w:t>
      </w:r>
      <w:r>
        <w:tab/>
        <w:t>to release the RRC connection, which includes the release of the established radio bearers</w:t>
      </w:r>
      <w:r>
        <w:rPr>
          <w:rFonts w:eastAsia="宋体"/>
        </w:rPr>
        <w:t>, BH RLC channels</w:t>
      </w:r>
      <w:r>
        <w:t xml:space="preserve"> as well as all radio resources; or</w:t>
      </w:r>
    </w:p>
    <w:p w:rsidR="0020083C" w:rsidRDefault="001E380E">
      <w:pPr>
        <w:pStyle w:val="B1"/>
      </w:pPr>
      <w:r>
        <w:t>-</w:t>
      </w:r>
      <w:r>
        <w:tab/>
        <w:t>to suspend the RRC connection only if SRB2 and at least one DRB or, for IAB, SRB2, are setup, which includes the suspension of the established radio bearers.</w:t>
      </w:r>
    </w:p>
    <w:p w:rsidR="0020083C" w:rsidRDefault="001E380E">
      <w:pPr>
        <w:pStyle w:val="4"/>
      </w:pPr>
      <w:bookmarkStart w:id="426" w:name="_Toc60776815"/>
      <w:bookmarkStart w:id="427" w:name="_Toc90650687"/>
      <w:r>
        <w:t>5.3.8.2</w:t>
      </w:r>
      <w:r>
        <w:tab/>
        <w:t>Initiation</w:t>
      </w:r>
      <w:bookmarkEnd w:id="426"/>
      <w:bookmarkEnd w:id="427"/>
    </w:p>
    <w:p w:rsidR="0020083C" w:rsidRDefault="001E380E">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rsidR="0020083C" w:rsidRDefault="001E380E">
      <w:pPr>
        <w:pStyle w:val="4"/>
      </w:pPr>
      <w:bookmarkStart w:id="428" w:name="_Toc60776816"/>
      <w:bookmarkStart w:id="429" w:name="_Toc90650688"/>
      <w:r>
        <w:t>5.3.8.3</w:t>
      </w:r>
      <w:r>
        <w:tab/>
        <w:t xml:space="preserve">Reception of the </w:t>
      </w:r>
      <w:r>
        <w:rPr>
          <w:i/>
        </w:rPr>
        <w:t>RRCRelease</w:t>
      </w:r>
      <w:r>
        <w:t xml:space="preserve"> by the UE</w:t>
      </w:r>
      <w:bookmarkEnd w:id="428"/>
      <w:bookmarkEnd w:id="429"/>
    </w:p>
    <w:p w:rsidR="0020083C" w:rsidRDefault="001E380E">
      <w:r>
        <w:t>The UE shall:</w:t>
      </w:r>
    </w:p>
    <w:p w:rsidR="0020083C" w:rsidRDefault="001E380E">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rsidR="0020083C" w:rsidRDefault="001E380E">
      <w:pPr>
        <w:pStyle w:val="B1"/>
      </w:pPr>
      <w:r>
        <w:rPr>
          <w:lang w:eastAsia="zh-CN"/>
        </w:rPr>
        <w:t>1&gt;</w:t>
      </w:r>
      <w:r>
        <w:rPr>
          <w:lang w:eastAsia="zh-CN"/>
        </w:rPr>
        <w:tab/>
      </w:r>
      <w:r>
        <w:t>stop timer T380, if running;</w:t>
      </w:r>
    </w:p>
    <w:p w:rsidR="0020083C" w:rsidRDefault="001E380E">
      <w:pPr>
        <w:pStyle w:val="B1"/>
      </w:pPr>
      <w:r>
        <w:t>1&gt;</w:t>
      </w:r>
      <w:r>
        <w:tab/>
        <w:t>stop timer T320, if running;</w:t>
      </w:r>
    </w:p>
    <w:p w:rsidR="0020083C" w:rsidRDefault="001E380E">
      <w:pPr>
        <w:pStyle w:val="B1"/>
      </w:pPr>
      <w:r>
        <w:t>1&gt;</w:t>
      </w:r>
      <w:r>
        <w:tab/>
        <w:t>if timer T316 is running;</w:t>
      </w:r>
    </w:p>
    <w:p w:rsidR="0020083C" w:rsidRDefault="001E380E">
      <w:pPr>
        <w:pStyle w:val="B2"/>
      </w:pPr>
      <w:r>
        <w:t>2&gt;</w:t>
      </w:r>
      <w:r>
        <w:tab/>
        <w:t>stop timer T316;</w:t>
      </w:r>
    </w:p>
    <w:p w:rsidR="0020083C" w:rsidRDefault="001E380E">
      <w:pPr>
        <w:pStyle w:val="B2"/>
      </w:pPr>
      <w:r>
        <w:t>2&gt;</w:t>
      </w:r>
      <w:r>
        <w:tab/>
        <w:t xml:space="preserve">clear the information included in </w:t>
      </w:r>
      <w:r>
        <w:rPr>
          <w:i/>
        </w:rPr>
        <w:t xml:space="preserve">VarRLF-Report, </w:t>
      </w:r>
      <w:r>
        <w:rPr>
          <w:rFonts w:eastAsia="宋体"/>
        </w:rPr>
        <w:t>if any</w:t>
      </w:r>
      <w:r>
        <w:t>;</w:t>
      </w:r>
    </w:p>
    <w:p w:rsidR="0020083C" w:rsidRDefault="001E380E">
      <w:pPr>
        <w:pStyle w:val="B1"/>
      </w:pPr>
      <w:r>
        <w:t>1&gt;</w:t>
      </w:r>
      <w:r>
        <w:tab/>
        <w:t>stop timer T350, if running;</w:t>
      </w:r>
    </w:p>
    <w:p w:rsidR="0020083C" w:rsidRDefault="001E380E">
      <w:pPr>
        <w:pStyle w:val="B1"/>
      </w:pPr>
      <w:r>
        <w:t>1&gt;</w:t>
      </w:r>
      <w:r>
        <w:tab/>
        <w:t>if the</w:t>
      </w:r>
      <w:r>
        <w:rPr>
          <w:i/>
        </w:rPr>
        <w:t xml:space="preserve"> </w:t>
      </w:r>
      <w:r>
        <w:t>AS security is not activated:</w:t>
      </w:r>
    </w:p>
    <w:p w:rsidR="0020083C" w:rsidRDefault="001E380E">
      <w:pPr>
        <w:pStyle w:val="B2"/>
      </w:pPr>
      <w:r>
        <w:t>2&gt;</w:t>
      </w:r>
      <w:r>
        <w:tab/>
        <w:t xml:space="preserve">ignore any field included in </w:t>
      </w:r>
      <w:r>
        <w:rPr>
          <w:i/>
        </w:rPr>
        <w:t xml:space="preserve">RRCRelease </w:t>
      </w:r>
      <w:r>
        <w:t xml:space="preserve">message except </w:t>
      </w:r>
      <w:r>
        <w:rPr>
          <w:i/>
        </w:rPr>
        <w:t>waitTime</w:t>
      </w:r>
      <w:r>
        <w:t>;</w:t>
      </w:r>
    </w:p>
    <w:p w:rsidR="0020083C" w:rsidRDefault="001E380E">
      <w:pPr>
        <w:pStyle w:val="B2"/>
      </w:pPr>
      <w:r>
        <w:t>2&gt;</w:t>
      </w:r>
      <w:r>
        <w:tab/>
        <w:t>perform the actions upon going to RRC_IDLE as specified in 5.3.11 with the release cause 'other' upon which the procedure ends;</w:t>
      </w:r>
    </w:p>
    <w:p w:rsidR="0020083C" w:rsidRDefault="001E380E">
      <w:pPr>
        <w:pStyle w:val="B1"/>
      </w:pPr>
      <w:r>
        <w:lastRenderedPageBreak/>
        <w:t>1&gt;</w:t>
      </w:r>
      <w:r>
        <w:tab/>
        <w:t xml:space="preserve">if the </w:t>
      </w:r>
      <w:r>
        <w:rPr>
          <w:i/>
        </w:rPr>
        <w:t>RRCRelease</w:t>
      </w:r>
      <w:r>
        <w:t xml:space="preserve"> message includes </w:t>
      </w:r>
      <w:r>
        <w:rPr>
          <w:i/>
        </w:rPr>
        <w:t>redirectedCarrierInfo</w:t>
      </w:r>
      <w:r>
        <w:t xml:space="preserve"> indicating redirection to </w:t>
      </w:r>
      <w:r>
        <w:rPr>
          <w:i/>
        </w:rPr>
        <w:t>eutra</w:t>
      </w:r>
      <w:r>
        <w:t>:</w:t>
      </w:r>
    </w:p>
    <w:p w:rsidR="0020083C" w:rsidRDefault="001E380E">
      <w:pPr>
        <w:pStyle w:val="B2"/>
      </w:pPr>
      <w:r>
        <w:t>2&gt;</w:t>
      </w:r>
      <w:r>
        <w:tab/>
        <w:t xml:space="preserve">if </w:t>
      </w:r>
      <w:r>
        <w:rPr>
          <w:i/>
        </w:rPr>
        <w:t>cnType</w:t>
      </w:r>
      <w:r>
        <w:t xml:space="preserve"> is included:</w:t>
      </w:r>
    </w:p>
    <w:p w:rsidR="0020083C" w:rsidRDefault="001E380E">
      <w:pPr>
        <w:pStyle w:val="B3"/>
      </w:pPr>
      <w:r>
        <w:t>3&gt;</w:t>
      </w:r>
      <w:r>
        <w:tab/>
        <w:t xml:space="preserve">after the cell selection, indicate the available CN Type(s) and the received </w:t>
      </w:r>
      <w:r>
        <w:rPr>
          <w:i/>
        </w:rPr>
        <w:t>cnType</w:t>
      </w:r>
      <w:r>
        <w:t xml:space="preserve"> to upper layers;</w:t>
      </w:r>
    </w:p>
    <w:p w:rsidR="0020083C" w:rsidRDefault="001E380E">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rsidR="0020083C" w:rsidRDefault="001E380E">
      <w:pPr>
        <w:pStyle w:val="B2"/>
      </w:pPr>
      <w:r>
        <w:t>2&gt;</w:t>
      </w:r>
      <w:r>
        <w:tab/>
        <w:t xml:space="preserve">if </w:t>
      </w:r>
      <w:r>
        <w:rPr>
          <w:i/>
        </w:rPr>
        <w:t>voiceFallbackIndication</w:t>
      </w:r>
      <w:r>
        <w:t xml:space="preserve"> is included:</w:t>
      </w:r>
    </w:p>
    <w:p w:rsidR="0020083C" w:rsidRDefault="001E380E">
      <w:pPr>
        <w:pStyle w:val="B3"/>
      </w:pPr>
      <w:r>
        <w:rPr>
          <w:lang w:eastAsia="x-none"/>
        </w:rPr>
        <w:t>3&gt;</w:t>
      </w:r>
      <w:r>
        <w:rPr>
          <w:lang w:eastAsia="x-none"/>
        </w:rPr>
        <w:tab/>
        <w:t>consider the RRC connection release was for EPS fallback for IMS voice (see TS 23.502 [</w:t>
      </w:r>
      <w:r>
        <w:t>43</w:t>
      </w:r>
      <w:r>
        <w:rPr>
          <w:lang w:eastAsia="x-none"/>
        </w:rPr>
        <w:t>]);</w:t>
      </w:r>
    </w:p>
    <w:p w:rsidR="0020083C" w:rsidRDefault="001E380E">
      <w:pPr>
        <w:pStyle w:val="B1"/>
      </w:pPr>
      <w:r>
        <w:t>1&gt;</w:t>
      </w:r>
      <w:r>
        <w:tab/>
        <w:t xml:space="preserve">if the </w:t>
      </w:r>
      <w:r>
        <w:rPr>
          <w:i/>
        </w:rPr>
        <w:t>RRCRelease</w:t>
      </w:r>
      <w:r>
        <w:t xml:space="preserve"> message includes the </w:t>
      </w:r>
      <w:r>
        <w:rPr>
          <w:i/>
        </w:rPr>
        <w:t>cellReselectionPriorities</w:t>
      </w:r>
      <w:r>
        <w:t>:</w:t>
      </w:r>
    </w:p>
    <w:p w:rsidR="0020083C" w:rsidRDefault="001E380E">
      <w:pPr>
        <w:pStyle w:val="B2"/>
      </w:pPr>
      <w:r>
        <w:t>2&gt;</w:t>
      </w:r>
      <w:r>
        <w:tab/>
        <w:t xml:space="preserve">store the cell reselection priority information provided by the </w:t>
      </w:r>
      <w:r>
        <w:rPr>
          <w:i/>
        </w:rPr>
        <w:t>cellReselectionPriorities</w:t>
      </w:r>
      <w:r>
        <w:t>;</w:t>
      </w:r>
    </w:p>
    <w:p w:rsidR="0020083C" w:rsidRDefault="001E380E">
      <w:pPr>
        <w:pStyle w:val="B2"/>
      </w:pPr>
      <w:r>
        <w:t>2&gt;</w:t>
      </w:r>
      <w:r>
        <w:tab/>
        <w:t xml:space="preserve">if the </w:t>
      </w:r>
      <w:r>
        <w:rPr>
          <w:i/>
        </w:rPr>
        <w:t>t320</w:t>
      </w:r>
      <w:r>
        <w:t xml:space="preserve"> is included:</w:t>
      </w:r>
    </w:p>
    <w:p w:rsidR="0020083C" w:rsidRDefault="001E380E">
      <w:pPr>
        <w:pStyle w:val="B3"/>
      </w:pPr>
      <w:r>
        <w:t>3&gt;</w:t>
      </w:r>
      <w:r>
        <w:tab/>
        <w:t xml:space="preserve">start timer T320, with the timer value set according to the value of </w:t>
      </w:r>
      <w:r>
        <w:rPr>
          <w:i/>
        </w:rPr>
        <w:t>t320</w:t>
      </w:r>
      <w:r>
        <w:t>;</w:t>
      </w:r>
    </w:p>
    <w:p w:rsidR="0020083C" w:rsidRDefault="001E380E">
      <w:pPr>
        <w:pStyle w:val="B1"/>
      </w:pPr>
      <w:r>
        <w:t>1&gt;</w:t>
      </w:r>
      <w:r>
        <w:tab/>
        <w:t>else:</w:t>
      </w:r>
    </w:p>
    <w:p w:rsidR="0020083C" w:rsidRDefault="001E380E">
      <w:pPr>
        <w:pStyle w:val="B2"/>
      </w:pPr>
      <w:r>
        <w:t>2&gt;</w:t>
      </w:r>
      <w:r>
        <w:tab/>
        <w:t>apply the cell reselection priority information broadcast in the system information;</w:t>
      </w:r>
    </w:p>
    <w:p w:rsidR="0020083C" w:rsidRDefault="001E380E">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rsidR="0020083C" w:rsidRDefault="001E380E">
      <w:pPr>
        <w:pStyle w:val="B2"/>
      </w:pPr>
      <w:r>
        <w:t>2&gt;</w:t>
      </w:r>
      <w:r>
        <w:tab/>
        <w:t xml:space="preserve">start or restart timer T325 with the timer value set to the </w:t>
      </w:r>
      <w:r>
        <w:rPr>
          <w:i/>
          <w:iCs/>
        </w:rPr>
        <w:t>deprioritisationTimer</w:t>
      </w:r>
      <w:r>
        <w:t xml:space="preserve"> signalled;</w:t>
      </w:r>
    </w:p>
    <w:p w:rsidR="0020083C" w:rsidRDefault="001E380E">
      <w:pPr>
        <w:pStyle w:val="B2"/>
      </w:pPr>
      <w:r>
        <w:t>2&gt;</w:t>
      </w:r>
      <w:r>
        <w:tab/>
        <w:t>store the</w:t>
      </w:r>
      <w:r>
        <w:rPr>
          <w:i/>
          <w:iCs/>
        </w:rPr>
        <w:t xml:space="preserve"> deprioritisationReq</w:t>
      </w:r>
      <w:r>
        <w:t xml:space="preserve"> until T325 expiry;</w:t>
      </w:r>
    </w:p>
    <w:p w:rsidR="0020083C" w:rsidRDefault="001E380E">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rsidR="0020083C" w:rsidRDefault="001E380E">
      <w:pPr>
        <w:pStyle w:val="B1"/>
      </w:pPr>
      <w:r>
        <w:t>1&gt;</w:t>
      </w:r>
      <w:r>
        <w:tab/>
        <w:t xml:space="preserve">if the </w:t>
      </w:r>
      <w:r>
        <w:rPr>
          <w:i/>
          <w:iCs/>
        </w:rPr>
        <w:t>RRCRelease</w:t>
      </w:r>
      <w:r>
        <w:t xml:space="preserve"> includes the </w:t>
      </w:r>
      <w:r>
        <w:rPr>
          <w:i/>
          <w:iCs/>
        </w:rPr>
        <w:t>measIdleConfig</w:t>
      </w:r>
      <w:r>
        <w:t>:</w:t>
      </w:r>
    </w:p>
    <w:p w:rsidR="0020083C" w:rsidRDefault="001E380E">
      <w:pPr>
        <w:pStyle w:val="B2"/>
      </w:pPr>
      <w:r>
        <w:t>2&gt;</w:t>
      </w:r>
      <w:r>
        <w:tab/>
        <w:t>if T331 is running:</w:t>
      </w:r>
    </w:p>
    <w:p w:rsidR="0020083C" w:rsidRDefault="001E380E">
      <w:pPr>
        <w:pStyle w:val="B3"/>
      </w:pPr>
      <w:r>
        <w:t>3&gt; stop timer T331;</w:t>
      </w:r>
    </w:p>
    <w:p w:rsidR="0020083C" w:rsidRDefault="001E380E">
      <w:pPr>
        <w:pStyle w:val="B3"/>
      </w:pPr>
      <w:r>
        <w:t>3&gt;</w:t>
      </w:r>
      <w:r>
        <w:tab/>
        <w:t>perform the actions as specified in 5.7.8.3;</w:t>
      </w:r>
    </w:p>
    <w:p w:rsidR="0020083C" w:rsidRDefault="001E380E">
      <w:pPr>
        <w:pStyle w:val="B2"/>
      </w:pPr>
      <w:r>
        <w:t>2&gt;</w:t>
      </w:r>
      <w:r>
        <w:tab/>
        <w:t xml:space="preserve">if the </w:t>
      </w:r>
      <w:r>
        <w:rPr>
          <w:i/>
          <w:iCs/>
        </w:rPr>
        <w:t>measIdleConfig</w:t>
      </w:r>
      <w:r>
        <w:t xml:space="preserve"> is set to </w:t>
      </w:r>
      <w:r>
        <w:rPr>
          <w:i/>
          <w:iCs/>
        </w:rPr>
        <w:t>setup</w:t>
      </w:r>
      <w:r>
        <w:t>:</w:t>
      </w:r>
    </w:p>
    <w:p w:rsidR="0020083C" w:rsidRDefault="001E380E">
      <w:pPr>
        <w:pStyle w:val="B3"/>
      </w:pPr>
      <w:r>
        <w:t>3&gt;</w:t>
      </w:r>
      <w:r>
        <w:tab/>
        <w:t xml:space="preserve">store the received </w:t>
      </w:r>
      <w:r>
        <w:rPr>
          <w:i/>
          <w:iCs/>
        </w:rPr>
        <w:t>measIdleDuration</w:t>
      </w:r>
      <w:r>
        <w:t xml:space="preserve"> in </w:t>
      </w:r>
      <w:r>
        <w:rPr>
          <w:i/>
          <w:iCs/>
        </w:rPr>
        <w:t>VarMeasIdleConfig</w:t>
      </w:r>
      <w:r>
        <w:t>;</w:t>
      </w:r>
    </w:p>
    <w:p w:rsidR="0020083C" w:rsidRDefault="001E380E">
      <w:pPr>
        <w:pStyle w:val="B3"/>
      </w:pPr>
      <w:r>
        <w:t>3&gt;</w:t>
      </w:r>
      <w:r>
        <w:tab/>
        <w:t xml:space="preserve">start timer T331 with the value set to </w:t>
      </w:r>
      <w:r>
        <w:rPr>
          <w:i/>
          <w:iCs/>
        </w:rPr>
        <w:t>measIdleDuration</w:t>
      </w:r>
      <w:r>
        <w:t>;</w:t>
      </w:r>
    </w:p>
    <w:p w:rsidR="0020083C" w:rsidRDefault="001E380E">
      <w:pPr>
        <w:pStyle w:val="B3"/>
      </w:pPr>
      <w:r>
        <w:t>3&gt;</w:t>
      </w:r>
      <w:r>
        <w:tab/>
        <w:t xml:space="preserve">if the </w:t>
      </w:r>
      <w:r>
        <w:rPr>
          <w:i/>
          <w:iCs/>
        </w:rPr>
        <w:t>measIdleConfig</w:t>
      </w:r>
      <w:r>
        <w:t xml:space="preserve"> contains </w:t>
      </w:r>
      <w:r>
        <w:rPr>
          <w:i/>
          <w:iCs/>
        </w:rPr>
        <w:t>measIdleCarrierListNR</w:t>
      </w:r>
      <w:r>
        <w:t>:</w:t>
      </w:r>
    </w:p>
    <w:p w:rsidR="0020083C" w:rsidRDefault="001E380E">
      <w:pPr>
        <w:pStyle w:val="B4"/>
      </w:pPr>
      <w:r>
        <w:t>4&gt;</w:t>
      </w:r>
      <w:r>
        <w:tab/>
        <w:t xml:space="preserve">store the received </w:t>
      </w:r>
      <w:r>
        <w:rPr>
          <w:i/>
          <w:iCs/>
        </w:rPr>
        <w:t>measIdleCarrierListNR</w:t>
      </w:r>
      <w:r>
        <w:t xml:space="preserve"> in </w:t>
      </w:r>
      <w:r>
        <w:rPr>
          <w:i/>
          <w:iCs/>
        </w:rPr>
        <w:t>VarMeasIdleConfig</w:t>
      </w:r>
      <w:r>
        <w:t>;</w:t>
      </w:r>
    </w:p>
    <w:p w:rsidR="0020083C" w:rsidRDefault="001E380E">
      <w:pPr>
        <w:pStyle w:val="B3"/>
      </w:pPr>
      <w:r>
        <w:t>3&gt;</w:t>
      </w:r>
      <w:r>
        <w:tab/>
        <w:t xml:space="preserve">if the </w:t>
      </w:r>
      <w:r>
        <w:rPr>
          <w:i/>
          <w:iCs/>
        </w:rPr>
        <w:t>measIdleConfig</w:t>
      </w:r>
      <w:r>
        <w:t xml:space="preserve"> contains </w:t>
      </w:r>
      <w:r>
        <w:rPr>
          <w:i/>
          <w:iCs/>
        </w:rPr>
        <w:t>measIdleCarrierListEUTRA</w:t>
      </w:r>
      <w:r>
        <w:t>:</w:t>
      </w:r>
    </w:p>
    <w:p w:rsidR="0020083C" w:rsidRDefault="001E380E">
      <w:pPr>
        <w:pStyle w:val="B4"/>
      </w:pPr>
      <w:r>
        <w:t>4&gt;</w:t>
      </w:r>
      <w:r>
        <w:tab/>
        <w:t xml:space="preserve">store the received </w:t>
      </w:r>
      <w:r>
        <w:rPr>
          <w:i/>
          <w:iCs/>
        </w:rPr>
        <w:t>measIdleCarrierListEUTRA</w:t>
      </w:r>
      <w:r>
        <w:t xml:space="preserve"> in </w:t>
      </w:r>
      <w:r>
        <w:rPr>
          <w:i/>
          <w:iCs/>
        </w:rPr>
        <w:t>VarMeasIdleConfig</w:t>
      </w:r>
      <w:r>
        <w:t>;</w:t>
      </w:r>
    </w:p>
    <w:p w:rsidR="0020083C" w:rsidRDefault="001E380E">
      <w:pPr>
        <w:pStyle w:val="B3"/>
      </w:pPr>
      <w:r>
        <w:t>3&gt;</w:t>
      </w:r>
      <w:r>
        <w:tab/>
        <w:t xml:space="preserve">if the </w:t>
      </w:r>
      <w:r>
        <w:rPr>
          <w:i/>
          <w:iCs/>
        </w:rPr>
        <w:t>measIdleConfig</w:t>
      </w:r>
      <w:r>
        <w:t xml:space="preserve"> contains </w:t>
      </w:r>
      <w:r>
        <w:rPr>
          <w:i/>
          <w:iCs/>
        </w:rPr>
        <w:t>validityAreaList</w:t>
      </w:r>
      <w:r>
        <w:t>:</w:t>
      </w:r>
    </w:p>
    <w:p w:rsidR="0020083C" w:rsidRDefault="001E380E">
      <w:pPr>
        <w:pStyle w:val="B4"/>
      </w:pPr>
      <w:r>
        <w:t>4&gt;</w:t>
      </w:r>
      <w:r>
        <w:tab/>
        <w:t xml:space="preserve">store the received </w:t>
      </w:r>
      <w:r>
        <w:rPr>
          <w:i/>
          <w:iCs/>
        </w:rPr>
        <w:t>validityAreaList</w:t>
      </w:r>
      <w:r>
        <w:t xml:space="preserve"> in </w:t>
      </w:r>
      <w:r>
        <w:rPr>
          <w:i/>
          <w:iCs/>
        </w:rPr>
        <w:t>VarMeasIdleConfig</w:t>
      </w:r>
      <w:r>
        <w:t>;</w:t>
      </w:r>
    </w:p>
    <w:p w:rsidR="0020083C" w:rsidRDefault="001E380E">
      <w:pPr>
        <w:pStyle w:val="B1"/>
      </w:pPr>
      <w:r>
        <w:t>1&gt;</w:t>
      </w:r>
      <w:r>
        <w:tab/>
        <w:t xml:space="preserve">if the </w:t>
      </w:r>
      <w:r>
        <w:rPr>
          <w:i/>
        </w:rPr>
        <w:t>RRCRelease</w:t>
      </w:r>
      <w:r>
        <w:t xml:space="preserve"> includes </w:t>
      </w:r>
      <w:r>
        <w:rPr>
          <w:i/>
        </w:rPr>
        <w:t>suspendConfig</w:t>
      </w:r>
      <w:r>
        <w:t>:</w:t>
      </w:r>
    </w:p>
    <w:p w:rsidR="0020083C" w:rsidRDefault="001E380E">
      <w:pPr>
        <w:pStyle w:val="B2"/>
      </w:pPr>
      <w:r>
        <w:t>2&gt;</w:t>
      </w:r>
      <w:r>
        <w:tab/>
        <w:t xml:space="preserve">apply the received </w:t>
      </w:r>
      <w:r>
        <w:rPr>
          <w:i/>
        </w:rPr>
        <w:t>suspendConfig</w:t>
      </w:r>
      <w:r>
        <w:t>;</w:t>
      </w:r>
    </w:p>
    <w:p w:rsidR="0020083C" w:rsidRDefault="001E380E">
      <w:pPr>
        <w:pStyle w:val="B2"/>
      </w:pPr>
      <w:r>
        <w:t>2&gt;</w:t>
      </w:r>
      <w:r>
        <w:tab/>
        <w:t xml:space="preserve">remove all the entries within </w:t>
      </w:r>
      <w:r>
        <w:rPr>
          <w:i/>
        </w:rPr>
        <w:t>VarConditionalReconfig</w:t>
      </w:r>
      <w:r>
        <w:t>, if any;</w:t>
      </w:r>
    </w:p>
    <w:p w:rsidR="0020083C" w:rsidRDefault="001E380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rsidR="0020083C" w:rsidRDefault="001E380E">
      <w:pPr>
        <w:pStyle w:val="B3"/>
      </w:pPr>
      <w:r>
        <w:lastRenderedPageBreak/>
        <w:t>3&gt;</w:t>
      </w:r>
      <w:r>
        <w:tab/>
        <w:t xml:space="preserve">for the associated </w:t>
      </w:r>
      <w:r>
        <w:rPr>
          <w:i/>
          <w:iCs/>
        </w:rPr>
        <w:t>reportConfigId</w:t>
      </w:r>
      <w:r>
        <w:t>:</w:t>
      </w:r>
    </w:p>
    <w:p w:rsidR="0020083C" w:rsidRDefault="001E380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rsidR="0020083C" w:rsidRDefault="001E380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rsidR="0020083C" w:rsidRDefault="001E380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rsidR="0020083C" w:rsidRDefault="001E380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rsidR="0020083C" w:rsidRDefault="001E380E">
      <w:pPr>
        <w:pStyle w:val="B2"/>
      </w:pPr>
      <w:r>
        <w:t>2&gt;</w:t>
      </w:r>
      <w:r>
        <w:tab/>
        <w:t>reset MAC and release the default MAC Cell Group configuration, if any;</w:t>
      </w:r>
    </w:p>
    <w:p w:rsidR="0020083C" w:rsidRDefault="001E380E">
      <w:pPr>
        <w:pStyle w:val="B2"/>
      </w:pPr>
      <w:r>
        <w:t>2&gt;</w:t>
      </w:r>
      <w:r>
        <w:tab/>
        <w:t>re-establish RLC entities for SRB1;</w:t>
      </w:r>
    </w:p>
    <w:p w:rsidR="0020083C" w:rsidRDefault="001E380E">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rsidR="0020083C" w:rsidRDefault="001E380E">
      <w:pPr>
        <w:pStyle w:val="B3"/>
      </w:pPr>
      <w:r>
        <w:t>3&gt;</w:t>
      </w:r>
      <w:r>
        <w:tab/>
        <w:t>stop the timer T319 if running;</w:t>
      </w:r>
    </w:p>
    <w:p w:rsidR="0020083C" w:rsidRDefault="001E380E">
      <w:pPr>
        <w:pStyle w:val="B3"/>
      </w:pPr>
      <w:r>
        <w:t>3&gt;</w:t>
      </w:r>
      <w:r>
        <w:tab/>
        <w:t>in the stored UE Inactive AS context:</w:t>
      </w:r>
    </w:p>
    <w:p w:rsidR="0020083C" w:rsidRDefault="001E380E">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rsidR="0020083C" w:rsidRDefault="001E380E">
      <w:pPr>
        <w:pStyle w:val="B4"/>
      </w:pPr>
      <w:r>
        <w:t>4&gt;</w:t>
      </w:r>
      <w:r>
        <w:tab/>
        <w:t xml:space="preserve">replace the C-RNTI with the C-RNTI used in the cell (see TS 38.321 [3]) the UE has received the </w:t>
      </w:r>
      <w:r>
        <w:rPr>
          <w:i/>
        </w:rPr>
        <w:t>RRCRelease</w:t>
      </w:r>
      <w:r>
        <w:t xml:space="preserve"> message;</w:t>
      </w:r>
    </w:p>
    <w:p w:rsidR="0020083C" w:rsidRDefault="001E380E">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rsidR="0020083C" w:rsidRDefault="001E380E">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rsidR="0020083C" w:rsidRDefault="001E380E">
      <w:pPr>
        <w:pStyle w:val="B2"/>
      </w:pPr>
      <w:r>
        <w:t>2&gt;</w:t>
      </w:r>
      <w:r>
        <w:tab/>
        <w:t>else:</w:t>
      </w:r>
    </w:p>
    <w:p w:rsidR="0020083C" w:rsidRDefault="001E380E">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rsidR="0020083C" w:rsidRDefault="001E380E">
      <w:pPr>
        <w:pStyle w:val="B4"/>
      </w:pPr>
      <w:r>
        <w:t>-</w:t>
      </w:r>
      <w:r>
        <w:tab/>
        <w:t xml:space="preserve">parameters within </w:t>
      </w:r>
      <w:r>
        <w:rPr>
          <w:i/>
        </w:rPr>
        <w:t>ReconfigurationWithSync</w:t>
      </w:r>
      <w:r>
        <w:t xml:space="preserve"> of the PCell;</w:t>
      </w:r>
    </w:p>
    <w:p w:rsidR="0020083C" w:rsidRDefault="001E380E">
      <w:pPr>
        <w:pStyle w:val="B4"/>
      </w:pPr>
      <w:r>
        <w:t>-</w:t>
      </w:r>
      <w:r>
        <w:tab/>
        <w:t xml:space="preserve">parameters within </w:t>
      </w:r>
      <w:r>
        <w:rPr>
          <w:i/>
        </w:rPr>
        <w:t>ReconfigurationWithSync</w:t>
      </w:r>
      <w:r>
        <w:t xml:space="preserve"> of the NR PSCell, if configured;</w:t>
      </w:r>
    </w:p>
    <w:p w:rsidR="0020083C" w:rsidRDefault="001E380E">
      <w:pPr>
        <w:pStyle w:val="B4"/>
      </w:pPr>
      <w:r>
        <w:t>-</w:t>
      </w:r>
      <w:r>
        <w:tab/>
        <w:t xml:space="preserve">parameters within </w:t>
      </w:r>
      <w:r>
        <w:rPr>
          <w:i/>
        </w:rPr>
        <w:t>MobilityControlInfoSCG</w:t>
      </w:r>
      <w:r>
        <w:t xml:space="preserve"> of the E-UTRA PSCell, if configured;</w:t>
      </w:r>
    </w:p>
    <w:p w:rsidR="0020083C" w:rsidRDefault="001E380E">
      <w:pPr>
        <w:pStyle w:val="B4"/>
      </w:pPr>
      <w:r>
        <w:t>-</w:t>
      </w:r>
      <w:r>
        <w:tab/>
      </w:r>
      <w:r>
        <w:rPr>
          <w:i/>
        </w:rPr>
        <w:t>servingCellConfigCommonSIB</w:t>
      </w:r>
      <w:r>
        <w:t>;</w:t>
      </w:r>
    </w:p>
    <w:p w:rsidR="0020083C" w:rsidRDefault="001E380E">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rsidR="0020083C" w:rsidRDefault="001E380E">
      <w:pPr>
        <w:pStyle w:val="B2"/>
      </w:pPr>
      <w:r>
        <w:t>2&gt;</w:t>
      </w:r>
      <w:r>
        <w:tab/>
        <w:t>suspend all SRB(s) and DRB(s), except SRB0;</w:t>
      </w:r>
    </w:p>
    <w:p w:rsidR="0020083C" w:rsidRDefault="001E380E">
      <w:pPr>
        <w:pStyle w:val="B2"/>
      </w:pPr>
      <w:r>
        <w:t>2&gt;</w:t>
      </w:r>
      <w:r>
        <w:tab/>
        <w:t>indicate PDCP suspend to lower layers of all DRBs;</w:t>
      </w:r>
    </w:p>
    <w:p w:rsidR="0020083C" w:rsidRDefault="001E380E">
      <w:pPr>
        <w:pStyle w:val="B2"/>
      </w:pPr>
      <w:r>
        <w:t>2&gt;</w:t>
      </w:r>
      <w:r>
        <w:tab/>
        <w:t xml:space="preserve">if the </w:t>
      </w:r>
      <w:r>
        <w:rPr>
          <w:i/>
        </w:rPr>
        <w:t>t380</w:t>
      </w:r>
      <w:r>
        <w:t xml:space="preserve"> is included:</w:t>
      </w:r>
    </w:p>
    <w:p w:rsidR="0020083C" w:rsidRDefault="001E380E">
      <w:pPr>
        <w:pStyle w:val="B3"/>
      </w:pPr>
      <w:r>
        <w:t>3&gt;</w:t>
      </w:r>
      <w:r>
        <w:tab/>
        <w:t>start timer T380, with the timer value set to</w:t>
      </w:r>
      <w:r>
        <w:rPr>
          <w:i/>
        </w:rPr>
        <w:t xml:space="preserve"> t380</w:t>
      </w:r>
      <w:r>
        <w:t>;</w:t>
      </w:r>
    </w:p>
    <w:p w:rsidR="0020083C" w:rsidRDefault="001E380E">
      <w:pPr>
        <w:pStyle w:val="B2"/>
      </w:pPr>
      <w:r>
        <w:t>2&gt;</w:t>
      </w:r>
      <w:r>
        <w:tab/>
        <w:t xml:space="preserve">if the </w:t>
      </w:r>
      <w:r>
        <w:rPr>
          <w:i/>
        </w:rPr>
        <w:t>RRCRelease</w:t>
      </w:r>
      <w:r>
        <w:t xml:space="preserve"> message is including the </w:t>
      </w:r>
      <w:r>
        <w:rPr>
          <w:i/>
        </w:rPr>
        <w:t>waitTime</w:t>
      </w:r>
      <w:r>
        <w:t>:</w:t>
      </w:r>
    </w:p>
    <w:p w:rsidR="0020083C" w:rsidRDefault="001E380E">
      <w:pPr>
        <w:pStyle w:val="B3"/>
      </w:pPr>
      <w:r>
        <w:t>3&gt;</w:t>
      </w:r>
      <w:r>
        <w:tab/>
        <w:t xml:space="preserve">start timer T302 with the value set to the </w:t>
      </w:r>
      <w:r>
        <w:rPr>
          <w:i/>
        </w:rPr>
        <w:t>waitTime</w:t>
      </w:r>
      <w:r>
        <w:t>;</w:t>
      </w:r>
    </w:p>
    <w:p w:rsidR="0020083C" w:rsidRDefault="001E380E">
      <w:pPr>
        <w:pStyle w:val="B3"/>
      </w:pPr>
      <w:r>
        <w:t>3&gt;</w:t>
      </w:r>
      <w:r>
        <w:tab/>
        <w:t>inform upper layers that access barring is applicable for all access categories except categories '0' and '2';</w:t>
      </w:r>
    </w:p>
    <w:p w:rsidR="0020083C" w:rsidRDefault="001E380E">
      <w:pPr>
        <w:pStyle w:val="B2"/>
      </w:pPr>
      <w:r>
        <w:t>2&gt;</w:t>
      </w:r>
      <w:r>
        <w:tab/>
        <w:t>if T390 is running:</w:t>
      </w:r>
    </w:p>
    <w:p w:rsidR="0020083C" w:rsidRDefault="001E380E">
      <w:pPr>
        <w:pStyle w:val="B3"/>
      </w:pPr>
      <w:r>
        <w:lastRenderedPageBreak/>
        <w:t>3&gt;</w:t>
      </w:r>
      <w:r>
        <w:tab/>
        <w:t>stop timer T390 for all access categories;</w:t>
      </w:r>
    </w:p>
    <w:p w:rsidR="0020083C" w:rsidRDefault="001E380E">
      <w:pPr>
        <w:pStyle w:val="B3"/>
      </w:pPr>
      <w:r>
        <w:t>3&gt;</w:t>
      </w:r>
      <w:r>
        <w:tab/>
        <w:t>perform the actions as specified in 5.3.14.4;</w:t>
      </w:r>
    </w:p>
    <w:p w:rsidR="0020083C" w:rsidRDefault="001E380E">
      <w:pPr>
        <w:pStyle w:val="B2"/>
      </w:pPr>
      <w:r>
        <w:t>2&gt;</w:t>
      </w:r>
      <w:r>
        <w:tab/>
        <w:t>indicate the suspension of the RRC connection to upper layers;</w:t>
      </w:r>
    </w:p>
    <w:p w:rsidR="0020083C" w:rsidRDefault="001E380E">
      <w:pPr>
        <w:pStyle w:val="B2"/>
      </w:pPr>
      <w:r>
        <w:t>2&gt;</w:t>
      </w:r>
      <w:r>
        <w:tab/>
        <w:t>enter RRC_INACTIVE and perform cell selection as specified in TS 38.304 [20];</w:t>
      </w:r>
    </w:p>
    <w:p w:rsidR="0020083C" w:rsidRDefault="001E380E">
      <w:pPr>
        <w:pStyle w:val="B1"/>
      </w:pPr>
      <w:r>
        <w:t>1&gt;</w:t>
      </w:r>
      <w:r>
        <w:tab/>
        <w:t>else</w:t>
      </w:r>
    </w:p>
    <w:p w:rsidR="0020083C" w:rsidRDefault="001E380E">
      <w:pPr>
        <w:pStyle w:val="B2"/>
      </w:pPr>
      <w:r>
        <w:t>2&gt;</w:t>
      </w:r>
      <w:r>
        <w:tab/>
        <w:t>perform the actions upon going to RRC_IDLE as specified in 5.3.11, with the release cause 'other'.</w:t>
      </w:r>
    </w:p>
    <w:p w:rsidR="0020083C" w:rsidRDefault="001E380E">
      <w:pPr>
        <w:pStyle w:val="4"/>
      </w:pPr>
      <w:bookmarkStart w:id="430" w:name="_Toc60776817"/>
      <w:bookmarkStart w:id="431" w:name="_Toc90650689"/>
      <w:r>
        <w:t>5.3.8.4</w:t>
      </w:r>
      <w:r>
        <w:tab/>
        <w:t>T320 expiry</w:t>
      </w:r>
      <w:bookmarkEnd w:id="430"/>
      <w:bookmarkEnd w:id="431"/>
    </w:p>
    <w:p w:rsidR="0020083C" w:rsidRDefault="001E380E">
      <w:r>
        <w:t>The UE shall:</w:t>
      </w:r>
    </w:p>
    <w:p w:rsidR="0020083C" w:rsidRDefault="001E380E">
      <w:pPr>
        <w:pStyle w:val="B1"/>
      </w:pPr>
      <w:r>
        <w:t>1&gt;</w:t>
      </w:r>
      <w:r>
        <w:tab/>
        <w:t>if T320 expires:</w:t>
      </w:r>
    </w:p>
    <w:p w:rsidR="0020083C" w:rsidRDefault="001E380E">
      <w:pPr>
        <w:pStyle w:val="B2"/>
      </w:pPr>
      <w:r>
        <w:t>2&gt;</w:t>
      </w:r>
      <w:r>
        <w:tab/>
        <w:t xml:space="preserve">if stored, discard the cell reselection priority information provided by the </w:t>
      </w:r>
      <w:r>
        <w:rPr>
          <w:i/>
        </w:rPr>
        <w:t>cellReselectionPriorities</w:t>
      </w:r>
      <w:r>
        <w:t xml:space="preserve"> or inherited from another RAT;</w:t>
      </w:r>
    </w:p>
    <w:p w:rsidR="0020083C" w:rsidRDefault="001E380E">
      <w:pPr>
        <w:pStyle w:val="B2"/>
      </w:pPr>
      <w:r>
        <w:t>2&gt;</w:t>
      </w:r>
      <w:r>
        <w:tab/>
        <w:t>apply the cell reselection priority information broadcast in the system information.</w:t>
      </w:r>
    </w:p>
    <w:p w:rsidR="0020083C" w:rsidRDefault="001E380E">
      <w:pPr>
        <w:pStyle w:val="4"/>
      </w:pPr>
      <w:bookmarkStart w:id="432" w:name="_Toc60776818"/>
      <w:bookmarkStart w:id="433" w:name="_Toc90650690"/>
      <w:r>
        <w:t>5.3.8.5</w:t>
      </w:r>
      <w:r>
        <w:tab/>
        <w:t xml:space="preserve">UE actions upon the expiry of </w:t>
      </w:r>
      <w:r>
        <w:rPr>
          <w:i/>
        </w:rPr>
        <w:t>DataInactivityTimer</w:t>
      </w:r>
      <w:bookmarkEnd w:id="432"/>
      <w:bookmarkEnd w:id="433"/>
    </w:p>
    <w:p w:rsidR="0020083C" w:rsidRDefault="001E380E">
      <w:r>
        <w:t xml:space="preserve">Upon receiving the expiry of </w:t>
      </w:r>
      <w:r>
        <w:rPr>
          <w:i/>
        </w:rPr>
        <w:t>DataInactivityTimer</w:t>
      </w:r>
      <w:r>
        <w:t xml:space="preserve"> from lower layers while in RRC_CONNECTED, the UE shall:</w:t>
      </w:r>
    </w:p>
    <w:p w:rsidR="0020083C" w:rsidRDefault="001E380E">
      <w:pPr>
        <w:pStyle w:val="B1"/>
      </w:pPr>
      <w:r>
        <w:t>1&gt;</w:t>
      </w:r>
      <w:r>
        <w:tab/>
        <w:t>perform the actions upon going to RRC_IDLE as specified in 5.3.11, with release cause 'RRC connection failure'.</w:t>
      </w:r>
    </w:p>
    <w:p w:rsidR="0020083C" w:rsidRDefault="001E380E">
      <w:pPr>
        <w:pStyle w:val="3"/>
        <w:rPr>
          <w:rFonts w:eastAsia="MS Mincho"/>
        </w:rPr>
      </w:pPr>
      <w:bookmarkStart w:id="434" w:name="_Toc60776819"/>
      <w:bookmarkStart w:id="435" w:name="_Toc90650691"/>
      <w:r>
        <w:rPr>
          <w:rFonts w:eastAsia="MS Mincho"/>
        </w:rPr>
        <w:t>5.3.9</w:t>
      </w:r>
      <w:r>
        <w:rPr>
          <w:rFonts w:eastAsia="MS Mincho"/>
        </w:rPr>
        <w:tab/>
        <w:t>RRC connection release requested by upper layers</w:t>
      </w:r>
      <w:bookmarkEnd w:id="434"/>
      <w:bookmarkEnd w:id="435"/>
    </w:p>
    <w:p w:rsidR="0020083C" w:rsidRDefault="001E380E">
      <w:pPr>
        <w:pStyle w:val="4"/>
      </w:pPr>
      <w:bookmarkStart w:id="436" w:name="_Toc60776820"/>
      <w:bookmarkStart w:id="437" w:name="_Toc90650692"/>
      <w:r>
        <w:t>5.3.9.1</w:t>
      </w:r>
      <w:r>
        <w:tab/>
        <w:t>General</w:t>
      </w:r>
      <w:bookmarkEnd w:id="436"/>
      <w:bookmarkEnd w:id="437"/>
    </w:p>
    <w:p w:rsidR="0020083C" w:rsidRDefault="001E380E">
      <w:r>
        <w:t>The purpose of this procedure is to release the RRC connection. Access to the current PCell may be barred as a result of this procedure.</w:t>
      </w:r>
    </w:p>
    <w:p w:rsidR="0020083C" w:rsidRDefault="001E380E">
      <w:pPr>
        <w:pStyle w:val="4"/>
      </w:pPr>
      <w:bookmarkStart w:id="438" w:name="_Toc60776821"/>
      <w:bookmarkStart w:id="439" w:name="_Toc90650693"/>
      <w:r>
        <w:t>5.3.9.2</w:t>
      </w:r>
      <w:r>
        <w:tab/>
        <w:t>Initiation</w:t>
      </w:r>
      <w:bookmarkEnd w:id="438"/>
      <w:bookmarkEnd w:id="439"/>
    </w:p>
    <w:p w:rsidR="0020083C" w:rsidRDefault="001E380E">
      <w:r>
        <w:t>The UE initiates the procedure when upper layers request the release of the RRC connection as specified in TS 24.501 [23]. The UE shall not initiate the procedure for power saving purposes.</w:t>
      </w:r>
    </w:p>
    <w:p w:rsidR="0020083C" w:rsidRDefault="001E380E">
      <w:r>
        <w:t>The UE shall:</w:t>
      </w:r>
    </w:p>
    <w:p w:rsidR="0020083C" w:rsidRDefault="001E380E">
      <w:pPr>
        <w:pStyle w:val="B1"/>
      </w:pPr>
      <w:r>
        <w:t>1&gt;</w:t>
      </w:r>
      <w:r>
        <w:tab/>
        <w:t>if the upper layers indicate barring of the PCell:</w:t>
      </w:r>
    </w:p>
    <w:p w:rsidR="0020083C" w:rsidRDefault="001E380E">
      <w:pPr>
        <w:pStyle w:val="B2"/>
      </w:pPr>
      <w:r>
        <w:t>2&gt;</w:t>
      </w:r>
      <w:r>
        <w:tab/>
        <w:t>treat the PCell used prior to entering RRC_IDLE as barred according to TS 38.304 [20];</w:t>
      </w:r>
    </w:p>
    <w:p w:rsidR="0020083C" w:rsidRDefault="001E380E">
      <w:pPr>
        <w:pStyle w:val="B1"/>
      </w:pPr>
      <w:r>
        <w:t>1&gt;</w:t>
      </w:r>
      <w:r>
        <w:tab/>
        <w:t>perform the actions upon going to RRC_IDLE as specified in 5.3.11, with release cause 'other'.</w:t>
      </w:r>
    </w:p>
    <w:p w:rsidR="0020083C" w:rsidRDefault="001E380E">
      <w:pPr>
        <w:pStyle w:val="3"/>
        <w:rPr>
          <w:rFonts w:eastAsia="MS Mincho"/>
        </w:rPr>
      </w:pPr>
      <w:bookmarkStart w:id="440" w:name="_Toc60776822"/>
      <w:bookmarkStart w:id="441" w:name="_Toc90650694"/>
      <w:r>
        <w:t>5.3.10</w:t>
      </w:r>
      <w:r>
        <w:tab/>
        <w:t>Radio link failure related actions</w:t>
      </w:r>
      <w:bookmarkEnd w:id="440"/>
      <w:bookmarkEnd w:id="441"/>
    </w:p>
    <w:p w:rsidR="0020083C" w:rsidRDefault="001E380E">
      <w:pPr>
        <w:pStyle w:val="4"/>
        <w:rPr>
          <w:rFonts w:eastAsia="MS Mincho"/>
        </w:rPr>
      </w:pPr>
      <w:bookmarkStart w:id="442" w:name="_Toc60776823"/>
      <w:bookmarkStart w:id="443" w:name="_Toc90650695"/>
      <w:r>
        <w:rPr>
          <w:rFonts w:eastAsia="MS Mincho"/>
        </w:rPr>
        <w:t>5.3.10.1</w:t>
      </w:r>
      <w:r>
        <w:rPr>
          <w:rFonts w:eastAsia="MS Mincho"/>
        </w:rPr>
        <w:tab/>
        <w:t>Detection of physical layer problems in RRC_CONNECTED</w:t>
      </w:r>
      <w:bookmarkEnd w:id="442"/>
      <w:bookmarkEnd w:id="443"/>
    </w:p>
    <w:p w:rsidR="0020083C" w:rsidRDefault="001E380E">
      <w:pPr>
        <w:rPr>
          <w:rFonts w:eastAsia="MS Mincho"/>
        </w:rPr>
      </w:pPr>
      <w:r>
        <w:t>The UE shall:</w:t>
      </w:r>
    </w:p>
    <w:p w:rsidR="0020083C" w:rsidRDefault="001E380E">
      <w:pPr>
        <w:pStyle w:val="B1"/>
      </w:pPr>
      <w:r>
        <w:t>1&gt;</w:t>
      </w:r>
      <w:r>
        <w:tab/>
        <w:t>if any DAPS bearer is configured, upon receiving N310 consecutive "out-of-sync" indications for the source SpCell from lower layers and T304 is running:</w:t>
      </w:r>
    </w:p>
    <w:p w:rsidR="0020083C" w:rsidRDefault="001E380E">
      <w:pPr>
        <w:pStyle w:val="B2"/>
      </w:pPr>
      <w:r>
        <w:t>2&gt;</w:t>
      </w:r>
      <w:r>
        <w:tab/>
        <w:t>start timer T310 for the source SpCell.</w:t>
      </w:r>
    </w:p>
    <w:p w:rsidR="0020083C" w:rsidRDefault="001E380E">
      <w:pPr>
        <w:pStyle w:val="B1"/>
      </w:pPr>
      <w:r>
        <w:t>1&gt;</w:t>
      </w:r>
      <w:r>
        <w:tab/>
        <w:t>upon receiving N310 consecutive "out-of-sync" indications for the SpCell from lower layers while neither T300, T301, T304, T311, T316 nor T319 are running:</w:t>
      </w:r>
    </w:p>
    <w:p w:rsidR="0020083C" w:rsidRDefault="001E380E">
      <w:pPr>
        <w:pStyle w:val="B2"/>
      </w:pPr>
      <w:r>
        <w:t>2&gt;</w:t>
      </w:r>
      <w:r>
        <w:tab/>
        <w:t>start timer T310 for the corresponding SpCell.</w:t>
      </w:r>
    </w:p>
    <w:p w:rsidR="0020083C" w:rsidRDefault="001E380E">
      <w:pPr>
        <w:pStyle w:val="4"/>
        <w:rPr>
          <w:rFonts w:eastAsia="MS Mincho"/>
        </w:rPr>
      </w:pPr>
      <w:bookmarkStart w:id="444" w:name="_Toc60776824"/>
      <w:bookmarkStart w:id="445" w:name="_Toc90650696"/>
      <w:r>
        <w:lastRenderedPageBreak/>
        <w:t>5.3.10.2</w:t>
      </w:r>
      <w:r>
        <w:tab/>
        <w:t>Recovery of physical layer problems</w:t>
      </w:r>
      <w:bookmarkEnd w:id="444"/>
      <w:bookmarkEnd w:id="445"/>
    </w:p>
    <w:p w:rsidR="0020083C" w:rsidRDefault="001E380E">
      <w:pPr>
        <w:rPr>
          <w:rFonts w:eastAsia="MS Mincho"/>
        </w:rPr>
      </w:pPr>
      <w:r>
        <w:t>Upon receiving N311 consecutive "in-sync" indications for the SpCell from lower layers while T310 is running, the UE shall:</w:t>
      </w:r>
    </w:p>
    <w:p w:rsidR="0020083C" w:rsidRDefault="001E380E">
      <w:pPr>
        <w:pStyle w:val="B1"/>
      </w:pPr>
      <w:r>
        <w:t>1&gt;</w:t>
      </w:r>
      <w:r>
        <w:tab/>
        <w:t>stop timer T310 for the corresponding SpCell.</w:t>
      </w:r>
    </w:p>
    <w:p w:rsidR="0020083C" w:rsidRDefault="001E380E">
      <w:pPr>
        <w:pStyle w:val="B1"/>
      </w:pPr>
      <w:r>
        <w:t>1&gt;</w:t>
      </w:r>
      <w:r>
        <w:tab/>
        <w:t>stop timer T312 for the corresponding SpCell, if running.</w:t>
      </w:r>
    </w:p>
    <w:p w:rsidR="0020083C" w:rsidRDefault="001E380E">
      <w:pPr>
        <w:pStyle w:val="NO"/>
      </w:pPr>
      <w:r>
        <w:t>NOTE 1:</w:t>
      </w:r>
      <w:r>
        <w:tab/>
        <w:t>In this case, the UE maintains the RRC connection without explicit signalling, i.e. the UE maintains the entire radio resource configuration.</w:t>
      </w:r>
    </w:p>
    <w:p w:rsidR="0020083C" w:rsidRDefault="001E380E">
      <w:pPr>
        <w:pStyle w:val="NO"/>
      </w:pPr>
      <w:r>
        <w:t>NOTE 2:</w:t>
      </w:r>
      <w:r>
        <w:tab/>
        <w:t>Periods in time where neither "in-sync" nor "out-of-sync" is reported by L1 do not affect the evaluation of the number of consecutive "in-sync" or "out-of-sync" indications.</w:t>
      </w:r>
    </w:p>
    <w:p w:rsidR="0020083C" w:rsidRDefault="001E380E">
      <w:pPr>
        <w:pStyle w:val="4"/>
        <w:rPr>
          <w:rFonts w:eastAsia="MS Mincho"/>
        </w:rPr>
      </w:pPr>
      <w:bookmarkStart w:id="446" w:name="_Toc60776825"/>
      <w:bookmarkStart w:id="447" w:name="_Toc90650697"/>
      <w:r>
        <w:t>5.3.10.3</w:t>
      </w:r>
      <w:r>
        <w:tab/>
        <w:t>Detection of radio link failure</w:t>
      </w:r>
      <w:bookmarkEnd w:id="446"/>
      <w:bookmarkEnd w:id="447"/>
    </w:p>
    <w:p w:rsidR="0020083C" w:rsidRDefault="001E380E">
      <w:pPr>
        <w:rPr>
          <w:rFonts w:eastAsia="MS Mincho"/>
        </w:rPr>
      </w:pPr>
      <w:r>
        <w:t>The UE shall:</w:t>
      </w:r>
    </w:p>
    <w:p w:rsidR="0020083C" w:rsidRDefault="001E380E">
      <w:pPr>
        <w:pStyle w:val="B1"/>
      </w:pPr>
      <w:r>
        <w:t>1&gt;</w:t>
      </w:r>
      <w:r>
        <w:tab/>
        <w:t>if any DAPS bearer is configured and T304 is running:</w:t>
      </w:r>
    </w:p>
    <w:p w:rsidR="0020083C" w:rsidRDefault="001E380E">
      <w:pPr>
        <w:pStyle w:val="B2"/>
      </w:pPr>
      <w:r>
        <w:t>2&gt;</w:t>
      </w:r>
      <w:r>
        <w:tab/>
        <w:t>upon T310 expiry in source SpCell; or</w:t>
      </w:r>
    </w:p>
    <w:p w:rsidR="0020083C" w:rsidRDefault="001E380E">
      <w:pPr>
        <w:pStyle w:val="B2"/>
      </w:pPr>
      <w:r>
        <w:t>2&gt;</w:t>
      </w:r>
      <w:r>
        <w:tab/>
        <w:t>upon random access problem indication from source MCG MAC; or</w:t>
      </w:r>
    </w:p>
    <w:p w:rsidR="0020083C" w:rsidRDefault="001E380E">
      <w:pPr>
        <w:pStyle w:val="B2"/>
      </w:pPr>
      <w:r>
        <w:t>2&gt;</w:t>
      </w:r>
      <w:r>
        <w:tab/>
        <w:t>upon indication from source MCG RLC that the maximum number of retransmissions has been reached; or</w:t>
      </w:r>
    </w:p>
    <w:p w:rsidR="0020083C" w:rsidRDefault="001E380E">
      <w:pPr>
        <w:pStyle w:val="B2"/>
      </w:pPr>
      <w:r>
        <w:t>2&gt;</w:t>
      </w:r>
      <w:r>
        <w:tab/>
        <w:t>upon consistent uplink LBT failure indication from source MCG MAC:</w:t>
      </w:r>
    </w:p>
    <w:p w:rsidR="0020083C" w:rsidRDefault="001E380E">
      <w:pPr>
        <w:pStyle w:val="B3"/>
      </w:pPr>
      <w:r>
        <w:t>3&gt;</w:t>
      </w:r>
      <w:r>
        <w:tab/>
        <w:t>consider radio link failure to be detected for the source MCG i.e. source RLF;</w:t>
      </w:r>
    </w:p>
    <w:p w:rsidR="0020083C" w:rsidRDefault="001E380E">
      <w:pPr>
        <w:pStyle w:val="B3"/>
        <w:rPr>
          <w:rStyle w:val="B4Char"/>
        </w:rPr>
      </w:pPr>
      <w:r>
        <w:rPr>
          <w:rStyle w:val="B4Char"/>
        </w:rPr>
        <w:t>3&gt;</w:t>
      </w:r>
      <w:r>
        <w:rPr>
          <w:rStyle w:val="B4Char"/>
        </w:rPr>
        <w:tab/>
        <w:t>suspend the transmission and reception of all DRBs in the source MCG;</w:t>
      </w:r>
    </w:p>
    <w:p w:rsidR="0020083C" w:rsidRDefault="001E380E">
      <w:pPr>
        <w:pStyle w:val="B3"/>
        <w:rPr>
          <w:rStyle w:val="B4Char"/>
        </w:rPr>
      </w:pPr>
      <w:r>
        <w:t>3&gt;</w:t>
      </w:r>
      <w:r>
        <w:tab/>
      </w:r>
      <w:r>
        <w:rPr>
          <w:rStyle w:val="B4Char"/>
        </w:rPr>
        <w:t>reset MAC for the source MCG;</w:t>
      </w:r>
    </w:p>
    <w:p w:rsidR="0020083C" w:rsidRDefault="001E380E">
      <w:pPr>
        <w:pStyle w:val="B3"/>
      </w:pPr>
      <w:r>
        <w:rPr>
          <w:rStyle w:val="B4Char"/>
        </w:rPr>
        <w:t>3&gt;</w:t>
      </w:r>
      <w:r>
        <w:rPr>
          <w:rStyle w:val="B4Char"/>
        </w:rPr>
        <w:tab/>
        <w:t>release the source connection</w:t>
      </w:r>
      <w:r>
        <w:t>.</w:t>
      </w:r>
    </w:p>
    <w:p w:rsidR="0020083C" w:rsidRDefault="001E380E">
      <w:pPr>
        <w:pStyle w:val="B1"/>
      </w:pPr>
      <w:r>
        <w:t>1&gt;</w:t>
      </w:r>
      <w:r>
        <w:tab/>
        <w:t>e</w:t>
      </w:r>
      <w:r>
        <w:rPr>
          <w:rFonts w:eastAsia="MS Mincho"/>
        </w:rPr>
        <w:t>lse:</w:t>
      </w:r>
    </w:p>
    <w:p w:rsidR="0020083C" w:rsidRDefault="001E380E">
      <w:pPr>
        <w:pStyle w:val="B2"/>
        <w:rPr>
          <w:rFonts w:eastAsia="MS Mincho"/>
        </w:rPr>
      </w:pPr>
      <w:r>
        <w:t>2&gt;</w:t>
      </w:r>
      <w:r>
        <w:tab/>
        <w:t>during a DAPS handover: the following only applies for the target PCell;</w:t>
      </w:r>
    </w:p>
    <w:p w:rsidR="0020083C" w:rsidRDefault="001E380E">
      <w:pPr>
        <w:pStyle w:val="B2"/>
      </w:pPr>
      <w:r>
        <w:t>2&gt;</w:t>
      </w:r>
      <w:r>
        <w:tab/>
        <w:t>upon T310 expiry in PCell; or</w:t>
      </w:r>
    </w:p>
    <w:p w:rsidR="0020083C" w:rsidRDefault="001E380E">
      <w:pPr>
        <w:pStyle w:val="B2"/>
      </w:pPr>
      <w:r>
        <w:t>2&gt;</w:t>
      </w:r>
      <w:r>
        <w:tab/>
        <w:t>upon T312 expiry in PCell; or</w:t>
      </w:r>
    </w:p>
    <w:p w:rsidR="0020083C" w:rsidRDefault="001E380E">
      <w:pPr>
        <w:pStyle w:val="B2"/>
      </w:pPr>
      <w:r>
        <w:t>2&gt;</w:t>
      </w:r>
      <w:r>
        <w:tab/>
        <w:t>upon random access problem indication from MCG MAC while neither T300, T301, T304, T311 nor T319 are running; or</w:t>
      </w:r>
    </w:p>
    <w:p w:rsidR="0020083C" w:rsidRDefault="001E380E">
      <w:pPr>
        <w:pStyle w:val="B2"/>
      </w:pPr>
      <w:r>
        <w:t>2&gt;</w:t>
      </w:r>
      <w:r>
        <w:tab/>
        <w:t>upon indication from MCG RLC that the maximum number of retransmissions has been reached; or</w:t>
      </w:r>
    </w:p>
    <w:p w:rsidR="0020083C" w:rsidRDefault="001E380E">
      <w:pPr>
        <w:pStyle w:val="B2"/>
      </w:pPr>
      <w:r>
        <w:t>2&gt;</w:t>
      </w:r>
      <w:r>
        <w:tab/>
        <w:t>if connected as an IAB-node, upon BH RLF indication received on BAP entity from the MCG; or</w:t>
      </w:r>
    </w:p>
    <w:p w:rsidR="0020083C" w:rsidRDefault="001E380E">
      <w:pPr>
        <w:pStyle w:val="B2"/>
      </w:pPr>
      <w:r>
        <w:t>2&gt;</w:t>
      </w:r>
      <w:r>
        <w:tab/>
        <w:t>upon consistent uplink LBT failure indication from MCG MAC while T304 is not running:</w:t>
      </w:r>
    </w:p>
    <w:p w:rsidR="0020083C" w:rsidRDefault="001E380E">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rsidR="0020083C" w:rsidRDefault="001E380E">
      <w:pPr>
        <w:pStyle w:val="B4"/>
      </w:pPr>
      <w:r>
        <w:t>4&gt;</w:t>
      </w:r>
      <w:r>
        <w:tab/>
        <w:t>initiate the failure information procedure as specified in 5.7.5 to report RLC failure.</w:t>
      </w:r>
    </w:p>
    <w:p w:rsidR="0020083C" w:rsidRDefault="001E380E">
      <w:pPr>
        <w:pStyle w:val="B3"/>
      </w:pPr>
      <w:r>
        <w:t>3&gt;</w:t>
      </w:r>
      <w:r>
        <w:tab/>
        <w:t>else:</w:t>
      </w:r>
    </w:p>
    <w:p w:rsidR="0020083C" w:rsidRDefault="001E380E">
      <w:pPr>
        <w:pStyle w:val="B4"/>
      </w:pPr>
      <w:r>
        <w:t>4&gt;</w:t>
      </w:r>
      <w:r>
        <w:tab/>
        <w:t>consider radio link failure to be detected for the MCG, i.e. MCG RLF;</w:t>
      </w:r>
    </w:p>
    <w:p w:rsidR="0020083C" w:rsidRDefault="001E380E">
      <w:pPr>
        <w:pStyle w:val="B4"/>
      </w:pPr>
      <w:r>
        <w:t>4&gt;</w:t>
      </w:r>
      <w:r>
        <w:tab/>
        <w:t>discard any segments of segmented RRC messages stored according to 5.7.6.3;</w:t>
      </w:r>
    </w:p>
    <w:p w:rsidR="0020083C" w:rsidRDefault="001E380E">
      <w:pPr>
        <w:pStyle w:val="NO"/>
      </w:pPr>
      <w:r>
        <w:t>NOTE:</w:t>
      </w:r>
      <w:r>
        <w:tab/>
        <w:t>Void.</w:t>
      </w:r>
    </w:p>
    <w:p w:rsidR="0020083C" w:rsidRDefault="001E380E">
      <w:pPr>
        <w:pStyle w:val="B4"/>
      </w:pPr>
      <w:r>
        <w:t>4&gt;</w:t>
      </w:r>
      <w:r>
        <w:tab/>
        <w:t>if AS security has not been activated:</w:t>
      </w:r>
    </w:p>
    <w:p w:rsidR="0020083C" w:rsidRDefault="001E380E">
      <w:pPr>
        <w:pStyle w:val="B5"/>
      </w:pPr>
      <w:r>
        <w:lastRenderedPageBreak/>
        <w:t>5&gt;</w:t>
      </w:r>
      <w:r>
        <w:tab/>
        <w:t>perform the actions upon going to RRC_IDLE as specified in 5.3.11, with release cause 'other';-</w:t>
      </w:r>
    </w:p>
    <w:p w:rsidR="0020083C" w:rsidRDefault="001E380E">
      <w:pPr>
        <w:pStyle w:val="B4"/>
      </w:pPr>
      <w:r>
        <w:t>4&gt;</w:t>
      </w:r>
      <w:r>
        <w:tab/>
        <w:t>else if AS security has been activated but SRB2 and at least one DRB or, for IAB, SRB2, have not been setup:</w:t>
      </w:r>
    </w:p>
    <w:p w:rsidR="0020083C" w:rsidRDefault="001E380E">
      <w:pPr>
        <w:pStyle w:val="B5"/>
      </w:pPr>
      <w:r>
        <w:t>5&gt;</w:t>
      </w:r>
      <w:r>
        <w:tab/>
        <w:t xml:space="preserve">store the radio link failure information in the </w:t>
      </w:r>
      <w:r>
        <w:rPr>
          <w:i/>
        </w:rPr>
        <w:t>VarRLF-Report</w:t>
      </w:r>
      <w:r>
        <w:t xml:space="preserve"> as described in subclause 5.3.10.5;</w:t>
      </w:r>
    </w:p>
    <w:p w:rsidR="0020083C" w:rsidRDefault="001E380E">
      <w:pPr>
        <w:pStyle w:val="B5"/>
      </w:pPr>
      <w:r>
        <w:t>5&gt;</w:t>
      </w:r>
      <w:r>
        <w:tab/>
        <w:t>perform the actions upon going to RRC_IDLE as specified in 5.3.11, with release cause 'RRC connection failure';</w:t>
      </w:r>
    </w:p>
    <w:p w:rsidR="0020083C" w:rsidRDefault="001E380E">
      <w:pPr>
        <w:pStyle w:val="B4"/>
      </w:pPr>
      <w:r>
        <w:t>4&gt;</w:t>
      </w:r>
      <w:r>
        <w:tab/>
        <w:t>else:</w:t>
      </w:r>
    </w:p>
    <w:p w:rsidR="0020083C" w:rsidRDefault="001E380E">
      <w:pPr>
        <w:pStyle w:val="B5"/>
      </w:pPr>
      <w:r>
        <w:t>5&gt;</w:t>
      </w:r>
      <w:r>
        <w:tab/>
        <w:t xml:space="preserve">store the radio link failure information in the </w:t>
      </w:r>
      <w:r>
        <w:rPr>
          <w:i/>
        </w:rPr>
        <w:t>VarRLF-Report</w:t>
      </w:r>
      <w:r>
        <w:t xml:space="preserve"> as described in subclause 5.3.10.5;</w:t>
      </w:r>
    </w:p>
    <w:p w:rsidR="0020083C" w:rsidRDefault="001E380E">
      <w:pPr>
        <w:pStyle w:val="B5"/>
      </w:pPr>
      <w:r>
        <w:t>5&gt;</w:t>
      </w:r>
      <w:r>
        <w:tab/>
        <w:t>if T316 is configured; and</w:t>
      </w:r>
    </w:p>
    <w:p w:rsidR="0020083C" w:rsidRDefault="001E380E">
      <w:pPr>
        <w:pStyle w:val="B5"/>
      </w:pPr>
      <w:r>
        <w:t>5&gt;</w:t>
      </w:r>
      <w:r>
        <w:tab/>
        <w:t>if SCG transmission is not suspended; and</w:t>
      </w:r>
    </w:p>
    <w:p w:rsidR="0020083C" w:rsidRDefault="001E380E">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rsidR="0020083C" w:rsidRDefault="001E380E">
      <w:pPr>
        <w:pStyle w:val="B6"/>
        <w:rPr>
          <w:lang w:val="en-GB"/>
        </w:rPr>
      </w:pPr>
      <w:r>
        <w:rPr>
          <w:lang w:val="en-GB"/>
        </w:rPr>
        <w:t>6&gt;</w:t>
      </w:r>
      <w:r>
        <w:rPr>
          <w:lang w:val="en-GB"/>
        </w:rPr>
        <w:tab/>
        <w:t>initiate the MCG failure information procedure as specified in 5.7.3b to report MCG radio link failure.</w:t>
      </w:r>
    </w:p>
    <w:p w:rsidR="0020083C" w:rsidRDefault="001E380E">
      <w:pPr>
        <w:pStyle w:val="B5"/>
      </w:pPr>
      <w:r>
        <w:t>5&gt;</w:t>
      </w:r>
      <w:r>
        <w:tab/>
        <w:t>else:</w:t>
      </w:r>
    </w:p>
    <w:p w:rsidR="0020083C" w:rsidRDefault="001E380E">
      <w:pPr>
        <w:pStyle w:val="B6"/>
        <w:rPr>
          <w:lang w:val="en-GB"/>
        </w:rPr>
      </w:pPr>
      <w:r>
        <w:rPr>
          <w:lang w:val="en-GB"/>
        </w:rPr>
        <w:t>6&gt;</w:t>
      </w:r>
      <w:r>
        <w:rPr>
          <w:lang w:val="en-GB"/>
        </w:rPr>
        <w:tab/>
        <w:t>initiate the connection re-establishment procedure as specified in 5.3.7.</w:t>
      </w:r>
    </w:p>
    <w:p w:rsidR="0020083C" w:rsidRDefault="001E380E">
      <w:r>
        <w:t>The UE shall:</w:t>
      </w:r>
    </w:p>
    <w:p w:rsidR="0020083C" w:rsidRDefault="001E380E">
      <w:pPr>
        <w:pStyle w:val="B1"/>
      </w:pPr>
      <w:r>
        <w:t>1&gt;</w:t>
      </w:r>
      <w:r>
        <w:tab/>
        <w:t>upon T310 expiry in PSCell; or</w:t>
      </w:r>
    </w:p>
    <w:p w:rsidR="0020083C" w:rsidRDefault="001E380E">
      <w:pPr>
        <w:pStyle w:val="B1"/>
      </w:pPr>
      <w:r>
        <w:t>1&gt;</w:t>
      </w:r>
      <w:r>
        <w:tab/>
        <w:t>upon T312 expiry in PSCell; or</w:t>
      </w:r>
    </w:p>
    <w:p w:rsidR="0020083C" w:rsidRDefault="001E380E">
      <w:pPr>
        <w:pStyle w:val="B1"/>
      </w:pPr>
      <w:r>
        <w:t>1&gt;</w:t>
      </w:r>
      <w:r>
        <w:tab/>
        <w:t>upon random access problem indication from SCG MAC; or</w:t>
      </w:r>
    </w:p>
    <w:p w:rsidR="0020083C" w:rsidRDefault="001E380E">
      <w:pPr>
        <w:pStyle w:val="B1"/>
      </w:pPr>
      <w:r>
        <w:t>1&gt;</w:t>
      </w:r>
      <w:r>
        <w:tab/>
        <w:t>upon indication from SCG RLC that the maximum number of retransmissions has been reached; or</w:t>
      </w:r>
    </w:p>
    <w:p w:rsidR="0020083C" w:rsidRDefault="001E380E">
      <w:pPr>
        <w:pStyle w:val="B1"/>
      </w:pPr>
      <w:r>
        <w:t>1&gt;</w:t>
      </w:r>
      <w:r>
        <w:tab/>
        <w:t>if connected as an IAB-node, upon BH RLF indication received on BAP entity from the SCG; or</w:t>
      </w:r>
    </w:p>
    <w:p w:rsidR="0020083C" w:rsidRDefault="001E380E">
      <w:pPr>
        <w:pStyle w:val="B1"/>
      </w:pPr>
      <w:r>
        <w:t>1&gt;</w:t>
      </w:r>
      <w:r>
        <w:tab/>
        <w:t>upon consistent uplink LBT failure indication from SCG MAC:</w:t>
      </w:r>
    </w:p>
    <w:p w:rsidR="0020083C" w:rsidRDefault="001E380E">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rsidR="0020083C" w:rsidRDefault="001E380E">
      <w:pPr>
        <w:pStyle w:val="B3"/>
      </w:pPr>
      <w:r>
        <w:t>3&gt;</w:t>
      </w:r>
      <w:r>
        <w:tab/>
        <w:t>initiate the failure information procedure as specified in 5.7.5 to report RLC failure.</w:t>
      </w:r>
    </w:p>
    <w:p w:rsidR="0020083C" w:rsidRDefault="001E380E">
      <w:pPr>
        <w:pStyle w:val="B2"/>
      </w:pPr>
      <w:r>
        <w:t>2&gt;</w:t>
      </w:r>
      <w:r>
        <w:tab/>
        <w:t>else:</w:t>
      </w:r>
    </w:p>
    <w:p w:rsidR="0020083C" w:rsidRDefault="001E380E">
      <w:pPr>
        <w:pStyle w:val="B3"/>
      </w:pPr>
      <w:r>
        <w:t>3&gt;</w:t>
      </w:r>
      <w:r>
        <w:tab/>
        <w:t>consider radio link failure to be detected for the SCG, i.e. SCG RLF;</w:t>
      </w:r>
    </w:p>
    <w:p w:rsidR="0020083C" w:rsidRDefault="001E380E">
      <w:pPr>
        <w:pStyle w:val="B3"/>
      </w:pPr>
      <w:r>
        <w:t>3&gt;</w:t>
      </w:r>
      <w:r>
        <w:tab/>
        <w:t>if MCG transmission is not suspended:</w:t>
      </w:r>
    </w:p>
    <w:p w:rsidR="0020083C" w:rsidRDefault="001E380E">
      <w:pPr>
        <w:pStyle w:val="B4"/>
      </w:pPr>
      <w:r>
        <w:t>4&gt;</w:t>
      </w:r>
      <w:r>
        <w:tab/>
        <w:t>initiate the SCG failure information procedure as specified in 5.7.3 to report SCG radio link failure.</w:t>
      </w:r>
    </w:p>
    <w:p w:rsidR="0020083C" w:rsidRDefault="001E380E">
      <w:pPr>
        <w:pStyle w:val="B3"/>
      </w:pPr>
      <w:r>
        <w:t>3&gt;</w:t>
      </w:r>
      <w:r>
        <w:tab/>
        <w:t>else:</w:t>
      </w:r>
    </w:p>
    <w:p w:rsidR="0020083C" w:rsidRDefault="001E380E">
      <w:pPr>
        <w:pStyle w:val="B4"/>
      </w:pPr>
      <w:r>
        <w:t>4&gt;</w:t>
      </w:r>
      <w:r>
        <w:tab/>
        <w:t>if the UE is in NR-DC:</w:t>
      </w:r>
    </w:p>
    <w:p w:rsidR="0020083C" w:rsidRDefault="001E380E">
      <w:pPr>
        <w:pStyle w:val="B5"/>
      </w:pPr>
      <w:r>
        <w:t>5&gt;</w:t>
      </w:r>
      <w:r>
        <w:tab/>
        <w:t>initiate the connection re-establishment procedure as specified in 5.3.7;</w:t>
      </w:r>
    </w:p>
    <w:p w:rsidR="0020083C" w:rsidRDefault="001E380E">
      <w:pPr>
        <w:pStyle w:val="B4"/>
      </w:pPr>
      <w:r>
        <w:t>4&gt;</w:t>
      </w:r>
      <w:r>
        <w:tab/>
        <w:t>else (the UE is in (NG)EN-DC):</w:t>
      </w:r>
    </w:p>
    <w:p w:rsidR="0020083C" w:rsidRDefault="001E380E">
      <w:pPr>
        <w:pStyle w:val="B5"/>
      </w:pPr>
      <w:r>
        <w:t>5&gt;</w:t>
      </w:r>
      <w:r>
        <w:tab/>
        <w:t>initiate the connection re-establishment procedure as specified in TS 36.331 [10], clause 5.3.7;</w:t>
      </w:r>
    </w:p>
    <w:p w:rsidR="0020083C" w:rsidRDefault="001E380E">
      <w:pPr>
        <w:pStyle w:val="4"/>
        <w:rPr>
          <w:rFonts w:eastAsia="MS Mincho"/>
        </w:rPr>
      </w:pPr>
      <w:bookmarkStart w:id="448" w:name="_Toc60776826"/>
      <w:bookmarkStart w:id="449" w:name="_Toc90650698"/>
      <w:r>
        <w:lastRenderedPageBreak/>
        <w:t>5.3.10.4</w:t>
      </w:r>
      <w:r>
        <w:tab/>
        <w:t>RLF cause determination</w:t>
      </w:r>
      <w:bookmarkEnd w:id="448"/>
      <w:bookmarkEnd w:id="449"/>
    </w:p>
    <w:p w:rsidR="0020083C" w:rsidRDefault="001E380E">
      <w:pPr>
        <w:spacing w:after="120"/>
        <w:jc w:val="both"/>
      </w:pPr>
      <w:r>
        <w:t xml:space="preserve">The UE shall set the </w:t>
      </w:r>
      <w:r>
        <w:rPr>
          <w:i/>
          <w:iCs/>
        </w:rPr>
        <w:t>rlf-Cause</w:t>
      </w:r>
      <w:r>
        <w:t xml:space="preserve"> in the </w:t>
      </w:r>
      <w:r>
        <w:rPr>
          <w:i/>
        </w:rPr>
        <w:t>VarRLF-Report</w:t>
      </w:r>
      <w:r>
        <w:t xml:space="preserve"> as follows:</w:t>
      </w:r>
    </w:p>
    <w:p w:rsidR="0020083C" w:rsidRDefault="001E380E">
      <w:pPr>
        <w:pStyle w:val="B1"/>
      </w:pPr>
      <w:r>
        <w:t>1&gt;</w:t>
      </w:r>
      <w:r>
        <w:tab/>
        <w:t>if the UE declares radio link failure due to T310 expiry:</w:t>
      </w:r>
    </w:p>
    <w:p w:rsidR="0020083C" w:rsidRDefault="001E380E">
      <w:pPr>
        <w:pStyle w:val="B2"/>
      </w:pPr>
      <w:r>
        <w:t>2&gt;</w:t>
      </w:r>
      <w:r>
        <w:tab/>
        <w:t xml:space="preserve">set the </w:t>
      </w:r>
      <w:r>
        <w:rPr>
          <w:i/>
        </w:rPr>
        <w:t>rlf-Cause</w:t>
      </w:r>
      <w:r>
        <w:t xml:space="preserve"> as </w:t>
      </w:r>
      <w:r>
        <w:rPr>
          <w:i/>
        </w:rPr>
        <w:t>t31</w:t>
      </w:r>
      <w:r>
        <w:rPr>
          <w:rFonts w:eastAsia="MS Mincho"/>
          <w:i/>
        </w:rPr>
        <w:t>0</w:t>
      </w:r>
      <w:r>
        <w:rPr>
          <w:i/>
        </w:rPr>
        <w:t>-Expiry</w:t>
      </w:r>
      <w:r>
        <w:t>;</w:t>
      </w:r>
    </w:p>
    <w:p w:rsidR="0020083C" w:rsidRDefault="001E380E">
      <w:pPr>
        <w:pStyle w:val="B1"/>
      </w:pPr>
      <w:r>
        <w:t>1&gt;</w:t>
      </w:r>
      <w:r>
        <w:tab/>
        <w:t>else if the UE declares radio link failure due to the random access problem indication from MCG MAC:</w:t>
      </w:r>
    </w:p>
    <w:p w:rsidR="0020083C" w:rsidRDefault="001E380E">
      <w:pPr>
        <w:pStyle w:val="B2"/>
      </w:pPr>
      <w:r>
        <w:t>2&gt;</w:t>
      </w:r>
      <w:r>
        <w:tab/>
        <w:t>if the random access procedure was initiated for beam failure recovery:</w:t>
      </w:r>
    </w:p>
    <w:p w:rsidR="0020083C" w:rsidRDefault="001E380E">
      <w:pPr>
        <w:pStyle w:val="B3"/>
      </w:pPr>
      <w:r>
        <w:t>3&gt;</w:t>
      </w:r>
      <w:r>
        <w:tab/>
        <w:t xml:space="preserve">set the </w:t>
      </w:r>
      <w:r>
        <w:rPr>
          <w:i/>
          <w:iCs/>
        </w:rPr>
        <w:t>rlf-Cause</w:t>
      </w:r>
      <w:r>
        <w:t xml:space="preserve"> as </w:t>
      </w:r>
      <w:r>
        <w:rPr>
          <w:i/>
        </w:rPr>
        <w:t>beamFailureRecoveryFailure</w:t>
      </w:r>
      <w:r>
        <w:t>;</w:t>
      </w:r>
    </w:p>
    <w:p w:rsidR="0020083C" w:rsidRDefault="001E380E">
      <w:pPr>
        <w:pStyle w:val="B2"/>
      </w:pPr>
      <w:r>
        <w:t>2&gt;</w:t>
      </w:r>
      <w:r>
        <w:tab/>
        <w:t>else:</w:t>
      </w:r>
    </w:p>
    <w:p w:rsidR="0020083C" w:rsidRDefault="001E380E">
      <w:pPr>
        <w:pStyle w:val="B3"/>
      </w:pPr>
      <w:r>
        <w:t>3&gt;</w:t>
      </w:r>
      <w:r>
        <w:tab/>
        <w:t xml:space="preserve">set the </w:t>
      </w:r>
      <w:r>
        <w:rPr>
          <w:i/>
          <w:iCs/>
        </w:rPr>
        <w:t>rlf-Cause</w:t>
      </w:r>
      <w:r>
        <w:t xml:space="preserve"> as </w:t>
      </w:r>
      <w:r>
        <w:rPr>
          <w:i/>
          <w:iCs/>
        </w:rPr>
        <w:t>randomAccessProblem</w:t>
      </w:r>
      <w:r>
        <w:t>;</w:t>
      </w:r>
    </w:p>
    <w:p w:rsidR="0020083C" w:rsidRDefault="001E380E">
      <w:pPr>
        <w:pStyle w:val="B1"/>
      </w:pPr>
      <w:r>
        <w:t>1&gt;</w:t>
      </w:r>
      <w:r>
        <w:tab/>
        <w:t>else if the UE declares radio link failure due to the reaching of maximum number of retransmissions from the MCG RLC:</w:t>
      </w:r>
    </w:p>
    <w:p w:rsidR="0020083C" w:rsidRDefault="001E380E">
      <w:pPr>
        <w:pStyle w:val="B2"/>
      </w:pPr>
      <w:r>
        <w:t>2&gt;</w:t>
      </w:r>
      <w:r>
        <w:tab/>
        <w:t xml:space="preserve">set the </w:t>
      </w:r>
      <w:r>
        <w:rPr>
          <w:i/>
        </w:rPr>
        <w:t>rlf-Cause</w:t>
      </w:r>
      <w:r>
        <w:t xml:space="preserve"> as </w:t>
      </w:r>
      <w:r>
        <w:rPr>
          <w:i/>
        </w:rPr>
        <w:t>rlc-MaxNumRetx</w:t>
      </w:r>
      <w:r>
        <w:t>;</w:t>
      </w:r>
    </w:p>
    <w:p w:rsidR="0020083C" w:rsidRDefault="001E380E">
      <w:pPr>
        <w:pStyle w:val="B1"/>
      </w:pPr>
      <w:r>
        <w:t>1&gt;</w:t>
      </w:r>
      <w:r>
        <w:tab/>
        <w:t>else if the UE declares radio link failure due to consistent uplink LBT failures:</w:t>
      </w:r>
    </w:p>
    <w:p w:rsidR="0020083C" w:rsidRDefault="001E380E">
      <w:pPr>
        <w:pStyle w:val="B2"/>
      </w:pPr>
      <w:r>
        <w:t>2&gt;</w:t>
      </w:r>
      <w:r>
        <w:tab/>
        <w:t xml:space="preserve">set the </w:t>
      </w:r>
      <w:r>
        <w:rPr>
          <w:i/>
        </w:rPr>
        <w:t>rlf-Cause</w:t>
      </w:r>
      <w:r>
        <w:t xml:space="preserve"> as </w:t>
      </w:r>
      <w:r>
        <w:rPr>
          <w:i/>
        </w:rPr>
        <w:t>lbtFailure</w:t>
      </w:r>
      <w:r>
        <w:t>;</w:t>
      </w:r>
    </w:p>
    <w:p w:rsidR="0020083C" w:rsidRDefault="001E380E">
      <w:pPr>
        <w:pStyle w:val="B1"/>
      </w:pPr>
      <w:r>
        <w:t>1&gt;</w:t>
      </w:r>
      <w:r>
        <w:tab/>
        <w:t xml:space="preserve">else if the IAB-MT declares radio link failure due to </w:t>
      </w:r>
      <w:r>
        <w:rPr>
          <w:rFonts w:eastAsia="宋体"/>
        </w:rPr>
        <w:t>the reception of a BH RLF indication on BAP entity</w:t>
      </w:r>
      <w:r>
        <w:t>:</w:t>
      </w:r>
    </w:p>
    <w:p w:rsidR="0020083C" w:rsidRDefault="001E380E">
      <w:pPr>
        <w:pStyle w:val="B2"/>
      </w:pPr>
      <w:r>
        <w:t>2&gt;</w:t>
      </w:r>
      <w:r>
        <w:tab/>
        <w:t xml:space="preserve">set the </w:t>
      </w:r>
      <w:r>
        <w:rPr>
          <w:i/>
          <w:iCs/>
        </w:rPr>
        <w:t>rlf-Cause</w:t>
      </w:r>
      <w:r>
        <w:t xml:space="preserve"> as </w:t>
      </w:r>
      <w:r>
        <w:rPr>
          <w:i/>
          <w:iCs/>
        </w:rPr>
        <w:t>bh-rlfRecoveryFailure</w:t>
      </w:r>
      <w:r>
        <w:t>.</w:t>
      </w:r>
    </w:p>
    <w:p w:rsidR="0020083C" w:rsidRDefault="001E380E">
      <w:pPr>
        <w:pStyle w:val="4"/>
        <w:rPr>
          <w:rFonts w:eastAsia="MS Mincho"/>
        </w:rPr>
      </w:pPr>
      <w:bookmarkStart w:id="450" w:name="_Toc60776827"/>
      <w:bookmarkStart w:id="451" w:name="_Toc90650699"/>
      <w:r>
        <w:t>5.3.10.</w:t>
      </w:r>
      <w:r>
        <w:rPr>
          <w:rFonts w:eastAsia="宋体"/>
          <w:lang w:eastAsia="zh-CN"/>
        </w:rPr>
        <w:t>5</w:t>
      </w:r>
      <w:r>
        <w:tab/>
        <w:t xml:space="preserve">RLF </w:t>
      </w:r>
      <w:r>
        <w:rPr>
          <w:rFonts w:eastAsia="宋体"/>
          <w:lang w:eastAsia="zh-CN"/>
        </w:rPr>
        <w:t>report content</w:t>
      </w:r>
      <w:r>
        <w:t xml:space="preserve"> determination</w:t>
      </w:r>
      <w:bookmarkEnd w:id="450"/>
      <w:bookmarkEnd w:id="451"/>
    </w:p>
    <w:p w:rsidR="0020083C" w:rsidRDefault="001E380E">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rsidR="0020083C" w:rsidRDefault="001E380E">
      <w:pPr>
        <w:pStyle w:val="B1"/>
        <w:rPr>
          <w:lang w:eastAsia="zh-CN"/>
        </w:rPr>
      </w:pPr>
      <w:r>
        <w:rPr>
          <w:lang w:eastAsia="zh-CN"/>
        </w:rPr>
        <w:t>1&gt;</w:t>
      </w:r>
      <w:r>
        <w:rPr>
          <w:lang w:eastAsia="zh-CN"/>
        </w:rPr>
        <w:tab/>
      </w:r>
      <w:r>
        <w:t xml:space="preserve">clear the information included in </w:t>
      </w:r>
      <w:r>
        <w:rPr>
          <w:i/>
        </w:rPr>
        <w:t>VarRLF-Report</w:t>
      </w:r>
      <w:r>
        <w:t>, if any;</w:t>
      </w:r>
    </w:p>
    <w:p w:rsidR="0020083C" w:rsidRDefault="001E380E">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rsidR="0020083C" w:rsidRDefault="001E380E">
      <w:pPr>
        <w:pStyle w:val="B1"/>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rsidR="0020083C" w:rsidRDefault="001E380E">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rsidR="0020083C" w:rsidRDefault="001E380E">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rsidR="0020083C" w:rsidRDefault="001E380E">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rsidR="0020083C" w:rsidRDefault="001E380E">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rsidR="0020083C" w:rsidRDefault="001E380E">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rsidR="0020083C" w:rsidRDefault="001E380E">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rsidR="0020083C" w:rsidRDefault="001E380E">
      <w:pPr>
        <w:pStyle w:val="B2"/>
        <w:rPr>
          <w:rFonts w:eastAsia="宋体"/>
          <w:lang w:eastAsia="zh-CN"/>
        </w:rPr>
      </w:pPr>
      <w:r>
        <w:rPr>
          <w:rFonts w:eastAsia="宋体"/>
          <w:lang w:eastAsia="zh-CN"/>
        </w:rPr>
        <w:t>2&gt;</w:t>
      </w:r>
      <w:r>
        <w:tab/>
        <w:t>if the SS/PBCH block-based measurement quantities are available:</w:t>
      </w:r>
    </w:p>
    <w:p w:rsidR="0020083C" w:rsidRDefault="001E380E">
      <w:pPr>
        <w:pStyle w:val="B3"/>
      </w:pPr>
      <w:r>
        <w:rPr>
          <w:lang w:eastAsia="zh-CN"/>
        </w:rPr>
        <w:lastRenderedPageBreak/>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rsidR="0020083C" w:rsidRDefault="001E380E">
      <w:pPr>
        <w:pStyle w:val="B4"/>
        <w:rPr>
          <w:rFonts w:eastAsia="宋体"/>
          <w:lang w:eastAsia="zh-CN"/>
        </w:rPr>
      </w:pPr>
      <w:r>
        <w:t>4&gt;</w:t>
      </w:r>
      <w:r>
        <w:tab/>
      </w:r>
      <w:r>
        <w:rPr>
          <w:rFonts w:eastAsia="宋体"/>
          <w:lang w:eastAsia="zh-CN"/>
        </w:rPr>
        <w:t>for each neighbour cell included, include the optional fields that are available;</w:t>
      </w:r>
    </w:p>
    <w:p w:rsidR="0020083C" w:rsidRDefault="001E380E">
      <w:pPr>
        <w:pStyle w:val="B2"/>
        <w:rPr>
          <w:rFonts w:eastAsia="宋体"/>
          <w:lang w:eastAsia="zh-CN"/>
        </w:rPr>
      </w:pPr>
      <w:r>
        <w:rPr>
          <w:rFonts w:eastAsia="宋体"/>
          <w:lang w:eastAsia="zh-CN"/>
        </w:rPr>
        <w:t>2&gt;</w:t>
      </w:r>
      <w:r>
        <w:tab/>
        <w:t>if the CSI-RS based measurement quantities are available:</w:t>
      </w:r>
    </w:p>
    <w:p w:rsidR="0020083C" w:rsidRDefault="001E380E">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rsidR="0020083C" w:rsidRDefault="001E380E">
      <w:pPr>
        <w:pStyle w:val="B4"/>
        <w:rPr>
          <w:rFonts w:eastAsia="宋体"/>
          <w:lang w:eastAsia="zh-CN"/>
        </w:rPr>
      </w:pPr>
      <w:r>
        <w:t>4&gt;</w:t>
      </w:r>
      <w:r>
        <w:tab/>
      </w:r>
      <w:r>
        <w:rPr>
          <w:rFonts w:eastAsia="宋体"/>
          <w:lang w:eastAsia="zh-CN"/>
        </w:rPr>
        <w:t>for each neighbour cell included, include the optional fields that are available;</w:t>
      </w:r>
    </w:p>
    <w:p w:rsidR="0020083C" w:rsidRDefault="001E380E">
      <w:pPr>
        <w:pStyle w:val="B1"/>
      </w:pPr>
      <w:r>
        <w:rPr>
          <w:rFonts w:eastAsia="宋体"/>
          <w:lang w:eastAsia="zh-CN"/>
        </w:rPr>
        <w:t>1</w:t>
      </w:r>
      <w:r>
        <w:t>&gt;</w:t>
      </w:r>
      <w:r>
        <w:tab/>
        <w:t>for each of the configured EUTRA frequencies in which measurements are available;</w:t>
      </w:r>
    </w:p>
    <w:p w:rsidR="0020083C" w:rsidRDefault="001E380E">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rsidR="0020083C" w:rsidRDefault="001E380E">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rsidR="0020083C" w:rsidRDefault="001E380E">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20083C" w:rsidRDefault="001E380E">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rsidR="0020083C" w:rsidRDefault="001E380E">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rsidR="0020083C" w:rsidRDefault="001E380E">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rsidR="0020083C" w:rsidRDefault="001E380E">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rsidR="0020083C" w:rsidRDefault="001E380E">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rsidR="0020083C" w:rsidRDefault="001E380E">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rsidR="0020083C" w:rsidRDefault="001E380E">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rsidR="0020083C" w:rsidRDefault="001E380E">
      <w:pPr>
        <w:pStyle w:val="B2"/>
      </w:pPr>
      <w:r>
        <w:rPr>
          <w:lang w:eastAsia="zh-CN"/>
        </w:rPr>
        <w:t>2&gt;</w:t>
      </w:r>
      <w:r>
        <w:rPr>
          <w:lang w:eastAsia="zh-CN"/>
        </w:rPr>
        <w:tab/>
      </w:r>
      <w:r>
        <w:t xml:space="preserve">set the </w:t>
      </w:r>
      <w:r>
        <w:rPr>
          <w:i/>
          <w:iCs/>
        </w:rPr>
        <w:t>connectionFailureType</w:t>
      </w:r>
      <w:r>
        <w:t xml:space="preserve"> to </w:t>
      </w:r>
      <w:r>
        <w:rPr>
          <w:i/>
          <w:iCs/>
        </w:rPr>
        <w:t>hof</w:t>
      </w:r>
      <w:r>
        <w:t>;</w:t>
      </w:r>
    </w:p>
    <w:p w:rsidR="0020083C" w:rsidRDefault="001E380E">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rsidR="0020083C" w:rsidRDefault="001E380E">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rsidR="0020083C" w:rsidRDefault="001E380E">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rsidR="0020083C" w:rsidRDefault="001E380E">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rsidR="0020083C" w:rsidRDefault="001E380E">
      <w:pPr>
        <w:pStyle w:val="B1"/>
        <w:rPr>
          <w:lang w:eastAsia="zh-CN"/>
        </w:rPr>
      </w:pPr>
      <w:r>
        <w:rPr>
          <w:rFonts w:eastAsia="宋体"/>
          <w:lang w:eastAsia="zh-CN"/>
        </w:rPr>
        <w:lastRenderedPageBreak/>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rsidR="0020083C" w:rsidRDefault="001E380E">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rsidR="0020083C" w:rsidRDefault="001E380E">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rsidR="0020083C" w:rsidRDefault="001E380E">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rsidR="0020083C" w:rsidRDefault="001E380E">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rsidR="0020083C" w:rsidRDefault="001E380E">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rsidR="0020083C" w:rsidRDefault="001E380E">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rsidR="0020083C" w:rsidRDefault="001E380E">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rsidR="0020083C" w:rsidRDefault="001E380E">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rsidR="0020083C" w:rsidRDefault="001E380E">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rsidR="0020083C" w:rsidRDefault="001E380E">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rsidR="0020083C" w:rsidRDefault="001E380E">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rsidR="0020083C" w:rsidRDefault="001E380E">
      <w:pPr>
        <w:pStyle w:val="B1"/>
        <w:rPr>
          <w:rFonts w:eastAsia="等线"/>
          <w:lang w:eastAsia="zh-CN"/>
        </w:rPr>
      </w:pPr>
      <w:r>
        <w:rPr>
          <w:rFonts w:eastAsia="宋体"/>
          <w:lang w:eastAsia="zh-CN"/>
        </w:rPr>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rsidR="0020083C" w:rsidRDefault="001E380E">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rsidR="0020083C" w:rsidRDefault="001E380E">
      <w:pPr>
        <w:pStyle w:val="B1"/>
      </w:pPr>
      <w:r>
        <w:rPr>
          <w:lang w:eastAsia="zh-CN"/>
        </w:rPr>
        <w:t>1</w:t>
      </w:r>
      <w:r>
        <w:t>&gt;</w:t>
      </w:r>
      <w:r>
        <w:tab/>
        <w:t xml:space="preserve">if available, set the </w:t>
      </w:r>
      <w:r>
        <w:rPr>
          <w:i/>
        </w:rPr>
        <w:t xml:space="preserve">locationInfo </w:t>
      </w:r>
      <w:r>
        <w:t>as in 5.3.3.7.</w:t>
      </w:r>
    </w:p>
    <w:p w:rsidR="0020083C" w:rsidRDefault="001E380E">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rsidR="0020083C" w:rsidRDefault="001E380E">
      <w:pPr>
        <w:pStyle w:val="NO"/>
      </w:pPr>
      <w:r>
        <w:t xml:space="preserve">NOTE </w:t>
      </w:r>
      <w:r>
        <w:rPr>
          <w:rFonts w:eastAsia="宋体"/>
          <w:lang w:eastAsia="zh-CN"/>
        </w:rPr>
        <w:t>2</w:t>
      </w:r>
      <w:r>
        <w:t>:</w:t>
      </w:r>
      <w:r>
        <w:tab/>
        <w:t>In this clause, the term 'handover failure' has been used to refer to 'reconfiguration with sync failure'.</w:t>
      </w:r>
    </w:p>
    <w:p w:rsidR="0020083C" w:rsidRDefault="001E380E">
      <w:pPr>
        <w:pStyle w:val="3"/>
        <w:rPr>
          <w:rFonts w:eastAsia="MS Mincho"/>
        </w:rPr>
      </w:pPr>
      <w:bookmarkStart w:id="452" w:name="_Toc60776828"/>
      <w:bookmarkStart w:id="453" w:name="_Toc90650700"/>
      <w:r>
        <w:rPr>
          <w:rFonts w:eastAsia="MS Mincho"/>
        </w:rPr>
        <w:t>5.3.11</w:t>
      </w:r>
      <w:r>
        <w:rPr>
          <w:rFonts w:eastAsia="MS Mincho"/>
        </w:rPr>
        <w:tab/>
        <w:t>UE actions upon going to RRC_IDLE</w:t>
      </w:r>
      <w:bookmarkEnd w:id="452"/>
      <w:bookmarkEnd w:id="453"/>
    </w:p>
    <w:p w:rsidR="0020083C" w:rsidRDefault="001E380E">
      <w:r>
        <w:t>The UE shall:</w:t>
      </w:r>
    </w:p>
    <w:p w:rsidR="0020083C" w:rsidRDefault="001E380E">
      <w:pPr>
        <w:pStyle w:val="B1"/>
      </w:pPr>
      <w:r>
        <w:t>1&gt;</w:t>
      </w:r>
      <w:r>
        <w:tab/>
        <w:t>reset MAC;</w:t>
      </w:r>
    </w:p>
    <w:p w:rsidR="0020083C" w:rsidRDefault="001E380E">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rsidR="0020083C" w:rsidRDefault="001E380E">
      <w:pPr>
        <w:pStyle w:val="B1"/>
      </w:pPr>
      <w:r>
        <w:t>1&gt;</w:t>
      </w:r>
      <w:r>
        <w:tab/>
        <w:t xml:space="preserve">if going to RRC_IDLE was triggered by reception of the </w:t>
      </w:r>
      <w:r>
        <w:rPr>
          <w:i/>
        </w:rPr>
        <w:t>RRCRelease</w:t>
      </w:r>
      <w:r>
        <w:t xml:space="preserve"> message including a </w:t>
      </w:r>
      <w:r>
        <w:rPr>
          <w:i/>
        </w:rPr>
        <w:t>waitTime</w:t>
      </w:r>
      <w:r>
        <w:t>:</w:t>
      </w:r>
    </w:p>
    <w:p w:rsidR="0020083C" w:rsidRDefault="001E380E">
      <w:pPr>
        <w:pStyle w:val="B2"/>
      </w:pPr>
      <w:r>
        <w:t>2&gt;</w:t>
      </w:r>
      <w:r>
        <w:tab/>
        <w:t>if T302 is running:</w:t>
      </w:r>
    </w:p>
    <w:p w:rsidR="0020083C" w:rsidRDefault="001E380E">
      <w:pPr>
        <w:pStyle w:val="B3"/>
      </w:pPr>
      <w:r>
        <w:t>3&gt;</w:t>
      </w:r>
      <w:r>
        <w:tab/>
        <w:t>stop timer T302;</w:t>
      </w:r>
    </w:p>
    <w:p w:rsidR="0020083C" w:rsidRDefault="001E380E">
      <w:pPr>
        <w:pStyle w:val="B2"/>
      </w:pPr>
      <w:r>
        <w:lastRenderedPageBreak/>
        <w:t>2&gt;</w:t>
      </w:r>
      <w:r>
        <w:tab/>
        <w:t xml:space="preserve">start timer T302 with the value set to the </w:t>
      </w:r>
      <w:r>
        <w:rPr>
          <w:i/>
        </w:rPr>
        <w:t>waitTime</w:t>
      </w:r>
      <w:r>
        <w:t>;</w:t>
      </w:r>
    </w:p>
    <w:p w:rsidR="0020083C" w:rsidRDefault="001E380E">
      <w:pPr>
        <w:pStyle w:val="B2"/>
      </w:pPr>
      <w:r>
        <w:t>2&gt;</w:t>
      </w:r>
      <w:r>
        <w:tab/>
        <w:t>inform upper layers that access barring is applicable for all access categories except categories '0' and '2'.</w:t>
      </w:r>
    </w:p>
    <w:p w:rsidR="0020083C" w:rsidRDefault="001E380E">
      <w:pPr>
        <w:pStyle w:val="B1"/>
      </w:pPr>
      <w:r>
        <w:t>1&gt;</w:t>
      </w:r>
      <w:r>
        <w:tab/>
        <w:t>else:</w:t>
      </w:r>
    </w:p>
    <w:p w:rsidR="0020083C" w:rsidRDefault="001E380E">
      <w:pPr>
        <w:pStyle w:val="B2"/>
      </w:pPr>
      <w:r>
        <w:t>2&gt;</w:t>
      </w:r>
      <w:r>
        <w:tab/>
        <w:t>if T302 is running:</w:t>
      </w:r>
    </w:p>
    <w:p w:rsidR="0020083C" w:rsidRDefault="001E380E">
      <w:pPr>
        <w:pStyle w:val="B3"/>
      </w:pPr>
      <w:r>
        <w:t>3&gt;</w:t>
      </w:r>
      <w:r>
        <w:tab/>
        <w:t>stop timer T302;</w:t>
      </w:r>
    </w:p>
    <w:p w:rsidR="0020083C" w:rsidRDefault="001E380E">
      <w:pPr>
        <w:pStyle w:val="B3"/>
      </w:pPr>
      <w:r>
        <w:t>3&gt;</w:t>
      </w:r>
      <w:r>
        <w:tab/>
        <w:t>perform the actions as specified in 5.3.14.4;</w:t>
      </w:r>
    </w:p>
    <w:p w:rsidR="0020083C" w:rsidRDefault="001E380E">
      <w:pPr>
        <w:pStyle w:val="B1"/>
      </w:pPr>
      <w:r>
        <w:t>1&gt;</w:t>
      </w:r>
      <w:r>
        <w:tab/>
        <w:t>if T390 is running:</w:t>
      </w:r>
    </w:p>
    <w:p w:rsidR="0020083C" w:rsidRDefault="001E380E">
      <w:pPr>
        <w:pStyle w:val="B2"/>
      </w:pPr>
      <w:r>
        <w:t>2&gt;</w:t>
      </w:r>
      <w:r>
        <w:tab/>
        <w:t>stop timer T390 for all access categories;</w:t>
      </w:r>
    </w:p>
    <w:p w:rsidR="0020083C" w:rsidRDefault="001E380E">
      <w:pPr>
        <w:pStyle w:val="B2"/>
      </w:pPr>
      <w:r>
        <w:t>2&gt;</w:t>
      </w:r>
      <w:r>
        <w:tab/>
        <w:t>perform the actions as specified in 5.3.14.4;</w:t>
      </w:r>
    </w:p>
    <w:p w:rsidR="0020083C" w:rsidRDefault="001E380E">
      <w:pPr>
        <w:pStyle w:val="B1"/>
      </w:pPr>
      <w:r>
        <w:t>1&gt;</w:t>
      </w:r>
      <w:r>
        <w:tab/>
        <w:t>if the UE is leaving RRC_INACTIVE:</w:t>
      </w:r>
    </w:p>
    <w:p w:rsidR="0020083C" w:rsidRDefault="001E380E">
      <w:pPr>
        <w:pStyle w:val="B2"/>
      </w:pPr>
      <w:r>
        <w:t>2&gt;</w:t>
      </w:r>
      <w:r>
        <w:tab/>
        <w:t xml:space="preserve">if going to RRC_IDLE was not triggered by reception of the </w:t>
      </w:r>
      <w:r>
        <w:rPr>
          <w:i/>
        </w:rPr>
        <w:t>RRCRelease message</w:t>
      </w:r>
      <w:r>
        <w:t>:</w:t>
      </w:r>
    </w:p>
    <w:p w:rsidR="0020083C" w:rsidRDefault="001E380E">
      <w:pPr>
        <w:pStyle w:val="B3"/>
      </w:pPr>
      <w:r>
        <w:t>3&gt;</w:t>
      </w:r>
      <w:r>
        <w:tab/>
        <w:t xml:space="preserve">if stored, discard the cell reselection priority information provided by the </w:t>
      </w:r>
      <w:r>
        <w:rPr>
          <w:i/>
        </w:rPr>
        <w:t>cellReselectionPriorities</w:t>
      </w:r>
      <w:r>
        <w:t>;</w:t>
      </w:r>
    </w:p>
    <w:p w:rsidR="0020083C" w:rsidRDefault="001E380E">
      <w:pPr>
        <w:pStyle w:val="B3"/>
      </w:pPr>
      <w:r>
        <w:t>3&gt;</w:t>
      </w:r>
      <w:r>
        <w:tab/>
        <w:t>stop the timer T320, if running;</w:t>
      </w:r>
    </w:p>
    <w:p w:rsidR="0020083C" w:rsidRDefault="001E380E">
      <w:pPr>
        <w:pStyle w:val="B1"/>
      </w:pPr>
      <w:r>
        <w:t>1&gt;</w:t>
      </w:r>
      <w:r>
        <w:tab/>
        <w:t>stop all timers that are running except T302, T320, T325, T330, T331 and T400;</w:t>
      </w:r>
    </w:p>
    <w:p w:rsidR="0020083C" w:rsidRDefault="001E380E">
      <w:pPr>
        <w:pStyle w:val="B1"/>
      </w:pPr>
      <w:r>
        <w:t>1&gt;</w:t>
      </w:r>
      <w:r>
        <w:tab/>
        <w:t>discard the UE Inactive AS context, if any;</w:t>
      </w:r>
    </w:p>
    <w:p w:rsidR="0020083C" w:rsidRDefault="001E380E">
      <w:pPr>
        <w:pStyle w:val="B1"/>
      </w:pPr>
      <w:r>
        <w:t>1&gt;</w:t>
      </w:r>
      <w:r>
        <w:tab/>
        <w:t xml:space="preserve">release the </w:t>
      </w:r>
      <w:r>
        <w:rPr>
          <w:i/>
        </w:rPr>
        <w:t>suspendConfig</w:t>
      </w:r>
      <w:r>
        <w:t>, if configured;</w:t>
      </w:r>
    </w:p>
    <w:p w:rsidR="0020083C" w:rsidRDefault="001E380E">
      <w:pPr>
        <w:pStyle w:val="B1"/>
      </w:pPr>
      <w:r>
        <w:t>1&gt;</w:t>
      </w:r>
      <w:r>
        <w:tab/>
        <w:t xml:space="preserve">remove all the entries within </w:t>
      </w:r>
      <w:r>
        <w:rPr>
          <w:i/>
        </w:rPr>
        <w:t>VarConditionalReconfig</w:t>
      </w:r>
      <w:r>
        <w:t>, if any;</w:t>
      </w:r>
    </w:p>
    <w:p w:rsidR="0020083C" w:rsidRDefault="001E380E">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rsidR="0020083C" w:rsidRDefault="001E380E">
      <w:pPr>
        <w:pStyle w:val="B2"/>
      </w:pPr>
      <w:r>
        <w:t>2&gt;</w:t>
      </w:r>
      <w:r>
        <w:tab/>
        <w:t xml:space="preserve">for the associated </w:t>
      </w:r>
      <w:r>
        <w:rPr>
          <w:i/>
          <w:iCs/>
        </w:rPr>
        <w:t>reportConfigId</w:t>
      </w:r>
      <w:r>
        <w:t>:</w:t>
      </w:r>
    </w:p>
    <w:p w:rsidR="0020083C" w:rsidRDefault="001E380E">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rsidR="0020083C" w:rsidRDefault="001E380E">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rsidR="0020083C" w:rsidRDefault="001E380E">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rsidR="0020083C" w:rsidRDefault="001E380E">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rsidR="0020083C" w:rsidRDefault="001E380E">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rsidR="0020083C" w:rsidRDefault="001E380E">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rsidR="0020083C" w:rsidRDefault="001E380E">
      <w:pPr>
        <w:pStyle w:val="B1"/>
      </w:pPr>
      <w:r>
        <w:t>1&gt;</w:t>
      </w:r>
      <w:r>
        <w:tab/>
        <w:t>indicate the release of the RRC connection to upper layers together with the release cause;</w:t>
      </w:r>
    </w:p>
    <w:p w:rsidR="0020083C" w:rsidRDefault="001E380E">
      <w:pPr>
        <w:pStyle w:val="B1"/>
      </w:pPr>
      <w:r>
        <w:t>1&gt;</w:t>
      </w:r>
      <w:r>
        <w:tab/>
        <w:t>discard any segments of segmented RRC messages stored according to 5.7.6.3;</w:t>
      </w:r>
    </w:p>
    <w:p w:rsidR="0020083C" w:rsidRDefault="001E380E">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rsidR="0020083C" w:rsidRDefault="001E380E">
      <w:pPr>
        <w:pStyle w:val="B2"/>
      </w:pPr>
      <w:r>
        <w:t>2&gt;</w:t>
      </w:r>
      <w:r>
        <w:tab/>
        <w:t>enter RRC_IDLE and perform cell selection as specified in TS 38.304 [20];</w:t>
      </w:r>
    </w:p>
    <w:p w:rsidR="0020083C" w:rsidRDefault="001E380E">
      <w:pPr>
        <w:pStyle w:val="3"/>
        <w:rPr>
          <w:rFonts w:eastAsia="MS Mincho"/>
        </w:rPr>
      </w:pPr>
      <w:bookmarkStart w:id="454" w:name="_Toc60776829"/>
      <w:bookmarkStart w:id="455" w:name="_Toc90650701"/>
      <w:r>
        <w:rPr>
          <w:rFonts w:eastAsia="MS Mincho"/>
        </w:rPr>
        <w:t>5.3.12</w:t>
      </w:r>
      <w:r>
        <w:rPr>
          <w:rFonts w:eastAsia="MS Mincho"/>
        </w:rPr>
        <w:tab/>
        <w:t>UE actions upon PUCCH/SRS release request</w:t>
      </w:r>
      <w:bookmarkEnd w:id="454"/>
      <w:bookmarkEnd w:id="455"/>
    </w:p>
    <w:p w:rsidR="0020083C" w:rsidRDefault="001E380E">
      <w:pPr>
        <w:rPr>
          <w:rFonts w:eastAsia="MS Mincho"/>
        </w:rPr>
      </w:pPr>
      <w:r>
        <w:t>Upon receiving a PUCCH release request from lower layers, for all bandwidth parts of an indicated serving cell the UE shall:</w:t>
      </w:r>
    </w:p>
    <w:p w:rsidR="0020083C" w:rsidRDefault="001E380E">
      <w:pPr>
        <w:pStyle w:val="B1"/>
      </w:pPr>
      <w:r>
        <w:lastRenderedPageBreak/>
        <w:t>1&gt;</w:t>
      </w:r>
      <w:r>
        <w:tab/>
        <w:t xml:space="preserve">release PUCCH-CSI-Resources configured in </w:t>
      </w:r>
      <w:r>
        <w:rPr>
          <w:i/>
        </w:rPr>
        <w:t>CSI-ReportConfig</w:t>
      </w:r>
      <w:r>
        <w:t>;</w:t>
      </w:r>
    </w:p>
    <w:p w:rsidR="0020083C" w:rsidRDefault="001E380E">
      <w:pPr>
        <w:pStyle w:val="B1"/>
      </w:pPr>
      <w:r>
        <w:t>1&gt;</w:t>
      </w:r>
      <w:r>
        <w:tab/>
        <w:t xml:space="preserve">release </w:t>
      </w:r>
      <w:r>
        <w:rPr>
          <w:i/>
        </w:rPr>
        <w:t>SchedulingRequestResourceConfig</w:t>
      </w:r>
      <w:r>
        <w:t xml:space="preserve"> instances configured in </w:t>
      </w:r>
      <w:r>
        <w:rPr>
          <w:i/>
        </w:rPr>
        <w:t>PUCCH-Config</w:t>
      </w:r>
      <w:r>
        <w:t>.</w:t>
      </w:r>
    </w:p>
    <w:p w:rsidR="0020083C" w:rsidRDefault="001E380E">
      <w:r>
        <w:t>Upon receiving an SRS release request from lower layers, for all bandwidth parts of an indicated serving cell the UE shall:</w:t>
      </w:r>
    </w:p>
    <w:p w:rsidR="0020083C" w:rsidRDefault="001E380E">
      <w:pPr>
        <w:pStyle w:val="B1"/>
      </w:pPr>
      <w:r>
        <w:t>1&gt;</w:t>
      </w:r>
      <w:r>
        <w:tab/>
        <w:t xml:space="preserve">release </w:t>
      </w:r>
      <w:r>
        <w:rPr>
          <w:i/>
        </w:rPr>
        <w:t xml:space="preserve">SRS-Resource </w:t>
      </w:r>
      <w:r>
        <w:t>instances configured in</w:t>
      </w:r>
      <w:r>
        <w:rPr>
          <w:i/>
        </w:rPr>
        <w:t xml:space="preserve"> SRS-Config</w:t>
      </w:r>
      <w:r>
        <w:t>.</w:t>
      </w:r>
    </w:p>
    <w:p w:rsidR="0020083C" w:rsidRDefault="001E380E">
      <w:pPr>
        <w:pStyle w:val="3"/>
      </w:pPr>
      <w:bookmarkStart w:id="456" w:name="_Toc60776830"/>
      <w:bookmarkStart w:id="457" w:name="_Toc90650702"/>
      <w:r>
        <w:t>5.3.13</w:t>
      </w:r>
      <w:r>
        <w:tab/>
        <w:t>RRC connection resume</w:t>
      </w:r>
      <w:bookmarkEnd w:id="456"/>
      <w:bookmarkEnd w:id="457"/>
    </w:p>
    <w:p w:rsidR="0020083C" w:rsidRDefault="001E380E">
      <w:pPr>
        <w:pStyle w:val="4"/>
      </w:pPr>
      <w:bookmarkStart w:id="458" w:name="_Toc60776831"/>
      <w:bookmarkStart w:id="459" w:name="_Toc90650703"/>
      <w:r>
        <w:t>5.3.13.1</w:t>
      </w:r>
      <w:r>
        <w:tab/>
        <w:t>General</w:t>
      </w:r>
      <w:bookmarkEnd w:id="458"/>
      <w:bookmarkEnd w:id="459"/>
    </w:p>
    <w:p w:rsidR="0020083C" w:rsidRDefault="001E380E">
      <w:pPr>
        <w:pStyle w:val="TH"/>
      </w:pPr>
      <w:r>
        <w:rPr>
          <w:noProof/>
        </w:rPr>
        <w:object w:dxaOrig="5175" w:dyaOrig="2325">
          <v:shape id="_x0000_i1039" type="#_x0000_t75" style="width:259.8pt;height:115.2pt" o:ole="">
            <v:imagedata r:id="rId49" o:title="" croptop="-1873f" cropbottom="8001f" cropright="2479f"/>
          </v:shape>
          <o:OLEObject Type="Embed" ProgID="Mscgen.Chart" ShapeID="_x0000_i1039" DrawAspect="Content" ObjectID="_1707834557" r:id="rId50"/>
        </w:object>
      </w:r>
    </w:p>
    <w:p w:rsidR="0020083C" w:rsidRDefault="001E380E">
      <w:pPr>
        <w:pStyle w:val="TF"/>
      </w:pPr>
      <w:r>
        <w:t>Figure 5.3.13.1-1: RRC connection resume, successful</w:t>
      </w:r>
    </w:p>
    <w:p w:rsidR="0020083C" w:rsidRDefault="001E380E">
      <w:pPr>
        <w:pStyle w:val="TH"/>
      </w:pPr>
      <w:r>
        <w:object w:dxaOrig="5460" w:dyaOrig="2565">
          <v:shape id="_x0000_i1040" type="#_x0000_t75" style="width:273pt;height:128.45pt" o:ole="">
            <v:imagedata r:id="rId51" o:title=""/>
          </v:shape>
          <o:OLEObject Type="Embed" ProgID="Mscgen.Chart" ShapeID="_x0000_i1040" DrawAspect="Content" ObjectID="_1707834558" r:id="rId52"/>
        </w:object>
      </w:r>
    </w:p>
    <w:p w:rsidR="0020083C" w:rsidRDefault="001E380E">
      <w:pPr>
        <w:pStyle w:val="TF"/>
      </w:pPr>
      <w:r>
        <w:t>Figure 5.3.13.1-2: RRC connection resume fallback to RRC connection establishment, successful</w:t>
      </w:r>
    </w:p>
    <w:p w:rsidR="0020083C" w:rsidRDefault="001E380E">
      <w:pPr>
        <w:pStyle w:val="TH"/>
      </w:pPr>
      <w:r>
        <w:object w:dxaOrig="5460" w:dyaOrig="2055">
          <v:shape id="_x0000_i1041" type="#_x0000_t75" style="width:273pt;height:103.1pt" o:ole="">
            <v:imagedata r:id="rId53" o:title=""/>
          </v:shape>
          <o:OLEObject Type="Embed" ProgID="Mscgen.Chart" ShapeID="_x0000_i1041" DrawAspect="Content" ObjectID="_1707834559" r:id="rId54"/>
        </w:object>
      </w:r>
    </w:p>
    <w:p w:rsidR="0020083C" w:rsidRDefault="001E380E">
      <w:pPr>
        <w:pStyle w:val="TF"/>
      </w:pPr>
      <w:r>
        <w:t>Figure 5.3.13.1-3: RRC connection resume followed by network release, successful</w:t>
      </w:r>
    </w:p>
    <w:p w:rsidR="0020083C" w:rsidRDefault="001E380E">
      <w:pPr>
        <w:pStyle w:val="TH"/>
      </w:pPr>
      <w:r>
        <w:object w:dxaOrig="5460" w:dyaOrig="2055">
          <v:shape id="_x0000_i1042" type="#_x0000_t75" style="width:273pt;height:103.1pt" o:ole="">
            <v:imagedata r:id="rId55" o:title=""/>
          </v:shape>
          <o:OLEObject Type="Embed" ProgID="Mscgen.Chart" ShapeID="_x0000_i1042" DrawAspect="Content" ObjectID="_1707834560" r:id="rId56"/>
        </w:object>
      </w:r>
    </w:p>
    <w:p w:rsidR="0020083C" w:rsidRDefault="001E380E">
      <w:pPr>
        <w:pStyle w:val="TF"/>
      </w:pPr>
      <w:r>
        <w:t>Figure 5.3.13.1-4: RRC connection resume followed by network suspend, successful</w:t>
      </w:r>
    </w:p>
    <w:p w:rsidR="0020083C" w:rsidRDefault="001E380E">
      <w:pPr>
        <w:pStyle w:val="TH"/>
      </w:pPr>
      <w:r>
        <w:object w:dxaOrig="5460" w:dyaOrig="2055">
          <v:shape id="_x0000_i1043" type="#_x0000_t75" style="width:273pt;height:103.1pt" o:ole="">
            <v:imagedata r:id="rId57" o:title=""/>
          </v:shape>
          <o:OLEObject Type="Embed" ProgID="Mscgen.Chart" ShapeID="_x0000_i1043" DrawAspect="Content" ObjectID="_1707834561" r:id="rId58"/>
        </w:object>
      </w:r>
    </w:p>
    <w:p w:rsidR="0020083C" w:rsidRDefault="001E380E">
      <w:pPr>
        <w:pStyle w:val="TF"/>
      </w:pPr>
      <w:r>
        <w:t>Figure 5.3.13.1-5: RRC connection resume, network reject</w:t>
      </w:r>
    </w:p>
    <w:p w:rsidR="0020083C" w:rsidRDefault="001E380E">
      <w:r>
        <w:t>The purpose of this procedure is to resume a suspended RRC connection, including resuming SRB(s) and DRB(s) or perform an RNA update.</w:t>
      </w:r>
    </w:p>
    <w:p w:rsidR="0020083C" w:rsidRDefault="001E380E">
      <w:pPr>
        <w:pStyle w:val="4"/>
      </w:pPr>
      <w:bookmarkStart w:id="460" w:name="_Toc60776832"/>
      <w:bookmarkStart w:id="461" w:name="_Toc90650704"/>
      <w:r>
        <w:t>5.3.13.1a</w:t>
      </w:r>
      <w:r>
        <w:tab/>
        <w:t>Conditions for resuming RRC Connection for NR sidelink communication</w:t>
      </w:r>
      <w:bookmarkEnd w:id="460"/>
      <w:r>
        <w:t>/V2X sidelink communication</w:t>
      </w:r>
      <w:bookmarkEnd w:id="461"/>
    </w:p>
    <w:p w:rsidR="0020083C" w:rsidRDefault="001E380E">
      <w:r>
        <w:t>For</w:t>
      </w:r>
      <w:r>
        <w:rPr>
          <w:lang w:eastAsia="zh-CN"/>
        </w:rPr>
        <w:t xml:space="preserve"> NR</w:t>
      </w:r>
      <w:r>
        <w:t xml:space="preserve"> sidelink communication an RRC connection is resumed only in the following cases:</w:t>
      </w:r>
    </w:p>
    <w:p w:rsidR="0020083C" w:rsidRDefault="001E380E">
      <w:pPr>
        <w:pStyle w:val="B1"/>
      </w:pPr>
      <w:r>
        <w:t>1&gt;</w:t>
      </w:r>
      <w:r>
        <w:tab/>
        <w:t xml:space="preserve">if configured by upper layers to transmit </w:t>
      </w:r>
      <w:r>
        <w:rPr>
          <w:lang w:eastAsia="zh-CN"/>
        </w:rPr>
        <w:t xml:space="preserve">NR </w:t>
      </w:r>
      <w:r>
        <w:t>sidelink communication and related data is available for transmission:</w:t>
      </w:r>
    </w:p>
    <w:p w:rsidR="0020083C" w:rsidRDefault="001E380E">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rsidR="0020083C" w:rsidRDefault="001E380E">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rsidR="0020083C" w:rsidRDefault="001E380E">
      <w:pPr>
        <w:pStyle w:val="NO"/>
      </w:pPr>
      <w:r>
        <w:t>NOTE:</w:t>
      </w:r>
      <w:r>
        <w:tab/>
        <w:t>Upper layers initiate an RRC connection resume. The interaction with NAS is left to UE implementation.</w:t>
      </w:r>
    </w:p>
    <w:p w:rsidR="0020083C" w:rsidRDefault="001E380E">
      <w:pPr>
        <w:pStyle w:val="4"/>
      </w:pPr>
      <w:bookmarkStart w:id="462" w:name="_Toc60776833"/>
      <w:bookmarkStart w:id="463" w:name="_Toc90650705"/>
      <w:r>
        <w:t>5.3.13.2</w:t>
      </w:r>
      <w:r>
        <w:tab/>
        <w:t>Initiation</w:t>
      </w:r>
      <w:bookmarkEnd w:id="462"/>
      <w:bookmarkEnd w:id="463"/>
    </w:p>
    <w:p w:rsidR="0020083C" w:rsidRDefault="001E380E">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rsidR="0020083C" w:rsidRDefault="001E380E">
      <w:r>
        <w:t>The UE shall ensure having valid and up to date essential system information as specified in clause 5.2.2.2 before initiating this procedure.</w:t>
      </w:r>
    </w:p>
    <w:p w:rsidR="0020083C" w:rsidRDefault="001E380E">
      <w:r>
        <w:t>Upon initiation of the procedure, the UE shall:</w:t>
      </w:r>
    </w:p>
    <w:p w:rsidR="0020083C" w:rsidRDefault="001E380E">
      <w:pPr>
        <w:pStyle w:val="B1"/>
      </w:pPr>
      <w:r>
        <w:t>1&gt;</w:t>
      </w:r>
      <w:r>
        <w:tab/>
        <w:t>if the resumption of the RRC connection is triggered by response to NG-RAN paging:</w:t>
      </w:r>
    </w:p>
    <w:p w:rsidR="0020083C" w:rsidRDefault="001E380E">
      <w:pPr>
        <w:pStyle w:val="B2"/>
      </w:pPr>
      <w:r>
        <w:t>2&gt;</w:t>
      </w:r>
      <w:r>
        <w:tab/>
        <w:t>select '0' as the Access Category;</w:t>
      </w:r>
    </w:p>
    <w:p w:rsidR="0020083C" w:rsidRDefault="001E380E">
      <w:pPr>
        <w:pStyle w:val="B2"/>
      </w:pPr>
      <w:r>
        <w:t>2&gt;</w:t>
      </w:r>
      <w:r>
        <w:tab/>
        <w:t>perform the unified access control procedure as specified in 5.3.14 using the selected Access Category and one or more Access Identities provided by upper layers;</w:t>
      </w:r>
    </w:p>
    <w:p w:rsidR="0020083C" w:rsidRDefault="001E380E">
      <w:pPr>
        <w:pStyle w:val="B3"/>
      </w:pPr>
      <w:r>
        <w:t>3&gt;</w:t>
      </w:r>
      <w:r>
        <w:tab/>
        <w:t>if the access attempt is barred, the procedure ends;</w:t>
      </w:r>
    </w:p>
    <w:p w:rsidR="0020083C" w:rsidRDefault="001E380E">
      <w:pPr>
        <w:pStyle w:val="B1"/>
      </w:pPr>
      <w:r>
        <w:t>1&gt;</w:t>
      </w:r>
      <w:r>
        <w:tab/>
        <w:t>else if the resumption of the RRC connection is triggered by upper layers:</w:t>
      </w:r>
    </w:p>
    <w:p w:rsidR="0020083C" w:rsidRDefault="001E380E">
      <w:pPr>
        <w:pStyle w:val="B2"/>
      </w:pPr>
      <w:r>
        <w:t>2&gt;</w:t>
      </w:r>
      <w:r>
        <w:tab/>
        <w:t>if the upper layers provide an Access Category and one or more Access Identities:</w:t>
      </w:r>
    </w:p>
    <w:p w:rsidR="0020083C" w:rsidRDefault="001E380E">
      <w:pPr>
        <w:pStyle w:val="B3"/>
      </w:pPr>
      <w:r>
        <w:t>3&gt;</w:t>
      </w:r>
      <w:r>
        <w:tab/>
        <w:t>perform the unified access control procedure as specified in 5.3.14 using the Access Category and Access Identities provided by upper layers;</w:t>
      </w:r>
    </w:p>
    <w:p w:rsidR="0020083C" w:rsidRDefault="001E380E">
      <w:pPr>
        <w:pStyle w:val="B4"/>
      </w:pPr>
      <w:r>
        <w:t>4&gt;</w:t>
      </w:r>
      <w:r>
        <w:tab/>
        <w:t>if the access attempt is barred, the procedure ends;</w:t>
      </w:r>
    </w:p>
    <w:p w:rsidR="0020083C" w:rsidRDefault="001E380E">
      <w:pPr>
        <w:pStyle w:val="B2"/>
      </w:pPr>
      <w:r>
        <w:t>2&gt;</w:t>
      </w:r>
      <w:r>
        <w:tab/>
        <w:t xml:space="preserve">if the resumption occurs after release with redirect with </w:t>
      </w:r>
      <w:r>
        <w:rPr>
          <w:i/>
        </w:rPr>
        <w:t>mpsPriorityIndication</w:t>
      </w:r>
      <w:r>
        <w:t>:</w:t>
      </w:r>
    </w:p>
    <w:p w:rsidR="0020083C" w:rsidRDefault="001E380E">
      <w:pPr>
        <w:pStyle w:val="B3"/>
      </w:pPr>
      <w:r>
        <w:t>3&gt;</w:t>
      </w:r>
      <w:r>
        <w:tab/>
        <w:t>set the resumeCause to mps-PriorityAccess;</w:t>
      </w:r>
    </w:p>
    <w:p w:rsidR="0020083C" w:rsidRDefault="001E380E">
      <w:pPr>
        <w:pStyle w:val="B2"/>
      </w:pPr>
      <w:r>
        <w:t>2&gt;</w:t>
      </w:r>
      <w:r>
        <w:tab/>
        <w:t>else:</w:t>
      </w:r>
    </w:p>
    <w:p w:rsidR="0020083C" w:rsidRDefault="001E380E">
      <w:pPr>
        <w:pStyle w:val="B3"/>
      </w:pPr>
      <w:r>
        <w:lastRenderedPageBreak/>
        <w:t>3&gt;</w:t>
      </w:r>
      <w:r>
        <w:tab/>
        <w:t xml:space="preserve">set the </w:t>
      </w:r>
      <w:r>
        <w:rPr>
          <w:i/>
        </w:rPr>
        <w:t>resumeCause</w:t>
      </w:r>
      <w:r>
        <w:t xml:space="preserve"> in accordance with the information received from upper layers;</w:t>
      </w:r>
    </w:p>
    <w:p w:rsidR="0020083C" w:rsidRDefault="001E380E">
      <w:pPr>
        <w:pStyle w:val="B1"/>
      </w:pPr>
      <w:r>
        <w:t>1&gt;</w:t>
      </w:r>
      <w:r>
        <w:tab/>
        <w:t>else if the resumption of the RRC connection is triggered due to an RNA update as specified in 5.3.13.8:</w:t>
      </w:r>
    </w:p>
    <w:p w:rsidR="0020083C" w:rsidRDefault="001E380E">
      <w:pPr>
        <w:pStyle w:val="B2"/>
      </w:pPr>
      <w:r>
        <w:t>2&gt;</w:t>
      </w:r>
      <w:r>
        <w:tab/>
        <w:t>if an emergency service is ongoing:</w:t>
      </w:r>
    </w:p>
    <w:p w:rsidR="0020083C" w:rsidRDefault="001E380E">
      <w:pPr>
        <w:pStyle w:val="NO"/>
        <w:rPr>
          <w:lang w:eastAsia="zh-CN"/>
        </w:rPr>
      </w:pPr>
      <w:r>
        <w:rPr>
          <w:lang w:eastAsia="zh-CN"/>
        </w:rPr>
        <w:t>NOTE:</w:t>
      </w:r>
      <w:r>
        <w:rPr>
          <w:lang w:eastAsia="zh-CN"/>
        </w:rPr>
        <w:tab/>
      </w:r>
      <w:r>
        <w:t>How the RRC layer in the UE is aware of an ongoing emergency service is up to UE implementation.</w:t>
      </w:r>
    </w:p>
    <w:p w:rsidR="0020083C" w:rsidRDefault="001E380E">
      <w:pPr>
        <w:pStyle w:val="B3"/>
      </w:pPr>
      <w:r>
        <w:t>3&gt;</w:t>
      </w:r>
      <w:r>
        <w:tab/>
        <w:t>select '2' as the Access Category;</w:t>
      </w:r>
    </w:p>
    <w:p w:rsidR="0020083C" w:rsidRDefault="001E380E">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rsidR="0020083C" w:rsidRDefault="001E380E">
      <w:pPr>
        <w:pStyle w:val="B2"/>
      </w:pPr>
      <w:r>
        <w:t>2&gt;</w:t>
      </w:r>
      <w:r>
        <w:tab/>
        <w:t>else:</w:t>
      </w:r>
    </w:p>
    <w:p w:rsidR="0020083C" w:rsidRDefault="001E380E">
      <w:pPr>
        <w:pStyle w:val="B3"/>
      </w:pPr>
      <w:r>
        <w:t>3&gt;</w:t>
      </w:r>
      <w:r>
        <w:tab/>
        <w:t>select '8' as the Access Category;</w:t>
      </w:r>
    </w:p>
    <w:p w:rsidR="0020083C" w:rsidRDefault="001E380E">
      <w:pPr>
        <w:pStyle w:val="B2"/>
      </w:pPr>
      <w:r>
        <w:t>2&gt;</w:t>
      </w:r>
      <w:r>
        <w:tab/>
        <w:t>perform the unified access control procedure as specified in 5.3.14 using the selected Access Category and one or more Access Identities to be applied as specified in TS 24.501 [23];</w:t>
      </w:r>
    </w:p>
    <w:p w:rsidR="0020083C" w:rsidRDefault="001E380E">
      <w:pPr>
        <w:pStyle w:val="B3"/>
      </w:pPr>
      <w:r>
        <w:t>3&gt;</w:t>
      </w:r>
      <w:r>
        <w:tab/>
        <w:t>if the access attempt is barred:</w:t>
      </w:r>
    </w:p>
    <w:p w:rsidR="0020083C" w:rsidRDefault="001E380E">
      <w:pPr>
        <w:pStyle w:val="B4"/>
      </w:pPr>
      <w:r>
        <w:t>4&gt;</w:t>
      </w:r>
      <w:r>
        <w:tab/>
        <w:t xml:space="preserve">set the variable </w:t>
      </w:r>
      <w:r>
        <w:rPr>
          <w:i/>
        </w:rPr>
        <w:t>pendingRNA-Update</w:t>
      </w:r>
      <w:r>
        <w:t xml:space="preserve"> to </w:t>
      </w:r>
      <w:r>
        <w:rPr>
          <w:i/>
        </w:rPr>
        <w:t>true</w:t>
      </w:r>
      <w:r>
        <w:t>;</w:t>
      </w:r>
    </w:p>
    <w:p w:rsidR="0020083C" w:rsidRDefault="001E380E">
      <w:pPr>
        <w:pStyle w:val="B4"/>
      </w:pPr>
      <w:r>
        <w:t>4&gt;</w:t>
      </w:r>
      <w:r>
        <w:tab/>
        <w:t>the procedure ends;</w:t>
      </w:r>
    </w:p>
    <w:p w:rsidR="0020083C" w:rsidRDefault="001E380E">
      <w:pPr>
        <w:pStyle w:val="B1"/>
      </w:pPr>
      <w:r>
        <w:t>1&gt;</w:t>
      </w:r>
      <w:r>
        <w:tab/>
        <w:t>if the UE is in NE-DC or NR-DC:</w:t>
      </w:r>
    </w:p>
    <w:p w:rsidR="0020083C" w:rsidRDefault="001E380E">
      <w:pPr>
        <w:pStyle w:val="B2"/>
      </w:pPr>
      <w:r>
        <w:t>2&gt;</w:t>
      </w:r>
      <w:r>
        <w:tab/>
        <w:t>if the UE does not support maintaining SCG configuration upon connection resumption:</w:t>
      </w:r>
    </w:p>
    <w:p w:rsidR="0020083C" w:rsidRDefault="001E380E">
      <w:pPr>
        <w:pStyle w:val="B3"/>
      </w:pPr>
      <w:r>
        <w:t>3&gt;</w:t>
      </w:r>
      <w:r>
        <w:tab/>
        <w:t>release the MR-DC related configurations (i.e., as specified in 5.3.5.10) from the UE Inactive AS context, if stored;</w:t>
      </w:r>
    </w:p>
    <w:p w:rsidR="0020083C" w:rsidRDefault="001E380E">
      <w:pPr>
        <w:pStyle w:val="B1"/>
      </w:pPr>
      <w:r>
        <w:t>1&gt;</w:t>
      </w:r>
      <w:r>
        <w:tab/>
        <w:t>if the UE does not support maintaining the MCG SCell configurations upon connection resumption:</w:t>
      </w:r>
    </w:p>
    <w:p w:rsidR="0020083C" w:rsidRDefault="001E380E">
      <w:pPr>
        <w:pStyle w:val="B2"/>
      </w:pPr>
      <w:r>
        <w:t>2&gt;</w:t>
      </w:r>
      <w:r>
        <w:tab/>
        <w:t>release the MCG SCell(s) from the UE Inactive AS context, if stored;</w:t>
      </w:r>
    </w:p>
    <w:p w:rsidR="0020083C" w:rsidRDefault="001E380E">
      <w:pPr>
        <w:pStyle w:val="B1"/>
      </w:pPr>
      <w:r>
        <w:t>1&gt;</w:t>
      </w:r>
      <w:r>
        <w:tab/>
        <w:t xml:space="preserve">apply the default L1 parameter values as specified in corresponding physical layer specifications, except for the parameters for which values are provided in </w:t>
      </w:r>
      <w:r>
        <w:rPr>
          <w:i/>
        </w:rPr>
        <w:t>SIB1</w:t>
      </w:r>
      <w:r>
        <w:t>;</w:t>
      </w:r>
    </w:p>
    <w:p w:rsidR="0020083C" w:rsidRDefault="001E380E">
      <w:pPr>
        <w:pStyle w:val="B1"/>
      </w:pPr>
      <w:r>
        <w:t>1&gt;</w:t>
      </w:r>
      <w:r>
        <w:tab/>
        <w:t>apply the default SRB1 configuration as specified in 9.2.1;</w:t>
      </w:r>
    </w:p>
    <w:p w:rsidR="0020083C" w:rsidRDefault="001E380E">
      <w:pPr>
        <w:pStyle w:val="B1"/>
      </w:pPr>
      <w:r>
        <w:t>1&gt;</w:t>
      </w:r>
      <w:r>
        <w:tab/>
        <w:t>apply the default MAC Cell Group configuration as specified in 9.2.2;</w:t>
      </w:r>
    </w:p>
    <w:p w:rsidR="0020083C" w:rsidRDefault="001E380E">
      <w:pPr>
        <w:pStyle w:val="B1"/>
      </w:pPr>
      <w:r>
        <w:t>1&gt;</w:t>
      </w:r>
      <w:r>
        <w:tab/>
        <w:t xml:space="preserve">release </w:t>
      </w:r>
      <w:r>
        <w:rPr>
          <w:i/>
        </w:rPr>
        <w:t xml:space="preserve">delayBudgetReportingConfig </w:t>
      </w:r>
      <w:r>
        <w:t>from the UE Inactive AS context, if stored;</w:t>
      </w:r>
    </w:p>
    <w:p w:rsidR="0020083C" w:rsidRDefault="001E380E">
      <w:pPr>
        <w:pStyle w:val="B1"/>
      </w:pPr>
      <w:r>
        <w:t>1&gt;</w:t>
      </w:r>
      <w:r>
        <w:tab/>
        <w:t>stop timer T342, if running;</w:t>
      </w:r>
    </w:p>
    <w:p w:rsidR="0020083C" w:rsidRDefault="001E380E">
      <w:pPr>
        <w:pStyle w:val="B1"/>
      </w:pPr>
      <w:r>
        <w:t>1&gt;</w:t>
      </w:r>
      <w:r>
        <w:tab/>
        <w:t xml:space="preserve">release </w:t>
      </w:r>
      <w:r>
        <w:rPr>
          <w:i/>
        </w:rPr>
        <w:t xml:space="preserve">overheatingAssistanceConfig </w:t>
      </w:r>
      <w:r>
        <w:t>from the UE Inactive AS context, if stored;</w:t>
      </w:r>
    </w:p>
    <w:p w:rsidR="0020083C" w:rsidRDefault="001E380E">
      <w:pPr>
        <w:pStyle w:val="B1"/>
      </w:pPr>
      <w:r>
        <w:t>1&gt;</w:t>
      </w:r>
      <w:r>
        <w:tab/>
        <w:t>stop timer T345, if running;</w:t>
      </w:r>
    </w:p>
    <w:p w:rsidR="0020083C" w:rsidRDefault="001E380E">
      <w:pPr>
        <w:pStyle w:val="B1"/>
      </w:pPr>
      <w:r>
        <w:t>1&gt;</w:t>
      </w:r>
      <w:r>
        <w:tab/>
        <w:t xml:space="preserve">release </w:t>
      </w:r>
      <w:r>
        <w:rPr>
          <w:i/>
        </w:rPr>
        <w:t xml:space="preserve">idc-AssistanceConfig </w:t>
      </w:r>
      <w:r>
        <w:t>from the UE Inactive AS context, if stored;</w:t>
      </w:r>
    </w:p>
    <w:p w:rsidR="0020083C" w:rsidRDefault="001E380E">
      <w:pPr>
        <w:pStyle w:val="B1"/>
      </w:pPr>
      <w:r>
        <w:t>1&gt;</w:t>
      </w:r>
      <w:r>
        <w:tab/>
        <w:t xml:space="preserve">release </w:t>
      </w:r>
      <w:r>
        <w:rPr>
          <w:i/>
        </w:rPr>
        <w:t>drx-PreferenceConfig</w:t>
      </w:r>
      <w:r>
        <w:t xml:space="preserve"> for all configured cell groups from the UE Inactive AS context, if stored;</w:t>
      </w:r>
    </w:p>
    <w:p w:rsidR="0020083C" w:rsidRDefault="001E380E">
      <w:pPr>
        <w:pStyle w:val="B1"/>
      </w:pPr>
      <w:r>
        <w:t>1&gt;</w:t>
      </w:r>
      <w:r>
        <w:tab/>
        <w:t>stop all instances of timer T346a, if running;</w:t>
      </w:r>
    </w:p>
    <w:p w:rsidR="0020083C" w:rsidRDefault="001E380E">
      <w:pPr>
        <w:pStyle w:val="B1"/>
      </w:pPr>
      <w:r>
        <w:t>1&gt;</w:t>
      </w:r>
      <w:r>
        <w:tab/>
        <w:t xml:space="preserve">release </w:t>
      </w:r>
      <w:r>
        <w:rPr>
          <w:i/>
        </w:rPr>
        <w:t>maxBW-PreferenceConfig</w:t>
      </w:r>
      <w:r>
        <w:t xml:space="preserve"> for all configured cell groups from the UE Inactive AS context, if stored;</w:t>
      </w:r>
    </w:p>
    <w:p w:rsidR="0020083C" w:rsidRDefault="001E380E">
      <w:pPr>
        <w:pStyle w:val="B1"/>
      </w:pPr>
      <w:r>
        <w:t>1&gt;</w:t>
      </w:r>
      <w:r>
        <w:tab/>
        <w:t>stop all instances of timer T346b, if running;</w:t>
      </w:r>
    </w:p>
    <w:p w:rsidR="0020083C" w:rsidRDefault="001E380E">
      <w:pPr>
        <w:pStyle w:val="B1"/>
      </w:pPr>
      <w:r>
        <w:t>1&gt;</w:t>
      </w:r>
      <w:r>
        <w:tab/>
        <w:t xml:space="preserve">release </w:t>
      </w:r>
      <w:r>
        <w:rPr>
          <w:i/>
        </w:rPr>
        <w:t>maxCC-PreferenceConfig</w:t>
      </w:r>
      <w:r>
        <w:t xml:space="preserve"> for all configured cell groups from the UE Inactive AS context, if stored;</w:t>
      </w:r>
    </w:p>
    <w:p w:rsidR="0020083C" w:rsidRDefault="001E380E">
      <w:pPr>
        <w:pStyle w:val="B1"/>
      </w:pPr>
      <w:r>
        <w:t>1&gt;</w:t>
      </w:r>
      <w:r>
        <w:tab/>
        <w:t>stop all instances of timer T346c, if running;</w:t>
      </w:r>
    </w:p>
    <w:p w:rsidR="0020083C" w:rsidRDefault="001E380E">
      <w:pPr>
        <w:pStyle w:val="B1"/>
      </w:pPr>
      <w:r>
        <w:t>1&gt;</w:t>
      </w:r>
      <w:r>
        <w:tab/>
        <w:t xml:space="preserve">release </w:t>
      </w:r>
      <w:r>
        <w:rPr>
          <w:i/>
        </w:rPr>
        <w:t>maxMIMO-LayerPreferenceConfig</w:t>
      </w:r>
      <w:r>
        <w:t xml:space="preserve"> for all configured cell groups from the UE Inactive AS context, if stored;</w:t>
      </w:r>
    </w:p>
    <w:p w:rsidR="0020083C" w:rsidRDefault="001E380E">
      <w:pPr>
        <w:pStyle w:val="B1"/>
      </w:pPr>
      <w:r>
        <w:t>1&gt;</w:t>
      </w:r>
      <w:r>
        <w:tab/>
        <w:t>stop all instances of timer T346d, if running;</w:t>
      </w:r>
    </w:p>
    <w:p w:rsidR="0020083C" w:rsidRDefault="001E380E">
      <w:pPr>
        <w:pStyle w:val="B1"/>
      </w:pPr>
      <w:r>
        <w:lastRenderedPageBreak/>
        <w:t>1&gt;</w:t>
      </w:r>
      <w:r>
        <w:tab/>
        <w:t xml:space="preserve">release </w:t>
      </w:r>
      <w:r>
        <w:rPr>
          <w:i/>
        </w:rPr>
        <w:t>minSchedulingOffsetPreferenceConfig</w:t>
      </w:r>
      <w:r>
        <w:t xml:space="preserve"> for all configured cell groups from the UE Inactive AS context, if stored;</w:t>
      </w:r>
    </w:p>
    <w:p w:rsidR="0020083C" w:rsidRDefault="001E380E">
      <w:pPr>
        <w:pStyle w:val="B1"/>
      </w:pPr>
      <w:r>
        <w:t>1&gt;</w:t>
      </w:r>
      <w:r>
        <w:tab/>
        <w:t>stop all instances of timer T346e, if running;</w:t>
      </w:r>
    </w:p>
    <w:p w:rsidR="0020083C" w:rsidRDefault="001E380E">
      <w:pPr>
        <w:pStyle w:val="B1"/>
      </w:pPr>
      <w:r>
        <w:t>1&gt;</w:t>
      </w:r>
      <w:r>
        <w:tab/>
        <w:t xml:space="preserve">release </w:t>
      </w:r>
      <w:r>
        <w:rPr>
          <w:i/>
        </w:rPr>
        <w:t>releasePreferenceConfig</w:t>
      </w:r>
      <w:r>
        <w:t xml:space="preserve"> from the UE Inactive AS context, if stored;</w:t>
      </w:r>
    </w:p>
    <w:p w:rsidR="0020083C" w:rsidRDefault="001E380E">
      <w:pPr>
        <w:pStyle w:val="B1"/>
      </w:pPr>
      <w:r>
        <w:t>1&gt;</w:t>
      </w:r>
      <w:r>
        <w:tab/>
        <w:t xml:space="preserve">release </w:t>
      </w:r>
      <w:r>
        <w:rPr>
          <w:i/>
        </w:rPr>
        <w:t>wlanNameList</w:t>
      </w:r>
      <w:r>
        <w:t xml:space="preserve"> from the UE Inactive AS context, if stored;</w:t>
      </w:r>
    </w:p>
    <w:p w:rsidR="0020083C" w:rsidRDefault="001E380E">
      <w:pPr>
        <w:pStyle w:val="B1"/>
      </w:pPr>
      <w:r>
        <w:t>1&gt;</w:t>
      </w:r>
      <w:r>
        <w:tab/>
        <w:t xml:space="preserve">release </w:t>
      </w:r>
      <w:r>
        <w:rPr>
          <w:i/>
        </w:rPr>
        <w:t>btNameList</w:t>
      </w:r>
      <w:r>
        <w:t xml:space="preserve"> from the UE Inactive AS context, if stored;</w:t>
      </w:r>
    </w:p>
    <w:p w:rsidR="0020083C" w:rsidRDefault="001E380E">
      <w:pPr>
        <w:pStyle w:val="B1"/>
      </w:pPr>
      <w:r>
        <w:t>1&gt;</w:t>
      </w:r>
      <w:r>
        <w:tab/>
        <w:t xml:space="preserve">release </w:t>
      </w:r>
      <w:r>
        <w:rPr>
          <w:i/>
        </w:rPr>
        <w:t>sensorNameList</w:t>
      </w:r>
      <w:r>
        <w:t xml:space="preserve"> from the UE Inactive AS context, if stored;</w:t>
      </w:r>
    </w:p>
    <w:p w:rsidR="0020083C" w:rsidRDefault="001E380E">
      <w:pPr>
        <w:pStyle w:val="B1"/>
      </w:pPr>
      <w:r>
        <w:t>1&gt;</w:t>
      </w:r>
      <w:r>
        <w:tab/>
        <w:t xml:space="preserve">release </w:t>
      </w:r>
      <w:bookmarkStart w:id="464" w:name="OLE_LINK9"/>
      <w:bookmarkStart w:id="465" w:name="OLE_LINK10"/>
      <w:r>
        <w:rPr>
          <w:i/>
        </w:rPr>
        <w:t>obtainCommonLocation</w:t>
      </w:r>
      <w:bookmarkEnd w:id="464"/>
      <w:bookmarkEnd w:id="465"/>
      <w:r>
        <w:t xml:space="preserve"> from the UE Inactive AS context, if stored;</w:t>
      </w:r>
    </w:p>
    <w:p w:rsidR="0020083C" w:rsidRDefault="001E380E">
      <w:pPr>
        <w:pStyle w:val="B1"/>
      </w:pPr>
      <w:r>
        <w:t>1&gt;</w:t>
      </w:r>
      <w:r>
        <w:tab/>
        <w:t>stop timer T346f, if running;</w:t>
      </w:r>
    </w:p>
    <w:p w:rsidR="0020083C" w:rsidRDefault="001E380E">
      <w:pPr>
        <w:pStyle w:val="B1"/>
      </w:pPr>
      <w:r>
        <w:t>1&gt;</w:t>
      </w:r>
      <w:r>
        <w:tab/>
        <w:t xml:space="preserve">release </w:t>
      </w:r>
      <w:r>
        <w:rPr>
          <w:i/>
          <w:iCs/>
        </w:rPr>
        <w:t>referenceTimePreferenceReporting</w:t>
      </w:r>
      <w:r>
        <w:t xml:space="preserve"> from the UE Inactive AS context, if stored;</w:t>
      </w:r>
    </w:p>
    <w:p w:rsidR="0020083C" w:rsidRDefault="001E380E">
      <w:pPr>
        <w:pStyle w:val="B1"/>
      </w:pPr>
      <w:r>
        <w:t>1&gt;</w:t>
      </w:r>
      <w:r>
        <w:tab/>
        <w:t xml:space="preserve">release </w:t>
      </w:r>
      <w:r>
        <w:rPr>
          <w:i/>
          <w:iCs/>
        </w:rPr>
        <w:t>sl-AssistanceConfigNR</w:t>
      </w:r>
      <w:r>
        <w:t xml:space="preserve"> from the UE Inactive AS context, if stored;</w:t>
      </w:r>
    </w:p>
    <w:p w:rsidR="0020083C" w:rsidRDefault="001E380E">
      <w:pPr>
        <w:pStyle w:val="B1"/>
      </w:pPr>
      <w:r>
        <w:t>1&gt;</w:t>
      </w:r>
      <w:r>
        <w:tab/>
        <w:t>apply the CCCH configuration as specified in 9.1.1.2;</w:t>
      </w:r>
    </w:p>
    <w:p w:rsidR="0020083C" w:rsidRDefault="001E380E">
      <w:pPr>
        <w:pStyle w:val="B1"/>
      </w:pPr>
      <w:r>
        <w:t>1&gt;</w:t>
      </w:r>
      <w:r>
        <w:tab/>
        <w:t xml:space="preserve">apply the </w:t>
      </w:r>
      <w:r>
        <w:rPr>
          <w:i/>
        </w:rPr>
        <w:t>timeAlignmentTimerCommon</w:t>
      </w:r>
      <w:r>
        <w:t xml:space="preserve"> included in </w:t>
      </w:r>
      <w:r>
        <w:rPr>
          <w:i/>
        </w:rPr>
        <w:t>SIB1</w:t>
      </w:r>
      <w:r>
        <w:t>;</w:t>
      </w:r>
    </w:p>
    <w:p w:rsidR="0020083C" w:rsidRDefault="001E380E">
      <w:pPr>
        <w:pStyle w:val="B1"/>
      </w:pPr>
      <w:r>
        <w:t>1&gt;</w:t>
      </w:r>
      <w:r>
        <w:tab/>
        <w:t>start timer T319;</w:t>
      </w:r>
    </w:p>
    <w:p w:rsidR="0020083C" w:rsidRDefault="001E380E">
      <w:pPr>
        <w:pStyle w:val="B1"/>
      </w:pPr>
      <w:r>
        <w:t>1&gt;</w:t>
      </w:r>
      <w:r>
        <w:tab/>
        <w:t xml:space="preserve">set the variable </w:t>
      </w:r>
      <w:r>
        <w:rPr>
          <w:i/>
        </w:rPr>
        <w:t>pendingRNA-Update</w:t>
      </w:r>
      <w:r>
        <w:t xml:space="preserve"> to </w:t>
      </w:r>
      <w:r>
        <w:rPr>
          <w:i/>
        </w:rPr>
        <w:t>false</w:t>
      </w:r>
      <w:r>
        <w:t>;</w:t>
      </w:r>
    </w:p>
    <w:p w:rsidR="0020083C" w:rsidRDefault="001E380E">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rsidR="0020083C" w:rsidRDefault="001E380E">
      <w:pPr>
        <w:pStyle w:val="4"/>
      </w:pPr>
      <w:bookmarkStart w:id="466" w:name="_Toc60776834"/>
      <w:bookmarkStart w:id="467"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66"/>
      <w:bookmarkEnd w:id="467"/>
    </w:p>
    <w:p w:rsidR="0020083C" w:rsidRDefault="001E380E">
      <w:r>
        <w:t xml:space="preserve">The UE shall set the contents of </w:t>
      </w:r>
      <w:r>
        <w:rPr>
          <w:i/>
        </w:rPr>
        <w:t>RRCResumeRequest</w:t>
      </w:r>
      <w:r>
        <w:t xml:space="preserve"> or </w:t>
      </w:r>
      <w:r>
        <w:rPr>
          <w:i/>
        </w:rPr>
        <w:t>RRCResumeRequest1</w:t>
      </w:r>
      <w:r>
        <w:t xml:space="preserve"> message as follows:</w:t>
      </w:r>
    </w:p>
    <w:p w:rsidR="0020083C" w:rsidRDefault="001E380E">
      <w:pPr>
        <w:pStyle w:val="B1"/>
      </w:pPr>
      <w:r>
        <w:t>1&gt;</w:t>
      </w:r>
      <w:r>
        <w:tab/>
        <w:t xml:space="preserve">if field </w:t>
      </w:r>
      <w:r>
        <w:rPr>
          <w:i/>
        </w:rPr>
        <w:t>useFullResumeID</w:t>
      </w:r>
      <w:r>
        <w:t xml:space="preserve"> is signalled in </w:t>
      </w:r>
      <w:r>
        <w:rPr>
          <w:i/>
        </w:rPr>
        <w:t>SIB1</w:t>
      </w:r>
      <w:r>
        <w:t>:</w:t>
      </w:r>
    </w:p>
    <w:p w:rsidR="0020083C" w:rsidRDefault="001E380E">
      <w:pPr>
        <w:pStyle w:val="B2"/>
      </w:pPr>
      <w:r>
        <w:t>2&gt;</w:t>
      </w:r>
      <w:r>
        <w:tab/>
        <w:t xml:space="preserve">select </w:t>
      </w:r>
      <w:r>
        <w:rPr>
          <w:i/>
        </w:rPr>
        <w:t xml:space="preserve">RRCResumeRequest1 </w:t>
      </w:r>
      <w:r>
        <w:t>as the message to use;</w:t>
      </w:r>
    </w:p>
    <w:p w:rsidR="0020083C" w:rsidRDefault="001E380E">
      <w:pPr>
        <w:pStyle w:val="B2"/>
      </w:pPr>
      <w:r>
        <w:t>2&gt;</w:t>
      </w:r>
      <w:r>
        <w:tab/>
        <w:t xml:space="preserve">set the </w:t>
      </w:r>
      <w:r>
        <w:rPr>
          <w:i/>
        </w:rPr>
        <w:t xml:space="preserve">resumeIdentity </w:t>
      </w:r>
      <w:r>
        <w:t xml:space="preserve">to the stored </w:t>
      </w:r>
      <w:r>
        <w:rPr>
          <w:i/>
        </w:rPr>
        <w:t>fullI-RNTI</w:t>
      </w:r>
      <w:r>
        <w:t xml:space="preserve"> value;</w:t>
      </w:r>
    </w:p>
    <w:p w:rsidR="0020083C" w:rsidRDefault="001E380E">
      <w:pPr>
        <w:pStyle w:val="B1"/>
      </w:pPr>
      <w:r>
        <w:t>1&gt;</w:t>
      </w:r>
      <w:r>
        <w:tab/>
        <w:t>else:</w:t>
      </w:r>
    </w:p>
    <w:p w:rsidR="0020083C" w:rsidRDefault="001E380E">
      <w:pPr>
        <w:pStyle w:val="B2"/>
      </w:pPr>
      <w:r>
        <w:t>2&gt;</w:t>
      </w:r>
      <w:r>
        <w:tab/>
        <w:t xml:space="preserve">select </w:t>
      </w:r>
      <w:r>
        <w:rPr>
          <w:i/>
        </w:rPr>
        <w:t xml:space="preserve">RRCResumeRequest </w:t>
      </w:r>
      <w:r>
        <w:t>as the message to use;</w:t>
      </w:r>
    </w:p>
    <w:p w:rsidR="0020083C" w:rsidRDefault="001E380E">
      <w:pPr>
        <w:pStyle w:val="B2"/>
      </w:pPr>
      <w:r>
        <w:t>2&gt;</w:t>
      </w:r>
      <w:r>
        <w:tab/>
        <w:t xml:space="preserve">set the </w:t>
      </w:r>
      <w:r>
        <w:rPr>
          <w:i/>
        </w:rPr>
        <w:t xml:space="preserve">resumeIdentity </w:t>
      </w:r>
      <w:r>
        <w:t xml:space="preserve">to the stored </w:t>
      </w:r>
      <w:r>
        <w:rPr>
          <w:i/>
        </w:rPr>
        <w:t>shortI-RNTI</w:t>
      </w:r>
      <w:r>
        <w:t xml:space="preserve"> value;</w:t>
      </w:r>
    </w:p>
    <w:p w:rsidR="0020083C" w:rsidRDefault="001E380E">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rsidR="0020083C" w:rsidRDefault="001E380E">
      <w:pPr>
        <w:pStyle w:val="B2"/>
      </w:pPr>
      <w:r>
        <w:t>-</w:t>
      </w:r>
      <w:r>
        <w:tab/>
        <w:t>masterCellGroup</w:t>
      </w:r>
      <w:r>
        <w:rPr>
          <w:iCs/>
        </w:rPr>
        <w:t>;</w:t>
      </w:r>
    </w:p>
    <w:p w:rsidR="0020083C" w:rsidRDefault="001E380E">
      <w:pPr>
        <w:pStyle w:val="B2"/>
      </w:pPr>
      <w:r>
        <w:rPr>
          <w:iCs/>
        </w:rPr>
        <w:t>-</w:t>
      </w:r>
      <w:r>
        <w:rPr>
          <w:iCs/>
        </w:rPr>
        <w:tab/>
        <w:t>mrdc-SecondaryCellGroup</w:t>
      </w:r>
      <w:r>
        <w:t>, if stored; and</w:t>
      </w:r>
    </w:p>
    <w:p w:rsidR="0020083C" w:rsidRDefault="001E380E">
      <w:pPr>
        <w:pStyle w:val="B2"/>
      </w:pPr>
      <w:r>
        <w:rPr>
          <w:iCs/>
        </w:rPr>
        <w:t>-</w:t>
      </w:r>
      <w:r>
        <w:rPr>
          <w:iCs/>
        </w:rPr>
        <w:tab/>
      </w:r>
      <w:r>
        <w:t>pdcp-Config;</w:t>
      </w:r>
    </w:p>
    <w:p w:rsidR="0020083C" w:rsidRDefault="001E380E">
      <w:pPr>
        <w:pStyle w:val="B1"/>
      </w:pPr>
      <w:r>
        <w:t>1&gt;</w:t>
      </w:r>
      <w:r>
        <w:tab/>
        <w:t xml:space="preserve">set the </w:t>
      </w:r>
      <w:r>
        <w:rPr>
          <w:i/>
        </w:rPr>
        <w:t xml:space="preserve">resumeMAC-I </w:t>
      </w:r>
      <w:r>
        <w:t>to the 16 least significant bits of the MAC-I calculated:</w:t>
      </w:r>
    </w:p>
    <w:p w:rsidR="0020083C" w:rsidRDefault="001E380E">
      <w:pPr>
        <w:pStyle w:val="B2"/>
      </w:pPr>
      <w:r>
        <w:t>2&gt;</w:t>
      </w:r>
      <w:r>
        <w:tab/>
        <w:t xml:space="preserve">over the ASN.1 encoded as per clause 8 (i.e., a multiple of 8 bits) </w:t>
      </w:r>
      <w:r>
        <w:rPr>
          <w:i/>
        </w:rPr>
        <w:t>VarResumeMAC-Input</w:t>
      </w:r>
      <w:r>
        <w:t>;</w:t>
      </w:r>
    </w:p>
    <w:p w:rsidR="0020083C" w:rsidRDefault="001E380E">
      <w:pPr>
        <w:pStyle w:val="B2"/>
      </w:pPr>
      <w:r>
        <w:t>2&gt;</w:t>
      </w:r>
      <w:r>
        <w:tab/>
        <w:t>with the K</w:t>
      </w:r>
      <w:r>
        <w:rPr>
          <w:vertAlign w:val="subscript"/>
        </w:rPr>
        <w:t>RRCint</w:t>
      </w:r>
      <w:r>
        <w:t xml:space="preserve"> key in the UE Inactive AS Context and the previously configured integrity protection algorithm; and</w:t>
      </w:r>
    </w:p>
    <w:p w:rsidR="0020083C" w:rsidRDefault="001E380E">
      <w:pPr>
        <w:pStyle w:val="B2"/>
      </w:pPr>
      <w:r>
        <w:t>2&gt;</w:t>
      </w:r>
      <w:r>
        <w:tab/>
        <w:t>with all input bits for COUNT, BEARER and DIRECTION set to binary ones;</w:t>
      </w:r>
    </w:p>
    <w:p w:rsidR="0020083C" w:rsidRDefault="001E380E">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rsidR="0020083C" w:rsidRDefault="001E380E">
      <w:pPr>
        <w:pStyle w:val="B1"/>
      </w:pPr>
      <w:r>
        <w:lastRenderedPageBreak/>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rsidR="0020083C" w:rsidRDefault="001E380E">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rsidR="0020083C" w:rsidRDefault="001E380E">
      <w:pPr>
        <w:pStyle w:val="NO"/>
      </w:pPr>
      <w:r>
        <w:t>NOTE 1:</w:t>
      </w:r>
      <w:r>
        <w:tab/>
        <w:t>Only DRBs with previously configured UP integrity protection shall resume integrity protection.</w:t>
      </w:r>
    </w:p>
    <w:p w:rsidR="0020083C" w:rsidRDefault="001E380E">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rsidR="0020083C" w:rsidRDefault="001E380E">
      <w:pPr>
        <w:pStyle w:val="B1"/>
      </w:pPr>
      <w:r>
        <w:t>1&gt;</w:t>
      </w:r>
      <w:r>
        <w:tab/>
        <w:t>re-establish PDCP entities for SRB1;</w:t>
      </w:r>
    </w:p>
    <w:p w:rsidR="0020083C" w:rsidRDefault="001E380E">
      <w:pPr>
        <w:pStyle w:val="B1"/>
      </w:pPr>
      <w:r>
        <w:t>1&gt;</w:t>
      </w:r>
      <w:r>
        <w:tab/>
        <w:t>resume SRB1;</w:t>
      </w:r>
    </w:p>
    <w:p w:rsidR="0020083C" w:rsidRDefault="001E380E">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rsidR="0020083C" w:rsidRDefault="001E380E">
      <w:pPr>
        <w:pStyle w:val="NO"/>
      </w:pPr>
      <w:r>
        <w:t>NOTE 2:</w:t>
      </w:r>
      <w:r>
        <w:tab/>
        <w:t>Only DRBs with previously configured UP ciphering shall resume ciphering.</w:t>
      </w:r>
    </w:p>
    <w:p w:rsidR="0020083C" w:rsidRDefault="001E380E">
      <w:r>
        <w:t>If lower layers indicate an integrity check failure while T319 is running, perform actions specified in 5.3.13.5.</w:t>
      </w:r>
    </w:p>
    <w:p w:rsidR="0020083C" w:rsidRDefault="001E380E">
      <w:r>
        <w:t>The UE shall continue cell re-selection related measurements as well as cell re-selection evaluation. If the conditions for cell re-selection are fulfilled, the UE shall perform cell re-selection as specified in 5.3.13.6.</w:t>
      </w:r>
    </w:p>
    <w:p w:rsidR="0020083C" w:rsidRDefault="001E380E">
      <w:pPr>
        <w:pStyle w:val="4"/>
      </w:pPr>
      <w:bookmarkStart w:id="468" w:name="_Toc60776835"/>
      <w:bookmarkStart w:id="469" w:name="_Toc90650707"/>
      <w:r>
        <w:t>5.3.13.4</w:t>
      </w:r>
      <w:r>
        <w:tab/>
        <w:t xml:space="preserve">Reception of the </w:t>
      </w:r>
      <w:r>
        <w:rPr>
          <w:i/>
        </w:rPr>
        <w:t>RRCResume</w:t>
      </w:r>
      <w:r>
        <w:t xml:space="preserve"> by the UE</w:t>
      </w:r>
      <w:bookmarkEnd w:id="468"/>
      <w:bookmarkEnd w:id="469"/>
    </w:p>
    <w:p w:rsidR="0020083C" w:rsidRDefault="001E380E">
      <w:r>
        <w:t>The UE shall:</w:t>
      </w:r>
    </w:p>
    <w:p w:rsidR="0020083C" w:rsidRDefault="001E380E">
      <w:pPr>
        <w:pStyle w:val="B1"/>
        <w:rPr>
          <w:lang w:eastAsia="zh-CN"/>
        </w:rPr>
      </w:pPr>
      <w:r>
        <w:t>1&gt;</w:t>
      </w:r>
      <w:r>
        <w:tab/>
        <w:t>stop timer T319;</w:t>
      </w:r>
    </w:p>
    <w:p w:rsidR="0020083C" w:rsidRDefault="001E380E">
      <w:pPr>
        <w:pStyle w:val="B1"/>
      </w:pPr>
      <w:r>
        <w:rPr>
          <w:lang w:eastAsia="zh-CN"/>
        </w:rPr>
        <w:t>1&gt;</w:t>
      </w:r>
      <w:r>
        <w:rPr>
          <w:lang w:eastAsia="zh-CN"/>
        </w:rPr>
        <w:tab/>
      </w:r>
      <w:r>
        <w:t>stop timer T380, if running;</w:t>
      </w:r>
    </w:p>
    <w:p w:rsidR="0020083C" w:rsidRDefault="001E380E">
      <w:pPr>
        <w:pStyle w:val="B1"/>
      </w:pPr>
      <w:r>
        <w:t>1&gt;</w:t>
      </w:r>
      <w:r>
        <w:tab/>
        <w:t>if T331 is running:</w:t>
      </w:r>
    </w:p>
    <w:p w:rsidR="0020083C" w:rsidRDefault="001E380E">
      <w:pPr>
        <w:pStyle w:val="B2"/>
      </w:pPr>
      <w:r>
        <w:t>2&gt;</w:t>
      </w:r>
      <w:r>
        <w:tab/>
        <w:t>stop timer T331;</w:t>
      </w:r>
    </w:p>
    <w:p w:rsidR="0020083C" w:rsidRDefault="001E380E">
      <w:pPr>
        <w:pStyle w:val="B2"/>
        <w:rPr>
          <w:rFonts w:eastAsia="等线"/>
        </w:rPr>
      </w:pPr>
      <w:r>
        <w:rPr>
          <w:rFonts w:eastAsia="等线"/>
        </w:rPr>
        <w:t>2&gt;</w:t>
      </w:r>
      <w:r>
        <w:rPr>
          <w:rFonts w:eastAsia="等线"/>
        </w:rPr>
        <w:tab/>
        <w:t>perform the actions as specified in 5.7.8.3;</w:t>
      </w:r>
    </w:p>
    <w:p w:rsidR="0020083C" w:rsidRDefault="001E380E">
      <w:pPr>
        <w:pStyle w:val="B1"/>
      </w:pPr>
      <w:r>
        <w:t>1&gt;</w:t>
      </w:r>
      <w:r>
        <w:tab/>
        <w:t xml:space="preserve">if the </w:t>
      </w:r>
      <w:r>
        <w:rPr>
          <w:i/>
        </w:rPr>
        <w:t>RRCResume</w:t>
      </w:r>
      <w:r>
        <w:t xml:space="preserve"> includes the </w:t>
      </w:r>
      <w:r>
        <w:rPr>
          <w:i/>
        </w:rPr>
        <w:t>fullConfig</w:t>
      </w:r>
      <w:r>
        <w:t>:</w:t>
      </w:r>
    </w:p>
    <w:p w:rsidR="0020083C" w:rsidRDefault="001E380E">
      <w:pPr>
        <w:pStyle w:val="B2"/>
      </w:pPr>
      <w:r>
        <w:rPr>
          <w:lang w:eastAsia="ko-KR"/>
        </w:rPr>
        <w:t>2&gt;</w:t>
      </w:r>
      <w:r>
        <w:rPr>
          <w:lang w:eastAsia="ko-KR"/>
        </w:rPr>
        <w:tab/>
      </w:r>
      <w:r>
        <w:rPr>
          <w:lang w:eastAsia="en-GB"/>
        </w:rPr>
        <w:t>perform the full configuration procedure as specified in 5.3.5.11</w:t>
      </w:r>
      <w:r>
        <w:t>;</w:t>
      </w:r>
    </w:p>
    <w:p w:rsidR="0020083C" w:rsidRDefault="001E380E">
      <w:pPr>
        <w:pStyle w:val="B1"/>
      </w:pPr>
      <w:r>
        <w:t>1&gt;</w:t>
      </w:r>
      <w:r>
        <w:tab/>
        <w:t>else:</w:t>
      </w:r>
    </w:p>
    <w:p w:rsidR="0020083C" w:rsidRDefault="001E380E">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rsidR="0020083C" w:rsidRDefault="001E380E">
      <w:pPr>
        <w:pStyle w:val="B3"/>
      </w:pPr>
      <w:r>
        <w:t>3&gt;</w:t>
      </w:r>
      <w:r>
        <w:tab/>
        <w:t>release the MCG SCell(s) from the UE Inactive AS context, if stored;</w:t>
      </w:r>
    </w:p>
    <w:p w:rsidR="0020083C" w:rsidRDefault="001E380E">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rsidR="0020083C" w:rsidRDefault="001E380E">
      <w:pPr>
        <w:pStyle w:val="B3"/>
      </w:pPr>
      <w:r>
        <w:t>3&gt;</w:t>
      </w:r>
      <w:r>
        <w:tab/>
        <w:t>release the MR-DC related configurations (i.e., as specified in 5.3.5.10) from the UE Inactive AS context, if stored;</w:t>
      </w:r>
    </w:p>
    <w:p w:rsidR="0020083C" w:rsidRDefault="001E380E">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rsidR="0020083C" w:rsidRDefault="001E380E">
      <w:pPr>
        <w:pStyle w:val="B2"/>
      </w:pPr>
      <w:r>
        <w:t>2&gt;</w:t>
      </w:r>
      <w:r>
        <w:tab/>
        <w:t>configure lower layers to consider the restored MCG and SCG SCell(s) (if any) to be in deactivated state;</w:t>
      </w:r>
    </w:p>
    <w:p w:rsidR="0020083C" w:rsidRDefault="001E380E">
      <w:pPr>
        <w:pStyle w:val="B1"/>
      </w:pPr>
      <w:r>
        <w:t>1&gt;</w:t>
      </w:r>
      <w:r>
        <w:tab/>
        <w:t>discard the UE Inactive AS context;</w:t>
      </w:r>
    </w:p>
    <w:p w:rsidR="0020083C" w:rsidRDefault="001E380E">
      <w:pPr>
        <w:pStyle w:val="B1"/>
      </w:pPr>
      <w:r>
        <w:t>1&gt;</w:t>
      </w:r>
      <w:r>
        <w:tab/>
        <w:t xml:space="preserve">release the </w:t>
      </w:r>
      <w:r>
        <w:rPr>
          <w:i/>
        </w:rPr>
        <w:t>suspendConfig</w:t>
      </w:r>
      <w:r>
        <w:t xml:space="preserve"> except the </w:t>
      </w:r>
      <w:r>
        <w:rPr>
          <w:i/>
        </w:rPr>
        <w:t>ran-NotificationAreaInfo</w:t>
      </w:r>
      <w:r>
        <w:t>;</w:t>
      </w:r>
    </w:p>
    <w:p w:rsidR="0020083C" w:rsidRDefault="001E380E">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rsidR="0020083C" w:rsidRDefault="001E380E">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rsidR="0020083C" w:rsidRDefault="001E380E">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rsidR="0020083C" w:rsidRDefault="001E380E">
      <w:pPr>
        <w:pStyle w:val="B2"/>
        <w:rPr>
          <w:ins w:id="470" w:author="SCG deactivation R2-2202027" w:date="2022-02-18T11:24:00Z"/>
        </w:rPr>
      </w:pPr>
      <w:r>
        <w:lastRenderedPageBreak/>
        <w:t>2&gt;</w:t>
      </w:r>
      <w:r>
        <w:tab/>
        <w:t xml:space="preserve">if the received </w:t>
      </w:r>
      <w:r>
        <w:rPr>
          <w:i/>
        </w:rPr>
        <w:t>mrdc-SecondaryCellGroup</w:t>
      </w:r>
      <w:r>
        <w:t xml:space="preserve"> is set to </w:t>
      </w:r>
      <w:r>
        <w:rPr>
          <w:i/>
        </w:rPr>
        <w:t>nr-SCG</w:t>
      </w:r>
      <w:r>
        <w:t>:</w:t>
      </w:r>
    </w:p>
    <w:p w:rsidR="0020083C" w:rsidRDefault="001E380E">
      <w:pPr>
        <w:pStyle w:val="B3"/>
        <w:rPr>
          <w:ins w:id="471" w:author="SCG deactivation R2-2202027" w:date="2022-02-18T11:24:00Z"/>
          <w:rFonts w:eastAsia="Batang"/>
          <w:noProof/>
        </w:rPr>
      </w:pPr>
      <w:ins w:id="472" w:author="SCG deactivation R2-2202027" w:date="2022-02-18T11:24:00Z">
        <w:r>
          <w:rPr>
            <w:rFonts w:eastAsia="Batang"/>
            <w:noProof/>
          </w:rPr>
          <w:t>3&gt;</w:t>
        </w:r>
        <w:r>
          <w:rPr>
            <w:rFonts w:eastAsia="Batang"/>
            <w:noProof/>
          </w:rPr>
          <w:tab/>
          <w:t xml:space="preserve">if the </w:t>
        </w:r>
        <w:r>
          <w:rPr>
            <w:rFonts w:eastAsia="Batang"/>
            <w:i/>
            <w:noProof/>
          </w:rPr>
          <w:t>RRCResume</w:t>
        </w:r>
        <w:r>
          <w:rPr>
            <w:rFonts w:eastAsia="Batang"/>
            <w:noProof/>
          </w:rPr>
          <w:t xml:space="preserve"> includes the scg-State:</w:t>
        </w:r>
      </w:ins>
    </w:p>
    <w:p w:rsidR="0020083C" w:rsidRDefault="001E380E">
      <w:pPr>
        <w:pStyle w:val="B4"/>
        <w:rPr>
          <w:ins w:id="473" w:author="SCG deactivation R2-2202027" w:date="2022-02-18T11:24:00Z"/>
          <w:rFonts w:eastAsia="Batang"/>
          <w:noProof/>
        </w:rPr>
      </w:pPr>
      <w:ins w:id="474" w:author="SCG deactivation R2-2202027" w:date="2022-02-18T11:24:00Z">
        <w:r>
          <w:rPr>
            <w:rFonts w:eastAsia="Batang"/>
            <w:noProof/>
          </w:rPr>
          <w:t>4&gt;</w:t>
        </w:r>
        <w:r>
          <w:rPr>
            <w:rFonts w:eastAsia="Batang"/>
            <w:noProof/>
          </w:rPr>
          <w:tab/>
          <w:t>perform SCG deactivation as specified in 5.3.5.x;</w:t>
        </w:r>
      </w:ins>
    </w:p>
    <w:p w:rsidR="0020083C" w:rsidRDefault="001E380E">
      <w:pPr>
        <w:pStyle w:val="B3"/>
        <w:rPr>
          <w:ins w:id="475" w:author="SCG deactivation R2-2202027" w:date="2022-02-18T11:24:00Z"/>
          <w:rFonts w:eastAsia="Batang"/>
          <w:noProof/>
        </w:rPr>
      </w:pPr>
      <w:ins w:id="476" w:author="SCG deactivation R2-2202027" w:date="2022-02-18T11:24:00Z">
        <w:r>
          <w:rPr>
            <w:rFonts w:eastAsia="Batang"/>
            <w:noProof/>
          </w:rPr>
          <w:t>3&gt;</w:t>
        </w:r>
        <w:r>
          <w:rPr>
            <w:rFonts w:eastAsia="Batang"/>
            <w:noProof/>
          </w:rPr>
          <w:tab/>
          <w:t>else:</w:t>
        </w:r>
      </w:ins>
    </w:p>
    <w:p w:rsidR="0020083C" w:rsidRDefault="001E380E">
      <w:pPr>
        <w:pStyle w:val="B4"/>
        <w:rPr>
          <w:rFonts w:eastAsia="Batang"/>
          <w:noProof/>
        </w:rPr>
      </w:pPr>
      <w:ins w:id="477" w:author="SCG deactivation R2-2202027" w:date="2022-02-18T11:24:00Z">
        <w:r>
          <w:rPr>
            <w:rFonts w:eastAsia="Batang"/>
            <w:noProof/>
          </w:rPr>
          <w:t>4&gt;</w:t>
        </w:r>
        <w:r>
          <w:rPr>
            <w:rFonts w:eastAsia="Batang"/>
            <w:noProof/>
          </w:rPr>
          <w:tab/>
          <w:t>perform SCG activation as specified in 5.3.5.y;</w:t>
        </w:r>
      </w:ins>
    </w:p>
    <w:p w:rsidR="0020083C" w:rsidRDefault="001E380E">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rsidR="0020083C" w:rsidRDefault="001E380E">
      <w:pPr>
        <w:pStyle w:val="B2"/>
        <w:rPr>
          <w:rFonts w:eastAsia="Batang"/>
          <w:noProof/>
        </w:rPr>
      </w:pPr>
      <w:r>
        <w:t>2&gt;</w:t>
      </w:r>
      <w:r>
        <w:tab/>
        <w:t xml:space="preserve">if the received </w:t>
      </w:r>
      <w:r>
        <w:rPr>
          <w:i/>
        </w:rPr>
        <w:t>mrdc-SecondaryCellGroup</w:t>
      </w:r>
      <w:r>
        <w:t xml:space="preserve"> is set to </w:t>
      </w:r>
      <w:r>
        <w:rPr>
          <w:i/>
        </w:rPr>
        <w:t>eutra-SCG</w:t>
      </w:r>
      <w:r>
        <w:t>:</w:t>
      </w:r>
    </w:p>
    <w:p w:rsidR="0020083C" w:rsidRDefault="001E380E">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rsidR="0020083C" w:rsidRDefault="001E380E">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rsidR="0020083C" w:rsidRDefault="001E380E">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rsidR="0020083C" w:rsidRDefault="001E380E">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rsidR="0020083C" w:rsidRDefault="001E380E">
      <w:pPr>
        <w:pStyle w:val="B2"/>
        <w:rPr>
          <w:rFonts w:eastAsia="Batang"/>
          <w:noProof/>
          <w:lang w:eastAsia="en-US"/>
        </w:rPr>
      </w:pPr>
      <w:r>
        <w:rPr>
          <w:rFonts w:eastAsia="Batang"/>
          <w:noProof/>
        </w:rPr>
        <w:t>2&gt;</w:t>
      </w:r>
      <w:r>
        <w:rPr>
          <w:rFonts w:eastAsia="Batang"/>
          <w:noProof/>
        </w:rPr>
        <w:tab/>
        <w:t>perform security key update procedure as specified in 5.3.5.7;</w:t>
      </w:r>
    </w:p>
    <w:p w:rsidR="0020083C" w:rsidRDefault="001E380E">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rsidR="0020083C" w:rsidRDefault="001E380E">
      <w:pPr>
        <w:pStyle w:val="B2"/>
        <w:rPr>
          <w:rFonts w:eastAsia="Batang"/>
          <w:noProof/>
        </w:rPr>
      </w:pPr>
      <w:r>
        <w:rPr>
          <w:rFonts w:eastAsia="Batang"/>
          <w:noProof/>
        </w:rPr>
        <w:t>2&gt;</w:t>
      </w:r>
      <w:r>
        <w:rPr>
          <w:rFonts w:eastAsia="Batang"/>
          <w:noProof/>
        </w:rPr>
        <w:tab/>
        <w:t>perform the radio bearer configuration according to 5.3.5.6;</w:t>
      </w:r>
    </w:p>
    <w:p w:rsidR="0020083C" w:rsidRDefault="001E380E">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rsidR="0020083C" w:rsidRDefault="001E380E">
      <w:pPr>
        <w:pStyle w:val="B2"/>
      </w:pPr>
      <w:r>
        <w:t>2&gt;</w:t>
      </w:r>
      <w:r>
        <w:tab/>
        <w:t xml:space="preserve">if </w:t>
      </w:r>
      <w:r>
        <w:rPr>
          <w:i/>
        </w:rPr>
        <w:t>needForGapsConfigNR</w:t>
      </w:r>
      <w:r>
        <w:t xml:space="preserve"> is set to </w:t>
      </w:r>
      <w:r>
        <w:rPr>
          <w:i/>
        </w:rPr>
        <w:t>setup</w:t>
      </w:r>
      <w:r>
        <w:t>:</w:t>
      </w:r>
    </w:p>
    <w:p w:rsidR="0020083C" w:rsidRDefault="001E380E">
      <w:pPr>
        <w:pStyle w:val="B3"/>
      </w:pPr>
      <w:r>
        <w:t>3&gt;</w:t>
      </w:r>
      <w:r>
        <w:tab/>
        <w:t xml:space="preserve">consider itself to be </w:t>
      </w:r>
      <w:r>
        <w:rPr>
          <w:lang w:eastAsia="x-none"/>
        </w:rPr>
        <w:t>configured to provide the measurement gap requirement information of NR target bands</w:t>
      </w:r>
      <w:r>
        <w:t>;</w:t>
      </w:r>
    </w:p>
    <w:p w:rsidR="0020083C" w:rsidRDefault="001E380E">
      <w:pPr>
        <w:pStyle w:val="B2"/>
      </w:pPr>
      <w:r>
        <w:t>2&gt;</w:t>
      </w:r>
      <w:r>
        <w:tab/>
        <w:t>else:</w:t>
      </w:r>
    </w:p>
    <w:p w:rsidR="0020083C" w:rsidRDefault="001E380E">
      <w:pPr>
        <w:pStyle w:val="B3"/>
      </w:pPr>
      <w:r>
        <w:t>3&gt;</w:t>
      </w:r>
      <w:r>
        <w:tab/>
        <w:t xml:space="preserve">consider itself not to be </w:t>
      </w:r>
      <w:r>
        <w:rPr>
          <w:lang w:eastAsia="x-none"/>
        </w:rPr>
        <w:t>configured to provide the measurement gap requirement information of NR target bands</w:t>
      </w:r>
      <w:r>
        <w:t>;</w:t>
      </w:r>
    </w:p>
    <w:p w:rsidR="0020083C" w:rsidRDefault="001E380E">
      <w:pPr>
        <w:pStyle w:val="B1"/>
      </w:pPr>
      <w:r>
        <w:t>1&gt;</w:t>
      </w:r>
      <w:r>
        <w:tab/>
        <w:t>resume SRB2, SRB3 (if configured), and all DRBs;</w:t>
      </w:r>
    </w:p>
    <w:p w:rsidR="0020083C" w:rsidRDefault="001E380E">
      <w:pPr>
        <w:pStyle w:val="B1"/>
      </w:pPr>
      <w:r>
        <w:t>1&gt;</w:t>
      </w:r>
      <w:r>
        <w:tab/>
        <w:t xml:space="preserve">if stored, discard the cell reselection priority information provided by the </w:t>
      </w:r>
      <w:r>
        <w:rPr>
          <w:i/>
        </w:rPr>
        <w:t>cellReselectionPriorities</w:t>
      </w:r>
      <w:r>
        <w:t xml:space="preserve"> or inherited from another RAT;</w:t>
      </w:r>
    </w:p>
    <w:p w:rsidR="0020083C" w:rsidRDefault="001E380E">
      <w:pPr>
        <w:pStyle w:val="B1"/>
      </w:pPr>
      <w:r>
        <w:t>1&gt;</w:t>
      </w:r>
      <w:r>
        <w:tab/>
        <w:t>stop timer T320, if running;</w:t>
      </w:r>
    </w:p>
    <w:p w:rsidR="0020083C" w:rsidRDefault="001E380E">
      <w:pPr>
        <w:pStyle w:val="B1"/>
      </w:pPr>
      <w:r>
        <w:t>1&gt;</w:t>
      </w:r>
      <w:r>
        <w:tab/>
        <w:t xml:space="preserve">if the </w:t>
      </w:r>
      <w:r>
        <w:rPr>
          <w:i/>
        </w:rPr>
        <w:t>RRCResume</w:t>
      </w:r>
      <w:r>
        <w:t xml:space="preserve"> message includes the </w:t>
      </w:r>
      <w:r>
        <w:rPr>
          <w:i/>
        </w:rPr>
        <w:t>measConfig</w:t>
      </w:r>
      <w:r>
        <w:t>:</w:t>
      </w:r>
    </w:p>
    <w:p w:rsidR="0020083C" w:rsidRDefault="001E380E">
      <w:pPr>
        <w:pStyle w:val="B2"/>
      </w:pPr>
      <w:r>
        <w:t>2&gt;</w:t>
      </w:r>
      <w:r>
        <w:tab/>
        <w:t>perform the measurement configuration procedure as specified in 5.5.2;</w:t>
      </w:r>
    </w:p>
    <w:p w:rsidR="0020083C" w:rsidRDefault="001E380E">
      <w:pPr>
        <w:pStyle w:val="B1"/>
      </w:pPr>
      <w:r>
        <w:t>1&gt;</w:t>
      </w:r>
      <w:r>
        <w:tab/>
        <w:t>resume measurements if suspended;</w:t>
      </w:r>
    </w:p>
    <w:p w:rsidR="0020083C" w:rsidRDefault="001E380E">
      <w:pPr>
        <w:pStyle w:val="B1"/>
      </w:pPr>
      <w:r>
        <w:t>1&gt;</w:t>
      </w:r>
      <w:r>
        <w:tab/>
        <w:t>if T390 is running:</w:t>
      </w:r>
    </w:p>
    <w:p w:rsidR="0020083C" w:rsidRDefault="001E380E">
      <w:pPr>
        <w:pStyle w:val="B2"/>
      </w:pPr>
      <w:r>
        <w:t>2&gt;</w:t>
      </w:r>
      <w:r>
        <w:tab/>
        <w:t>stop timer T390 for all access categories;</w:t>
      </w:r>
    </w:p>
    <w:p w:rsidR="0020083C" w:rsidRDefault="001E380E">
      <w:pPr>
        <w:pStyle w:val="B2"/>
      </w:pPr>
      <w:r>
        <w:t>2&gt;</w:t>
      </w:r>
      <w:r>
        <w:tab/>
        <w:t>perform the actions as specified in 5.3.14.4;</w:t>
      </w:r>
    </w:p>
    <w:p w:rsidR="0020083C" w:rsidRDefault="001E380E">
      <w:pPr>
        <w:pStyle w:val="B1"/>
      </w:pPr>
      <w:r>
        <w:t>1&gt;</w:t>
      </w:r>
      <w:r>
        <w:tab/>
        <w:t>if T302 is running:</w:t>
      </w:r>
    </w:p>
    <w:p w:rsidR="0020083C" w:rsidRDefault="001E380E">
      <w:pPr>
        <w:pStyle w:val="B2"/>
      </w:pPr>
      <w:r>
        <w:t>2&gt;</w:t>
      </w:r>
      <w:r>
        <w:tab/>
        <w:t>stop timer T</w:t>
      </w:r>
      <w:r>
        <w:rPr>
          <w:lang w:eastAsia="zh-CN"/>
        </w:rPr>
        <w:t>302</w:t>
      </w:r>
      <w:r>
        <w:t>;</w:t>
      </w:r>
    </w:p>
    <w:p w:rsidR="0020083C" w:rsidRDefault="001E380E">
      <w:pPr>
        <w:pStyle w:val="B2"/>
      </w:pPr>
      <w:r>
        <w:t>2&gt;</w:t>
      </w:r>
      <w:r>
        <w:tab/>
        <w:t>perform the actions as specified in 5.3.14.4;</w:t>
      </w:r>
    </w:p>
    <w:p w:rsidR="0020083C" w:rsidRDefault="001E380E">
      <w:pPr>
        <w:pStyle w:val="B1"/>
      </w:pPr>
      <w:r>
        <w:t>1&gt;</w:t>
      </w:r>
      <w:r>
        <w:tab/>
        <w:t>enter RRC_CONNECTED;</w:t>
      </w:r>
    </w:p>
    <w:p w:rsidR="0020083C" w:rsidRDefault="001E380E">
      <w:pPr>
        <w:pStyle w:val="B1"/>
      </w:pPr>
      <w:r>
        <w:lastRenderedPageBreak/>
        <w:t>1&gt;</w:t>
      </w:r>
      <w:r>
        <w:tab/>
        <w:t>indicate to upper layers that the suspended RRC connection has been resumed;</w:t>
      </w:r>
    </w:p>
    <w:p w:rsidR="0020083C" w:rsidRDefault="001E380E">
      <w:pPr>
        <w:pStyle w:val="B1"/>
      </w:pPr>
      <w:r>
        <w:t>1&gt;</w:t>
      </w:r>
      <w:r>
        <w:tab/>
        <w:t>stop the cell re-selection procedure;</w:t>
      </w:r>
    </w:p>
    <w:p w:rsidR="0020083C" w:rsidRDefault="001E380E">
      <w:pPr>
        <w:pStyle w:val="B1"/>
      </w:pPr>
      <w:r>
        <w:t>1&gt;</w:t>
      </w:r>
      <w:r>
        <w:tab/>
        <w:t>consider the current cell to be the PCell;</w:t>
      </w:r>
    </w:p>
    <w:p w:rsidR="0020083C" w:rsidRDefault="001E380E">
      <w:pPr>
        <w:pStyle w:val="B1"/>
      </w:pPr>
      <w:r>
        <w:t>1&gt;</w:t>
      </w:r>
      <w:r>
        <w:tab/>
        <w:t xml:space="preserve">set the content of the of </w:t>
      </w:r>
      <w:r>
        <w:rPr>
          <w:i/>
        </w:rPr>
        <w:t xml:space="preserve">RRCResumeComplete </w:t>
      </w:r>
      <w:r>
        <w:t>message as follows:</w:t>
      </w:r>
    </w:p>
    <w:p w:rsidR="0020083C" w:rsidRDefault="001E380E">
      <w:pPr>
        <w:pStyle w:val="B2"/>
      </w:pPr>
      <w:r>
        <w:t>2&gt;</w:t>
      </w:r>
      <w:r>
        <w:tab/>
        <w:t xml:space="preserve">if the upper layer provides NAS PDU, set the </w:t>
      </w:r>
      <w:r>
        <w:rPr>
          <w:i/>
          <w:noProof/>
        </w:rPr>
        <w:t>dedicatedNAS-Message</w:t>
      </w:r>
      <w:r>
        <w:t xml:space="preserve"> to include the information received from upper layers;</w:t>
      </w:r>
    </w:p>
    <w:p w:rsidR="0020083C" w:rsidRDefault="001E380E">
      <w:pPr>
        <w:pStyle w:val="B2"/>
      </w:pPr>
      <w:r>
        <w:t>2&gt;</w:t>
      </w:r>
      <w:r>
        <w:tab/>
        <w:t>if upper layers provides a PLMN and UE is either allowed or instructed to access the PLMN via a cell for which at least one CAG ID is broadcast:</w:t>
      </w:r>
    </w:p>
    <w:p w:rsidR="0020083C" w:rsidRDefault="001E380E">
      <w:pPr>
        <w:pStyle w:val="B3"/>
      </w:pPr>
      <w:r>
        <w:t>3&gt;</w:t>
      </w:r>
      <w:r>
        <w:tab/>
        <w:t xml:space="preserve">set the </w:t>
      </w:r>
      <w:r>
        <w:rPr>
          <w:i/>
          <w:iCs/>
        </w:rPr>
        <w:t xml:space="preserve">selectedPLMN-Identity </w:t>
      </w:r>
      <w:r>
        <w:t xml:space="preserve">from the </w:t>
      </w:r>
      <w:r>
        <w:rPr>
          <w:i/>
          <w:iCs/>
        </w:rPr>
        <w:t>npn-IdentityInfoList</w:t>
      </w:r>
      <w:r>
        <w:t>;</w:t>
      </w:r>
    </w:p>
    <w:p w:rsidR="0020083C" w:rsidRDefault="001E380E">
      <w:pPr>
        <w:pStyle w:val="B2"/>
      </w:pPr>
      <w:r>
        <w:t>2&gt;</w:t>
      </w:r>
      <w:r>
        <w:tab/>
        <w:t>else:</w:t>
      </w:r>
    </w:p>
    <w:p w:rsidR="0020083C" w:rsidRDefault="001E380E">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rsidR="0020083C" w:rsidRDefault="001E380E">
      <w:pPr>
        <w:pStyle w:val="B2"/>
      </w:pPr>
      <w:r>
        <w:t>2&gt;</w:t>
      </w:r>
      <w:r>
        <w:tab/>
        <w:t xml:space="preserve">if the </w:t>
      </w:r>
      <w:r>
        <w:rPr>
          <w:i/>
        </w:rPr>
        <w:t>masterCellGroup</w:t>
      </w:r>
      <w:r>
        <w:t xml:space="preserve"> contains the </w:t>
      </w:r>
      <w:r>
        <w:rPr>
          <w:i/>
        </w:rPr>
        <w:t>reportUplinkTxDirectCurrent</w:t>
      </w:r>
      <w:r>
        <w:t>:</w:t>
      </w:r>
    </w:p>
    <w:p w:rsidR="0020083C" w:rsidRDefault="001E380E">
      <w:pPr>
        <w:pStyle w:val="B3"/>
      </w:pPr>
      <w:r>
        <w:t>3&gt;</w:t>
      </w:r>
      <w:r>
        <w:tab/>
        <w:t xml:space="preserve">include the </w:t>
      </w:r>
      <w:r>
        <w:rPr>
          <w:i/>
        </w:rPr>
        <w:t xml:space="preserve">uplinkTxDirectCurrentList </w:t>
      </w:r>
      <w:r>
        <w:t>for each MCG serving cell with UL;</w:t>
      </w:r>
    </w:p>
    <w:p w:rsidR="0020083C" w:rsidRDefault="001E380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rsidR="0020083C" w:rsidRDefault="001E380E">
      <w:pPr>
        <w:pStyle w:val="B2"/>
      </w:pPr>
      <w:r>
        <w:t>2&gt;</w:t>
      </w:r>
      <w:r>
        <w:tab/>
        <w:t xml:space="preserve">if the </w:t>
      </w:r>
      <w:r>
        <w:rPr>
          <w:i/>
        </w:rPr>
        <w:t>masterCellGroup</w:t>
      </w:r>
      <w:r>
        <w:t xml:space="preserve"> contains the </w:t>
      </w:r>
      <w:r>
        <w:rPr>
          <w:i/>
        </w:rPr>
        <w:t>reportUplinkTxDirectCurrentTwoCarrier</w:t>
      </w:r>
      <w:r>
        <w:t>:</w:t>
      </w:r>
    </w:p>
    <w:p w:rsidR="0020083C" w:rsidRDefault="001E380E">
      <w:pPr>
        <w:pStyle w:val="B3"/>
      </w:pPr>
      <w:r>
        <w:t>3&gt;</w:t>
      </w:r>
      <w:r>
        <w:tab/>
        <w:t xml:space="preserve">include in the </w:t>
      </w:r>
      <w:r>
        <w:rPr>
          <w:i/>
        </w:rPr>
        <w:t xml:space="preserve">uplinkTxDirectCurrentTwoCarrierList </w:t>
      </w:r>
      <w:r>
        <w:t>the list of uplink Tx DC locations for the configured uplink carrier aggregation in the MCG;</w:t>
      </w:r>
    </w:p>
    <w:p w:rsidR="0020083C" w:rsidRDefault="001E380E">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rsidR="0020083C" w:rsidRDefault="001E380E">
      <w:pPr>
        <w:pStyle w:val="B3"/>
      </w:pPr>
      <w:r>
        <w:t>3&gt;</w:t>
      </w:r>
      <w:r>
        <w:tab/>
        <w:t xml:space="preserve">if the </w:t>
      </w:r>
      <w:r>
        <w:rPr>
          <w:i/>
        </w:rPr>
        <w:t>idleModeMeasurementReq</w:t>
      </w:r>
      <w:r>
        <w:t xml:space="preserve"> is included in the </w:t>
      </w:r>
      <w:r>
        <w:rPr>
          <w:i/>
        </w:rPr>
        <w:t>RRCResume</w:t>
      </w:r>
      <w:r>
        <w:t xml:space="preserve"> message:</w:t>
      </w:r>
    </w:p>
    <w:p w:rsidR="0020083C" w:rsidRDefault="001E380E">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rsidR="0020083C" w:rsidRDefault="001E380E">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rsidR="0020083C" w:rsidRDefault="001E380E">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rsidR="0020083C" w:rsidRDefault="001E380E">
      <w:pPr>
        <w:pStyle w:val="B3"/>
      </w:pPr>
      <w:r>
        <w:t>3&gt;</w:t>
      </w:r>
      <w:r>
        <w:tab/>
        <w:t>else:</w:t>
      </w:r>
    </w:p>
    <w:p w:rsidR="0020083C" w:rsidRDefault="001E380E">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rsidR="0020083C" w:rsidRDefault="001E380E">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rsidR="0020083C" w:rsidRDefault="001E380E">
      <w:pPr>
        <w:pStyle w:val="B5"/>
      </w:pPr>
      <w:r>
        <w:t>5&gt;</w:t>
      </w:r>
      <w:r>
        <w:tab/>
        <w:t xml:space="preserve">include the </w:t>
      </w:r>
      <w:r>
        <w:rPr>
          <w:i/>
        </w:rPr>
        <w:t>idleMeasAvailable</w:t>
      </w:r>
      <w:r>
        <w:t>;</w:t>
      </w:r>
    </w:p>
    <w:p w:rsidR="0020083C" w:rsidRDefault="001E380E">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rsidR="0020083C" w:rsidRDefault="001E380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rsidR="0020083C" w:rsidRDefault="001E380E">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rsidR="0020083C" w:rsidRDefault="001E380E">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rsidR="0020083C" w:rsidRDefault="001E380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rsidR="0020083C" w:rsidRDefault="001E380E">
      <w:pPr>
        <w:pStyle w:val="B3"/>
      </w:pPr>
      <w:r>
        <w:lastRenderedPageBreak/>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rsidR="0020083C" w:rsidRDefault="001E380E">
      <w:pPr>
        <w:pStyle w:val="B3"/>
      </w:pPr>
      <w:r>
        <w:t>3&gt;</w:t>
      </w:r>
      <w:r>
        <w:tab/>
        <w:t>if Bluetooth measurement results are included in the logged measurements the UE has available for NR:</w:t>
      </w:r>
    </w:p>
    <w:p w:rsidR="0020083C" w:rsidRDefault="001E380E">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rsidR="0020083C" w:rsidRDefault="001E380E">
      <w:pPr>
        <w:pStyle w:val="B3"/>
      </w:pPr>
      <w:r>
        <w:t>3&gt;</w:t>
      </w:r>
      <w:r>
        <w:tab/>
        <w:t>if WLAN measurement results are included in the logged measurements the UE has available for NR:</w:t>
      </w:r>
    </w:p>
    <w:p w:rsidR="0020083C" w:rsidRDefault="001E380E">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rsidR="0020083C" w:rsidRDefault="001E380E">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rsidR="0020083C" w:rsidRDefault="001E380E">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rsidR="0020083C" w:rsidRDefault="001E380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rsidR="0020083C" w:rsidRDefault="001E380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rsidR="0020083C" w:rsidRDefault="001E380E">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rsidR="0020083C" w:rsidRDefault="001E380E">
      <w:pPr>
        <w:pStyle w:val="B2"/>
      </w:pPr>
      <w:r>
        <w:t>2&gt;</w:t>
      </w:r>
      <w:r>
        <w:tab/>
        <w:t xml:space="preserve">if the UE supports storage of mobility history information and the UE has mobility history information available in </w:t>
      </w:r>
      <w:r>
        <w:rPr>
          <w:i/>
          <w:iCs/>
        </w:rPr>
        <w:t>VarMobilityHistoryReport</w:t>
      </w:r>
      <w:r>
        <w:t>:</w:t>
      </w:r>
    </w:p>
    <w:p w:rsidR="0020083C" w:rsidRDefault="001E380E">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rsidR="0020083C" w:rsidRDefault="001E380E">
      <w:pPr>
        <w:pStyle w:val="B2"/>
        <w:rPr>
          <w:i/>
          <w:iCs/>
        </w:rPr>
      </w:pPr>
      <w:r>
        <w:t>2&gt;</w:t>
      </w:r>
      <w:r>
        <w:tab/>
        <w:t xml:space="preserve">if </w:t>
      </w:r>
      <w:r>
        <w:rPr>
          <w:i/>
          <w:iCs/>
        </w:rPr>
        <w:t>speedStateReselectionPars</w:t>
      </w:r>
      <w:r>
        <w:t xml:space="preserve"> is configured in the </w:t>
      </w:r>
      <w:r>
        <w:rPr>
          <w:i/>
          <w:iCs/>
        </w:rPr>
        <w:t>SIB2</w:t>
      </w:r>
      <w:r>
        <w:t>:</w:t>
      </w:r>
    </w:p>
    <w:p w:rsidR="0020083C" w:rsidRDefault="001E380E">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rsidR="0020083C" w:rsidRDefault="001E380E">
      <w:pPr>
        <w:pStyle w:val="B2"/>
      </w:pPr>
      <w:r>
        <w:t>2&gt;</w:t>
      </w:r>
      <w:r>
        <w:tab/>
        <w:t>if the UE is configured to provide the measurement gap requirement information of NR target bands:</w:t>
      </w:r>
    </w:p>
    <w:p w:rsidR="0020083C" w:rsidRDefault="001E380E">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rsidR="0020083C" w:rsidRDefault="001E380E">
      <w:pPr>
        <w:pStyle w:val="B4"/>
      </w:pPr>
      <w:r>
        <w:t xml:space="preserve">4&gt; include </w:t>
      </w:r>
      <w:r>
        <w:rPr>
          <w:i/>
        </w:rPr>
        <w:t>intraFreq-needForGap</w:t>
      </w:r>
      <w:r>
        <w:t xml:space="preserve"> and set the gap requirement information of intra-frequency measurement for each NR serving cell;</w:t>
      </w:r>
    </w:p>
    <w:p w:rsidR="0020083C" w:rsidRDefault="001E380E">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rsidR="0020083C" w:rsidRDefault="001E380E">
      <w:pPr>
        <w:pStyle w:val="B1"/>
      </w:pPr>
      <w:r>
        <w:t>1&gt;</w:t>
      </w:r>
      <w:r>
        <w:tab/>
        <w:t xml:space="preserve">submit the </w:t>
      </w:r>
      <w:r>
        <w:rPr>
          <w:i/>
        </w:rPr>
        <w:t>RRCResumeComplete</w:t>
      </w:r>
      <w:r>
        <w:t xml:space="preserve"> message to lower layers for transmission;</w:t>
      </w:r>
    </w:p>
    <w:p w:rsidR="0020083C" w:rsidRDefault="001E380E">
      <w:pPr>
        <w:pStyle w:val="B1"/>
      </w:pPr>
      <w:r>
        <w:t>1&gt;</w:t>
      </w:r>
      <w:r>
        <w:tab/>
        <w:t>the procedure ends.</w:t>
      </w:r>
    </w:p>
    <w:p w:rsidR="0020083C" w:rsidRDefault="001E380E">
      <w:pPr>
        <w:pStyle w:val="4"/>
      </w:pPr>
      <w:bookmarkStart w:id="478" w:name="_Toc60776836"/>
      <w:bookmarkStart w:id="479" w:name="_Toc90650708"/>
      <w:r>
        <w:t>5.3.13.5</w:t>
      </w:r>
      <w:r>
        <w:tab/>
        <w:t>T319 expiry or Integrity check failure from lower layers while T319 is running</w:t>
      </w:r>
      <w:bookmarkEnd w:id="478"/>
      <w:bookmarkEnd w:id="479"/>
    </w:p>
    <w:p w:rsidR="0020083C" w:rsidRDefault="001E380E">
      <w:r>
        <w:t>The UE shall:</w:t>
      </w:r>
    </w:p>
    <w:p w:rsidR="0020083C" w:rsidRDefault="001E380E">
      <w:pPr>
        <w:pStyle w:val="B1"/>
      </w:pPr>
      <w:r>
        <w:t>1&gt;</w:t>
      </w:r>
      <w:r>
        <w:tab/>
        <w:t>if timer T319 expires:</w:t>
      </w:r>
    </w:p>
    <w:p w:rsidR="0020083C" w:rsidRDefault="001E380E">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rsidR="0020083C" w:rsidRDefault="001E380E">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rsidR="0020083C" w:rsidRDefault="001E380E">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rsidR="0020083C" w:rsidRDefault="001E380E">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rsidR="0020083C" w:rsidRDefault="001E380E">
      <w:pPr>
        <w:pStyle w:val="B2"/>
      </w:pPr>
      <w:r>
        <w:lastRenderedPageBreak/>
        <w:t>2&gt;</w:t>
      </w:r>
      <w:r>
        <w:tab/>
        <w:t xml:space="preserve">store the following connection resume failure information in the </w:t>
      </w:r>
      <w:r>
        <w:rPr>
          <w:i/>
        </w:rPr>
        <w:t>VarConnEstFailReport</w:t>
      </w:r>
      <w:r>
        <w:t xml:space="preserve"> by setting its fields as follows:</w:t>
      </w:r>
    </w:p>
    <w:p w:rsidR="0020083C" w:rsidRDefault="001E380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rsidR="0020083C" w:rsidRDefault="001E380E">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rsidR="0020083C" w:rsidRDefault="001E380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rsidR="0020083C" w:rsidRDefault="001E380E">
      <w:pPr>
        <w:pStyle w:val="B4"/>
      </w:pPr>
      <w:r>
        <w:t>4&gt;</w:t>
      </w:r>
      <w:r>
        <w:tab/>
        <w:t>for each neighbour cell included, include the optional fields that are available;</w:t>
      </w:r>
    </w:p>
    <w:p w:rsidR="0020083C" w:rsidRDefault="001E380E">
      <w:pPr>
        <w:pStyle w:val="NO"/>
      </w:pPr>
      <w:r>
        <w:t>NOTE:</w:t>
      </w:r>
      <w:r>
        <w:tab/>
        <w:t>The UE includes the latest results of the available measurements as used for cell reselection evaluation, which are performed in accordance with the performance requirements as specified in TS 38.133 [14].</w:t>
      </w:r>
    </w:p>
    <w:p w:rsidR="0020083C" w:rsidRDefault="001E380E">
      <w:pPr>
        <w:pStyle w:val="B3"/>
      </w:pPr>
      <w:r>
        <w:t>3&gt;</w:t>
      </w:r>
      <w:r>
        <w:tab/>
        <w:t xml:space="preserve">if available, set the </w:t>
      </w:r>
      <w:r>
        <w:rPr>
          <w:i/>
        </w:rPr>
        <w:t xml:space="preserve">locationInfo </w:t>
      </w:r>
      <w:r>
        <w:t>as in 5.3.3.7;</w:t>
      </w:r>
    </w:p>
    <w:p w:rsidR="0020083C" w:rsidRDefault="001E380E">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rsidR="0020083C" w:rsidRDefault="001E380E">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rsidR="0020083C" w:rsidRDefault="001E380E">
      <w:pPr>
        <w:pStyle w:val="B4"/>
      </w:pPr>
      <w:r>
        <w:rPr>
          <w:lang w:eastAsia="ko-KR"/>
        </w:rPr>
        <w:t>4&gt;</w:t>
      </w:r>
      <w:r>
        <w:rPr>
          <w:lang w:eastAsia="ko-KR"/>
        </w:rPr>
        <w:tab/>
        <w:t>i</w:t>
      </w:r>
      <w:r>
        <w:t xml:space="preserve">ncrement the </w:t>
      </w:r>
      <w:r>
        <w:rPr>
          <w:i/>
        </w:rPr>
        <w:t>numberOfConnFail</w:t>
      </w:r>
      <w:r>
        <w:t xml:space="preserve"> by 1;</w:t>
      </w:r>
    </w:p>
    <w:p w:rsidR="0020083C" w:rsidRDefault="001E380E">
      <w:pPr>
        <w:pStyle w:val="B2"/>
      </w:pPr>
      <w:r>
        <w:t>2&gt;</w:t>
      </w:r>
      <w:r>
        <w:tab/>
        <w:t>perform the actions upon going to RRC_IDLE as specified in 5.3.11 with release cause 'RRC Resume failure'.</w:t>
      </w:r>
    </w:p>
    <w:p w:rsidR="0020083C" w:rsidRDefault="001E380E">
      <w:pPr>
        <w:pStyle w:val="B1"/>
      </w:pPr>
      <w:r>
        <w:t>1&gt;</w:t>
      </w:r>
      <w:r>
        <w:tab/>
      </w:r>
      <w:r>
        <w:rPr>
          <w:rFonts w:eastAsia="宋体"/>
          <w:lang w:eastAsia="zh-CN"/>
        </w:rPr>
        <w:t xml:space="preserve">else </w:t>
      </w:r>
      <w:r>
        <w:t>if upon receiving Integrity check failure indication from lower layers while T319 is running:</w:t>
      </w:r>
    </w:p>
    <w:p w:rsidR="0020083C" w:rsidRDefault="001E380E">
      <w:pPr>
        <w:pStyle w:val="B2"/>
      </w:pPr>
      <w:r>
        <w:t>2&gt;</w:t>
      </w:r>
      <w:r>
        <w:tab/>
        <w:t>perform the actions upon going to RRC_IDLE as specified in 5.3.11 with release cause 'RRC Resume failure'.</w:t>
      </w:r>
    </w:p>
    <w:p w:rsidR="0020083C" w:rsidRDefault="001E380E">
      <w:r>
        <w:t xml:space="preserve">The UE may discard the connection resume failure or connection establishment failure information, i.e. release the UE variable </w:t>
      </w:r>
      <w:r>
        <w:rPr>
          <w:i/>
        </w:rPr>
        <w:t>VarConnEstFailReport</w:t>
      </w:r>
      <w:r>
        <w:t>, 48 hours after the last connection resume failure is detected.</w:t>
      </w:r>
    </w:p>
    <w:p w:rsidR="0020083C" w:rsidRDefault="001E380E">
      <w:pPr>
        <w:pStyle w:val="4"/>
      </w:pPr>
      <w:bookmarkStart w:id="480" w:name="_Toc60776837"/>
      <w:bookmarkStart w:id="481" w:name="_Toc90650709"/>
      <w:r>
        <w:t>5.3.13.6</w:t>
      </w:r>
      <w:r>
        <w:tab/>
        <w:t>Cell re-selection or cell selection while T390, T319 or T302 is running (UE in RRC_INACTIVE)</w:t>
      </w:r>
      <w:bookmarkEnd w:id="480"/>
      <w:bookmarkEnd w:id="481"/>
    </w:p>
    <w:p w:rsidR="0020083C" w:rsidRDefault="001E380E">
      <w:r>
        <w:t>The UE shall:</w:t>
      </w:r>
    </w:p>
    <w:p w:rsidR="0020083C" w:rsidRDefault="001E380E">
      <w:pPr>
        <w:pStyle w:val="B1"/>
      </w:pPr>
      <w:r>
        <w:t>1&gt;</w:t>
      </w:r>
      <w:r>
        <w:tab/>
        <w:t>if cell reselection occurs while T319 or T302 is running:</w:t>
      </w:r>
    </w:p>
    <w:p w:rsidR="0020083C" w:rsidRDefault="001E380E">
      <w:pPr>
        <w:pStyle w:val="B2"/>
      </w:pPr>
      <w:r>
        <w:t>2&gt;</w:t>
      </w:r>
      <w:r>
        <w:tab/>
        <w:t>perform the actions upon going to RRC_IDLE as specified in 5.3.11 with release cause 'RRC Resume failure';</w:t>
      </w:r>
    </w:p>
    <w:p w:rsidR="0020083C" w:rsidRDefault="001E380E">
      <w:pPr>
        <w:pStyle w:val="B1"/>
      </w:pPr>
      <w:r>
        <w:t>1&gt;</w:t>
      </w:r>
      <w:r>
        <w:tab/>
        <w:t>else if cell selection or reselection occurs while T390 is running:</w:t>
      </w:r>
    </w:p>
    <w:p w:rsidR="0020083C" w:rsidRDefault="001E380E">
      <w:pPr>
        <w:pStyle w:val="B2"/>
      </w:pPr>
      <w:r>
        <w:t>2&gt;</w:t>
      </w:r>
      <w:r>
        <w:tab/>
        <w:t>stop T390 for all access categories;</w:t>
      </w:r>
    </w:p>
    <w:p w:rsidR="0020083C" w:rsidRDefault="001E380E">
      <w:pPr>
        <w:pStyle w:val="B2"/>
      </w:pPr>
      <w:r>
        <w:t>2&gt;</w:t>
      </w:r>
      <w:r>
        <w:tab/>
        <w:t>perform the actions as specified in 5.3.14.4.</w:t>
      </w:r>
    </w:p>
    <w:p w:rsidR="0020083C" w:rsidRDefault="001E380E">
      <w:pPr>
        <w:pStyle w:val="4"/>
      </w:pPr>
      <w:bookmarkStart w:id="482" w:name="_Toc60776838"/>
      <w:bookmarkStart w:id="483" w:name="_Toc90650710"/>
      <w:r>
        <w:t>5.3.13.7</w:t>
      </w:r>
      <w:r>
        <w:tab/>
        <w:t xml:space="preserve">Reception of the </w:t>
      </w:r>
      <w:r>
        <w:rPr>
          <w:i/>
        </w:rPr>
        <w:t xml:space="preserve">RRCSetup </w:t>
      </w:r>
      <w:r>
        <w:t>by the UE</w:t>
      </w:r>
      <w:bookmarkEnd w:id="482"/>
      <w:bookmarkEnd w:id="483"/>
    </w:p>
    <w:p w:rsidR="0020083C" w:rsidRDefault="001E380E">
      <w:r>
        <w:t>The UE shall:</w:t>
      </w:r>
    </w:p>
    <w:p w:rsidR="0020083C" w:rsidRDefault="001E380E">
      <w:pPr>
        <w:pStyle w:val="B1"/>
      </w:pPr>
      <w:r>
        <w:t>1&gt;</w:t>
      </w:r>
      <w:r>
        <w:tab/>
        <w:t>perform the RRC connection setup procedure as specified in 5.3.3.4.</w:t>
      </w:r>
    </w:p>
    <w:p w:rsidR="0020083C" w:rsidRDefault="001E380E">
      <w:pPr>
        <w:pStyle w:val="4"/>
      </w:pPr>
      <w:bookmarkStart w:id="484" w:name="_Toc60776839"/>
      <w:bookmarkStart w:id="485" w:name="_Toc90650711"/>
      <w:r>
        <w:t>5.3.13.8</w:t>
      </w:r>
      <w:r>
        <w:tab/>
        <w:t>RNA update</w:t>
      </w:r>
      <w:bookmarkEnd w:id="484"/>
      <w:bookmarkEnd w:id="485"/>
    </w:p>
    <w:p w:rsidR="0020083C" w:rsidRDefault="001E380E">
      <w:r>
        <w:t>In RRC_INACTIVE state, the UE shall:</w:t>
      </w:r>
    </w:p>
    <w:p w:rsidR="0020083C" w:rsidRDefault="001E380E">
      <w:pPr>
        <w:pStyle w:val="B1"/>
      </w:pPr>
      <w:r>
        <w:lastRenderedPageBreak/>
        <w:t>1&gt;</w:t>
      </w:r>
      <w:r>
        <w:tab/>
        <w:t>if T380 expires; or</w:t>
      </w:r>
    </w:p>
    <w:p w:rsidR="0020083C" w:rsidRDefault="001E380E">
      <w:pPr>
        <w:pStyle w:val="B1"/>
      </w:pPr>
      <w:r>
        <w:t>1&gt;</w:t>
      </w:r>
      <w:r>
        <w:tab/>
        <w:t>if RNA Update is triggered at reception of SIB1, as specified in 5.2.2.4.2:</w:t>
      </w:r>
    </w:p>
    <w:p w:rsidR="0020083C" w:rsidRDefault="001E380E">
      <w:pPr>
        <w:pStyle w:val="B2"/>
      </w:pPr>
      <w:r>
        <w:t>2&gt;</w:t>
      </w:r>
      <w:r>
        <w:tab/>
        <w:t xml:space="preserve">initiate RRC connection resume procedure in 5.3.13.2 with </w:t>
      </w:r>
      <w:r>
        <w:rPr>
          <w:i/>
        </w:rPr>
        <w:t>resumeCause</w:t>
      </w:r>
      <w:r>
        <w:t xml:space="preserve"> set to </w:t>
      </w:r>
      <w:r>
        <w:rPr>
          <w:i/>
        </w:rPr>
        <w:t>rna-Update</w:t>
      </w:r>
      <w:r>
        <w:t>;</w:t>
      </w:r>
    </w:p>
    <w:p w:rsidR="0020083C" w:rsidRDefault="001E380E">
      <w:pPr>
        <w:pStyle w:val="B1"/>
      </w:pPr>
      <w:r>
        <w:t>1&gt;</w:t>
      </w:r>
      <w:r>
        <w:tab/>
        <w:t>if barring is alleviated for Access Category '8' or Access Category '2', as specified in 5.3.14.4:</w:t>
      </w:r>
    </w:p>
    <w:p w:rsidR="0020083C" w:rsidRDefault="001E380E">
      <w:pPr>
        <w:pStyle w:val="B2"/>
      </w:pPr>
      <w:r>
        <w:t>2&gt;</w:t>
      </w:r>
      <w:r>
        <w:tab/>
        <w:t>if upper layers do not request RRC the resumption of an RRC connection, and</w:t>
      </w:r>
    </w:p>
    <w:p w:rsidR="0020083C" w:rsidRDefault="001E380E">
      <w:pPr>
        <w:pStyle w:val="B2"/>
      </w:pPr>
      <w:r>
        <w:t>2&gt;</w:t>
      </w:r>
      <w:r>
        <w:tab/>
        <w:t xml:space="preserve">if the variable </w:t>
      </w:r>
      <w:r>
        <w:rPr>
          <w:i/>
        </w:rPr>
        <w:t>pendingRNA-Update</w:t>
      </w:r>
      <w:r>
        <w:t xml:space="preserve"> is set to </w:t>
      </w:r>
      <w:r>
        <w:rPr>
          <w:i/>
        </w:rPr>
        <w:t>true</w:t>
      </w:r>
      <w:r>
        <w:t>:</w:t>
      </w:r>
    </w:p>
    <w:p w:rsidR="0020083C" w:rsidRDefault="001E380E">
      <w:pPr>
        <w:pStyle w:val="B3"/>
      </w:pPr>
      <w:r>
        <w:t>3&gt;</w:t>
      </w:r>
      <w:r>
        <w:tab/>
        <w:t xml:space="preserve">initiate RRC connection resume procedure in 5.3.13.2 with </w:t>
      </w:r>
      <w:r>
        <w:rPr>
          <w:i/>
        </w:rPr>
        <w:t>resumeCause</w:t>
      </w:r>
      <w:r>
        <w:t xml:space="preserve"> value set to </w:t>
      </w:r>
      <w:r>
        <w:rPr>
          <w:i/>
        </w:rPr>
        <w:t>rna-Update</w:t>
      </w:r>
      <w:r>
        <w:t>.</w:t>
      </w:r>
    </w:p>
    <w:p w:rsidR="0020083C" w:rsidRDefault="001E380E">
      <w:r>
        <w:t>If the UE in RRC_INACTIVE state fails to find a suitable cell and camps on the acceptable cell to obtain limited service as defined in TS 38.304 [20], the UE shall:</w:t>
      </w:r>
    </w:p>
    <w:p w:rsidR="0020083C" w:rsidRDefault="001E380E">
      <w:pPr>
        <w:pStyle w:val="B1"/>
      </w:pPr>
      <w:r>
        <w:t>1&gt;</w:t>
      </w:r>
      <w:r>
        <w:tab/>
        <w:t>perform the actions upon going to RRC_IDLE as specified in 5.3.11 with release cause 'other'.</w:t>
      </w:r>
    </w:p>
    <w:p w:rsidR="0020083C" w:rsidRDefault="001E380E">
      <w:pPr>
        <w:pStyle w:val="NO"/>
      </w:pPr>
      <w:r>
        <w:t>NOTE:</w:t>
      </w:r>
      <w:r>
        <w:tab/>
        <w:t>It is left to UE implementation how to behave when T380 expires while the UE is camped neither on a suitable nor on an acceptable cell.</w:t>
      </w:r>
    </w:p>
    <w:p w:rsidR="0020083C" w:rsidRDefault="001E380E">
      <w:pPr>
        <w:pStyle w:val="4"/>
      </w:pPr>
      <w:bookmarkStart w:id="486" w:name="_Toc60776840"/>
      <w:bookmarkStart w:id="487" w:name="_Toc90650712"/>
      <w:r>
        <w:t>5.3.13.9</w:t>
      </w:r>
      <w:r>
        <w:tab/>
        <w:t xml:space="preserve">Reception of the </w:t>
      </w:r>
      <w:r>
        <w:rPr>
          <w:i/>
        </w:rPr>
        <w:t>RRCRelease</w:t>
      </w:r>
      <w:r>
        <w:t xml:space="preserve"> by the UE</w:t>
      </w:r>
      <w:bookmarkEnd w:id="486"/>
      <w:bookmarkEnd w:id="487"/>
    </w:p>
    <w:p w:rsidR="0020083C" w:rsidRDefault="001E380E">
      <w:r>
        <w:t>The UE shall:</w:t>
      </w:r>
    </w:p>
    <w:p w:rsidR="0020083C" w:rsidRDefault="001E380E">
      <w:pPr>
        <w:pStyle w:val="B1"/>
      </w:pPr>
      <w:r>
        <w:t>1&gt;</w:t>
      </w:r>
      <w:r>
        <w:tab/>
        <w:t>perform the actions as specified in 5.3.8.</w:t>
      </w:r>
    </w:p>
    <w:p w:rsidR="0020083C" w:rsidRDefault="001E380E">
      <w:pPr>
        <w:pStyle w:val="4"/>
      </w:pPr>
      <w:bookmarkStart w:id="488" w:name="_Toc60776841"/>
      <w:bookmarkStart w:id="489" w:name="_Toc90650713"/>
      <w:r>
        <w:t>5.3.13.10</w:t>
      </w:r>
      <w:r>
        <w:tab/>
        <w:t xml:space="preserve">Reception of the </w:t>
      </w:r>
      <w:r>
        <w:rPr>
          <w:i/>
        </w:rPr>
        <w:t>RRCReject</w:t>
      </w:r>
      <w:r>
        <w:t xml:space="preserve"> by the UE</w:t>
      </w:r>
      <w:bookmarkEnd w:id="488"/>
      <w:bookmarkEnd w:id="489"/>
    </w:p>
    <w:p w:rsidR="0020083C" w:rsidRDefault="001E380E">
      <w:r>
        <w:t>The UE shall:</w:t>
      </w:r>
    </w:p>
    <w:p w:rsidR="0020083C" w:rsidRDefault="001E380E">
      <w:pPr>
        <w:pStyle w:val="B1"/>
      </w:pPr>
      <w:r>
        <w:t>1&gt;</w:t>
      </w:r>
      <w:r>
        <w:tab/>
        <w:t>perform the actions as specified in 5.3.15.</w:t>
      </w:r>
    </w:p>
    <w:p w:rsidR="0020083C" w:rsidRDefault="001E380E">
      <w:pPr>
        <w:pStyle w:val="4"/>
      </w:pPr>
      <w:bookmarkStart w:id="490" w:name="_Toc60776842"/>
      <w:bookmarkStart w:id="491" w:name="_Toc90650714"/>
      <w:r>
        <w:t>5.3.13.11</w:t>
      </w:r>
      <w:r>
        <w:tab/>
      </w:r>
      <w:r>
        <w:rPr>
          <w:rFonts w:eastAsia="宋体"/>
          <w:lang w:eastAsia="zh-CN"/>
        </w:rPr>
        <w:t xml:space="preserve">Inability to comply with </w:t>
      </w:r>
      <w:r>
        <w:rPr>
          <w:rFonts w:eastAsia="宋体"/>
          <w:i/>
          <w:lang w:eastAsia="zh-CN"/>
        </w:rPr>
        <w:t>RRCResume</w:t>
      </w:r>
      <w:bookmarkEnd w:id="490"/>
      <w:bookmarkEnd w:id="491"/>
    </w:p>
    <w:p w:rsidR="0020083C" w:rsidRDefault="001E380E">
      <w:pPr>
        <w:rPr>
          <w:rFonts w:eastAsia="宋体"/>
          <w:lang w:eastAsia="zh-CN"/>
        </w:rPr>
      </w:pPr>
      <w:r>
        <w:rPr>
          <w:rFonts w:eastAsia="宋体"/>
          <w:lang w:eastAsia="zh-CN"/>
        </w:rPr>
        <w:t>The UE shall:</w:t>
      </w:r>
    </w:p>
    <w:p w:rsidR="0020083C" w:rsidRDefault="001E380E">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rsidR="0020083C" w:rsidRDefault="001E380E">
      <w:pPr>
        <w:pStyle w:val="B2"/>
      </w:pPr>
      <w:r>
        <w:t>2&gt;</w:t>
      </w:r>
      <w:r>
        <w:tab/>
        <w:t>perform the actions upon going to RRC_IDLE as specified in 5.3.11 with release cause ′RRC Resume failure′.</w:t>
      </w:r>
    </w:p>
    <w:p w:rsidR="0020083C" w:rsidRDefault="001E380E">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rsidR="0020083C" w:rsidRDefault="001E380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rsidR="0020083C" w:rsidRDefault="001E380E">
      <w:pPr>
        <w:pStyle w:val="4"/>
        <w:rPr>
          <w:rFonts w:eastAsia="Malgun Gothic"/>
        </w:rPr>
      </w:pPr>
      <w:bookmarkStart w:id="492" w:name="_Toc60776843"/>
      <w:bookmarkStart w:id="493" w:name="_Toc90650715"/>
      <w:r>
        <w:rPr>
          <w:rFonts w:eastAsia="Malgun Gothic"/>
        </w:rPr>
        <w:t>5.3.13.12</w:t>
      </w:r>
      <w:r>
        <w:rPr>
          <w:rFonts w:eastAsia="Malgun Gothic"/>
        </w:rPr>
        <w:tab/>
        <w:t>Inter RAT cell reselection</w:t>
      </w:r>
      <w:bookmarkEnd w:id="492"/>
      <w:bookmarkEnd w:id="493"/>
    </w:p>
    <w:p w:rsidR="0020083C" w:rsidRDefault="001E380E">
      <w:pPr>
        <w:rPr>
          <w:rFonts w:eastAsia="Malgun Gothic"/>
        </w:rPr>
      </w:pPr>
      <w:r>
        <w:rPr>
          <w:rFonts w:eastAsia="Malgun Gothic"/>
        </w:rPr>
        <w:t>Upon reselecting to an inter-RAT cell, the UE shall:</w:t>
      </w:r>
    </w:p>
    <w:p w:rsidR="0020083C" w:rsidRDefault="001E380E">
      <w:pPr>
        <w:pStyle w:val="B1"/>
        <w:rPr>
          <w:rFonts w:eastAsia="Malgun Gothic"/>
        </w:rPr>
      </w:pPr>
      <w:r>
        <w:rPr>
          <w:rFonts w:eastAsia="Malgun Gothic"/>
        </w:rPr>
        <w:t>1&gt;</w:t>
      </w:r>
      <w:r>
        <w:rPr>
          <w:rFonts w:eastAsia="Malgun Gothic"/>
        </w:rPr>
        <w:tab/>
        <w:t>perform the actions upon going to RRC_IDLE as specified in 5.3.11, with release cause 'other'.</w:t>
      </w:r>
    </w:p>
    <w:p w:rsidR="0020083C" w:rsidRDefault="001E380E">
      <w:pPr>
        <w:pStyle w:val="3"/>
        <w:rPr>
          <w:rFonts w:eastAsia="Malgun Gothic"/>
        </w:rPr>
      </w:pPr>
      <w:bookmarkStart w:id="494" w:name="_Toc60776844"/>
      <w:bookmarkStart w:id="495" w:name="_Toc90650716"/>
      <w:r>
        <w:rPr>
          <w:rFonts w:eastAsia="Malgun Gothic"/>
        </w:rPr>
        <w:t>5.3.14</w:t>
      </w:r>
      <w:r>
        <w:rPr>
          <w:rFonts w:eastAsia="Malgun Gothic"/>
        </w:rPr>
        <w:tab/>
        <w:t>Unified Access Control</w:t>
      </w:r>
      <w:bookmarkEnd w:id="494"/>
      <w:bookmarkEnd w:id="495"/>
    </w:p>
    <w:p w:rsidR="0020083C" w:rsidRDefault="001E380E">
      <w:pPr>
        <w:pStyle w:val="4"/>
      </w:pPr>
      <w:bookmarkStart w:id="496" w:name="_Toc60776845"/>
      <w:bookmarkStart w:id="497" w:name="_Toc90650717"/>
      <w:r>
        <w:t>5.3.14.1</w:t>
      </w:r>
      <w:r>
        <w:tab/>
        <w:t>General</w:t>
      </w:r>
      <w:bookmarkEnd w:id="496"/>
      <w:bookmarkEnd w:id="497"/>
    </w:p>
    <w:p w:rsidR="0020083C" w:rsidRDefault="001E380E">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rsidR="0020083C" w:rsidRDefault="001E380E">
      <w:r>
        <w:t xml:space="preserve">After a PCell change in RRC_CONNECTED the UE shall defer access barring checks until it has obtained </w:t>
      </w:r>
      <w:r>
        <w:rPr>
          <w:i/>
        </w:rPr>
        <w:t>SIB1</w:t>
      </w:r>
      <w:r>
        <w:t xml:space="preserve"> (as specified in 5.2.2.2) from the target cell.</w:t>
      </w:r>
    </w:p>
    <w:p w:rsidR="0020083C" w:rsidRDefault="001E380E">
      <w:pPr>
        <w:pStyle w:val="4"/>
      </w:pPr>
      <w:bookmarkStart w:id="498" w:name="_Toc60776846"/>
      <w:bookmarkStart w:id="499" w:name="_Toc90650718"/>
      <w:r>
        <w:lastRenderedPageBreak/>
        <w:t>5.3.14.2</w:t>
      </w:r>
      <w:r>
        <w:tab/>
        <w:t>Initiation</w:t>
      </w:r>
      <w:bookmarkEnd w:id="498"/>
      <w:bookmarkEnd w:id="499"/>
    </w:p>
    <w:p w:rsidR="0020083C" w:rsidRDefault="001E380E">
      <w:r>
        <w:t>Upon initiation of the procedure, the UE shall:</w:t>
      </w:r>
    </w:p>
    <w:p w:rsidR="0020083C" w:rsidRDefault="001E380E">
      <w:pPr>
        <w:pStyle w:val="B1"/>
        <w:rPr>
          <w:lang w:eastAsia="zh-CN"/>
        </w:rPr>
      </w:pPr>
      <w:r>
        <w:t>1&gt;</w:t>
      </w:r>
      <w:r>
        <w:tab/>
        <w:t>if timer T390 is running for the Access Category:</w:t>
      </w:r>
    </w:p>
    <w:p w:rsidR="0020083C" w:rsidRDefault="001E380E">
      <w:pPr>
        <w:pStyle w:val="B2"/>
      </w:pPr>
      <w:r>
        <w:t>2&gt;</w:t>
      </w:r>
      <w:r>
        <w:tab/>
        <w:t>consider the access attempt as barred;</w:t>
      </w:r>
    </w:p>
    <w:p w:rsidR="0020083C" w:rsidRDefault="001E380E">
      <w:pPr>
        <w:pStyle w:val="B1"/>
      </w:pPr>
      <w:r>
        <w:t>1&gt;</w:t>
      </w:r>
      <w:r>
        <w:tab/>
        <w:t>else if timer T302 is running and the Access Category is neither '2' nor '0':</w:t>
      </w:r>
    </w:p>
    <w:p w:rsidR="0020083C" w:rsidRDefault="001E380E">
      <w:pPr>
        <w:pStyle w:val="B2"/>
      </w:pPr>
      <w:r>
        <w:t>2&gt;</w:t>
      </w:r>
      <w:r>
        <w:tab/>
        <w:t>consider the access attempt as barred;</w:t>
      </w:r>
    </w:p>
    <w:p w:rsidR="0020083C" w:rsidRDefault="001E380E">
      <w:pPr>
        <w:pStyle w:val="B1"/>
      </w:pPr>
      <w:r>
        <w:t>1&gt;</w:t>
      </w:r>
      <w:r>
        <w:tab/>
        <w:t>else:</w:t>
      </w:r>
    </w:p>
    <w:p w:rsidR="0020083C" w:rsidRDefault="001E380E">
      <w:pPr>
        <w:pStyle w:val="B2"/>
      </w:pPr>
      <w:r>
        <w:t>2&gt;</w:t>
      </w:r>
      <w:r>
        <w:tab/>
        <w:t>if the Access Category is '0':</w:t>
      </w:r>
    </w:p>
    <w:p w:rsidR="0020083C" w:rsidRDefault="001E380E">
      <w:pPr>
        <w:pStyle w:val="B3"/>
      </w:pPr>
      <w:r>
        <w:t>3&gt;</w:t>
      </w:r>
      <w:r>
        <w:tab/>
        <w:t>consider the access attempt as allowed;</w:t>
      </w:r>
    </w:p>
    <w:p w:rsidR="0020083C" w:rsidRDefault="001E380E">
      <w:pPr>
        <w:pStyle w:val="B2"/>
      </w:pPr>
      <w:r>
        <w:t>2&gt;</w:t>
      </w:r>
      <w:r>
        <w:tab/>
        <w:t>else:</w:t>
      </w:r>
    </w:p>
    <w:p w:rsidR="0020083C" w:rsidRDefault="001E380E">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rsidR="0020083C" w:rsidRDefault="001E380E">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rsidR="0020083C" w:rsidRDefault="001E380E">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rsidR="0020083C" w:rsidRDefault="001E380E">
      <w:pPr>
        <w:pStyle w:val="B4"/>
      </w:pPr>
      <w:r>
        <w:t>4&gt;</w:t>
      </w:r>
      <w:r>
        <w:tab/>
        <w:t>else:</w:t>
      </w:r>
    </w:p>
    <w:p w:rsidR="0020083C" w:rsidRDefault="001E380E">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rsidR="0020083C" w:rsidRDefault="001E380E">
      <w:pPr>
        <w:pStyle w:val="B3"/>
      </w:pPr>
      <w:r>
        <w:t>3&gt;</w:t>
      </w:r>
      <w:r>
        <w:tab/>
        <w:t xml:space="preserve">if any </w:t>
      </w:r>
      <w:r>
        <w:rPr>
          <w:i/>
          <w:iCs/>
        </w:rPr>
        <w:t>UAC-BarringPerPLMN</w:t>
      </w:r>
      <w:r>
        <w:t xml:space="preserve"> entry is selected:</w:t>
      </w:r>
    </w:p>
    <w:p w:rsidR="0020083C" w:rsidRDefault="001E380E">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rsidR="0020083C" w:rsidRDefault="001E380E">
      <w:pPr>
        <w:pStyle w:val="B3"/>
      </w:pPr>
      <w:r>
        <w:t>3&gt;</w:t>
      </w:r>
      <w:r>
        <w:tab/>
        <w:t xml:space="preserve">else if SIB1 includes </w:t>
      </w:r>
      <w:r>
        <w:rPr>
          <w:i/>
        </w:rPr>
        <w:t>uac-BarringForCommon</w:t>
      </w:r>
      <w:r>
        <w:t>:</w:t>
      </w:r>
    </w:p>
    <w:p w:rsidR="0020083C" w:rsidRDefault="001E380E">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rsidR="0020083C" w:rsidRDefault="001E380E">
      <w:pPr>
        <w:pStyle w:val="B3"/>
      </w:pPr>
      <w:r>
        <w:t>3&gt;</w:t>
      </w:r>
      <w:r>
        <w:tab/>
        <w:t>else:</w:t>
      </w:r>
    </w:p>
    <w:p w:rsidR="0020083C" w:rsidRDefault="001E380E">
      <w:pPr>
        <w:pStyle w:val="B4"/>
      </w:pPr>
      <w:r>
        <w:t>4&gt;</w:t>
      </w:r>
      <w:r>
        <w:tab/>
        <w:t>consider the access attempt as allowed;</w:t>
      </w:r>
    </w:p>
    <w:p w:rsidR="0020083C" w:rsidRDefault="001E380E">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rsidR="0020083C" w:rsidRDefault="001E380E">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rsidR="0020083C" w:rsidRDefault="001E380E">
      <w:pPr>
        <w:pStyle w:val="B5"/>
        <w:rPr>
          <w:lang w:eastAsia="ko-KR"/>
        </w:rPr>
      </w:pPr>
      <w:r>
        <w:t>5&gt;</w:t>
      </w:r>
      <w:r>
        <w:tab/>
      </w:r>
      <w:r>
        <w:rPr>
          <w:rFonts w:eastAsia="PMingLiU"/>
          <w:lang w:eastAsia="zh-TW"/>
        </w:rPr>
        <w:t>select</w:t>
      </w:r>
      <w:r>
        <w:t xml:space="preserve"> the </w:t>
      </w:r>
      <w:r>
        <w:rPr>
          <w:i/>
        </w:rPr>
        <w:t xml:space="preserve">UAC-BarringPerCat </w:t>
      </w:r>
      <w:r>
        <w:t>entry;</w:t>
      </w:r>
    </w:p>
    <w:p w:rsidR="0020083C" w:rsidRDefault="001E380E">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rsidR="0020083C" w:rsidRDefault="001E380E">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rsidR="0020083C" w:rsidRDefault="001E380E">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rsidR="0020083C" w:rsidRDefault="001E380E">
      <w:pPr>
        <w:pStyle w:val="B5"/>
      </w:pPr>
      <w:r>
        <w:rPr>
          <w:lang w:eastAsia="ko-KR"/>
        </w:rPr>
        <w:t>5</w:t>
      </w:r>
      <w:r>
        <w:t>&gt;</w:t>
      </w:r>
      <w:r>
        <w:tab/>
        <w:t>else:</w:t>
      </w:r>
    </w:p>
    <w:p w:rsidR="0020083C" w:rsidRDefault="001E380E">
      <w:pPr>
        <w:pStyle w:val="B6"/>
        <w:rPr>
          <w:lang w:val="en-GB"/>
        </w:rPr>
      </w:pPr>
      <w:r>
        <w:rPr>
          <w:lang w:val="en-GB"/>
        </w:rPr>
        <w:lastRenderedPageBreak/>
        <w:t>6&gt;</w:t>
      </w:r>
      <w:r>
        <w:rPr>
          <w:lang w:val="en-GB"/>
        </w:rPr>
        <w:tab/>
        <w:t>consider</w:t>
      </w:r>
      <w:r>
        <w:rPr>
          <w:lang w:val="en-GB" w:eastAsia="ko-KR"/>
        </w:rPr>
        <w:t xml:space="preserve"> </w:t>
      </w:r>
      <w:r>
        <w:rPr>
          <w:lang w:val="en-GB"/>
        </w:rPr>
        <w:t>the access attempt as allowed;</w:t>
      </w:r>
    </w:p>
    <w:p w:rsidR="0020083C" w:rsidRDefault="001E380E">
      <w:pPr>
        <w:pStyle w:val="B4"/>
        <w:rPr>
          <w:lang w:eastAsia="ko-KR"/>
        </w:rPr>
      </w:pPr>
      <w:r>
        <w:rPr>
          <w:lang w:eastAsia="ko-KR"/>
        </w:rPr>
        <w:t>4&gt;</w:t>
      </w:r>
      <w:r>
        <w:rPr>
          <w:lang w:eastAsia="ko-KR"/>
        </w:rPr>
        <w:tab/>
        <w:t>else:</w:t>
      </w:r>
    </w:p>
    <w:p w:rsidR="0020083C" w:rsidRDefault="001E380E">
      <w:pPr>
        <w:pStyle w:val="B5"/>
      </w:pPr>
      <w:r>
        <w:rPr>
          <w:lang w:eastAsia="ko-KR"/>
        </w:rPr>
        <w:t>5&gt;</w:t>
      </w:r>
      <w:r>
        <w:rPr>
          <w:lang w:eastAsia="ko-KR"/>
        </w:rPr>
        <w:tab/>
        <w:t xml:space="preserve">consider </w:t>
      </w:r>
      <w:r>
        <w:t>the access attempt as allowed;</w:t>
      </w:r>
    </w:p>
    <w:p w:rsidR="0020083C" w:rsidRDefault="001E380E">
      <w:pPr>
        <w:pStyle w:val="B3"/>
      </w:pPr>
      <w:r>
        <w:t>3&gt;</w:t>
      </w:r>
      <w:r>
        <w:tab/>
        <w:t xml:space="preserve">else if the </w:t>
      </w:r>
      <w:r>
        <w:rPr>
          <w:i/>
        </w:rPr>
        <w:t>uac-ACBarringListType</w:t>
      </w:r>
      <w:r>
        <w:t xml:space="preserve"> indicates that </w:t>
      </w:r>
      <w:r>
        <w:rPr>
          <w:i/>
        </w:rPr>
        <w:t>uac-ImplicitACBarringList</w:t>
      </w:r>
      <w:r>
        <w:t xml:space="preserve"> is used:</w:t>
      </w:r>
    </w:p>
    <w:p w:rsidR="0020083C" w:rsidRDefault="001E380E">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rsidR="0020083C" w:rsidRDefault="001E380E">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rsidR="0020083C" w:rsidRDefault="001E380E">
      <w:pPr>
        <w:pStyle w:val="B5"/>
      </w:pPr>
      <w:r>
        <w:t>5&gt;</w:t>
      </w:r>
      <w:r>
        <w:tab/>
        <w:t xml:space="preserve">select the </w:t>
      </w:r>
      <w:r>
        <w:rPr>
          <w:i/>
        </w:rPr>
        <w:t>UAC-BarringInfoSet</w:t>
      </w:r>
      <w:r>
        <w:t xml:space="preserve"> entry;</w:t>
      </w:r>
    </w:p>
    <w:p w:rsidR="0020083C" w:rsidRDefault="001E380E">
      <w:pPr>
        <w:pStyle w:val="B5"/>
      </w:pPr>
      <w:r>
        <w:t>5&gt;</w:t>
      </w:r>
      <w:r>
        <w:tab/>
        <w:t xml:space="preserve">perform access barring check for the Access Category as specified in 5.3.14.5, using the selected </w:t>
      </w:r>
      <w:r>
        <w:rPr>
          <w:i/>
        </w:rPr>
        <w:t>UAC-BarringInfoSet</w:t>
      </w:r>
      <w:r>
        <w:t xml:space="preserve"> as "UAC barring parameter";</w:t>
      </w:r>
    </w:p>
    <w:p w:rsidR="0020083C" w:rsidRDefault="001E380E">
      <w:pPr>
        <w:pStyle w:val="B4"/>
      </w:pPr>
      <w:r>
        <w:t>4&gt;</w:t>
      </w:r>
      <w:r>
        <w:tab/>
        <w:t>else:</w:t>
      </w:r>
    </w:p>
    <w:p w:rsidR="0020083C" w:rsidRDefault="001E380E">
      <w:pPr>
        <w:pStyle w:val="B5"/>
      </w:pPr>
      <w:r>
        <w:t>5&gt;</w:t>
      </w:r>
      <w:r>
        <w:tab/>
        <w:t>consider</w:t>
      </w:r>
      <w:r>
        <w:rPr>
          <w:lang w:eastAsia="ko-KR"/>
        </w:rPr>
        <w:t xml:space="preserve"> </w:t>
      </w:r>
      <w:r>
        <w:t>the access attempt as allowed;</w:t>
      </w:r>
    </w:p>
    <w:p w:rsidR="0020083C" w:rsidRDefault="001E380E">
      <w:pPr>
        <w:pStyle w:val="B3"/>
      </w:pPr>
      <w:r>
        <w:t>3&gt;</w:t>
      </w:r>
      <w:r>
        <w:tab/>
        <w:t>else:</w:t>
      </w:r>
    </w:p>
    <w:p w:rsidR="0020083C" w:rsidRDefault="001E380E">
      <w:pPr>
        <w:pStyle w:val="B4"/>
      </w:pPr>
      <w:r>
        <w:t>4&gt;</w:t>
      </w:r>
      <w:r>
        <w:tab/>
        <w:t>consider the access attempt as allowed;</w:t>
      </w:r>
    </w:p>
    <w:p w:rsidR="0020083C" w:rsidRDefault="001E380E">
      <w:pPr>
        <w:pStyle w:val="B1"/>
      </w:pPr>
      <w:r>
        <w:rPr>
          <w:lang w:eastAsia="ko-KR"/>
        </w:rPr>
        <w:t>1</w:t>
      </w:r>
      <w:r>
        <w:t>&gt;</w:t>
      </w:r>
      <w:r>
        <w:tab/>
        <w:t xml:space="preserve">if the access </w:t>
      </w:r>
      <w:r>
        <w:rPr>
          <w:rFonts w:eastAsia="PMingLiU"/>
          <w:lang w:eastAsia="zh-TW"/>
        </w:rPr>
        <w:t>barring check was requested</w:t>
      </w:r>
      <w:r>
        <w:t xml:space="preserve"> by upper layers:</w:t>
      </w:r>
    </w:p>
    <w:p w:rsidR="0020083C" w:rsidRDefault="001E380E">
      <w:pPr>
        <w:pStyle w:val="B2"/>
      </w:pPr>
      <w:r>
        <w:rPr>
          <w:lang w:eastAsia="ko-KR"/>
        </w:rPr>
        <w:t>2</w:t>
      </w:r>
      <w:r>
        <w:t>&gt;</w:t>
      </w:r>
      <w:r>
        <w:tab/>
        <w:t>if the access attempt is considered as barred:</w:t>
      </w:r>
    </w:p>
    <w:p w:rsidR="0020083C" w:rsidRDefault="001E380E">
      <w:pPr>
        <w:pStyle w:val="B3"/>
        <w:rPr>
          <w:lang w:eastAsia="zh-TW"/>
        </w:rPr>
      </w:pPr>
      <w:r>
        <w:rPr>
          <w:lang w:eastAsia="zh-TW"/>
        </w:rPr>
        <w:t>3&gt;</w:t>
      </w:r>
      <w:r>
        <w:rPr>
          <w:lang w:eastAsia="zh-TW"/>
        </w:rPr>
        <w:tab/>
        <w:t>if timer T302 is running:</w:t>
      </w:r>
    </w:p>
    <w:p w:rsidR="0020083C" w:rsidRDefault="001E380E">
      <w:pPr>
        <w:pStyle w:val="B4"/>
      </w:pPr>
      <w:r>
        <w:t>4&gt;</w:t>
      </w:r>
      <w:r>
        <w:tab/>
        <w:t>if timer T390 is running for Access Category '2':</w:t>
      </w:r>
    </w:p>
    <w:p w:rsidR="0020083C" w:rsidRDefault="001E380E">
      <w:pPr>
        <w:pStyle w:val="B5"/>
      </w:pPr>
      <w:r>
        <w:t>5&gt;</w:t>
      </w:r>
      <w:r>
        <w:tab/>
        <w:t>inform the upper layer that access barring is applicable for all access categories except categories '0', upon which the procedure ends;</w:t>
      </w:r>
    </w:p>
    <w:p w:rsidR="0020083C" w:rsidRDefault="001E380E">
      <w:pPr>
        <w:pStyle w:val="B4"/>
      </w:pPr>
      <w:r>
        <w:t>4&gt;</w:t>
      </w:r>
      <w:r>
        <w:tab/>
        <w:t>else</w:t>
      </w:r>
    </w:p>
    <w:p w:rsidR="0020083C" w:rsidRDefault="001E380E">
      <w:pPr>
        <w:pStyle w:val="B5"/>
      </w:pPr>
      <w:r>
        <w:t>5&gt;</w:t>
      </w:r>
      <w:r>
        <w:tab/>
        <w:t>inform the upper layer that access barring is applicable for all access categories except categories '0' and '2', upon which the procedure ends;</w:t>
      </w:r>
    </w:p>
    <w:p w:rsidR="0020083C" w:rsidRDefault="001E380E">
      <w:pPr>
        <w:pStyle w:val="B3"/>
      </w:pPr>
      <w:r>
        <w:t>3&gt;</w:t>
      </w:r>
      <w:r>
        <w:tab/>
        <w:t>else:</w:t>
      </w:r>
    </w:p>
    <w:p w:rsidR="0020083C" w:rsidRDefault="001E380E">
      <w:pPr>
        <w:pStyle w:val="B4"/>
      </w:pPr>
      <w:r>
        <w:t>4&gt;</w:t>
      </w:r>
      <w:r>
        <w:tab/>
        <w:t>inform upper layers that the access attempt for the Access Category is barred, upon which the procedure ends;</w:t>
      </w:r>
    </w:p>
    <w:p w:rsidR="0020083C" w:rsidRDefault="001E380E">
      <w:pPr>
        <w:pStyle w:val="B2"/>
        <w:rPr>
          <w:lang w:eastAsia="zh-TW"/>
        </w:rPr>
      </w:pPr>
      <w:r>
        <w:rPr>
          <w:lang w:eastAsia="zh-TW"/>
        </w:rPr>
        <w:t>2&gt;</w:t>
      </w:r>
      <w:r>
        <w:rPr>
          <w:lang w:eastAsia="zh-TW"/>
        </w:rPr>
        <w:tab/>
        <w:t>else:</w:t>
      </w:r>
    </w:p>
    <w:p w:rsidR="0020083C" w:rsidRDefault="001E380E">
      <w:pPr>
        <w:pStyle w:val="B3"/>
        <w:rPr>
          <w:lang w:eastAsia="zh-TW"/>
        </w:rPr>
      </w:pPr>
      <w:r>
        <w:rPr>
          <w:lang w:eastAsia="zh-TW"/>
        </w:rPr>
        <w:t>3&gt;</w:t>
      </w:r>
      <w:r>
        <w:rPr>
          <w:lang w:eastAsia="zh-TW"/>
        </w:rPr>
        <w:tab/>
        <w:t>inform upper layers that the access attempt for the Access Category is allowed, upon which the procedure ends;</w:t>
      </w:r>
    </w:p>
    <w:p w:rsidR="0020083C" w:rsidRDefault="001E380E">
      <w:pPr>
        <w:pStyle w:val="B1"/>
        <w:rPr>
          <w:lang w:eastAsia="zh-TW"/>
        </w:rPr>
      </w:pPr>
      <w:r>
        <w:rPr>
          <w:lang w:eastAsia="zh-TW"/>
        </w:rPr>
        <w:t>1&gt;</w:t>
      </w:r>
      <w:r>
        <w:rPr>
          <w:lang w:eastAsia="zh-TW"/>
        </w:rPr>
        <w:tab/>
        <w:t>else:</w:t>
      </w:r>
    </w:p>
    <w:p w:rsidR="0020083C" w:rsidRDefault="001E380E">
      <w:pPr>
        <w:pStyle w:val="B2"/>
        <w:rPr>
          <w:lang w:eastAsia="zh-TW"/>
        </w:rPr>
      </w:pPr>
      <w:r>
        <w:rPr>
          <w:lang w:eastAsia="zh-TW"/>
        </w:rPr>
        <w:t>2&gt;</w:t>
      </w:r>
      <w:r>
        <w:rPr>
          <w:lang w:eastAsia="zh-TW"/>
        </w:rPr>
        <w:tab/>
        <w:t>the procedure ends.</w:t>
      </w:r>
    </w:p>
    <w:p w:rsidR="0020083C" w:rsidRDefault="001E380E">
      <w:pPr>
        <w:pStyle w:val="4"/>
        <w:rPr>
          <w:rFonts w:eastAsia="Malgun Gothic"/>
        </w:rPr>
      </w:pPr>
      <w:bookmarkStart w:id="500" w:name="_Toc60776847"/>
      <w:bookmarkStart w:id="501" w:name="_Toc90650719"/>
      <w:r>
        <w:rPr>
          <w:rFonts w:eastAsia="Malgun Gothic"/>
        </w:rPr>
        <w:t>5.3.14.3</w:t>
      </w:r>
      <w:r>
        <w:rPr>
          <w:rFonts w:eastAsia="Malgun Gothic"/>
        </w:rPr>
        <w:tab/>
        <w:t>Void</w:t>
      </w:r>
      <w:bookmarkEnd w:id="500"/>
      <w:bookmarkEnd w:id="501"/>
    </w:p>
    <w:p w:rsidR="0020083C" w:rsidRDefault="001E380E">
      <w:pPr>
        <w:pStyle w:val="4"/>
        <w:rPr>
          <w:rFonts w:eastAsia="Malgun Gothic"/>
          <w:noProof/>
          <w:lang w:eastAsia="ko-KR"/>
        </w:rPr>
      </w:pPr>
      <w:bookmarkStart w:id="502" w:name="_Toc60776848"/>
      <w:bookmarkStart w:id="503" w:name="_Toc90650720"/>
      <w:r>
        <w:rPr>
          <w:rFonts w:eastAsia="Malgun Gothic"/>
          <w:noProof/>
        </w:rPr>
        <w:t>5.3.14.4</w:t>
      </w:r>
      <w:r>
        <w:rPr>
          <w:rFonts w:eastAsia="Malgun Gothic"/>
          <w:noProof/>
        </w:rPr>
        <w:tab/>
        <w:t>T302, T390 expiry or stop (Barring alleviation)</w:t>
      </w:r>
      <w:bookmarkEnd w:id="502"/>
      <w:bookmarkEnd w:id="503"/>
    </w:p>
    <w:p w:rsidR="0020083C" w:rsidRDefault="001E380E">
      <w:pPr>
        <w:rPr>
          <w:rFonts w:eastAsia="Malgun Gothic"/>
        </w:rPr>
      </w:pPr>
      <w:r>
        <w:t>The UE shall:</w:t>
      </w:r>
    </w:p>
    <w:p w:rsidR="0020083C" w:rsidRDefault="001E380E">
      <w:pPr>
        <w:pStyle w:val="B1"/>
      </w:pPr>
      <w:r>
        <w:t>1&gt;</w:t>
      </w:r>
      <w:r>
        <w:tab/>
        <w:t>if timer T302 expires or is stopped:</w:t>
      </w:r>
    </w:p>
    <w:p w:rsidR="0020083C" w:rsidRDefault="001E380E">
      <w:pPr>
        <w:pStyle w:val="B2"/>
      </w:pPr>
      <w:r>
        <w:t>2&gt;</w:t>
      </w:r>
      <w:r>
        <w:tab/>
        <w:t>for each Access Category for which T390 is not running:</w:t>
      </w:r>
    </w:p>
    <w:p w:rsidR="0020083C" w:rsidRDefault="001E380E">
      <w:pPr>
        <w:pStyle w:val="B3"/>
      </w:pPr>
      <w:r>
        <w:t>3&gt;</w:t>
      </w:r>
      <w:r>
        <w:tab/>
        <w:t>consider the barring for this Access Category to be alleviated:</w:t>
      </w:r>
    </w:p>
    <w:p w:rsidR="0020083C" w:rsidRDefault="001E380E">
      <w:pPr>
        <w:pStyle w:val="B1"/>
      </w:pPr>
      <w:r>
        <w:lastRenderedPageBreak/>
        <w:t>1&gt;</w:t>
      </w:r>
      <w:r>
        <w:tab/>
        <w:t>else if timer T390 corresponding to an Access Category other than '2' expires or is stopped, and if timer T302 is not running:</w:t>
      </w:r>
    </w:p>
    <w:p w:rsidR="0020083C" w:rsidRDefault="001E380E">
      <w:pPr>
        <w:pStyle w:val="B2"/>
      </w:pPr>
      <w:r>
        <w:t>2&gt;</w:t>
      </w:r>
      <w:r>
        <w:tab/>
        <w:t>consider the barring for this Access Category to be alleviated;</w:t>
      </w:r>
    </w:p>
    <w:p w:rsidR="0020083C" w:rsidRDefault="001E380E">
      <w:pPr>
        <w:pStyle w:val="B1"/>
      </w:pPr>
      <w:r>
        <w:t>1&gt;</w:t>
      </w:r>
      <w:r>
        <w:tab/>
        <w:t>else if timer T390 corresponding to the Access Category '2' expires or is stopped:</w:t>
      </w:r>
    </w:p>
    <w:p w:rsidR="0020083C" w:rsidRDefault="001E380E">
      <w:pPr>
        <w:pStyle w:val="B2"/>
      </w:pPr>
      <w:r>
        <w:t>2&gt;</w:t>
      </w:r>
      <w:r>
        <w:tab/>
        <w:t>consider the barring for this Access Category to be alleviated;</w:t>
      </w:r>
    </w:p>
    <w:p w:rsidR="0020083C" w:rsidRDefault="001E380E">
      <w:pPr>
        <w:pStyle w:val="B1"/>
      </w:pPr>
      <w:r>
        <w:t>1&gt;</w:t>
      </w:r>
      <w:r>
        <w:tab/>
        <w:t>when barring for an Access Category is considered being alleviated:</w:t>
      </w:r>
    </w:p>
    <w:p w:rsidR="0020083C" w:rsidRDefault="001E380E">
      <w:pPr>
        <w:pStyle w:val="B2"/>
      </w:pPr>
      <w:r>
        <w:t>2&gt;</w:t>
      </w:r>
      <w:r>
        <w:tab/>
        <w:t>if the Access Category was informed to upper layers as barred:</w:t>
      </w:r>
    </w:p>
    <w:p w:rsidR="0020083C" w:rsidRDefault="001E380E">
      <w:pPr>
        <w:pStyle w:val="B3"/>
      </w:pPr>
      <w:r>
        <w:t>3&gt;</w:t>
      </w:r>
      <w:r>
        <w:tab/>
        <w:t>inform upper layers about barring alleviation for the Access Category.</w:t>
      </w:r>
    </w:p>
    <w:p w:rsidR="0020083C" w:rsidRDefault="001E380E">
      <w:pPr>
        <w:pStyle w:val="B2"/>
      </w:pPr>
      <w:r>
        <w:t>2&gt;</w:t>
      </w:r>
      <w:r>
        <w:tab/>
        <w:t>if barring is alleviated for Access Category '8'; or</w:t>
      </w:r>
    </w:p>
    <w:p w:rsidR="0020083C" w:rsidRDefault="001E380E">
      <w:pPr>
        <w:pStyle w:val="B2"/>
      </w:pPr>
      <w:r>
        <w:t>2&gt;</w:t>
      </w:r>
      <w:r>
        <w:tab/>
        <w:t>if barring is alleviated for Access Category '2':</w:t>
      </w:r>
    </w:p>
    <w:p w:rsidR="0020083C" w:rsidRDefault="001E380E">
      <w:pPr>
        <w:pStyle w:val="B3"/>
      </w:pPr>
      <w:r>
        <w:t>3&gt;</w:t>
      </w:r>
      <w:r>
        <w:tab/>
        <w:t>perform actions specified in 5.3.13.8;</w:t>
      </w:r>
    </w:p>
    <w:p w:rsidR="0020083C" w:rsidRDefault="001E380E">
      <w:pPr>
        <w:pStyle w:val="4"/>
        <w:rPr>
          <w:rFonts w:eastAsia="Malgun Gothic"/>
          <w:noProof/>
          <w:lang w:eastAsia="ko-KR"/>
        </w:rPr>
      </w:pPr>
      <w:bookmarkStart w:id="504" w:name="_Toc60776849"/>
      <w:bookmarkStart w:id="505" w:name="_Toc90650721"/>
      <w:r>
        <w:rPr>
          <w:rFonts w:eastAsia="Malgun Gothic"/>
          <w:noProof/>
        </w:rPr>
        <w:t>5.3.14.5</w:t>
      </w:r>
      <w:r>
        <w:rPr>
          <w:rFonts w:eastAsia="Malgun Gothic"/>
          <w:noProof/>
        </w:rPr>
        <w:tab/>
        <w:t>Access barring check</w:t>
      </w:r>
      <w:bookmarkEnd w:id="504"/>
      <w:bookmarkEnd w:id="505"/>
    </w:p>
    <w:p w:rsidR="0020083C" w:rsidRDefault="001E380E">
      <w:pPr>
        <w:rPr>
          <w:rFonts w:eastAsia="Malgun Gothic"/>
          <w:lang w:eastAsia="zh-CN"/>
        </w:rPr>
      </w:pPr>
      <w:r>
        <w:rPr>
          <w:lang w:eastAsia="zh-CN"/>
        </w:rPr>
        <w:t>T</w:t>
      </w:r>
      <w:r>
        <w:t>he UE shall</w:t>
      </w:r>
      <w:r>
        <w:rPr>
          <w:lang w:eastAsia="zh-CN"/>
        </w:rPr>
        <w:t>:</w:t>
      </w:r>
    </w:p>
    <w:p w:rsidR="0020083C" w:rsidRDefault="001E380E">
      <w:pPr>
        <w:pStyle w:val="B1"/>
      </w:pPr>
      <w:r>
        <w:t>1&gt;</w:t>
      </w:r>
      <w:r>
        <w:tab/>
        <w:t>if one or more Access Identities are indicated according to TS 24.501 [23], and</w:t>
      </w:r>
    </w:p>
    <w:p w:rsidR="0020083C" w:rsidRDefault="001E380E">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rsidR="0020083C" w:rsidRDefault="001E380E">
      <w:pPr>
        <w:pStyle w:val="B2"/>
      </w:pPr>
      <w:r>
        <w:t>2&gt;</w:t>
      </w:r>
      <w:r>
        <w:tab/>
        <w:t>consider the access attempt as allowed;</w:t>
      </w:r>
    </w:p>
    <w:p w:rsidR="0020083C" w:rsidRDefault="001E380E">
      <w:pPr>
        <w:pStyle w:val="B1"/>
      </w:pPr>
      <w:r>
        <w:t>1&gt;</w:t>
      </w:r>
      <w:r>
        <w:tab/>
        <w:t>else:</w:t>
      </w:r>
    </w:p>
    <w:p w:rsidR="0020083C" w:rsidRDefault="001E380E">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rsidR="0020083C" w:rsidRDefault="001E380E">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rsidR="0020083C" w:rsidRDefault="001E380E">
      <w:pPr>
        <w:pStyle w:val="B3"/>
      </w:pPr>
      <w:r>
        <w:t>3&gt;</w:t>
      </w:r>
      <w:r>
        <w:tab/>
        <w:t>consider the access attempt as allowed;</w:t>
      </w:r>
    </w:p>
    <w:p w:rsidR="0020083C" w:rsidRDefault="001E380E">
      <w:pPr>
        <w:pStyle w:val="B2"/>
      </w:pPr>
      <w:r>
        <w:t>2&gt;</w:t>
      </w:r>
      <w:r>
        <w:tab/>
        <w:t>else:</w:t>
      </w:r>
    </w:p>
    <w:p w:rsidR="0020083C" w:rsidRDefault="001E380E">
      <w:pPr>
        <w:pStyle w:val="B3"/>
      </w:pPr>
      <w:r>
        <w:t>3&gt;</w:t>
      </w:r>
      <w:r>
        <w:tab/>
        <w:t>draw a random number '</w:t>
      </w:r>
      <w:r>
        <w:rPr>
          <w:i/>
        </w:rPr>
        <w:t>rand</w:t>
      </w:r>
      <w:r>
        <w:t xml:space="preserve">' uniformly distributed in the range: 0 ≤ </w:t>
      </w:r>
      <w:r>
        <w:rPr>
          <w:i/>
        </w:rPr>
        <w:t>rand</w:t>
      </w:r>
      <w:r>
        <w:t xml:space="preserve"> &lt; 1;</w:t>
      </w:r>
    </w:p>
    <w:p w:rsidR="0020083C" w:rsidRDefault="001E380E">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rsidR="0020083C" w:rsidRDefault="001E380E">
      <w:pPr>
        <w:pStyle w:val="B4"/>
      </w:pPr>
      <w:r>
        <w:t>4&gt;</w:t>
      </w:r>
      <w:r>
        <w:tab/>
        <w:t>consider the access attempt as allowed;</w:t>
      </w:r>
    </w:p>
    <w:p w:rsidR="0020083C" w:rsidRDefault="001E380E">
      <w:pPr>
        <w:pStyle w:val="B3"/>
      </w:pPr>
      <w:r>
        <w:t>3&gt;</w:t>
      </w:r>
      <w:r>
        <w:tab/>
        <w:t>else:</w:t>
      </w:r>
    </w:p>
    <w:p w:rsidR="0020083C" w:rsidRDefault="001E380E">
      <w:pPr>
        <w:pStyle w:val="B4"/>
      </w:pPr>
      <w:r>
        <w:t>4&gt;</w:t>
      </w:r>
      <w:r>
        <w:tab/>
        <w:t>consider the access attempt as barred;</w:t>
      </w:r>
    </w:p>
    <w:p w:rsidR="0020083C" w:rsidRDefault="001E380E">
      <w:pPr>
        <w:pStyle w:val="B1"/>
      </w:pPr>
      <w:r>
        <w:t>1&gt;</w:t>
      </w:r>
      <w:r>
        <w:tab/>
        <w:t>if the access attempt is considered as barred:</w:t>
      </w:r>
    </w:p>
    <w:p w:rsidR="0020083C" w:rsidRDefault="001E380E">
      <w:pPr>
        <w:pStyle w:val="B2"/>
      </w:pPr>
      <w:r>
        <w:t>2&gt;</w:t>
      </w:r>
      <w:r>
        <w:tab/>
        <w:t>draw a random number '</w:t>
      </w:r>
      <w:r>
        <w:rPr>
          <w:i/>
        </w:rPr>
        <w:t>rand</w:t>
      </w:r>
      <w:r>
        <w:t xml:space="preserve">' that is uniformly distributed in the range 0 ≤ </w:t>
      </w:r>
      <w:r>
        <w:rPr>
          <w:i/>
        </w:rPr>
        <w:t>rand</w:t>
      </w:r>
      <w:r>
        <w:t xml:space="preserve"> &lt; 1;</w:t>
      </w:r>
    </w:p>
    <w:p w:rsidR="0020083C" w:rsidRDefault="001E380E">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rsidR="0020083C" w:rsidRDefault="001E380E">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rsidR="0020083C" w:rsidRDefault="001E380E">
      <w:pPr>
        <w:pStyle w:val="3"/>
        <w:rPr>
          <w:rFonts w:eastAsia="Malgun Gothic"/>
        </w:rPr>
      </w:pPr>
      <w:bookmarkStart w:id="506" w:name="_Toc60776850"/>
      <w:bookmarkStart w:id="507" w:name="_Toc90650722"/>
      <w:r>
        <w:rPr>
          <w:rFonts w:eastAsia="Malgun Gothic"/>
        </w:rPr>
        <w:lastRenderedPageBreak/>
        <w:t>5.3.15</w:t>
      </w:r>
      <w:r>
        <w:rPr>
          <w:rFonts w:eastAsia="Malgun Gothic"/>
        </w:rPr>
        <w:tab/>
        <w:t>RRC connection reject</w:t>
      </w:r>
      <w:bookmarkEnd w:id="506"/>
      <w:bookmarkEnd w:id="507"/>
    </w:p>
    <w:p w:rsidR="0020083C" w:rsidRDefault="001E380E">
      <w:pPr>
        <w:pStyle w:val="4"/>
      </w:pPr>
      <w:bookmarkStart w:id="508" w:name="_Toc60776851"/>
      <w:bookmarkStart w:id="509" w:name="_Toc90650723"/>
      <w:r>
        <w:t>5.3.15.1</w:t>
      </w:r>
      <w:r>
        <w:tab/>
        <w:t>Initiation</w:t>
      </w:r>
      <w:bookmarkEnd w:id="508"/>
      <w:bookmarkEnd w:id="509"/>
    </w:p>
    <w:p w:rsidR="0020083C" w:rsidRDefault="001E380E">
      <w:r>
        <w:t xml:space="preserve">The UE initiates the procedure upon the reception of </w:t>
      </w:r>
      <w:r>
        <w:rPr>
          <w:i/>
        </w:rPr>
        <w:t>RRCReject</w:t>
      </w:r>
      <w:r>
        <w:t xml:space="preserve"> when the UE tries to establish or resume an RRC connection.</w:t>
      </w:r>
    </w:p>
    <w:p w:rsidR="0020083C" w:rsidRDefault="001E380E">
      <w:pPr>
        <w:pStyle w:val="4"/>
      </w:pPr>
      <w:bookmarkStart w:id="510" w:name="_Toc60776852"/>
      <w:bookmarkStart w:id="511" w:name="_Toc90650724"/>
      <w:r>
        <w:t>5.3.15.2</w:t>
      </w:r>
      <w:r>
        <w:tab/>
        <w:t xml:space="preserve">Reception of the </w:t>
      </w:r>
      <w:r>
        <w:rPr>
          <w:i/>
        </w:rPr>
        <w:t>RRCReject</w:t>
      </w:r>
      <w:r>
        <w:t xml:space="preserve"> by the UE</w:t>
      </w:r>
      <w:bookmarkEnd w:id="510"/>
      <w:bookmarkEnd w:id="511"/>
    </w:p>
    <w:p w:rsidR="0020083C" w:rsidRDefault="001E380E">
      <w:r>
        <w:t>The UE shall:</w:t>
      </w:r>
    </w:p>
    <w:p w:rsidR="0020083C" w:rsidRDefault="001E380E">
      <w:pPr>
        <w:pStyle w:val="B1"/>
      </w:pPr>
      <w:r>
        <w:t>1&gt;</w:t>
      </w:r>
      <w:r>
        <w:tab/>
        <w:t>stop timer T300, if running;</w:t>
      </w:r>
    </w:p>
    <w:p w:rsidR="0020083C" w:rsidRDefault="001E380E">
      <w:pPr>
        <w:pStyle w:val="B1"/>
        <w:rPr>
          <w:lang w:eastAsia="zh-CN"/>
        </w:rPr>
      </w:pPr>
      <w:r>
        <w:t>1&gt;</w:t>
      </w:r>
      <w:r>
        <w:tab/>
        <w:t>stop timer T319, if running;</w:t>
      </w:r>
    </w:p>
    <w:p w:rsidR="0020083C" w:rsidRDefault="001E380E">
      <w:pPr>
        <w:pStyle w:val="B1"/>
      </w:pPr>
      <w:r>
        <w:t>1&gt;</w:t>
      </w:r>
      <w:r>
        <w:tab/>
        <w:t>stop timer T3</w:t>
      </w:r>
      <w:r>
        <w:rPr>
          <w:lang w:eastAsia="zh-CN"/>
        </w:rPr>
        <w:t>02</w:t>
      </w:r>
      <w:r>
        <w:t>, if running;</w:t>
      </w:r>
    </w:p>
    <w:p w:rsidR="0020083C" w:rsidRDefault="001E380E">
      <w:pPr>
        <w:pStyle w:val="B1"/>
        <w:rPr>
          <w:lang w:eastAsia="zh-CN"/>
        </w:rPr>
      </w:pPr>
      <w:r>
        <w:t>1&gt;</w:t>
      </w:r>
      <w:r>
        <w:tab/>
        <w:t>reset MAC and release the default MAC Cell Group configuration;</w:t>
      </w:r>
    </w:p>
    <w:p w:rsidR="0020083C" w:rsidRDefault="001E380E">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rsidR="0020083C" w:rsidRDefault="001E380E">
      <w:pPr>
        <w:pStyle w:val="B2"/>
      </w:pPr>
      <w:r>
        <w:t>2&gt;</w:t>
      </w:r>
      <w:r>
        <w:tab/>
        <w:t xml:space="preserve">start timer T302, with the timer value set to the </w:t>
      </w:r>
      <w:r>
        <w:rPr>
          <w:i/>
        </w:rPr>
        <w:t>waitTime</w:t>
      </w:r>
      <w:r>
        <w:t>;</w:t>
      </w:r>
    </w:p>
    <w:p w:rsidR="0020083C" w:rsidRDefault="001E380E">
      <w:pPr>
        <w:pStyle w:val="B1"/>
      </w:pPr>
      <w:r>
        <w:t>1&gt;</w:t>
      </w:r>
      <w:r>
        <w:tab/>
        <w:t xml:space="preserve">if </w:t>
      </w:r>
      <w:r>
        <w:rPr>
          <w:i/>
        </w:rPr>
        <w:t>RRCReject</w:t>
      </w:r>
      <w:r>
        <w:t xml:space="preserve"> is received in response to a request from upper layers:</w:t>
      </w:r>
    </w:p>
    <w:p w:rsidR="0020083C" w:rsidRDefault="001E380E">
      <w:pPr>
        <w:pStyle w:val="B2"/>
      </w:pPr>
      <w:r>
        <w:t>2&gt;</w:t>
      </w:r>
      <w:r>
        <w:tab/>
        <w:t>inform the upper layer that access barring is applicable for all access categories except categories '0' and '2';</w:t>
      </w:r>
    </w:p>
    <w:p w:rsidR="0020083C" w:rsidRDefault="001E380E">
      <w:pPr>
        <w:pStyle w:val="B1"/>
      </w:pPr>
      <w:r>
        <w:t>1&gt;</w:t>
      </w:r>
      <w:r>
        <w:tab/>
        <w:t xml:space="preserve">if </w:t>
      </w:r>
      <w:r>
        <w:rPr>
          <w:i/>
        </w:rPr>
        <w:t>RRCReject</w:t>
      </w:r>
      <w:r>
        <w:t xml:space="preserve"> is received in response to an </w:t>
      </w:r>
      <w:r>
        <w:rPr>
          <w:i/>
        </w:rPr>
        <w:t>RRCSetupRequest</w:t>
      </w:r>
      <w:r>
        <w:t>:</w:t>
      </w:r>
    </w:p>
    <w:p w:rsidR="0020083C" w:rsidRDefault="001E380E">
      <w:pPr>
        <w:pStyle w:val="B2"/>
      </w:pPr>
      <w:r>
        <w:t>2&gt;</w:t>
      </w:r>
      <w:r>
        <w:tab/>
        <w:t>inform upper layers about the failure to setup the RRC connection, upon which the procedure ends;</w:t>
      </w:r>
    </w:p>
    <w:p w:rsidR="0020083C" w:rsidRDefault="001E380E">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rsidR="0020083C" w:rsidRDefault="001E380E">
      <w:pPr>
        <w:pStyle w:val="B2"/>
      </w:pPr>
      <w:r>
        <w:t>2&gt;</w:t>
      </w:r>
      <w:r>
        <w:tab/>
        <w:t>if resume is triggered by upper layers:</w:t>
      </w:r>
    </w:p>
    <w:p w:rsidR="0020083C" w:rsidRDefault="001E380E">
      <w:pPr>
        <w:pStyle w:val="B3"/>
      </w:pPr>
      <w:r>
        <w:t>3&gt;</w:t>
      </w:r>
      <w:r>
        <w:tab/>
        <w:t>inform upper layers about the failure to resume the RRC connection;</w:t>
      </w:r>
    </w:p>
    <w:p w:rsidR="0020083C" w:rsidRDefault="001E380E">
      <w:pPr>
        <w:pStyle w:val="B2"/>
      </w:pPr>
      <w:r>
        <w:t>2&gt;</w:t>
      </w:r>
      <w:r>
        <w:tab/>
        <w:t>if resume is</w:t>
      </w:r>
      <w:r>
        <w:rPr>
          <w:i/>
        </w:rPr>
        <w:t xml:space="preserve"> </w:t>
      </w:r>
      <w:r>
        <w:t>triggered due to an RNA update:</w:t>
      </w:r>
    </w:p>
    <w:p w:rsidR="0020083C" w:rsidRDefault="001E380E">
      <w:pPr>
        <w:pStyle w:val="B3"/>
      </w:pPr>
      <w:r>
        <w:t>3&gt;</w:t>
      </w:r>
      <w:r>
        <w:tab/>
        <w:t xml:space="preserve">set the variable </w:t>
      </w:r>
      <w:r>
        <w:rPr>
          <w:i/>
        </w:rPr>
        <w:t>pendingRNA-Update</w:t>
      </w:r>
      <w:r>
        <w:t xml:space="preserve"> to </w:t>
      </w:r>
      <w:r>
        <w:rPr>
          <w:i/>
        </w:rPr>
        <w:t>true</w:t>
      </w:r>
      <w:r>
        <w:t>;</w:t>
      </w:r>
    </w:p>
    <w:p w:rsidR="0020083C" w:rsidRDefault="001E380E">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rsidR="0020083C" w:rsidRDefault="001E380E">
      <w:pPr>
        <w:pStyle w:val="B2"/>
      </w:pPr>
      <w:r>
        <w:t>2&gt;</w:t>
      </w:r>
      <w:r>
        <w:tab/>
        <w:t>suspend SRB1, upon which the procedure ends;</w:t>
      </w:r>
    </w:p>
    <w:p w:rsidR="0020083C" w:rsidRDefault="001E380E">
      <w:r>
        <w:t>The RRC_INACTIVE UE shall continue to monitor paging while the timer T302 is running.</w:t>
      </w:r>
    </w:p>
    <w:p w:rsidR="0020083C" w:rsidRDefault="001E380E">
      <w:pPr>
        <w:pStyle w:val="NO"/>
      </w:pPr>
      <w:r>
        <w:t>NOTE:</w:t>
      </w:r>
      <w:r>
        <w:tab/>
        <w:t>If timer T331 is running, the UE continues to perform idle/inactive measurements according to 5.7.8.</w:t>
      </w:r>
    </w:p>
    <w:p w:rsidR="0020083C" w:rsidRDefault="001E380E">
      <w:pPr>
        <w:pStyle w:val="2"/>
        <w:rPr>
          <w:rFonts w:eastAsia="MS Mincho"/>
        </w:rPr>
      </w:pPr>
      <w:bookmarkStart w:id="512" w:name="_Toc60776853"/>
      <w:bookmarkStart w:id="513" w:name="_Toc90650725"/>
      <w:r>
        <w:rPr>
          <w:rFonts w:eastAsia="MS Mincho"/>
        </w:rPr>
        <w:t>5.4</w:t>
      </w:r>
      <w:r>
        <w:rPr>
          <w:rFonts w:eastAsia="MS Mincho"/>
        </w:rPr>
        <w:tab/>
        <w:t>Inter-RAT mobility</w:t>
      </w:r>
      <w:bookmarkEnd w:id="512"/>
      <w:bookmarkEnd w:id="513"/>
    </w:p>
    <w:p w:rsidR="0020083C" w:rsidRDefault="001E380E">
      <w:pPr>
        <w:pStyle w:val="3"/>
        <w:rPr>
          <w:rFonts w:eastAsia="等线"/>
          <w:lang w:eastAsia="zh-CN"/>
        </w:rPr>
      </w:pPr>
      <w:bookmarkStart w:id="514" w:name="_Toc60776854"/>
      <w:bookmarkStart w:id="515" w:name="_Toc90650726"/>
      <w:r>
        <w:rPr>
          <w:rFonts w:eastAsia="等线"/>
          <w:lang w:eastAsia="zh-CN"/>
        </w:rPr>
        <w:t>5.4.1</w:t>
      </w:r>
      <w:r>
        <w:rPr>
          <w:rFonts w:eastAsia="等线"/>
          <w:lang w:eastAsia="zh-CN"/>
        </w:rPr>
        <w:tab/>
        <w:t>Introduction</w:t>
      </w:r>
      <w:bookmarkEnd w:id="514"/>
      <w:bookmarkEnd w:id="515"/>
    </w:p>
    <w:p w:rsidR="0020083C" w:rsidRDefault="001E380E">
      <w:r>
        <w:t>Network controlled inter-RAT mobility between NR and E-UTRA is supported, where E-UTRA can be connected to either EPC or 5GC.</w:t>
      </w:r>
    </w:p>
    <w:p w:rsidR="0020083C" w:rsidRDefault="001E380E">
      <w:pPr>
        <w:pStyle w:val="3"/>
        <w:rPr>
          <w:rFonts w:eastAsia="等线"/>
          <w:lang w:eastAsia="zh-CN"/>
        </w:rPr>
      </w:pPr>
      <w:bookmarkStart w:id="516" w:name="_Toc60776855"/>
      <w:bookmarkStart w:id="517" w:name="_Toc90650727"/>
      <w:r>
        <w:rPr>
          <w:rFonts w:eastAsia="等线"/>
          <w:lang w:eastAsia="zh-CN"/>
        </w:rPr>
        <w:lastRenderedPageBreak/>
        <w:t>5.4.2</w:t>
      </w:r>
      <w:r>
        <w:rPr>
          <w:rFonts w:eastAsia="等线"/>
          <w:lang w:eastAsia="zh-CN"/>
        </w:rPr>
        <w:tab/>
        <w:t>Handover to NR</w:t>
      </w:r>
      <w:bookmarkEnd w:id="516"/>
      <w:bookmarkEnd w:id="517"/>
    </w:p>
    <w:p w:rsidR="0020083C" w:rsidRDefault="001E380E">
      <w:pPr>
        <w:pStyle w:val="4"/>
        <w:rPr>
          <w:rFonts w:eastAsia="等线"/>
          <w:lang w:eastAsia="zh-CN"/>
        </w:rPr>
      </w:pPr>
      <w:bookmarkStart w:id="518" w:name="_Toc60776856"/>
      <w:bookmarkStart w:id="519" w:name="_Toc90650728"/>
      <w:r>
        <w:rPr>
          <w:rFonts w:eastAsia="等线"/>
          <w:lang w:eastAsia="zh-CN"/>
        </w:rPr>
        <w:t>5.4.2.1</w:t>
      </w:r>
      <w:r>
        <w:rPr>
          <w:rFonts w:eastAsia="等线"/>
          <w:lang w:eastAsia="zh-CN"/>
        </w:rPr>
        <w:tab/>
        <w:t>General</w:t>
      </w:r>
      <w:bookmarkEnd w:id="518"/>
      <w:bookmarkEnd w:id="519"/>
    </w:p>
    <w:p w:rsidR="0020083C" w:rsidRDefault="001E380E">
      <w:pPr>
        <w:pStyle w:val="TH"/>
        <w:rPr>
          <w:rFonts w:eastAsia="等线"/>
          <w:lang w:eastAsia="zh-CN"/>
        </w:rPr>
      </w:pPr>
      <w:r>
        <w:rPr>
          <w:noProof/>
        </w:rPr>
        <w:object w:dxaOrig="5460" w:dyaOrig="2130">
          <v:shape id="_x0000_i1044" type="#_x0000_t75" style="width:273pt;height:106.55pt" o:ole="">
            <v:imagedata r:id="rId59" o:title=""/>
          </v:shape>
          <o:OLEObject Type="Embed" ProgID="Mscgen.Chart" ShapeID="_x0000_i1044" DrawAspect="Content" ObjectID="_1707834562" r:id="rId60"/>
        </w:object>
      </w:r>
    </w:p>
    <w:p w:rsidR="0020083C" w:rsidRDefault="001E380E">
      <w:pPr>
        <w:pStyle w:val="TF"/>
        <w:rPr>
          <w:rFonts w:eastAsia="等线"/>
          <w:lang w:eastAsia="zh-CN"/>
        </w:rPr>
      </w:pPr>
      <w:r>
        <w:rPr>
          <w:rFonts w:eastAsia="等线"/>
          <w:lang w:eastAsia="zh-CN"/>
        </w:rPr>
        <w:t>Figure 5.4.2.1-1: Handover to NR, successful</w:t>
      </w:r>
    </w:p>
    <w:p w:rsidR="0020083C" w:rsidRDefault="001E380E">
      <w:r>
        <w:t>The purpose of this procedure is to, under the control of the network, transfer a connection between the UE and another Radio Access Network (e.g. E-UTRAN) to NR.</w:t>
      </w:r>
    </w:p>
    <w:p w:rsidR="0020083C" w:rsidRDefault="001E380E">
      <w:r>
        <w:t>The handover to NR procedure applies when SRBs, possibly in combination with DRBs, are established in another RAT. Handover from E-UTRA to NR applies only after integrity has been activated in E-UTRA.</w:t>
      </w:r>
    </w:p>
    <w:p w:rsidR="0020083C" w:rsidRDefault="001E380E">
      <w:pPr>
        <w:pStyle w:val="4"/>
        <w:rPr>
          <w:rFonts w:eastAsia="等线"/>
          <w:lang w:eastAsia="zh-CN"/>
        </w:rPr>
      </w:pPr>
      <w:bookmarkStart w:id="520" w:name="_Toc60776857"/>
      <w:bookmarkStart w:id="521" w:name="_Toc90650729"/>
      <w:r>
        <w:rPr>
          <w:rFonts w:eastAsia="等线"/>
          <w:lang w:eastAsia="zh-CN"/>
        </w:rPr>
        <w:t>5.4.2.2</w:t>
      </w:r>
      <w:r>
        <w:rPr>
          <w:rFonts w:eastAsia="等线"/>
          <w:lang w:eastAsia="zh-CN"/>
        </w:rPr>
        <w:tab/>
        <w:t>Initiation</w:t>
      </w:r>
      <w:bookmarkEnd w:id="520"/>
      <w:bookmarkEnd w:id="521"/>
    </w:p>
    <w:p w:rsidR="0020083C" w:rsidRDefault="001E380E">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rsidR="0020083C" w:rsidRDefault="001E380E">
      <w:r>
        <w:t>The network applies the procedure as follows:</w:t>
      </w:r>
    </w:p>
    <w:p w:rsidR="0020083C" w:rsidRDefault="001E380E">
      <w:pPr>
        <w:pStyle w:val="B1"/>
      </w:pPr>
      <w:r>
        <w:t>-</w:t>
      </w:r>
      <w:r>
        <w:tab/>
        <w:t>to activate ciphering, possibly using NULL algorithm, if not yet activated in the other RAT;</w:t>
      </w:r>
    </w:p>
    <w:p w:rsidR="0020083C" w:rsidRDefault="001E380E">
      <w:pPr>
        <w:pStyle w:val="B1"/>
      </w:pPr>
      <w:r>
        <w:t>-</w:t>
      </w:r>
      <w:r>
        <w:tab/>
        <w:t>to re-establish SRBs and one or more DRBs;</w:t>
      </w:r>
    </w:p>
    <w:p w:rsidR="0020083C" w:rsidRDefault="001E380E">
      <w:pPr>
        <w:pStyle w:val="4"/>
        <w:rPr>
          <w:rFonts w:eastAsia="等线"/>
          <w:lang w:eastAsia="zh-CN"/>
        </w:rPr>
      </w:pPr>
      <w:bookmarkStart w:id="522" w:name="_Toc60776858"/>
      <w:bookmarkStart w:id="523" w:name="_Toc90650730"/>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522"/>
      <w:bookmarkEnd w:id="523"/>
    </w:p>
    <w:p w:rsidR="0020083C" w:rsidRDefault="001E380E">
      <w:r>
        <w:t>The UE shall:</w:t>
      </w:r>
    </w:p>
    <w:p w:rsidR="0020083C" w:rsidRDefault="001E380E">
      <w:pPr>
        <w:pStyle w:val="B1"/>
      </w:pPr>
      <w:r>
        <w:t>1&gt;</w:t>
      </w:r>
      <w:r>
        <w:tab/>
        <w:t xml:space="preserve">apply the default L1 parameter values as specified in corresponding physical layer specifications except for the parameters for which values are provided in </w:t>
      </w:r>
      <w:r>
        <w:rPr>
          <w:i/>
        </w:rPr>
        <w:t>SIB1</w:t>
      </w:r>
      <w:r>
        <w:t>;</w:t>
      </w:r>
    </w:p>
    <w:p w:rsidR="0020083C" w:rsidRDefault="001E380E">
      <w:pPr>
        <w:pStyle w:val="B1"/>
        <w:rPr>
          <w:lang w:eastAsia="zh-TW"/>
        </w:rPr>
      </w:pPr>
      <w:r>
        <w:t>1&gt;</w:t>
      </w:r>
      <w:r>
        <w:tab/>
        <w:t>apply the default MAC Cell Group configuration as specified in 9.2.2;</w:t>
      </w:r>
    </w:p>
    <w:p w:rsidR="0020083C" w:rsidRDefault="001E380E">
      <w:pPr>
        <w:pStyle w:val="B1"/>
      </w:pPr>
      <w:r>
        <w:t>1&gt;</w:t>
      </w:r>
      <w:r>
        <w:tab/>
        <w:t>perform RRC reconfiguration procedure as specified in 5.3.5;</w:t>
      </w:r>
    </w:p>
    <w:p w:rsidR="0020083C" w:rsidRDefault="001E380E">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rsidR="0020083C" w:rsidRDefault="001E380E">
      <w:pPr>
        <w:pStyle w:val="3"/>
        <w:rPr>
          <w:rFonts w:eastAsia="等线"/>
          <w:lang w:eastAsia="zh-CN"/>
        </w:rPr>
      </w:pPr>
      <w:bookmarkStart w:id="524" w:name="_Toc60776859"/>
      <w:bookmarkStart w:id="525" w:name="_Toc90650731"/>
      <w:r>
        <w:rPr>
          <w:rFonts w:eastAsia="等线"/>
          <w:lang w:eastAsia="zh-CN"/>
        </w:rPr>
        <w:t>5.4.3</w:t>
      </w:r>
      <w:r>
        <w:rPr>
          <w:rFonts w:eastAsia="等线"/>
          <w:lang w:eastAsia="zh-CN"/>
        </w:rPr>
        <w:tab/>
        <w:t>Mobility from NR</w:t>
      </w:r>
      <w:bookmarkEnd w:id="524"/>
      <w:bookmarkEnd w:id="525"/>
    </w:p>
    <w:p w:rsidR="0020083C" w:rsidRDefault="001E380E">
      <w:pPr>
        <w:pStyle w:val="4"/>
        <w:rPr>
          <w:rFonts w:eastAsia="等线"/>
          <w:lang w:eastAsia="zh-CN"/>
        </w:rPr>
      </w:pPr>
      <w:bookmarkStart w:id="526" w:name="_Toc60776860"/>
      <w:bookmarkStart w:id="527" w:name="_Toc90650732"/>
      <w:r>
        <w:rPr>
          <w:rFonts w:eastAsia="等线"/>
          <w:lang w:eastAsia="zh-CN"/>
        </w:rPr>
        <w:t>5.4.3.1</w:t>
      </w:r>
      <w:r>
        <w:rPr>
          <w:rFonts w:eastAsia="等线"/>
          <w:lang w:eastAsia="zh-CN"/>
        </w:rPr>
        <w:tab/>
        <w:t>General</w:t>
      </w:r>
      <w:bookmarkEnd w:id="526"/>
      <w:bookmarkEnd w:id="527"/>
    </w:p>
    <w:p w:rsidR="0020083C" w:rsidRDefault="001E380E">
      <w:pPr>
        <w:pStyle w:val="TH"/>
        <w:rPr>
          <w:rFonts w:eastAsia="等线"/>
        </w:rPr>
      </w:pPr>
      <w:r>
        <w:object w:dxaOrig="4155" w:dyaOrig="1590">
          <v:shape id="_x0000_i1045" type="#_x0000_t75" style="width:207.95pt;height:79.5pt" o:ole="">
            <v:imagedata r:id="rId61" o:title=""/>
          </v:shape>
          <o:OLEObject Type="Embed" ProgID="Mscgen.Chart" ShapeID="_x0000_i1045" DrawAspect="Content" ObjectID="_1707834563" r:id="rId62"/>
        </w:object>
      </w:r>
    </w:p>
    <w:p w:rsidR="0020083C" w:rsidRDefault="001E380E">
      <w:pPr>
        <w:pStyle w:val="TF"/>
        <w:rPr>
          <w:rFonts w:eastAsia="等线"/>
        </w:rPr>
      </w:pPr>
      <w:r>
        <w:rPr>
          <w:rFonts w:eastAsia="等线"/>
        </w:rPr>
        <w:t>Figure 5.4.3.1-1: Mobility from NR, successful</w:t>
      </w:r>
    </w:p>
    <w:p w:rsidR="0020083C" w:rsidRDefault="001E380E">
      <w:pPr>
        <w:pStyle w:val="TH"/>
        <w:rPr>
          <w:rFonts w:eastAsia="等线"/>
        </w:rPr>
      </w:pPr>
      <w:r>
        <w:object w:dxaOrig="4605" w:dyaOrig="2130">
          <v:shape id="_x0000_i1046" type="#_x0000_t75" style="width:231pt;height:106.55pt" o:ole="">
            <v:imagedata r:id="rId63" o:title=""/>
          </v:shape>
          <o:OLEObject Type="Embed" ProgID="Mscgen.Chart" ShapeID="_x0000_i1046" DrawAspect="Content" ObjectID="_1707834564" r:id="rId64"/>
        </w:object>
      </w:r>
    </w:p>
    <w:p w:rsidR="0020083C" w:rsidRDefault="001E380E">
      <w:pPr>
        <w:pStyle w:val="TF"/>
        <w:rPr>
          <w:rFonts w:eastAsia="等线"/>
        </w:rPr>
      </w:pPr>
      <w:r>
        <w:rPr>
          <w:rFonts w:eastAsia="等线"/>
        </w:rPr>
        <w:t>Figure 5.4.3.1-2: Mobility from NR, failure</w:t>
      </w:r>
    </w:p>
    <w:p w:rsidR="0020083C" w:rsidRDefault="001E380E">
      <w:r>
        <w:t>The purpose of this procedure is to move a UE in RRC_CONNECTED to a cell using other RAT, e.g. E-UTRA</w:t>
      </w:r>
      <w:r>
        <w:rPr>
          <w:rFonts w:eastAsia="宋体"/>
          <w:lang w:eastAsia="zh-CN"/>
        </w:rPr>
        <w:t>, UTRA-FDD</w:t>
      </w:r>
      <w:r>
        <w:t>. The mobility from NR procedure covers the following type of mobility:</w:t>
      </w:r>
    </w:p>
    <w:p w:rsidR="0020083C" w:rsidRDefault="001E380E">
      <w:pPr>
        <w:pStyle w:val="B1"/>
      </w:pPr>
      <w:r>
        <w:t>-</w:t>
      </w:r>
      <w:r>
        <w:tab/>
        <w:t xml:space="preserve">handover, i.e. the </w:t>
      </w:r>
      <w:r>
        <w:rPr>
          <w:i/>
        </w:rPr>
        <w:t>MobilityFromNRCommand</w:t>
      </w:r>
      <w:r>
        <w:t xml:space="preserve"> message includes radio resources that have been allocated for the UE in the target cell;</w:t>
      </w:r>
    </w:p>
    <w:p w:rsidR="0020083C" w:rsidRDefault="001E380E">
      <w:pPr>
        <w:pStyle w:val="4"/>
        <w:rPr>
          <w:rFonts w:eastAsia="等线"/>
          <w:lang w:eastAsia="zh-CN"/>
        </w:rPr>
      </w:pPr>
      <w:bookmarkStart w:id="528" w:name="_Toc60776861"/>
      <w:bookmarkStart w:id="529" w:name="_Toc90650733"/>
      <w:r>
        <w:rPr>
          <w:rFonts w:eastAsia="等线"/>
          <w:lang w:eastAsia="zh-CN"/>
        </w:rPr>
        <w:t>5.4.3.2</w:t>
      </w:r>
      <w:r>
        <w:rPr>
          <w:rFonts w:eastAsia="等线"/>
          <w:lang w:eastAsia="zh-CN"/>
        </w:rPr>
        <w:tab/>
        <w:t>Initiation</w:t>
      </w:r>
      <w:bookmarkEnd w:id="528"/>
      <w:bookmarkEnd w:id="529"/>
    </w:p>
    <w:p w:rsidR="0020083C" w:rsidRDefault="001E380E">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rsidR="0020083C" w:rsidRDefault="001E380E">
      <w:pPr>
        <w:pStyle w:val="B1"/>
      </w:pPr>
      <w:r>
        <w:t>-</w:t>
      </w:r>
      <w:r>
        <w:tab/>
        <w:t>the procedure is initiated only when AS security has been activated, and SRB2 with at least one DRB are setup and not suspended;</w:t>
      </w:r>
    </w:p>
    <w:p w:rsidR="0020083C" w:rsidRDefault="001E380E">
      <w:pPr>
        <w:pStyle w:val="B1"/>
      </w:pPr>
      <w:r>
        <w:t>-</w:t>
      </w:r>
      <w:r>
        <w:tab/>
        <w:t>the procedure is not initiated if any DAPS bearer is configured;</w:t>
      </w:r>
    </w:p>
    <w:p w:rsidR="0020083C" w:rsidRDefault="001E380E">
      <w:pPr>
        <w:pStyle w:val="4"/>
      </w:pPr>
      <w:bookmarkStart w:id="530" w:name="_Toc60776862"/>
      <w:bookmarkStart w:id="531" w:name="_Toc90650734"/>
      <w:r>
        <w:t>5.4.3.3</w:t>
      </w:r>
      <w:r>
        <w:tab/>
        <w:t xml:space="preserve">Reception of the </w:t>
      </w:r>
      <w:r>
        <w:rPr>
          <w:i/>
        </w:rPr>
        <w:t>MobilityFromNRCommand</w:t>
      </w:r>
      <w:r>
        <w:t xml:space="preserve"> by the UE</w:t>
      </w:r>
      <w:bookmarkEnd w:id="530"/>
      <w:bookmarkEnd w:id="531"/>
    </w:p>
    <w:p w:rsidR="0020083C" w:rsidRDefault="001E380E">
      <w:r>
        <w:t>The UE shall:</w:t>
      </w:r>
    </w:p>
    <w:p w:rsidR="0020083C" w:rsidRDefault="001E380E">
      <w:pPr>
        <w:pStyle w:val="B1"/>
        <w:spacing w:afterLines="50" w:after="120" w:line="240" w:lineRule="exact"/>
        <w:rPr>
          <w:lang w:eastAsia="zh-TW"/>
        </w:rPr>
      </w:pPr>
      <w:r>
        <w:rPr>
          <w:lang w:eastAsia="zh-TW"/>
        </w:rPr>
        <w:t>1&gt;</w:t>
      </w:r>
      <w:r>
        <w:rPr>
          <w:lang w:eastAsia="zh-TW"/>
        </w:rPr>
        <w:tab/>
        <w:t>stop timer T310, if running;</w:t>
      </w:r>
    </w:p>
    <w:p w:rsidR="0020083C" w:rsidRDefault="001E380E">
      <w:pPr>
        <w:pStyle w:val="B1"/>
        <w:spacing w:afterLines="50" w:after="120" w:line="240" w:lineRule="exact"/>
        <w:rPr>
          <w:lang w:eastAsia="zh-TW"/>
        </w:rPr>
      </w:pPr>
      <w:r>
        <w:rPr>
          <w:lang w:eastAsia="zh-TW"/>
        </w:rPr>
        <w:t>1&gt;</w:t>
      </w:r>
      <w:r>
        <w:rPr>
          <w:lang w:eastAsia="zh-TW"/>
        </w:rPr>
        <w:tab/>
        <w:t>stop timer T312, if running;</w:t>
      </w:r>
    </w:p>
    <w:p w:rsidR="0020083C" w:rsidRDefault="001E380E">
      <w:pPr>
        <w:pStyle w:val="B1"/>
        <w:rPr>
          <w:rFonts w:eastAsia="等线"/>
          <w:lang w:eastAsia="zh-TW"/>
        </w:rPr>
      </w:pPr>
      <w:r>
        <w:rPr>
          <w:rFonts w:eastAsia="等线"/>
          <w:lang w:eastAsia="zh-TW"/>
        </w:rPr>
        <w:t>1&gt;</w:t>
      </w:r>
      <w:r>
        <w:rPr>
          <w:rFonts w:eastAsia="等线"/>
          <w:lang w:eastAsia="zh-TW"/>
        </w:rPr>
        <w:tab/>
        <w:t>if T316 is running:</w:t>
      </w:r>
    </w:p>
    <w:p w:rsidR="0020083C" w:rsidRDefault="001E380E">
      <w:pPr>
        <w:pStyle w:val="B2"/>
        <w:rPr>
          <w:rFonts w:eastAsia="等线"/>
        </w:rPr>
      </w:pPr>
      <w:r>
        <w:rPr>
          <w:rFonts w:eastAsia="等线"/>
        </w:rPr>
        <w:t>2&gt;</w:t>
      </w:r>
      <w:r>
        <w:rPr>
          <w:rFonts w:eastAsia="等线"/>
        </w:rPr>
        <w:tab/>
        <w:t>stop timer T316;</w:t>
      </w:r>
    </w:p>
    <w:p w:rsidR="0020083C" w:rsidRDefault="001E380E">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rsidR="0020083C" w:rsidRDefault="001E380E">
      <w:pPr>
        <w:pStyle w:val="B1"/>
        <w:rPr>
          <w:rFonts w:eastAsia="等线"/>
          <w:lang w:eastAsia="zh-TW"/>
        </w:rPr>
      </w:pPr>
      <w:r>
        <w:rPr>
          <w:rFonts w:eastAsia="等线"/>
          <w:lang w:eastAsia="zh-TW"/>
        </w:rPr>
        <w:t>1&gt;</w:t>
      </w:r>
      <w:r>
        <w:rPr>
          <w:rFonts w:eastAsia="等线"/>
          <w:lang w:eastAsia="zh-TW"/>
        </w:rPr>
        <w:tab/>
        <w:t>if T390 is running:</w:t>
      </w:r>
    </w:p>
    <w:p w:rsidR="0020083C" w:rsidRDefault="001E380E">
      <w:pPr>
        <w:pStyle w:val="B2"/>
        <w:rPr>
          <w:rFonts w:eastAsia="等线"/>
        </w:rPr>
      </w:pPr>
      <w:r>
        <w:rPr>
          <w:rFonts w:eastAsia="等线"/>
        </w:rPr>
        <w:t>2&gt;</w:t>
      </w:r>
      <w:r>
        <w:rPr>
          <w:rFonts w:eastAsia="等线"/>
        </w:rPr>
        <w:tab/>
        <w:t>stop timer T390 for all access categories;</w:t>
      </w:r>
    </w:p>
    <w:p w:rsidR="0020083C" w:rsidRDefault="001E380E">
      <w:pPr>
        <w:pStyle w:val="B2"/>
        <w:rPr>
          <w:rFonts w:eastAsia="等线"/>
        </w:rPr>
      </w:pPr>
      <w:r>
        <w:rPr>
          <w:rFonts w:eastAsia="等线"/>
        </w:rPr>
        <w:t>2&gt;</w:t>
      </w:r>
      <w:r>
        <w:rPr>
          <w:rFonts w:eastAsia="等线"/>
        </w:rPr>
        <w:tab/>
        <w:t>perform the actions as specified in 5.3.14.4;</w:t>
      </w:r>
    </w:p>
    <w:p w:rsidR="0020083C" w:rsidRDefault="001E380E">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rsidR="0020083C" w:rsidRDefault="001E380E">
      <w:pPr>
        <w:pStyle w:val="B2"/>
        <w:rPr>
          <w:rFonts w:eastAsia="等线"/>
          <w:lang w:eastAsia="zh-TW"/>
        </w:rPr>
      </w:pPr>
      <w:r>
        <w:rPr>
          <w:rFonts w:eastAsia="等线"/>
          <w:lang w:eastAsia="zh-TW"/>
        </w:rPr>
        <w:t>2&gt;</w:t>
      </w:r>
      <w:r>
        <w:rPr>
          <w:rFonts w:eastAsia="等线"/>
          <w:lang w:eastAsia="zh-TW"/>
        </w:rPr>
        <w:tab/>
        <w:t>consider inter-RAT mobility as initiated towards E-UTRA;</w:t>
      </w:r>
    </w:p>
    <w:p w:rsidR="0020083C" w:rsidRDefault="001E380E">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rsidR="0020083C" w:rsidRDefault="001E380E">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rsidR="0020083C" w:rsidRDefault="001E380E">
      <w:pPr>
        <w:pStyle w:val="B2"/>
        <w:rPr>
          <w:rFonts w:eastAsia="等线"/>
        </w:rPr>
      </w:pPr>
      <w:r>
        <w:rPr>
          <w:rFonts w:eastAsia="等线"/>
        </w:rPr>
        <w:t>2&gt;</w:t>
      </w:r>
      <w:r>
        <w:rPr>
          <w:rFonts w:eastAsia="等线"/>
        </w:rPr>
        <w:tab/>
        <w:t>consider inter-RAT mobility as initiated towards UTRA-FDD;</w:t>
      </w:r>
    </w:p>
    <w:p w:rsidR="0020083C" w:rsidRDefault="001E380E">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rsidR="0020083C" w:rsidRDefault="001E380E">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rsidR="0020083C" w:rsidRDefault="001E380E">
      <w:pPr>
        <w:pStyle w:val="4"/>
      </w:pPr>
      <w:bookmarkStart w:id="532" w:name="_Toc60776863"/>
      <w:bookmarkStart w:id="533" w:name="_Toc90650735"/>
      <w:r>
        <w:t>5.4.3.4</w:t>
      </w:r>
      <w:r>
        <w:tab/>
        <w:t>Successful completion of the mobility from NR</w:t>
      </w:r>
      <w:bookmarkEnd w:id="532"/>
      <w:bookmarkEnd w:id="533"/>
    </w:p>
    <w:p w:rsidR="0020083C" w:rsidRDefault="001E380E">
      <w:r>
        <w:t>Upon successfully completing the handover, at the source side the UE shall:</w:t>
      </w:r>
    </w:p>
    <w:p w:rsidR="0020083C" w:rsidRDefault="001E380E">
      <w:pPr>
        <w:pStyle w:val="B1"/>
      </w:pPr>
      <w:r>
        <w:lastRenderedPageBreak/>
        <w:t>1&gt;</w:t>
      </w:r>
      <w:r>
        <w:tab/>
        <w:t>reset MAC;</w:t>
      </w:r>
    </w:p>
    <w:p w:rsidR="0020083C" w:rsidRDefault="001E380E">
      <w:pPr>
        <w:pStyle w:val="B1"/>
      </w:pPr>
      <w:r>
        <w:t>1&gt;</w:t>
      </w:r>
      <w:r>
        <w:tab/>
        <w:t>stop all timers that are running except T325, T330 and T400;</w:t>
      </w:r>
    </w:p>
    <w:p w:rsidR="0020083C" w:rsidRDefault="001E380E">
      <w:pPr>
        <w:pStyle w:val="B1"/>
      </w:pPr>
      <w:r>
        <w:t>1&gt;</w:t>
      </w:r>
      <w:r>
        <w:tab/>
        <w:t xml:space="preserve">release </w:t>
      </w:r>
      <w:r>
        <w:rPr>
          <w:i/>
        </w:rPr>
        <w:t>ran-NotificationAreaInfo</w:t>
      </w:r>
      <w:r>
        <w:t>, if stored;</w:t>
      </w:r>
    </w:p>
    <w:p w:rsidR="0020083C" w:rsidRDefault="001E380E">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rsidR="0020083C" w:rsidRDefault="001E380E">
      <w:pPr>
        <w:pStyle w:val="B1"/>
      </w:pPr>
      <w:r>
        <w:t>1&gt;</w:t>
      </w:r>
      <w:r>
        <w:tab/>
        <w:t>release all radio resources, including release of the RLC entity and the MAC configuration;</w:t>
      </w:r>
    </w:p>
    <w:p w:rsidR="0020083C" w:rsidRDefault="001E380E">
      <w:pPr>
        <w:pStyle w:val="B1"/>
      </w:pPr>
      <w:r>
        <w:t>1&gt;</w:t>
      </w:r>
      <w:r>
        <w:tab/>
        <w:t>release the associated PDCP entity and SDAP entity for all established RBs;</w:t>
      </w:r>
    </w:p>
    <w:p w:rsidR="0020083C" w:rsidRDefault="001E380E">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rsidR="0020083C" w:rsidRDefault="001E380E">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rsidR="0020083C" w:rsidRDefault="001E380E">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rsidR="0020083C" w:rsidRDefault="001E380E">
      <w:pPr>
        <w:pStyle w:val="B2"/>
      </w:pPr>
      <w:r>
        <w:t>2&gt;</w:t>
      </w:r>
      <w:r>
        <w:tab/>
        <w:t>indicate the release of the RRC connection to upper layers together with the release cause 'other'.</w:t>
      </w:r>
    </w:p>
    <w:p w:rsidR="0020083C" w:rsidRDefault="001E380E">
      <w:pPr>
        <w:pStyle w:val="4"/>
      </w:pPr>
      <w:bookmarkStart w:id="534" w:name="_Toc60776864"/>
      <w:bookmarkStart w:id="535" w:name="_Toc90650736"/>
      <w:r>
        <w:t>5.4.3.5</w:t>
      </w:r>
      <w:r>
        <w:tab/>
        <w:t>Mobility from NR failure</w:t>
      </w:r>
      <w:bookmarkEnd w:id="534"/>
      <w:bookmarkEnd w:id="535"/>
    </w:p>
    <w:p w:rsidR="0020083C" w:rsidRDefault="001E380E">
      <w:r>
        <w:t>The UE shall:</w:t>
      </w:r>
    </w:p>
    <w:p w:rsidR="0020083C" w:rsidRDefault="001E380E">
      <w:pPr>
        <w:pStyle w:val="B1"/>
      </w:pPr>
      <w:r>
        <w:t>1&gt;</w:t>
      </w:r>
      <w:r>
        <w:tab/>
        <w:t>if the UE does not succeed in establishing the connection to the target radio access technology:</w:t>
      </w:r>
    </w:p>
    <w:p w:rsidR="0020083C" w:rsidRDefault="001E380E">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rsidR="0020083C" w:rsidRDefault="001E380E">
      <w:pPr>
        <w:pStyle w:val="B3"/>
      </w:pPr>
      <w:r>
        <w:t>3&gt;</w:t>
      </w:r>
      <w:r>
        <w:tab/>
        <w:t xml:space="preserve">store handover failure information in </w:t>
      </w:r>
      <w:r>
        <w:rPr>
          <w:i/>
        </w:rPr>
        <w:t>VarRLF-Report</w:t>
      </w:r>
      <w:r>
        <w:rPr>
          <w:iCs/>
        </w:rPr>
        <w:t xml:space="preserve"> according to 5.3.10.5;</w:t>
      </w:r>
    </w:p>
    <w:p w:rsidR="0020083C" w:rsidRDefault="001E380E">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rsidR="0020083C" w:rsidRDefault="001E380E">
      <w:pPr>
        <w:pStyle w:val="B3"/>
      </w:pPr>
      <w:r>
        <w:t>3&gt;</w:t>
      </w:r>
      <w:r>
        <w:tab/>
        <w:t>attempt to select an E-UTRA cell:</w:t>
      </w:r>
    </w:p>
    <w:p w:rsidR="0020083C" w:rsidRDefault="001E380E">
      <w:pPr>
        <w:pStyle w:val="B4"/>
      </w:pPr>
      <w:r>
        <w:t>4&gt;</w:t>
      </w:r>
      <w:r>
        <w:tab/>
        <w:t>if a suitable E-UTRA cell is selected:</w:t>
      </w:r>
    </w:p>
    <w:p w:rsidR="0020083C" w:rsidRDefault="001E380E">
      <w:pPr>
        <w:pStyle w:val="B5"/>
        <w:rPr>
          <w:rFonts w:eastAsia="Batang"/>
        </w:rPr>
      </w:pPr>
      <w:r>
        <w:t>5&gt;</w:t>
      </w:r>
      <w:r>
        <w:tab/>
        <w:t>perform the actions upon going to RRC_IDLE as specified in 5.3.11, with release cause 'RRC connection failure';</w:t>
      </w:r>
    </w:p>
    <w:p w:rsidR="0020083C" w:rsidRDefault="001E380E">
      <w:pPr>
        <w:pStyle w:val="B4"/>
      </w:pPr>
      <w:r>
        <w:t>4&gt;</w:t>
      </w:r>
      <w:r>
        <w:tab/>
        <w:t>else:</w:t>
      </w:r>
    </w:p>
    <w:p w:rsidR="0020083C" w:rsidRDefault="001E380E">
      <w:pPr>
        <w:pStyle w:val="B5"/>
      </w:pPr>
      <w:r>
        <w:t>5&gt;</w:t>
      </w:r>
      <w:r>
        <w:tab/>
        <w:t>revert back to the configuration used in the source PCell;</w:t>
      </w:r>
    </w:p>
    <w:p w:rsidR="0020083C" w:rsidRDefault="001E380E">
      <w:pPr>
        <w:pStyle w:val="B5"/>
      </w:pPr>
      <w:r>
        <w:t>5&gt;</w:t>
      </w:r>
      <w:r>
        <w:tab/>
        <w:t>initiate the connection re-establishment procedure as specified in subclause 5.3.7;</w:t>
      </w:r>
    </w:p>
    <w:p w:rsidR="0020083C" w:rsidRDefault="001E380E">
      <w:pPr>
        <w:pStyle w:val="B2"/>
      </w:pPr>
      <w:r>
        <w:t>2&gt;</w:t>
      </w:r>
      <w:r>
        <w:tab/>
        <w:t>else:</w:t>
      </w:r>
    </w:p>
    <w:p w:rsidR="0020083C" w:rsidRDefault="001E380E">
      <w:pPr>
        <w:pStyle w:val="B3"/>
      </w:pPr>
      <w:r>
        <w:t>3&gt;</w:t>
      </w:r>
      <w:r>
        <w:tab/>
        <w:t>revert back to the configuration used in the source PCell;</w:t>
      </w:r>
    </w:p>
    <w:p w:rsidR="0020083C" w:rsidRDefault="001E380E">
      <w:pPr>
        <w:pStyle w:val="B3"/>
      </w:pPr>
      <w:r>
        <w:t>3&gt;</w:t>
      </w:r>
      <w:r>
        <w:tab/>
        <w:t>initiate the connection re-establishment procedure as specified in subclause 5.3.7;</w:t>
      </w:r>
    </w:p>
    <w:p w:rsidR="0020083C" w:rsidRDefault="001E380E">
      <w:pPr>
        <w:pStyle w:val="B1"/>
      </w:pPr>
      <w:r>
        <w:t>1&gt;</w:t>
      </w:r>
      <w:r>
        <w:tab/>
        <w:t xml:space="preserve">else if the UE is unable to comply with any part of the configuration included in the </w:t>
      </w:r>
      <w:r>
        <w:rPr>
          <w:i/>
        </w:rPr>
        <w:t>MobilityFromNRCommand</w:t>
      </w:r>
      <w:r>
        <w:t xml:space="preserve"> message; or</w:t>
      </w:r>
    </w:p>
    <w:p w:rsidR="0020083C" w:rsidRDefault="001E380E">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rsidR="0020083C" w:rsidRDefault="001E380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rsidR="0020083C" w:rsidRDefault="001E380E">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rsidR="0020083C" w:rsidRDefault="001E380E">
      <w:pPr>
        <w:pStyle w:val="B2"/>
      </w:pPr>
      <w:r>
        <w:t>2&gt;</w:t>
      </w:r>
      <w:r>
        <w:tab/>
        <w:t>revert back to the configuration used in the source PCell;</w:t>
      </w:r>
    </w:p>
    <w:p w:rsidR="0020083C" w:rsidRDefault="001E380E">
      <w:pPr>
        <w:pStyle w:val="B2"/>
      </w:pPr>
      <w:r>
        <w:lastRenderedPageBreak/>
        <w:t>2&gt;</w:t>
      </w:r>
      <w:r>
        <w:tab/>
        <w:t>initiate the connection re-establishment procedure as specified in subclause 5.3.7.</w:t>
      </w:r>
    </w:p>
    <w:p w:rsidR="0020083C" w:rsidRDefault="001E380E">
      <w:pPr>
        <w:pStyle w:val="2"/>
      </w:pPr>
      <w:bookmarkStart w:id="536" w:name="_Toc60776865"/>
      <w:bookmarkStart w:id="537" w:name="_Toc90650737"/>
      <w:r>
        <w:t>5.5</w:t>
      </w:r>
      <w:r>
        <w:tab/>
        <w:t>Measurements</w:t>
      </w:r>
      <w:bookmarkEnd w:id="536"/>
      <w:bookmarkEnd w:id="537"/>
    </w:p>
    <w:p w:rsidR="0020083C" w:rsidRDefault="001E380E">
      <w:pPr>
        <w:pStyle w:val="3"/>
      </w:pPr>
      <w:bookmarkStart w:id="538" w:name="_Toc60776866"/>
      <w:bookmarkStart w:id="539" w:name="_Toc90650738"/>
      <w:r>
        <w:t>5.5.1</w:t>
      </w:r>
      <w:r>
        <w:tab/>
        <w:t>Introduction</w:t>
      </w:r>
      <w:bookmarkEnd w:id="538"/>
      <w:bookmarkEnd w:id="539"/>
    </w:p>
    <w:p w:rsidR="0020083C" w:rsidRDefault="001E380E">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rsidR="0020083C" w:rsidRDefault="001E380E">
      <w:r>
        <w:t>The network may configure the UE to perform the following types of measurements:</w:t>
      </w:r>
    </w:p>
    <w:p w:rsidR="0020083C" w:rsidRDefault="001E380E">
      <w:pPr>
        <w:pStyle w:val="B1"/>
      </w:pPr>
      <w:r>
        <w:t>-</w:t>
      </w:r>
      <w:r>
        <w:tab/>
        <w:t>NR measurements;</w:t>
      </w:r>
    </w:p>
    <w:p w:rsidR="0020083C" w:rsidRDefault="001E380E">
      <w:pPr>
        <w:pStyle w:val="B1"/>
      </w:pPr>
      <w:r>
        <w:t>-</w:t>
      </w:r>
      <w:r>
        <w:tab/>
        <w:t>Inter-RAT measurements of E-UTRA frequencies.</w:t>
      </w:r>
    </w:p>
    <w:p w:rsidR="0020083C" w:rsidRDefault="001E380E">
      <w:pPr>
        <w:pStyle w:val="B1"/>
      </w:pPr>
      <w:r>
        <w:t>-</w:t>
      </w:r>
      <w:r>
        <w:tab/>
        <w:t>Inter-RAT measurements of UTRA-FDD frequencies.</w:t>
      </w:r>
    </w:p>
    <w:p w:rsidR="0020083C" w:rsidRDefault="001E380E">
      <w:r>
        <w:t>The network may configure the UE to report the following measurement information based on SS/PBCH block(s):</w:t>
      </w:r>
    </w:p>
    <w:p w:rsidR="0020083C" w:rsidRDefault="001E380E">
      <w:pPr>
        <w:pStyle w:val="B1"/>
      </w:pPr>
      <w:r>
        <w:t>-</w:t>
      </w:r>
      <w:r>
        <w:tab/>
        <w:t>Measurement results per SS/PBCH block;</w:t>
      </w:r>
    </w:p>
    <w:p w:rsidR="0020083C" w:rsidRDefault="001E380E">
      <w:pPr>
        <w:pStyle w:val="B1"/>
      </w:pPr>
      <w:r>
        <w:t>-</w:t>
      </w:r>
      <w:r>
        <w:tab/>
        <w:t>Measurement results per cell based on SS/PBCH block(s);</w:t>
      </w:r>
    </w:p>
    <w:p w:rsidR="0020083C" w:rsidRDefault="001E380E">
      <w:pPr>
        <w:pStyle w:val="B1"/>
      </w:pPr>
      <w:r>
        <w:t>-</w:t>
      </w:r>
      <w:r>
        <w:tab/>
        <w:t>SS/PBCH block(s) indexes.</w:t>
      </w:r>
    </w:p>
    <w:p w:rsidR="0020083C" w:rsidRDefault="001E380E">
      <w:r>
        <w:t>The network may configure the UE to report the following measurement information based on CSI-RS resources:</w:t>
      </w:r>
    </w:p>
    <w:p w:rsidR="0020083C" w:rsidRDefault="001E380E">
      <w:pPr>
        <w:pStyle w:val="B1"/>
      </w:pPr>
      <w:r>
        <w:t>-</w:t>
      </w:r>
      <w:r>
        <w:tab/>
        <w:t>Measurement results per CSI-RS resource;</w:t>
      </w:r>
    </w:p>
    <w:p w:rsidR="0020083C" w:rsidRDefault="001E380E">
      <w:pPr>
        <w:pStyle w:val="B1"/>
      </w:pPr>
      <w:r>
        <w:t>-</w:t>
      </w:r>
      <w:r>
        <w:tab/>
        <w:t>Measurement results per cell based on CSI-RS resource(s);</w:t>
      </w:r>
    </w:p>
    <w:p w:rsidR="0020083C" w:rsidRDefault="001E380E">
      <w:pPr>
        <w:pStyle w:val="B1"/>
      </w:pPr>
      <w:r>
        <w:t>-</w:t>
      </w:r>
      <w:r>
        <w:tab/>
        <w:t>CSI-RS resource measurement identifiers.</w:t>
      </w:r>
    </w:p>
    <w:p w:rsidR="0020083C" w:rsidRDefault="001E380E">
      <w:pPr>
        <w:rPr>
          <w:lang w:eastAsia="zh-CN"/>
        </w:rPr>
      </w:pPr>
      <w:r>
        <w:t>The network may configure the UE to perform the following types of measurements for NR sidelink and V2X sidelink:</w:t>
      </w:r>
    </w:p>
    <w:p w:rsidR="0020083C" w:rsidRDefault="001E380E">
      <w:pPr>
        <w:pStyle w:val="B1"/>
      </w:pPr>
      <w:r>
        <w:t>-</w:t>
      </w:r>
      <w:r>
        <w:tab/>
      </w:r>
      <w:r>
        <w:rPr>
          <w:lang w:eastAsia="zh-CN"/>
        </w:rPr>
        <w:t>CBR measurements</w:t>
      </w:r>
      <w:r>
        <w:t>.</w:t>
      </w:r>
    </w:p>
    <w:p w:rsidR="0020083C" w:rsidRDefault="001E380E">
      <w:r>
        <w:t>The network may configure the UE to report the following CLI measurement information based on SRS resources:</w:t>
      </w:r>
    </w:p>
    <w:p w:rsidR="0020083C" w:rsidRDefault="001E380E">
      <w:pPr>
        <w:pStyle w:val="B1"/>
      </w:pPr>
      <w:r>
        <w:t>-</w:t>
      </w:r>
      <w:r>
        <w:tab/>
        <w:t>Measurement results per SRS resource;</w:t>
      </w:r>
    </w:p>
    <w:p w:rsidR="0020083C" w:rsidRDefault="001E380E">
      <w:pPr>
        <w:pStyle w:val="B1"/>
      </w:pPr>
      <w:r>
        <w:t>-</w:t>
      </w:r>
      <w:r>
        <w:tab/>
        <w:t>SRS resource(s) indexes.</w:t>
      </w:r>
    </w:p>
    <w:p w:rsidR="0020083C" w:rsidRDefault="001E380E">
      <w:r>
        <w:t>The network may configure the UE to report the following CLI measurement information based on CLI-RSSI resources:</w:t>
      </w:r>
    </w:p>
    <w:p w:rsidR="0020083C" w:rsidRDefault="001E380E">
      <w:pPr>
        <w:pStyle w:val="B1"/>
      </w:pPr>
      <w:r>
        <w:t>-</w:t>
      </w:r>
      <w:r>
        <w:tab/>
        <w:t>Measurement results per CLI-RSSI resource;</w:t>
      </w:r>
    </w:p>
    <w:p w:rsidR="0020083C" w:rsidRDefault="001E380E">
      <w:pPr>
        <w:pStyle w:val="B1"/>
      </w:pPr>
      <w:r>
        <w:t>-</w:t>
      </w:r>
      <w:r>
        <w:tab/>
        <w:t>CLI-RSSI resource(s) indexes.</w:t>
      </w:r>
    </w:p>
    <w:p w:rsidR="0020083C" w:rsidRDefault="001E380E">
      <w:r>
        <w:t>The measurement configuration includes the following parameters:</w:t>
      </w:r>
    </w:p>
    <w:p w:rsidR="0020083C" w:rsidRDefault="001E380E">
      <w:pPr>
        <w:pStyle w:val="B1"/>
      </w:pPr>
      <w:r>
        <w:rPr>
          <w:b/>
        </w:rPr>
        <w:t>1.</w:t>
      </w:r>
      <w:r>
        <w:rPr>
          <w:b/>
        </w:rPr>
        <w:tab/>
        <w:t>Measurement objects:</w:t>
      </w:r>
      <w:r>
        <w:t xml:space="preserve"> A list of objects on which the UE shall perform the measurements.</w:t>
      </w:r>
    </w:p>
    <w:p w:rsidR="0020083C" w:rsidRDefault="001E380E">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20083C" w:rsidRDefault="001E380E">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rsidR="0020083C" w:rsidRDefault="001E380E">
      <w:pPr>
        <w:pStyle w:val="B2"/>
      </w:pPr>
      <w:r>
        <w:lastRenderedPageBreak/>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rsidR="0020083C" w:rsidRDefault="001E380E">
      <w:pPr>
        <w:pStyle w:val="B2"/>
      </w:pPr>
      <w:r>
        <w:t>-</w:t>
      </w:r>
      <w:r>
        <w:tab/>
        <w:t>For inter-RAT UTRA-FDD measurements a measurement object is a set of cells on a single UTRA-FDD carrier frequency.</w:t>
      </w:r>
    </w:p>
    <w:p w:rsidR="0020083C" w:rsidRDefault="001E380E">
      <w:pPr>
        <w:pStyle w:val="B2"/>
      </w:pPr>
      <w:r>
        <w:t>-</w:t>
      </w:r>
      <w:r>
        <w:tab/>
        <w:t>For CBR measurement of NR sidelink communication, a measurement object is a set of transmission resource pool(s) on a single carrier frequency for NR sidelink communication.</w:t>
      </w:r>
    </w:p>
    <w:p w:rsidR="0020083C" w:rsidRDefault="001E380E">
      <w:pPr>
        <w:pStyle w:val="B2"/>
      </w:pPr>
      <w:r>
        <w:t>-</w:t>
      </w:r>
      <w:r>
        <w:tab/>
        <w:t>For CLI measurements a measurement object indicates the frequency/time location of SRS resources and/or CLI-RSSI resources, and subcarrier spacing of SRS resources to be measured.</w:t>
      </w:r>
    </w:p>
    <w:p w:rsidR="0020083C" w:rsidRDefault="001E380E">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rsidR="0020083C" w:rsidRDefault="001E380E">
      <w:pPr>
        <w:pStyle w:val="B2"/>
      </w:pPr>
      <w:r>
        <w:t>-</w:t>
      </w:r>
      <w:r>
        <w:tab/>
        <w:t>Reporting criterion: The criterion that triggers the UE to send a measurement report. This can either be periodical or a single event description.</w:t>
      </w:r>
    </w:p>
    <w:p w:rsidR="0020083C" w:rsidRDefault="001E380E">
      <w:pPr>
        <w:pStyle w:val="B2"/>
      </w:pPr>
      <w:r>
        <w:t>-</w:t>
      </w:r>
      <w:r>
        <w:tab/>
        <w:t>RS type: The RS that the UE uses for beam and cell measurement results (SS/PBCH block or CSI-RS).</w:t>
      </w:r>
    </w:p>
    <w:p w:rsidR="0020083C" w:rsidRDefault="001E380E">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rsidR="0020083C" w:rsidRDefault="001E380E">
      <w:pPr>
        <w:pStyle w:val="B2"/>
      </w:pPr>
      <w:r>
        <w:t>In case of conditional reconfiguration, each configuration consists of the following:</w:t>
      </w:r>
    </w:p>
    <w:p w:rsidR="0020083C" w:rsidRDefault="001E380E">
      <w:pPr>
        <w:pStyle w:val="B2"/>
      </w:pPr>
      <w:r>
        <w:t>-</w:t>
      </w:r>
      <w:r>
        <w:tab/>
        <w:t>Execution criteria: The criteria the UE uses for conditional reconfiguration execution.</w:t>
      </w:r>
    </w:p>
    <w:p w:rsidR="0020083C" w:rsidRDefault="001E380E">
      <w:pPr>
        <w:pStyle w:val="B2"/>
      </w:pPr>
      <w:r>
        <w:t>-</w:t>
      </w:r>
      <w:r>
        <w:tab/>
        <w:t>RS type: The RS that the UE uses for obtaining beam and cell measurement results (SS/PBCH block-based or CSI-RS-based), used for evaluating conditional reconfiguration execution condition.</w:t>
      </w:r>
    </w:p>
    <w:p w:rsidR="0020083C" w:rsidRDefault="001E380E">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rsidR="0020083C" w:rsidRDefault="001E380E">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20083C" w:rsidRDefault="001E380E">
      <w:pPr>
        <w:pStyle w:val="B1"/>
      </w:pPr>
      <w:r>
        <w:rPr>
          <w:b/>
        </w:rPr>
        <w:t>5.</w:t>
      </w:r>
      <w:r>
        <w:rPr>
          <w:b/>
        </w:rPr>
        <w:tab/>
        <w:t xml:space="preserve">Measurement gaps: </w:t>
      </w:r>
      <w:r>
        <w:t>Periods that the UE may use to perform measurements.</w:t>
      </w:r>
    </w:p>
    <w:p w:rsidR="0020083C" w:rsidRDefault="001E380E">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20083C" w:rsidRDefault="001E380E">
      <w:r>
        <w:t>The measurement procedures distinguish the following types of cells:</w:t>
      </w:r>
    </w:p>
    <w:p w:rsidR="0020083C" w:rsidRDefault="001E380E">
      <w:pPr>
        <w:pStyle w:val="B1"/>
      </w:pPr>
      <w:r>
        <w:t>1.</w:t>
      </w:r>
      <w:r>
        <w:tab/>
        <w:t>The NR serving cell(s) – these are the SpCell and one or more SCells.</w:t>
      </w:r>
    </w:p>
    <w:p w:rsidR="0020083C" w:rsidRDefault="001E380E">
      <w:pPr>
        <w:pStyle w:val="B1"/>
      </w:pPr>
      <w:r>
        <w:t>2.</w:t>
      </w:r>
      <w:r>
        <w:tab/>
        <w:t>Listed cells – these are cells listed within the measurement object(s).</w:t>
      </w:r>
    </w:p>
    <w:p w:rsidR="0020083C" w:rsidRDefault="001E380E">
      <w:pPr>
        <w:pStyle w:val="B1"/>
      </w:pPr>
      <w:r>
        <w:t>3.</w:t>
      </w:r>
      <w:r>
        <w:tab/>
        <w:t>Detected cells – these are cells that are not listed within the measurement object(s) but are detected by the UE on the SSB frequency(ies) and subcarrier spacing(s) indicated by the measurement object(s).</w:t>
      </w:r>
    </w:p>
    <w:p w:rsidR="0020083C" w:rsidRDefault="001E380E">
      <w:r>
        <w:lastRenderedPageBreak/>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rsidR="0020083C" w:rsidRDefault="001E380E">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sidR="0020083C" w:rsidRDefault="001E380E">
      <w:r>
        <w:t xml:space="preserve">In NR-DC, the UE may receive two independent </w:t>
      </w:r>
      <w:r>
        <w:rPr>
          <w:i/>
        </w:rPr>
        <w:t>measConfig</w:t>
      </w:r>
      <w:r>
        <w:t>:</w:t>
      </w:r>
    </w:p>
    <w:p w:rsidR="0020083C" w:rsidRDefault="001E380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rsidR="0020083C" w:rsidRDefault="001E380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rsidR="0020083C" w:rsidRDefault="001E380E">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rsidR="0020083C" w:rsidRDefault="001E380E">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rsidR="0020083C" w:rsidRDefault="001E380E">
      <w:pPr>
        <w:pStyle w:val="3"/>
      </w:pPr>
      <w:bookmarkStart w:id="540" w:name="_Toc60776867"/>
      <w:bookmarkStart w:id="541" w:name="_Toc90650739"/>
      <w:r>
        <w:t>5.5.2</w:t>
      </w:r>
      <w:r>
        <w:tab/>
        <w:t>Measurement configuration</w:t>
      </w:r>
      <w:bookmarkEnd w:id="540"/>
      <w:bookmarkEnd w:id="541"/>
    </w:p>
    <w:p w:rsidR="0020083C" w:rsidRDefault="001E380E">
      <w:pPr>
        <w:pStyle w:val="4"/>
      </w:pPr>
      <w:bookmarkStart w:id="542" w:name="_Toc60776868"/>
      <w:bookmarkStart w:id="543" w:name="_Toc90650740"/>
      <w:r>
        <w:t>5.5.2.1</w:t>
      </w:r>
      <w:r>
        <w:tab/>
        <w:t>General</w:t>
      </w:r>
      <w:bookmarkEnd w:id="542"/>
      <w:bookmarkEnd w:id="543"/>
    </w:p>
    <w:p w:rsidR="0020083C" w:rsidRDefault="001E380E">
      <w:r>
        <w:t>The network applies the procedure as follows:</w:t>
      </w:r>
    </w:p>
    <w:p w:rsidR="0020083C" w:rsidRDefault="001E380E">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rsidR="0020083C" w:rsidRDefault="001E380E">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rsidR="0020083C" w:rsidRDefault="001E380E">
      <w:pPr>
        <w:pStyle w:val="B1"/>
        <w:rPr>
          <w:i/>
        </w:rPr>
      </w:pPr>
      <w:r>
        <w:t>-</w:t>
      </w:r>
      <w:r>
        <w:tab/>
        <w:t>to configure at most one measurement identity per CG using a reporting configuration with the</w:t>
      </w:r>
      <w:r>
        <w:rPr>
          <w:i/>
        </w:rPr>
        <w:t xml:space="preserve"> ul-DelayValueConfig;</w:t>
      </w:r>
    </w:p>
    <w:p w:rsidR="0020083C" w:rsidRDefault="001E380E">
      <w:pPr>
        <w:pStyle w:val="B1"/>
      </w:pPr>
      <w:r>
        <w:rPr>
          <w:iCs/>
        </w:rPr>
        <w:t>-</w:t>
      </w:r>
      <w:r>
        <w:rPr>
          <w:i/>
        </w:rPr>
        <w:tab/>
      </w:r>
      <w:r>
        <w:t xml:space="preserve">to ensure that, in the </w:t>
      </w:r>
      <w:r>
        <w:rPr>
          <w:i/>
          <w:iCs/>
        </w:rPr>
        <w:t>measConfig</w:t>
      </w:r>
      <w:r>
        <w:t xml:space="preserve"> associated with a CG:</w:t>
      </w:r>
    </w:p>
    <w:p w:rsidR="0020083C" w:rsidRDefault="001E380E">
      <w:pPr>
        <w:pStyle w:val="B2"/>
        <w:rPr>
          <w:i/>
        </w:rPr>
      </w:pPr>
      <w:r>
        <w:t>-</w:t>
      </w:r>
      <w:r>
        <w:tab/>
        <w:t xml:space="preserve">for all SSB based measurements there is at most one measurement object with the same </w:t>
      </w:r>
      <w:r>
        <w:rPr>
          <w:i/>
        </w:rPr>
        <w:t>ssbFrequency</w:t>
      </w:r>
      <w:r>
        <w:t>;</w:t>
      </w:r>
    </w:p>
    <w:p w:rsidR="0020083C" w:rsidRDefault="001E380E">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rsidR="0020083C" w:rsidRDefault="001E380E">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rsidR="0020083C" w:rsidRDefault="001E380E">
      <w:pPr>
        <w:pStyle w:val="B1"/>
      </w:pPr>
      <w:r>
        <w:t>-</w:t>
      </w:r>
      <w:r>
        <w:tab/>
        <w:t xml:space="preserve">to ensure that, if a measurement object associated with the MCG has the same </w:t>
      </w:r>
      <w:r>
        <w:rPr>
          <w:i/>
        </w:rPr>
        <w:t>ssbFrequency</w:t>
      </w:r>
      <w:r>
        <w:t xml:space="preserve"> as a measurement object associated with the SCG:</w:t>
      </w:r>
    </w:p>
    <w:p w:rsidR="0020083C" w:rsidRDefault="001E380E">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rsidR="0020083C" w:rsidRDefault="001E380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rsidR="0020083C" w:rsidRDefault="001E380E">
      <w:pPr>
        <w:pStyle w:val="B1"/>
      </w:pPr>
      <w:r>
        <w:t>-</w:t>
      </w:r>
      <w:r>
        <w:tab/>
        <w:t xml:space="preserve">to ensure that, if a measurement object has the same </w:t>
      </w:r>
      <w:r>
        <w:rPr>
          <w:i/>
        </w:rPr>
        <w:t>ssbFrequency</w:t>
      </w:r>
      <w:r>
        <w:t xml:space="preserve"> as a measurement object configured in TS 36.331 [10]:</w:t>
      </w:r>
    </w:p>
    <w:p w:rsidR="0020083C" w:rsidRDefault="001E380E">
      <w:pPr>
        <w:pStyle w:val="B2"/>
      </w:pPr>
      <w:r>
        <w:lastRenderedPageBreak/>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rsidR="0020083C" w:rsidRDefault="001E380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rsidR="0020083C" w:rsidRDefault="001E380E">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rsidR="0020083C" w:rsidRDefault="001E380E">
      <w:r>
        <w:t>For CSI-RS resources, the network applies the procedure as follows:</w:t>
      </w:r>
    </w:p>
    <w:p w:rsidR="0020083C" w:rsidRDefault="001E380E">
      <w:pPr>
        <w:ind w:left="568" w:hanging="284"/>
      </w:pPr>
      <w:r>
        <w:t>-</w:t>
      </w:r>
      <w:r>
        <w:tab/>
        <w:t>to ensure that all CSI-RS resources configured in each measurement object have the same center frequency, (</w:t>
      </w:r>
      <w:r>
        <w:rPr>
          <w:i/>
        </w:rPr>
        <w:t>startPRB</w:t>
      </w:r>
      <w:r>
        <w:t>+floor(</w:t>
      </w:r>
      <w:r>
        <w:rPr>
          <w:i/>
        </w:rPr>
        <w:t>nrofPRBs</w:t>
      </w:r>
      <w:r>
        <w:t>/2))</w:t>
      </w:r>
    </w:p>
    <w:p w:rsidR="0020083C" w:rsidRDefault="001E380E">
      <w:pPr>
        <w:pStyle w:val="B1"/>
      </w:pPr>
      <w:r>
        <w:t>-</w:t>
      </w:r>
      <w:r>
        <w:tab/>
        <w:t>to ensure that the total number of CSI-RS resources configured in each measurement object does not exceed the maximum number specified in TS 38.214 [19].</w:t>
      </w:r>
    </w:p>
    <w:p w:rsidR="0020083C" w:rsidRDefault="001E380E">
      <w:r>
        <w:t>The UE shall:</w:t>
      </w:r>
    </w:p>
    <w:p w:rsidR="0020083C" w:rsidRDefault="001E380E">
      <w:pPr>
        <w:pStyle w:val="B1"/>
      </w:pPr>
      <w:r>
        <w:t>1&gt;</w:t>
      </w:r>
      <w:r>
        <w:tab/>
        <w:t xml:space="preserve">if the received </w:t>
      </w:r>
      <w:r>
        <w:rPr>
          <w:i/>
        </w:rPr>
        <w:t>measConfig</w:t>
      </w:r>
      <w:r>
        <w:t xml:space="preserve"> includes the </w:t>
      </w:r>
      <w:r>
        <w:rPr>
          <w:i/>
        </w:rPr>
        <w:t>measObjectToRemoveList</w:t>
      </w:r>
      <w:r>
        <w:t>:</w:t>
      </w:r>
    </w:p>
    <w:p w:rsidR="0020083C" w:rsidRDefault="001E380E">
      <w:pPr>
        <w:pStyle w:val="B2"/>
      </w:pPr>
      <w:r>
        <w:t>2&gt;</w:t>
      </w:r>
      <w:r>
        <w:tab/>
        <w:t>perform the measurement object removal procedure as specified in 5.5.2.4;</w:t>
      </w:r>
    </w:p>
    <w:p w:rsidR="0020083C" w:rsidRDefault="001E380E">
      <w:pPr>
        <w:pStyle w:val="B1"/>
      </w:pPr>
      <w:r>
        <w:t>1&gt;</w:t>
      </w:r>
      <w:r>
        <w:tab/>
        <w:t xml:space="preserve">if the received </w:t>
      </w:r>
      <w:r>
        <w:rPr>
          <w:i/>
        </w:rPr>
        <w:t>measConfig</w:t>
      </w:r>
      <w:r>
        <w:t xml:space="preserve"> includes the </w:t>
      </w:r>
      <w:r>
        <w:rPr>
          <w:i/>
        </w:rPr>
        <w:t>measObjectToAddModList</w:t>
      </w:r>
      <w:r>
        <w:t>:</w:t>
      </w:r>
    </w:p>
    <w:p w:rsidR="0020083C" w:rsidRDefault="001E380E">
      <w:pPr>
        <w:pStyle w:val="B2"/>
      </w:pPr>
      <w:r>
        <w:t>2&gt;</w:t>
      </w:r>
      <w:r>
        <w:tab/>
        <w:t>perform the measurement object addition/modification procedure as specified in 5.5.2.5;</w:t>
      </w:r>
    </w:p>
    <w:p w:rsidR="0020083C" w:rsidRDefault="001E380E">
      <w:pPr>
        <w:pStyle w:val="B1"/>
      </w:pPr>
      <w:r>
        <w:t>1&gt;</w:t>
      </w:r>
      <w:r>
        <w:tab/>
        <w:t xml:space="preserve">if the received </w:t>
      </w:r>
      <w:r>
        <w:rPr>
          <w:i/>
        </w:rPr>
        <w:t>measConfig</w:t>
      </w:r>
      <w:r>
        <w:t xml:space="preserve"> includes the </w:t>
      </w:r>
      <w:r>
        <w:rPr>
          <w:i/>
        </w:rPr>
        <w:t>reportConfigToRemoveList</w:t>
      </w:r>
      <w:r>
        <w:t>:</w:t>
      </w:r>
    </w:p>
    <w:p w:rsidR="0020083C" w:rsidRDefault="001E380E">
      <w:pPr>
        <w:pStyle w:val="B2"/>
      </w:pPr>
      <w:r>
        <w:t>2&gt;</w:t>
      </w:r>
      <w:r>
        <w:tab/>
        <w:t>perform the reporting configuration removal procedure as specified in 5.5.2.6;</w:t>
      </w:r>
    </w:p>
    <w:p w:rsidR="0020083C" w:rsidRDefault="001E380E">
      <w:pPr>
        <w:pStyle w:val="B1"/>
      </w:pPr>
      <w:r>
        <w:t>1&gt;</w:t>
      </w:r>
      <w:r>
        <w:tab/>
        <w:t xml:space="preserve">if the received </w:t>
      </w:r>
      <w:r>
        <w:rPr>
          <w:i/>
        </w:rPr>
        <w:t>measConfig</w:t>
      </w:r>
      <w:r>
        <w:t xml:space="preserve"> includes the </w:t>
      </w:r>
      <w:r>
        <w:rPr>
          <w:i/>
        </w:rPr>
        <w:t>reportConfigToAddModList</w:t>
      </w:r>
      <w:r>
        <w:t>:</w:t>
      </w:r>
    </w:p>
    <w:p w:rsidR="0020083C" w:rsidRDefault="001E380E">
      <w:pPr>
        <w:pStyle w:val="B2"/>
      </w:pPr>
      <w:r>
        <w:t>2&gt;</w:t>
      </w:r>
      <w:r>
        <w:tab/>
        <w:t>perform the reporting configuration addition/modification procedure as specified in 5.5.2.7;</w:t>
      </w:r>
    </w:p>
    <w:p w:rsidR="0020083C" w:rsidRDefault="001E380E">
      <w:pPr>
        <w:pStyle w:val="B1"/>
      </w:pPr>
      <w:r>
        <w:t>1&gt;</w:t>
      </w:r>
      <w:r>
        <w:tab/>
        <w:t xml:space="preserve">if the received </w:t>
      </w:r>
      <w:r>
        <w:rPr>
          <w:i/>
        </w:rPr>
        <w:t>measConfig</w:t>
      </w:r>
      <w:r>
        <w:t xml:space="preserve"> includes the </w:t>
      </w:r>
      <w:r>
        <w:rPr>
          <w:i/>
        </w:rPr>
        <w:t>quantityConfig</w:t>
      </w:r>
      <w:r>
        <w:t>:</w:t>
      </w:r>
    </w:p>
    <w:p w:rsidR="0020083C" w:rsidRDefault="001E380E">
      <w:pPr>
        <w:pStyle w:val="B2"/>
      </w:pPr>
      <w:r>
        <w:t>2&gt;</w:t>
      </w:r>
      <w:r>
        <w:tab/>
        <w:t>perform the quantity configuration procedure as specified in 5.5.2.8;</w:t>
      </w:r>
    </w:p>
    <w:p w:rsidR="0020083C" w:rsidRDefault="001E380E">
      <w:pPr>
        <w:pStyle w:val="B1"/>
      </w:pPr>
      <w:r>
        <w:t>1&gt;</w:t>
      </w:r>
      <w:r>
        <w:tab/>
        <w:t xml:space="preserve">if the received </w:t>
      </w:r>
      <w:r>
        <w:rPr>
          <w:i/>
        </w:rPr>
        <w:t>measConfig</w:t>
      </w:r>
      <w:r>
        <w:t xml:space="preserve"> includes the </w:t>
      </w:r>
      <w:r>
        <w:rPr>
          <w:i/>
        </w:rPr>
        <w:t>measIdToRemoveList</w:t>
      </w:r>
      <w:r>
        <w:t>:</w:t>
      </w:r>
    </w:p>
    <w:p w:rsidR="0020083C" w:rsidRDefault="001E380E">
      <w:pPr>
        <w:pStyle w:val="B2"/>
      </w:pPr>
      <w:r>
        <w:t>2&gt;</w:t>
      </w:r>
      <w:r>
        <w:tab/>
        <w:t>perform the measurement identity removal procedure as specified in 5.5.2.2;</w:t>
      </w:r>
    </w:p>
    <w:p w:rsidR="0020083C" w:rsidRDefault="001E380E">
      <w:pPr>
        <w:pStyle w:val="B1"/>
      </w:pPr>
      <w:r>
        <w:t>1&gt;</w:t>
      </w:r>
      <w:r>
        <w:tab/>
        <w:t xml:space="preserve">if the received </w:t>
      </w:r>
      <w:r>
        <w:rPr>
          <w:i/>
        </w:rPr>
        <w:t>measConfig</w:t>
      </w:r>
      <w:r>
        <w:t xml:space="preserve"> includes the </w:t>
      </w:r>
      <w:r>
        <w:rPr>
          <w:i/>
        </w:rPr>
        <w:t>measIdToAddModList</w:t>
      </w:r>
      <w:r>
        <w:t>:</w:t>
      </w:r>
    </w:p>
    <w:p w:rsidR="0020083C" w:rsidRDefault="001E380E">
      <w:pPr>
        <w:pStyle w:val="B2"/>
      </w:pPr>
      <w:r>
        <w:t>2&gt;</w:t>
      </w:r>
      <w:r>
        <w:tab/>
        <w:t>perform the measurement identity addition/modification procedure as specified in 5.5.2.3;</w:t>
      </w:r>
    </w:p>
    <w:p w:rsidR="0020083C" w:rsidRDefault="001E380E">
      <w:pPr>
        <w:pStyle w:val="B1"/>
      </w:pPr>
      <w:r>
        <w:t>1&gt;</w:t>
      </w:r>
      <w:r>
        <w:tab/>
        <w:t xml:space="preserve">if the received </w:t>
      </w:r>
      <w:r>
        <w:rPr>
          <w:i/>
        </w:rPr>
        <w:t>measConfig</w:t>
      </w:r>
      <w:r>
        <w:t xml:space="preserve"> includes the </w:t>
      </w:r>
      <w:r>
        <w:rPr>
          <w:i/>
        </w:rPr>
        <w:t>measGapConfig</w:t>
      </w:r>
      <w:r>
        <w:t>:</w:t>
      </w:r>
    </w:p>
    <w:p w:rsidR="0020083C" w:rsidRDefault="001E380E">
      <w:pPr>
        <w:pStyle w:val="B2"/>
      </w:pPr>
      <w:r>
        <w:t>2&gt;</w:t>
      </w:r>
      <w:r>
        <w:tab/>
        <w:t>perform the measurement gap configuration procedure as specified in 5.5.2.9;</w:t>
      </w:r>
    </w:p>
    <w:p w:rsidR="0020083C" w:rsidRDefault="001E380E">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rsidR="0020083C" w:rsidRDefault="001E380E">
      <w:pPr>
        <w:pStyle w:val="B2"/>
        <w:rPr>
          <w:lang w:eastAsia="en-US"/>
        </w:rPr>
      </w:pPr>
      <w:r>
        <w:rPr>
          <w:lang w:eastAsia="en-US"/>
        </w:rPr>
        <w:t>2&gt;</w:t>
      </w:r>
      <w:r>
        <w:rPr>
          <w:lang w:eastAsia="en-US"/>
        </w:rPr>
        <w:tab/>
        <w:t>perform the measurement gap sharing configuration procedure as specified in 5.5.2.11;</w:t>
      </w:r>
    </w:p>
    <w:p w:rsidR="0020083C" w:rsidRDefault="001E380E">
      <w:pPr>
        <w:pStyle w:val="B1"/>
      </w:pPr>
      <w:r>
        <w:t>1&gt;</w:t>
      </w:r>
      <w:r>
        <w:tab/>
        <w:t xml:space="preserve">if the received </w:t>
      </w:r>
      <w:r>
        <w:rPr>
          <w:i/>
        </w:rPr>
        <w:t>measConfig</w:t>
      </w:r>
      <w:r>
        <w:t xml:space="preserve"> includes the </w:t>
      </w:r>
      <w:r>
        <w:rPr>
          <w:i/>
        </w:rPr>
        <w:t>s-MeasureConfig</w:t>
      </w:r>
      <w:r>
        <w:t>:</w:t>
      </w:r>
    </w:p>
    <w:p w:rsidR="0020083C" w:rsidRDefault="001E380E">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rsidR="0020083C" w:rsidRDefault="001E380E">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rsidR="0020083C" w:rsidRDefault="001E380E">
      <w:pPr>
        <w:pStyle w:val="4"/>
      </w:pPr>
      <w:bookmarkStart w:id="544" w:name="_Toc60776869"/>
      <w:bookmarkStart w:id="545" w:name="_Toc90650741"/>
      <w:r>
        <w:t>5.5.2.2</w:t>
      </w:r>
      <w:r>
        <w:tab/>
        <w:t>Measurement identity removal</w:t>
      </w:r>
      <w:bookmarkEnd w:id="544"/>
      <w:bookmarkEnd w:id="545"/>
    </w:p>
    <w:p w:rsidR="0020083C" w:rsidRDefault="001E380E">
      <w:r>
        <w:t>The UE shall:</w:t>
      </w:r>
    </w:p>
    <w:p w:rsidR="0020083C" w:rsidRDefault="001E380E">
      <w:pPr>
        <w:pStyle w:val="B1"/>
      </w:pPr>
      <w:r>
        <w:lastRenderedPageBreak/>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rsidR="0020083C" w:rsidRDefault="001E380E">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rsidR="0020083C" w:rsidRDefault="001E380E">
      <w:pPr>
        <w:pStyle w:val="B2"/>
      </w:pPr>
      <w:r>
        <w:t>2&gt;</w:t>
      </w:r>
      <w:r>
        <w:tab/>
        <w:t xml:space="preserve">remove the measurement reporting entry for this </w:t>
      </w:r>
      <w:r>
        <w:rPr>
          <w:i/>
        </w:rPr>
        <w:t>measId</w:t>
      </w:r>
      <w:r>
        <w:t xml:space="preserve"> from the </w:t>
      </w:r>
      <w:r>
        <w:rPr>
          <w:i/>
        </w:rPr>
        <w:t>VarMeasReportList</w:t>
      </w:r>
      <w:r>
        <w:t>, if included;</w:t>
      </w:r>
    </w:p>
    <w:p w:rsidR="0020083C" w:rsidRDefault="001E380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rsidR="0020083C" w:rsidRDefault="001E380E">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rsidR="0020083C" w:rsidRDefault="001E380E">
      <w:pPr>
        <w:pStyle w:val="4"/>
      </w:pPr>
      <w:bookmarkStart w:id="546" w:name="_Toc60776870"/>
      <w:bookmarkStart w:id="547" w:name="_Toc90650742"/>
      <w:r>
        <w:t>5.5.2.3</w:t>
      </w:r>
      <w:r>
        <w:tab/>
        <w:t>Measurement identity addition/modification</w:t>
      </w:r>
      <w:bookmarkEnd w:id="546"/>
      <w:bookmarkEnd w:id="547"/>
    </w:p>
    <w:p w:rsidR="0020083C" w:rsidRDefault="001E380E">
      <w:r>
        <w:t>The network applies the procedure as follows:</w:t>
      </w:r>
    </w:p>
    <w:p w:rsidR="0020083C" w:rsidRDefault="001E380E">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rsidR="0020083C" w:rsidRDefault="001E380E">
      <w:r>
        <w:t>The UE shall:</w:t>
      </w:r>
    </w:p>
    <w:p w:rsidR="0020083C" w:rsidRDefault="001E380E">
      <w:pPr>
        <w:pStyle w:val="B1"/>
      </w:pPr>
      <w:r>
        <w:t>1&gt;</w:t>
      </w:r>
      <w:r>
        <w:tab/>
        <w:t xml:space="preserve">for each </w:t>
      </w:r>
      <w:r>
        <w:rPr>
          <w:i/>
        </w:rPr>
        <w:t>measId</w:t>
      </w:r>
      <w:r>
        <w:t xml:space="preserve"> included in the received </w:t>
      </w:r>
      <w:r>
        <w:rPr>
          <w:i/>
        </w:rPr>
        <w:t>measIdToAddModList</w:t>
      </w:r>
      <w:r>
        <w:t>:</w:t>
      </w:r>
    </w:p>
    <w:p w:rsidR="0020083C" w:rsidRDefault="001E380E">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rsidR="0020083C" w:rsidRDefault="001E380E">
      <w:pPr>
        <w:pStyle w:val="B3"/>
      </w:pPr>
      <w:r>
        <w:t>3&gt;</w:t>
      </w:r>
      <w:r>
        <w:tab/>
        <w:t xml:space="preserve">replace the entry with the value received for this </w:t>
      </w:r>
      <w:r>
        <w:rPr>
          <w:i/>
        </w:rPr>
        <w:t>measId</w:t>
      </w:r>
      <w:r>
        <w:t>;</w:t>
      </w:r>
    </w:p>
    <w:p w:rsidR="0020083C" w:rsidRDefault="001E380E">
      <w:pPr>
        <w:pStyle w:val="B2"/>
      </w:pPr>
      <w:r>
        <w:t>2&gt;</w:t>
      </w:r>
      <w:r>
        <w:tab/>
        <w:t>else:</w:t>
      </w:r>
    </w:p>
    <w:p w:rsidR="0020083C" w:rsidRDefault="001E380E">
      <w:pPr>
        <w:pStyle w:val="B3"/>
      </w:pPr>
      <w:r>
        <w:t>3&gt;</w:t>
      </w:r>
      <w:r>
        <w:tab/>
        <w:t xml:space="preserve">add a new entry for this </w:t>
      </w:r>
      <w:r>
        <w:rPr>
          <w:i/>
        </w:rPr>
        <w:t>measId</w:t>
      </w:r>
      <w:r>
        <w:t xml:space="preserve"> within the </w:t>
      </w:r>
      <w:r>
        <w:rPr>
          <w:i/>
        </w:rPr>
        <w:t>VarMeasConfig</w:t>
      </w:r>
      <w:r>
        <w:t>;</w:t>
      </w:r>
    </w:p>
    <w:p w:rsidR="0020083C" w:rsidRDefault="001E380E">
      <w:pPr>
        <w:pStyle w:val="B2"/>
      </w:pPr>
      <w:r>
        <w:t>2&gt;</w:t>
      </w:r>
      <w:r>
        <w:tab/>
        <w:t xml:space="preserve">remove the measurement reporting entry for this </w:t>
      </w:r>
      <w:r>
        <w:rPr>
          <w:i/>
        </w:rPr>
        <w:t>measId</w:t>
      </w:r>
      <w:r>
        <w:t xml:space="preserve"> from the </w:t>
      </w:r>
      <w:r>
        <w:rPr>
          <w:i/>
        </w:rPr>
        <w:t>VarMeasReportList</w:t>
      </w:r>
      <w:r>
        <w:t>, if included;</w:t>
      </w:r>
    </w:p>
    <w:p w:rsidR="0020083C" w:rsidRDefault="001E380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rsidR="0020083C" w:rsidRDefault="001E380E">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rsidR="0020083C" w:rsidRDefault="001E380E">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rsidR="0020083C" w:rsidRDefault="001E380E">
      <w:pPr>
        <w:pStyle w:val="B3"/>
      </w:pPr>
      <w:r>
        <w:t>3&gt;</w:t>
      </w:r>
      <w:r>
        <w:tab/>
        <w:t xml:space="preserve">if the </w:t>
      </w:r>
      <w:r>
        <w:rPr>
          <w:i/>
        </w:rPr>
        <w:t>measObject</w:t>
      </w:r>
      <w:r>
        <w:t xml:space="preserve"> associated with this </w:t>
      </w:r>
      <w:r>
        <w:rPr>
          <w:i/>
        </w:rPr>
        <w:t>measId</w:t>
      </w:r>
      <w:r>
        <w:t xml:space="preserve"> concerns E-UTRA:</w:t>
      </w:r>
    </w:p>
    <w:p w:rsidR="0020083C" w:rsidRDefault="001E380E">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rsidR="0020083C" w:rsidRDefault="001E380E">
      <w:pPr>
        <w:pStyle w:val="B5"/>
      </w:pPr>
      <w:r>
        <w:t>5&gt;</w:t>
      </w:r>
      <w:r>
        <w:tab/>
        <w:t xml:space="preserve">start timer T321 with the timer value set to 200 ms for this </w:t>
      </w:r>
      <w:r>
        <w:rPr>
          <w:i/>
        </w:rPr>
        <w:t>measId</w:t>
      </w:r>
      <w:r>
        <w:t>;</w:t>
      </w:r>
    </w:p>
    <w:p w:rsidR="0020083C" w:rsidRDefault="001E380E">
      <w:pPr>
        <w:pStyle w:val="B4"/>
      </w:pPr>
      <w:r>
        <w:t>4&gt;</w:t>
      </w:r>
      <w:r>
        <w:tab/>
        <w:t>else:</w:t>
      </w:r>
    </w:p>
    <w:p w:rsidR="0020083C" w:rsidRDefault="001E380E">
      <w:pPr>
        <w:pStyle w:val="B5"/>
      </w:pPr>
      <w:r>
        <w:t>5&gt;</w:t>
      </w:r>
      <w:r>
        <w:tab/>
        <w:t xml:space="preserve">start timer T321 with the timer value set to 1 second for this </w:t>
      </w:r>
      <w:r>
        <w:rPr>
          <w:i/>
        </w:rPr>
        <w:t>measId</w:t>
      </w:r>
      <w:r>
        <w:t>;</w:t>
      </w:r>
    </w:p>
    <w:p w:rsidR="0020083C" w:rsidRDefault="001E380E">
      <w:pPr>
        <w:pStyle w:val="B3"/>
      </w:pPr>
      <w:r>
        <w:t>3&gt;</w:t>
      </w:r>
      <w:r>
        <w:tab/>
        <w:t xml:space="preserve">if the </w:t>
      </w:r>
      <w:r>
        <w:rPr>
          <w:i/>
        </w:rPr>
        <w:t>measObject</w:t>
      </w:r>
      <w:r>
        <w:t xml:space="preserve"> associated with this </w:t>
      </w:r>
      <w:r>
        <w:rPr>
          <w:i/>
        </w:rPr>
        <w:t>measId</w:t>
      </w:r>
      <w:r>
        <w:t xml:space="preserve"> concerns NR:</w:t>
      </w:r>
    </w:p>
    <w:p w:rsidR="0020083C" w:rsidRDefault="001E380E">
      <w:pPr>
        <w:pStyle w:val="B4"/>
      </w:pPr>
      <w:r>
        <w:t>4&gt;</w:t>
      </w:r>
      <w:r>
        <w:tab/>
        <w:t xml:space="preserve">if the </w:t>
      </w:r>
      <w:r>
        <w:rPr>
          <w:i/>
        </w:rPr>
        <w:t>measObject</w:t>
      </w:r>
      <w:r>
        <w:t xml:space="preserve"> associated with this </w:t>
      </w:r>
      <w:r>
        <w:rPr>
          <w:i/>
        </w:rPr>
        <w:t>measId</w:t>
      </w:r>
      <w:r>
        <w:t xml:space="preserve"> concerns FR1:</w:t>
      </w:r>
    </w:p>
    <w:p w:rsidR="0020083C" w:rsidRDefault="001E380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rsidR="0020083C" w:rsidRDefault="001E380E">
      <w:pPr>
        <w:pStyle w:val="B5"/>
        <w:ind w:firstLine="0"/>
      </w:pPr>
      <w:r>
        <w:t>6&gt;</w:t>
      </w:r>
      <w:r>
        <w:tab/>
        <w:t xml:space="preserve">start timer T321 with the timer value set to 2 seconds for this </w:t>
      </w:r>
      <w:r>
        <w:rPr>
          <w:i/>
          <w:iCs/>
        </w:rPr>
        <w:t>measId</w:t>
      </w:r>
      <w:r>
        <w:t>;</w:t>
      </w:r>
    </w:p>
    <w:p w:rsidR="0020083C" w:rsidRDefault="001E380E">
      <w:pPr>
        <w:pStyle w:val="B5"/>
      </w:pPr>
      <w:r>
        <w:t>5&gt;</w:t>
      </w:r>
      <w:r>
        <w:tab/>
        <w:t>else:</w:t>
      </w:r>
    </w:p>
    <w:p w:rsidR="0020083C" w:rsidRDefault="001E380E">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rsidR="0020083C" w:rsidRDefault="001E380E">
      <w:pPr>
        <w:pStyle w:val="B4"/>
      </w:pPr>
      <w:r>
        <w:t>4&gt;</w:t>
      </w:r>
      <w:r>
        <w:tab/>
        <w:t xml:space="preserve">if the </w:t>
      </w:r>
      <w:r>
        <w:rPr>
          <w:i/>
        </w:rPr>
        <w:t>measObject</w:t>
      </w:r>
      <w:r>
        <w:t xml:space="preserve"> associated with this </w:t>
      </w:r>
      <w:r>
        <w:rPr>
          <w:i/>
        </w:rPr>
        <w:t>measId</w:t>
      </w:r>
      <w:r>
        <w:t xml:space="preserve"> concerns FR2:</w:t>
      </w:r>
    </w:p>
    <w:p w:rsidR="0020083C" w:rsidRDefault="001E380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rsidR="0020083C" w:rsidRDefault="001E380E">
      <w:pPr>
        <w:pStyle w:val="B5"/>
        <w:ind w:firstLine="0"/>
      </w:pPr>
      <w:r>
        <w:lastRenderedPageBreak/>
        <w:t>6&gt;</w:t>
      </w:r>
      <w:r>
        <w:tab/>
        <w:t xml:space="preserve">start timer T321 with the timer value set to 5 seconds for this </w:t>
      </w:r>
      <w:r>
        <w:rPr>
          <w:i/>
          <w:iCs/>
        </w:rPr>
        <w:t>measId</w:t>
      </w:r>
      <w:r>
        <w:t>;</w:t>
      </w:r>
    </w:p>
    <w:p w:rsidR="0020083C" w:rsidRDefault="001E380E">
      <w:pPr>
        <w:pStyle w:val="B5"/>
      </w:pPr>
      <w:r>
        <w:t>5&gt;</w:t>
      </w:r>
      <w:r>
        <w:tab/>
        <w:t>else:</w:t>
      </w:r>
    </w:p>
    <w:p w:rsidR="0020083C" w:rsidRDefault="001E380E">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rsidR="0020083C" w:rsidRDefault="001E380E">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rsidR="0020083C" w:rsidRDefault="001E380E">
      <w:pPr>
        <w:pStyle w:val="B3"/>
      </w:pPr>
      <w:r>
        <w:t>3&gt;</w:t>
      </w:r>
      <w:r>
        <w:tab/>
        <w:t xml:space="preserve">if the </w:t>
      </w:r>
      <w:r>
        <w:rPr>
          <w:i/>
        </w:rPr>
        <w:t>measObject</w:t>
      </w:r>
      <w:r>
        <w:t xml:space="preserve"> associated with this </w:t>
      </w:r>
      <w:r>
        <w:rPr>
          <w:i/>
        </w:rPr>
        <w:t>measId</w:t>
      </w:r>
      <w:r>
        <w:t xml:space="preserve"> concerns FR1:</w:t>
      </w:r>
    </w:p>
    <w:p w:rsidR="0020083C" w:rsidRDefault="001E380E">
      <w:pPr>
        <w:pStyle w:val="B4"/>
      </w:pPr>
      <w:r>
        <w:t>4&gt;</w:t>
      </w:r>
      <w:r>
        <w:tab/>
        <w:t xml:space="preserve">start timer T322 with the timer value set to 3 seconds for this </w:t>
      </w:r>
      <w:r>
        <w:rPr>
          <w:i/>
        </w:rPr>
        <w:t>measId</w:t>
      </w:r>
      <w:r>
        <w:t>;</w:t>
      </w:r>
    </w:p>
    <w:p w:rsidR="0020083C" w:rsidRDefault="001E380E">
      <w:pPr>
        <w:pStyle w:val="B3"/>
      </w:pPr>
      <w:r>
        <w:t>3&gt;</w:t>
      </w:r>
      <w:r>
        <w:tab/>
        <w:t xml:space="preserve">if the </w:t>
      </w:r>
      <w:r>
        <w:rPr>
          <w:i/>
        </w:rPr>
        <w:t>measObject</w:t>
      </w:r>
      <w:r>
        <w:t xml:space="preserve"> associated with this </w:t>
      </w:r>
      <w:r>
        <w:rPr>
          <w:i/>
        </w:rPr>
        <w:t>measId</w:t>
      </w:r>
      <w:r>
        <w:t xml:space="preserve"> concerns FR2:</w:t>
      </w:r>
    </w:p>
    <w:p w:rsidR="0020083C" w:rsidRDefault="001E380E">
      <w:pPr>
        <w:pStyle w:val="B4"/>
      </w:pPr>
      <w:r>
        <w:t>4&gt;</w:t>
      </w:r>
      <w:r>
        <w:tab/>
        <w:t xml:space="preserve">start timer T322 with the timer value set to 24 seconds for this </w:t>
      </w:r>
      <w:r>
        <w:rPr>
          <w:i/>
        </w:rPr>
        <w:t>measId</w:t>
      </w:r>
      <w:r>
        <w:t>.</w:t>
      </w:r>
    </w:p>
    <w:p w:rsidR="0020083C" w:rsidRDefault="001E380E">
      <w:pPr>
        <w:pStyle w:val="4"/>
      </w:pPr>
      <w:bookmarkStart w:id="548" w:name="_Toc60776871"/>
      <w:bookmarkStart w:id="549" w:name="_Toc90650743"/>
      <w:r>
        <w:t>5.5.2.4</w:t>
      </w:r>
      <w:r>
        <w:tab/>
        <w:t>Measurement object removal</w:t>
      </w:r>
      <w:bookmarkEnd w:id="548"/>
      <w:bookmarkEnd w:id="549"/>
    </w:p>
    <w:p w:rsidR="0020083C" w:rsidRDefault="001E380E">
      <w:r>
        <w:t>The UE shall:</w:t>
      </w:r>
    </w:p>
    <w:p w:rsidR="0020083C" w:rsidRDefault="001E380E">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rsidR="0020083C" w:rsidRDefault="001E380E">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rsidR="0020083C" w:rsidRDefault="001E380E">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rsidR="0020083C" w:rsidRDefault="001E380E">
      <w:pPr>
        <w:pStyle w:val="B2"/>
      </w:pPr>
      <w:r>
        <w:t>2&gt;</w:t>
      </w:r>
      <w:r>
        <w:tab/>
        <w:t xml:space="preserve">if a </w:t>
      </w:r>
      <w:r>
        <w:rPr>
          <w:i/>
        </w:rPr>
        <w:t>measId</w:t>
      </w:r>
      <w:r>
        <w:t xml:space="preserve"> is removed from the </w:t>
      </w:r>
      <w:r>
        <w:rPr>
          <w:i/>
        </w:rPr>
        <w:t>measIdList</w:t>
      </w:r>
      <w:r>
        <w:t>:</w:t>
      </w:r>
    </w:p>
    <w:p w:rsidR="0020083C" w:rsidRDefault="001E380E">
      <w:pPr>
        <w:pStyle w:val="B3"/>
      </w:pPr>
      <w:r>
        <w:t>3&gt;</w:t>
      </w:r>
      <w:r>
        <w:tab/>
        <w:t xml:space="preserve">remove the measurement reporting entry for this </w:t>
      </w:r>
      <w:r>
        <w:rPr>
          <w:i/>
        </w:rPr>
        <w:t>measId</w:t>
      </w:r>
      <w:r>
        <w:t xml:space="preserve"> from the </w:t>
      </w:r>
      <w:r>
        <w:rPr>
          <w:i/>
        </w:rPr>
        <w:t>VarMeasReportList</w:t>
      </w:r>
      <w:r>
        <w:t>, if included;</w:t>
      </w:r>
    </w:p>
    <w:p w:rsidR="0020083C" w:rsidRDefault="001E380E">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rsidR="0020083C" w:rsidRDefault="001E380E">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rsidR="0020083C" w:rsidRDefault="001E380E">
      <w:pPr>
        <w:pStyle w:val="4"/>
      </w:pPr>
      <w:bookmarkStart w:id="550" w:name="_Toc60776872"/>
      <w:bookmarkStart w:id="551" w:name="_Toc90650744"/>
      <w:r>
        <w:t>5.5.2.5</w:t>
      </w:r>
      <w:r>
        <w:tab/>
        <w:t>Measurement object addition/modification</w:t>
      </w:r>
      <w:bookmarkEnd w:id="550"/>
      <w:bookmarkEnd w:id="551"/>
    </w:p>
    <w:p w:rsidR="0020083C" w:rsidRDefault="001E380E">
      <w:r>
        <w:t>The UE shall:</w:t>
      </w:r>
    </w:p>
    <w:p w:rsidR="0020083C" w:rsidRDefault="001E380E">
      <w:pPr>
        <w:pStyle w:val="B1"/>
      </w:pPr>
      <w:r>
        <w:t>1&gt;</w:t>
      </w:r>
      <w:r>
        <w:tab/>
        <w:t xml:space="preserve">for each </w:t>
      </w:r>
      <w:r>
        <w:rPr>
          <w:i/>
        </w:rPr>
        <w:t>measObjectId</w:t>
      </w:r>
      <w:r>
        <w:t xml:space="preserve"> included in the received </w:t>
      </w:r>
      <w:r>
        <w:rPr>
          <w:i/>
        </w:rPr>
        <w:t>measObjectToAddModList</w:t>
      </w:r>
      <w:r>
        <w:t>:</w:t>
      </w:r>
    </w:p>
    <w:p w:rsidR="0020083C" w:rsidRDefault="001E380E">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rsidR="0020083C" w:rsidRDefault="001E380E">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rsidR="0020083C" w:rsidRDefault="001E380E">
      <w:pPr>
        <w:pStyle w:val="B3"/>
      </w:pPr>
      <w:r>
        <w:t>3&gt;</w:t>
      </w:r>
      <w:r>
        <w:tab/>
        <w:t xml:space="preserve">if the received </w:t>
      </w:r>
      <w:r>
        <w:rPr>
          <w:i/>
        </w:rPr>
        <w:t>measObject</w:t>
      </w:r>
      <w:r>
        <w:t xml:space="preserve"> includes the </w:t>
      </w:r>
      <w:r>
        <w:rPr>
          <w:i/>
        </w:rPr>
        <w:t>cellsToRemoveList</w:t>
      </w:r>
      <w:r>
        <w:t>:</w:t>
      </w:r>
    </w:p>
    <w:p w:rsidR="0020083C" w:rsidRDefault="001E380E">
      <w:pPr>
        <w:pStyle w:val="B4"/>
      </w:pPr>
      <w:r>
        <w:t>4&gt;</w:t>
      </w:r>
      <w:r>
        <w:tab/>
        <w:t xml:space="preserve">for each </w:t>
      </w:r>
      <w:r>
        <w:rPr>
          <w:i/>
        </w:rPr>
        <w:t xml:space="preserve">physCellId </w:t>
      </w:r>
      <w:r>
        <w:t xml:space="preserve">included in the </w:t>
      </w:r>
      <w:r>
        <w:rPr>
          <w:i/>
        </w:rPr>
        <w:t>cellsToRemoveList</w:t>
      </w:r>
      <w:r>
        <w:t>:</w:t>
      </w:r>
    </w:p>
    <w:p w:rsidR="0020083C" w:rsidRDefault="001E380E">
      <w:pPr>
        <w:pStyle w:val="B5"/>
      </w:pPr>
      <w:r>
        <w:t>5&gt;</w:t>
      </w:r>
      <w:r>
        <w:tab/>
        <w:t xml:space="preserve">remove the entry with the matching </w:t>
      </w:r>
      <w:r>
        <w:rPr>
          <w:i/>
        </w:rPr>
        <w:t xml:space="preserve">physCellId </w:t>
      </w:r>
      <w:r>
        <w:t xml:space="preserve">from the </w:t>
      </w:r>
      <w:r>
        <w:rPr>
          <w:i/>
        </w:rPr>
        <w:t>cellsToAddModList</w:t>
      </w:r>
      <w:r>
        <w:t>;</w:t>
      </w:r>
    </w:p>
    <w:p w:rsidR="0020083C" w:rsidRDefault="001E380E">
      <w:pPr>
        <w:pStyle w:val="B3"/>
      </w:pPr>
      <w:r>
        <w:t>3&gt;</w:t>
      </w:r>
      <w:r>
        <w:tab/>
        <w:t xml:space="preserve">if the received </w:t>
      </w:r>
      <w:r>
        <w:rPr>
          <w:i/>
        </w:rPr>
        <w:t>measObject</w:t>
      </w:r>
      <w:r>
        <w:t xml:space="preserve"> includes the </w:t>
      </w:r>
      <w:r>
        <w:rPr>
          <w:i/>
        </w:rPr>
        <w:t>cellsToAddModList</w:t>
      </w:r>
      <w:r>
        <w:t>:</w:t>
      </w:r>
    </w:p>
    <w:p w:rsidR="0020083C" w:rsidRDefault="001E380E">
      <w:pPr>
        <w:pStyle w:val="B4"/>
      </w:pPr>
      <w:r>
        <w:t>4&gt;</w:t>
      </w:r>
      <w:r>
        <w:tab/>
        <w:t xml:space="preserve">for each </w:t>
      </w:r>
      <w:r>
        <w:rPr>
          <w:i/>
        </w:rPr>
        <w:t xml:space="preserve">physCellId </w:t>
      </w:r>
      <w:r>
        <w:t xml:space="preserve">value included in the </w:t>
      </w:r>
      <w:r>
        <w:rPr>
          <w:i/>
        </w:rPr>
        <w:t>cellsToAddModList</w:t>
      </w:r>
      <w:r>
        <w:t>:</w:t>
      </w:r>
    </w:p>
    <w:p w:rsidR="0020083C" w:rsidRDefault="001E380E">
      <w:pPr>
        <w:pStyle w:val="B5"/>
      </w:pPr>
      <w:r>
        <w:t>5&gt;</w:t>
      </w:r>
      <w:r>
        <w:tab/>
        <w:t xml:space="preserve">if an entry with the matching </w:t>
      </w:r>
      <w:r>
        <w:rPr>
          <w:i/>
        </w:rPr>
        <w:t xml:space="preserve">physCellId </w:t>
      </w:r>
      <w:r>
        <w:t xml:space="preserve">exists in the </w:t>
      </w:r>
      <w:r>
        <w:rPr>
          <w:i/>
        </w:rPr>
        <w:t>cellsToAddModList</w:t>
      </w:r>
      <w:r>
        <w:t>:</w:t>
      </w:r>
    </w:p>
    <w:p w:rsidR="0020083C" w:rsidRDefault="001E380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rsidR="0020083C" w:rsidRDefault="001E380E">
      <w:pPr>
        <w:pStyle w:val="B5"/>
      </w:pPr>
      <w:r>
        <w:t>5&gt;</w:t>
      </w:r>
      <w:r>
        <w:tab/>
        <w:t>else:</w:t>
      </w:r>
    </w:p>
    <w:p w:rsidR="0020083C" w:rsidRDefault="001E380E">
      <w:pPr>
        <w:pStyle w:val="B6"/>
        <w:rPr>
          <w:lang w:val="en-GB"/>
        </w:rPr>
      </w:pPr>
      <w:r>
        <w:rPr>
          <w:lang w:val="en-GB"/>
        </w:rPr>
        <w:lastRenderedPageBreak/>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rsidR="0020083C" w:rsidRDefault="001E380E">
      <w:pPr>
        <w:pStyle w:val="B3"/>
      </w:pPr>
      <w:r>
        <w:t>3&gt;</w:t>
      </w:r>
      <w:r>
        <w:tab/>
        <w:t xml:space="preserve">if the received </w:t>
      </w:r>
      <w:r>
        <w:rPr>
          <w:i/>
        </w:rPr>
        <w:t>measObject</w:t>
      </w:r>
      <w:r>
        <w:t xml:space="preserve"> includes the </w:t>
      </w:r>
      <w:r>
        <w:rPr>
          <w:i/>
        </w:rPr>
        <w:t>blackCellsToRemoveList</w:t>
      </w:r>
      <w:r>
        <w:t>:</w:t>
      </w:r>
    </w:p>
    <w:p w:rsidR="0020083C" w:rsidRDefault="001E380E">
      <w:pPr>
        <w:pStyle w:val="B4"/>
      </w:pPr>
      <w:r>
        <w:t>4&gt;</w:t>
      </w:r>
      <w:r>
        <w:tab/>
        <w:t xml:space="preserve">for each </w:t>
      </w:r>
      <w:r>
        <w:rPr>
          <w:i/>
        </w:rPr>
        <w:t>pci-RangeIndex</w:t>
      </w:r>
      <w:r>
        <w:t xml:space="preserve"> included in the </w:t>
      </w:r>
      <w:r>
        <w:rPr>
          <w:i/>
        </w:rPr>
        <w:t>blackCellsToRemoveList</w:t>
      </w:r>
      <w:r>
        <w:t>:</w:t>
      </w:r>
    </w:p>
    <w:p w:rsidR="0020083C" w:rsidRDefault="001E380E">
      <w:pPr>
        <w:pStyle w:val="B5"/>
      </w:pPr>
      <w:r>
        <w:t>5&gt;</w:t>
      </w:r>
      <w:r>
        <w:tab/>
        <w:t xml:space="preserve">remove the entry with the matching </w:t>
      </w:r>
      <w:r>
        <w:rPr>
          <w:i/>
        </w:rPr>
        <w:t xml:space="preserve">pci-RangeIndex </w:t>
      </w:r>
      <w:r>
        <w:t xml:space="preserve">from the </w:t>
      </w:r>
      <w:r>
        <w:rPr>
          <w:i/>
        </w:rPr>
        <w:t>blackCellsToAddModList</w:t>
      </w:r>
      <w:r>
        <w:t>;</w:t>
      </w:r>
    </w:p>
    <w:p w:rsidR="0020083C" w:rsidRDefault="001E380E">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rsidR="0020083C" w:rsidRDefault="001E380E">
      <w:pPr>
        <w:pStyle w:val="B3"/>
      </w:pPr>
      <w:r>
        <w:t>3&gt;</w:t>
      </w:r>
      <w:r>
        <w:tab/>
        <w:t xml:space="preserve">if the received </w:t>
      </w:r>
      <w:r>
        <w:rPr>
          <w:i/>
        </w:rPr>
        <w:t>measObject</w:t>
      </w:r>
      <w:r>
        <w:t xml:space="preserve"> includes the </w:t>
      </w:r>
      <w:r>
        <w:rPr>
          <w:i/>
        </w:rPr>
        <w:t>blackCellsToAddModList</w:t>
      </w:r>
      <w:r>
        <w:t>:</w:t>
      </w:r>
    </w:p>
    <w:p w:rsidR="0020083C" w:rsidRDefault="001E380E">
      <w:pPr>
        <w:pStyle w:val="B4"/>
      </w:pPr>
      <w:r>
        <w:t>4&gt;</w:t>
      </w:r>
      <w:r>
        <w:tab/>
        <w:t xml:space="preserve">for each </w:t>
      </w:r>
      <w:r>
        <w:rPr>
          <w:i/>
        </w:rPr>
        <w:t>pci-RangeIndex</w:t>
      </w:r>
      <w:r>
        <w:t xml:space="preserve"> included in the </w:t>
      </w:r>
      <w:r>
        <w:rPr>
          <w:i/>
        </w:rPr>
        <w:t>blackCellsToAddModList</w:t>
      </w:r>
      <w:r>
        <w:t>:</w:t>
      </w:r>
    </w:p>
    <w:p w:rsidR="0020083C" w:rsidRDefault="001E380E">
      <w:pPr>
        <w:pStyle w:val="B5"/>
      </w:pPr>
      <w:r>
        <w:t>5&gt;</w:t>
      </w:r>
      <w:r>
        <w:tab/>
        <w:t xml:space="preserve">if an entry with the matching </w:t>
      </w:r>
      <w:r>
        <w:rPr>
          <w:i/>
        </w:rPr>
        <w:t xml:space="preserve">pci-RangeIndex </w:t>
      </w:r>
      <w:r>
        <w:t xml:space="preserve">is included in the </w:t>
      </w:r>
      <w:r>
        <w:rPr>
          <w:i/>
        </w:rPr>
        <w:t>blackCellsToAddModList</w:t>
      </w:r>
      <w:r>
        <w:t>:</w:t>
      </w:r>
    </w:p>
    <w:p w:rsidR="0020083C" w:rsidRDefault="001E380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rsidR="0020083C" w:rsidRDefault="001E380E">
      <w:pPr>
        <w:pStyle w:val="B5"/>
      </w:pPr>
      <w:r>
        <w:t>5&gt;</w:t>
      </w:r>
      <w:r>
        <w:tab/>
        <w:t>else:</w:t>
      </w:r>
    </w:p>
    <w:p w:rsidR="0020083C" w:rsidRDefault="001E380E">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rsidR="0020083C" w:rsidRDefault="001E380E">
      <w:pPr>
        <w:pStyle w:val="B3"/>
      </w:pPr>
      <w:r>
        <w:t>3&gt;</w:t>
      </w:r>
      <w:r>
        <w:tab/>
        <w:t xml:space="preserve">if the received </w:t>
      </w:r>
      <w:r>
        <w:rPr>
          <w:i/>
        </w:rPr>
        <w:t>measObject</w:t>
      </w:r>
      <w:r>
        <w:t xml:space="preserve"> includes the </w:t>
      </w:r>
      <w:r>
        <w:rPr>
          <w:i/>
        </w:rPr>
        <w:t>whiteCellsToRemoveList</w:t>
      </w:r>
      <w:r>
        <w:t>:</w:t>
      </w:r>
    </w:p>
    <w:p w:rsidR="0020083C" w:rsidRDefault="001E380E">
      <w:pPr>
        <w:pStyle w:val="B4"/>
      </w:pPr>
      <w:r>
        <w:t>4&gt;</w:t>
      </w:r>
      <w:r>
        <w:tab/>
        <w:t xml:space="preserve">for each </w:t>
      </w:r>
      <w:r>
        <w:rPr>
          <w:i/>
        </w:rPr>
        <w:t>pci-RangeIndex</w:t>
      </w:r>
      <w:r>
        <w:t xml:space="preserve"> included in the </w:t>
      </w:r>
      <w:r>
        <w:rPr>
          <w:i/>
          <w:iCs/>
        </w:rPr>
        <w:t>whiteCellsToRemoveList</w:t>
      </w:r>
      <w:r>
        <w:t>:</w:t>
      </w:r>
    </w:p>
    <w:p w:rsidR="0020083C" w:rsidRDefault="001E380E">
      <w:pPr>
        <w:pStyle w:val="B5"/>
      </w:pPr>
      <w:r>
        <w:t>5&gt;</w:t>
      </w:r>
      <w:r>
        <w:tab/>
        <w:t xml:space="preserve">remove the entry with the matching </w:t>
      </w:r>
      <w:r>
        <w:rPr>
          <w:i/>
        </w:rPr>
        <w:t xml:space="preserve">pci-RangeIndex </w:t>
      </w:r>
      <w:r>
        <w:t xml:space="preserve">from the </w:t>
      </w:r>
      <w:r>
        <w:rPr>
          <w:i/>
        </w:rPr>
        <w:t>whiteCellsToAddModList</w:t>
      </w:r>
      <w:r>
        <w:t>;</w:t>
      </w:r>
    </w:p>
    <w:p w:rsidR="0020083C" w:rsidRDefault="001E380E">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rsidR="0020083C" w:rsidRDefault="001E380E">
      <w:pPr>
        <w:pStyle w:val="B3"/>
      </w:pPr>
      <w:r>
        <w:t>3&gt;</w:t>
      </w:r>
      <w:r>
        <w:tab/>
        <w:t xml:space="preserve">if the received </w:t>
      </w:r>
      <w:r>
        <w:rPr>
          <w:i/>
        </w:rPr>
        <w:t>measObject</w:t>
      </w:r>
      <w:r>
        <w:t xml:space="preserve"> includes the </w:t>
      </w:r>
      <w:r>
        <w:rPr>
          <w:i/>
        </w:rPr>
        <w:t>whiteCellsToAddModList</w:t>
      </w:r>
      <w:r>
        <w:t>:</w:t>
      </w:r>
    </w:p>
    <w:p w:rsidR="0020083C" w:rsidRDefault="001E380E">
      <w:pPr>
        <w:pStyle w:val="B4"/>
      </w:pPr>
      <w:r>
        <w:t>4&gt;</w:t>
      </w:r>
      <w:r>
        <w:tab/>
        <w:t xml:space="preserve">for each </w:t>
      </w:r>
      <w:r>
        <w:rPr>
          <w:i/>
        </w:rPr>
        <w:t>pci-RangeIndex</w:t>
      </w:r>
      <w:r>
        <w:t xml:space="preserve"> included in the </w:t>
      </w:r>
      <w:r>
        <w:rPr>
          <w:i/>
        </w:rPr>
        <w:t>whiteCellsToAddModList</w:t>
      </w:r>
      <w:r>
        <w:t>:</w:t>
      </w:r>
    </w:p>
    <w:p w:rsidR="0020083C" w:rsidRDefault="001E380E">
      <w:pPr>
        <w:pStyle w:val="B5"/>
      </w:pPr>
      <w:r>
        <w:t>5&gt;</w:t>
      </w:r>
      <w:r>
        <w:tab/>
        <w:t xml:space="preserve">if an entry with the matching </w:t>
      </w:r>
      <w:r>
        <w:rPr>
          <w:i/>
        </w:rPr>
        <w:t xml:space="preserve">pci-RangeIndex </w:t>
      </w:r>
      <w:r>
        <w:t xml:space="preserve">is included in the </w:t>
      </w:r>
      <w:r>
        <w:rPr>
          <w:i/>
        </w:rPr>
        <w:t>whiteCellsToAddModList</w:t>
      </w:r>
      <w:r>
        <w:t>:</w:t>
      </w:r>
    </w:p>
    <w:p w:rsidR="0020083C" w:rsidRDefault="001E380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rsidR="0020083C" w:rsidRDefault="001E380E">
      <w:pPr>
        <w:pStyle w:val="B5"/>
      </w:pPr>
      <w:r>
        <w:t>5&gt;</w:t>
      </w:r>
      <w:r>
        <w:tab/>
        <w:t>else:</w:t>
      </w:r>
    </w:p>
    <w:p w:rsidR="0020083C" w:rsidRDefault="001E380E">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rsidR="0020083C" w:rsidRDefault="001E380E">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rsidR="0020083C" w:rsidRDefault="001E380E">
      <w:pPr>
        <w:pStyle w:val="B4"/>
      </w:pPr>
      <w:r>
        <w:t>4&gt;</w:t>
      </w:r>
      <w:r>
        <w:tab/>
        <w:t xml:space="preserve">remove the measurement reporting entry for this </w:t>
      </w:r>
      <w:r>
        <w:rPr>
          <w:i/>
        </w:rPr>
        <w:t>measId</w:t>
      </w:r>
      <w:r>
        <w:t xml:space="preserve"> from the </w:t>
      </w:r>
      <w:r>
        <w:rPr>
          <w:i/>
        </w:rPr>
        <w:t>VarMeasReportList</w:t>
      </w:r>
      <w:r>
        <w:t>, if included;</w:t>
      </w:r>
    </w:p>
    <w:p w:rsidR="0020083C" w:rsidRDefault="001E380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rsidR="0020083C" w:rsidRDefault="001E380E">
      <w:pPr>
        <w:pStyle w:val="B3"/>
      </w:pPr>
      <w:r>
        <w:t>3&gt;</w:t>
      </w:r>
      <w:r>
        <w:tab/>
        <w:t xml:space="preserve">if the received </w:t>
      </w:r>
      <w:r>
        <w:rPr>
          <w:i/>
        </w:rPr>
        <w:t>measObject</w:t>
      </w:r>
      <w:r>
        <w:t xml:space="preserve"> includes the </w:t>
      </w:r>
      <w:r>
        <w:rPr>
          <w:i/>
        </w:rPr>
        <w:t>tx-PoolMeasToRemoveList</w:t>
      </w:r>
      <w:r>
        <w:t>:</w:t>
      </w:r>
    </w:p>
    <w:p w:rsidR="0020083C" w:rsidRDefault="001E380E">
      <w:pPr>
        <w:pStyle w:val="B4"/>
      </w:pPr>
      <w:r>
        <w:t>4&gt;</w:t>
      </w:r>
      <w:r>
        <w:tab/>
        <w:t xml:space="preserve">for each transmission resource pool indicated in </w:t>
      </w:r>
      <w:r>
        <w:rPr>
          <w:i/>
        </w:rPr>
        <w:t>tx-PoolMeasToRemoveList</w:t>
      </w:r>
      <w:r>
        <w:t>:</w:t>
      </w:r>
    </w:p>
    <w:p w:rsidR="0020083C" w:rsidRDefault="001E380E">
      <w:pPr>
        <w:pStyle w:val="B5"/>
      </w:pPr>
      <w:r>
        <w:t>5&gt;</w:t>
      </w:r>
      <w:r>
        <w:tab/>
        <w:t xml:space="preserve">remove the entry with the matching identity of the transmission resource pool from the </w:t>
      </w:r>
      <w:r>
        <w:rPr>
          <w:i/>
        </w:rPr>
        <w:t>tx-PoolMeasToAddModList</w:t>
      </w:r>
      <w:r>
        <w:t>;</w:t>
      </w:r>
    </w:p>
    <w:p w:rsidR="0020083C" w:rsidRDefault="001E380E">
      <w:pPr>
        <w:pStyle w:val="B3"/>
      </w:pPr>
      <w:r>
        <w:t>3&gt;</w:t>
      </w:r>
      <w:r>
        <w:tab/>
        <w:t xml:space="preserve">if the received </w:t>
      </w:r>
      <w:r>
        <w:rPr>
          <w:i/>
        </w:rPr>
        <w:t>measObject</w:t>
      </w:r>
      <w:r>
        <w:t xml:space="preserve"> includes the </w:t>
      </w:r>
      <w:r>
        <w:rPr>
          <w:i/>
        </w:rPr>
        <w:t>tx-PoolMeasToAddModList</w:t>
      </w:r>
      <w:r>
        <w:t>:</w:t>
      </w:r>
    </w:p>
    <w:p w:rsidR="0020083C" w:rsidRDefault="001E380E">
      <w:pPr>
        <w:pStyle w:val="B4"/>
      </w:pPr>
      <w:r>
        <w:t>4&gt;</w:t>
      </w:r>
      <w:r>
        <w:tab/>
        <w:t xml:space="preserve">for each transmission resource pool indicated in </w:t>
      </w:r>
      <w:r>
        <w:rPr>
          <w:i/>
        </w:rPr>
        <w:t>tx-PoolMeasToAddModList</w:t>
      </w:r>
      <w:r>
        <w:t>:</w:t>
      </w:r>
    </w:p>
    <w:p w:rsidR="0020083C" w:rsidRDefault="001E380E">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rsidR="0020083C" w:rsidRDefault="001E380E">
      <w:pPr>
        <w:pStyle w:val="B6"/>
        <w:rPr>
          <w:lang w:val="en-GB"/>
        </w:rPr>
      </w:pPr>
      <w:r>
        <w:rPr>
          <w:lang w:val="en-GB"/>
        </w:rPr>
        <w:t>6&gt;</w:t>
      </w:r>
      <w:r>
        <w:rPr>
          <w:lang w:val="en-GB"/>
        </w:rPr>
        <w:tab/>
        <w:t>replace the entry with the value received for this transmission resource pool;</w:t>
      </w:r>
    </w:p>
    <w:p w:rsidR="0020083C" w:rsidRDefault="001E380E">
      <w:pPr>
        <w:pStyle w:val="B5"/>
      </w:pPr>
      <w:r>
        <w:t>5&gt;</w:t>
      </w:r>
      <w:r>
        <w:tab/>
        <w:t>else:</w:t>
      </w:r>
    </w:p>
    <w:p w:rsidR="0020083C" w:rsidRDefault="001E380E">
      <w:pPr>
        <w:pStyle w:val="B6"/>
        <w:rPr>
          <w:lang w:val="en-GB"/>
        </w:rPr>
      </w:pPr>
      <w:r>
        <w:rPr>
          <w:lang w:val="en-GB"/>
        </w:rPr>
        <w:lastRenderedPageBreak/>
        <w:t>6&gt;</w:t>
      </w:r>
      <w:r>
        <w:rPr>
          <w:lang w:val="en-GB"/>
        </w:rPr>
        <w:tab/>
        <w:t xml:space="preserve">add a new entry for the received identity of the transmission resource pool to the </w:t>
      </w:r>
      <w:r>
        <w:rPr>
          <w:i/>
          <w:lang w:val="en-GB"/>
        </w:rPr>
        <w:t>tx-PoolMeasToAddModList</w:t>
      </w:r>
      <w:r>
        <w:rPr>
          <w:lang w:val="en-GB"/>
        </w:rPr>
        <w:t>;</w:t>
      </w:r>
    </w:p>
    <w:p w:rsidR="0020083C" w:rsidRDefault="001E380E">
      <w:pPr>
        <w:pStyle w:val="B3"/>
      </w:pPr>
      <w:r>
        <w:t>3&gt;</w:t>
      </w:r>
      <w:r>
        <w:tab/>
        <w:t xml:space="preserve">if the received </w:t>
      </w:r>
      <w:r>
        <w:rPr>
          <w:i/>
        </w:rPr>
        <w:t>measObject</w:t>
      </w:r>
      <w:r>
        <w:t xml:space="preserve"> includes the </w:t>
      </w:r>
      <w:r>
        <w:rPr>
          <w:i/>
        </w:rPr>
        <w:t>ssb-PositionQCL-CellsToRemoveList</w:t>
      </w:r>
      <w:r>
        <w:t>:</w:t>
      </w:r>
    </w:p>
    <w:p w:rsidR="0020083C" w:rsidRDefault="001E380E">
      <w:pPr>
        <w:pStyle w:val="B4"/>
      </w:pPr>
      <w:r>
        <w:t>4&gt;</w:t>
      </w:r>
      <w:r>
        <w:tab/>
        <w:t xml:space="preserve">for each </w:t>
      </w:r>
      <w:r>
        <w:rPr>
          <w:i/>
        </w:rPr>
        <w:t>physCellId</w:t>
      </w:r>
      <w:r>
        <w:t xml:space="preserve"> included in the </w:t>
      </w:r>
      <w:r>
        <w:rPr>
          <w:i/>
        </w:rPr>
        <w:t>ssb-PositionQCL-CellsToRemoveList</w:t>
      </w:r>
      <w:r>
        <w:t>:</w:t>
      </w:r>
    </w:p>
    <w:p w:rsidR="0020083C" w:rsidRDefault="001E380E">
      <w:pPr>
        <w:pStyle w:val="B5"/>
      </w:pPr>
      <w:r>
        <w:t>5&gt;</w:t>
      </w:r>
      <w:r>
        <w:tab/>
        <w:t xml:space="preserve">remove the entry with the matching </w:t>
      </w:r>
      <w:r>
        <w:rPr>
          <w:i/>
        </w:rPr>
        <w:t>physCellId</w:t>
      </w:r>
      <w:r>
        <w:t xml:space="preserve"> from the </w:t>
      </w:r>
      <w:r>
        <w:rPr>
          <w:i/>
        </w:rPr>
        <w:t>ssb-PositionQCL-CellsToAddModList</w:t>
      </w:r>
      <w:r>
        <w:t>;</w:t>
      </w:r>
    </w:p>
    <w:p w:rsidR="0020083C" w:rsidRDefault="001E380E">
      <w:pPr>
        <w:pStyle w:val="B3"/>
      </w:pPr>
      <w:r>
        <w:t>3&gt;</w:t>
      </w:r>
      <w:r>
        <w:tab/>
        <w:t xml:space="preserve">if the received </w:t>
      </w:r>
      <w:r>
        <w:rPr>
          <w:i/>
        </w:rPr>
        <w:t>measObject</w:t>
      </w:r>
      <w:r>
        <w:t xml:space="preserve"> includes the </w:t>
      </w:r>
      <w:r>
        <w:rPr>
          <w:i/>
        </w:rPr>
        <w:t>ssb-PositionQCL-CellsToAddModList</w:t>
      </w:r>
      <w:r>
        <w:t>:</w:t>
      </w:r>
    </w:p>
    <w:p w:rsidR="0020083C" w:rsidRDefault="001E380E">
      <w:pPr>
        <w:pStyle w:val="B4"/>
      </w:pPr>
      <w:r>
        <w:t>4&gt;</w:t>
      </w:r>
      <w:r>
        <w:tab/>
        <w:t xml:space="preserve">for each </w:t>
      </w:r>
      <w:r>
        <w:rPr>
          <w:i/>
        </w:rPr>
        <w:t xml:space="preserve">physCellId </w:t>
      </w:r>
      <w:r>
        <w:t xml:space="preserve">included in the </w:t>
      </w:r>
      <w:r>
        <w:rPr>
          <w:i/>
        </w:rPr>
        <w:t>ssb-PositionQCL-CellsToAddModList</w:t>
      </w:r>
      <w:r>
        <w:t>:</w:t>
      </w:r>
    </w:p>
    <w:p w:rsidR="0020083C" w:rsidRDefault="001E380E">
      <w:pPr>
        <w:pStyle w:val="B5"/>
      </w:pPr>
      <w:r>
        <w:t>5&gt;</w:t>
      </w:r>
      <w:r>
        <w:tab/>
        <w:t xml:space="preserve">if an entry with the matching </w:t>
      </w:r>
      <w:r>
        <w:rPr>
          <w:i/>
        </w:rPr>
        <w:t xml:space="preserve">physCellId </w:t>
      </w:r>
      <w:r>
        <w:t xml:space="preserve">exists in the </w:t>
      </w:r>
      <w:r>
        <w:rPr>
          <w:i/>
        </w:rPr>
        <w:t>ssb-PositionQCL-CellsToAddModList</w:t>
      </w:r>
      <w:r>
        <w:t>:</w:t>
      </w:r>
    </w:p>
    <w:p w:rsidR="0020083C" w:rsidRDefault="001E380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rsidR="0020083C" w:rsidRDefault="001E380E">
      <w:pPr>
        <w:pStyle w:val="B5"/>
      </w:pPr>
      <w:r>
        <w:t>5&gt;</w:t>
      </w:r>
      <w:r>
        <w:tab/>
        <w:t>else:</w:t>
      </w:r>
    </w:p>
    <w:p w:rsidR="0020083C" w:rsidRDefault="001E380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rsidR="0020083C" w:rsidRDefault="001E380E">
      <w:pPr>
        <w:pStyle w:val="B2"/>
      </w:pPr>
      <w:r>
        <w:t>2&gt;</w:t>
      </w:r>
      <w:r>
        <w:tab/>
        <w:t>else:</w:t>
      </w:r>
    </w:p>
    <w:p w:rsidR="0020083C" w:rsidRDefault="001E380E">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rsidR="0020083C" w:rsidRDefault="001E380E">
      <w:pPr>
        <w:pStyle w:val="4"/>
      </w:pPr>
      <w:bookmarkStart w:id="552" w:name="_Toc60776873"/>
      <w:bookmarkStart w:id="553" w:name="_Toc90650745"/>
      <w:r>
        <w:t>5.5.2.6</w:t>
      </w:r>
      <w:r>
        <w:tab/>
        <w:t>Reporting configuration removal</w:t>
      </w:r>
      <w:bookmarkEnd w:id="552"/>
      <w:bookmarkEnd w:id="553"/>
    </w:p>
    <w:p w:rsidR="0020083C" w:rsidRDefault="001E380E">
      <w:r>
        <w:t>The UE shall:</w:t>
      </w:r>
    </w:p>
    <w:p w:rsidR="0020083C" w:rsidRDefault="001E380E">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rsidR="0020083C" w:rsidRDefault="001E380E">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rsidR="0020083C" w:rsidRDefault="001E380E">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rsidR="0020083C" w:rsidRDefault="001E380E">
      <w:pPr>
        <w:pStyle w:val="B2"/>
      </w:pPr>
      <w:r>
        <w:t>2&gt;</w:t>
      </w:r>
      <w:r>
        <w:tab/>
        <w:t xml:space="preserve">if a </w:t>
      </w:r>
      <w:r>
        <w:rPr>
          <w:i/>
        </w:rPr>
        <w:t>measId</w:t>
      </w:r>
      <w:r>
        <w:t xml:space="preserve"> is removed from the </w:t>
      </w:r>
      <w:r>
        <w:rPr>
          <w:i/>
        </w:rPr>
        <w:t>measIdList</w:t>
      </w:r>
      <w:r>
        <w:t>:</w:t>
      </w:r>
    </w:p>
    <w:p w:rsidR="0020083C" w:rsidRDefault="001E380E">
      <w:pPr>
        <w:pStyle w:val="B3"/>
      </w:pPr>
      <w:r>
        <w:t>3&gt;</w:t>
      </w:r>
      <w:r>
        <w:tab/>
        <w:t xml:space="preserve">remove the measurement reporting entry for this </w:t>
      </w:r>
      <w:r>
        <w:rPr>
          <w:i/>
        </w:rPr>
        <w:t>measId</w:t>
      </w:r>
      <w:r>
        <w:t xml:space="preserve"> from the </w:t>
      </w:r>
      <w:r>
        <w:rPr>
          <w:i/>
        </w:rPr>
        <w:t>VarMeasReportList</w:t>
      </w:r>
      <w:r>
        <w:t>, if included;</w:t>
      </w:r>
    </w:p>
    <w:p w:rsidR="0020083C" w:rsidRDefault="001E380E">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rsidR="0020083C" w:rsidRDefault="001E380E">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rsidR="0020083C" w:rsidRDefault="001E380E">
      <w:pPr>
        <w:pStyle w:val="4"/>
      </w:pPr>
      <w:bookmarkStart w:id="554" w:name="_Toc60776874"/>
      <w:bookmarkStart w:id="555" w:name="_Toc90650746"/>
      <w:r>
        <w:t>5.5.2.7</w:t>
      </w:r>
      <w:r>
        <w:tab/>
        <w:t>Reporting configuration addition/modification</w:t>
      </w:r>
      <w:bookmarkEnd w:id="554"/>
      <w:bookmarkEnd w:id="555"/>
    </w:p>
    <w:p w:rsidR="0020083C" w:rsidRDefault="001E380E">
      <w:r>
        <w:t>The UE shall:</w:t>
      </w:r>
    </w:p>
    <w:p w:rsidR="0020083C" w:rsidRDefault="001E380E">
      <w:pPr>
        <w:pStyle w:val="B1"/>
      </w:pPr>
      <w:r>
        <w:t>1&gt;</w:t>
      </w:r>
      <w:r>
        <w:tab/>
        <w:t xml:space="preserve">for each </w:t>
      </w:r>
      <w:r>
        <w:rPr>
          <w:i/>
        </w:rPr>
        <w:t>reportConfigId</w:t>
      </w:r>
      <w:r>
        <w:t xml:space="preserve"> included in the received </w:t>
      </w:r>
      <w:r>
        <w:rPr>
          <w:i/>
        </w:rPr>
        <w:t>reportConfigToAddModList</w:t>
      </w:r>
      <w:r>
        <w:t>:</w:t>
      </w:r>
    </w:p>
    <w:p w:rsidR="0020083C" w:rsidRDefault="001E380E">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rsidR="0020083C" w:rsidRDefault="001E380E">
      <w:pPr>
        <w:pStyle w:val="B3"/>
      </w:pPr>
      <w:r>
        <w:t>3&gt;</w:t>
      </w:r>
      <w:r>
        <w:tab/>
        <w:t xml:space="preserve">reconfigure the entry with the value received for this </w:t>
      </w:r>
      <w:r>
        <w:rPr>
          <w:i/>
        </w:rPr>
        <w:t>reportConfig</w:t>
      </w:r>
      <w:r>
        <w:t>;</w:t>
      </w:r>
    </w:p>
    <w:p w:rsidR="0020083C" w:rsidRDefault="001E380E">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rsidR="0020083C" w:rsidRDefault="001E380E">
      <w:pPr>
        <w:pStyle w:val="B4"/>
      </w:pPr>
      <w:r>
        <w:t>4&gt;</w:t>
      </w:r>
      <w:r>
        <w:tab/>
        <w:t xml:space="preserve">remove the measurement reporting entry for this </w:t>
      </w:r>
      <w:r>
        <w:rPr>
          <w:i/>
        </w:rPr>
        <w:t>measId</w:t>
      </w:r>
      <w:r>
        <w:t xml:space="preserve"> from the </w:t>
      </w:r>
      <w:r>
        <w:rPr>
          <w:i/>
        </w:rPr>
        <w:t>VarMeasReportList</w:t>
      </w:r>
      <w:r>
        <w:t>, if included;</w:t>
      </w:r>
    </w:p>
    <w:p w:rsidR="0020083C" w:rsidRDefault="001E380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rsidR="0020083C" w:rsidRDefault="001E380E">
      <w:pPr>
        <w:pStyle w:val="B2"/>
      </w:pPr>
      <w:r>
        <w:t>2&gt;</w:t>
      </w:r>
      <w:r>
        <w:tab/>
        <w:t>else:</w:t>
      </w:r>
    </w:p>
    <w:p w:rsidR="0020083C" w:rsidRDefault="001E380E">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rsidR="0020083C" w:rsidRDefault="001E380E">
      <w:pPr>
        <w:pStyle w:val="4"/>
      </w:pPr>
      <w:bookmarkStart w:id="556" w:name="_Toc60776875"/>
      <w:bookmarkStart w:id="557" w:name="_Toc90650747"/>
      <w:r>
        <w:lastRenderedPageBreak/>
        <w:t>5.5.2.8</w:t>
      </w:r>
      <w:r>
        <w:tab/>
        <w:t>Quantity configuration</w:t>
      </w:r>
      <w:bookmarkEnd w:id="556"/>
      <w:bookmarkEnd w:id="557"/>
    </w:p>
    <w:p w:rsidR="0020083C" w:rsidRDefault="001E380E">
      <w:r>
        <w:t>The UE shall:</w:t>
      </w:r>
    </w:p>
    <w:p w:rsidR="0020083C" w:rsidRDefault="001E380E">
      <w:pPr>
        <w:pStyle w:val="B1"/>
      </w:pPr>
      <w:r>
        <w:t>1&gt;</w:t>
      </w:r>
      <w:r>
        <w:tab/>
        <w:t xml:space="preserve">for each RAT for which the received </w:t>
      </w:r>
      <w:r>
        <w:rPr>
          <w:i/>
        </w:rPr>
        <w:t>quantityConfig</w:t>
      </w:r>
      <w:r>
        <w:t xml:space="preserve"> includes parameter(s):</w:t>
      </w:r>
    </w:p>
    <w:p w:rsidR="0020083C" w:rsidRDefault="001E380E">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rsidR="0020083C" w:rsidRDefault="001E380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20083C" w:rsidRDefault="001E380E">
      <w:pPr>
        <w:pStyle w:val="B2"/>
      </w:pPr>
      <w:r>
        <w:t>2&gt;</w:t>
      </w:r>
      <w:r>
        <w:tab/>
        <w:t xml:space="preserve">remove the measurement reporting entry for this </w:t>
      </w:r>
      <w:r>
        <w:rPr>
          <w:i/>
        </w:rPr>
        <w:t>measId</w:t>
      </w:r>
      <w:r>
        <w:t xml:space="preserve"> from the </w:t>
      </w:r>
      <w:r>
        <w:rPr>
          <w:i/>
        </w:rPr>
        <w:t>VarMeasReportList</w:t>
      </w:r>
      <w:r>
        <w:t>, if included;</w:t>
      </w:r>
    </w:p>
    <w:p w:rsidR="0020083C" w:rsidRDefault="001E380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rsidR="0020083C" w:rsidRDefault="001E380E">
      <w:pPr>
        <w:pStyle w:val="4"/>
      </w:pPr>
      <w:bookmarkStart w:id="558" w:name="_Toc60776876"/>
      <w:bookmarkStart w:id="559" w:name="_Toc90650748"/>
      <w:r>
        <w:t>5.5.2.9</w:t>
      </w:r>
      <w:r>
        <w:tab/>
        <w:t>Measurement gap configuration</w:t>
      </w:r>
      <w:bookmarkEnd w:id="558"/>
      <w:bookmarkEnd w:id="559"/>
    </w:p>
    <w:p w:rsidR="0020083C" w:rsidRDefault="001E380E">
      <w:r>
        <w:t>The UE shall:</w:t>
      </w:r>
    </w:p>
    <w:p w:rsidR="0020083C" w:rsidRDefault="001E380E">
      <w:pPr>
        <w:pStyle w:val="B1"/>
      </w:pPr>
      <w:r>
        <w:t>1&gt;</w:t>
      </w:r>
      <w:r>
        <w:tab/>
        <w:t xml:space="preserve">if </w:t>
      </w:r>
      <w:r>
        <w:rPr>
          <w:i/>
        </w:rPr>
        <w:t>gapFR1</w:t>
      </w:r>
      <w:r>
        <w:t xml:space="preserve"> is set to </w:t>
      </w:r>
      <w:r>
        <w:rPr>
          <w:i/>
        </w:rPr>
        <w:t>setup</w:t>
      </w:r>
      <w:r>
        <w:t>:</w:t>
      </w:r>
    </w:p>
    <w:p w:rsidR="0020083C" w:rsidRDefault="001E380E">
      <w:pPr>
        <w:pStyle w:val="B2"/>
      </w:pPr>
      <w:r>
        <w:t>2&gt;</w:t>
      </w:r>
      <w:r>
        <w:tab/>
        <w:t>if an FR1 measurement gap configuration is already setup, release the FR1 measurement gap configuration;</w:t>
      </w:r>
    </w:p>
    <w:p w:rsidR="0020083C" w:rsidRDefault="001E380E">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rsidR="0020083C" w:rsidRDefault="001E380E">
      <w:pPr>
        <w:pStyle w:val="B3"/>
      </w:pPr>
      <w:r>
        <w:t xml:space="preserve">SFN mod </w:t>
      </w:r>
      <w:r>
        <w:rPr>
          <w:i/>
        </w:rPr>
        <w:t>T</w:t>
      </w:r>
      <w:r>
        <w:t xml:space="preserve"> = FLOOR(</w:t>
      </w:r>
      <w:r>
        <w:rPr>
          <w:i/>
        </w:rPr>
        <w:t>gapOffset</w:t>
      </w:r>
      <w:r>
        <w:t>/10);</w:t>
      </w:r>
    </w:p>
    <w:p w:rsidR="0020083C" w:rsidRDefault="001E380E">
      <w:pPr>
        <w:pStyle w:val="B3"/>
      </w:pPr>
      <w:r>
        <w:t xml:space="preserve">subframe = </w:t>
      </w:r>
      <w:r>
        <w:rPr>
          <w:i/>
        </w:rPr>
        <w:t>gapOffset</w:t>
      </w:r>
      <w:r>
        <w:t xml:space="preserve"> mod 10;</w:t>
      </w:r>
    </w:p>
    <w:p w:rsidR="0020083C" w:rsidRDefault="001E380E">
      <w:pPr>
        <w:pStyle w:val="B3"/>
      </w:pPr>
      <w:r>
        <w:t xml:space="preserve">with </w:t>
      </w:r>
      <w:r>
        <w:rPr>
          <w:i/>
        </w:rPr>
        <w:t>T</w:t>
      </w:r>
      <w:r>
        <w:t xml:space="preserve"> = MGRP/10 as defined in TS 38.133 [14];</w:t>
      </w:r>
    </w:p>
    <w:p w:rsidR="0020083C" w:rsidRDefault="001E380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rsidR="0020083C" w:rsidRDefault="001E380E">
      <w:pPr>
        <w:pStyle w:val="B1"/>
      </w:pPr>
      <w:r>
        <w:t>1&gt;</w:t>
      </w:r>
      <w:r>
        <w:tab/>
        <w:t xml:space="preserve">else if </w:t>
      </w:r>
      <w:r>
        <w:rPr>
          <w:i/>
        </w:rPr>
        <w:t xml:space="preserve">gapFR1 </w:t>
      </w:r>
      <w:r>
        <w:t xml:space="preserve">is set to </w:t>
      </w:r>
      <w:r>
        <w:rPr>
          <w:i/>
        </w:rPr>
        <w:t>release</w:t>
      </w:r>
      <w:r>
        <w:t>:</w:t>
      </w:r>
    </w:p>
    <w:p w:rsidR="0020083C" w:rsidRDefault="001E380E">
      <w:pPr>
        <w:pStyle w:val="B2"/>
      </w:pPr>
      <w:r>
        <w:t>2&gt;</w:t>
      </w:r>
      <w:r>
        <w:tab/>
        <w:t>release the FR1 measurement gap configuration;</w:t>
      </w:r>
    </w:p>
    <w:p w:rsidR="0020083C" w:rsidRDefault="001E380E">
      <w:pPr>
        <w:pStyle w:val="B1"/>
      </w:pPr>
      <w:r>
        <w:t>1&gt;</w:t>
      </w:r>
      <w:r>
        <w:tab/>
        <w:t xml:space="preserve">if </w:t>
      </w:r>
      <w:r>
        <w:rPr>
          <w:i/>
        </w:rPr>
        <w:t>gapFR2</w:t>
      </w:r>
      <w:r>
        <w:t xml:space="preserve"> is set to </w:t>
      </w:r>
      <w:r>
        <w:rPr>
          <w:i/>
        </w:rPr>
        <w:t>setup</w:t>
      </w:r>
      <w:r>
        <w:t>:</w:t>
      </w:r>
    </w:p>
    <w:p w:rsidR="0020083C" w:rsidRDefault="001E380E">
      <w:pPr>
        <w:pStyle w:val="B2"/>
      </w:pPr>
      <w:r>
        <w:t>2&gt;</w:t>
      </w:r>
      <w:r>
        <w:tab/>
        <w:t>if an FR2 measurement gap configuration is already setup, release the FR2 measurement gap configuration;</w:t>
      </w:r>
    </w:p>
    <w:p w:rsidR="0020083C" w:rsidRDefault="001E380E">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rsidR="0020083C" w:rsidRDefault="001E380E">
      <w:pPr>
        <w:pStyle w:val="B3"/>
      </w:pPr>
      <w:r>
        <w:t xml:space="preserve">SFN mod </w:t>
      </w:r>
      <w:r>
        <w:rPr>
          <w:i/>
        </w:rPr>
        <w:t>T</w:t>
      </w:r>
      <w:r>
        <w:t xml:space="preserve"> = FLOOR(</w:t>
      </w:r>
      <w:r>
        <w:rPr>
          <w:i/>
        </w:rPr>
        <w:t>gapOffset</w:t>
      </w:r>
      <w:r>
        <w:t>/10);</w:t>
      </w:r>
    </w:p>
    <w:p w:rsidR="0020083C" w:rsidRDefault="001E380E">
      <w:pPr>
        <w:pStyle w:val="B3"/>
      </w:pPr>
      <w:r>
        <w:t xml:space="preserve">subframe = </w:t>
      </w:r>
      <w:r>
        <w:rPr>
          <w:i/>
        </w:rPr>
        <w:t>gapOffset</w:t>
      </w:r>
      <w:r>
        <w:t xml:space="preserve"> mod 10;</w:t>
      </w:r>
    </w:p>
    <w:p w:rsidR="0020083C" w:rsidRDefault="001E380E">
      <w:pPr>
        <w:pStyle w:val="B3"/>
      </w:pPr>
      <w:r>
        <w:t xml:space="preserve">with </w:t>
      </w:r>
      <w:r>
        <w:rPr>
          <w:i/>
        </w:rPr>
        <w:t>T</w:t>
      </w:r>
      <w:r>
        <w:t xml:space="preserve"> = MGRP/10 as defined in TS 38.133 [14];</w:t>
      </w:r>
    </w:p>
    <w:p w:rsidR="0020083C" w:rsidRDefault="001E380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rsidR="0020083C" w:rsidRDefault="001E380E">
      <w:pPr>
        <w:pStyle w:val="B1"/>
      </w:pPr>
      <w:r>
        <w:t>1&gt;</w:t>
      </w:r>
      <w:r>
        <w:tab/>
        <w:t xml:space="preserve">else if </w:t>
      </w:r>
      <w:r>
        <w:rPr>
          <w:i/>
        </w:rPr>
        <w:t>gapFR2</w:t>
      </w:r>
      <w:r>
        <w:t xml:space="preserve"> is set to </w:t>
      </w:r>
      <w:r>
        <w:rPr>
          <w:i/>
        </w:rPr>
        <w:t>release</w:t>
      </w:r>
      <w:r>
        <w:t>:</w:t>
      </w:r>
    </w:p>
    <w:p w:rsidR="0020083C" w:rsidRDefault="001E380E">
      <w:pPr>
        <w:pStyle w:val="B2"/>
      </w:pPr>
      <w:r>
        <w:t>2&gt;</w:t>
      </w:r>
      <w:r>
        <w:tab/>
        <w:t>release the FR2 measurement gap configuration;</w:t>
      </w:r>
    </w:p>
    <w:p w:rsidR="0020083C" w:rsidRDefault="001E380E">
      <w:pPr>
        <w:pStyle w:val="B1"/>
      </w:pPr>
      <w:r>
        <w:t>1&gt;</w:t>
      </w:r>
      <w:r>
        <w:tab/>
        <w:t xml:space="preserve">if </w:t>
      </w:r>
      <w:r>
        <w:rPr>
          <w:i/>
        </w:rPr>
        <w:t>gapUE</w:t>
      </w:r>
      <w:r>
        <w:t xml:space="preserve"> is set to </w:t>
      </w:r>
      <w:r>
        <w:rPr>
          <w:i/>
        </w:rPr>
        <w:t>setup</w:t>
      </w:r>
      <w:r>
        <w:t>:</w:t>
      </w:r>
      <w:r>
        <w:tab/>
      </w:r>
    </w:p>
    <w:p w:rsidR="0020083C" w:rsidRDefault="001E380E">
      <w:pPr>
        <w:pStyle w:val="B2"/>
      </w:pPr>
      <w:r>
        <w:t>2&gt;</w:t>
      </w:r>
      <w:r>
        <w:tab/>
        <w:t>if a per UE measurement gap configuration is already setup, release the per UE measurement gap configuration;</w:t>
      </w:r>
    </w:p>
    <w:p w:rsidR="0020083C" w:rsidRDefault="001E380E">
      <w:pPr>
        <w:pStyle w:val="B2"/>
      </w:pPr>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rsidR="0020083C" w:rsidRDefault="001E380E">
      <w:pPr>
        <w:pStyle w:val="B3"/>
      </w:pPr>
      <w:r>
        <w:t xml:space="preserve">SFN mod </w:t>
      </w:r>
      <w:r>
        <w:rPr>
          <w:i/>
        </w:rPr>
        <w:t>T</w:t>
      </w:r>
      <w:r>
        <w:t xml:space="preserve"> = FLOOR(</w:t>
      </w:r>
      <w:r>
        <w:rPr>
          <w:i/>
        </w:rPr>
        <w:t>gapOffset</w:t>
      </w:r>
      <w:r>
        <w:t>/10);</w:t>
      </w:r>
    </w:p>
    <w:p w:rsidR="0020083C" w:rsidRDefault="001E380E">
      <w:pPr>
        <w:pStyle w:val="B3"/>
      </w:pPr>
      <w:r>
        <w:t xml:space="preserve">subframe = </w:t>
      </w:r>
      <w:r>
        <w:rPr>
          <w:i/>
        </w:rPr>
        <w:t>gapOffset</w:t>
      </w:r>
      <w:r>
        <w:t xml:space="preserve"> mod 10;</w:t>
      </w:r>
    </w:p>
    <w:p w:rsidR="0020083C" w:rsidRDefault="001E380E">
      <w:pPr>
        <w:pStyle w:val="B3"/>
      </w:pPr>
      <w:r>
        <w:t xml:space="preserve">with </w:t>
      </w:r>
      <w:r>
        <w:rPr>
          <w:i/>
        </w:rPr>
        <w:t>T</w:t>
      </w:r>
      <w:r>
        <w:t xml:space="preserve"> = MGRP/10 as defined in TS 38.133 [14];</w:t>
      </w:r>
    </w:p>
    <w:p w:rsidR="0020083C" w:rsidRDefault="001E380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rsidR="0020083C" w:rsidRDefault="001E380E">
      <w:pPr>
        <w:pStyle w:val="B1"/>
      </w:pPr>
      <w:r>
        <w:t>1&gt;</w:t>
      </w:r>
      <w:r>
        <w:tab/>
        <w:t xml:space="preserve">else if </w:t>
      </w:r>
      <w:r>
        <w:rPr>
          <w:i/>
        </w:rPr>
        <w:t>gapUE</w:t>
      </w:r>
      <w:r>
        <w:t xml:space="preserve"> is set to </w:t>
      </w:r>
      <w:r>
        <w:rPr>
          <w:i/>
        </w:rPr>
        <w:t>release</w:t>
      </w:r>
      <w:r>
        <w:t>:</w:t>
      </w:r>
    </w:p>
    <w:p w:rsidR="0020083C" w:rsidRDefault="001E380E">
      <w:pPr>
        <w:pStyle w:val="B2"/>
      </w:pPr>
      <w:r>
        <w:t>2&gt;</w:t>
      </w:r>
      <w:r>
        <w:tab/>
        <w:t>release the per UE measurement gap configuration.</w:t>
      </w:r>
    </w:p>
    <w:p w:rsidR="0020083C" w:rsidRDefault="001E380E">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rsidR="0020083C" w:rsidRDefault="001E380E">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rsidR="0020083C" w:rsidRDefault="001E380E">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rsidR="0020083C" w:rsidRDefault="001E380E">
      <w:pPr>
        <w:pStyle w:val="4"/>
      </w:pPr>
      <w:bookmarkStart w:id="560" w:name="_Toc60776877"/>
      <w:bookmarkStart w:id="561" w:name="_Toc90650749"/>
      <w:r>
        <w:t>5.5.2.10</w:t>
      </w:r>
      <w:r>
        <w:tab/>
        <w:t>Reference signal measurement timing configuration</w:t>
      </w:r>
      <w:bookmarkEnd w:id="560"/>
      <w:bookmarkEnd w:id="561"/>
    </w:p>
    <w:p w:rsidR="0020083C" w:rsidRDefault="001E380E">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rsidR="0020083C" w:rsidRDefault="001E380E">
      <w:pPr>
        <w:pStyle w:val="B1"/>
      </w:pPr>
      <w:r>
        <w:t xml:space="preserve">SFN mod </w:t>
      </w:r>
      <w:r>
        <w:rPr>
          <w:i/>
        </w:rPr>
        <w:t>T</w:t>
      </w:r>
      <w:r>
        <w:t xml:space="preserve"> = (FLOOR (</w:t>
      </w:r>
      <w:r>
        <w:rPr>
          <w:i/>
        </w:rPr>
        <w:t>Offset</w:t>
      </w:r>
      <w:r>
        <w:t>/10)</w:t>
      </w:r>
      <w:r>
        <w:rPr>
          <w:lang w:eastAsia="zh-CN"/>
        </w:rPr>
        <w:t>)</w:t>
      </w:r>
      <w:r>
        <w:t>;</w:t>
      </w:r>
    </w:p>
    <w:p w:rsidR="0020083C" w:rsidRDefault="001E380E">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rsidR="0020083C" w:rsidRDefault="001E380E">
      <w:pPr>
        <w:pStyle w:val="B2"/>
      </w:pPr>
      <w:r>
        <w:t xml:space="preserve">subframe = </w:t>
      </w:r>
      <w:r>
        <w:rPr>
          <w:i/>
        </w:rPr>
        <w:t>Offset</w:t>
      </w:r>
      <w:r>
        <w:t xml:space="preserve"> mod 10;</w:t>
      </w:r>
    </w:p>
    <w:p w:rsidR="0020083C" w:rsidRDefault="001E380E">
      <w:pPr>
        <w:pStyle w:val="B1"/>
        <w:rPr>
          <w:lang w:eastAsia="zh-CN"/>
        </w:rPr>
      </w:pPr>
      <w:r>
        <w:rPr>
          <w:lang w:eastAsia="zh-CN"/>
        </w:rPr>
        <w:t>else:</w:t>
      </w:r>
    </w:p>
    <w:p w:rsidR="0020083C" w:rsidRDefault="001E380E">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rsidR="0020083C" w:rsidRDefault="001E380E">
      <w:pPr>
        <w:pStyle w:val="B1"/>
      </w:pPr>
      <w:r>
        <w:t xml:space="preserve">with </w:t>
      </w:r>
      <w:r>
        <w:rPr>
          <w:i/>
        </w:rPr>
        <w:t>T</w:t>
      </w:r>
      <w:r>
        <w:t xml:space="preserve"> = CEIL(</w:t>
      </w:r>
      <w:r>
        <w:rPr>
          <w:i/>
        </w:rPr>
        <w:t>Periodicity</w:t>
      </w:r>
      <w:r>
        <w:t>/10).</w:t>
      </w:r>
    </w:p>
    <w:p w:rsidR="0020083C" w:rsidRDefault="001E380E">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sidR="0020083C" w:rsidRDefault="001E380E">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rsidR="0020083C" w:rsidRDefault="001E380E">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w:t>
      </w:r>
      <w:r>
        <w:lastRenderedPageBreak/>
        <w:t xml:space="preserve">SMTC occasion) in each SSB-MTC3 configuration and use the duration and </w:t>
      </w:r>
      <w:r>
        <w:rPr>
          <w:i/>
          <w:iCs/>
        </w:rPr>
        <w:t>ssb-ToMeasure</w:t>
      </w:r>
      <w:r>
        <w:t xml:space="preserve"> parameters from each SSB-MTC3 configuration.</w:t>
      </w:r>
    </w:p>
    <w:p w:rsidR="0020083C" w:rsidRDefault="001E380E">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rsidR="0020083C" w:rsidRDefault="001E380E">
      <w:pPr>
        <w:pStyle w:val="4"/>
      </w:pPr>
      <w:bookmarkStart w:id="562" w:name="_Toc60776878"/>
      <w:bookmarkStart w:id="563" w:name="_Toc90650750"/>
      <w:r>
        <w:t>5.5.2.10a</w:t>
      </w:r>
      <w:r>
        <w:tab/>
      </w:r>
      <w:r>
        <w:rPr>
          <w:lang w:eastAsia="zh-CN"/>
        </w:rPr>
        <w:t>RSSI</w:t>
      </w:r>
      <w:r>
        <w:t xml:space="preserve"> measurement timing configuration</w:t>
      </w:r>
      <w:bookmarkEnd w:id="562"/>
      <w:bookmarkEnd w:id="563"/>
    </w:p>
    <w:p w:rsidR="0020083C" w:rsidRDefault="001E380E">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rsidR="0020083C" w:rsidRDefault="001E380E">
      <w:pPr>
        <w:pStyle w:val="B1"/>
      </w:pPr>
      <w:r>
        <w:t xml:space="preserve">SFN mod </w:t>
      </w:r>
      <w:r>
        <w:rPr>
          <w:i/>
        </w:rPr>
        <w:t>T</w:t>
      </w:r>
      <w:r>
        <w:t xml:space="preserve"> = FLOOR(</w:t>
      </w:r>
      <w:r>
        <w:rPr>
          <w:i/>
        </w:rPr>
        <w:t>rmtc-SubframeOffset</w:t>
      </w:r>
      <w:r>
        <w:t>/10);</w:t>
      </w:r>
    </w:p>
    <w:p w:rsidR="0020083C" w:rsidRDefault="001E380E">
      <w:pPr>
        <w:pStyle w:val="B1"/>
      </w:pPr>
      <w:r>
        <w:t xml:space="preserve">subframe = </w:t>
      </w:r>
      <w:r>
        <w:rPr>
          <w:i/>
        </w:rPr>
        <w:t>rmtc-SubframeOffset</w:t>
      </w:r>
      <w:r>
        <w:t xml:space="preserve"> mod 10;</w:t>
      </w:r>
    </w:p>
    <w:p w:rsidR="0020083C" w:rsidRDefault="001E380E">
      <w:pPr>
        <w:pStyle w:val="B1"/>
      </w:pPr>
      <w:r>
        <w:t xml:space="preserve">with </w:t>
      </w:r>
      <w:r>
        <w:rPr>
          <w:i/>
        </w:rPr>
        <w:t>T</w:t>
      </w:r>
      <w:r>
        <w:t xml:space="preserve"> = </w:t>
      </w:r>
      <w:r>
        <w:rPr>
          <w:i/>
        </w:rPr>
        <w:t>rmtc-Periodicity</w:t>
      </w:r>
      <w:r>
        <w:t>/10;</w:t>
      </w:r>
    </w:p>
    <w:p w:rsidR="0020083C" w:rsidRDefault="001E380E">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rsidR="0020083C" w:rsidRDefault="001E380E">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rsidR="0020083C" w:rsidRDefault="001E380E">
      <w:pPr>
        <w:pStyle w:val="4"/>
        <w:rPr>
          <w:lang w:eastAsia="en-US"/>
        </w:rPr>
      </w:pPr>
      <w:bookmarkStart w:id="564" w:name="_Toc60776879"/>
      <w:bookmarkStart w:id="565" w:name="_Toc90650751"/>
      <w:r>
        <w:rPr>
          <w:lang w:eastAsia="en-US"/>
        </w:rPr>
        <w:t>5.5.2.11</w:t>
      </w:r>
      <w:r>
        <w:rPr>
          <w:lang w:eastAsia="en-US"/>
        </w:rPr>
        <w:tab/>
        <w:t>Measurement gap sharing configuration</w:t>
      </w:r>
      <w:bookmarkEnd w:id="564"/>
      <w:bookmarkEnd w:id="565"/>
    </w:p>
    <w:p w:rsidR="0020083C" w:rsidRDefault="001E380E">
      <w:pPr>
        <w:rPr>
          <w:lang w:eastAsia="en-US"/>
        </w:rPr>
      </w:pPr>
      <w:r>
        <w:rPr>
          <w:lang w:eastAsia="en-US"/>
        </w:rPr>
        <w:t>The UE shall:</w:t>
      </w:r>
    </w:p>
    <w:p w:rsidR="0020083C" w:rsidRDefault="001E380E">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rsidR="0020083C" w:rsidRDefault="001E380E">
      <w:pPr>
        <w:pStyle w:val="B2"/>
        <w:rPr>
          <w:lang w:eastAsia="en-US"/>
        </w:rPr>
      </w:pPr>
      <w:r>
        <w:rPr>
          <w:lang w:eastAsia="en-US"/>
        </w:rPr>
        <w:t>2&gt;</w:t>
      </w:r>
      <w:r>
        <w:rPr>
          <w:lang w:eastAsia="en-US"/>
        </w:rPr>
        <w:tab/>
        <w:t>if an FR1 measurement gap sharing configuration is already setup:</w:t>
      </w:r>
    </w:p>
    <w:p w:rsidR="0020083C" w:rsidRDefault="001E380E">
      <w:pPr>
        <w:pStyle w:val="B3"/>
      </w:pPr>
      <w:r>
        <w:t>3&gt;</w:t>
      </w:r>
      <w:r>
        <w:tab/>
        <w:t>release the FR1 measurement gap sharing configuration;</w:t>
      </w:r>
    </w:p>
    <w:p w:rsidR="0020083C" w:rsidRDefault="001E380E">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rsidR="0020083C" w:rsidRDefault="001E380E">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rsidR="0020083C" w:rsidRDefault="001E380E">
      <w:pPr>
        <w:pStyle w:val="B2"/>
        <w:rPr>
          <w:lang w:eastAsia="en-US"/>
        </w:rPr>
      </w:pPr>
      <w:r>
        <w:rPr>
          <w:lang w:eastAsia="en-US"/>
        </w:rPr>
        <w:t>2&gt;</w:t>
      </w:r>
      <w:r>
        <w:rPr>
          <w:lang w:eastAsia="en-US"/>
        </w:rPr>
        <w:tab/>
        <w:t>release the FR1 measurement gap sharing configuration;</w:t>
      </w:r>
    </w:p>
    <w:p w:rsidR="0020083C" w:rsidRDefault="001E380E">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rsidR="0020083C" w:rsidRDefault="001E380E">
      <w:pPr>
        <w:pStyle w:val="B2"/>
        <w:rPr>
          <w:lang w:eastAsia="en-US"/>
        </w:rPr>
      </w:pPr>
      <w:r>
        <w:rPr>
          <w:lang w:eastAsia="en-US"/>
        </w:rPr>
        <w:t>2&gt;</w:t>
      </w:r>
      <w:r>
        <w:rPr>
          <w:lang w:eastAsia="en-US"/>
        </w:rPr>
        <w:tab/>
        <w:t>if an FR2 measurement gap sharing configuration is already setup:</w:t>
      </w:r>
    </w:p>
    <w:p w:rsidR="0020083C" w:rsidRDefault="001E380E">
      <w:pPr>
        <w:pStyle w:val="B3"/>
      </w:pPr>
      <w:r>
        <w:t>3&gt;</w:t>
      </w:r>
      <w:r>
        <w:tab/>
        <w:t>release the FR2 measurement gap sharing configuration;</w:t>
      </w:r>
    </w:p>
    <w:p w:rsidR="0020083C" w:rsidRDefault="001E380E">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rsidR="0020083C" w:rsidRDefault="001E380E">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rsidR="0020083C" w:rsidRDefault="001E380E">
      <w:pPr>
        <w:pStyle w:val="B2"/>
        <w:rPr>
          <w:lang w:eastAsia="en-US"/>
        </w:rPr>
      </w:pPr>
      <w:r>
        <w:rPr>
          <w:lang w:eastAsia="en-US"/>
        </w:rPr>
        <w:t>2&gt;</w:t>
      </w:r>
      <w:r>
        <w:rPr>
          <w:lang w:eastAsia="en-US"/>
        </w:rPr>
        <w:tab/>
        <w:t>release the FR2 measurement gap sharing configuration.</w:t>
      </w:r>
    </w:p>
    <w:p w:rsidR="0020083C" w:rsidRDefault="001E380E">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rsidR="0020083C" w:rsidRDefault="001E380E">
      <w:pPr>
        <w:pStyle w:val="B2"/>
        <w:rPr>
          <w:lang w:eastAsia="en-US"/>
        </w:rPr>
      </w:pPr>
      <w:r>
        <w:rPr>
          <w:lang w:eastAsia="en-US"/>
        </w:rPr>
        <w:t>2&gt;</w:t>
      </w:r>
      <w:r>
        <w:rPr>
          <w:lang w:eastAsia="en-US"/>
        </w:rPr>
        <w:tab/>
        <w:t>if a per UE measurement gap sharing configuration is already setup:</w:t>
      </w:r>
    </w:p>
    <w:p w:rsidR="0020083C" w:rsidRDefault="001E380E">
      <w:pPr>
        <w:pStyle w:val="B3"/>
      </w:pPr>
      <w:r>
        <w:t>3&gt;</w:t>
      </w:r>
      <w:r>
        <w:tab/>
        <w:t>release the per UE measurement gap sharing configuration;</w:t>
      </w:r>
    </w:p>
    <w:p w:rsidR="0020083C" w:rsidRDefault="001E380E">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rsidR="0020083C" w:rsidRDefault="001E380E">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rsidR="0020083C" w:rsidRDefault="001E380E">
      <w:pPr>
        <w:pStyle w:val="B2"/>
        <w:rPr>
          <w:lang w:eastAsia="en-US"/>
        </w:rPr>
      </w:pPr>
      <w:r>
        <w:rPr>
          <w:lang w:eastAsia="en-US"/>
        </w:rPr>
        <w:lastRenderedPageBreak/>
        <w:t>2&gt;</w:t>
      </w:r>
      <w:r>
        <w:rPr>
          <w:lang w:eastAsia="en-US"/>
        </w:rPr>
        <w:tab/>
        <w:t>release the per UE measurement gap sharing configuration.</w:t>
      </w:r>
    </w:p>
    <w:p w:rsidR="0020083C" w:rsidRDefault="001E380E">
      <w:pPr>
        <w:pStyle w:val="3"/>
      </w:pPr>
      <w:bookmarkStart w:id="566" w:name="_Toc60776880"/>
      <w:bookmarkStart w:id="567" w:name="_Toc90650752"/>
      <w:r>
        <w:t>5.5.3</w:t>
      </w:r>
      <w:r>
        <w:tab/>
        <w:t>Performing measurements</w:t>
      </w:r>
      <w:bookmarkEnd w:id="566"/>
      <w:bookmarkEnd w:id="567"/>
    </w:p>
    <w:p w:rsidR="0020083C" w:rsidRDefault="001E380E">
      <w:pPr>
        <w:pStyle w:val="4"/>
      </w:pPr>
      <w:bookmarkStart w:id="568" w:name="_Toc60776881"/>
      <w:bookmarkStart w:id="569" w:name="_Toc90650753"/>
      <w:r>
        <w:t>5.5.3.1</w:t>
      </w:r>
      <w:r>
        <w:tab/>
        <w:t>General</w:t>
      </w:r>
      <w:bookmarkEnd w:id="568"/>
      <w:bookmarkEnd w:id="569"/>
    </w:p>
    <w:p w:rsidR="0020083C" w:rsidRDefault="001E380E">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rsidR="0020083C" w:rsidRDefault="001E380E">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rsidR="0020083C" w:rsidRDefault="001E380E">
      <w:r>
        <w:t>The UE shall:</w:t>
      </w:r>
    </w:p>
    <w:p w:rsidR="0020083C" w:rsidRDefault="001E380E">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rsidR="0020083C" w:rsidRDefault="001E380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rsidR="0020083C" w:rsidRDefault="001E380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rsidR="0020083C" w:rsidRDefault="001E380E">
      <w:pPr>
        <w:pStyle w:val="B4"/>
      </w:pPr>
      <w:r>
        <w:t>4&gt;</w:t>
      </w:r>
      <w:r>
        <w:tab/>
        <w:t>derive layer 3 filtered RSRP and RSRQ per beam for the serving cell based on SS/PBCH block, as described in 5.5.3.3a;</w:t>
      </w:r>
    </w:p>
    <w:p w:rsidR="0020083C" w:rsidRDefault="001E380E">
      <w:pPr>
        <w:pStyle w:val="B3"/>
      </w:pPr>
      <w:r>
        <w:t>3&gt;</w:t>
      </w:r>
      <w:r>
        <w:tab/>
        <w:t>derive serving cell measurement results based on SS/PBCH block, as described in 5.5.3.3;</w:t>
      </w:r>
    </w:p>
    <w:p w:rsidR="0020083C" w:rsidRDefault="001E380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rsidR="0020083C" w:rsidRDefault="001E380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rsidR="0020083C" w:rsidRDefault="001E380E">
      <w:pPr>
        <w:pStyle w:val="B4"/>
      </w:pPr>
      <w:r>
        <w:t>4&gt;</w:t>
      </w:r>
      <w:r>
        <w:tab/>
        <w:t>derive layer 3 filtered RSRP and RSRQ per beam for the serving cell based on CSI-RS, as described in 5.5.3.3a;</w:t>
      </w:r>
    </w:p>
    <w:p w:rsidR="0020083C" w:rsidRDefault="001E380E">
      <w:pPr>
        <w:pStyle w:val="B3"/>
      </w:pPr>
      <w:r>
        <w:t>3&gt;</w:t>
      </w:r>
      <w:r>
        <w:tab/>
        <w:t>derive serving cell measurement results based on CSI-RS, as described in 5.5.3.3;</w:t>
      </w:r>
    </w:p>
    <w:p w:rsidR="0020083C" w:rsidRDefault="001E380E">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rsidR="0020083C" w:rsidRDefault="001E380E">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rsidR="0020083C" w:rsidRDefault="001E380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rsidR="0020083C" w:rsidRDefault="001E380E">
      <w:pPr>
        <w:pStyle w:val="B4"/>
      </w:pPr>
      <w:r>
        <w:t>4&gt;</w:t>
      </w:r>
      <w:r>
        <w:tab/>
        <w:t>derive layer 3 filtered SINR per beam for the serving cell based on SS/PBCH block, as described in 5.5.3.3a;</w:t>
      </w:r>
    </w:p>
    <w:p w:rsidR="0020083C" w:rsidRDefault="001E380E">
      <w:pPr>
        <w:pStyle w:val="B3"/>
      </w:pPr>
      <w:r>
        <w:lastRenderedPageBreak/>
        <w:t>3&gt;</w:t>
      </w:r>
      <w:r>
        <w:tab/>
        <w:t>derive serving cell SINR based on SS/PBCH block, as described in 5.5.3.3;</w:t>
      </w:r>
    </w:p>
    <w:p w:rsidR="0020083C" w:rsidRDefault="001E380E">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rsidR="0020083C" w:rsidRDefault="001E380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rsidR="0020083C" w:rsidRDefault="001E380E">
      <w:pPr>
        <w:pStyle w:val="B4"/>
      </w:pPr>
      <w:r>
        <w:t>4&gt;</w:t>
      </w:r>
      <w:r>
        <w:tab/>
        <w:t>derive layer 3 filtered SINR per beam for the serving cell based on CSI-RS, as described in 5.5.3.3a;</w:t>
      </w:r>
    </w:p>
    <w:p w:rsidR="0020083C" w:rsidRDefault="001E380E">
      <w:pPr>
        <w:pStyle w:val="B3"/>
      </w:pPr>
      <w:r>
        <w:t>3&gt;</w:t>
      </w:r>
      <w:r>
        <w:tab/>
        <w:t>derive serving cell SINR based on CSI-RS, as described in 5.5.3.3;</w:t>
      </w:r>
    </w:p>
    <w:p w:rsidR="0020083C" w:rsidRDefault="001E380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20083C" w:rsidRDefault="001E380E">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rsidR="0020083C" w:rsidRDefault="001E380E">
      <w:pPr>
        <w:pStyle w:val="B3"/>
      </w:pPr>
      <w:r>
        <w:t>3&gt;</w:t>
      </w:r>
      <w:r>
        <w:tab/>
        <w:t xml:space="preserve">if </w:t>
      </w:r>
      <w:r>
        <w:rPr>
          <w:i/>
        </w:rPr>
        <w:t>useAutonomousGaps</w:t>
      </w:r>
      <w:r>
        <w:t xml:space="preserve"> is configured for the associated </w:t>
      </w:r>
      <w:r>
        <w:rPr>
          <w:i/>
          <w:noProof/>
        </w:rPr>
        <w:t>reportConfig</w:t>
      </w:r>
      <w:r>
        <w:t>:</w:t>
      </w:r>
    </w:p>
    <w:p w:rsidR="0020083C" w:rsidRDefault="001E380E">
      <w:pPr>
        <w:pStyle w:val="B4"/>
      </w:pPr>
      <w:r>
        <w:t>4&gt;</w:t>
      </w:r>
      <w:r>
        <w:tab/>
        <w:t xml:space="preserve">perform the corresponding measurements on the frequency and RAT indicated in the associated </w:t>
      </w:r>
      <w:r>
        <w:rPr>
          <w:i/>
          <w:noProof/>
        </w:rPr>
        <w:t>measObject</w:t>
      </w:r>
      <w:r>
        <w:t xml:space="preserve"> using autonomous gaps as necessary;</w:t>
      </w:r>
    </w:p>
    <w:p w:rsidR="0020083C" w:rsidRDefault="001E380E">
      <w:pPr>
        <w:pStyle w:val="B3"/>
      </w:pPr>
      <w:r>
        <w:t>3&gt;</w:t>
      </w:r>
      <w:r>
        <w:tab/>
        <w:t>else:</w:t>
      </w:r>
    </w:p>
    <w:p w:rsidR="0020083C" w:rsidRDefault="001E380E">
      <w:pPr>
        <w:pStyle w:val="B4"/>
      </w:pPr>
      <w:r>
        <w:t>4&gt;</w:t>
      </w:r>
      <w:r>
        <w:tab/>
        <w:t xml:space="preserve">perform the corresponding measurements on the frequency and RAT indicated in the associated </w:t>
      </w:r>
      <w:r>
        <w:rPr>
          <w:i/>
        </w:rPr>
        <w:t>measObject</w:t>
      </w:r>
      <w:r>
        <w:t xml:space="preserve"> using available idle periods;</w:t>
      </w:r>
    </w:p>
    <w:p w:rsidR="0020083C" w:rsidRDefault="001E380E">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rsidR="0020083C" w:rsidRDefault="001E380E">
      <w:pPr>
        <w:pStyle w:val="B4"/>
      </w:pPr>
      <w:r>
        <w:t>4&gt;</w:t>
      </w:r>
      <w:r>
        <w:tab/>
        <w:t xml:space="preserve">try to acquire </w:t>
      </w:r>
      <w:r>
        <w:rPr>
          <w:i/>
        </w:rPr>
        <w:t>SIB1</w:t>
      </w:r>
      <w:r>
        <w:t xml:space="preserve"> in the concerned cell;</w:t>
      </w:r>
    </w:p>
    <w:p w:rsidR="0020083C" w:rsidRDefault="001E380E">
      <w:pPr>
        <w:pStyle w:val="B3"/>
      </w:pPr>
      <w:r>
        <w:t>3&gt;</w:t>
      </w:r>
      <w:r>
        <w:tab/>
        <w:t xml:space="preserve">if the cell indicated by </w:t>
      </w:r>
      <w:r>
        <w:rPr>
          <w:i/>
        </w:rPr>
        <w:t>reportCGI</w:t>
      </w:r>
      <w:r>
        <w:t xml:space="preserve"> field is an E-UTRA cell:</w:t>
      </w:r>
    </w:p>
    <w:p w:rsidR="0020083C" w:rsidRDefault="001E380E">
      <w:pPr>
        <w:pStyle w:val="B4"/>
      </w:pPr>
      <w:r>
        <w:t>4&gt;</w:t>
      </w:r>
      <w:r>
        <w:tab/>
        <w:t xml:space="preserve">try to acquire </w:t>
      </w:r>
      <w:r>
        <w:rPr>
          <w:i/>
        </w:rPr>
        <w:t>SystemInformationBlockType1</w:t>
      </w:r>
      <w:r>
        <w:t xml:space="preserve"> in the concerned cell;</w:t>
      </w:r>
    </w:p>
    <w:p w:rsidR="0020083C" w:rsidRDefault="001E380E">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rsidR="0020083C" w:rsidRDefault="001E380E">
      <w:pPr>
        <w:pStyle w:val="B3"/>
        <w:rPr>
          <w:i/>
        </w:rPr>
      </w:pPr>
      <w:r>
        <w:rPr>
          <w:rFonts w:eastAsia="等线"/>
        </w:rPr>
        <w:t>3&gt;</w:t>
      </w:r>
      <w:r>
        <w:rPr>
          <w:rFonts w:eastAsia="等线"/>
        </w:rPr>
        <w:tab/>
        <w:t xml:space="preserve">ignore the </w:t>
      </w:r>
      <w:r>
        <w:rPr>
          <w:i/>
        </w:rPr>
        <w:t>measObject;</w:t>
      </w:r>
    </w:p>
    <w:p w:rsidR="0020083C" w:rsidRDefault="001E380E">
      <w:pPr>
        <w:pStyle w:val="B3"/>
        <w:rPr>
          <w:rFonts w:eastAsia="等线"/>
        </w:rPr>
      </w:pPr>
      <w:r>
        <w:t>3&gt;</w:t>
      </w:r>
      <w:r>
        <w:tab/>
        <w:t>for each of the configured DRBs</w:t>
      </w:r>
      <w:r>
        <w:rPr>
          <w:i/>
        </w:rPr>
        <w:t>,</w:t>
      </w:r>
      <w:r>
        <w:t xml:space="preserve"> configure the PDCP layer to perform corresponding average UL PDCP packet delay measurement per DRB;</w:t>
      </w:r>
    </w:p>
    <w:p w:rsidR="0020083C" w:rsidRDefault="001E380E">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rsidR="0020083C" w:rsidRDefault="001E380E">
      <w:pPr>
        <w:pStyle w:val="B3"/>
      </w:pPr>
      <w:r>
        <w:t>3&gt;</w:t>
      </w:r>
      <w:r>
        <w:tab/>
        <w:t>if a measurement gap configuration is setup, or</w:t>
      </w:r>
    </w:p>
    <w:p w:rsidR="0020083C" w:rsidRDefault="001E380E">
      <w:pPr>
        <w:pStyle w:val="B3"/>
      </w:pPr>
      <w:r>
        <w:t>3&gt;</w:t>
      </w:r>
      <w:r>
        <w:tab/>
        <w:t>if the UE does not require measurement gaps to perform the concerned measurements:</w:t>
      </w:r>
    </w:p>
    <w:p w:rsidR="0020083C" w:rsidRDefault="001E380E">
      <w:pPr>
        <w:pStyle w:val="B4"/>
      </w:pPr>
      <w:r>
        <w:t>4&gt;</w:t>
      </w:r>
      <w:r>
        <w:tab/>
        <w:t xml:space="preserve">if </w:t>
      </w:r>
      <w:r>
        <w:rPr>
          <w:i/>
        </w:rPr>
        <w:t>s-MeasureConfig</w:t>
      </w:r>
      <w:r>
        <w:t xml:space="preserve"> is not configured, or</w:t>
      </w:r>
    </w:p>
    <w:p w:rsidR="0020083C" w:rsidRDefault="001E380E">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rsidR="0020083C" w:rsidRDefault="001E380E">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rsidR="0020083C" w:rsidRDefault="001E380E">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rsidR="0020083C" w:rsidRDefault="001E380E">
      <w:pPr>
        <w:pStyle w:val="B6"/>
        <w:rPr>
          <w:lang w:val="en-GB"/>
        </w:rPr>
      </w:pPr>
      <w:r>
        <w:rPr>
          <w:lang w:val="en-GB"/>
        </w:rPr>
        <w:t>6&gt;</w:t>
      </w:r>
      <w:r>
        <w:rPr>
          <w:lang w:val="en-GB"/>
        </w:rPr>
        <w:tab/>
        <w:t>if reportQuantityRS-Indexes and maxNrofRS-IndexesToReport for the associated reportConfig are configured:</w:t>
      </w:r>
    </w:p>
    <w:p w:rsidR="0020083C" w:rsidRDefault="001E380E">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rsidR="0020083C" w:rsidRDefault="001E380E">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rsidR="0020083C" w:rsidRDefault="001E380E">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rsidR="0020083C" w:rsidRDefault="001E380E">
      <w:pPr>
        <w:pStyle w:val="B6"/>
        <w:rPr>
          <w:lang w:val="en-GB"/>
        </w:rPr>
      </w:pPr>
      <w:r>
        <w:rPr>
          <w:lang w:val="en-GB"/>
        </w:rPr>
        <w:lastRenderedPageBreak/>
        <w:t>6&gt;</w:t>
      </w:r>
      <w:r>
        <w:rPr>
          <w:lang w:val="en-GB"/>
        </w:rPr>
        <w:tab/>
        <w:t>if reportQuantityRS-Indexes and maxNrofRS-IndexesToReport for the associated reportConfig are configured:</w:t>
      </w:r>
    </w:p>
    <w:p w:rsidR="0020083C" w:rsidRDefault="001E380E">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rsidR="0020083C" w:rsidRDefault="001E380E">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rsidR="0020083C" w:rsidRDefault="001E380E">
      <w:pPr>
        <w:pStyle w:val="B5"/>
      </w:pPr>
      <w:r>
        <w:t>5&gt;</w:t>
      </w:r>
      <w:r>
        <w:tab/>
        <w:t xml:space="preserve">if the </w:t>
      </w:r>
      <w:r>
        <w:rPr>
          <w:i/>
        </w:rPr>
        <w:t>measObject</w:t>
      </w:r>
      <w:r>
        <w:t xml:space="preserve"> is associated to E-UTRA:</w:t>
      </w:r>
    </w:p>
    <w:p w:rsidR="0020083C" w:rsidRDefault="001E380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rsidR="0020083C" w:rsidRDefault="001E380E">
      <w:pPr>
        <w:pStyle w:val="B5"/>
      </w:pPr>
      <w:r>
        <w:t>5&gt;</w:t>
      </w:r>
      <w:r>
        <w:tab/>
        <w:t>if the measObject is associated to UTRA-FDD:</w:t>
      </w:r>
    </w:p>
    <w:p w:rsidR="0020083C" w:rsidRDefault="001E380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rsidR="0020083C" w:rsidRDefault="001E380E">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rsidR="0020083C" w:rsidRDefault="001E380E">
      <w:pPr>
        <w:pStyle w:val="B5"/>
      </w:pPr>
      <w:r>
        <w:t>5&gt;</w:t>
      </w:r>
      <w:r>
        <w:tab/>
        <w:t xml:space="preserve">perform the RSSI and channel occupancy measurements on the frequency indicated in the associated </w:t>
      </w:r>
      <w:r>
        <w:rPr>
          <w:i/>
          <w:noProof/>
        </w:rPr>
        <w:t>measObject</w:t>
      </w:r>
      <w:r>
        <w:t>;</w:t>
      </w:r>
    </w:p>
    <w:p w:rsidR="0020083C" w:rsidRDefault="001E380E">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rsidR="0020083C" w:rsidRDefault="001E380E">
      <w:pPr>
        <w:pStyle w:val="B3"/>
      </w:pPr>
      <w:r>
        <w:t>3&gt;</w:t>
      </w:r>
      <w:r>
        <w:tab/>
        <w:t xml:space="preserve">if the </w:t>
      </w:r>
      <w:r>
        <w:rPr>
          <w:i/>
        </w:rPr>
        <w:t>reportSFTD-Meas</w:t>
      </w:r>
      <w:r>
        <w:t xml:space="preserve"> is set to </w:t>
      </w:r>
      <w:r>
        <w:rPr>
          <w:i/>
        </w:rPr>
        <w:t>true:</w:t>
      </w:r>
    </w:p>
    <w:p w:rsidR="0020083C" w:rsidRDefault="001E380E">
      <w:pPr>
        <w:pStyle w:val="B4"/>
      </w:pPr>
      <w:r>
        <w:t>4&gt;</w:t>
      </w:r>
      <w:r>
        <w:tab/>
        <w:t xml:space="preserve">if the </w:t>
      </w:r>
      <w:r>
        <w:rPr>
          <w:i/>
        </w:rPr>
        <w:t>measObject</w:t>
      </w:r>
      <w:r>
        <w:t xml:space="preserve"> is associated to E-UTRA:</w:t>
      </w:r>
    </w:p>
    <w:p w:rsidR="0020083C" w:rsidRDefault="001E380E">
      <w:pPr>
        <w:pStyle w:val="B5"/>
      </w:pPr>
      <w:r>
        <w:t>5&gt;</w:t>
      </w:r>
      <w:r>
        <w:tab/>
        <w:t>perform SFTD measurements between the PCell and the E-UTRA PSCell;</w:t>
      </w:r>
    </w:p>
    <w:p w:rsidR="0020083C" w:rsidRDefault="001E380E">
      <w:pPr>
        <w:pStyle w:val="B5"/>
      </w:pPr>
      <w:r>
        <w:t>5&gt;</w:t>
      </w:r>
      <w:r>
        <w:tab/>
        <w:t xml:space="preserve">if the </w:t>
      </w:r>
      <w:r>
        <w:rPr>
          <w:i/>
        </w:rPr>
        <w:t>reportRSRP</w:t>
      </w:r>
      <w:r>
        <w:t xml:space="preserve"> is set to </w:t>
      </w:r>
      <w:r>
        <w:rPr>
          <w:i/>
        </w:rPr>
        <w:t>true</w:t>
      </w:r>
      <w:r>
        <w:t>;</w:t>
      </w:r>
    </w:p>
    <w:p w:rsidR="0020083C" w:rsidRDefault="001E380E">
      <w:pPr>
        <w:pStyle w:val="B6"/>
        <w:rPr>
          <w:lang w:val="en-GB"/>
        </w:rPr>
      </w:pPr>
      <w:r>
        <w:rPr>
          <w:lang w:val="en-GB"/>
        </w:rPr>
        <w:t>6&gt;</w:t>
      </w:r>
      <w:r>
        <w:rPr>
          <w:lang w:val="en-GB"/>
        </w:rPr>
        <w:tab/>
        <w:t>perform RSRP measurements for the E-UTRA PSCell;</w:t>
      </w:r>
    </w:p>
    <w:p w:rsidR="0020083C" w:rsidRDefault="001E380E">
      <w:pPr>
        <w:pStyle w:val="B4"/>
      </w:pPr>
      <w:r>
        <w:t>4&gt;</w:t>
      </w:r>
      <w:r>
        <w:tab/>
        <w:t xml:space="preserve">else if the </w:t>
      </w:r>
      <w:r>
        <w:rPr>
          <w:i/>
        </w:rPr>
        <w:t>measObject</w:t>
      </w:r>
      <w:r>
        <w:t xml:space="preserve"> is associated to NR:</w:t>
      </w:r>
    </w:p>
    <w:p w:rsidR="0020083C" w:rsidRDefault="001E380E">
      <w:pPr>
        <w:pStyle w:val="B5"/>
      </w:pPr>
      <w:r>
        <w:t>5&gt;</w:t>
      </w:r>
      <w:r>
        <w:tab/>
        <w:t>perform SFTD measurements between the PCell and the NR PSCell;</w:t>
      </w:r>
    </w:p>
    <w:p w:rsidR="0020083C" w:rsidRDefault="001E380E">
      <w:pPr>
        <w:pStyle w:val="B5"/>
      </w:pPr>
      <w:r>
        <w:t>5&gt;</w:t>
      </w:r>
      <w:r>
        <w:tab/>
        <w:t xml:space="preserve">if the </w:t>
      </w:r>
      <w:r>
        <w:rPr>
          <w:i/>
        </w:rPr>
        <w:t>reportRSRP</w:t>
      </w:r>
      <w:r>
        <w:t xml:space="preserve"> is set to </w:t>
      </w:r>
      <w:r>
        <w:rPr>
          <w:i/>
        </w:rPr>
        <w:t>true</w:t>
      </w:r>
      <w:r>
        <w:t>;</w:t>
      </w:r>
    </w:p>
    <w:p w:rsidR="0020083C" w:rsidRDefault="001E380E">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rsidR="0020083C" w:rsidRDefault="001E380E">
      <w:pPr>
        <w:pStyle w:val="B3"/>
      </w:pPr>
      <w:r>
        <w:t>3&gt;</w:t>
      </w:r>
      <w:r>
        <w:tab/>
        <w:t xml:space="preserve">else if the </w:t>
      </w:r>
      <w:r>
        <w:rPr>
          <w:i/>
        </w:rPr>
        <w:t>reportSFTD-NeighMeas</w:t>
      </w:r>
      <w:r>
        <w:t xml:space="preserve"> is included</w:t>
      </w:r>
      <w:r>
        <w:rPr>
          <w:i/>
        </w:rPr>
        <w:t>:</w:t>
      </w:r>
    </w:p>
    <w:p w:rsidR="0020083C" w:rsidRDefault="001E380E">
      <w:pPr>
        <w:pStyle w:val="B4"/>
      </w:pPr>
      <w:r>
        <w:t>4&gt;</w:t>
      </w:r>
      <w:r>
        <w:tab/>
        <w:t xml:space="preserve">if the </w:t>
      </w:r>
      <w:r>
        <w:rPr>
          <w:i/>
        </w:rPr>
        <w:t>measObject</w:t>
      </w:r>
      <w:r>
        <w:t xml:space="preserve"> is associated to NR:</w:t>
      </w:r>
    </w:p>
    <w:p w:rsidR="0020083C" w:rsidRDefault="001E380E">
      <w:pPr>
        <w:pStyle w:val="B5"/>
      </w:pPr>
      <w:r>
        <w:t>5&gt;</w:t>
      </w:r>
      <w:r>
        <w:tab/>
        <w:t xml:space="preserve">if the </w:t>
      </w:r>
      <w:r>
        <w:rPr>
          <w:i/>
        </w:rPr>
        <w:t>drx-SFTD-NeighMeas</w:t>
      </w:r>
      <w:r>
        <w:t xml:space="preserve"> is included:</w:t>
      </w:r>
    </w:p>
    <w:p w:rsidR="0020083C" w:rsidRDefault="001E380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rsidR="0020083C" w:rsidRDefault="001E380E">
      <w:pPr>
        <w:pStyle w:val="B5"/>
      </w:pPr>
      <w:r>
        <w:t>5&gt;</w:t>
      </w:r>
      <w:r>
        <w:tab/>
        <w:t>else:</w:t>
      </w:r>
    </w:p>
    <w:p w:rsidR="0020083C" w:rsidRDefault="001E380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rsidR="0020083C" w:rsidRDefault="001E380E">
      <w:pPr>
        <w:pStyle w:val="B5"/>
      </w:pPr>
      <w:r>
        <w:t>5&gt;</w:t>
      </w:r>
      <w:r>
        <w:tab/>
        <w:t xml:space="preserve">if the </w:t>
      </w:r>
      <w:r>
        <w:rPr>
          <w:i/>
        </w:rPr>
        <w:t>reportRSRP</w:t>
      </w:r>
      <w:r>
        <w:t xml:space="preserve"> is set to </w:t>
      </w:r>
      <w:r>
        <w:rPr>
          <w:i/>
        </w:rPr>
        <w:t>true</w:t>
      </w:r>
      <w:r>
        <w:t>:</w:t>
      </w:r>
    </w:p>
    <w:p w:rsidR="0020083C" w:rsidRDefault="001E380E">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rsidR="0020083C" w:rsidRDefault="001E380E">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rsidR="0020083C" w:rsidRDefault="001E380E">
      <w:pPr>
        <w:pStyle w:val="B3"/>
      </w:pPr>
      <w:r>
        <w:lastRenderedPageBreak/>
        <w:t>3&gt;</w:t>
      </w:r>
      <w:r>
        <w:tab/>
        <w:t xml:space="preserve">perform the corresponding measurements associated to CLI measurement resources indicated in the concerned </w:t>
      </w:r>
      <w:r>
        <w:rPr>
          <w:i/>
        </w:rPr>
        <w:t>measObjectCLI</w:t>
      </w:r>
      <w:r>
        <w:t>;</w:t>
      </w:r>
    </w:p>
    <w:p w:rsidR="0020083C" w:rsidRDefault="001E380E">
      <w:pPr>
        <w:pStyle w:val="B2"/>
      </w:pPr>
      <w:r>
        <w:t>2&gt;</w:t>
      </w:r>
      <w:r>
        <w:tab/>
        <w:t xml:space="preserve">perform the evaluation of reporting criteria as specified in 5.5.4, except if </w:t>
      </w:r>
      <w:r>
        <w:rPr>
          <w:i/>
        </w:rPr>
        <w:t>reportConfig</w:t>
      </w:r>
      <w:r>
        <w:t xml:space="preserve"> is </w:t>
      </w:r>
      <w:r>
        <w:rPr>
          <w:i/>
        </w:rPr>
        <w:t>condTriggerConfig</w:t>
      </w:r>
      <w:r>
        <w:t>.</w:t>
      </w:r>
    </w:p>
    <w:p w:rsidR="0020083C" w:rsidRDefault="001E380E">
      <w:pPr>
        <w:pStyle w:val="NO"/>
      </w:pPr>
      <w:r>
        <w:t>NOTE 1:</w:t>
      </w:r>
      <w:r>
        <w:tab/>
        <w:t>The evaluation of conditional reconfiguration execution criteria is specified in 5.3.5.13.</w:t>
      </w:r>
    </w:p>
    <w:p w:rsidR="0020083C" w:rsidRDefault="001E380E">
      <w:r>
        <w:rPr>
          <w:lang w:eastAsia="zh-CN"/>
        </w:rPr>
        <w:t>T</w:t>
      </w:r>
      <w:r>
        <w:t>he UE</w:t>
      </w:r>
      <w:r>
        <w:rPr>
          <w:lang w:eastAsia="zh-CN"/>
        </w:rPr>
        <w:t xml:space="preserve"> capable of CBR measurement when configured to transmit NR sidelink communication </w:t>
      </w:r>
      <w:r>
        <w:t>shall:</w:t>
      </w:r>
    </w:p>
    <w:p w:rsidR="0020083C" w:rsidRDefault="001E380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rsidR="0020083C" w:rsidRDefault="001E380E">
      <w:pPr>
        <w:pStyle w:val="B2"/>
      </w:pPr>
      <w:r>
        <w:rPr>
          <w:noProof/>
        </w:rPr>
        <w:t>2&gt;</w:t>
      </w:r>
      <w:r>
        <w:tab/>
      </w:r>
      <w:r>
        <w:rPr>
          <w:lang w:eastAsia="zh-CN"/>
        </w:rPr>
        <w:t>if the UE is in RRC_IDLE or in RRC_INACTIVE:</w:t>
      </w:r>
    </w:p>
    <w:p w:rsidR="0020083C" w:rsidRDefault="001E380E">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rsidR="0020083C" w:rsidRDefault="001E380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rsidR="0020083C" w:rsidRDefault="001E380E">
      <w:pPr>
        <w:pStyle w:val="B2"/>
        <w:rPr>
          <w:lang w:eastAsia="zh-CN"/>
        </w:rPr>
      </w:pPr>
      <w:r>
        <w:rPr>
          <w:noProof/>
        </w:rPr>
        <w:t>2&gt;</w:t>
      </w:r>
      <w:r>
        <w:tab/>
      </w:r>
      <w:r>
        <w:rPr>
          <w:lang w:eastAsia="zh-CN"/>
        </w:rPr>
        <w:t>if the UE is in RRC_CONNECTED:</w:t>
      </w:r>
    </w:p>
    <w:p w:rsidR="0020083C" w:rsidRDefault="001E380E">
      <w:pPr>
        <w:pStyle w:val="B3"/>
        <w:rPr>
          <w:bCs/>
          <w:iCs/>
        </w:rPr>
      </w:pPr>
      <w:r>
        <w:t>3&gt;</w:t>
      </w:r>
      <w:r>
        <w:tab/>
        <w:t xml:space="preserve">if </w:t>
      </w:r>
      <w:r>
        <w:rPr>
          <w:i/>
          <w:iCs/>
        </w:rPr>
        <w:t>tx-PoolMeasToAddModList</w:t>
      </w:r>
      <w:r>
        <w:t xml:space="preserve"> is included in </w:t>
      </w:r>
      <w:r>
        <w:rPr>
          <w:bCs/>
          <w:i/>
        </w:rPr>
        <w:t>VarMeasConfig</w:t>
      </w:r>
      <w:r>
        <w:rPr>
          <w:bCs/>
          <w:iCs/>
        </w:rPr>
        <w:t>:</w:t>
      </w:r>
    </w:p>
    <w:p w:rsidR="0020083C" w:rsidRDefault="001E380E">
      <w:pPr>
        <w:pStyle w:val="B4"/>
      </w:pPr>
      <w:r>
        <w:rPr>
          <w:bCs/>
          <w:iCs/>
        </w:rPr>
        <w:t>4&gt;</w:t>
      </w:r>
      <w:r>
        <w:rPr>
          <w:bCs/>
          <w:iCs/>
        </w:rPr>
        <w:tab/>
      </w:r>
      <w:r>
        <w:t xml:space="preserve">perform CBR measurements on each transmission resource pool indicated in the </w:t>
      </w:r>
      <w:r>
        <w:rPr>
          <w:i/>
        </w:rPr>
        <w:t>tx-PoolMeasToAddModList</w:t>
      </w:r>
      <w:r>
        <w:t>;</w:t>
      </w:r>
    </w:p>
    <w:p w:rsidR="0020083C" w:rsidRDefault="001E380E">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rsidR="0020083C" w:rsidRDefault="001E380E">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rsidR="0020083C" w:rsidRDefault="001E380E">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rsidR="0020083C" w:rsidRDefault="001E380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rsidR="0020083C" w:rsidRDefault="001E380E">
      <w:pPr>
        <w:pStyle w:val="B1"/>
      </w:pPr>
      <w:r>
        <w:t>1&gt;</w:t>
      </w:r>
      <w:r>
        <w:tab/>
        <w:t>else:</w:t>
      </w:r>
    </w:p>
    <w:p w:rsidR="0020083C" w:rsidRDefault="001E380E">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rsidR="0020083C" w:rsidRDefault="001E380E">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rsidR="0020083C" w:rsidRDefault="001E380E">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rsidR="0020083C" w:rsidRDefault="001E380E">
      <w:pPr>
        <w:pStyle w:val="NO"/>
        <w:rPr>
          <w:ins w:id="570" w:author="CPAC R2-2201817" w:date="2022-02-18T16:30:00Z"/>
          <w:rFonts w:eastAsia="宋体"/>
          <w:lang w:eastAsia="zh-CN"/>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rsidR="0020083C" w:rsidRDefault="001E380E">
      <w:pPr>
        <w:pStyle w:val="NO"/>
        <w:rPr>
          <w:rFonts w:eastAsia="宋体"/>
        </w:rPr>
      </w:pPr>
      <w:ins w:id="571" w:author="CPAC R2-2201817" w:date="2022-02-18T16:30:00Z">
        <w:r>
          <w:rPr>
            <w:rFonts w:eastAsia="宋体"/>
          </w:rPr>
          <w:t>Editors Note: FFS to specify that the UE ignores measId(s) that were not indicated in the condExecutionCond/triggerCondition.</w:t>
        </w:r>
      </w:ins>
    </w:p>
    <w:p w:rsidR="0020083C" w:rsidRDefault="001E380E">
      <w:pPr>
        <w:pStyle w:val="4"/>
      </w:pPr>
      <w:bookmarkStart w:id="572" w:name="_Toc60776882"/>
      <w:bookmarkStart w:id="573" w:name="_Toc90650754"/>
      <w:r>
        <w:lastRenderedPageBreak/>
        <w:t>5.5.3.2</w:t>
      </w:r>
      <w:r>
        <w:tab/>
        <w:t>Layer 3 filtering</w:t>
      </w:r>
      <w:bookmarkEnd w:id="572"/>
      <w:bookmarkEnd w:id="573"/>
    </w:p>
    <w:p w:rsidR="0020083C" w:rsidRDefault="001E380E">
      <w:r>
        <w:t>The UE shall:</w:t>
      </w:r>
    </w:p>
    <w:p w:rsidR="0020083C" w:rsidRDefault="001E380E">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rsidR="0020083C" w:rsidRDefault="001E380E">
      <w:pPr>
        <w:pStyle w:val="B2"/>
      </w:pPr>
      <w:r>
        <w:t>2&gt;</w:t>
      </w:r>
      <w:r>
        <w:tab/>
        <w:t>filter the measured result, before using for evaluation of reporting criteria or for measurement reporting, by the following formula:</w:t>
      </w:r>
    </w:p>
    <w:p w:rsidR="0020083C" w:rsidRDefault="001E380E">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rsidR="0020083C" w:rsidRDefault="001E380E">
      <w:pPr>
        <w:pStyle w:val="B2"/>
      </w:pPr>
      <w:r>
        <w:tab/>
        <w:t>where</w:t>
      </w:r>
    </w:p>
    <w:p w:rsidR="0020083C" w:rsidRDefault="001E380E">
      <w:pPr>
        <w:pStyle w:val="B4"/>
      </w:pPr>
      <w:r>
        <w:rPr>
          <w:b/>
          <w:i/>
        </w:rPr>
        <w:t>M</w:t>
      </w:r>
      <w:r>
        <w:rPr>
          <w:b/>
          <w:i/>
          <w:vertAlign w:val="subscript"/>
        </w:rPr>
        <w:t>n</w:t>
      </w:r>
      <w:r>
        <w:t xml:space="preserve"> is the latest received measurement result from the physical layer;</w:t>
      </w:r>
    </w:p>
    <w:p w:rsidR="0020083C" w:rsidRDefault="001E380E">
      <w:pPr>
        <w:pStyle w:val="B4"/>
      </w:pPr>
      <w:r>
        <w:rPr>
          <w:b/>
          <w:i/>
        </w:rPr>
        <w:t>F</w:t>
      </w:r>
      <w:r>
        <w:rPr>
          <w:b/>
          <w:i/>
          <w:vertAlign w:val="subscript"/>
        </w:rPr>
        <w:t>n</w:t>
      </w:r>
      <w:r>
        <w:t xml:space="preserve"> is the updated filtered measurement result, that is used for evaluation of reporting criteria or for measurement reporting;</w:t>
      </w:r>
    </w:p>
    <w:p w:rsidR="0020083C" w:rsidRDefault="001E380E">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rsidR="0020083C" w:rsidRDefault="001E380E">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rsidR="0020083C" w:rsidRDefault="001E380E">
      <w:pPr>
        <w:pStyle w:val="NO"/>
      </w:pPr>
      <w:r>
        <w:t>NOTE 1:</w:t>
      </w:r>
      <w:r>
        <w:tab/>
        <w:t xml:space="preserve">If </w:t>
      </w:r>
      <w:r>
        <w:rPr>
          <w:b/>
          <w:i/>
        </w:rPr>
        <w:t>k</w:t>
      </w:r>
      <w:r>
        <w:t xml:space="preserve"> is set to 0, no layer 3 filtering is applicable.</w:t>
      </w:r>
    </w:p>
    <w:p w:rsidR="0020083C" w:rsidRDefault="001E380E">
      <w:pPr>
        <w:pStyle w:val="NO"/>
      </w:pPr>
      <w:r>
        <w:t>NOTE 2:</w:t>
      </w:r>
      <w:r>
        <w:tab/>
        <w:t>The filtering is performed in the same domain as used for evaluation of reporting criteria or for measurement reporting, i.e., logarithmic filtering for logarithmic measurements.</w:t>
      </w:r>
    </w:p>
    <w:p w:rsidR="0020083C" w:rsidRDefault="001E380E">
      <w:pPr>
        <w:pStyle w:val="NO"/>
      </w:pPr>
      <w:r>
        <w:t>NOTE 3:</w:t>
      </w:r>
      <w:r>
        <w:tab/>
        <w:t>The filter input rate is implementation dependent, to fulfil the performance requirements set in TS 38.133 [14]. For further details about the physical layer measurements, see TS 38.133 [14].</w:t>
      </w:r>
    </w:p>
    <w:p w:rsidR="0020083C" w:rsidRDefault="001E380E">
      <w:pPr>
        <w:pStyle w:val="NO"/>
      </w:pPr>
      <w:r>
        <w:t>NOTE 4:</w:t>
      </w:r>
      <w:r>
        <w:tab/>
        <w:t>For CLI-RSSI measurement, it is up to UE implementation whether to reset filtering upon BWP switch.</w:t>
      </w:r>
    </w:p>
    <w:p w:rsidR="0020083C" w:rsidRDefault="001E380E">
      <w:pPr>
        <w:pStyle w:val="4"/>
      </w:pPr>
      <w:bookmarkStart w:id="574" w:name="_Toc60776883"/>
      <w:bookmarkStart w:id="575" w:name="_Toc90650755"/>
      <w:r>
        <w:t>5.5.3.3</w:t>
      </w:r>
      <w:r>
        <w:tab/>
        <w:t>Derivation of cell measurement results</w:t>
      </w:r>
      <w:bookmarkEnd w:id="574"/>
      <w:bookmarkEnd w:id="575"/>
    </w:p>
    <w:p w:rsidR="0020083C" w:rsidRDefault="001E380E">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rsidR="0020083C" w:rsidRDefault="001E380E">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rsidR="0020083C" w:rsidRDefault="001E380E">
      <w:r>
        <w:t>The UE shall:</w:t>
      </w:r>
    </w:p>
    <w:p w:rsidR="0020083C" w:rsidRDefault="001E380E">
      <w:pPr>
        <w:pStyle w:val="B1"/>
      </w:pPr>
      <w:r>
        <w:t>1&gt;</w:t>
      </w:r>
      <w:r>
        <w:tab/>
        <w:t>for each cell measurement quantity to be derived based on SS/PBCH block:</w:t>
      </w:r>
    </w:p>
    <w:p w:rsidR="0020083C" w:rsidRDefault="001E380E">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rsidR="0020083C" w:rsidRDefault="001E380E">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rsidR="0020083C" w:rsidRDefault="001E380E">
      <w:pPr>
        <w:pStyle w:val="B2"/>
      </w:pPr>
      <w:r>
        <w:t>2&gt;</w:t>
      </w:r>
      <w:r>
        <w:tab/>
        <w:t xml:space="preserve">if the highest beam measurement quantity value is below or equal to </w:t>
      </w:r>
      <w:r>
        <w:rPr>
          <w:i/>
        </w:rPr>
        <w:t>absThreshSS-BlocksConsolidation</w:t>
      </w:r>
      <w:r>
        <w:t>:</w:t>
      </w:r>
    </w:p>
    <w:p w:rsidR="0020083C" w:rsidRDefault="001E380E">
      <w:pPr>
        <w:pStyle w:val="B3"/>
      </w:pPr>
      <w:r>
        <w:lastRenderedPageBreak/>
        <w:t>3&gt;</w:t>
      </w:r>
      <w:r>
        <w:tab/>
        <w:t>derive each cell measurement quantity based on SS/PBCH block as the highest beam measurement quantity value, where each beam measurement quantity is described in TS 38.215 [9];</w:t>
      </w:r>
    </w:p>
    <w:p w:rsidR="0020083C" w:rsidRDefault="001E380E">
      <w:pPr>
        <w:pStyle w:val="B2"/>
      </w:pPr>
      <w:r>
        <w:t>2&gt;</w:t>
      </w:r>
      <w:r>
        <w:tab/>
        <w:t>else:</w:t>
      </w:r>
    </w:p>
    <w:p w:rsidR="0020083C" w:rsidRDefault="001E380E">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rsidR="0020083C" w:rsidRDefault="001E380E">
      <w:pPr>
        <w:pStyle w:val="B2"/>
      </w:pPr>
      <w:r>
        <w:t>2&gt;</w:t>
      </w:r>
      <w:r>
        <w:tab/>
        <w:t>if in RRC_CONNECTED, apply layer 3 cell filtering as described in 5.5.3.2;</w:t>
      </w:r>
    </w:p>
    <w:p w:rsidR="0020083C" w:rsidRDefault="001E380E">
      <w:pPr>
        <w:pStyle w:val="B1"/>
      </w:pPr>
      <w:r>
        <w:t>1&gt;</w:t>
      </w:r>
      <w:r>
        <w:tab/>
        <w:t>for each cell measurement quantity to be derived based on CSI-RS:</w:t>
      </w:r>
    </w:p>
    <w:p w:rsidR="0020083C" w:rsidRDefault="001E380E">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rsidR="0020083C" w:rsidRDefault="001E380E">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rsidR="0020083C" w:rsidRDefault="001E380E">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rsidR="0020083C" w:rsidRDefault="001E380E">
      <w:pPr>
        <w:pStyle w:val="B2"/>
      </w:pPr>
      <w:r>
        <w:t>2&gt;</w:t>
      </w:r>
      <w:r>
        <w:tab/>
        <w:t xml:space="preserve">if the highest beam measurement quantity value is below or equal to </w:t>
      </w:r>
      <w:r>
        <w:rPr>
          <w:i/>
        </w:rPr>
        <w:t>absThreshCSI-RS-Consolidation</w:t>
      </w:r>
      <w:r>
        <w:t>:</w:t>
      </w:r>
    </w:p>
    <w:p w:rsidR="0020083C" w:rsidRDefault="001E380E">
      <w:pPr>
        <w:pStyle w:val="B3"/>
      </w:pPr>
      <w:r>
        <w:t>3&gt;</w:t>
      </w:r>
      <w:r>
        <w:tab/>
        <w:t>derive each cell measurement quantity based on applicable CSI-RS resources for the cell as the highest beam measurement quantity value, where each beam measurement quantity is described in TS 38.215 [9];</w:t>
      </w:r>
    </w:p>
    <w:p w:rsidR="0020083C" w:rsidRDefault="001E380E">
      <w:pPr>
        <w:pStyle w:val="B2"/>
      </w:pPr>
      <w:r>
        <w:t>2&gt;</w:t>
      </w:r>
      <w:r>
        <w:tab/>
        <w:t>else:</w:t>
      </w:r>
    </w:p>
    <w:p w:rsidR="0020083C" w:rsidRDefault="001E380E">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rsidR="0020083C" w:rsidRDefault="001E380E">
      <w:pPr>
        <w:pStyle w:val="B2"/>
      </w:pPr>
      <w:r>
        <w:t>2&gt;</w:t>
      </w:r>
      <w:r>
        <w:tab/>
        <w:t>apply layer 3 cell filtering as described in 5.5.3.2.</w:t>
      </w:r>
    </w:p>
    <w:p w:rsidR="0020083C" w:rsidRDefault="001E380E">
      <w:pPr>
        <w:pStyle w:val="4"/>
      </w:pPr>
      <w:bookmarkStart w:id="576" w:name="_Toc60776884"/>
      <w:bookmarkStart w:id="577" w:name="_Toc90650756"/>
      <w:r>
        <w:t>5.5.3.3a</w:t>
      </w:r>
      <w:r>
        <w:tab/>
        <w:t>Derivation of layer 3 beam filtered measurement</w:t>
      </w:r>
      <w:bookmarkEnd w:id="576"/>
      <w:bookmarkEnd w:id="577"/>
    </w:p>
    <w:p w:rsidR="0020083C" w:rsidRDefault="001E380E">
      <w:r>
        <w:t>The UE shall:</w:t>
      </w:r>
    </w:p>
    <w:p w:rsidR="0020083C" w:rsidRDefault="001E380E">
      <w:pPr>
        <w:pStyle w:val="B1"/>
      </w:pPr>
      <w:r>
        <w:t>1&gt;</w:t>
      </w:r>
      <w:r>
        <w:tab/>
        <w:t>for each layer 3 beam filtered measurement quantity to be derived based on SS/PBCH block;</w:t>
      </w:r>
    </w:p>
    <w:p w:rsidR="0020083C" w:rsidRDefault="001E380E">
      <w:pPr>
        <w:pStyle w:val="B2"/>
      </w:pPr>
      <w:r>
        <w:t>2&gt;</w:t>
      </w:r>
      <w:r>
        <w:tab/>
        <w:t>derive each configured beam measurement quantity based on SS/PBCH block as described in TS 38.215[9], and apply layer 3 beam filtering as described in 5.5.3.2;</w:t>
      </w:r>
    </w:p>
    <w:p w:rsidR="0020083C" w:rsidRDefault="001E380E">
      <w:pPr>
        <w:pStyle w:val="B1"/>
      </w:pPr>
      <w:r>
        <w:t>1&gt;</w:t>
      </w:r>
      <w:r>
        <w:tab/>
        <w:t>for each layer 3 beam filtered measurement quantity to be derived based on CSI-RS;</w:t>
      </w:r>
    </w:p>
    <w:p w:rsidR="0020083C" w:rsidRDefault="001E380E">
      <w:pPr>
        <w:pStyle w:val="B2"/>
      </w:pPr>
      <w:r>
        <w:t>2&gt;</w:t>
      </w:r>
      <w:r>
        <w:tab/>
        <w:t>derive each configured beam measurement quantity based on CSI-RS as described in TS 38.215 [9], and apply layer 3 beam filtering as described in 5.5.3.2.</w:t>
      </w:r>
    </w:p>
    <w:p w:rsidR="0020083C" w:rsidRDefault="001E380E">
      <w:pPr>
        <w:pStyle w:val="3"/>
      </w:pPr>
      <w:bookmarkStart w:id="578" w:name="_Toc60776885"/>
      <w:bookmarkStart w:id="579" w:name="_Toc90650757"/>
      <w:r>
        <w:t>5.5.4</w:t>
      </w:r>
      <w:r>
        <w:tab/>
        <w:t>Measurement report triggering</w:t>
      </w:r>
      <w:bookmarkEnd w:id="578"/>
      <w:bookmarkEnd w:id="579"/>
    </w:p>
    <w:p w:rsidR="0020083C" w:rsidRDefault="001E380E">
      <w:pPr>
        <w:pStyle w:val="4"/>
      </w:pPr>
      <w:bookmarkStart w:id="580" w:name="_Toc60776886"/>
      <w:bookmarkStart w:id="581" w:name="_Toc90650758"/>
      <w:r>
        <w:t>5.5.4.1</w:t>
      </w:r>
      <w:r>
        <w:tab/>
        <w:t>General</w:t>
      </w:r>
      <w:bookmarkEnd w:id="580"/>
      <w:bookmarkEnd w:id="581"/>
    </w:p>
    <w:p w:rsidR="0020083C" w:rsidRDefault="001E380E">
      <w:r>
        <w:t>If AS security has been activated successfully, the UE shall:</w:t>
      </w:r>
    </w:p>
    <w:p w:rsidR="0020083C" w:rsidRDefault="001E380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20083C" w:rsidRDefault="001E380E">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rsidR="0020083C" w:rsidRDefault="001E380E">
      <w:pPr>
        <w:pStyle w:val="B3"/>
      </w:pPr>
      <w:r>
        <w:t>3&gt;</w:t>
      </w:r>
      <w:r>
        <w:tab/>
        <w:t xml:space="preserve">if the corresponding </w:t>
      </w:r>
      <w:r>
        <w:rPr>
          <w:i/>
        </w:rPr>
        <w:t>measObject</w:t>
      </w:r>
      <w:r>
        <w:t xml:space="preserve"> concerns NR:</w:t>
      </w:r>
    </w:p>
    <w:p w:rsidR="0020083C" w:rsidRDefault="001E380E">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rsidR="0020083C" w:rsidRDefault="001E380E">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rsidR="0020083C" w:rsidRDefault="001E380E">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rsidR="0020083C" w:rsidRDefault="001E380E">
      <w:pPr>
        <w:pStyle w:val="B5"/>
      </w:pPr>
      <w:r>
        <w:lastRenderedPageBreak/>
        <w:t>5&gt;</w:t>
      </w:r>
      <w:r>
        <w:tab/>
        <w:t>consider only the serving cell to be applicable;</w:t>
      </w:r>
    </w:p>
    <w:p w:rsidR="0020083C" w:rsidRDefault="001E380E">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rsidR="0020083C" w:rsidRDefault="001E380E">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rsidR="0020083C" w:rsidRDefault="001E380E">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rsidR="0020083C" w:rsidRDefault="001E380E">
      <w:pPr>
        <w:pStyle w:val="B4"/>
      </w:pPr>
      <w:r>
        <w:t>4&gt;</w:t>
      </w:r>
      <w:r>
        <w:tab/>
        <w:t xml:space="preserve">for measurement events other than </w:t>
      </w:r>
      <w:r>
        <w:rPr>
          <w:i/>
        </w:rPr>
        <w:t>eventA1</w:t>
      </w:r>
      <w:r>
        <w:t xml:space="preserve"> or </w:t>
      </w:r>
      <w:r>
        <w:rPr>
          <w:i/>
        </w:rPr>
        <w:t>eventA2</w:t>
      </w:r>
      <w:r>
        <w:t>:</w:t>
      </w:r>
    </w:p>
    <w:p w:rsidR="0020083C" w:rsidRDefault="001E380E">
      <w:pPr>
        <w:pStyle w:val="B5"/>
      </w:pPr>
      <w:r>
        <w:t>5&gt;</w:t>
      </w:r>
      <w:r>
        <w:tab/>
        <w:t xml:space="preserve">if </w:t>
      </w:r>
      <w:r>
        <w:rPr>
          <w:i/>
        </w:rPr>
        <w:t>useWhiteCellList</w:t>
      </w:r>
      <w:r>
        <w:t xml:space="preserve"> is set to </w:t>
      </w:r>
      <w:r>
        <w:rPr>
          <w:i/>
          <w:iCs/>
          <w:lang w:eastAsia="en-GB"/>
        </w:rPr>
        <w:t>true</w:t>
      </w:r>
      <w:r>
        <w:t>:</w:t>
      </w:r>
    </w:p>
    <w:p w:rsidR="0020083C" w:rsidRDefault="001E380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rsidR="0020083C" w:rsidRDefault="001E380E">
      <w:pPr>
        <w:pStyle w:val="B5"/>
      </w:pPr>
      <w:r>
        <w:t>5&gt;</w:t>
      </w:r>
      <w:r>
        <w:tab/>
        <w:t>else:</w:t>
      </w:r>
    </w:p>
    <w:p w:rsidR="0020083C" w:rsidRDefault="001E380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rsidR="0020083C" w:rsidRDefault="001E380E">
      <w:pPr>
        <w:pStyle w:val="B3"/>
      </w:pPr>
      <w:r>
        <w:t>3&gt;</w:t>
      </w:r>
      <w:r>
        <w:tab/>
        <w:t xml:space="preserve">else if the corresponding </w:t>
      </w:r>
      <w:r>
        <w:rPr>
          <w:i/>
        </w:rPr>
        <w:t>measObject</w:t>
      </w:r>
      <w:r>
        <w:t xml:space="preserve"> concerns E-UTRA:</w:t>
      </w:r>
    </w:p>
    <w:p w:rsidR="0020083C" w:rsidRDefault="001E380E">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rsidR="0020083C" w:rsidRDefault="001E380E">
      <w:pPr>
        <w:pStyle w:val="B5"/>
      </w:pPr>
      <w:r>
        <w:t>5&gt;</w:t>
      </w:r>
      <w:r>
        <w:tab/>
        <w:t>consider a serving cell, if any, on the associated E-UTRA frequency as neighbour cell;</w:t>
      </w:r>
    </w:p>
    <w:p w:rsidR="0020083C" w:rsidRDefault="001E380E">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rsidR="0020083C" w:rsidRDefault="001E380E">
      <w:pPr>
        <w:pStyle w:val="B3"/>
      </w:pPr>
      <w:r>
        <w:t>3&gt;</w:t>
      </w:r>
      <w:r>
        <w:tab/>
        <w:t xml:space="preserve">else if the corresponding </w:t>
      </w:r>
      <w:r>
        <w:rPr>
          <w:i/>
        </w:rPr>
        <w:t>measObject</w:t>
      </w:r>
      <w:r>
        <w:t xml:space="preserve"> concerns UTRA-FDD:</w:t>
      </w:r>
    </w:p>
    <w:p w:rsidR="0020083C" w:rsidRDefault="001E380E">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rsidR="0020083C" w:rsidRDefault="001E380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rsidR="0020083C" w:rsidRDefault="001E380E">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rsidR="0020083C" w:rsidRDefault="001E380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rsidR="0020083C" w:rsidRDefault="001E380E">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rsidR="0020083C" w:rsidRDefault="001E380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rsidR="0020083C" w:rsidRDefault="001E380E">
      <w:pPr>
        <w:pStyle w:val="B3"/>
      </w:pPr>
      <w:r>
        <w:t>3&gt;</w:t>
      </w:r>
      <w:r>
        <w:tab/>
        <w:t xml:space="preserve">if the corresponding </w:t>
      </w:r>
      <w:r>
        <w:rPr>
          <w:i/>
        </w:rPr>
        <w:t>measObject</w:t>
      </w:r>
      <w:r>
        <w:t xml:space="preserve"> concerns NR:</w:t>
      </w:r>
    </w:p>
    <w:p w:rsidR="0020083C" w:rsidRDefault="001E380E">
      <w:pPr>
        <w:pStyle w:val="B4"/>
      </w:pPr>
      <w:r>
        <w:t>4&gt;</w:t>
      </w:r>
      <w:r>
        <w:tab/>
        <w:t xml:space="preserve">if the </w:t>
      </w:r>
      <w:r>
        <w:rPr>
          <w:i/>
        </w:rPr>
        <w:t>reportSFTD-Meas</w:t>
      </w:r>
      <w:r>
        <w:t xml:space="preserve"> is set to </w:t>
      </w:r>
      <w:r>
        <w:rPr>
          <w:i/>
        </w:rPr>
        <w:t>true</w:t>
      </w:r>
      <w:r>
        <w:t>:</w:t>
      </w:r>
    </w:p>
    <w:p w:rsidR="0020083C" w:rsidRDefault="001E380E">
      <w:pPr>
        <w:pStyle w:val="B5"/>
      </w:pPr>
      <w:r>
        <w:t>5&gt;</w:t>
      </w:r>
      <w:r>
        <w:tab/>
        <w:t>consider the NR PSCell to be applicable;</w:t>
      </w:r>
    </w:p>
    <w:p w:rsidR="0020083C" w:rsidRDefault="001E380E">
      <w:pPr>
        <w:pStyle w:val="B4"/>
      </w:pPr>
      <w:r>
        <w:t>4&gt;</w:t>
      </w:r>
      <w:r>
        <w:tab/>
        <w:t xml:space="preserve">else if the </w:t>
      </w:r>
      <w:r>
        <w:rPr>
          <w:i/>
        </w:rPr>
        <w:t>reportSFTD-NeighMeas</w:t>
      </w:r>
      <w:r>
        <w:t xml:space="preserve"> is included:</w:t>
      </w:r>
    </w:p>
    <w:p w:rsidR="0020083C" w:rsidRDefault="001E380E">
      <w:pPr>
        <w:pStyle w:val="B5"/>
        <w:rPr>
          <w:rFonts w:eastAsia="宋体"/>
        </w:rPr>
      </w:pPr>
      <w:r>
        <w:t>5&gt;</w:t>
      </w:r>
      <w:r>
        <w:tab/>
        <w:t xml:space="preserve">if </w:t>
      </w:r>
      <w:r>
        <w:rPr>
          <w:i/>
        </w:rPr>
        <w:t>cellsForWhichToReportSFTD</w:t>
      </w:r>
      <w:r>
        <w:t xml:space="preserve"> is configured in the corresponding </w:t>
      </w:r>
      <w:r>
        <w:rPr>
          <w:i/>
        </w:rPr>
        <w:t>reportConfig</w:t>
      </w:r>
      <w:r>
        <w:t>:</w:t>
      </w:r>
    </w:p>
    <w:p w:rsidR="0020083C" w:rsidRDefault="001E380E">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rsidR="0020083C" w:rsidRDefault="001E380E">
      <w:pPr>
        <w:pStyle w:val="B5"/>
      </w:pPr>
      <w:r>
        <w:t>5&gt;</w:t>
      </w:r>
      <w:r>
        <w:tab/>
        <w:t>else:</w:t>
      </w:r>
    </w:p>
    <w:p w:rsidR="0020083C" w:rsidRDefault="001E380E">
      <w:pPr>
        <w:pStyle w:val="B6"/>
        <w:rPr>
          <w:lang w:val="en-GB"/>
        </w:rPr>
      </w:pPr>
      <w:r>
        <w:rPr>
          <w:lang w:val="en-GB"/>
        </w:rPr>
        <w:lastRenderedPageBreak/>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rsidR="0020083C" w:rsidRDefault="001E380E">
      <w:pPr>
        <w:pStyle w:val="B3"/>
      </w:pPr>
      <w:r>
        <w:t>3&gt;</w:t>
      </w:r>
      <w:r>
        <w:tab/>
        <w:t xml:space="preserve">else if the corresponding </w:t>
      </w:r>
      <w:r>
        <w:rPr>
          <w:i/>
        </w:rPr>
        <w:t>measObject</w:t>
      </w:r>
      <w:r>
        <w:t xml:space="preserve"> concerns E-UTRA:</w:t>
      </w:r>
    </w:p>
    <w:p w:rsidR="0020083C" w:rsidRDefault="001E380E">
      <w:pPr>
        <w:pStyle w:val="B4"/>
      </w:pPr>
      <w:r>
        <w:t>4&gt;</w:t>
      </w:r>
      <w:r>
        <w:tab/>
        <w:t xml:space="preserve">if the </w:t>
      </w:r>
      <w:r>
        <w:rPr>
          <w:i/>
        </w:rPr>
        <w:t>reportSFTD-Meas</w:t>
      </w:r>
      <w:r>
        <w:t xml:space="preserve"> is set to </w:t>
      </w:r>
      <w:r>
        <w:rPr>
          <w:i/>
        </w:rPr>
        <w:t>true</w:t>
      </w:r>
      <w:r>
        <w:t>:</w:t>
      </w:r>
    </w:p>
    <w:p w:rsidR="0020083C" w:rsidRDefault="001E380E">
      <w:pPr>
        <w:pStyle w:val="B5"/>
      </w:pPr>
      <w:r>
        <w:t>5&gt;</w:t>
      </w:r>
      <w:r>
        <w:tab/>
        <w:t>consider the E-UTRA PSCell to be applicable;</w:t>
      </w:r>
    </w:p>
    <w:p w:rsidR="0020083C" w:rsidRDefault="001E380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rsidR="0020083C" w:rsidRDefault="001E380E">
      <w:pPr>
        <w:pStyle w:val="B3"/>
      </w:pPr>
      <w:r>
        <w:t>3&gt;</w:t>
      </w:r>
      <w:r>
        <w:tab/>
        <w:t xml:space="preserve">consider all CLI measurement resources included in the corresponding </w:t>
      </w:r>
      <w:r>
        <w:rPr>
          <w:i/>
        </w:rPr>
        <w:t>measObject</w:t>
      </w:r>
      <w:r>
        <w:t xml:space="preserve"> to be applicable;</w:t>
      </w:r>
    </w:p>
    <w:p w:rsidR="0020083C" w:rsidRDefault="001E380E">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rsidR="0020083C" w:rsidRDefault="001E380E">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rsidR="0020083C" w:rsidRDefault="001E380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rsidR="0020083C" w:rsidRDefault="001E380E">
      <w:pPr>
        <w:pStyle w:val="B3"/>
      </w:pPr>
      <w:r>
        <w:t>3&gt;</w:t>
      </w:r>
      <w:r>
        <w:tab/>
        <w:t xml:space="preserve">include a measurement reporting entry within the </w:t>
      </w:r>
      <w:r>
        <w:rPr>
          <w:i/>
        </w:rPr>
        <w:t>VarMeasReportList</w:t>
      </w:r>
      <w:r>
        <w:t xml:space="preserve"> for this </w:t>
      </w:r>
      <w:r>
        <w:rPr>
          <w:i/>
        </w:rPr>
        <w:t>measId</w:t>
      </w:r>
      <w:r>
        <w:t>;</w:t>
      </w:r>
    </w:p>
    <w:p w:rsidR="0020083C" w:rsidRDefault="001E380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20083C" w:rsidRDefault="001E380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rsidR="0020083C" w:rsidRDefault="001E380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rsidR="0020083C" w:rsidRDefault="001E380E">
      <w:pPr>
        <w:pStyle w:val="B4"/>
      </w:pPr>
      <w:r>
        <w:t>4&gt;</w:t>
      </w:r>
      <w:r>
        <w:tab/>
        <w:t>if T310 for the corresponding SpCell is running; and</w:t>
      </w:r>
    </w:p>
    <w:p w:rsidR="0020083C" w:rsidRDefault="001E380E">
      <w:pPr>
        <w:pStyle w:val="B4"/>
      </w:pPr>
      <w:r>
        <w:t>4&gt;</w:t>
      </w:r>
      <w:r>
        <w:tab/>
        <w:t>if T312 is not running for corresponding SpCell:</w:t>
      </w:r>
    </w:p>
    <w:p w:rsidR="0020083C" w:rsidRDefault="001E380E">
      <w:pPr>
        <w:pStyle w:val="B5"/>
      </w:pPr>
      <w:r>
        <w:t>5&gt;</w:t>
      </w:r>
      <w:r>
        <w:tab/>
        <w:t xml:space="preserve">start timer T312 for the corresponding SpCell with the value of T312 configured in the corresponding </w:t>
      </w:r>
      <w:r>
        <w:rPr>
          <w:i/>
        </w:rPr>
        <w:t>measObjectNR</w:t>
      </w:r>
      <w:r>
        <w:t>;</w:t>
      </w:r>
    </w:p>
    <w:p w:rsidR="0020083C" w:rsidRDefault="001E380E">
      <w:pPr>
        <w:pStyle w:val="B3"/>
      </w:pPr>
      <w:r>
        <w:t>3&gt;</w:t>
      </w:r>
      <w:r>
        <w:tab/>
        <w:t>initiate the measurement reporting procedure, as specified in 5.5.5;</w:t>
      </w:r>
    </w:p>
    <w:p w:rsidR="0020083C" w:rsidRDefault="001E380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rsidR="0020083C" w:rsidRDefault="001E380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20083C" w:rsidRDefault="001E380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rsidR="0020083C" w:rsidRDefault="001E380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rsidR="0020083C" w:rsidRDefault="001E380E">
      <w:pPr>
        <w:pStyle w:val="B4"/>
      </w:pPr>
      <w:r>
        <w:t>4&gt;</w:t>
      </w:r>
      <w:r>
        <w:tab/>
        <w:t>if T310 for the corresponding SpCell is running; and</w:t>
      </w:r>
    </w:p>
    <w:p w:rsidR="0020083C" w:rsidRDefault="001E380E">
      <w:pPr>
        <w:pStyle w:val="B4"/>
      </w:pPr>
      <w:r>
        <w:t>4&gt;</w:t>
      </w:r>
      <w:r>
        <w:tab/>
        <w:t>if T312 is not running for corresponding SpCell:</w:t>
      </w:r>
    </w:p>
    <w:p w:rsidR="0020083C" w:rsidRDefault="001E380E">
      <w:pPr>
        <w:pStyle w:val="B5"/>
      </w:pPr>
      <w:r>
        <w:t>5&gt;</w:t>
      </w:r>
      <w:r>
        <w:tab/>
        <w:t xml:space="preserve">start timer T312 for the corresponding SpCell with the value of T312 configured in the corresponding </w:t>
      </w:r>
      <w:r>
        <w:rPr>
          <w:i/>
        </w:rPr>
        <w:t>measObjectNR</w:t>
      </w:r>
      <w:r>
        <w:t>;</w:t>
      </w:r>
    </w:p>
    <w:p w:rsidR="0020083C" w:rsidRDefault="001E380E">
      <w:pPr>
        <w:pStyle w:val="B3"/>
      </w:pPr>
      <w:r>
        <w:t>3&gt;</w:t>
      </w:r>
      <w:r>
        <w:tab/>
        <w:t>initiate the measurement reporting procedure, as specified in 5.5.5;</w:t>
      </w:r>
    </w:p>
    <w:p w:rsidR="0020083C" w:rsidRDefault="001E380E">
      <w:pPr>
        <w:pStyle w:val="B2"/>
      </w:pPr>
      <w:r>
        <w:lastRenderedPageBreak/>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rsidR="0020083C" w:rsidRDefault="001E380E">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rsidR="0020083C" w:rsidRDefault="001E380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rsidR="0020083C" w:rsidRDefault="001E380E">
      <w:pPr>
        <w:pStyle w:val="B4"/>
      </w:pPr>
      <w:r>
        <w:t>4&gt;</w:t>
      </w:r>
      <w:r>
        <w:tab/>
        <w:t>initiate the measurement reporting procedure, as specified in 5.5.5;</w:t>
      </w:r>
    </w:p>
    <w:p w:rsidR="0020083C" w:rsidRDefault="001E380E">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rsidR="0020083C" w:rsidRDefault="001E380E">
      <w:pPr>
        <w:pStyle w:val="B4"/>
      </w:pPr>
      <w:r>
        <w:t>4&gt;</w:t>
      </w:r>
      <w:r>
        <w:tab/>
        <w:t xml:space="preserve">remove the measurement reporting entry within the </w:t>
      </w:r>
      <w:r>
        <w:rPr>
          <w:i/>
        </w:rPr>
        <w:t>VarMeasReportList</w:t>
      </w:r>
      <w:r>
        <w:t xml:space="preserve"> for this </w:t>
      </w:r>
      <w:r>
        <w:rPr>
          <w:i/>
        </w:rPr>
        <w:t>measId</w:t>
      </w:r>
      <w:r>
        <w:t>;</w:t>
      </w:r>
    </w:p>
    <w:p w:rsidR="0020083C" w:rsidRDefault="001E380E">
      <w:pPr>
        <w:pStyle w:val="B4"/>
      </w:pPr>
      <w:r>
        <w:t>4&gt;</w:t>
      </w:r>
      <w:r>
        <w:tab/>
        <w:t xml:space="preserve">stop the periodical reporting timer for this </w:t>
      </w:r>
      <w:r>
        <w:rPr>
          <w:i/>
        </w:rPr>
        <w:t>measId</w:t>
      </w:r>
      <w:r>
        <w:t>, if running;</w:t>
      </w:r>
    </w:p>
    <w:p w:rsidR="0020083C" w:rsidRDefault="001E380E">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rsidR="0020083C" w:rsidRDefault="001E380E">
      <w:pPr>
        <w:pStyle w:val="B3"/>
      </w:pPr>
      <w:r>
        <w:t>3&gt;</w:t>
      </w:r>
      <w:r>
        <w:tab/>
        <w:t xml:space="preserve">include a measurement reporting entry within the </w:t>
      </w:r>
      <w:r>
        <w:rPr>
          <w:i/>
        </w:rPr>
        <w:t>VarMeasReportList</w:t>
      </w:r>
      <w:r>
        <w:t xml:space="preserve"> for this </w:t>
      </w:r>
      <w:r>
        <w:rPr>
          <w:i/>
        </w:rPr>
        <w:t>measId</w:t>
      </w:r>
      <w:r>
        <w:t>;</w:t>
      </w:r>
    </w:p>
    <w:p w:rsidR="0020083C" w:rsidRDefault="001E380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20083C" w:rsidRDefault="001E380E">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rsidR="0020083C" w:rsidRDefault="001E380E">
      <w:pPr>
        <w:pStyle w:val="B3"/>
      </w:pPr>
      <w:r>
        <w:t>3&gt;</w:t>
      </w:r>
      <w:r>
        <w:tab/>
        <w:t>initiate the measurement reporting procedure, as specified in 5.5.5;</w:t>
      </w:r>
    </w:p>
    <w:p w:rsidR="0020083C" w:rsidRDefault="001E380E">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rsidR="0020083C" w:rsidRDefault="001E380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20083C" w:rsidRDefault="001E380E">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rsidR="0020083C" w:rsidRDefault="001E380E">
      <w:pPr>
        <w:pStyle w:val="B3"/>
      </w:pPr>
      <w:r>
        <w:t>3&gt;</w:t>
      </w:r>
      <w:r>
        <w:tab/>
        <w:t>initiate the measurement reporting procedure, as specified in 5.5.5;</w:t>
      </w:r>
    </w:p>
    <w:p w:rsidR="0020083C" w:rsidRDefault="001E380E">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rsidR="0020083C" w:rsidRDefault="001E380E">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rsidR="0020083C" w:rsidRDefault="001E380E">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rsidR="0020083C" w:rsidRDefault="001E380E">
      <w:pPr>
        <w:pStyle w:val="B4"/>
      </w:pPr>
      <w:r>
        <w:t>4&gt;</w:t>
      </w:r>
      <w:r>
        <w:tab/>
        <w:t xml:space="preserve">remove the measurement reporting entry within the </w:t>
      </w:r>
      <w:r>
        <w:rPr>
          <w:i/>
        </w:rPr>
        <w:t>VarMeasReportList</w:t>
      </w:r>
      <w:r>
        <w:t xml:space="preserve"> for this </w:t>
      </w:r>
      <w:r>
        <w:rPr>
          <w:i/>
        </w:rPr>
        <w:t>measId</w:t>
      </w:r>
      <w:r>
        <w:t>;</w:t>
      </w:r>
    </w:p>
    <w:p w:rsidR="0020083C" w:rsidRDefault="001E380E">
      <w:pPr>
        <w:pStyle w:val="B4"/>
      </w:pPr>
      <w:r>
        <w:t>4&gt;</w:t>
      </w:r>
      <w:r>
        <w:tab/>
        <w:t xml:space="preserve">stop the periodical reporting timer for this </w:t>
      </w:r>
      <w:r>
        <w:rPr>
          <w:i/>
        </w:rPr>
        <w:t>measId</w:t>
      </w:r>
      <w:r>
        <w:t>, if running</w:t>
      </w:r>
    </w:p>
    <w:p w:rsidR="0020083C" w:rsidRDefault="001E380E">
      <w:pPr>
        <w:pStyle w:val="NO"/>
        <w:rPr>
          <w:lang w:eastAsia="x-none"/>
        </w:rPr>
      </w:pPr>
      <w:r>
        <w:t xml:space="preserve"> NOTE 1:</w:t>
      </w:r>
      <w:r>
        <w:tab/>
        <w:t>Void.</w:t>
      </w:r>
    </w:p>
    <w:p w:rsidR="0020083C" w:rsidRDefault="001E380E">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rsidR="0020083C" w:rsidRDefault="001E380E">
      <w:pPr>
        <w:pStyle w:val="B3"/>
      </w:pPr>
      <w:r>
        <w:t>3&gt;</w:t>
      </w:r>
      <w:r>
        <w:tab/>
        <w:t xml:space="preserve">include a measurement reporting entry within the </w:t>
      </w:r>
      <w:r>
        <w:rPr>
          <w:i/>
        </w:rPr>
        <w:t>VarMeasReportList</w:t>
      </w:r>
      <w:r>
        <w:t xml:space="preserve"> for this </w:t>
      </w:r>
      <w:r>
        <w:rPr>
          <w:i/>
        </w:rPr>
        <w:t>measId</w:t>
      </w:r>
      <w:r>
        <w:t>;</w:t>
      </w:r>
    </w:p>
    <w:p w:rsidR="0020083C" w:rsidRDefault="001E380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20083C" w:rsidRDefault="001E380E">
      <w:pPr>
        <w:pStyle w:val="B3"/>
        <w:rPr>
          <w:iCs/>
        </w:rPr>
      </w:pPr>
      <w:r>
        <w:lastRenderedPageBreak/>
        <w:t>3&gt;</w:t>
      </w:r>
      <w:r>
        <w:tab/>
        <w:t xml:space="preserve">if the corresponding </w:t>
      </w:r>
      <w:r>
        <w:rPr>
          <w:i/>
        </w:rPr>
        <w:t xml:space="preserve">reportConfig </w:t>
      </w:r>
      <w:r>
        <w:t xml:space="preserve">includes </w:t>
      </w:r>
      <w:r>
        <w:rPr>
          <w:i/>
          <w:lang w:eastAsia="zh-CN"/>
        </w:rPr>
        <w:t>m</w:t>
      </w:r>
      <w:r>
        <w:rPr>
          <w:i/>
        </w:rPr>
        <w:t>easRSSI-ReportConfig</w:t>
      </w:r>
      <w:r>
        <w:rPr>
          <w:iCs/>
        </w:rPr>
        <w:t>:</w:t>
      </w:r>
    </w:p>
    <w:p w:rsidR="0020083C" w:rsidRDefault="001E380E">
      <w:pPr>
        <w:pStyle w:val="B4"/>
      </w:pPr>
      <w:r>
        <w:t>4&gt;</w:t>
      </w:r>
      <w:r>
        <w:tab/>
        <w:t>initiate the measurement reporting procedure as specified in 5.5.5 immediately when RSSI sample values are reported by the physical layer after the first L1 measurement duration;</w:t>
      </w:r>
    </w:p>
    <w:p w:rsidR="0020083C" w:rsidRDefault="001E380E">
      <w:pPr>
        <w:pStyle w:val="B3"/>
      </w:pPr>
      <w:r>
        <w:t>3&gt;</w:t>
      </w:r>
      <w:r>
        <w:tab/>
        <w:t xml:space="preserve">else if the corresponding </w:t>
      </w:r>
      <w:r>
        <w:rPr>
          <w:i/>
        </w:rPr>
        <w:t>reportConfig</w:t>
      </w:r>
      <w:r>
        <w:t xml:space="preserve"> includes the </w:t>
      </w:r>
      <w:r>
        <w:rPr>
          <w:rFonts w:eastAsia="等线"/>
          <w:i/>
        </w:rPr>
        <w:t>ul-DelayValueConfig</w:t>
      </w:r>
      <w:r>
        <w:t>:</w:t>
      </w:r>
    </w:p>
    <w:p w:rsidR="0020083C" w:rsidRDefault="001E380E">
      <w:pPr>
        <w:pStyle w:val="B4"/>
      </w:pPr>
      <w:r>
        <w:t>4&gt;</w:t>
      </w:r>
      <w:r>
        <w:tab/>
        <w:t>initiate the measurement reporting procedure, as specified in 5.5.5, immediately after a first measurement result is provided from lower layers of the associated DRB identity;</w:t>
      </w:r>
    </w:p>
    <w:p w:rsidR="0020083C" w:rsidRDefault="001E380E">
      <w:pPr>
        <w:pStyle w:val="B3"/>
      </w:pPr>
      <w:r>
        <w:t>3&gt;</w:t>
      </w:r>
      <w:r>
        <w:tab/>
        <w:t xml:space="preserve">else if the </w:t>
      </w:r>
      <w:r>
        <w:rPr>
          <w:i/>
        </w:rPr>
        <w:t>reportAmount</w:t>
      </w:r>
      <w:r>
        <w:t xml:space="preserve"> exceeds 1:</w:t>
      </w:r>
    </w:p>
    <w:p w:rsidR="0020083C" w:rsidRDefault="001E380E">
      <w:pPr>
        <w:pStyle w:val="B4"/>
      </w:pPr>
      <w:r>
        <w:t>4&gt;</w:t>
      </w:r>
      <w:r>
        <w:tab/>
        <w:t>initiate the measurement reporting procedure, as specified in 5.5.5, immediately after the quantity to be reported becomes available for the NR SpCell;</w:t>
      </w:r>
    </w:p>
    <w:p w:rsidR="0020083C" w:rsidRDefault="001E380E">
      <w:pPr>
        <w:pStyle w:val="B3"/>
      </w:pPr>
      <w:r>
        <w:t>3&gt;</w:t>
      </w:r>
      <w:r>
        <w:tab/>
        <w:t xml:space="preserve">else (i.e. the </w:t>
      </w:r>
      <w:r>
        <w:rPr>
          <w:i/>
        </w:rPr>
        <w:t>reportAmount</w:t>
      </w:r>
      <w:r>
        <w:t xml:space="preserve"> is equal to 1):</w:t>
      </w:r>
    </w:p>
    <w:p w:rsidR="0020083C" w:rsidRDefault="001E380E">
      <w:pPr>
        <w:pStyle w:val="B4"/>
      </w:pPr>
      <w:r>
        <w:t>4&gt;</w:t>
      </w:r>
      <w:r>
        <w:tab/>
        <w:t>initiate the measurement reporting procedure, as specified in 5.5.5, immediately after the quantity to be reported becomes available for the NR SpCell and for the strongest cell among the applicable cells;</w:t>
      </w:r>
    </w:p>
    <w:p w:rsidR="0020083C" w:rsidRDefault="001E380E">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rsidR="0020083C" w:rsidRDefault="001E380E">
      <w:pPr>
        <w:pStyle w:val="B3"/>
      </w:pPr>
      <w:r>
        <w:t>3&gt;</w:t>
      </w:r>
      <w:r>
        <w:tab/>
        <w:t xml:space="preserve">include a measurement reporting entry within the </w:t>
      </w:r>
      <w:r>
        <w:rPr>
          <w:i/>
        </w:rPr>
        <w:t>VarMeasReportList</w:t>
      </w:r>
      <w:r>
        <w:t xml:space="preserve"> for this </w:t>
      </w:r>
      <w:r>
        <w:rPr>
          <w:i/>
        </w:rPr>
        <w:t>measId</w:t>
      </w:r>
      <w:r>
        <w:t>;</w:t>
      </w:r>
    </w:p>
    <w:p w:rsidR="0020083C" w:rsidRDefault="001E380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20083C" w:rsidRDefault="001E380E">
      <w:pPr>
        <w:pStyle w:val="B3"/>
      </w:pPr>
      <w:r>
        <w:t>3&gt;</w:t>
      </w:r>
      <w:r>
        <w:tab/>
        <w:t>initiate the measurement reporting procedure, as specified in 5.5.5, immediately after the quantity to be reported becomes available for the NR SpCell and CBR measurement results become available;</w:t>
      </w:r>
    </w:p>
    <w:p w:rsidR="0020083C" w:rsidRDefault="001E380E">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rsidR="0020083C" w:rsidRDefault="001E380E">
      <w:pPr>
        <w:pStyle w:val="B3"/>
      </w:pPr>
      <w:r>
        <w:t>3&gt;</w:t>
      </w:r>
      <w:r>
        <w:tab/>
        <w:t xml:space="preserve">include a measurement reporting entry within the </w:t>
      </w:r>
      <w:r>
        <w:rPr>
          <w:i/>
        </w:rPr>
        <w:t>VarMeasReportList</w:t>
      </w:r>
      <w:r>
        <w:t xml:space="preserve"> for this </w:t>
      </w:r>
      <w:r>
        <w:rPr>
          <w:i/>
        </w:rPr>
        <w:t>measId</w:t>
      </w:r>
      <w:r>
        <w:t>;</w:t>
      </w:r>
    </w:p>
    <w:p w:rsidR="0020083C" w:rsidRDefault="001E380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20083C" w:rsidRDefault="001E380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rsidR="0020083C" w:rsidRDefault="001E380E">
      <w:pPr>
        <w:pStyle w:val="B3"/>
      </w:pPr>
      <w:r>
        <w:t>3&gt;</w:t>
      </w:r>
      <w:r>
        <w:tab/>
        <w:t>initiate the measurement reporting procedure, as specified in 5.5.5;</w:t>
      </w:r>
    </w:p>
    <w:p w:rsidR="0020083C" w:rsidRDefault="001E380E">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rsidR="0020083C" w:rsidRDefault="001E380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20083C" w:rsidRDefault="001E380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rsidR="0020083C" w:rsidRDefault="001E380E">
      <w:pPr>
        <w:pStyle w:val="B3"/>
      </w:pPr>
      <w:r>
        <w:t>3&gt;</w:t>
      </w:r>
      <w:r>
        <w:tab/>
        <w:t>initiate the measurement reporting procedure, as specified in 5.5.5;</w:t>
      </w:r>
    </w:p>
    <w:p w:rsidR="0020083C" w:rsidRDefault="001E380E">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rsidR="0020083C" w:rsidRDefault="001E380E">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rsidR="0020083C" w:rsidRDefault="001E380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rsidR="0020083C" w:rsidRDefault="001E380E">
      <w:pPr>
        <w:pStyle w:val="B4"/>
      </w:pPr>
      <w:r>
        <w:lastRenderedPageBreak/>
        <w:t>4&gt;</w:t>
      </w:r>
      <w:r>
        <w:tab/>
        <w:t>initiate the measurement reporting procedure, as specified in 5.5.5;</w:t>
      </w:r>
    </w:p>
    <w:p w:rsidR="0020083C" w:rsidRDefault="001E380E">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rsidR="0020083C" w:rsidRDefault="001E380E">
      <w:pPr>
        <w:pStyle w:val="B4"/>
      </w:pPr>
      <w:r>
        <w:t>4&gt;</w:t>
      </w:r>
      <w:r>
        <w:tab/>
        <w:t xml:space="preserve">remove the measurement reporting entry within the </w:t>
      </w:r>
      <w:r>
        <w:rPr>
          <w:i/>
        </w:rPr>
        <w:t>VarMeasReportList</w:t>
      </w:r>
      <w:r>
        <w:t xml:space="preserve"> for this </w:t>
      </w:r>
      <w:r>
        <w:rPr>
          <w:i/>
        </w:rPr>
        <w:t>measId</w:t>
      </w:r>
      <w:r>
        <w:t>;</w:t>
      </w:r>
    </w:p>
    <w:p w:rsidR="0020083C" w:rsidRDefault="001E380E">
      <w:pPr>
        <w:pStyle w:val="B4"/>
      </w:pPr>
      <w:r>
        <w:t>4&gt;</w:t>
      </w:r>
      <w:r>
        <w:tab/>
        <w:t>stop the periodical reporting timer for this measId, if running;</w:t>
      </w:r>
    </w:p>
    <w:p w:rsidR="0020083C" w:rsidRDefault="001E380E">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rsidR="0020083C" w:rsidRDefault="001E380E">
      <w:pPr>
        <w:pStyle w:val="B3"/>
      </w:pPr>
      <w:r>
        <w:t>3&gt;</w:t>
      </w:r>
      <w:r>
        <w:tab/>
        <w:t xml:space="preserve">include a measurement reporting entry within the </w:t>
      </w:r>
      <w:r>
        <w:rPr>
          <w:i/>
        </w:rPr>
        <w:t>VarMeasReportList</w:t>
      </w:r>
      <w:r>
        <w:t xml:space="preserve"> for this </w:t>
      </w:r>
      <w:r>
        <w:rPr>
          <w:i/>
        </w:rPr>
        <w:t>measId</w:t>
      </w:r>
      <w:r>
        <w:t>;</w:t>
      </w:r>
    </w:p>
    <w:p w:rsidR="0020083C" w:rsidRDefault="001E380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20083C" w:rsidRDefault="001E380E">
      <w:pPr>
        <w:pStyle w:val="B3"/>
      </w:pPr>
      <w:r>
        <w:t>3&gt;</w:t>
      </w:r>
      <w:r>
        <w:tab/>
        <w:t>initiate the measurement reporting procedure, as specified in 5.5.5, immediately after the quantity to be reported becomes available for at least one CLI measurement resource;</w:t>
      </w:r>
    </w:p>
    <w:p w:rsidR="0020083C" w:rsidRDefault="001E380E">
      <w:pPr>
        <w:pStyle w:val="B2"/>
      </w:pPr>
      <w:r>
        <w:t>2&gt;</w:t>
      </w:r>
      <w:r>
        <w:tab/>
        <w:t xml:space="preserve">upon expiry of the periodical reporting timer for this </w:t>
      </w:r>
      <w:r>
        <w:rPr>
          <w:i/>
          <w:iCs/>
        </w:rPr>
        <w:t>measId</w:t>
      </w:r>
      <w:r>
        <w:t>:</w:t>
      </w:r>
    </w:p>
    <w:p w:rsidR="0020083C" w:rsidRDefault="001E380E">
      <w:pPr>
        <w:pStyle w:val="B3"/>
      </w:pPr>
      <w:r>
        <w:t>3&gt;</w:t>
      </w:r>
      <w:r>
        <w:tab/>
        <w:t>initiate the measurement reporting procedure, as specified in 5.5.5.</w:t>
      </w:r>
    </w:p>
    <w:p w:rsidR="0020083C" w:rsidRDefault="001E380E">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rsidR="0020083C" w:rsidRDefault="001E380E">
      <w:pPr>
        <w:pStyle w:val="B3"/>
      </w:pPr>
      <w:r>
        <w:t>3&gt;</w:t>
      </w:r>
      <w:r>
        <w:tab/>
        <w:t xml:space="preserve">if the corresponding </w:t>
      </w:r>
      <w:r>
        <w:rPr>
          <w:i/>
        </w:rPr>
        <w:t>measObject</w:t>
      </w:r>
      <w:r>
        <w:t xml:space="preserve"> concerns NR:</w:t>
      </w:r>
    </w:p>
    <w:p w:rsidR="0020083C" w:rsidRDefault="001E380E">
      <w:pPr>
        <w:pStyle w:val="B4"/>
      </w:pPr>
      <w:r>
        <w:t>4&gt;</w:t>
      </w:r>
      <w:r>
        <w:tab/>
        <w:t xml:space="preserve">if the </w:t>
      </w:r>
      <w:r>
        <w:rPr>
          <w:i/>
        </w:rPr>
        <w:t>drx-SFTD-NeighMeas</w:t>
      </w:r>
      <w:r>
        <w:t xml:space="preserve"> is included:</w:t>
      </w:r>
    </w:p>
    <w:p w:rsidR="0020083C" w:rsidRDefault="001E380E">
      <w:pPr>
        <w:pStyle w:val="B5"/>
      </w:pPr>
      <w:r>
        <w:t>5&gt;</w:t>
      </w:r>
      <w:r>
        <w:tab/>
        <w:t>if the quantity to be reported becomes available for each requested pair of PCell and NR cell:</w:t>
      </w:r>
    </w:p>
    <w:p w:rsidR="0020083C" w:rsidRDefault="001E380E">
      <w:pPr>
        <w:pStyle w:val="B6"/>
        <w:rPr>
          <w:lang w:val="en-GB"/>
        </w:rPr>
      </w:pPr>
      <w:r>
        <w:rPr>
          <w:lang w:val="en-GB"/>
        </w:rPr>
        <w:t>6&gt;</w:t>
      </w:r>
      <w:r>
        <w:rPr>
          <w:lang w:val="en-GB"/>
        </w:rPr>
        <w:tab/>
        <w:t>stop timer T322;</w:t>
      </w:r>
    </w:p>
    <w:p w:rsidR="0020083C" w:rsidRDefault="001E380E">
      <w:pPr>
        <w:pStyle w:val="B6"/>
        <w:rPr>
          <w:lang w:val="en-GB"/>
        </w:rPr>
      </w:pPr>
      <w:r>
        <w:rPr>
          <w:lang w:val="en-GB"/>
        </w:rPr>
        <w:t>6&gt;</w:t>
      </w:r>
      <w:r>
        <w:rPr>
          <w:lang w:val="en-GB"/>
        </w:rPr>
        <w:tab/>
        <w:t>initiate the measurement reporting procedure, as specified in 5.5.5;</w:t>
      </w:r>
    </w:p>
    <w:p w:rsidR="0020083C" w:rsidRDefault="001E380E">
      <w:pPr>
        <w:pStyle w:val="B4"/>
      </w:pPr>
      <w:r>
        <w:t>4&gt;</w:t>
      </w:r>
      <w:r>
        <w:tab/>
        <w:t>else</w:t>
      </w:r>
    </w:p>
    <w:p w:rsidR="0020083C" w:rsidRDefault="001E380E">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rsidR="0020083C" w:rsidRDefault="001E380E">
      <w:pPr>
        <w:pStyle w:val="B3"/>
      </w:pPr>
      <w:r>
        <w:t>3&gt;</w:t>
      </w:r>
      <w:r>
        <w:tab/>
        <w:t>else if the corresponding</w:t>
      </w:r>
      <w:r>
        <w:rPr>
          <w:i/>
        </w:rPr>
        <w:t xml:space="preserve"> measObject</w:t>
      </w:r>
      <w:r>
        <w:t xml:space="preserve"> concerns E-UTRA:</w:t>
      </w:r>
    </w:p>
    <w:p w:rsidR="0020083C" w:rsidRDefault="001E380E">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rsidR="0020083C" w:rsidRDefault="001E380E">
      <w:pPr>
        <w:pStyle w:val="B2"/>
      </w:pPr>
      <w:r>
        <w:t>2&gt;</w:t>
      </w:r>
      <w:r>
        <w:tab/>
        <w:t xml:space="preserve">if </w:t>
      </w:r>
      <w:r>
        <w:rPr>
          <w:i/>
        </w:rPr>
        <w:t>reportType</w:t>
      </w:r>
      <w:r>
        <w:t xml:space="preserve"> is set to </w:t>
      </w:r>
      <w:r>
        <w:rPr>
          <w:i/>
        </w:rPr>
        <w:t>reportCGI</w:t>
      </w:r>
      <w:r>
        <w:t>:</w:t>
      </w:r>
    </w:p>
    <w:p w:rsidR="0020083C" w:rsidRDefault="001E380E">
      <w:pPr>
        <w:pStyle w:val="B3"/>
      </w:pPr>
      <w:r>
        <w:t>3&gt;</w:t>
      </w:r>
      <w:r>
        <w:tab/>
        <w:t xml:space="preserve">if the UE acquired the </w:t>
      </w:r>
      <w:r>
        <w:rPr>
          <w:i/>
        </w:rPr>
        <w:t>SIB1</w:t>
      </w:r>
      <w:r>
        <w:t xml:space="preserve"> or </w:t>
      </w:r>
      <w:r>
        <w:rPr>
          <w:i/>
        </w:rPr>
        <w:t>SystemInformationBlockType1</w:t>
      </w:r>
      <w:r>
        <w:t xml:space="preserve"> for the requested cell; or</w:t>
      </w:r>
    </w:p>
    <w:p w:rsidR="0020083C" w:rsidRDefault="001E380E">
      <w:pPr>
        <w:pStyle w:val="B3"/>
      </w:pPr>
      <w:r>
        <w:t>3&gt;</w:t>
      </w:r>
      <w:r>
        <w:tab/>
        <w:t xml:space="preserve">if the UE detects that the requested NR cell is not transmitting </w:t>
      </w:r>
      <w:r>
        <w:rPr>
          <w:i/>
        </w:rPr>
        <w:t xml:space="preserve">SIB1 </w:t>
      </w:r>
      <w:r>
        <w:t>(see TS 38.213 [13], clause 13):</w:t>
      </w:r>
    </w:p>
    <w:p w:rsidR="0020083C" w:rsidRDefault="001E380E">
      <w:pPr>
        <w:pStyle w:val="B4"/>
      </w:pPr>
      <w:r>
        <w:t>4&gt;</w:t>
      </w:r>
      <w:r>
        <w:tab/>
        <w:t>stop timer T321;</w:t>
      </w:r>
    </w:p>
    <w:p w:rsidR="0020083C" w:rsidRDefault="001E380E">
      <w:pPr>
        <w:pStyle w:val="B4"/>
      </w:pPr>
      <w:r>
        <w:t>4&gt;</w:t>
      </w:r>
      <w:r>
        <w:tab/>
        <w:t xml:space="preserve">include a measurement reporting entry within the </w:t>
      </w:r>
      <w:r>
        <w:rPr>
          <w:i/>
        </w:rPr>
        <w:t>VarMeasReportList</w:t>
      </w:r>
      <w:r>
        <w:t xml:space="preserve"> for this </w:t>
      </w:r>
      <w:r>
        <w:rPr>
          <w:i/>
        </w:rPr>
        <w:t>measId</w:t>
      </w:r>
      <w:r>
        <w:t>;</w:t>
      </w:r>
    </w:p>
    <w:p w:rsidR="0020083C" w:rsidRDefault="001E380E">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20083C" w:rsidRDefault="001E380E">
      <w:pPr>
        <w:pStyle w:val="B4"/>
      </w:pPr>
      <w:r>
        <w:t>4&gt;</w:t>
      </w:r>
      <w:r>
        <w:tab/>
        <w:t>initiate the measurement reporting procedure, as specified in 5.5.5;</w:t>
      </w:r>
    </w:p>
    <w:p w:rsidR="0020083C" w:rsidRDefault="001E380E">
      <w:pPr>
        <w:pStyle w:val="B2"/>
      </w:pPr>
      <w:r>
        <w:t>2&gt;</w:t>
      </w:r>
      <w:r>
        <w:tab/>
        <w:t xml:space="preserve">upon the expiry of T321 for this </w:t>
      </w:r>
      <w:r>
        <w:rPr>
          <w:i/>
        </w:rPr>
        <w:t>measId</w:t>
      </w:r>
      <w:r>
        <w:t>:</w:t>
      </w:r>
    </w:p>
    <w:p w:rsidR="0020083C" w:rsidRDefault="001E380E">
      <w:pPr>
        <w:pStyle w:val="B3"/>
      </w:pPr>
      <w:r>
        <w:t>3&gt;</w:t>
      </w:r>
      <w:r>
        <w:tab/>
        <w:t xml:space="preserve">include a measurement reporting entry within the </w:t>
      </w:r>
      <w:r>
        <w:rPr>
          <w:i/>
        </w:rPr>
        <w:t>VarMeasReportList</w:t>
      </w:r>
      <w:r>
        <w:t xml:space="preserve"> for this </w:t>
      </w:r>
      <w:r>
        <w:rPr>
          <w:i/>
        </w:rPr>
        <w:t>measId</w:t>
      </w:r>
      <w:r>
        <w:t>;</w:t>
      </w:r>
    </w:p>
    <w:p w:rsidR="0020083C" w:rsidRDefault="001E380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20083C" w:rsidRDefault="001E380E">
      <w:pPr>
        <w:pStyle w:val="B3"/>
      </w:pPr>
      <w:r>
        <w:t>3&gt;</w:t>
      </w:r>
      <w:r>
        <w:tab/>
        <w:t>initiate the measurement reporting procedure, as specified in 5.5.5.</w:t>
      </w:r>
    </w:p>
    <w:p w:rsidR="0020083C" w:rsidRDefault="001E380E">
      <w:pPr>
        <w:pStyle w:val="B2"/>
      </w:pPr>
      <w:r>
        <w:t>2&gt;</w:t>
      </w:r>
      <w:r>
        <w:tab/>
        <w:t xml:space="preserve">upon the expiry of T322 for this </w:t>
      </w:r>
      <w:r>
        <w:rPr>
          <w:i/>
        </w:rPr>
        <w:t>measId</w:t>
      </w:r>
      <w:r>
        <w:t>:</w:t>
      </w:r>
    </w:p>
    <w:p w:rsidR="0020083C" w:rsidRDefault="001E380E">
      <w:pPr>
        <w:pStyle w:val="B3"/>
      </w:pPr>
      <w:r>
        <w:lastRenderedPageBreak/>
        <w:t>3&gt;</w:t>
      </w:r>
      <w:r>
        <w:tab/>
        <w:t>initiate the measurement reporting procedure, as specified in 5.5.5.</w:t>
      </w:r>
    </w:p>
    <w:p w:rsidR="0020083C" w:rsidRDefault="001E380E">
      <w:pPr>
        <w:pStyle w:val="4"/>
      </w:pPr>
      <w:bookmarkStart w:id="582" w:name="_Toc60776887"/>
      <w:bookmarkStart w:id="583" w:name="_Toc90650759"/>
      <w:r>
        <w:t>5.5.4.2</w:t>
      </w:r>
      <w:r>
        <w:tab/>
        <w:t>Event A1 (Serving becomes better than threshold)</w:t>
      </w:r>
      <w:bookmarkEnd w:id="582"/>
      <w:bookmarkEnd w:id="583"/>
    </w:p>
    <w:p w:rsidR="0020083C" w:rsidRDefault="001E380E">
      <w:r>
        <w:t>The UE shall:</w:t>
      </w:r>
    </w:p>
    <w:p w:rsidR="0020083C" w:rsidRDefault="001E380E">
      <w:pPr>
        <w:pStyle w:val="B1"/>
      </w:pPr>
      <w:r>
        <w:t>1&gt;</w:t>
      </w:r>
      <w:r>
        <w:tab/>
        <w:t>consider the entering condition for this event to be satisfied when condition A1-1, as specified below, is fulfilled;</w:t>
      </w:r>
    </w:p>
    <w:p w:rsidR="0020083C" w:rsidRDefault="001E380E">
      <w:pPr>
        <w:pStyle w:val="B1"/>
      </w:pPr>
      <w:r>
        <w:t>1&gt;</w:t>
      </w:r>
      <w:r>
        <w:tab/>
        <w:t>consider the leaving condition for this event to be satisfied when condition A1-2, as specified below, is fulfilled;</w:t>
      </w:r>
    </w:p>
    <w:p w:rsidR="0020083C" w:rsidRDefault="001E380E">
      <w:pPr>
        <w:pStyle w:val="B1"/>
      </w:pPr>
      <w:r>
        <w:t>1&gt;</w:t>
      </w:r>
      <w:r>
        <w:tab/>
        <w:t xml:space="preserve">for this measurement, consider the NR serving cell corresponding to the associated </w:t>
      </w:r>
      <w:r>
        <w:rPr>
          <w:i/>
        </w:rPr>
        <w:t>measObjectNR</w:t>
      </w:r>
      <w:r>
        <w:t xml:space="preserve"> associated with this event.</w:t>
      </w:r>
    </w:p>
    <w:p w:rsidR="0020083C" w:rsidRDefault="001E380E">
      <w:r>
        <w:rPr>
          <w:lang w:eastAsia="ko-KR"/>
        </w:rPr>
        <w:t>Inequality</w:t>
      </w:r>
      <w:r>
        <w:t xml:space="preserve"> A1-1 (Entering condition)</w:t>
      </w:r>
    </w:p>
    <w:p w:rsidR="0020083C" w:rsidRDefault="001E380E">
      <w:pPr>
        <w:pStyle w:val="EQ"/>
        <w:rPr>
          <w:i/>
        </w:rPr>
      </w:pPr>
      <w:r>
        <w:rPr>
          <w:i/>
        </w:rPr>
        <w:t>Ms – Hys &gt; Thresh</w:t>
      </w:r>
    </w:p>
    <w:p w:rsidR="0020083C" w:rsidRDefault="001E380E">
      <w:r>
        <w:rPr>
          <w:lang w:eastAsia="ko-KR"/>
        </w:rPr>
        <w:t>Inequality</w:t>
      </w:r>
      <w:r>
        <w:t xml:space="preserve"> A1-2 (Leaving condition)</w:t>
      </w:r>
    </w:p>
    <w:p w:rsidR="0020083C" w:rsidRDefault="001E380E">
      <w:pPr>
        <w:pStyle w:val="EQ"/>
        <w:rPr>
          <w:i/>
        </w:rPr>
      </w:pPr>
      <w:r>
        <w:rPr>
          <w:i/>
        </w:rPr>
        <w:t>Ms + Hys &lt; Thresh</w:t>
      </w:r>
    </w:p>
    <w:p w:rsidR="0020083C" w:rsidRDefault="001E380E">
      <w:r>
        <w:t>The variables in the formula are defined as follows:</w:t>
      </w:r>
    </w:p>
    <w:p w:rsidR="0020083C" w:rsidRDefault="001E380E">
      <w:pPr>
        <w:pStyle w:val="B1"/>
      </w:pPr>
      <w:r>
        <w:rPr>
          <w:b/>
          <w:i/>
        </w:rPr>
        <w:t xml:space="preserve">Ms </w:t>
      </w:r>
      <w:r>
        <w:t>is the measurement result of the serving cell, not taking into account any offsets.</w:t>
      </w:r>
    </w:p>
    <w:p w:rsidR="0020083C" w:rsidRDefault="001E380E">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rsidR="0020083C" w:rsidRDefault="001E380E">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rsidR="0020083C" w:rsidRDefault="001E380E">
      <w:pPr>
        <w:pStyle w:val="B1"/>
      </w:pPr>
      <w:r>
        <w:rPr>
          <w:b/>
          <w:i/>
        </w:rPr>
        <w:t xml:space="preserve">Ms </w:t>
      </w:r>
      <w:r>
        <w:t xml:space="preserve">is expressed in dBm </w:t>
      </w:r>
      <w:r>
        <w:rPr>
          <w:lang w:eastAsia="ko-KR"/>
        </w:rPr>
        <w:t>in case of RSRP, or in dB in case of RSRQ</w:t>
      </w:r>
      <w:r>
        <w:t xml:space="preserve"> and RS-SINR.</w:t>
      </w:r>
    </w:p>
    <w:p w:rsidR="0020083C" w:rsidRDefault="001E380E">
      <w:pPr>
        <w:pStyle w:val="B1"/>
      </w:pPr>
      <w:r>
        <w:rPr>
          <w:b/>
          <w:i/>
        </w:rPr>
        <w:t xml:space="preserve">Hys </w:t>
      </w:r>
      <w:r>
        <w:t>is expressed in dB.</w:t>
      </w:r>
    </w:p>
    <w:p w:rsidR="0020083C" w:rsidRDefault="001E380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rsidR="0020083C" w:rsidRDefault="001E380E">
      <w:pPr>
        <w:pStyle w:val="4"/>
      </w:pPr>
      <w:bookmarkStart w:id="584" w:name="_Toc60776888"/>
      <w:bookmarkStart w:id="585" w:name="_Toc90650760"/>
      <w:r>
        <w:t>5.5.4.3</w:t>
      </w:r>
      <w:r>
        <w:tab/>
        <w:t>Event A2 (Serving becomes worse than threshold)</w:t>
      </w:r>
      <w:bookmarkEnd w:id="584"/>
      <w:bookmarkEnd w:id="585"/>
    </w:p>
    <w:p w:rsidR="0020083C" w:rsidRDefault="001E380E">
      <w:r>
        <w:t>The UE shall:</w:t>
      </w:r>
    </w:p>
    <w:p w:rsidR="0020083C" w:rsidRDefault="001E380E">
      <w:pPr>
        <w:pStyle w:val="B1"/>
      </w:pPr>
      <w:r>
        <w:t>1&gt;</w:t>
      </w:r>
      <w:r>
        <w:tab/>
        <w:t>consider the entering condition for this event to be satisfied when condition A2-1, as specified below, is fulfilled;</w:t>
      </w:r>
    </w:p>
    <w:p w:rsidR="0020083C" w:rsidRDefault="001E380E">
      <w:pPr>
        <w:pStyle w:val="B1"/>
      </w:pPr>
      <w:r>
        <w:t>1&gt;</w:t>
      </w:r>
      <w:r>
        <w:tab/>
        <w:t>consider the leaving condition for this event to be satisfied when condition A2-2, as specified below, is fulfilled;</w:t>
      </w:r>
    </w:p>
    <w:p w:rsidR="0020083C" w:rsidRDefault="001E380E">
      <w:pPr>
        <w:pStyle w:val="B1"/>
      </w:pPr>
      <w:r>
        <w:t>1&gt;</w:t>
      </w:r>
      <w:r>
        <w:tab/>
        <w:t xml:space="preserve">for this measurement, consider the serving cell indicated by the </w:t>
      </w:r>
      <w:r>
        <w:rPr>
          <w:i/>
        </w:rPr>
        <w:t xml:space="preserve">measObjectNR </w:t>
      </w:r>
      <w:r>
        <w:t>associated to this event.</w:t>
      </w:r>
    </w:p>
    <w:p w:rsidR="0020083C" w:rsidRDefault="001E380E">
      <w:r>
        <w:rPr>
          <w:lang w:eastAsia="ko-KR"/>
        </w:rPr>
        <w:t>Inequality</w:t>
      </w:r>
      <w:r>
        <w:t xml:space="preserve"> A2-1 (Entering condition)</w:t>
      </w:r>
    </w:p>
    <w:p w:rsidR="0020083C" w:rsidRDefault="001E380E">
      <w:pPr>
        <w:pStyle w:val="EQ"/>
      </w:pPr>
      <w:r>
        <w:rPr>
          <w:i/>
        </w:rPr>
        <w:t>Ms + Hys &lt; Thresh</w:t>
      </w:r>
    </w:p>
    <w:p w:rsidR="0020083C" w:rsidRDefault="001E380E">
      <w:r>
        <w:rPr>
          <w:lang w:eastAsia="ko-KR"/>
        </w:rPr>
        <w:t>Inequality</w:t>
      </w:r>
      <w:r>
        <w:t xml:space="preserve"> A2-2 (Leaving condition)</w:t>
      </w:r>
    </w:p>
    <w:p w:rsidR="0020083C" w:rsidRDefault="001E380E">
      <w:pPr>
        <w:pStyle w:val="EQ"/>
      </w:pPr>
      <w:r>
        <w:rPr>
          <w:i/>
        </w:rPr>
        <w:t>Ms – Hys &gt; Thresh</w:t>
      </w:r>
    </w:p>
    <w:p w:rsidR="0020083C" w:rsidRDefault="001E380E">
      <w:r>
        <w:t>The variables in the formula are defined as follows:</w:t>
      </w:r>
    </w:p>
    <w:p w:rsidR="0020083C" w:rsidRDefault="001E380E">
      <w:pPr>
        <w:pStyle w:val="B1"/>
      </w:pPr>
      <w:r>
        <w:rPr>
          <w:b/>
          <w:i/>
        </w:rPr>
        <w:t xml:space="preserve">Ms </w:t>
      </w:r>
      <w:r>
        <w:t>is the measurement result of the serving cell, not taking into account any offsets.</w:t>
      </w:r>
    </w:p>
    <w:p w:rsidR="0020083C" w:rsidRDefault="001E380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rsidR="0020083C" w:rsidRDefault="001E380E">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rsidR="0020083C" w:rsidRDefault="001E380E">
      <w:pPr>
        <w:pStyle w:val="B1"/>
      </w:pPr>
      <w:r>
        <w:rPr>
          <w:b/>
          <w:i/>
        </w:rPr>
        <w:t xml:space="preserve">Ms </w:t>
      </w:r>
      <w:r>
        <w:t>is expressed in dBm</w:t>
      </w:r>
      <w:r>
        <w:rPr>
          <w:lang w:eastAsia="ko-KR"/>
        </w:rPr>
        <w:t xml:space="preserve"> in case of RSRP, or in dB in case of RSRQ</w:t>
      </w:r>
      <w:r>
        <w:t xml:space="preserve"> and RS-SINR.</w:t>
      </w:r>
    </w:p>
    <w:p w:rsidR="0020083C" w:rsidRDefault="001E380E">
      <w:pPr>
        <w:pStyle w:val="B1"/>
      </w:pPr>
      <w:r>
        <w:rPr>
          <w:b/>
          <w:i/>
        </w:rPr>
        <w:t xml:space="preserve">Hys </w:t>
      </w:r>
      <w:r>
        <w:t>is expressed in dB.</w:t>
      </w:r>
    </w:p>
    <w:p w:rsidR="0020083C" w:rsidRDefault="001E380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rsidR="0020083C" w:rsidRDefault="001E380E">
      <w:pPr>
        <w:pStyle w:val="4"/>
      </w:pPr>
      <w:bookmarkStart w:id="586" w:name="_Toc60776889"/>
      <w:bookmarkStart w:id="587" w:name="_Toc90650761"/>
      <w:r>
        <w:lastRenderedPageBreak/>
        <w:t>5.5.4.4</w:t>
      </w:r>
      <w:r>
        <w:tab/>
        <w:t>Event A3 (Neighbour becomes offset better than SpCell)</w:t>
      </w:r>
      <w:bookmarkEnd w:id="586"/>
      <w:bookmarkEnd w:id="587"/>
    </w:p>
    <w:p w:rsidR="0020083C" w:rsidRDefault="001E380E">
      <w:r>
        <w:t>The UE shall:</w:t>
      </w:r>
    </w:p>
    <w:p w:rsidR="0020083C" w:rsidRDefault="001E380E">
      <w:pPr>
        <w:pStyle w:val="B1"/>
      </w:pPr>
      <w:r>
        <w:t>1&gt;</w:t>
      </w:r>
      <w:r>
        <w:tab/>
        <w:t>consider the entering condition for this event to be satisfied when condition A3-1, as specified below, is fulfilled;</w:t>
      </w:r>
    </w:p>
    <w:p w:rsidR="0020083C" w:rsidRDefault="001E380E">
      <w:pPr>
        <w:pStyle w:val="B1"/>
      </w:pPr>
      <w:r>
        <w:t>1&gt;</w:t>
      </w:r>
      <w:r>
        <w:tab/>
        <w:t>consider the leaving condition for this event to be satisfied when condition A3-2, as specified below, is fulfilled;</w:t>
      </w:r>
    </w:p>
    <w:p w:rsidR="0020083C" w:rsidRDefault="001E380E">
      <w:pPr>
        <w:pStyle w:val="B1"/>
      </w:pPr>
      <w:r>
        <w:t>1&gt;</w:t>
      </w:r>
      <w:r>
        <w:tab/>
        <w:t xml:space="preserve">use the SpCell for </w:t>
      </w:r>
      <w:r>
        <w:rPr>
          <w:i/>
        </w:rPr>
        <w:t>Mp</w:t>
      </w:r>
      <w:r>
        <w:t xml:space="preserve">, </w:t>
      </w:r>
      <w:r>
        <w:rPr>
          <w:i/>
        </w:rPr>
        <w:t>Ofp and Ocp</w:t>
      </w:r>
      <w:r>
        <w:t>.</w:t>
      </w:r>
    </w:p>
    <w:p w:rsidR="0020083C" w:rsidRDefault="001E380E">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rsidR="0020083C" w:rsidRDefault="001E380E">
      <w:r>
        <w:rPr>
          <w:lang w:eastAsia="ko-KR"/>
        </w:rPr>
        <w:t>Inequality</w:t>
      </w:r>
      <w:r>
        <w:t xml:space="preserve"> A3-1 (Entering condition)</w:t>
      </w:r>
    </w:p>
    <w:p w:rsidR="0020083C" w:rsidRDefault="001E380E">
      <w:pPr>
        <w:pStyle w:val="EQ"/>
        <w:rPr>
          <w:i/>
          <w:iCs/>
        </w:rPr>
      </w:pPr>
      <w:r>
        <w:rPr>
          <w:i/>
          <w:iCs/>
        </w:rPr>
        <w:t>Mn + Ofn + Ocn – Hys &gt; Mp + Ofp + Ocp + Off</w:t>
      </w:r>
    </w:p>
    <w:p w:rsidR="0020083C" w:rsidRDefault="001E380E">
      <w:r>
        <w:rPr>
          <w:lang w:eastAsia="ko-KR"/>
        </w:rPr>
        <w:t>Inequality</w:t>
      </w:r>
      <w:r>
        <w:t xml:space="preserve"> A3-2 (Leaving condition)</w:t>
      </w:r>
    </w:p>
    <w:p w:rsidR="0020083C" w:rsidRDefault="001E380E">
      <w:pPr>
        <w:pStyle w:val="EQ"/>
        <w:rPr>
          <w:i/>
          <w:iCs/>
        </w:rPr>
      </w:pPr>
      <w:r>
        <w:rPr>
          <w:i/>
          <w:iCs/>
        </w:rPr>
        <w:t>Mn + Ofn + Ocn + Hys &lt; Mp + Ofp + Ocp + Off</w:t>
      </w:r>
    </w:p>
    <w:p w:rsidR="0020083C" w:rsidRDefault="001E380E">
      <w:r>
        <w:t>The variables in the formula are defined as follows:</w:t>
      </w:r>
    </w:p>
    <w:p w:rsidR="0020083C" w:rsidRDefault="001E380E">
      <w:pPr>
        <w:pStyle w:val="B1"/>
      </w:pPr>
      <w:r>
        <w:rPr>
          <w:b/>
          <w:i/>
        </w:rPr>
        <w:t xml:space="preserve">Mn </w:t>
      </w:r>
      <w:r>
        <w:t>is the measurement result of the neighbouring cell, not taking into account any offsets.</w:t>
      </w:r>
    </w:p>
    <w:p w:rsidR="0020083C" w:rsidRDefault="001E380E">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rsidR="0020083C" w:rsidRDefault="001E380E">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rsidR="0020083C" w:rsidRDefault="001E380E">
      <w:pPr>
        <w:pStyle w:val="B1"/>
      </w:pPr>
      <w:r>
        <w:rPr>
          <w:b/>
          <w:i/>
        </w:rPr>
        <w:t xml:space="preserve">Mp </w:t>
      </w:r>
      <w:r>
        <w:t>is the measurement result of the SpCell, not taking into account any offsets.</w:t>
      </w:r>
    </w:p>
    <w:p w:rsidR="0020083C" w:rsidRDefault="001E380E">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rsidR="0020083C" w:rsidRDefault="001E380E">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rsidR="0020083C" w:rsidRDefault="001E380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rsidR="0020083C" w:rsidRDefault="001E380E">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rsidR="0020083C" w:rsidRDefault="001E380E">
      <w:pPr>
        <w:pStyle w:val="B1"/>
      </w:pPr>
      <w:r>
        <w:rPr>
          <w:b/>
          <w:i/>
        </w:rPr>
        <w:t xml:space="preserve">Mn, Mp </w:t>
      </w:r>
      <w:r>
        <w:t>are expressed in dBm</w:t>
      </w:r>
      <w:r>
        <w:rPr>
          <w:lang w:eastAsia="ko-KR"/>
        </w:rPr>
        <w:t xml:space="preserve"> in case of RSRP, or in dB in case of RSRQ</w:t>
      </w:r>
      <w:r>
        <w:t xml:space="preserve"> and RS-SINR.</w:t>
      </w:r>
    </w:p>
    <w:p w:rsidR="0020083C" w:rsidRDefault="001E380E">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rsidR="0020083C" w:rsidRDefault="001E380E">
      <w:pPr>
        <w:pStyle w:val="NO"/>
      </w:pPr>
      <w:r>
        <w:rPr>
          <w:lang w:eastAsia="ko-KR"/>
        </w:rPr>
        <w:t>NOTE 2:</w:t>
      </w:r>
      <w:r>
        <w:rPr>
          <w:lang w:eastAsia="ko-KR"/>
        </w:rPr>
        <w:tab/>
        <w:t>The definition of Event A3 also applies to CondEvent A3.</w:t>
      </w:r>
    </w:p>
    <w:p w:rsidR="0020083C" w:rsidRDefault="001E380E">
      <w:pPr>
        <w:pStyle w:val="4"/>
      </w:pPr>
      <w:bookmarkStart w:id="588" w:name="_Toc60776890"/>
      <w:bookmarkStart w:id="589" w:name="_Toc90650762"/>
      <w:r>
        <w:t>5.5.4.5</w:t>
      </w:r>
      <w:r>
        <w:tab/>
        <w:t>Event A4 (Neighbour becomes better than threshold)</w:t>
      </w:r>
      <w:bookmarkEnd w:id="588"/>
      <w:bookmarkEnd w:id="589"/>
    </w:p>
    <w:p w:rsidR="0020083C" w:rsidRDefault="001E380E">
      <w:r>
        <w:t>The UE shall:</w:t>
      </w:r>
    </w:p>
    <w:p w:rsidR="0020083C" w:rsidRDefault="001E380E">
      <w:pPr>
        <w:pStyle w:val="B1"/>
      </w:pPr>
      <w:r>
        <w:t>1&gt;</w:t>
      </w:r>
      <w:r>
        <w:tab/>
        <w:t>consider the entering condition for this event to be satisfied when condition A4-1, as specified below, is fulfilled;</w:t>
      </w:r>
    </w:p>
    <w:p w:rsidR="0020083C" w:rsidRDefault="001E380E">
      <w:pPr>
        <w:pStyle w:val="B1"/>
      </w:pPr>
      <w:r>
        <w:t>1&gt;</w:t>
      </w:r>
      <w:r>
        <w:tab/>
        <w:t>consider the leaving condition for this event to be satisfied when condition A4-2, as specified below, is fulfilled.</w:t>
      </w:r>
    </w:p>
    <w:p w:rsidR="0020083C" w:rsidRDefault="001E380E">
      <w:r>
        <w:rPr>
          <w:lang w:eastAsia="ko-KR"/>
        </w:rPr>
        <w:t>Inequality</w:t>
      </w:r>
      <w:r>
        <w:t xml:space="preserve"> A4-1 (Entering condition)</w:t>
      </w:r>
    </w:p>
    <w:p w:rsidR="0020083C" w:rsidRDefault="001E380E">
      <w:pPr>
        <w:pStyle w:val="EQ"/>
        <w:rPr>
          <w:i/>
          <w:iCs/>
        </w:rPr>
      </w:pPr>
      <w:r>
        <w:rPr>
          <w:i/>
          <w:iCs/>
        </w:rPr>
        <w:t>Mn + Ofn + Ocn – Hys &gt; Thresh</w:t>
      </w:r>
    </w:p>
    <w:p w:rsidR="0020083C" w:rsidRDefault="001E380E">
      <w:r>
        <w:rPr>
          <w:lang w:eastAsia="ko-KR"/>
        </w:rPr>
        <w:t>Inequality</w:t>
      </w:r>
      <w:r>
        <w:t xml:space="preserve"> A4-2 (Leaving condition)</w:t>
      </w:r>
    </w:p>
    <w:p w:rsidR="0020083C" w:rsidRDefault="001E380E">
      <w:pPr>
        <w:pStyle w:val="EQ"/>
        <w:rPr>
          <w:i/>
          <w:iCs/>
        </w:rPr>
      </w:pPr>
      <w:r>
        <w:rPr>
          <w:i/>
          <w:iCs/>
        </w:rPr>
        <w:t>Mn + Ofn + Ocn + Hys &lt; Thresh</w:t>
      </w:r>
    </w:p>
    <w:p w:rsidR="0020083C" w:rsidRDefault="001E380E">
      <w:r>
        <w:t>The variables in the formula are defined as follows:</w:t>
      </w:r>
    </w:p>
    <w:p w:rsidR="0020083C" w:rsidRDefault="001E380E">
      <w:pPr>
        <w:pStyle w:val="B1"/>
      </w:pPr>
      <w:r>
        <w:rPr>
          <w:b/>
          <w:i/>
        </w:rPr>
        <w:t xml:space="preserve">Mn </w:t>
      </w:r>
      <w:r>
        <w:t>is the measurement result of the neighbouring cell, not taking into account any offsets.</w:t>
      </w:r>
    </w:p>
    <w:p w:rsidR="0020083C" w:rsidRDefault="001E380E">
      <w:pPr>
        <w:pStyle w:val="B1"/>
        <w:rPr>
          <w:i/>
        </w:rPr>
      </w:pPr>
      <w:r>
        <w:rPr>
          <w:b/>
          <w:i/>
        </w:rPr>
        <w:lastRenderedPageBreak/>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rsidR="0020083C" w:rsidRDefault="001E380E">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rsidR="0020083C" w:rsidRDefault="001E380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rsidR="0020083C" w:rsidRDefault="001E380E">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rsidR="0020083C" w:rsidRDefault="001E380E">
      <w:pPr>
        <w:pStyle w:val="B1"/>
      </w:pPr>
      <w:r>
        <w:rPr>
          <w:b/>
          <w:i/>
        </w:rPr>
        <w:t xml:space="preserve">Mn </w:t>
      </w:r>
      <w:r>
        <w:t>is expressed in dBm</w:t>
      </w:r>
      <w:r>
        <w:rPr>
          <w:lang w:eastAsia="ko-KR"/>
        </w:rPr>
        <w:t xml:space="preserve"> in case of RSRP, or in dB in case of RSRQ</w:t>
      </w:r>
      <w:r>
        <w:t xml:space="preserve"> and RS-SINR.</w:t>
      </w:r>
    </w:p>
    <w:p w:rsidR="0020083C" w:rsidRDefault="001E380E">
      <w:pPr>
        <w:pStyle w:val="B1"/>
      </w:pPr>
      <w:r>
        <w:rPr>
          <w:b/>
          <w:i/>
        </w:rPr>
        <w:t xml:space="preserve">Ofn, Ocn, Hys </w:t>
      </w:r>
      <w:r>
        <w:t>are expressed in dB.</w:t>
      </w:r>
    </w:p>
    <w:p w:rsidR="0020083C" w:rsidRDefault="001E380E">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rsidR="0020083C" w:rsidRDefault="001E380E">
      <w:pPr>
        <w:pStyle w:val="4"/>
      </w:pPr>
      <w:bookmarkStart w:id="590" w:name="_Toc60776891"/>
      <w:bookmarkStart w:id="591" w:name="_Toc90650763"/>
      <w:r>
        <w:t>5.5.4.6</w:t>
      </w:r>
      <w:r>
        <w:tab/>
        <w:t>Event A5 (SpCell becomes worse than threshold1 and neighbour becomes better than threshold2)</w:t>
      </w:r>
      <w:bookmarkEnd w:id="590"/>
      <w:bookmarkEnd w:id="591"/>
    </w:p>
    <w:p w:rsidR="0020083C" w:rsidRDefault="001E380E">
      <w:r>
        <w:t>The UE shall:</w:t>
      </w:r>
    </w:p>
    <w:p w:rsidR="0020083C" w:rsidRDefault="001E380E">
      <w:pPr>
        <w:pStyle w:val="B1"/>
      </w:pPr>
      <w:r>
        <w:t>1&gt;</w:t>
      </w:r>
      <w:r>
        <w:tab/>
        <w:t>consider the entering condition for this event to be satisfied when both condition A5-1 and condition A5-2, as specified below, are fulfilled;</w:t>
      </w:r>
    </w:p>
    <w:p w:rsidR="0020083C" w:rsidRDefault="001E380E">
      <w:pPr>
        <w:pStyle w:val="B1"/>
      </w:pPr>
      <w:r>
        <w:t>1&gt;</w:t>
      </w:r>
      <w:r>
        <w:tab/>
        <w:t>consider the leaving condition for this event to be satisfied when condition A5-3 or condition A5-4, i.e. at least one of the two, as specified below, is fulfilled;</w:t>
      </w:r>
    </w:p>
    <w:p w:rsidR="0020083C" w:rsidRDefault="001E380E">
      <w:pPr>
        <w:pStyle w:val="B1"/>
      </w:pPr>
      <w:r>
        <w:t>1&gt;</w:t>
      </w:r>
      <w:r>
        <w:tab/>
        <w:t xml:space="preserve">use the SpCell for </w:t>
      </w:r>
      <w:r>
        <w:rPr>
          <w:i/>
        </w:rPr>
        <w:t>Mp</w:t>
      </w:r>
      <w:r>
        <w:t>.</w:t>
      </w:r>
    </w:p>
    <w:p w:rsidR="0020083C" w:rsidRDefault="001E380E">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rsidR="0020083C" w:rsidRDefault="001E380E">
      <w:r>
        <w:rPr>
          <w:lang w:eastAsia="ko-KR"/>
        </w:rPr>
        <w:t>Inequality</w:t>
      </w:r>
      <w:r>
        <w:t xml:space="preserve"> A5-1 (Entering condition 1)</w:t>
      </w:r>
    </w:p>
    <w:p w:rsidR="0020083C" w:rsidRDefault="001E380E">
      <w:pPr>
        <w:pStyle w:val="EQ"/>
        <w:rPr>
          <w:i/>
          <w:iCs/>
        </w:rPr>
      </w:pPr>
      <w:r>
        <w:rPr>
          <w:i/>
          <w:iCs/>
        </w:rPr>
        <w:t>Mp + Hys &lt; Thresh1</w:t>
      </w:r>
    </w:p>
    <w:p w:rsidR="0020083C" w:rsidRDefault="001E380E">
      <w:r>
        <w:rPr>
          <w:lang w:eastAsia="ko-KR"/>
        </w:rPr>
        <w:t>Inequality</w:t>
      </w:r>
      <w:r>
        <w:t xml:space="preserve"> A5-2 (Entering condition 2)</w:t>
      </w:r>
    </w:p>
    <w:p w:rsidR="0020083C" w:rsidRDefault="001E380E">
      <w:pPr>
        <w:pStyle w:val="EQ"/>
        <w:rPr>
          <w:i/>
          <w:iCs/>
        </w:rPr>
      </w:pPr>
      <w:r>
        <w:rPr>
          <w:i/>
          <w:iCs/>
        </w:rPr>
        <w:t>Mn + Ofn + Ocn – Hys &gt; Thresh2</w:t>
      </w:r>
    </w:p>
    <w:p w:rsidR="0020083C" w:rsidRDefault="001E380E">
      <w:r>
        <w:rPr>
          <w:lang w:eastAsia="ko-KR"/>
        </w:rPr>
        <w:t>Inequality</w:t>
      </w:r>
      <w:r>
        <w:t xml:space="preserve"> A5-3 (Leaving condition 1)</w:t>
      </w:r>
    </w:p>
    <w:p w:rsidR="0020083C" w:rsidRDefault="001E380E">
      <w:pPr>
        <w:pStyle w:val="EQ"/>
        <w:rPr>
          <w:i/>
          <w:iCs/>
        </w:rPr>
      </w:pPr>
      <w:r>
        <w:rPr>
          <w:i/>
          <w:iCs/>
        </w:rPr>
        <w:t>Mp – Hys &gt; Thresh1</w:t>
      </w:r>
    </w:p>
    <w:p w:rsidR="0020083C" w:rsidRDefault="001E380E">
      <w:r>
        <w:rPr>
          <w:lang w:eastAsia="ko-KR"/>
        </w:rPr>
        <w:t>Inequality</w:t>
      </w:r>
      <w:r>
        <w:t xml:space="preserve"> A5-4 (Leaving condition 2)</w:t>
      </w:r>
    </w:p>
    <w:p w:rsidR="0020083C" w:rsidRDefault="001E380E">
      <w:pPr>
        <w:pStyle w:val="EQ"/>
        <w:rPr>
          <w:i/>
          <w:iCs/>
        </w:rPr>
      </w:pPr>
      <w:r>
        <w:rPr>
          <w:i/>
          <w:iCs/>
        </w:rPr>
        <w:t>Mn + Ofn + Ocn + Hys &lt; Thresh2</w:t>
      </w:r>
    </w:p>
    <w:p w:rsidR="0020083C" w:rsidRDefault="001E380E">
      <w:r>
        <w:t>The variables in the formula are defined as follows:</w:t>
      </w:r>
    </w:p>
    <w:p w:rsidR="0020083C" w:rsidRDefault="001E380E">
      <w:pPr>
        <w:pStyle w:val="B1"/>
      </w:pPr>
      <w:r>
        <w:rPr>
          <w:b/>
          <w:i/>
        </w:rPr>
        <w:t xml:space="preserve">Mp </w:t>
      </w:r>
      <w:r>
        <w:t>is the measurement result of the NR SpCell, not taking into account any offsets.</w:t>
      </w:r>
    </w:p>
    <w:p w:rsidR="0020083C" w:rsidRDefault="001E380E">
      <w:pPr>
        <w:pStyle w:val="B1"/>
      </w:pPr>
      <w:r>
        <w:rPr>
          <w:b/>
          <w:i/>
        </w:rPr>
        <w:t xml:space="preserve">Mn </w:t>
      </w:r>
      <w:r>
        <w:t>is the measurement result of the neighbouring cell, not taking into account any offsets.</w:t>
      </w:r>
    </w:p>
    <w:p w:rsidR="0020083C" w:rsidRDefault="001E380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rsidR="0020083C" w:rsidRDefault="001E380E">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rsidR="0020083C" w:rsidRDefault="001E380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rsidR="0020083C" w:rsidRDefault="001E380E">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rsidR="0020083C" w:rsidRDefault="001E380E">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rsidR="0020083C" w:rsidRDefault="001E380E">
      <w:pPr>
        <w:pStyle w:val="B1"/>
      </w:pPr>
      <w:r>
        <w:rPr>
          <w:b/>
          <w:i/>
        </w:rPr>
        <w:lastRenderedPageBreak/>
        <w:t xml:space="preserve">Mn, Mp </w:t>
      </w:r>
      <w:r>
        <w:t>are expressed in dBm</w:t>
      </w:r>
      <w:r>
        <w:rPr>
          <w:lang w:eastAsia="ko-KR"/>
        </w:rPr>
        <w:t xml:space="preserve"> in case of RSRP, or in dB in case of RSRQ</w:t>
      </w:r>
      <w:r>
        <w:t xml:space="preserve"> and RS-SINR.</w:t>
      </w:r>
    </w:p>
    <w:p w:rsidR="0020083C" w:rsidRDefault="001E380E">
      <w:pPr>
        <w:pStyle w:val="B1"/>
      </w:pPr>
      <w:r>
        <w:rPr>
          <w:b/>
          <w:i/>
        </w:rPr>
        <w:t xml:space="preserve">Ofn, Ocn, Hys </w:t>
      </w:r>
      <w:r>
        <w:t>are expressed in dB.</w:t>
      </w:r>
    </w:p>
    <w:p w:rsidR="0020083C" w:rsidRDefault="001E380E">
      <w:pPr>
        <w:pStyle w:val="B1"/>
        <w:rPr>
          <w:lang w:eastAsia="ko-KR"/>
        </w:rPr>
      </w:pPr>
      <w:r>
        <w:rPr>
          <w:b/>
          <w:i/>
          <w:lang w:eastAsia="ko-KR"/>
        </w:rPr>
        <w:t>Thresh1</w:t>
      </w:r>
      <w:r>
        <w:rPr>
          <w:lang w:eastAsia="ko-KR"/>
        </w:rPr>
        <w:t>is</w:t>
      </w:r>
      <w:r>
        <w:t xml:space="preserve"> expressed in the same unit as </w:t>
      </w:r>
      <w:r>
        <w:rPr>
          <w:b/>
          <w:i/>
        </w:rPr>
        <w:t>Mp</w:t>
      </w:r>
      <w:r>
        <w:t>.</w:t>
      </w:r>
    </w:p>
    <w:p w:rsidR="0020083C" w:rsidRDefault="001E380E">
      <w:pPr>
        <w:pStyle w:val="B1"/>
      </w:pPr>
      <w:r>
        <w:rPr>
          <w:b/>
          <w:i/>
          <w:lang w:eastAsia="ko-KR"/>
        </w:rPr>
        <w:t xml:space="preserve">Thresh2 </w:t>
      </w:r>
      <w:r>
        <w:rPr>
          <w:lang w:eastAsia="ko-KR"/>
        </w:rPr>
        <w:t>is</w:t>
      </w:r>
      <w:r>
        <w:t xml:space="preserve"> expressed in the same unit as </w:t>
      </w:r>
      <w:r>
        <w:rPr>
          <w:b/>
          <w:i/>
        </w:rPr>
        <w:t>Mn</w:t>
      </w:r>
      <w:r>
        <w:t>.</w:t>
      </w:r>
    </w:p>
    <w:p w:rsidR="0020083C" w:rsidRDefault="001E380E">
      <w:pPr>
        <w:pStyle w:val="NO"/>
      </w:pPr>
      <w:r>
        <w:rPr>
          <w:lang w:eastAsia="ko-KR"/>
        </w:rPr>
        <w:t>NOTE 2:</w:t>
      </w:r>
      <w:r>
        <w:rPr>
          <w:lang w:eastAsia="ko-KR"/>
        </w:rPr>
        <w:tab/>
        <w:t>The definition of Event A5 also applies to CondEvent A5.</w:t>
      </w:r>
    </w:p>
    <w:p w:rsidR="0020083C" w:rsidRDefault="001E380E">
      <w:pPr>
        <w:pStyle w:val="4"/>
      </w:pPr>
      <w:bookmarkStart w:id="592" w:name="_Toc60776892"/>
      <w:bookmarkStart w:id="593" w:name="_Toc90650764"/>
      <w:r>
        <w:t>5.5.4.7</w:t>
      </w:r>
      <w:r>
        <w:tab/>
        <w:t>Event A6 (Neighbour becomes offset better than SCell)</w:t>
      </w:r>
      <w:bookmarkEnd w:id="592"/>
      <w:bookmarkEnd w:id="593"/>
    </w:p>
    <w:p w:rsidR="0020083C" w:rsidRDefault="001E380E">
      <w:r>
        <w:t>The UE shall:</w:t>
      </w:r>
    </w:p>
    <w:p w:rsidR="0020083C" w:rsidRDefault="001E380E">
      <w:pPr>
        <w:pStyle w:val="B1"/>
      </w:pPr>
      <w:r>
        <w:t>1&gt;</w:t>
      </w:r>
      <w:r>
        <w:tab/>
        <w:t>consider the entering condition for this event to be satisfied when condition A6-1, as specified below, is fulfilled;</w:t>
      </w:r>
    </w:p>
    <w:p w:rsidR="0020083C" w:rsidRDefault="001E380E">
      <w:pPr>
        <w:pStyle w:val="B1"/>
      </w:pPr>
      <w:r>
        <w:t>1&gt;</w:t>
      </w:r>
      <w:r>
        <w:tab/>
        <w:t>consider the leaving condition for this event to be satisfied when condition A6-2, as specified below, is fulfilled;</w:t>
      </w:r>
    </w:p>
    <w:p w:rsidR="0020083C" w:rsidRDefault="001E380E">
      <w:pPr>
        <w:pStyle w:val="B1"/>
      </w:pPr>
      <w:r>
        <w:t>1&gt;</w:t>
      </w:r>
      <w:r>
        <w:tab/>
        <w:t xml:space="preserve">for this measurement, consider the (secondary) cell corresponding to the </w:t>
      </w:r>
      <w:r>
        <w:rPr>
          <w:i/>
        </w:rPr>
        <w:t xml:space="preserve">measObjectNR </w:t>
      </w:r>
      <w:r>
        <w:t>associated to this event to be the serving cell.</w:t>
      </w:r>
    </w:p>
    <w:p w:rsidR="0020083C" w:rsidRDefault="001E380E">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rsidR="0020083C" w:rsidRDefault="001E380E">
      <w:r>
        <w:rPr>
          <w:lang w:eastAsia="ko-KR"/>
        </w:rPr>
        <w:t>Inequality</w:t>
      </w:r>
      <w:r>
        <w:t xml:space="preserve"> A6-1 (Entering condition)</w:t>
      </w:r>
    </w:p>
    <w:p w:rsidR="0020083C" w:rsidRDefault="001E380E">
      <w:pPr>
        <w:pStyle w:val="EQ"/>
        <w:rPr>
          <w:i/>
          <w:iCs/>
        </w:rPr>
      </w:pPr>
      <w:r>
        <w:rPr>
          <w:i/>
          <w:iCs/>
        </w:rPr>
        <w:t>Mn + Ocn – Hys &gt; Ms + Ocs + Off</w:t>
      </w:r>
    </w:p>
    <w:p w:rsidR="0020083C" w:rsidRDefault="001E380E">
      <w:r>
        <w:rPr>
          <w:lang w:eastAsia="ko-KR"/>
        </w:rPr>
        <w:t>Inequality</w:t>
      </w:r>
      <w:r>
        <w:t xml:space="preserve"> A6-2 (Leaving condition)</w:t>
      </w:r>
    </w:p>
    <w:p w:rsidR="0020083C" w:rsidRDefault="001E380E">
      <w:pPr>
        <w:pStyle w:val="EQ"/>
        <w:rPr>
          <w:i/>
          <w:iCs/>
        </w:rPr>
      </w:pPr>
      <w:r>
        <w:rPr>
          <w:i/>
          <w:iCs/>
        </w:rPr>
        <w:t>Mn + Ocn + Hys &lt; Ms + Ocs + Off</w:t>
      </w:r>
    </w:p>
    <w:p w:rsidR="0020083C" w:rsidRDefault="001E380E">
      <w:r>
        <w:t>The variables in the formula are defined as follows:</w:t>
      </w:r>
    </w:p>
    <w:p w:rsidR="0020083C" w:rsidRDefault="001E380E">
      <w:pPr>
        <w:pStyle w:val="B1"/>
      </w:pPr>
      <w:r>
        <w:rPr>
          <w:b/>
          <w:i/>
        </w:rPr>
        <w:t xml:space="preserve">Mn </w:t>
      </w:r>
      <w:r>
        <w:t>is the measurement result of the neighbouring cell, not taking into account any offsets.</w:t>
      </w:r>
    </w:p>
    <w:p w:rsidR="0020083C" w:rsidRDefault="001E380E">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rsidR="0020083C" w:rsidRDefault="001E380E">
      <w:pPr>
        <w:pStyle w:val="B1"/>
      </w:pPr>
      <w:r>
        <w:rPr>
          <w:b/>
          <w:i/>
        </w:rPr>
        <w:t xml:space="preserve">Ms </w:t>
      </w:r>
      <w:r>
        <w:t>is the measurement result of the serving cell, not taking into account any offsets.</w:t>
      </w:r>
    </w:p>
    <w:p w:rsidR="0020083C" w:rsidRDefault="001E380E">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rsidR="0020083C" w:rsidRDefault="001E380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rsidR="0020083C" w:rsidRDefault="001E380E">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rsidR="0020083C" w:rsidRDefault="001E380E">
      <w:pPr>
        <w:pStyle w:val="B1"/>
      </w:pPr>
      <w:r>
        <w:rPr>
          <w:b/>
          <w:i/>
        </w:rPr>
        <w:t xml:space="preserve">Mn, Ms </w:t>
      </w:r>
      <w:r>
        <w:t>are expressed in dBm</w:t>
      </w:r>
      <w:r>
        <w:rPr>
          <w:lang w:eastAsia="ko-KR"/>
        </w:rPr>
        <w:t xml:space="preserve"> in case of RSRP, or in dB in case of RSRQ</w:t>
      </w:r>
      <w:r>
        <w:t xml:space="preserve"> and RS-SINR.</w:t>
      </w:r>
    </w:p>
    <w:p w:rsidR="0020083C" w:rsidRDefault="001E380E">
      <w:pPr>
        <w:pStyle w:val="B1"/>
      </w:pPr>
      <w:r>
        <w:rPr>
          <w:b/>
          <w:i/>
        </w:rPr>
        <w:t>Ocn, Ocs, Hys, Off</w:t>
      </w:r>
      <w:r>
        <w:t xml:space="preserve"> are expressed in dB.</w:t>
      </w:r>
    </w:p>
    <w:p w:rsidR="0020083C" w:rsidRDefault="001E380E">
      <w:pPr>
        <w:pStyle w:val="4"/>
      </w:pPr>
      <w:bookmarkStart w:id="594" w:name="_Toc60776893"/>
      <w:bookmarkStart w:id="595" w:name="_Toc90650765"/>
      <w:r>
        <w:t>5.5.4.8</w:t>
      </w:r>
      <w:r>
        <w:tab/>
        <w:t>Event B1 (Inter RAT neighbour becomes better than threshold)</w:t>
      </w:r>
      <w:bookmarkEnd w:id="594"/>
      <w:bookmarkEnd w:id="595"/>
    </w:p>
    <w:p w:rsidR="0020083C" w:rsidRDefault="001E380E">
      <w:r>
        <w:t>The UE shall:</w:t>
      </w:r>
    </w:p>
    <w:p w:rsidR="0020083C" w:rsidRDefault="001E380E">
      <w:pPr>
        <w:pStyle w:val="B1"/>
      </w:pPr>
      <w:r>
        <w:rPr>
          <w:lang w:eastAsia="zh-CN"/>
        </w:rPr>
        <w:t>1&gt;</w:t>
      </w:r>
      <w:r>
        <w:rPr>
          <w:lang w:eastAsia="zh-CN"/>
        </w:rPr>
        <w:tab/>
        <w:t>consider the entering condition for this event to be satisfied when condition B1-1, as specified below, is fulfilled;</w:t>
      </w:r>
    </w:p>
    <w:p w:rsidR="0020083C" w:rsidRDefault="001E380E">
      <w:pPr>
        <w:pStyle w:val="B1"/>
      </w:pPr>
      <w:r>
        <w:rPr>
          <w:lang w:eastAsia="zh-CN"/>
        </w:rPr>
        <w:t>1&gt;</w:t>
      </w:r>
      <w:r>
        <w:rPr>
          <w:lang w:eastAsia="zh-CN"/>
        </w:rPr>
        <w:tab/>
        <w:t>consider the leaving condition for this event to be satisfied when condition B1-2, as specified below, is fulfilled.</w:t>
      </w:r>
    </w:p>
    <w:p w:rsidR="0020083C" w:rsidRDefault="001E380E">
      <w:r>
        <w:rPr>
          <w:lang w:eastAsia="ko-KR"/>
        </w:rPr>
        <w:t>Inequality</w:t>
      </w:r>
      <w:r>
        <w:t xml:space="preserve"> B1-1 (Entering condition)</w:t>
      </w:r>
    </w:p>
    <w:p w:rsidR="0020083C" w:rsidRDefault="001E380E">
      <w:pPr>
        <w:pStyle w:val="EQ"/>
        <w:rPr>
          <w:i/>
          <w:iCs/>
        </w:rPr>
      </w:pPr>
      <w:r>
        <w:rPr>
          <w:i/>
          <w:iCs/>
        </w:rPr>
        <w:t>Mn + Ofn + Ocn – Hys &gt; Thresh</w:t>
      </w:r>
    </w:p>
    <w:p w:rsidR="0020083C" w:rsidRDefault="001E380E">
      <w:r>
        <w:rPr>
          <w:lang w:eastAsia="ko-KR"/>
        </w:rPr>
        <w:t>Inequality</w:t>
      </w:r>
      <w:r>
        <w:t xml:space="preserve"> B1-2 (Leaving condition)</w:t>
      </w:r>
    </w:p>
    <w:p w:rsidR="0020083C" w:rsidRDefault="001E380E">
      <w:pPr>
        <w:pStyle w:val="EQ"/>
        <w:rPr>
          <w:i/>
          <w:iCs/>
        </w:rPr>
      </w:pPr>
      <w:r>
        <w:rPr>
          <w:i/>
          <w:iCs/>
        </w:rPr>
        <w:t>Mn + Ofn + Ocn + Hys &lt; Thresh</w:t>
      </w:r>
    </w:p>
    <w:p w:rsidR="0020083C" w:rsidRDefault="001E380E">
      <w:r>
        <w:lastRenderedPageBreak/>
        <w:t>The variables in the formula are defined as follows:</w:t>
      </w:r>
    </w:p>
    <w:p w:rsidR="0020083C" w:rsidRDefault="001E380E">
      <w:pPr>
        <w:pStyle w:val="B1"/>
      </w:pPr>
      <w:r>
        <w:rPr>
          <w:b/>
          <w:i/>
          <w:lang w:eastAsia="zh-CN"/>
        </w:rPr>
        <w:t>Mn</w:t>
      </w:r>
      <w:r>
        <w:rPr>
          <w:b/>
          <w:lang w:eastAsia="zh-CN"/>
        </w:rPr>
        <w:t xml:space="preserve"> </w:t>
      </w:r>
      <w:r>
        <w:rPr>
          <w:lang w:eastAsia="zh-CN"/>
        </w:rPr>
        <w:t>is the measurement result of the inter-RAT neighbour cell, not taking into account any offsets.</w:t>
      </w:r>
    </w:p>
    <w:p w:rsidR="0020083C" w:rsidRDefault="001E380E">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rsidR="0020083C" w:rsidRDefault="001E380E">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rsidR="0020083C" w:rsidRDefault="001E380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rsidR="0020083C" w:rsidRDefault="001E380E">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rsidR="0020083C" w:rsidRDefault="001E380E">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rsidR="0020083C" w:rsidRDefault="001E380E">
      <w:pPr>
        <w:pStyle w:val="B1"/>
      </w:pPr>
      <w:r>
        <w:rPr>
          <w:b/>
          <w:i/>
          <w:lang w:eastAsia="zh-CN"/>
        </w:rPr>
        <w:t xml:space="preserve">Ofn, Ocn, Hys </w:t>
      </w:r>
      <w:r>
        <w:rPr>
          <w:lang w:eastAsia="zh-CN"/>
        </w:rPr>
        <w:t>are expressed in dB.</w:t>
      </w:r>
    </w:p>
    <w:p w:rsidR="0020083C" w:rsidRDefault="001E380E">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rsidR="0020083C" w:rsidRDefault="001E380E">
      <w:pPr>
        <w:pStyle w:val="4"/>
      </w:pPr>
      <w:bookmarkStart w:id="596" w:name="_Toc60776894"/>
      <w:bookmarkStart w:id="597" w:name="_Toc90650766"/>
      <w:r>
        <w:t>5.5.4.9</w:t>
      </w:r>
      <w:r>
        <w:tab/>
        <w:t>Event B2 (PCell becomes worse than threshold1 and inter RAT neighbour becomes better than threshold2)</w:t>
      </w:r>
      <w:bookmarkEnd w:id="596"/>
      <w:bookmarkEnd w:id="597"/>
    </w:p>
    <w:p w:rsidR="0020083C" w:rsidRDefault="001E380E">
      <w:r>
        <w:t>The UE shall:</w:t>
      </w:r>
    </w:p>
    <w:p w:rsidR="0020083C" w:rsidRDefault="001E380E">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rsidR="0020083C" w:rsidRDefault="001E380E">
      <w:pPr>
        <w:pStyle w:val="B1"/>
      </w:pPr>
      <w:r>
        <w:rPr>
          <w:lang w:eastAsia="zh-CN"/>
        </w:rPr>
        <w:t>1&gt;</w:t>
      </w:r>
      <w:r>
        <w:rPr>
          <w:lang w:eastAsia="zh-CN"/>
        </w:rPr>
        <w:tab/>
        <w:t>consider the leaving condition for this event to be satisfied when condition B2-3 or condition B2-4, i.e. at least one of the two, as specified below, is fulfilled;</w:t>
      </w:r>
    </w:p>
    <w:p w:rsidR="0020083C" w:rsidRDefault="001E380E">
      <w:r>
        <w:rPr>
          <w:lang w:eastAsia="ko-KR"/>
        </w:rPr>
        <w:t>Inequality</w:t>
      </w:r>
      <w:r>
        <w:t xml:space="preserve"> B2-1 (Entering condition 1)</w:t>
      </w:r>
    </w:p>
    <w:p w:rsidR="0020083C" w:rsidRDefault="001E380E">
      <w:pPr>
        <w:pStyle w:val="EQ"/>
        <w:rPr>
          <w:i/>
          <w:iCs/>
        </w:rPr>
      </w:pPr>
      <w:r>
        <w:rPr>
          <w:i/>
          <w:iCs/>
        </w:rPr>
        <w:t>Mp + Hys &lt; Thresh1</w:t>
      </w:r>
    </w:p>
    <w:p w:rsidR="0020083C" w:rsidRDefault="001E380E">
      <w:r>
        <w:rPr>
          <w:lang w:eastAsia="ko-KR"/>
        </w:rPr>
        <w:t>Inequality</w:t>
      </w:r>
      <w:r>
        <w:t xml:space="preserve"> B2-2 (Entering condition 2)</w:t>
      </w:r>
    </w:p>
    <w:p w:rsidR="0020083C" w:rsidRDefault="001E380E">
      <w:pPr>
        <w:pStyle w:val="EQ"/>
        <w:rPr>
          <w:i/>
          <w:iCs/>
        </w:rPr>
      </w:pPr>
      <w:r>
        <w:rPr>
          <w:i/>
          <w:iCs/>
        </w:rPr>
        <w:t>Mn + Ofn + Ocn – Hys &gt; Thresh2</w:t>
      </w:r>
    </w:p>
    <w:p w:rsidR="0020083C" w:rsidRDefault="001E380E">
      <w:r>
        <w:rPr>
          <w:lang w:eastAsia="ko-KR"/>
        </w:rPr>
        <w:t>Inequality</w:t>
      </w:r>
      <w:r>
        <w:t xml:space="preserve"> B2-3 (Leaving condition 1)</w:t>
      </w:r>
    </w:p>
    <w:p w:rsidR="0020083C" w:rsidRDefault="001E380E">
      <w:pPr>
        <w:pStyle w:val="EQ"/>
        <w:rPr>
          <w:i/>
          <w:iCs/>
        </w:rPr>
      </w:pPr>
      <w:r>
        <w:rPr>
          <w:i/>
          <w:iCs/>
        </w:rPr>
        <w:t>Mp – Hys &gt; Thresh1</w:t>
      </w:r>
    </w:p>
    <w:p w:rsidR="0020083C" w:rsidRDefault="001E380E">
      <w:r>
        <w:rPr>
          <w:lang w:eastAsia="ko-KR"/>
        </w:rPr>
        <w:t>Inequality</w:t>
      </w:r>
      <w:r>
        <w:t xml:space="preserve"> B2-4 (Leaving condition 2)</w:t>
      </w:r>
    </w:p>
    <w:p w:rsidR="0020083C" w:rsidRDefault="001E380E">
      <w:pPr>
        <w:rPr>
          <w:i/>
          <w:iCs/>
        </w:rPr>
      </w:pPr>
      <w:r>
        <w:rPr>
          <w:i/>
          <w:iCs/>
        </w:rPr>
        <w:t>Mn + Ofn + Ocn + Hys &lt; Thresh2</w:t>
      </w:r>
    </w:p>
    <w:p w:rsidR="0020083C" w:rsidRDefault="001E380E">
      <w:r>
        <w:t>The variables in the formula are defined as follows:</w:t>
      </w:r>
    </w:p>
    <w:p w:rsidR="0020083C" w:rsidRDefault="001E380E">
      <w:pPr>
        <w:pStyle w:val="B1"/>
      </w:pPr>
      <w:r>
        <w:rPr>
          <w:b/>
          <w:i/>
          <w:lang w:eastAsia="zh-CN"/>
        </w:rPr>
        <w:t>Mp</w:t>
      </w:r>
      <w:r>
        <w:rPr>
          <w:b/>
          <w:lang w:eastAsia="zh-CN"/>
        </w:rPr>
        <w:t xml:space="preserve"> </w:t>
      </w:r>
      <w:r>
        <w:rPr>
          <w:lang w:eastAsia="zh-CN"/>
        </w:rPr>
        <w:t>is the measurement result of the PCell, not taking into account any offsets.</w:t>
      </w:r>
    </w:p>
    <w:p w:rsidR="0020083C" w:rsidRDefault="001E380E">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rsidR="0020083C" w:rsidRDefault="001E380E">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rsidR="0020083C" w:rsidRDefault="001E380E">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rsidR="0020083C" w:rsidRDefault="001E380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rsidR="0020083C" w:rsidRDefault="001E380E">
      <w:pPr>
        <w:pStyle w:val="B1"/>
      </w:pPr>
      <w:r>
        <w:rPr>
          <w:b/>
          <w:i/>
          <w:lang w:eastAsia="zh-CN"/>
        </w:rPr>
        <w:lastRenderedPageBreak/>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rsidR="0020083C" w:rsidRDefault="001E380E">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rsidR="0020083C" w:rsidRDefault="001E380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rsidR="0020083C" w:rsidRDefault="001E380E">
      <w:pPr>
        <w:pStyle w:val="B1"/>
      </w:pPr>
      <w:r>
        <w:rPr>
          <w:b/>
          <w:i/>
        </w:rPr>
        <w:t>Mn</w:t>
      </w:r>
      <w:r>
        <w:rPr>
          <w:lang w:eastAsia="ko-KR"/>
        </w:rPr>
        <w:t xml:space="preserve"> is expressed in dBm or dB, depending on the measurement quantity of the inter-RAT neighbour cell</w:t>
      </w:r>
      <w:r>
        <w:t>.</w:t>
      </w:r>
    </w:p>
    <w:p w:rsidR="0020083C" w:rsidRDefault="001E380E">
      <w:pPr>
        <w:pStyle w:val="B1"/>
      </w:pPr>
      <w:r>
        <w:rPr>
          <w:b/>
          <w:i/>
          <w:lang w:eastAsia="zh-CN"/>
        </w:rPr>
        <w:t xml:space="preserve">Ofn, Ocn, Hys </w:t>
      </w:r>
      <w:r>
        <w:rPr>
          <w:lang w:eastAsia="zh-CN"/>
        </w:rPr>
        <w:t>are expressed in dB.</w:t>
      </w:r>
    </w:p>
    <w:p w:rsidR="0020083C" w:rsidRDefault="001E380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rsidR="0020083C" w:rsidRDefault="001E380E">
      <w:pPr>
        <w:pStyle w:val="B1"/>
      </w:pPr>
      <w:r>
        <w:rPr>
          <w:b/>
          <w:i/>
          <w:lang w:eastAsia="ko-KR"/>
        </w:rPr>
        <w:t>Thresh2</w:t>
      </w:r>
      <w:r>
        <w:rPr>
          <w:b/>
          <w:i/>
        </w:rPr>
        <w:t xml:space="preserve"> </w:t>
      </w:r>
      <w:r>
        <w:rPr>
          <w:lang w:eastAsia="ko-KR"/>
        </w:rPr>
        <w:t>is</w:t>
      </w:r>
      <w:r>
        <w:t xml:space="preserve"> expressed in the same unit as </w:t>
      </w:r>
      <w:r>
        <w:rPr>
          <w:b/>
          <w:i/>
        </w:rPr>
        <w:t>Mn</w:t>
      </w:r>
      <w:r>
        <w:t>.</w:t>
      </w:r>
    </w:p>
    <w:p w:rsidR="0020083C" w:rsidRDefault="001E380E">
      <w:pPr>
        <w:pStyle w:val="4"/>
      </w:pPr>
      <w:bookmarkStart w:id="598" w:name="_Toc60776895"/>
      <w:bookmarkStart w:id="599" w:name="_Toc90650767"/>
      <w:r>
        <w:t>5.5.4.10</w:t>
      </w:r>
      <w:r>
        <w:tab/>
        <w:t>Event I1 (Interference becomes higher than threshold)</w:t>
      </w:r>
      <w:bookmarkEnd w:id="598"/>
      <w:bookmarkEnd w:id="599"/>
    </w:p>
    <w:p w:rsidR="0020083C" w:rsidRDefault="001E380E">
      <w:r>
        <w:t>The UE shall:</w:t>
      </w:r>
    </w:p>
    <w:p w:rsidR="0020083C" w:rsidRDefault="001E380E">
      <w:pPr>
        <w:pStyle w:val="B1"/>
      </w:pPr>
      <w:r>
        <w:t>1&gt;</w:t>
      </w:r>
      <w:r>
        <w:tab/>
        <w:t>consider the entering condition for this event to be satisfied when condition I1-1, as specified below, is fulfilled;</w:t>
      </w:r>
    </w:p>
    <w:p w:rsidR="0020083C" w:rsidRDefault="001E380E">
      <w:pPr>
        <w:pStyle w:val="B1"/>
      </w:pPr>
      <w:r>
        <w:t>1&gt;</w:t>
      </w:r>
      <w:r>
        <w:tab/>
        <w:t>consider the leaving condition for this event to be satisfied when condition I1-2, as specified below, is fulfilled.</w:t>
      </w:r>
    </w:p>
    <w:p w:rsidR="0020083C" w:rsidRDefault="001E380E">
      <w:r>
        <w:rPr>
          <w:lang w:eastAsia="ko-KR"/>
        </w:rPr>
        <w:t>Inequality</w:t>
      </w:r>
      <w:r>
        <w:t xml:space="preserve"> I1-1 (Entering condition)</w:t>
      </w:r>
    </w:p>
    <w:p w:rsidR="0020083C" w:rsidRDefault="001E380E">
      <w:pPr>
        <w:pStyle w:val="EQ"/>
        <w:rPr>
          <w:i/>
          <w:iCs/>
        </w:rPr>
      </w:pPr>
      <w:r>
        <w:rPr>
          <w:i/>
          <w:iCs/>
        </w:rPr>
        <w:t xml:space="preserve">Mi </w:t>
      </w:r>
      <w:r>
        <w:rPr>
          <w:iCs/>
        </w:rPr>
        <w:t>–</w:t>
      </w:r>
      <w:r>
        <w:rPr>
          <w:i/>
          <w:iCs/>
        </w:rPr>
        <w:t xml:space="preserve"> Hys &gt; Thresh</w:t>
      </w:r>
    </w:p>
    <w:p w:rsidR="0020083C" w:rsidRDefault="001E380E">
      <w:r>
        <w:rPr>
          <w:lang w:eastAsia="ko-KR"/>
        </w:rPr>
        <w:t>Inequality</w:t>
      </w:r>
      <w:r>
        <w:t xml:space="preserve"> I1-2 (Leaving condition)</w:t>
      </w:r>
    </w:p>
    <w:p w:rsidR="0020083C" w:rsidRDefault="001E380E">
      <w:pPr>
        <w:pStyle w:val="EQ"/>
        <w:rPr>
          <w:i/>
          <w:iCs/>
        </w:rPr>
      </w:pPr>
      <w:r>
        <w:rPr>
          <w:i/>
          <w:iCs/>
        </w:rPr>
        <w:t>Mi+ Hys &lt; Thresh</w:t>
      </w:r>
    </w:p>
    <w:p w:rsidR="0020083C" w:rsidRDefault="001E380E">
      <w:r>
        <w:t>The variables in the formula are defined as follows:</w:t>
      </w:r>
    </w:p>
    <w:p w:rsidR="0020083C" w:rsidRDefault="001E380E">
      <w:pPr>
        <w:pStyle w:val="B1"/>
      </w:pPr>
      <w:r>
        <w:rPr>
          <w:b/>
          <w:i/>
        </w:rPr>
        <w:t xml:space="preserve">Mi </w:t>
      </w:r>
      <w:r>
        <w:t>is the measurement result of the interference, not taking into account any offsets.</w:t>
      </w:r>
    </w:p>
    <w:p w:rsidR="0020083C" w:rsidRDefault="001E380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rsidR="0020083C" w:rsidRDefault="001E380E">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rsidR="0020083C" w:rsidRDefault="001E380E">
      <w:pPr>
        <w:pStyle w:val="B1"/>
      </w:pPr>
      <w:r>
        <w:rPr>
          <w:b/>
          <w:i/>
        </w:rPr>
        <w:t xml:space="preserve">Mi, Thresh </w:t>
      </w:r>
      <w:r>
        <w:t>are expressed in dBm.</w:t>
      </w:r>
    </w:p>
    <w:p w:rsidR="0020083C" w:rsidRDefault="001E380E">
      <w:pPr>
        <w:pStyle w:val="B1"/>
      </w:pPr>
      <w:r>
        <w:rPr>
          <w:b/>
          <w:i/>
        </w:rPr>
        <w:t xml:space="preserve">Hys </w:t>
      </w:r>
      <w:r>
        <w:t>is expressed in dB.</w:t>
      </w:r>
    </w:p>
    <w:p w:rsidR="0020083C" w:rsidRDefault="001E380E">
      <w:pPr>
        <w:pStyle w:val="4"/>
        <w:rPr>
          <w:lang w:eastAsia="zh-CN"/>
        </w:rPr>
      </w:pPr>
      <w:bookmarkStart w:id="600" w:name="_Toc60776896"/>
      <w:bookmarkStart w:id="601" w:name="_Toc90650768"/>
      <w:r>
        <w:t>5.5.4.11</w:t>
      </w:r>
      <w:r>
        <w:tab/>
        <w:t>Event C1 (The NR sidelink channel busy ratio is above a threshold)</w:t>
      </w:r>
      <w:bookmarkEnd w:id="600"/>
      <w:bookmarkEnd w:id="601"/>
    </w:p>
    <w:p w:rsidR="0020083C" w:rsidRDefault="001E380E">
      <w:r>
        <w:t>The UE shall:</w:t>
      </w:r>
    </w:p>
    <w:p w:rsidR="0020083C" w:rsidRDefault="001E380E">
      <w:pPr>
        <w:pStyle w:val="B1"/>
      </w:pPr>
      <w:r>
        <w:t>1&gt;</w:t>
      </w:r>
      <w:r>
        <w:tab/>
        <w:t>consider the entering condition for this event to be satisfied when condition C1-1, as specified below, is fulfilled;</w:t>
      </w:r>
    </w:p>
    <w:p w:rsidR="0020083C" w:rsidRDefault="001E380E">
      <w:pPr>
        <w:pStyle w:val="B1"/>
      </w:pPr>
      <w:r>
        <w:t>1&gt;</w:t>
      </w:r>
      <w:r>
        <w:tab/>
        <w:t>consider the leaving condition for this event to be satisfied when condition C1-2, as specified below, is fulfilled;</w:t>
      </w:r>
    </w:p>
    <w:p w:rsidR="0020083C" w:rsidRDefault="001E380E">
      <w:r>
        <w:rPr>
          <w:lang w:eastAsia="ko-KR"/>
        </w:rPr>
        <w:t>Inequality</w:t>
      </w:r>
      <w:r>
        <w:t xml:space="preserve"> C1-1 (Entering condition)</w:t>
      </w:r>
    </w:p>
    <w:p w:rsidR="0020083C" w:rsidRDefault="001E380E">
      <w:pPr>
        <w:keepLines/>
        <w:tabs>
          <w:tab w:val="center" w:pos="4536"/>
          <w:tab w:val="right" w:pos="9072"/>
        </w:tabs>
        <w:rPr>
          <w:noProof/>
        </w:rPr>
      </w:pPr>
      <w:r>
        <w:rPr>
          <w:noProof/>
          <w:position w:val="-10"/>
        </w:rPr>
        <w:object w:dxaOrig="1455" w:dyaOrig="270">
          <v:shape id="_x0000_i1047" type="#_x0000_t75" style="width:73.15pt;height:13.8pt" o:ole="" fillcolor="yellow">
            <v:imagedata r:id="rId65" o:title=""/>
          </v:shape>
          <o:OLEObject Type="Embed" ProgID="Equation.3" ShapeID="_x0000_i1047" DrawAspect="Content" ObjectID="_1707834565" r:id="rId66"/>
        </w:object>
      </w:r>
    </w:p>
    <w:p w:rsidR="0020083C" w:rsidRDefault="001E380E">
      <w:r>
        <w:rPr>
          <w:lang w:eastAsia="ko-KR"/>
        </w:rPr>
        <w:t>Inequality</w:t>
      </w:r>
      <w:r>
        <w:t xml:space="preserve"> C1-2 (Leaving condition)</w:t>
      </w:r>
    </w:p>
    <w:p w:rsidR="0020083C" w:rsidRDefault="001E380E">
      <w:r>
        <w:rPr>
          <w:position w:val="-10"/>
        </w:rPr>
        <w:object w:dxaOrig="1440" w:dyaOrig="270">
          <v:shape id="_x0000_i1048" type="#_x0000_t75" style="width:1in;height:13.8pt" o:ole="">
            <v:imagedata r:id="rId67" o:title=""/>
          </v:shape>
          <o:OLEObject Type="Embed" ProgID="Equation.3" ShapeID="_x0000_i1048" DrawAspect="Content" ObjectID="_1707834566" r:id="rId68"/>
        </w:object>
      </w:r>
    </w:p>
    <w:p w:rsidR="0020083C" w:rsidRDefault="001E380E">
      <w:r>
        <w:t>The variables in the formula are defined as follows:</w:t>
      </w:r>
    </w:p>
    <w:p w:rsidR="0020083C" w:rsidRDefault="001E380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rsidR="0020083C" w:rsidRDefault="001E380E">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rsidR="0020083C" w:rsidRDefault="001E380E">
      <w:pPr>
        <w:pStyle w:val="B1"/>
      </w:pPr>
      <w:r>
        <w:rPr>
          <w:b/>
          <w:i/>
        </w:rPr>
        <w:lastRenderedPageBreak/>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rsidR="0020083C" w:rsidRDefault="001E380E">
      <w:pPr>
        <w:pStyle w:val="B1"/>
      </w:pPr>
      <w:r>
        <w:rPr>
          <w:b/>
          <w:i/>
        </w:rPr>
        <w:t xml:space="preserve">Ms </w:t>
      </w:r>
      <w:r>
        <w:t>is expressed in decimal from 0 to 1 in steps of 0.01.</w:t>
      </w:r>
    </w:p>
    <w:p w:rsidR="0020083C" w:rsidRDefault="001E380E">
      <w:pPr>
        <w:pStyle w:val="B1"/>
      </w:pPr>
      <w:r>
        <w:rPr>
          <w:b/>
          <w:i/>
        </w:rPr>
        <w:t>Hys</w:t>
      </w:r>
      <w:r>
        <w:t xml:space="preserve"> is expressed is in the same unit as </w:t>
      </w:r>
      <w:r>
        <w:rPr>
          <w:b/>
          <w:i/>
        </w:rPr>
        <w:t>Ms</w:t>
      </w:r>
      <w:r>
        <w:t>.</w:t>
      </w:r>
    </w:p>
    <w:p w:rsidR="0020083C" w:rsidRDefault="001E380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rsidR="0020083C" w:rsidRDefault="001E380E">
      <w:pPr>
        <w:pStyle w:val="4"/>
        <w:rPr>
          <w:lang w:eastAsia="zh-CN"/>
        </w:rPr>
      </w:pPr>
      <w:bookmarkStart w:id="602" w:name="_Toc60776897"/>
      <w:bookmarkStart w:id="603" w:name="_Toc90650769"/>
      <w:r>
        <w:t>5.5.4.12</w:t>
      </w:r>
      <w:r>
        <w:tab/>
        <w:t>Event C2 (The NR sidelink channel busy ratio is below a threshold)</w:t>
      </w:r>
      <w:bookmarkEnd w:id="602"/>
      <w:bookmarkEnd w:id="603"/>
    </w:p>
    <w:p w:rsidR="0020083C" w:rsidRDefault="001E380E">
      <w:r>
        <w:t>The UE shall:</w:t>
      </w:r>
    </w:p>
    <w:p w:rsidR="0020083C" w:rsidRDefault="001E380E">
      <w:pPr>
        <w:pStyle w:val="B1"/>
      </w:pPr>
      <w:r>
        <w:t>1&gt;</w:t>
      </w:r>
      <w:r>
        <w:tab/>
        <w:t>consider the entering condition for this event to be satisfied when condition C</w:t>
      </w:r>
      <w:r>
        <w:rPr>
          <w:lang w:eastAsia="zh-CN"/>
        </w:rPr>
        <w:t>2</w:t>
      </w:r>
      <w:r>
        <w:t>-1, as specified below, is fulfilled;</w:t>
      </w:r>
    </w:p>
    <w:p w:rsidR="0020083C" w:rsidRDefault="001E380E">
      <w:pPr>
        <w:pStyle w:val="B1"/>
      </w:pPr>
      <w:r>
        <w:t>1&gt;</w:t>
      </w:r>
      <w:r>
        <w:tab/>
        <w:t>consider the leaving condition for this event to be satisfied when condition C</w:t>
      </w:r>
      <w:r>
        <w:rPr>
          <w:lang w:eastAsia="zh-CN"/>
        </w:rPr>
        <w:t>2</w:t>
      </w:r>
      <w:r>
        <w:t>-2, as specified below, is fulfilled;</w:t>
      </w:r>
    </w:p>
    <w:p w:rsidR="0020083C" w:rsidRDefault="001E380E">
      <w:r>
        <w:rPr>
          <w:lang w:eastAsia="ko-KR"/>
        </w:rPr>
        <w:t>Inequality</w:t>
      </w:r>
      <w:r>
        <w:t xml:space="preserve"> C</w:t>
      </w:r>
      <w:r>
        <w:rPr>
          <w:lang w:eastAsia="zh-CN"/>
        </w:rPr>
        <w:t>2</w:t>
      </w:r>
      <w:r>
        <w:t>-1 (Entering condition)</w:t>
      </w:r>
    </w:p>
    <w:p w:rsidR="0020083C" w:rsidRDefault="001E380E">
      <w:pPr>
        <w:keepLines/>
        <w:tabs>
          <w:tab w:val="center" w:pos="4536"/>
          <w:tab w:val="right" w:pos="9072"/>
        </w:tabs>
        <w:rPr>
          <w:noProof/>
        </w:rPr>
      </w:pPr>
      <w:r>
        <w:rPr>
          <w:noProof/>
          <w:position w:val="-10"/>
        </w:rPr>
        <w:object w:dxaOrig="1440" w:dyaOrig="270">
          <v:shape id="_x0000_i1049" type="#_x0000_t75" style="width:1in;height:13.8pt" o:ole="">
            <v:imagedata r:id="rId67" o:title=""/>
          </v:shape>
          <o:OLEObject Type="Embed" ProgID="Equation.3" ShapeID="_x0000_i1049" DrawAspect="Content" ObjectID="_1707834567" r:id="rId69"/>
        </w:object>
      </w:r>
    </w:p>
    <w:p w:rsidR="0020083C" w:rsidRDefault="001E380E">
      <w:r>
        <w:rPr>
          <w:lang w:eastAsia="ko-KR"/>
        </w:rPr>
        <w:t>Inequality</w:t>
      </w:r>
      <w:r>
        <w:t xml:space="preserve"> C</w:t>
      </w:r>
      <w:r>
        <w:rPr>
          <w:lang w:eastAsia="zh-CN"/>
        </w:rPr>
        <w:t>2</w:t>
      </w:r>
      <w:r>
        <w:t>-2 (Leaving condition)</w:t>
      </w:r>
    </w:p>
    <w:p w:rsidR="0020083C" w:rsidRDefault="001E380E">
      <w:r>
        <w:rPr>
          <w:position w:val="-10"/>
        </w:rPr>
        <w:object w:dxaOrig="1455" w:dyaOrig="270">
          <v:shape id="_x0000_i1050" type="#_x0000_t75" style="width:73.15pt;height:13.8pt" o:ole="" fillcolor="yellow">
            <v:imagedata r:id="rId65" o:title=""/>
          </v:shape>
          <o:OLEObject Type="Embed" ProgID="Equation.3" ShapeID="_x0000_i1050" DrawAspect="Content" ObjectID="_1707834568" r:id="rId70"/>
        </w:object>
      </w:r>
    </w:p>
    <w:p w:rsidR="0020083C" w:rsidRDefault="001E380E">
      <w:r>
        <w:t>The variables in the formula are defined as follows:</w:t>
      </w:r>
    </w:p>
    <w:p w:rsidR="0020083C" w:rsidRDefault="001E380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rsidR="0020083C" w:rsidRDefault="001E380E">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rsidR="0020083C" w:rsidRDefault="001E380E">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rsidR="0020083C" w:rsidRDefault="001E380E">
      <w:pPr>
        <w:pStyle w:val="B1"/>
      </w:pPr>
      <w:r>
        <w:rPr>
          <w:b/>
          <w:i/>
        </w:rPr>
        <w:t xml:space="preserve">Ms </w:t>
      </w:r>
      <w:r>
        <w:t>is expressed in decimal from 0 to 1 in steps of 0.01.</w:t>
      </w:r>
    </w:p>
    <w:p w:rsidR="0020083C" w:rsidRDefault="001E380E">
      <w:pPr>
        <w:pStyle w:val="B1"/>
      </w:pPr>
      <w:r>
        <w:rPr>
          <w:b/>
          <w:i/>
        </w:rPr>
        <w:t>Hys</w:t>
      </w:r>
      <w:r>
        <w:t xml:space="preserve"> is expressed is in the same unit as </w:t>
      </w:r>
      <w:r>
        <w:rPr>
          <w:b/>
          <w:i/>
        </w:rPr>
        <w:t>Ms</w:t>
      </w:r>
      <w:r>
        <w:t>.</w:t>
      </w:r>
    </w:p>
    <w:p w:rsidR="0020083C" w:rsidRDefault="001E380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rsidR="0020083C" w:rsidRDefault="001E380E">
      <w:pPr>
        <w:pStyle w:val="4"/>
      </w:pPr>
      <w:bookmarkStart w:id="604" w:name="_Toc60776898"/>
      <w:bookmarkStart w:id="605" w:name="_Toc90650770"/>
      <w:r>
        <w:t>5.5.4.13</w:t>
      </w:r>
      <w:r>
        <w:tab/>
        <w:t>Void</w:t>
      </w:r>
      <w:bookmarkEnd w:id="604"/>
      <w:bookmarkEnd w:id="605"/>
    </w:p>
    <w:p w:rsidR="0020083C" w:rsidRDefault="001E380E">
      <w:pPr>
        <w:pStyle w:val="4"/>
      </w:pPr>
      <w:bookmarkStart w:id="606" w:name="_Toc60776899"/>
      <w:bookmarkStart w:id="607" w:name="_Toc90650771"/>
      <w:r>
        <w:t>5.5.4.14</w:t>
      </w:r>
      <w:r>
        <w:tab/>
        <w:t>Void</w:t>
      </w:r>
      <w:bookmarkEnd w:id="606"/>
      <w:bookmarkEnd w:id="607"/>
    </w:p>
    <w:p w:rsidR="0020083C" w:rsidRDefault="001E380E">
      <w:pPr>
        <w:pStyle w:val="3"/>
      </w:pPr>
      <w:bookmarkStart w:id="608" w:name="_Toc60776900"/>
      <w:bookmarkStart w:id="609" w:name="_Toc90650772"/>
      <w:r>
        <w:t>5.5.5</w:t>
      </w:r>
      <w:r>
        <w:tab/>
        <w:t>Measurement reporting</w:t>
      </w:r>
      <w:bookmarkEnd w:id="608"/>
      <w:bookmarkEnd w:id="609"/>
    </w:p>
    <w:p w:rsidR="0020083C" w:rsidRDefault="001E380E">
      <w:pPr>
        <w:pStyle w:val="4"/>
      </w:pPr>
      <w:bookmarkStart w:id="610" w:name="_Toc60776901"/>
      <w:bookmarkStart w:id="611" w:name="_Toc90650773"/>
      <w:r>
        <w:t>5.5.5.1</w:t>
      </w:r>
      <w:r>
        <w:tab/>
        <w:t>General</w:t>
      </w:r>
      <w:bookmarkEnd w:id="610"/>
      <w:bookmarkEnd w:id="611"/>
    </w:p>
    <w:p w:rsidR="0020083C" w:rsidRDefault="001E380E">
      <w:pPr>
        <w:pStyle w:val="TH"/>
      </w:pPr>
      <w:r>
        <w:rPr>
          <w:noProof/>
        </w:rPr>
        <w:object w:dxaOrig="3450" w:dyaOrig="1605">
          <v:shape id="_x0000_i1051" type="#_x0000_t75" style="width:172.2pt;height:80.05pt" o:ole="">
            <v:imagedata r:id="rId71" o:title=""/>
          </v:shape>
          <o:OLEObject Type="Embed" ProgID="Mscgen.Chart" ShapeID="_x0000_i1051" DrawAspect="Content" ObjectID="_1707834569" r:id="rId72"/>
        </w:object>
      </w:r>
    </w:p>
    <w:p w:rsidR="0020083C" w:rsidRDefault="001E380E">
      <w:pPr>
        <w:pStyle w:val="TF"/>
      </w:pPr>
      <w:r>
        <w:t>Figure 5.5.5.1-1: Measurement reporting</w:t>
      </w:r>
    </w:p>
    <w:p w:rsidR="0020083C" w:rsidRDefault="001E380E">
      <w:r>
        <w:t>The purpose of this procedure is to transfer measurement results from the UE to the network. The UE shall initiate this procedure only after successful AS security activation.</w:t>
      </w:r>
    </w:p>
    <w:p w:rsidR="0020083C" w:rsidRDefault="001E380E">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rsidR="0020083C" w:rsidRDefault="001E380E">
      <w:pPr>
        <w:pStyle w:val="B1"/>
      </w:pPr>
      <w:r>
        <w:t>1&gt;</w:t>
      </w:r>
      <w:r>
        <w:tab/>
        <w:t xml:space="preserve">set the </w:t>
      </w:r>
      <w:r>
        <w:rPr>
          <w:i/>
        </w:rPr>
        <w:t>measId</w:t>
      </w:r>
      <w:r>
        <w:t xml:space="preserve"> to the measurement identity that triggered the measurement reporting;</w:t>
      </w:r>
    </w:p>
    <w:p w:rsidR="0020083C" w:rsidRDefault="001E380E">
      <w:pPr>
        <w:pStyle w:val="B1"/>
        <w:rPr>
          <w:rFonts w:eastAsia="MS PGothic"/>
          <w:i/>
          <w:iCs/>
        </w:rPr>
      </w:pPr>
      <w:r>
        <w:rPr>
          <w:rFonts w:eastAsia="MS PGothic"/>
        </w:rPr>
        <w:lastRenderedPageBreak/>
        <w:t>1&gt;</w:t>
      </w:r>
      <w:r>
        <w:rPr>
          <w:rFonts w:eastAsia="MS PGothic"/>
        </w:rPr>
        <w:tab/>
        <w:t xml:space="preserve">for each serving cell configured with </w:t>
      </w:r>
      <w:r>
        <w:rPr>
          <w:i/>
        </w:rPr>
        <w:t>servingCellMO</w:t>
      </w:r>
      <w:r>
        <w:rPr>
          <w:rFonts w:eastAsia="MS PGothic"/>
          <w:iCs/>
        </w:rPr>
        <w:t>:</w:t>
      </w:r>
    </w:p>
    <w:p w:rsidR="0020083C" w:rsidRDefault="001E380E">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rsidR="0020083C" w:rsidRDefault="001E380E">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rsidR="0020083C" w:rsidRDefault="001E380E">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rsidR="0020083C" w:rsidRDefault="001E380E">
      <w:pPr>
        <w:pStyle w:val="B2"/>
        <w:rPr>
          <w:rFonts w:eastAsia="MS PGothic"/>
        </w:rPr>
      </w:pPr>
      <w:r>
        <w:rPr>
          <w:rFonts w:eastAsia="MS PGothic"/>
        </w:rPr>
        <w:t>2&gt;</w:t>
      </w:r>
      <w:r>
        <w:rPr>
          <w:rFonts w:eastAsia="MS PGothic"/>
        </w:rPr>
        <w:tab/>
        <w:t>else</w:t>
      </w:r>
      <w:r>
        <w:rPr>
          <w:rFonts w:eastAsia="MS PGothic"/>
          <w:iCs/>
        </w:rPr>
        <w:t>:</w:t>
      </w:r>
    </w:p>
    <w:p w:rsidR="0020083C" w:rsidRDefault="001E380E">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rsidR="0020083C" w:rsidRDefault="001E380E">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rsidR="0020083C" w:rsidRDefault="001E380E">
      <w:pPr>
        <w:pStyle w:val="B3"/>
        <w:rPr>
          <w:rFonts w:eastAsia="MS PGothic"/>
        </w:rPr>
      </w:pPr>
      <w:r>
        <w:rPr>
          <w:rFonts w:eastAsia="MS PGothic"/>
        </w:rPr>
        <w:t>3&gt;</w:t>
      </w:r>
      <w:r>
        <w:rPr>
          <w:rFonts w:eastAsia="MS PGothic"/>
        </w:rPr>
        <w:tab/>
        <w:t>else if CSI-RS based serving cell measurements are available:</w:t>
      </w:r>
    </w:p>
    <w:p w:rsidR="0020083C" w:rsidRDefault="001E380E">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rsidR="0020083C" w:rsidRDefault="001E380E">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rsidR="0020083C" w:rsidRDefault="001E380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rsidR="0020083C" w:rsidRDefault="001E380E">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rsidR="0020083C" w:rsidRDefault="001E380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rsidR="0020083C" w:rsidRDefault="001E380E">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rsidR="0020083C" w:rsidRDefault="001E380E">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rsidR="0020083C" w:rsidRDefault="001E380E">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rsidR="0020083C" w:rsidRDefault="001E380E">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rsidR="0020083C" w:rsidRDefault="001E380E">
      <w:pPr>
        <w:pStyle w:val="B5"/>
      </w:pPr>
      <w:r>
        <w:t>5&gt;</w:t>
      </w:r>
      <w:r>
        <w:tab/>
        <w:t>for each best non-serving cell included in the measurement report:</w:t>
      </w:r>
    </w:p>
    <w:p w:rsidR="0020083C" w:rsidRDefault="001E380E">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rsidR="0020083C" w:rsidRDefault="001E380E">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rsidR="0020083C" w:rsidRDefault="001E380E">
      <w:pPr>
        <w:pStyle w:val="B2"/>
      </w:pPr>
      <w:r>
        <w:t>2&gt;</w:t>
      </w:r>
      <w:r>
        <w:tab/>
        <w:t>if the UE is in NE-DC and the measurement configuration that triggered this measurement report is associated with the MCG:</w:t>
      </w:r>
    </w:p>
    <w:p w:rsidR="0020083C" w:rsidRDefault="001E380E">
      <w:pPr>
        <w:pStyle w:val="B3"/>
      </w:pPr>
      <w:r>
        <w:t>3&gt;</w:t>
      </w:r>
      <w:r>
        <w:tab/>
        <w:t xml:space="preserve">set the </w:t>
      </w:r>
      <w:r>
        <w:rPr>
          <w:i/>
        </w:rPr>
        <w:t>measResultServFreqListEUTRA-SCG</w:t>
      </w:r>
      <w:r>
        <w:t xml:space="preserve"> to include an entry for each E-UTRA SCG serving frequency with the following:</w:t>
      </w:r>
    </w:p>
    <w:p w:rsidR="0020083C" w:rsidRDefault="001E380E">
      <w:pPr>
        <w:pStyle w:val="B4"/>
      </w:pPr>
      <w:r>
        <w:t>4&gt;</w:t>
      </w:r>
      <w:r>
        <w:tab/>
        <w:t xml:space="preserve">include </w:t>
      </w:r>
      <w:r>
        <w:rPr>
          <w:i/>
        </w:rPr>
        <w:t>carrierFreq</w:t>
      </w:r>
      <w:r>
        <w:t xml:space="preserve"> of the E-UTRA serving frequency;</w:t>
      </w:r>
    </w:p>
    <w:p w:rsidR="0020083C" w:rsidRDefault="001E380E">
      <w:pPr>
        <w:pStyle w:val="B4"/>
      </w:pPr>
      <w:r>
        <w:lastRenderedPageBreak/>
        <w:t>4&gt;</w:t>
      </w:r>
      <w:r>
        <w:tab/>
        <w:t xml:space="preserve">set the </w:t>
      </w:r>
      <w:r>
        <w:rPr>
          <w:i/>
        </w:rPr>
        <w:t>measResultServingCell</w:t>
      </w:r>
      <w:r>
        <w:t xml:space="preserve"> to include the available measurement quantities that the UE is configured to measure by the measurement configuration associated with the SCG;</w:t>
      </w:r>
    </w:p>
    <w:p w:rsidR="0020083C" w:rsidRDefault="001E380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rsidR="0020083C" w:rsidRDefault="001E380E">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rsidR="0020083C" w:rsidRDefault="001E380E">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rsidR="0020083C" w:rsidRDefault="001E380E">
      <w:pPr>
        <w:pStyle w:val="B2"/>
      </w:pPr>
      <w:r>
        <w:t>2&gt;</w:t>
      </w:r>
      <w:r>
        <w:tab/>
        <w:t>if the UE is in NR-DC and the measurement configuration that triggered this measurement report is associated with the MCG:</w:t>
      </w:r>
    </w:p>
    <w:p w:rsidR="0020083C" w:rsidRDefault="001E380E">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rsidR="0020083C" w:rsidRDefault="001E380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rsidR="0020083C" w:rsidRDefault="001E380E">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rsidR="0020083C" w:rsidRDefault="001E380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rsidR="0020083C" w:rsidRDefault="001E380E">
      <w:pPr>
        <w:pStyle w:val="B4"/>
      </w:pPr>
      <w:r>
        <w:t>4&gt;</w:t>
      </w:r>
      <w:r>
        <w:tab/>
        <w:t>else:</w:t>
      </w:r>
    </w:p>
    <w:p w:rsidR="0020083C" w:rsidRDefault="001E380E">
      <w:pPr>
        <w:pStyle w:val="B5"/>
      </w:pPr>
      <w:r>
        <w:t>5&gt;</w:t>
      </w:r>
      <w:r>
        <w:tab/>
        <w:t>if SSB based serving cell measurements are available according to the measurement configuration associated with the SCG:</w:t>
      </w:r>
    </w:p>
    <w:p w:rsidR="0020083C" w:rsidRDefault="001E380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rsidR="0020083C" w:rsidRDefault="001E380E">
      <w:pPr>
        <w:pStyle w:val="B5"/>
      </w:pPr>
      <w:r>
        <w:t>5&gt;</w:t>
      </w:r>
      <w:r>
        <w:tab/>
        <w:t>else if CSI-RS based serving cell measurements are available according to the measurement configuration associated with the SCG:</w:t>
      </w:r>
    </w:p>
    <w:p w:rsidR="0020083C" w:rsidRDefault="001E380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rsidR="0020083C" w:rsidRDefault="001E380E">
      <w:pPr>
        <w:pStyle w:val="B4"/>
      </w:pPr>
      <w:r>
        <w:t>4&gt;</w:t>
      </w:r>
      <w:r>
        <w:tab/>
        <w:t>if results for the serving cell derived based on SSB are included:</w:t>
      </w:r>
    </w:p>
    <w:p w:rsidR="0020083C" w:rsidRDefault="001E380E">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rsidR="0020083C" w:rsidRDefault="001E380E">
      <w:pPr>
        <w:pStyle w:val="B4"/>
      </w:pPr>
      <w:r>
        <w:t>4&gt;</w:t>
      </w:r>
      <w:r>
        <w:tab/>
        <w:t>if results for the serving cell derived based on CSI-RS are included:</w:t>
      </w:r>
    </w:p>
    <w:p w:rsidR="0020083C" w:rsidRDefault="001E380E">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rsidR="0020083C" w:rsidRDefault="001E380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rsidR="0020083C" w:rsidRDefault="001E380E">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rsidR="0020083C" w:rsidRDefault="001E380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rsidR="0020083C" w:rsidRDefault="001E380E">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rsidR="0020083C" w:rsidRDefault="001E380E">
      <w:pPr>
        <w:pStyle w:val="B6"/>
        <w:rPr>
          <w:lang w:val="en-GB"/>
        </w:rPr>
      </w:pPr>
      <w:r>
        <w:rPr>
          <w:lang w:val="en-GB"/>
        </w:rPr>
        <w:lastRenderedPageBreak/>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rsidR="0020083C" w:rsidRDefault="001E380E">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rsidR="0020083C" w:rsidRDefault="001E380E">
      <w:pPr>
        <w:pStyle w:val="B8"/>
        <w:rPr>
          <w:lang w:val="en-GB"/>
        </w:rPr>
      </w:pPr>
      <w:r>
        <w:rPr>
          <w:lang w:val="en-GB"/>
        </w:rPr>
        <w:t>8&gt;</w:t>
      </w:r>
      <w:r>
        <w:rPr>
          <w:lang w:val="en-GB"/>
        </w:rPr>
        <w:tab/>
        <w:t>for each best non-serving cell included in the measurement report:</w:t>
      </w:r>
    </w:p>
    <w:p w:rsidR="0020083C" w:rsidRDefault="001E380E">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rsidR="0020083C" w:rsidRDefault="001E380E">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rsidR="0020083C" w:rsidRDefault="001E380E">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rsidR="0020083C" w:rsidRDefault="001E380E">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rsidR="0020083C" w:rsidRDefault="001E380E">
      <w:pPr>
        <w:pStyle w:val="B1"/>
      </w:pPr>
      <w:r>
        <w:t>1&gt;</w:t>
      </w:r>
      <w:r>
        <w:tab/>
        <w:t>if there is at least one applicable neighbouring cell to report:</w:t>
      </w:r>
    </w:p>
    <w:p w:rsidR="0020083C" w:rsidRDefault="001E380E">
      <w:pPr>
        <w:pStyle w:val="B2"/>
      </w:pPr>
      <w:r>
        <w:t>2&gt;</w:t>
      </w:r>
      <w:r>
        <w:tab/>
        <w:t xml:space="preserve">if the </w:t>
      </w:r>
      <w:r>
        <w:rPr>
          <w:i/>
        </w:rPr>
        <w:t>reportType</w:t>
      </w:r>
      <w:r>
        <w:t xml:space="preserve"> is set to </w:t>
      </w:r>
      <w:r>
        <w:rPr>
          <w:i/>
        </w:rPr>
        <w:t>eventTriggered</w:t>
      </w:r>
      <w:r>
        <w:t xml:space="preserve"> or </w:t>
      </w:r>
      <w:r>
        <w:rPr>
          <w:i/>
        </w:rPr>
        <w:t>periodical</w:t>
      </w:r>
      <w:r>
        <w:t>:</w:t>
      </w:r>
    </w:p>
    <w:p w:rsidR="0020083C" w:rsidRDefault="001E380E">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rsidR="0020083C" w:rsidRDefault="001E380E">
      <w:pPr>
        <w:pStyle w:val="B4"/>
      </w:pPr>
      <w:r>
        <w:t>4&gt;</w:t>
      </w:r>
      <w:r>
        <w:tab/>
        <w:t xml:space="preserve">if the </w:t>
      </w:r>
      <w:r>
        <w:rPr>
          <w:i/>
        </w:rPr>
        <w:t>reportType</w:t>
      </w:r>
      <w:r>
        <w:t xml:space="preserve"> is set to </w:t>
      </w:r>
      <w:r>
        <w:rPr>
          <w:i/>
        </w:rPr>
        <w:t>eventTriggered</w:t>
      </w:r>
      <w:r>
        <w:t>:</w:t>
      </w:r>
    </w:p>
    <w:p w:rsidR="0020083C" w:rsidRDefault="001E380E">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rsidR="0020083C" w:rsidRDefault="001E380E">
      <w:pPr>
        <w:pStyle w:val="B4"/>
      </w:pPr>
      <w:r>
        <w:t>4&gt;</w:t>
      </w:r>
      <w:r>
        <w:tab/>
        <w:t>else:</w:t>
      </w:r>
    </w:p>
    <w:p w:rsidR="0020083C" w:rsidRDefault="001E380E">
      <w:pPr>
        <w:pStyle w:val="B5"/>
      </w:pPr>
      <w:r>
        <w:t>5&gt;</w:t>
      </w:r>
      <w:r>
        <w:tab/>
        <w:t>include the applicable cells for which the new measurement results became available since the last periodical reporting or since the measurement was initiated or reset;</w:t>
      </w:r>
    </w:p>
    <w:p w:rsidR="0020083C" w:rsidRDefault="001E380E">
      <w:pPr>
        <w:pStyle w:val="B4"/>
      </w:pPr>
      <w:r>
        <w:t>4&gt;</w:t>
      </w:r>
      <w:r>
        <w:tab/>
        <w:t xml:space="preserve">for each cell that is included in the </w:t>
      </w:r>
      <w:r>
        <w:rPr>
          <w:i/>
        </w:rPr>
        <w:t>measResultNeighCells</w:t>
      </w:r>
      <w:r>
        <w:t xml:space="preserve">, include the </w:t>
      </w:r>
      <w:r>
        <w:rPr>
          <w:i/>
        </w:rPr>
        <w:t>physCellId</w:t>
      </w:r>
      <w:r>
        <w:t>;</w:t>
      </w:r>
    </w:p>
    <w:p w:rsidR="0020083C" w:rsidRDefault="001E380E">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rsidR="0020083C" w:rsidRDefault="001E380E">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rsidR="0020083C" w:rsidRDefault="001E380E">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rsidR="0020083C" w:rsidRDefault="001E380E">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rsidR="0020083C" w:rsidRDefault="001E380E">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rsidR="0020083C" w:rsidRDefault="001E380E">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rsidR="0020083C" w:rsidRDefault="001E380E">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rsidR="0020083C" w:rsidRDefault="001E380E">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xml:space="preserve">, in decreasing </w:t>
      </w:r>
      <w:r>
        <w:rPr>
          <w:lang w:val="en-GB"/>
        </w:rPr>
        <w:lastRenderedPageBreak/>
        <w:t>order of the sorting quantity, determined as specified in 5.5.5.3, i.e. the best cell is included first;</w:t>
      </w:r>
    </w:p>
    <w:p w:rsidR="0020083C" w:rsidRDefault="001E380E">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rsidR="0020083C" w:rsidRDefault="001E380E">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rsidR="0020083C" w:rsidRDefault="001E380E">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rsidR="0020083C" w:rsidRDefault="001E380E">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rsidR="0020083C" w:rsidRDefault="001E380E">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rsidR="0020083C" w:rsidRDefault="001E380E">
      <w:pPr>
        <w:pStyle w:val="B2"/>
      </w:pPr>
      <w:r>
        <w:t>2&gt;</w:t>
      </w:r>
      <w:r>
        <w:tab/>
        <w:t>else:</w:t>
      </w:r>
    </w:p>
    <w:p w:rsidR="0020083C" w:rsidRDefault="001E380E">
      <w:pPr>
        <w:pStyle w:val="B3"/>
      </w:pPr>
      <w:r>
        <w:t>3&gt;</w:t>
      </w:r>
      <w:r>
        <w:tab/>
        <w:t xml:space="preserve">if the cell indicated by </w:t>
      </w:r>
      <w:r>
        <w:rPr>
          <w:i/>
        </w:rPr>
        <w:t>cellForWhichToReportCGI</w:t>
      </w:r>
      <w:r>
        <w:t xml:space="preserve"> is an NR cell:</w:t>
      </w:r>
    </w:p>
    <w:p w:rsidR="0020083C" w:rsidRDefault="001E380E">
      <w:pPr>
        <w:pStyle w:val="B4"/>
      </w:pPr>
      <w:r>
        <w:t>4&gt;</w:t>
      </w:r>
      <w:r>
        <w:tab/>
        <w:t xml:space="preserve">if </w:t>
      </w:r>
      <w:r>
        <w:rPr>
          <w:i/>
        </w:rPr>
        <w:t>plmn-IdentityInfoList</w:t>
      </w:r>
      <w:r>
        <w:t xml:space="preserve"> of the </w:t>
      </w:r>
      <w:r>
        <w:rPr>
          <w:i/>
        </w:rPr>
        <w:t>cgi-Info</w:t>
      </w:r>
      <w:r>
        <w:t xml:space="preserve"> for the concerned cell has been obtained:</w:t>
      </w:r>
    </w:p>
    <w:p w:rsidR="0020083C" w:rsidRDefault="001E380E">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rsidR="0020083C" w:rsidRDefault="001E380E">
      <w:pPr>
        <w:pStyle w:val="B5"/>
      </w:pPr>
      <w:r>
        <w:t>5&gt;</w:t>
      </w:r>
      <w:r>
        <w:tab/>
        <w:t xml:space="preserve">include </w:t>
      </w:r>
      <w:r>
        <w:rPr>
          <w:i/>
        </w:rPr>
        <w:t>frequencyBandList</w:t>
      </w:r>
      <w:r>
        <w:t xml:space="preserve"> if available;</w:t>
      </w:r>
    </w:p>
    <w:p w:rsidR="0020083C" w:rsidRDefault="001E380E">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rsidR="0020083C" w:rsidRDefault="001E380E">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rsidR="0020083C" w:rsidRDefault="001E380E">
      <w:pPr>
        <w:pStyle w:val="B5"/>
        <w:rPr>
          <w:rFonts w:eastAsia="MS Mincho"/>
        </w:rPr>
      </w:pPr>
      <w:r>
        <w:t>5&gt;</w:t>
      </w:r>
      <w:r>
        <w:tab/>
        <w:t xml:space="preserve">include </w:t>
      </w:r>
      <w:r>
        <w:rPr>
          <w:i/>
          <w:iCs/>
          <w:lang w:eastAsia="x-none"/>
        </w:rPr>
        <w:t>cellReservedFor</w:t>
      </w:r>
      <w:r>
        <w:rPr>
          <w:i/>
          <w:iCs/>
        </w:rPr>
        <w:t xml:space="preserve">OtherUse </w:t>
      </w:r>
      <w:r>
        <w:t>if available;</w:t>
      </w:r>
    </w:p>
    <w:p w:rsidR="0020083C" w:rsidRDefault="001E380E">
      <w:pPr>
        <w:pStyle w:val="B4"/>
      </w:pPr>
      <w:r>
        <w:t>4&gt;</w:t>
      </w:r>
      <w:r>
        <w:tab/>
        <w:t xml:space="preserve">else if </w:t>
      </w:r>
      <w:r>
        <w:rPr>
          <w:i/>
        </w:rPr>
        <w:t>MIB</w:t>
      </w:r>
      <w:r>
        <w:t xml:space="preserve"> indicates the </w:t>
      </w:r>
      <w:r>
        <w:rPr>
          <w:i/>
        </w:rPr>
        <w:t>SIB1</w:t>
      </w:r>
      <w:r>
        <w:t xml:space="preserve"> is not broadcast:</w:t>
      </w:r>
    </w:p>
    <w:p w:rsidR="0020083C" w:rsidRDefault="001E380E">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rsidR="0020083C" w:rsidRDefault="001E380E">
      <w:pPr>
        <w:pStyle w:val="B3"/>
      </w:pPr>
      <w:r>
        <w:t>3&gt;</w:t>
      </w:r>
      <w:r>
        <w:tab/>
        <w:t xml:space="preserve">if the cell indicated by </w:t>
      </w:r>
      <w:r>
        <w:rPr>
          <w:i/>
        </w:rPr>
        <w:t>cellForWhichToReportCGI</w:t>
      </w:r>
      <w:r>
        <w:t xml:space="preserve"> is an E-UTRA cell:</w:t>
      </w:r>
    </w:p>
    <w:p w:rsidR="0020083C" w:rsidRDefault="001E380E">
      <w:pPr>
        <w:pStyle w:val="B4"/>
      </w:pPr>
      <w:r>
        <w:t>4&gt;</w:t>
      </w:r>
      <w:r>
        <w:tab/>
        <w:t xml:space="preserve">if all mandatory fields of the </w:t>
      </w:r>
      <w:r>
        <w:rPr>
          <w:i/>
        </w:rPr>
        <w:t>cgi-Info-EPC</w:t>
      </w:r>
      <w:r>
        <w:t xml:space="preserve"> for the concerned cell have been obtained:</w:t>
      </w:r>
    </w:p>
    <w:p w:rsidR="0020083C" w:rsidRDefault="001E380E">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rsidR="0020083C" w:rsidRDefault="001E380E">
      <w:pPr>
        <w:pStyle w:val="B4"/>
      </w:pPr>
      <w:r>
        <w:t>4&gt;</w:t>
      </w:r>
      <w:r>
        <w:tab/>
        <w:t xml:space="preserve">if the UE is E-UTRA/5GC capable and all mandatory fields of the </w:t>
      </w:r>
      <w:r>
        <w:rPr>
          <w:i/>
        </w:rPr>
        <w:t>cgi-Info-5GC</w:t>
      </w:r>
      <w:r>
        <w:t xml:space="preserve"> for the concerned cell have been obtained:</w:t>
      </w:r>
    </w:p>
    <w:p w:rsidR="0020083C" w:rsidRDefault="001E380E">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rsidR="0020083C" w:rsidRDefault="001E380E">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rsidR="0020083C" w:rsidRDefault="001E380E">
      <w:pPr>
        <w:pStyle w:val="B5"/>
      </w:pPr>
      <w:r>
        <w:t>5&gt;</w:t>
      </w:r>
      <w:r>
        <w:tab/>
        <w:t xml:space="preserve">include the </w:t>
      </w:r>
      <w:r>
        <w:rPr>
          <w:i/>
        </w:rPr>
        <w:t>freqBandIndicator</w:t>
      </w:r>
      <w:r>
        <w:t>;</w:t>
      </w:r>
    </w:p>
    <w:p w:rsidR="0020083C" w:rsidRDefault="001E380E">
      <w:pPr>
        <w:pStyle w:val="B5"/>
      </w:pPr>
      <w:r>
        <w:t>5&gt;</w:t>
      </w:r>
      <w:r>
        <w:tab/>
        <w:t xml:space="preserve">if the cell broadcasts the </w:t>
      </w:r>
      <w:r>
        <w:rPr>
          <w:i/>
        </w:rPr>
        <w:t>multiBandInfoList</w:t>
      </w:r>
      <w:r>
        <w:t xml:space="preserve">, include the </w:t>
      </w:r>
      <w:r>
        <w:rPr>
          <w:i/>
        </w:rPr>
        <w:t>multiBandInfoList</w:t>
      </w:r>
      <w:r>
        <w:t>;</w:t>
      </w:r>
    </w:p>
    <w:p w:rsidR="0020083C" w:rsidRDefault="001E380E">
      <w:pPr>
        <w:pStyle w:val="B5"/>
      </w:pPr>
      <w:r>
        <w:t>5&gt;</w:t>
      </w:r>
      <w:r>
        <w:tab/>
        <w:t xml:space="preserve">if the cell broadcasts the </w:t>
      </w:r>
      <w:r>
        <w:rPr>
          <w:i/>
        </w:rPr>
        <w:t>freqBandIndicatorPriority</w:t>
      </w:r>
      <w:r>
        <w:t xml:space="preserve">, include the </w:t>
      </w:r>
      <w:r>
        <w:rPr>
          <w:i/>
        </w:rPr>
        <w:t>freqBandIndicatorPriority</w:t>
      </w:r>
      <w:r>
        <w:t>;</w:t>
      </w:r>
    </w:p>
    <w:p w:rsidR="0020083C" w:rsidRDefault="001E380E">
      <w:pPr>
        <w:pStyle w:val="B1"/>
      </w:pPr>
      <w:r>
        <w:t>1&gt;</w:t>
      </w:r>
      <w:r>
        <w:tab/>
        <w:t xml:space="preserve">if the corresponding </w:t>
      </w:r>
      <w:r>
        <w:rPr>
          <w:i/>
        </w:rPr>
        <w:t>measObject</w:t>
      </w:r>
      <w:r>
        <w:t xml:space="preserve"> concerns NR:</w:t>
      </w:r>
    </w:p>
    <w:p w:rsidR="0020083C" w:rsidRDefault="001E380E">
      <w:pPr>
        <w:pStyle w:val="B2"/>
      </w:pPr>
      <w:r>
        <w:lastRenderedPageBreak/>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rsidR="0020083C" w:rsidRDefault="001E380E">
      <w:pPr>
        <w:pStyle w:val="B3"/>
      </w:pPr>
      <w:r>
        <w:t>3&gt;</w:t>
      </w:r>
      <w:r>
        <w:tab/>
        <w:t xml:space="preserve">set the </w:t>
      </w:r>
      <w:r>
        <w:rPr>
          <w:i/>
        </w:rPr>
        <w:t xml:space="preserve">measResultSFTD-NR </w:t>
      </w:r>
      <w:r>
        <w:t>in accordance with the following:</w:t>
      </w:r>
    </w:p>
    <w:p w:rsidR="0020083C" w:rsidRDefault="001E380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rsidR="0020083C" w:rsidRDefault="001E380E">
      <w:pPr>
        <w:pStyle w:val="B4"/>
      </w:pPr>
      <w:r>
        <w:t>4&gt;</w:t>
      </w:r>
      <w:r>
        <w:tab/>
        <w:t xml:space="preserve">if the </w:t>
      </w:r>
      <w:r>
        <w:rPr>
          <w:i/>
        </w:rPr>
        <w:t>reportRSRP</w:t>
      </w:r>
      <w:r>
        <w:t xml:space="preserve"> is set to </w:t>
      </w:r>
      <w:r>
        <w:rPr>
          <w:i/>
        </w:rPr>
        <w:t>true</w:t>
      </w:r>
      <w:r>
        <w:t>;</w:t>
      </w:r>
    </w:p>
    <w:p w:rsidR="0020083C" w:rsidRDefault="001E380E">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rsidR="0020083C" w:rsidRDefault="001E380E">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rsidR="0020083C" w:rsidRDefault="001E380E">
      <w:pPr>
        <w:pStyle w:val="B3"/>
      </w:pPr>
      <w:r>
        <w:t>3&gt;</w:t>
      </w:r>
      <w:r>
        <w:tab/>
        <w:t xml:space="preserve">for each applicable cell which measurement results are available, include an entry in the </w:t>
      </w:r>
      <w:r>
        <w:rPr>
          <w:i/>
        </w:rPr>
        <w:t xml:space="preserve">measResultCellListSFTD-NR </w:t>
      </w:r>
      <w:r>
        <w:t>and set the contents as follows:</w:t>
      </w:r>
    </w:p>
    <w:p w:rsidR="0020083C" w:rsidRDefault="001E380E">
      <w:pPr>
        <w:pStyle w:val="B4"/>
      </w:pPr>
      <w:r>
        <w:t>4&gt;</w:t>
      </w:r>
      <w:r>
        <w:tab/>
        <w:t xml:space="preserve">set </w:t>
      </w:r>
      <w:r>
        <w:rPr>
          <w:i/>
        </w:rPr>
        <w:t>physCellId</w:t>
      </w:r>
      <w:r>
        <w:t xml:space="preserve"> to the physical cell identity of the concerned NR neighbour cell.</w:t>
      </w:r>
    </w:p>
    <w:p w:rsidR="0020083C" w:rsidRDefault="001E380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rsidR="0020083C" w:rsidRDefault="001E380E">
      <w:pPr>
        <w:pStyle w:val="B4"/>
      </w:pPr>
      <w:r>
        <w:t>4&gt;</w:t>
      </w:r>
      <w:r>
        <w:tab/>
        <w:t xml:space="preserve">if the </w:t>
      </w:r>
      <w:r>
        <w:rPr>
          <w:i/>
        </w:rPr>
        <w:t>reportRSRP</w:t>
      </w:r>
      <w:r>
        <w:t xml:space="preserve"> is set to </w:t>
      </w:r>
      <w:r>
        <w:rPr>
          <w:i/>
        </w:rPr>
        <w:t>true</w:t>
      </w:r>
      <w:r>
        <w:t>:</w:t>
      </w:r>
    </w:p>
    <w:p w:rsidR="0020083C" w:rsidRDefault="001E380E">
      <w:pPr>
        <w:pStyle w:val="B5"/>
      </w:pPr>
      <w:r>
        <w:t>5&gt;</w:t>
      </w:r>
      <w:r>
        <w:tab/>
        <w:t xml:space="preserve">set </w:t>
      </w:r>
      <w:r>
        <w:rPr>
          <w:i/>
        </w:rPr>
        <w:t>rsrp-Result</w:t>
      </w:r>
      <w:r>
        <w:t xml:space="preserve"> to the RSRP of the concerned cell derived based on SSB;</w:t>
      </w:r>
    </w:p>
    <w:p w:rsidR="0020083C" w:rsidRDefault="001E380E">
      <w:pPr>
        <w:pStyle w:val="B1"/>
      </w:pPr>
      <w:r>
        <w:t>1&gt;</w:t>
      </w:r>
      <w:r>
        <w:tab/>
        <w:t xml:space="preserve">else if the corresponding </w:t>
      </w:r>
      <w:r>
        <w:rPr>
          <w:i/>
        </w:rPr>
        <w:t>measObject</w:t>
      </w:r>
      <w:r>
        <w:t xml:space="preserve"> concerns E-UTRA:</w:t>
      </w:r>
    </w:p>
    <w:p w:rsidR="0020083C" w:rsidRDefault="001E380E">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rsidR="0020083C" w:rsidRDefault="001E380E">
      <w:pPr>
        <w:pStyle w:val="B3"/>
      </w:pPr>
      <w:r>
        <w:t>3&gt;</w:t>
      </w:r>
      <w:r>
        <w:tab/>
        <w:t xml:space="preserve">set the </w:t>
      </w:r>
      <w:r>
        <w:rPr>
          <w:i/>
        </w:rPr>
        <w:t xml:space="preserve">measResultSFTD-EUTRA </w:t>
      </w:r>
      <w:r>
        <w:t>in accordance with the following:</w:t>
      </w:r>
    </w:p>
    <w:p w:rsidR="0020083C" w:rsidRDefault="001E380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rsidR="0020083C" w:rsidRDefault="001E380E">
      <w:pPr>
        <w:pStyle w:val="B4"/>
      </w:pPr>
      <w:r>
        <w:t>4&gt;</w:t>
      </w:r>
      <w:r>
        <w:tab/>
        <w:t xml:space="preserve">if the </w:t>
      </w:r>
      <w:r>
        <w:rPr>
          <w:i/>
        </w:rPr>
        <w:t>reportRSRP</w:t>
      </w:r>
      <w:r>
        <w:t xml:space="preserve"> is set to </w:t>
      </w:r>
      <w:r>
        <w:rPr>
          <w:i/>
        </w:rPr>
        <w:t>true</w:t>
      </w:r>
      <w:r>
        <w:t>;</w:t>
      </w:r>
    </w:p>
    <w:p w:rsidR="0020083C" w:rsidRDefault="001E380E">
      <w:pPr>
        <w:pStyle w:val="B5"/>
      </w:pPr>
      <w:r>
        <w:t>5&gt;</w:t>
      </w:r>
      <w:r>
        <w:tab/>
        <w:t xml:space="preserve">set </w:t>
      </w:r>
      <w:r>
        <w:rPr>
          <w:i/>
        </w:rPr>
        <w:t>rsrpResult-EUTRA</w:t>
      </w:r>
      <w:r>
        <w:t xml:space="preserve"> to the RSRP of the EUTRA PSCell;</w:t>
      </w:r>
    </w:p>
    <w:p w:rsidR="0020083C" w:rsidRDefault="001E380E">
      <w:pPr>
        <w:pStyle w:val="B1"/>
        <w:rPr>
          <w:rFonts w:eastAsia="等线"/>
        </w:rPr>
      </w:pPr>
      <w:r>
        <w:rPr>
          <w:rFonts w:eastAsia="等线"/>
        </w:rPr>
        <w:t>1&gt;</w:t>
      </w:r>
      <w:r>
        <w:rPr>
          <w:rFonts w:eastAsia="等线"/>
        </w:rPr>
        <w:tab/>
        <w:t>if average uplink PDCP delay values are available:</w:t>
      </w:r>
    </w:p>
    <w:p w:rsidR="0020083C" w:rsidRDefault="001E380E">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rsidR="0020083C" w:rsidRDefault="001E380E">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rsidR="0020083C" w:rsidRDefault="001E380E">
      <w:pPr>
        <w:pStyle w:val="B2"/>
      </w:pPr>
      <w:r>
        <w:t>2&gt;</w:t>
      </w:r>
      <w:r>
        <w:tab/>
        <w:t xml:space="preserve">include the </w:t>
      </w:r>
      <w:r>
        <w:rPr>
          <w:i/>
        </w:rPr>
        <w:t>locationTimestamp</w:t>
      </w:r>
      <w:r>
        <w:t>;</w:t>
      </w:r>
    </w:p>
    <w:p w:rsidR="0020083C" w:rsidRDefault="001E380E">
      <w:pPr>
        <w:pStyle w:val="B2"/>
      </w:pPr>
      <w:r>
        <w:t>2&gt;</w:t>
      </w:r>
      <w:r>
        <w:tab/>
        <w:t xml:space="preserve">include the </w:t>
      </w:r>
      <w:r>
        <w:rPr>
          <w:i/>
          <w:iCs/>
        </w:rPr>
        <w:t>locationCoordinate</w:t>
      </w:r>
      <w:r>
        <w:t>, if available;</w:t>
      </w:r>
    </w:p>
    <w:p w:rsidR="0020083C" w:rsidRDefault="001E380E">
      <w:pPr>
        <w:pStyle w:val="B2"/>
      </w:pPr>
      <w:r>
        <w:t>2&gt;</w:t>
      </w:r>
      <w:r>
        <w:tab/>
        <w:t xml:space="preserve">include the </w:t>
      </w:r>
      <w:r>
        <w:rPr>
          <w:i/>
          <w:iCs/>
        </w:rPr>
        <w:t>velocityEstimate</w:t>
      </w:r>
      <w:r>
        <w:t>, if available;</w:t>
      </w:r>
    </w:p>
    <w:p w:rsidR="0020083C" w:rsidRDefault="001E380E">
      <w:pPr>
        <w:pStyle w:val="B2"/>
      </w:pPr>
      <w:r>
        <w:t>2&gt;</w:t>
      </w:r>
      <w:r>
        <w:tab/>
        <w:t xml:space="preserve">include the </w:t>
      </w:r>
      <w:r>
        <w:rPr>
          <w:i/>
          <w:iCs/>
        </w:rPr>
        <w:t>locationError</w:t>
      </w:r>
      <w:r>
        <w:t>, if available;</w:t>
      </w:r>
    </w:p>
    <w:p w:rsidR="0020083C" w:rsidRDefault="001E380E">
      <w:pPr>
        <w:pStyle w:val="B2"/>
      </w:pPr>
      <w:r>
        <w:t>2&gt;</w:t>
      </w:r>
      <w:r>
        <w:tab/>
        <w:t xml:space="preserve">include the </w:t>
      </w:r>
      <w:r>
        <w:rPr>
          <w:i/>
          <w:iCs/>
        </w:rPr>
        <w:t>locationSource</w:t>
      </w:r>
      <w:r>
        <w:t>, if available;</w:t>
      </w:r>
    </w:p>
    <w:p w:rsidR="0020083C" w:rsidRDefault="001E380E">
      <w:pPr>
        <w:pStyle w:val="B2"/>
      </w:pPr>
      <w:r>
        <w:t>2&gt;</w:t>
      </w:r>
      <w:r>
        <w:tab/>
        <w:t xml:space="preserve">if available, include the </w:t>
      </w:r>
      <w:r>
        <w:rPr>
          <w:i/>
          <w:iCs/>
        </w:rPr>
        <w:t>gnss-TOD-msec</w:t>
      </w:r>
      <w:r>
        <w:t>,</w:t>
      </w:r>
    </w:p>
    <w:p w:rsidR="0020083C" w:rsidRDefault="001E380E">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rsidR="0020083C" w:rsidRDefault="001E380E">
      <w:pPr>
        <w:pStyle w:val="B2"/>
      </w:pPr>
      <w:r>
        <w:t>2&gt;</w:t>
      </w:r>
      <w:r>
        <w:tab/>
        <w:t xml:space="preserve">if available, include the </w:t>
      </w:r>
      <w:r>
        <w:rPr>
          <w:i/>
          <w:iCs/>
        </w:rPr>
        <w:t>LogMeasResultWLAN</w:t>
      </w:r>
      <w:r>
        <w:t>, in order of decreasing RSSI for WLAN APs;</w:t>
      </w:r>
    </w:p>
    <w:p w:rsidR="0020083C" w:rsidRDefault="001E380E">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rsidR="0020083C" w:rsidRDefault="001E380E">
      <w:pPr>
        <w:pStyle w:val="B2"/>
      </w:pPr>
      <w:r>
        <w:t>2&gt;</w:t>
      </w:r>
      <w:r>
        <w:tab/>
        <w:t xml:space="preserve">if available, include the </w:t>
      </w:r>
      <w:r>
        <w:rPr>
          <w:i/>
        </w:rPr>
        <w:t>LogMeasResultBT</w:t>
      </w:r>
      <w:r>
        <w:t>, in order of decreasing RSSI for Bluetooth beacons;</w:t>
      </w:r>
    </w:p>
    <w:p w:rsidR="0020083C" w:rsidRDefault="001E380E">
      <w:pPr>
        <w:pStyle w:val="B1"/>
      </w:pPr>
      <w:r>
        <w:lastRenderedPageBreak/>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rsidR="0020083C" w:rsidRDefault="001E380E">
      <w:pPr>
        <w:pStyle w:val="B2"/>
      </w:pPr>
      <w:r>
        <w:t>2&gt;</w:t>
      </w:r>
      <w:r>
        <w:tab/>
        <w:t xml:space="preserve">if available, include the </w:t>
      </w:r>
      <w:r>
        <w:rPr>
          <w:i/>
          <w:iCs/>
        </w:rPr>
        <w:t>sensor-MeasurementInformation</w:t>
      </w:r>
      <w:r>
        <w:t>;</w:t>
      </w:r>
    </w:p>
    <w:p w:rsidR="0020083C" w:rsidRDefault="001E380E">
      <w:pPr>
        <w:pStyle w:val="B2"/>
        <w:rPr>
          <w:i/>
        </w:rPr>
      </w:pPr>
      <w:r>
        <w:t>2&gt;</w:t>
      </w:r>
      <w:r>
        <w:tab/>
        <w:t xml:space="preserve">if available, include the </w:t>
      </w:r>
      <w:r>
        <w:rPr>
          <w:i/>
          <w:iCs/>
        </w:rPr>
        <w:t>sensor-MotionInformation</w:t>
      </w:r>
      <w:r>
        <w:t>;</w:t>
      </w:r>
    </w:p>
    <w:p w:rsidR="0020083C" w:rsidRDefault="001E380E">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rsidR="0020083C" w:rsidRDefault="001E380E">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rsidR="0020083C" w:rsidRDefault="001E380E">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rsidR="0020083C" w:rsidRDefault="001E380E">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rsidR="0020083C" w:rsidRDefault="001E380E">
      <w:pPr>
        <w:pStyle w:val="B3"/>
        <w:rPr>
          <w:lang w:eastAsia="ko-KR"/>
        </w:rPr>
      </w:pPr>
      <w:r>
        <w:t>3&gt;</w:t>
      </w:r>
      <w:r>
        <w:tab/>
      </w:r>
      <w:r>
        <w:rPr>
          <w:lang w:eastAsia="ko-KR"/>
        </w:rPr>
        <w:t>else:</w:t>
      </w:r>
    </w:p>
    <w:p w:rsidR="0020083C" w:rsidRDefault="001E380E">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rsidR="0020083C" w:rsidRDefault="001E380E">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rsidR="0020083C" w:rsidRDefault="001E380E">
      <w:pPr>
        <w:pStyle w:val="B4"/>
      </w:pPr>
      <w:r>
        <w:t>4&gt;</w:t>
      </w:r>
      <w:r>
        <w:tab/>
      </w:r>
      <w:r>
        <w:rPr>
          <w:lang w:eastAsia="zh-CN"/>
        </w:rPr>
        <w:t>set</w:t>
      </w:r>
      <w:r>
        <w:t xml:space="preserve"> the </w:t>
      </w:r>
      <w:r>
        <w:rPr>
          <w:i/>
        </w:rPr>
        <w:t>sl-poolReportIdentity</w:t>
      </w:r>
      <w:r>
        <w:t xml:space="preserve"> to the identity of this transmission resource pool;</w:t>
      </w:r>
    </w:p>
    <w:p w:rsidR="0020083C" w:rsidRDefault="001E380E">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rsidR="0020083C" w:rsidRDefault="001E380E">
      <w:pPr>
        <w:pStyle w:val="NO"/>
      </w:pPr>
      <w:r>
        <w:t>NOTE 1:</w:t>
      </w:r>
      <w:r>
        <w:tab/>
        <w:t>Void.</w:t>
      </w:r>
    </w:p>
    <w:p w:rsidR="0020083C" w:rsidRDefault="001E380E">
      <w:pPr>
        <w:pStyle w:val="B1"/>
      </w:pPr>
      <w:r>
        <w:t>1&gt;</w:t>
      </w:r>
      <w:r>
        <w:tab/>
        <w:t>if there is at least one applicable CLI measurement resource to report:</w:t>
      </w:r>
    </w:p>
    <w:p w:rsidR="0020083C" w:rsidRDefault="001E380E">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rsidR="0020083C" w:rsidRDefault="001E380E">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rsidR="0020083C" w:rsidRDefault="001E380E">
      <w:pPr>
        <w:pStyle w:val="B4"/>
      </w:pPr>
      <w:r>
        <w:t>4&gt;</w:t>
      </w:r>
      <w:r>
        <w:tab/>
        <w:t xml:space="preserve">if the </w:t>
      </w:r>
      <w:r>
        <w:rPr>
          <w:i/>
        </w:rPr>
        <w:t>reportType</w:t>
      </w:r>
      <w:r>
        <w:t xml:space="preserve"> is set to </w:t>
      </w:r>
      <w:r>
        <w:rPr>
          <w:i/>
        </w:rPr>
        <w:t>cli-EventTriggered</w:t>
      </w:r>
      <w:r>
        <w:t>:</w:t>
      </w:r>
    </w:p>
    <w:p w:rsidR="0020083C" w:rsidRDefault="001E380E">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rsidR="0020083C" w:rsidRDefault="001E380E">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rsidR="0020083C" w:rsidRDefault="001E380E">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rsidR="0020083C" w:rsidRDefault="001E380E">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rsidR="0020083C" w:rsidRDefault="001E380E">
      <w:pPr>
        <w:pStyle w:val="B4"/>
        <w:tabs>
          <w:tab w:val="left" w:pos="284"/>
          <w:tab w:val="left" w:pos="568"/>
          <w:tab w:val="left" w:pos="852"/>
          <w:tab w:val="left" w:pos="1136"/>
          <w:tab w:val="left" w:pos="1420"/>
          <w:tab w:val="left" w:pos="1704"/>
          <w:tab w:val="left" w:pos="4148"/>
        </w:tabs>
      </w:pPr>
      <w:r>
        <w:t>4&gt;</w:t>
      </w:r>
      <w:r>
        <w:tab/>
        <w:t>else:</w:t>
      </w:r>
    </w:p>
    <w:p w:rsidR="0020083C" w:rsidRDefault="001E380E">
      <w:pPr>
        <w:pStyle w:val="B5"/>
      </w:pPr>
      <w:r>
        <w:t>5&gt;</w:t>
      </w:r>
      <w:r>
        <w:tab/>
        <w:t xml:space="preserve">if </w:t>
      </w:r>
      <w:r>
        <w:rPr>
          <w:i/>
        </w:rPr>
        <w:t>reportQuantityCLI</w:t>
      </w:r>
      <w:r>
        <w:t xml:space="preserve"> is set to </w:t>
      </w:r>
      <w:r>
        <w:rPr>
          <w:i/>
        </w:rPr>
        <w:t>srs-rsrp</w:t>
      </w:r>
      <w:r>
        <w:t>:</w:t>
      </w:r>
    </w:p>
    <w:p w:rsidR="0020083C" w:rsidRDefault="001E380E">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rsidR="0020083C" w:rsidRDefault="001E380E">
      <w:pPr>
        <w:pStyle w:val="B5"/>
      </w:pPr>
      <w:r>
        <w:t>5&gt;</w:t>
      </w:r>
      <w:r>
        <w:tab/>
        <w:t>else:</w:t>
      </w:r>
    </w:p>
    <w:p w:rsidR="0020083C" w:rsidRDefault="001E380E">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rsidR="0020083C" w:rsidRDefault="001E380E">
      <w:pPr>
        <w:pStyle w:val="B4"/>
      </w:pPr>
      <w:r>
        <w:t>4&gt;</w:t>
      </w:r>
      <w:r>
        <w:tab/>
        <w:t xml:space="preserve">for each SRS resource that is included in the </w:t>
      </w:r>
      <w:r>
        <w:rPr>
          <w:i/>
        </w:rPr>
        <w:t>measResultCLI</w:t>
      </w:r>
      <w:r>
        <w:t>:</w:t>
      </w:r>
    </w:p>
    <w:p w:rsidR="0020083C" w:rsidRDefault="001E380E">
      <w:pPr>
        <w:pStyle w:val="B5"/>
      </w:pPr>
      <w:r>
        <w:t>5&gt;</w:t>
      </w:r>
      <w:r>
        <w:tab/>
        <w:t xml:space="preserve">include the </w:t>
      </w:r>
      <w:r>
        <w:rPr>
          <w:i/>
        </w:rPr>
        <w:t>srs-ResourceId</w:t>
      </w:r>
      <w:r>
        <w:t>;</w:t>
      </w:r>
    </w:p>
    <w:p w:rsidR="0020083C" w:rsidRDefault="001E380E">
      <w:pPr>
        <w:pStyle w:val="B5"/>
      </w:pPr>
      <w:r>
        <w:lastRenderedPageBreak/>
        <w:t>5&gt;</w:t>
      </w:r>
      <w:r>
        <w:tab/>
        <w:t xml:space="preserve">set </w:t>
      </w:r>
      <w:r>
        <w:rPr>
          <w:i/>
        </w:rPr>
        <w:t>srs-RSRP-Result</w:t>
      </w:r>
      <w:r>
        <w:t xml:space="preserve"> to include the layer 3 filtered measured results in decreasing order, i.e. the most interfering SRS resource is included first;</w:t>
      </w:r>
    </w:p>
    <w:p w:rsidR="0020083C" w:rsidRDefault="001E380E">
      <w:pPr>
        <w:pStyle w:val="B4"/>
      </w:pPr>
      <w:r>
        <w:t>4&gt;</w:t>
      </w:r>
      <w:r>
        <w:tab/>
        <w:t xml:space="preserve">for each CLI-RSSI resource that is included in the </w:t>
      </w:r>
      <w:r>
        <w:rPr>
          <w:i/>
        </w:rPr>
        <w:t>measResultCLI</w:t>
      </w:r>
      <w:r>
        <w:t>:</w:t>
      </w:r>
    </w:p>
    <w:p w:rsidR="0020083C" w:rsidRDefault="001E380E">
      <w:pPr>
        <w:pStyle w:val="B5"/>
      </w:pPr>
      <w:r>
        <w:t>5&gt;</w:t>
      </w:r>
      <w:r>
        <w:tab/>
        <w:t xml:space="preserve">include the </w:t>
      </w:r>
      <w:r>
        <w:rPr>
          <w:i/>
        </w:rPr>
        <w:t>rssi-ResourceId</w:t>
      </w:r>
      <w:r>
        <w:t>;</w:t>
      </w:r>
    </w:p>
    <w:p w:rsidR="0020083C" w:rsidRDefault="001E380E">
      <w:pPr>
        <w:pStyle w:val="B5"/>
      </w:pPr>
      <w:r>
        <w:t>5&gt;</w:t>
      </w:r>
      <w:r>
        <w:tab/>
        <w:t xml:space="preserve">set </w:t>
      </w:r>
      <w:r>
        <w:rPr>
          <w:i/>
        </w:rPr>
        <w:t>cli-RSSI-Result</w:t>
      </w:r>
      <w:r>
        <w:t xml:space="preserve"> to include the layer 3 filtered measured results in decreasing order, i.e. the most interfering CLI-RSSI resource is included first;</w:t>
      </w:r>
    </w:p>
    <w:p w:rsidR="0020083C" w:rsidRDefault="001E380E">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rsidR="0020083C" w:rsidRDefault="001E380E">
      <w:pPr>
        <w:pStyle w:val="B1"/>
      </w:pPr>
      <w:r>
        <w:t>1&gt;</w:t>
      </w:r>
      <w:r>
        <w:tab/>
        <w:t>stop the periodical reporting timer, if running;</w:t>
      </w:r>
    </w:p>
    <w:p w:rsidR="0020083C" w:rsidRDefault="001E380E">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rsidR="0020083C" w:rsidRDefault="001E380E">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rsidR="0020083C" w:rsidRDefault="001E380E">
      <w:pPr>
        <w:pStyle w:val="B1"/>
      </w:pPr>
      <w:r>
        <w:t>1&gt;</w:t>
      </w:r>
      <w:r>
        <w:tab/>
        <w:t>else:</w:t>
      </w:r>
    </w:p>
    <w:p w:rsidR="0020083C" w:rsidRDefault="001E380E">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rsidR="0020083C" w:rsidRDefault="001E380E">
      <w:pPr>
        <w:pStyle w:val="B3"/>
      </w:pPr>
      <w:r>
        <w:t>3&gt;</w:t>
      </w:r>
      <w:r>
        <w:tab/>
        <w:t xml:space="preserve">remove the entry within the </w:t>
      </w:r>
      <w:r>
        <w:rPr>
          <w:i/>
        </w:rPr>
        <w:t>VarMeasReportList</w:t>
      </w:r>
      <w:r>
        <w:t xml:space="preserve"> for this </w:t>
      </w:r>
      <w:r>
        <w:rPr>
          <w:i/>
        </w:rPr>
        <w:t>measId</w:t>
      </w:r>
      <w:r>
        <w:t>;</w:t>
      </w:r>
    </w:p>
    <w:p w:rsidR="0020083C" w:rsidRDefault="001E380E">
      <w:pPr>
        <w:pStyle w:val="B3"/>
      </w:pPr>
      <w:r>
        <w:t>3&gt;</w:t>
      </w:r>
      <w:r>
        <w:tab/>
        <w:t xml:space="preserve">remove this </w:t>
      </w:r>
      <w:r>
        <w:rPr>
          <w:i/>
        </w:rPr>
        <w:t>measId</w:t>
      </w:r>
      <w:r>
        <w:t xml:space="preserve"> from the </w:t>
      </w:r>
      <w:r>
        <w:rPr>
          <w:i/>
        </w:rPr>
        <w:t>measIdList</w:t>
      </w:r>
      <w:r>
        <w:t xml:space="preserve"> within </w:t>
      </w:r>
      <w:r>
        <w:rPr>
          <w:i/>
        </w:rPr>
        <w:t>VarMeasConfig</w:t>
      </w:r>
      <w:r>
        <w:t>;</w:t>
      </w:r>
    </w:p>
    <w:p w:rsidR="0020083C" w:rsidRDefault="001E380E">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rsidR="0020083C" w:rsidRDefault="001E380E">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rsidR="0020083C" w:rsidRDefault="001E380E">
      <w:pPr>
        <w:pStyle w:val="B1"/>
      </w:pPr>
      <w:r>
        <w:t>1&gt;</w:t>
      </w:r>
      <w:r>
        <w:tab/>
        <w:t>else if the UE is in (NG)EN-DC:</w:t>
      </w:r>
    </w:p>
    <w:p w:rsidR="0020083C" w:rsidRDefault="001E380E">
      <w:pPr>
        <w:pStyle w:val="B2"/>
      </w:pPr>
      <w:r>
        <w:t>2&gt;</w:t>
      </w:r>
      <w:r>
        <w:tab/>
        <w:t>if SRB3 is configured</w:t>
      </w:r>
      <w:ins w:id="612" w:author="SCG deactivation R2-2202027" w:date="2022-02-18T11:28:00Z">
        <w:r>
          <w:t xml:space="preserve"> and the SCG is not deactivated</w:t>
        </w:r>
      </w:ins>
      <w:r>
        <w:t>:</w:t>
      </w:r>
    </w:p>
    <w:p w:rsidR="0020083C" w:rsidRDefault="001E380E">
      <w:pPr>
        <w:pStyle w:val="B3"/>
      </w:pPr>
      <w:r>
        <w:t>3&gt;</w:t>
      </w:r>
      <w:r>
        <w:tab/>
        <w:t xml:space="preserve">submit the </w:t>
      </w:r>
      <w:r>
        <w:rPr>
          <w:i/>
        </w:rPr>
        <w:t xml:space="preserve">MeasurementReport </w:t>
      </w:r>
      <w:r>
        <w:t>message via SRB3 to lower layers for transmission, upon which the procedure ends;</w:t>
      </w:r>
    </w:p>
    <w:p w:rsidR="0020083C" w:rsidRDefault="001E380E">
      <w:pPr>
        <w:pStyle w:val="B2"/>
      </w:pPr>
      <w:r>
        <w:t>2&gt;</w:t>
      </w:r>
      <w:r>
        <w:tab/>
        <w:t>else:</w:t>
      </w:r>
    </w:p>
    <w:p w:rsidR="0020083C" w:rsidRDefault="001E380E">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rsidR="0020083C" w:rsidRDefault="001E380E">
      <w:pPr>
        <w:pStyle w:val="B1"/>
      </w:pPr>
      <w:r>
        <w:t>1&gt;</w:t>
      </w:r>
      <w:r>
        <w:tab/>
        <w:t>else if the UE is in NR-DC:</w:t>
      </w:r>
    </w:p>
    <w:p w:rsidR="0020083C" w:rsidRDefault="001E380E">
      <w:pPr>
        <w:pStyle w:val="B2"/>
      </w:pPr>
      <w:r>
        <w:t>2&gt;</w:t>
      </w:r>
      <w:r>
        <w:tab/>
        <w:t>if the measurement configuration that triggered this measurement report is associated with the SCG:</w:t>
      </w:r>
    </w:p>
    <w:p w:rsidR="0020083C" w:rsidRDefault="001E380E">
      <w:pPr>
        <w:pStyle w:val="B3"/>
      </w:pPr>
      <w:r>
        <w:t>3&gt;</w:t>
      </w:r>
      <w:r>
        <w:tab/>
        <w:t>if SRB3 is configured</w:t>
      </w:r>
      <w:ins w:id="613" w:author="SCG deactivation R2-2202027" w:date="2022-02-18T11:28:00Z">
        <w:r>
          <w:t xml:space="preserve"> and the SCG is not deactivated</w:t>
        </w:r>
      </w:ins>
      <w:r>
        <w:t>:</w:t>
      </w:r>
    </w:p>
    <w:p w:rsidR="0020083C" w:rsidRDefault="001E380E">
      <w:pPr>
        <w:pStyle w:val="B4"/>
      </w:pPr>
      <w:r>
        <w:t>4&gt;</w:t>
      </w:r>
      <w:r>
        <w:tab/>
        <w:t xml:space="preserve">submit the </w:t>
      </w:r>
      <w:r>
        <w:rPr>
          <w:i/>
        </w:rPr>
        <w:t>MeasurementReport</w:t>
      </w:r>
      <w:r>
        <w:t xml:space="preserve"> message via SRB3 to lower layers for transmission, upon which the procedure ends;</w:t>
      </w:r>
    </w:p>
    <w:p w:rsidR="0020083C" w:rsidRDefault="001E380E">
      <w:pPr>
        <w:pStyle w:val="B3"/>
      </w:pPr>
      <w:r>
        <w:t>3&gt;</w:t>
      </w:r>
      <w:r>
        <w:tab/>
        <w:t>else:</w:t>
      </w:r>
    </w:p>
    <w:p w:rsidR="0020083C" w:rsidRDefault="001E380E">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rsidR="0020083C" w:rsidRDefault="001E380E">
      <w:pPr>
        <w:pStyle w:val="B2"/>
      </w:pPr>
      <w:r>
        <w:t>2&gt;</w:t>
      </w:r>
      <w:r>
        <w:tab/>
      </w:r>
      <w:r>
        <w:rPr>
          <w:lang w:eastAsia="zh-CN"/>
        </w:rPr>
        <w:t>else</w:t>
      </w:r>
      <w:r>
        <w:t>:</w:t>
      </w:r>
    </w:p>
    <w:p w:rsidR="0020083C" w:rsidRDefault="001E380E">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rsidR="0020083C" w:rsidRDefault="001E380E">
      <w:pPr>
        <w:pStyle w:val="B1"/>
      </w:pPr>
      <w:r>
        <w:t>1&gt;</w:t>
      </w:r>
      <w:r>
        <w:tab/>
        <w:t>else:</w:t>
      </w:r>
    </w:p>
    <w:p w:rsidR="0020083C" w:rsidRDefault="001E380E">
      <w:pPr>
        <w:pStyle w:val="B2"/>
        <w:rPr>
          <w:i/>
        </w:rPr>
      </w:pPr>
      <w:r>
        <w:t>2&gt;</w:t>
      </w:r>
      <w:r>
        <w:tab/>
        <w:t xml:space="preserve">submit the </w:t>
      </w:r>
      <w:r>
        <w:rPr>
          <w:i/>
        </w:rPr>
        <w:t>MeasurementReport</w:t>
      </w:r>
      <w:r>
        <w:t xml:space="preserve"> message to lower layers for transmission, upon which the procedure ends.</w:t>
      </w:r>
    </w:p>
    <w:p w:rsidR="0020083C" w:rsidRDefault="001E380E">
      <w:pPr>
        <w:pStyle w:val="4"/>
      </w:pPr>
      <w:bookmarkStart w:id="614" w:name="_Toc60776902"/>
      <w:bookmarkStart w:id="615" w:name="_Toc90650774"/>
      <w:r>
        <w:lastRenderedPageBreak/>
        <w:t>5.5.5.2</w:t>
      </w:r>
      <w:r>
        <w:tab/>
        <w:t>Reporting of beam measurement information</w:t>
      </w:r>
      <w:bookmarkEnd w:id="614"/>
      <w:bookmarkEnd w:id="615"/>
    </w:p>
    <w:p w:rsidR="0020083C" w:rsidRDefault="001E380E">
      <w:r>
        <w:t>For beam measurement information to be included in a measurement report the UE shall:</w:t>
      </w:r>
    </w:p>
    <w:p w:rsidR="0020083C" w:rsidRDefault="001E380E">
      <w:pPr>
        <w:pStyle w:val="B1"/>
      </w:pPr>
      <w:r>
        <w:t>1&gt;</w:t>
      </w:r>
      <w:r>
        <w:tab/>
        <w:t xml:space="preserve">if </w:t>
      </w:r>
      <w:r>
        <w:rPr>
          <w:i/>
        </w:rPr>
        <w:t>reportType</w:t>
      </w:r>
      <w:r>
        <w:t xml:space="preserve"> is set to </w:t>
      </w:r>
      <w:r>
        <w:rPr>
          <w:i/>
        </w:rPr>
        <w:t>eventTriggered</w:t>
      </w:r>
      <w:r>
        <w:t>:</w:t>
      </w:r>
    </w:p>
    <w:p w:rsidR="0020083C" w:rsidRDefault="001E380E">
      <w:pPr>
        <w:pStyle w:val="B2"/>
      </w:pPr>
      <w:r>
        <w:t>2&gt;</w:t>
      </w:r>
      <w:r>
        <w:tab/>
        <w:t>consider the trigger quantity as the sorting quantity if available, otherwise RSRP as sorting quantity if available, otherwise RSRQ as sorting quantity if available, otherwise SINR as sorting quantity;</w:t>
      </w:r>
    </w:p>
    <w:p w:rsidR="0020083C" w:rsidRDefault="001E380E">
      <w:pPr>
        <w:pStyle w:val="B1"/>
      </w:pPr>
      <w:r>
        <w:t>1&gt;</w:t>
      </w:r>
      <w:r>
        <w:tab/>
        <w:t xml:space="preserve">if </w:t>
      </w:r>
      <w:r>
        <w:rPr>
          <w:i/>
        </w:rPr>
        <w:t>reportType</w:t>
      </w:r>
      <w:r>
        <w:t xml:space="preserve"> is set to </w:t>
      </w:r>
      <w:r>
        <w:rPr>
          <w:i/>
        </w:rPr>
        <w:t>periodical</w:t>
      </w:r>
      <w:r>
        <w:t>:</w:t>
      </w:r>
    </w:p>
    <w:p w:rsidR="0020083C" w:rsidRDefault="001E380E">
      <w:pPr>
        <w:pStyle w:val="B2"/>
      </w:pPr>
      <w:r>
        <w:t>2&gt;</w:t>
      </w:r>
      <w:r>
        <w:tab/>
        <w:t xml:space="preserve">if a single reporting quantity is set to </w:t>
      </w:r>
      <w:r>
        <w:rPr>
          <w:i/>
          <w:iCs/>
          <w:lang w:eastAsia="en-GB"/>
        </w:rPr>
        <w:t>true</w:t>
      </w:r>
      <w:r>
        <w:t xml:space="preserve"> in </w:t>
      </w:r>
      <w:r>
        <w:rPr>
          <w:i/>
        </w:rPr>
        <w:t>reportQuantityRS-Indexes</w:t>
      </w:r>
      <w:r>
        <w:t>;</w:t>
      </w:r>
    </w:p>
    <w:p w:rsidR="0020083C" w:rsidRDefault="001E380E">
      <w:pPr>
        <w:pStyle w:val="B3"/>
      </w:pPr>
      <w:r>
        <w:t>3&gt;</w:t>
      </w:r>
      <w:r>
        <w:tab/>
        <w:t>consider the configured single quantity as the sorting quantity;</w:t>
      </w:r>
    </w:p>
    <w:p w:rsidR="0020083C" w:rsidRDefault="001E380E">
      <w:pPr>
        <w:pStyle w:val="B2"/>
      </w:pPr>
      <w:r>
        <w:t>2&gt;</w:t>
      </w:r>
      <w:r>
        <w:tab/>
        <w:t>else:</w:t>
      </w:r>
    </w:p>
    <w:p w:rsidR="0020083C" w:rsidRDefault="001E380E">
      <w:pPr>
        <w:pStyle w:val="B3"/>
      </w:pPr>
      <w:r>
        <w:t>3&gt;</w:t>
      </w:r>
      <w:r>
        <w:tab/>
        <w:t xml:space="preserve">if </w:t>
      </w:r>
      <w:r>
        <w:rPr>
          <w:i/>
        </w:rPr>
        <w:t>rsrp</w:t>
      </w:r>
      <w:r>
        <w:t xml:space="preserve"> is set to </w:t>
      </w:r>
      <w:r>
        <w:rPr>
          <w:i/>
          <w:iCs/>
          <w:lang w:eastAsia="en-GB"/>
        </w:rPr>
        <w:t>true</w:t>
      </w:r>
      <w:r>
        <w:t>;</w:t>
      </w:r>
    </w:p>
    <w:p w:rsidR="0020083C" w:rsidRDefault="001E380E">
      <w:pPr>
        <w:pStyle w:val="B4"/>
      </w:pPr>
      <w:r>
        <w:t>4&gt;</w:t>
      </w:r>
      <w:r>
        <w:tab/>
        <w:t>consider RSRP as the sorting quantity;</w:t>
      </w:r>
    </w:p>
    <w:p w:rsidR="0020083C" w:rsidRDefault="001E380E">
      <w:pPr>
        <w:pStyle w:val="B3"/>
      </w:pPr>
      <w:r>
        <w:t>3&gt;</w:t>
      </w:r>
      <w:r>
        <w:tab/>
        <w:t>else:</w:t>
      </w:r>
    </w:p>
    <w:p w:rsidR="0020083C" w:rsidRDefault="001E380E">
      <w:pPr>
        <w:pStyle w:val="B4"/>
      </w:pPr>
      <w:r>
        <w:t>4&gt;</w:t>
      </w:r>
      <w:r>
        <w:tab/>
        <w:t>consider RSRQ as the sorting quantity;</w:t>
      </w:r>
    </w:p>
    <w:p w:rsidR="0020083C" w:rsidRDefault="001E380E">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rsidR="0020083C" w:rsidRDefault="001E380E">
      <w:pPr>
        <w:pStyle w:val="B2"/>
      </w:pPr>
      <w:r>
        <w:t>2&gt;</w:t>
      </w:r>
      <w:r>
        <w:tab/>
        <w:t>if the measurement information to be included is based on SS/PBCH block:</w:t>
      </w:r>
    </w:p>
    <w:p w:rsidR="0020083C" w:rsidRDefault="001E380E">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rsidR="0020083C" w:rsidRDefault="001E380E">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rsidR="0020083C" w:rsidRDefault="001E380E">
      <w:pPr>
        <w:pStyle w:val="B2"/>
      </w:pPr>
      <w:r>
        <w:t>2&gt;</w:t>
      </w:r>
      <w:r>
        <w:tab/>
        <w:t>else if the beam measurement information to be included is based on CSI-RS:</w:t>
      </w:r>
    </w:p>
    <w:p w:rsidR="0020083C" w:rsidRDefault="001E380E">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rsidR="0020083C" w:rsidRDefault="001E380E">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rsidR="0020083C" w:rsidRDefault="001E380E">
      <w:pPr>
        <w:pStyle w:val="4"/>
      </w:pPr>
      <w:bookmarkStart w:id="616" w:name="_Toc60776903"/>
      <w:bookmarkStart w:id="617" w:name="_Toc90650775"/>
      <w:r>
        <w:t>5.5.5.3</w:t>
      </w:r>
      <w:r>
        <w:tab/>
        <w:t>Sorting of cell measurement results</w:t>
      </w:r>
      <w:bookmarkEnd w:id="616"/>
      <w:bookmarkEnd w:id="617"/>
    </w:p>
    <w:p w:rsidR="0020083C" w:rsidRDefault="001E380E">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rsidR="0020083C" w:rsidRDefault="001E380E">
      <w:pPr>
        <w:pStyle w:val="B1"/>
      </w:pPr>
      <w:r>
        <w:t>1&gt;</w:t>
      </w:r>
      <w:r>
        <w:tab/>
        <w:t xml:space="preserve">if the </w:t>
      </w:r>
      <w:r>
        <w:rPr>
          <w:i/>
        </w:rPr>
        <w:t>reportType</w:t>
      </w:r>
      <w:r>
        <w:t xml:space="preserve"> is set to </w:t>
      </w:r>
      <w:r>
        <w:rPr>
          <w:i/>
        </w:rPr>
        <w:t>eventTriggered</w:t>
      </w:r>
      <w:r>
        <w:t>:</w:t>
      </w:r>
    </w:p>
    <w:p w:rsidR="0020083C" w:rsidRDefault="001E380E">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rsidR="0020083C" w:rsidRDefault="001E380E">
      <w:pPr>
        <w:pStyle w:val="B2"/>
      </w:pPr>
      <w:r>
        <w:t>2&gt;</w:t>
      </w:r>
      <w:r>
        <w:tab/>
        <w:t xml:space="preserve">for an E-UTRA cell, consider the quantity used in the </w:t>
      </w:r>
      <w:r>
        <w:rPr>
          <w:i/>
        </w:rPr>
        <w:t>bN-ThresholdEUTRA</w:t>
      </w:r>
      <w:r>
        <w:t xml:space="preserve"> as the sorting quantity;</w:t>
      </w:r>
    </w:p>
    <w:p w:rsidR="0020083C" w:rsidRDefault="001E380E">
      <w:pPr>
        <w:pStyle w:val="B2"/>
      </w:pPr>
      <w:r>
        <w:t>2&gt;</w:t>
      </w:r>
      <w:r>
        <w:tab/>
        <w:t xml:space="preserve">for an UTRA-FDD cell, consider the quantity used in the </w:t>
      </w:r>
      <w:r>
        <w:rPr>
          <w:i/>
        </w:rPr>
        <w:t xml:space="preserve">bN-ThresholdUTRA-FDD </w:t>
      </w:r>
      <w:r>
        <w:t>as the sorting quantity;</w:t>
      </w:r>
    </w:p>
    <w:p w:rsidR="0020083C" w:rsidRDefault="001E380E">
      <w:pPr>
        <w:pStyle w:val="B1"/>
      </w:pPr>
      <w:r>
        <w:t>1&gt;</w:t>
      </w:r>
      <w:r>
        <w:tab/>
        <w:t xml:space="preserve">if the </w:t>
      </w:r>
      <w:r>
        <w:rPr>
          <w:i/>
        </w:rPr>
        <w:t>reportType</w:t>
      </w:r>
      <w:r>
        <w:t xml:space="preserve"> is set to </w:t>
      </w:r>
      <w:r>
        <w:rPr>
          <w:i/>
        </w:rPr>
        <w:t>periodical</w:t>
      </w:r>
      <w:r>
        <w:t>:</w:t>
      </w:r>
    </w:p>
    <w:p w:rsidR="0020083C" w:rsidRDefault="001E380E">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rsidR="0020083C" w:rsidRDefault="001E380E">
      <w:pPr>
        <w:pStyle w:val="B3"/>
      </w:pPr>
      <w:r>
        <w:lastRenderedPageBreak/>
        <w:t>3&gt;</w:t>
      </w:r>
      <w:r>
        <w:tab/>
        <w:t xml:space="preserve">if a single quantity is set to </w:t>
      </w:r>
      <w:r>
        <w:rPr>
          <w:i/>
          <w:iCs/>
          <w:lang w:eastAsia="en-GB"/>
        </w:rPr>
        <w:t>true</w:t>
      </w:r>
      <w:r>
        <w:t>:</w:t>
      </w:r>
    </w:p>
    <w:p w:rsidR="0020083C" w:rsidRDefault="001E380E">
      <w:pPr>
        <w:pStyle w:val="B4"/>
      </w:pPr>
      <w:r>
        <w:t>4&gt;</w:t>
      </w:r>
      <w:r>
        <w:tab/>
        <w:t>consider this quantity as the sorting quantity;</w:t>
      </w:r>
    </w:p>
    <w:p w:rsidR="0020083C" w:rsidRDefault="001E380E">
      <w:pPr>
        <w:pStyle w:val="B3"/>
      </w:pPr>
      <w:r>
        <w:t>3&gt;</w:t>
      </w:r>
      <w:r>
        <w:tab/>
        <w:t>else:</w:t>
      </w:r>
    </w:p>
    <w:p w:rsidR="0020083C" w:rsidRDefault="001E380E">
      <w:pPr>
        <w:pStyle w:val="B4"/>
      </w:pPr>
      <w:r>
        <w:t>4&gt;</w:t>
      </w:r>
      <w:r>
        <w:tab/>
        <w:t xml:space="preserve">if </w:t>
      </w:r>
      <w:r>
        <w:rPr>
          <w:i/>
        </w:rPr>
        <w:t>rsrp</w:t>
      </w:r>
      <w:r>
        <w:t xml:space="preserve"> is set to </w:t>
      </w:r>
      <w:r>
        <w:rPr>
          <w:i/>
          <w:iCs/>
          <w:lang w:eastAsia="en-GB"/>
        </w:rPr>
        <w:t>true</w:t>
      </w:r>
      <w:r>
        <w:t>;</w:t>
      </w:r>
    </w:p>
    <w:p w:rsidR="0020083C" w:rsidRDefault="001E380E">
      <w:pPr>
        <w:pStyle w:val="B5"/>
      </w:pPr>
      <w:r>
        <w:t>5&gt;</w:t>
      </w:r>
      <w:r>
        <w:tab/>
        <w:t>consider RSRP as the sorting quantity;</w:t>
      </w:r>
    </w:p>
    <w:p w:rsidR="0020083C" w:rsidRDefault="001E380E">
      <w:pPr>
        <w:pStyle w:val="B3"/>
      </w:pPr>
      <w:r>
        <w:t>4&gt;</w:t>
      </w:r>
      <w:r>
        <w:tab/>
        <w:t>else:</w:t>
      </w:r>
    </w:p>
    <w:p w:rsidR="0020083C" w:rsidRDefault="001E380E">
      <w:pPr>
        <w:pStyle w:val="B5"/>
      </w:pPr>
      <w:r>
        <w:t>5&gt;</w:t>
      </w:r>
      <w:r>
        <w:tab/>
        <w:t>consider RSRQ as the sorting quantity;</w:t>
      </w:r>
    </w:p>
    <w:p w:rsidR="0020083C" w:rsidRDefault="001E380E">
      <w:pPr>
        <w:pStyle w:val="B2"/>
      </w:pPr>
      <w:r>
        <w:t>2&gt;</w:t>
      </w:r>
      <w:r>
        <w:tab/>
        <w:t xml:space="preserve">determine the sorting quantity according to </w:t>
      </w:r>
      <w:r>
        <w:rPr>
          <w:i/>
        </w:rPr>
        <w:t>reportQuantityUTRA-FDD</w:t>
      </w:r>
      <w:r>
        <w:t xml:space="preserve"> for UTRA-FDD cell, as below:</w:t>
      </w:r>
    </w:p>
    <w:p w:rsidR="0020083C" w:rsidRDefault="001E380E">
      <w:pPr>
        <w:pStyle w:val="B3"/>
      </w:pPr>
      <w:r>
        <w:t>3&gt;</w:t>
      </w:r>
      <w:r>
        <w:tab/>
        <w:t xml:space="preserve">if a single quantity is set to </w:t>
      </w:r>
      <w:r>
        <w:rPr>
          <w:i/>
        </w:rPr>
        <w:t>true</w:t>
      </w:r>
      <w:r>
        <w:t>:</w:t>
      </w:r>
    </w:p>
    <w:p w:rsidR="0020083C" w:rsidRDefault="001E380E">
      <w:pPr>
        <w:pStyle w:val="B4"/>
      </w:pPr>
      <w:r>
        <w:t>4&gt;</w:t>
      </w:r>
      <w:r>
        <w:tab/>
        <w:t>consider this quantity as the sorting quantity;</w:t>
      </w:r>
    </w:p>
    <w:p w:rsidR="0020083C" w:rsidRDefault="001E380E">
      <w:pPr>
        <w:pStyle w:val="B3"/>
      </w:pPr>
      <w:r>
        <w:t>3&gt;</w:t>
      </w:r>
      <w:r>
        <w:tab/>
        <w:t>else:</w:t>
      </w:r>
    </w:p>
    <w:p w:rsidR="0020083C" w:rsidRDefault="001E380E">
      <w:pPr>
        <w:pStyle w:val="B4"/>
      </w:pPr>
      <w:r>
        <w:t>4&gt;</w:t>
      </w:r>
      <w:r>
        <w:tab/>
        <w:t>consider RSCP as the sorting quantity.</w:t>
      </w:r>
    </w:p>
    <w:p w:rsidR="0020083C" w:rsidRDefault="001E380E">
      <w:pPr>
        <w:pStyle w:val="3"/>
      </w:pPr>
      <w:bookmarkStart w:id="618" w:name="_Toc60776904"/>
      <w:bookmarkStart w:id="619" w:name="_Toc90650776"/>
      <w:r>
        <w:t>5.5.6</w:t>
      </w:r>
      <w:r>
        <w:tab/>
        <w:t>Location measurement indication</w:t>
      </w:r>
      <w:bookmarkEnd w:id="618"/>
      <w:bookmarkEnd w:id="619"/>
    </w:p>
    <w:p w:rsidR="0020083C" w:rsidRDefault="001E380E">
      <w:pPr>
        <w:pStyle w:val="4"/>
      </w:pPr>
      <w:bookmarkStart w:id="620" w:name="_Toc60776905"/>
      <w:bookmarkStart w:id="621" w:name="_Toc90650777"/>
      <w:r>
        <w:t>5.5.6.1</w:t>
      </w:r>
      <w:r>
        <w:tab/>
        <w:t>General</w:t>
      </w:r>
      <w:bookmarkEnd w:id="620"/>
      <w:bookmarkEnd w:id="621"/>
    </w:p>
    <w:p w:rsidR="0020083C" w:rsidRDefault="001E380E">
      <w:pPr>
        <w:pStyle w:val="TH"/>
      </w:pPr>
      <w:r>
        <w:rPr>
          <w:noProof/>
        </w:rPr>
        <w:object w:dxaOrig="4620" w:dyaOrig="1605">
          <v:shape id="_x0000_i1052" type="#_x0000_t75" style="width:231.55pt;height:80.05pt" o:ole="">
            <v:imagedata r:id="rId73" o:title=""/>
          </v:shape>
          <o:OLEObject Type="Embed" ProgID="Mscgen.Chart" ShapeID="_x0000_i1052" DrawAspect="Content" ObjectID="_1707834570" r:id="rId74"/>
        </w:object>
      </w:r>
    </w:p>
    <w:p w:rsidR="0020083C" w:rsidRDefault="001E380E">
      <w:pPr>
        <w:pStyle w:val="TF"/>
      </w:pPr>
      <w:r>
        <w:t>Figure 5.5.5.1-1: Location measurement indication</w:t>
      </w:r>
    </w:p>
    <w:p w:rsidR="0020083C" w:rsidRDefault="001E380E">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rsidR="0020083C" w:rsidRDefault="001E380E">
      <w:pPr>
        <w:pStyle w:val="NO"/>
        <w:rPr>
          <w:lang w:eastAsia="zh-CN"/>
        </w:rPr>
      </w:pPr>
      <w:r>
        <w:rPr>
          <w:lang w:eastAsia="zh-CN"/>
        </w:rPr>
        <w:t>NOTE:</w:t>
      </w:r>
      <w:r>
        <w:rPr>
          <w:lang w:eastAsia="zh-CN"/>
        </w:rPr>
        <w:tab/>
      </w:r>
      <w:r>
        <w:t>It is a network decision to configure the measurement gap.</w:t>
      </w:r>
    </w:p>
    <w:p w:rsidR="0020083C" w:rsidRDefault="001E380E">
      <w:pPr>
        <w:pStyle w:val="4"/>
      </w:pPr>
      <w:bookmarkStart w:id="622" w:name="_Toc60776906"/>
      <w:bookmarkStart w:id="623" w:name="_Toc90650778"/>
      <w:r>
        <w:t>5.5.6.2</w:t>
      </w:r>
      <w:r>
        <w:tab/>
        <w:t>Initiation</w:t>
      </w:r>
      <w:bookmarkEnd w:id="622"/>
      <w:bookmarkEnd w:id="623"/>
    </w:p>
    <w:p w:rsidR="0020083C" w:rsidRDefault="001E380E">
      <w:pPr>
        <w:rPr>
          <w:lang w:eastAsia="zh-CN"/>
        </w:rPr>
      </w:pPr>
      <w:r>
        <w:rPr>
          <w:lang w:eastAsia="zh-CN"/>
        </w:rPr>
        <w:t>The UE shall:</w:t>
      </w:r>
    </w:p>
    <w:p w:rsidR="0020083C" w:rsidRDefault="001E380E">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rsidR="0020083C" w:rsidRDefault="001E380E">
      <w:pPr>
        <w:pStyle w:val="B2"/>
        <w:rPr>
          <w:lang w:eastAsia="zh-CN"/>
        </w:rPr>
      </w:pPr>
      <w:r>
        <w:t>2&gt;</w:t>
      </w:r>
      <w:r>
        <w:tab/>
      </w:r>
      <w:r>
        <w:rPr>
          <w:lang w:eastAsia="zh-CN"/>
        </w:rPr>
        <w:t>initiate the procedure to indicate start;</w:t>
      </w:r>
    </w:p>
    <w:p w:rsidR="0020083C" w:rsidRDefault="001E380E">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rsidR="0020083C" w:rsidRDefault="001E380E">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rsidR="0020083C" w:rsidRDefault="001E380E">
      <w:pPr>
        <w:pStyle w:val="B2"/>
        <w:rPr>
          <w:lang w:eastAsia="zh-CN"/>
        </w:rPr>
      </w:pPr>
      <w:r>
        <w:t>2&gt;</w:t>
      </w:r>
      <w:r>
        <w:tab/>
      </w:r>
      <w:r>
        <w:rPr>
          <w:lang w:eastAsia="zh-CN"/>
        </w:rPr>
        <w:t>initiate the procedure to indicate stop.</w:t>
      </w:r>
    </w:p>
    <w:p w:rsidR="0020083C" w:rsidRDefault="001E380E">
      <w:pPr>
        <w:pStyle w:val="NO"/>
      </w:pPr>
      <w:r>
        <w:rPr>
          <w:lang w:eastAsia="zh-CN"/>
        </w:rPr>
        <w:lastRenderedPageBreak/>
        <w:t>NOTE 2:</w:t>
      </w:r>
      <w:r>
        <w:tab/>
        <w:t>The UE may initiate the procedure to indicate stop even if it did not previously initiate the procedure to indicate start.</w:t>
      </w:r>
    </w:p>
    <w:p w:rsidR="0020083C" w:rsidRDefault="001E380E">
      <w:pPr>
        <w:pStyle w:val="4"/>
        <w:rPr>
          <w:lang w:eastAsia="zh-CN"/>
        </w:rPr>
      </w:pPr>
      <w:bookmarkStart w:id="624" w:name="_Toc60776907"/>
      <w:bookmarkStart w:id="625"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24"/>
      <w:bookmarkEnd w:id="625"/>
    </w:p>
    <w:p w:rsidR="0020083C" w:rsidRDefault="001E380E">
      <w:pPr>
        <w:rPr>
          <w:lang w:eastAsia="zh-CN"/>
        </w:rPr>
      </w:pPr>
      <w:r>
        <w:t xml:space="preserve">The UE shall set the contents of </w:t>
      </w:r>
      <w:r>
        <w:rPr>
          <w:i/>
          <w:lang w:eastAsia="zh-CN"/>
        </w:rPr>
        <w:t>LocationMeasurementIndication</w:t>
      </w:r>
      <w:r>
        <w:t xml:space="preserve"> message as follows:</w:t>
      </w:r>
    </w:p>
    <w:p w:rsidR="0020083C" w:rsidRDefault="001E380E">
      <w:pPr>
        <w:pStyle w:val="B1"/>
        <w:rPr>
          <w:lang w:eastAsia="zh-CN"/>
        </w:rPr>
      </w:pPr>
      <w:r>
        <w:t>1&gt;</w:t>
      </w:r>
      <w:r>
        <w:tab/>
        <w:t xml:space="preserve">if the procedure is initiated to indicate start of </w:t>
      </w:r>
      <w:r>
        <w:rPr>
          <w:lang w:eastAsia="zh-CN"/>
        </w:rPr>
        <w:t>location related measurements</w:t>
      </w:r>
      <w:r>
        <w:t>:</w:t>
      </w:r>
    </w:p>
    <w:p w:rsidR="0020083C" w:rsidRDefault="001E380E">
      <w:pPr>
        <w:pStyle w:val="B2"/>
      </w:pPr>
      <w:r>
        <w:t>2&gt;</w:t>
      </w:r>
      <w:r>
        <w:tab/>
        <w:t>if the procedure is initiated for RSTD measurements towards E-UTRA:</w:t>
      </w:r>
    </w:p>
    <w:p w:rsidR="0020083C" w:rsidRDefault="001E380E">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rsidR="0020083C" w:rsidRDefault="001E380E">
      <w:pPr>
        <w:pStyle w:val="B2"/>
      </w:pPr>
      <w:r>
        <w:t>2&gt;</w:t>
      </w:r>
      <w:r>
        <w:tab/>
        <w:t>else if the procedure is initiated for positioning measurement towards NR:</w:t>
      </w:r>
    </w:p>
    <w:p w:rsidR="0020083C" w:rsidRDefault="001E380E">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rsidR="0020083C" w:rsidRDefault="001E380E">
      <w:pPr>
        <w:pStyle w:val="B1"/>
      </w:pPr>
      <w:r>
        <w:t>1&gt;</w:t>
      </w:r>
      <w:r>
        <w:tab/>
        <w:t xml:space="preserve">else if the procedure is initiated to indicate stop of </w:t>
      </w:r>
      <w:r>
        <w:rPr>
          <w:lang w:eastAsia="zh-CN"/>
        </w:rPr>
        <w:t>location related measurements</w:t>
      </w:r>
      <w:r>
        <w:t>:</w:t>
      </w:r>
    </w:p>
    <w:p w:rsidR="0020083C" w:rsidRDefault="001E380E">
      <w:pPr>
        <w:pStyle w:val="B2"/>
      </w:pPr>
      <w:r>
        <w:t>2&gt;</w:t>
      </w:r>
      <w:r>
        <w:tab/>
        <w:t xml:space="preserve">set the </w:t>
      </w:r>
      <w:r>
        <w:rPr>
          <w:i/>
          <w:iCs/>
          <w:lang w:eastAsia="zh-CN"/>
        </w:rPr>
        <w:t>measurementIndication</w:t>
      </w:r>
      <w:r>
        <w:t xml:space="preserve"> to the value </w:t>
      </w:r>
      <w:r>
        <w:rPr>
          <w:i/>
          <w:iCs/>
        </w:rPr>
        <w:t>release</w:t>
      </w:r>
      <w:r>
        <w:rPr>
          <w:lang w:eastAsia="zh-CN"/>
        </w:rPr>
        <w:t>;</w:t>
      </w:r>
    </w:p>
    <w:p w:rsidR="0020083C" w:rsidRDefault="001E380E">
      <w:pPr>
        <w:pStyle w:val="B1"/>
      </w:pPr>
      <w:r>
        <w:t>1&gt;</w:t>
      </w:r>
      <w:r>
        <w:tab/>
        <w:t>if the procedure is initiated to indicate start of subframe and slot timing detection towards E-UTRA:</w:t>
      </w:r>
    </w:p>
    <w:p w:rsidR="0020083C" w:rsidRDefault="001E380E">
      <w:pPr>
        <w:pStyle w:val="B2"/>
      </w:pPr>
      <w:r>
        <w:t>2&gt;</w:t>
      </w:r>
      <w:r>
        <w:tab/>
        <w:t xml:space="preserve">set the </w:t>
      </w:r>
      <w:r>
        <w:rPr>
          <w:i/>
          <w:iCs/>
        </w:rPr>
        <w:t>measurementIndication</w:t>
      </w:r>
      <w:r>
        <w:t xml:space="preserve"> to the value </w:t>
      </w:r>
      <w:r>
        <w:rPr>
          <w:i/>
          <w:iCs/>
        </w:rPr>
        <w:t>eutra-FineTimingDetection</w:t>
      </w:r>
      <w:r>
        <w:t>;</w:t>
      </w:r>
    </w:p>
    <w:p w:rsidR="0020083C" w:rsidRDefault="001E380E">
      <w:pPr>
        <w:pStyle w:val="B1"/>
      </w:pPr>
      <w:r>
        <w:t>1&gt;</w:t>
      </w:r>
      <w:r>
        <w:tab/>
        <w:t>else if the procedure is initiated to indicate stop of subframe and slot timing detection towards E-UTRA:</w:t>
      </w:r>
    </w:p>
    <w:p w:rsidR="0020083C" w:rsidRDefault="001E380E">
      <w:pPr>
        <w:pStyle w:val="B2"/>
      </w:pPr>
      <w:r>
        <w:t>2&gt;</w:t>
      </w:r>
      <w:r>
        <w:tab/>
        <w:t xml:space="preserve">set the </w:t>
      </w:r>
      <w:r>
        <w:rPr>
          <w:i/>
          <w:iCs/>
          <w:lang w:eastAsia="zh-CN"/>
        </w:rPr>
        <w:t>measurementIndication</w:t>
      </w:r>
      <w:r>
        <w:t xml:space="preserve"> to the value </w:t>
      </w:r>
      <w:r>
        <w:rPr>
          <w:i/>
          <w:iCs/>
        </w:rPr>
        <w:t>release</w:t>
      </w:r>
      <w:r>
        <w:rPr>
          <w:lang w:eastAsia="zh-CN"/>
        </w:rPr>
        <w:t>;</w:t>
      </w:r>
    </w:p>
    <w:p w:rsidR="0020083C" w:rsidRDefault="001E380E">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rsidR="0020083C" w:rsidRDefault="001E380E">
      <w:pPr>
        <w:pStyle w:val="2"/>
      </w:pPr>
      <w:bookmarkStart w:id="626" w:name="_Toc60776908"/>
      <w:bookmarkStart w:id="627" w:name="_Toc90650780"/>
      <w:r>
        <w:t>5.5a</w:t>
      </w:r>
      <w:r>
        <w:tab/>
        <w:t>Logged Measurements</w:t>
      </w:r>
      <w:bookmarkEnd w:id="626"/>
      <w:bookmarkEnd w:id="627"/>
    </w:p>
    <w:p w:rsidR="0020083C" w:rsidRDefault="001E380E">
      <w:pPr>
        <w:pStyle w:val="3"/>
      </w:pPr>
      <w:bookmarkStart w:id="628" w:name="_Toc60776909"/>
      <w:bookmarkStart w:id="629" w:name="_Toc90650781"/>
      <w:r>
        <w:t>5.5a.1</w:t>
      </w:r>
      <w:r>
        <w:tab/>
        <w:t>Logged Measurement Configuration</w:t>
      </w:r>
      <w:bookmarkEnd w:id="628"/>
      <w:bookmarkEnd w:id="629"/>
    </w:p>
    <w:p w:rsidR="0020083C" w:rsidRDefault="001E380E">
      <w:pPr>
        <w:pStyle w:val="4"/>
      </w:pPr>
      <w:bookmarkStart w:id="630" w:name="_Toc60776910"/>
      <w:bookmarkStart w:id="631" w:name="_Toc90650782"/>
      <w:r>
        <w:t>5.5a.1.1</w:t>
      </w:r>
      <w:r>
        <w:tab/>
        <w:t>General</w:t>
      </w:r>
      <w:bookmarkEnd w:id="630"/>
      <w:bookmarkEnd w:id="631"/>
    </w:p>
    <w:p w:rsidR="0020083C" w:rsidRDefault="0020083C"/>
    <w:p w:rsidR="0020083C" w:rsidRDefault="001E380E">
      <w:pPr>
        <w:pStyle w:val="TH"/>
      </w:pPr>
      <w:r>
        <w:object w:dxaOrig="7065" w:dyaOrig="2505">
          <v:shape id="_x0000_i1053" type="#_x0000_t75" style="width:353.65pt;height:122.7pt" o:ole="">
            <v:imagedata r:id="rId75" o:title=""/>
          </v:shape>
          <o:OLEObject Type="Embed" ProgID="Word.Picture.8" ShapeID="_x0000_i1053" DrawAspect="Content" ObjectID="_1707834571" r:id="rId76"/>
        </w:object>
      </w:r>
    </w:p>
    <w:p w:rsidR="0020083C" w:rsidRDefault="001E380E">
      <w:pPr>
        <w:pStyle w:val="TF"/>
      </w:pPr>
      <w:r>
        <w:t>Figure 5.5a.1.1-1: Logged measurement configuration</w:t>
      </w:r>
    </w:p>
    <w:p w:rsidR="0020083C" w:rsidRDefault="001E380E">
      <w:r>
        <w:t>The purpose of this procedure is to configure the UE to perform logging of measurement results while in RRC_IDLE and RRC_INACTIVE. The procedure applies to logged measurements capable UEs that are in RRC_CONNECTED.</w:t>
      </w:r>
    </w:p>
    <w:p w:rsidR="0020083C" w:rsidRDefault="001E380E">
      <w:pPr>
        <w:pStyle w:val="NO"/>
      </w:pPr>
      <w:r>
        <w:t>NOTE:</w:t>
      </w:r>
      <w:r>
        <w:tab/>
        <w:t>NG-RAN may retrieve stored logged measurement information by means of the UE information procedure.</w:t>
      </w:r>
    </w:p>
    <w:p w:rsidR="0020083C" w:rsidRDefault="001E380E">
      <w:pPr>
        <w:pStyle w:val="4"/>
      </w:pPr>
      <w:bookmarkStart w:id="632" w:name="_Toc60776911"/>
      <w:bookmarkStart w:id="633" w:name="_Toc90650783"/>
      <w:r>
        <w:lastRenderedPageBreak/>
        <w:t>5.5a.1.2</w:t>
      </w:r>
      <w:r>
        <w:tab/>
        <w:t>Initiation</w:t>
      </w:r>
      <w:bookmarkEnd w:id="632"/>
      <w:bookmarkEnd w:id="633"/>
    </w:p>
    <w:p w:rsidR="0020083C" w:rsidRDefault="001E380E">
      <w:r>
        <w:t xml:space="preserve">NG-RAN initiates the logged measurement configuration procedure to UE in RRC_CONNECTED by sending the </w:t>
      </w:r>
      <w:r>
        <w:rPr>
          <w:i/>
          <w:iCs/>
        </w:rPr>
        <w:t>LoggedMeasurementConfiguration</w:t>
      </w:r>
      <w:r>
        <w:t xml:space="preserve"> message.</w:t>
      </w:r>
    </w:p>
    <w:p w:rsidR="0020083C" w:rsidRDefault="001E380E">
      <w:pPr>
        <w:pStyle w:val="4"/>
      </w:pPr>
      <w:bookmarkStart w:id="634" w:name="_Toc60776912"/>
      <w:bookmarkStart w:id="635" w:name="_Toc90650784"/>
      <w:r>
        <w:t>5.5a.1.3</w:t>
      </w:r>
      <w:r>
        <w:tab/>
        <w:t xml:space="preserve">Reception of the </w:t>
      </w:r>
      <w:r>
        <w:rPr>
          <w:i/>
        </w:rPr>
        <w:t>LoggedMeasurementConfiguration</w:t>
      </w:r>
      <w:r>
        <w:t xml:space="preserve"> by the UE</w:t>
      </w:r>
      <w:bookmarkEnd w:id="634"/>
      <w:bookmarkEnd w:id="635"/>
    </w:p>
    <w:p w:rsidR="0020083C" w:rsidRDefault="001E380E">
      <w:r>
        <w:t xml:space="preserve">Upon receiving the </w:t>
      </w:r>
      <w:r>
        <w:rPr>
          <w:i/>
          <w:iCs/>
        </w:rPr>
        <w:t>LoggedMeasurementConfiguration</w:t>
      </w:r>
      <w:r>
        <w:t xml:space="preserve"> message the UE shall:</w:t>
      </w:r>
    </w:p>
    <w:p w:rsidR="0020083C" w:rsidRDefault="001E380E">
      <w:pPr>
        <w:pStyle w:val="B1"/>
      </w:pPr>
      <w:r>
        <w:t>1&gt;</w:t>
      </w:r>
      <w:r>
        <w:tab/>
        <w:t>discard the logged measurement configuration as well as the logged measurement information as specified in 5.5a.2;</w:t>
      </w:r>
    </w:p>
    <w:p w:rsidR="0020083C" w:rsidRDefault="001E380E">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rsidR="0020083C" w:rsidRDefault="001E380E">
      <w:pPr>
        <w:pStyle w:val="B1"/>
      </w:pPr>
      <w:r>
        <w:t>1&gt;</w:t>
      </w:r>
      <w:r>
        <w:tab/>
        <w:t xml:space="preserve">if the </w:t>
      </w:r>
      <w:r>
        <w:rPr>
          <w:i/>
          <w:iCs/>
        </w:rPr>
        <w:t>LoggedMeasurementConfiguration</w:t>
      </w:r>
      <w:r>
        <w:t xml:space="preserve"> message includes </w:t>
      </w:r>
      <w:r>
        <w:rPr>
          <w:i/>
        </w:rPr>
        <w:t>plmn-IdentityList</w:t>
      </w:r>
      <w:r>
        <w:t>:</w:t>
      </w:r>
    </w:p>
    <w:p w:rsidR="0020083C" w:rsidRDefault="001E380E">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rsidR="0020083C" w:rsidRDefault="001E380E">
      <w:pPr>
        <w:pStyle w:val="B1"/>
      </w:pPr>
      <w:r>
        <w:t>1&gt;</w:t>
      </w:r>
      <w:r>
        <w:tab/>
        <w:t>else:</w:t>
      </w:r>
    </w:p>
    <w:p w:rsidR="0020083C" w:rsidRDefault="001E380E">
      <w:pPr>
        <w:pStyle w:val="B2"/>
      </w:pPr>
      <w:r>
        <w:t>2&gt;</w:t>
      </w:r>
      <w:r>
        <w:tab/>
        <w:t xml:space="preserve">set </w:t>
      </w:r>
      <w:r>
        <w:rPr>
          <w:i/>
          <w:iCs/>
        </w:rPr>
        <w:t>plmn-IdentityList</w:t>
      </w:r>
      <w:r>
        <w:t xml:space="preserve"> in </w:t>
      </w:r>
      <w:r>
        <w:rPr>
          <w:i/>
          <w:iCs/>
        </w:rPr>
        <w:t>VarLogMeasReport</w:t>
      </w:r>
      <w:r>
        <w:t xml:space="preserve"> to include the RPLMN;</w:t>
      </w:r>
    </w:p>
    <w:p w:rsidR="0020083C" w:rsidRDefault="001E380E">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rsidR="0020083C" w:rsidRDefault="001E380E">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rsidR="0020083C" w:rsidRDefault="001E380E">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rsidR="0020083C" w:rsidRDefault="001E380E">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rsidR="0020083C" w:rsidRDefault="001E380E">
      <w:pPr>
        <w:pStyle w:val="B1"/>
      </w:pPr>
      <w:r>
        <w:t>1&gt;</w:t>
      </w:r>
      <w:r>
        <w:tab/>
        <w:t xml:space="preserve">start timer T330 with the timer value set to the </w:t>
      </w:r>
      <w:r>
        <w:rPr>
          <w:i/>
          <w:iCs/>
        </w:rPr>
        <w:t>loggingDuration</w:t>
      </w:r>
      <w:r>
        <w:t>;</w:t>
      </w:r>
    </w:p>
    <w:p w:rsidR="0020083C" w:rsidRDefault="001E380E">
      <w:pPr>
        <w:pStyle w:val="4"/>
      </w:pPr>
      <w:bookmarkStart w:id="636" w:name="_Toc60776913"/>
      <w:bookmarkStart w:id="637" w:name="_Toc90650785"/>
      <w:r>
        <w:t>5.5a.1.4</w:t>
      </w:r>
      <w:r>
        <w:tab/>
        <w:t>T330 expiry</w:t>
      </w:r>
      <w:bookmarkEnd w:id="636"/>
      <w:bookmarkEnd w:id="637"/>
    </w:p>
    <w:p w:rsidR="0020083C" w:rsidRDefault="001E380E">
      <w:r>
        <w:t>Upon expiry of T330 the UE shall:</w:t>
      </w:r>
    </w:p>
    <w:p w:rsidR="0020083C" w:rsidRDefault="001E380E">
      <w:pPr>
        <w:pStyle w:val="B1"/>
      </w:pPr>
      <w:r>
        <w:t>1&gt;</w:t>
      </w:r>
      <w:r>
        <w:tab/>
        <w:t xml:space="preserve">release </w:t>
      </w:r>
      <w:r>
        <w:rPr>
          <w:i/>
        </w:rPr>
        <w:t>VarLogMeasConfig</w:t>
      </w:r>
      <w:r>
        <w:t>;</w:t>
      </w:r>
    </w:p>
    <w:p w:rsidR="0020083C" w:rsidRDefault="001E380E">
      <w:r>
        <w:t xml:space="preserve">The UE is allowed to discard stored logged measurements, i.e. to release </w:t>
      </w:r>
      <w:r>
        <w:rPr>
          <w:i/>
          <w:iCs/>
        </w:rPr>
        <w:t>VarLogMeasReport</w:t>
      </w:r>
      <w:r>
        <w:t>, 48 hours after T330 expiry.</w:t>
      </w:r>
    </w:p>
    <w:p w:rsidR="0020083C" w:rsidRDefault="001E380E">
      <w:pPr>
        <w:pStyle w:val="3"/>
      </w:pPr>
      <w:bookmarkStart w:id="638" w:name="_Toc60776914"/>
      <w:bookmarkStart w:id="639" w:name="_Toc90650786"/>
      <w:r>
        <w:t>5.5a.2</w:t>
      </w:r>
      <w:r>
        <w:tab/>
        <w:t>Release of Logged Measurement Configuration</w:t>
      </w:r>
      <w:bookmarkEnd w:id="638"/>
      <w:bookmarkEnd w:id="639"/>
    </w:p>
    <w:p w:rsidR="0020083C" w:rsidRDefault="001E380E">
      <w:pPr>
        <w:pStyle w:val="4"/>
      </w:pPr>
      <w:bookmarkStart w:id="640" w:name="_Toc60776915"/>
      <w:bookmarkStart w:id="641" w:name="_Toc90650787"/>
      <w:r>
        <w:t>5.5a.2.1</w:t>
      </w:r>
      <w:r>
        <w:tab/>
        <w:t>General</w:t>
      </w:r>
      <w:bookmarkEnd w:id="640"/>
      <w:bookmarkEnd w:id="641"/>
    </w:p>
    <w:p w:rsidR="0020083C" w:rsidRDefault="001E380E">
      <w:r>
        <w:t>The purpose of this procedure is to release the logged measurement configuration as well as the logged measurement information.</w:t>
      </w:r>
    </w:p>
    <w:p w:rsidR="0020083C" w:rsidRDefault="001E380E">
      <w:pPr>
        <w:pStyle w:val="4"/>
      </w:pPr>
      <w:bookmarkStart w:id="642" w:name="_Toc60776916"/>
      <w:bookmarkStart w:id="643" w:name="_Toc90650788"/>
      <w:r>
        <w:t>5.5a.2.2</w:t>
      </w:r>
      <w:r>
        <w:tab/>
        <w:t>Initiation</w:t>
      </w:r>
      <w:bookmarkEnd w:id="642"/>
      <w:bookmarkEnd w:id="643"/>
    </w:p>
    <w:p w:rsidR="0020083C" w:rsidRDefault="001E380E">
      <w:r>
        <w:t xml:space="preserve">The UE shall initiate the procedure upon receiving a logged measurement configuration in another RAT. The UE shall also initiate the procedure </w:t>
      </w:r>
      <w:r>
        <w:rPr>
          <w:rFonts w:eastAsia="宋体"/>
        </w:rPr>
        <w:t>upon power off or upon deregistration.</w:t>
      </w:r>
    </w:p>
    <w:p w:rsidR="0020083C" w:rsidRDefault="001E380E">
      <w:r>
        <w:t>The UE shall:</w:t>
      </w:r>
    </w:p>
    <w:p w:rsidR="0020083C" w:rsidRDefault="001E380E">
      <w:pPr>
        <w:pStyle w:val="B1"/>
      </w:pPr>
      <w:r>
        <w:t>1&gt;</w:t>
      </w:r>
      <w:r>
        <w:tab/>
        <w:t>stop timer T330, if running;</w:t>
      </w:r>
    </w:p>
    <w:p w:rsidR="0020083C" w:rsidRDefault="001E380E">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rsidR="0020083C" w:rsidRDefault="001E380E">
      <w:pPr>
        <w:pStyle w:val="3"/>
      </w:pPr>
      <w:bookmarkStart w:id="644" w:name="_Toc60776917"/>
      <w:bookmarkStart w:id="645" w:name="_Toc90650789"/>
      <w:r>
        <w:lastRenderedPageBreak/>
        <w:t>5.5a.3</w:t>
      </w:r>
      <w:r>
        <w:tab/>
        <w:t>Measurements logging</w:t>
      </w:r>
      <w:bookmarkEnd w:id="644"/>
      <w:bookmarkEnd w:id="645"/>
    </w:p>
    <w:p w:rsidR="0020083C" w:rsidRDefault="001E380E">
      <w:pPr>
        <w:pStyle w:val="4"/>
        <w:ind w:left="0" w:firstLine="0"/>
      </w:pPr>
      <w:bookmarkStart w:id="646" w:name="_Toc60776918"/>
      <w:bookmarkStart w:id="647" w:name="_Toc90650790"/>
      <w:r>
        <w:t>5.5a.3.1</w:t>
      </w:r>
      <w:r>
        <w:tab/>
        <w:t>General</w:t>
      </w:r>
      <w:bookmarkEnd w:id="646"/>
      <w:bookmarkEnd w:id="647"/>
    </w:p>
    <w:p w:rsidR="0020083C" w:rsidRDefault="001E380E">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rsidR="0020083C" w:rsidRDefault="001E380E">
      <w:pPr>
        <w:pStyle w:val="4"/>
      </w:pPr>
      <w:bookmarkStart w:id="648" w:name="_Toc60776919"/>
      <w:bookmarkStart w:id="649" w:name="_Toc90650791"/>
      <w:r>
        <w:t>5.5a.3.2</w:t>
      </w:r>
      <w:r>
        <w:tab/>
        <w:t>Initiation</w:t>
      </w:r>
      <w:bookmarkEnd w:id="648"/>
      <w:bookmarkEnd w:id="649"/>
    </w:p>
    <w:p w:rsidR="0020083C" w:rsidRDefault="001E380E">
      <w:r>
        <w:t>While T330 is running, the UE shall:</w:t>
      </w:r>
    </w:p>
    <w:p w:rsidR="0020083C" w:rsidRDefault="001E380E">
      <w:pPr>
        <w:pStyle w:val="B1"/>
      </w:pPr>
      <w:r>
        <w:t>1&gt;</w:t>
      </w:r>
      <w:r>
        <w:tab/>
        <w:t>perform the logging in accordance with the following:</w:t>
      </w:r>
    </w:p>
    <w:p w:rsidR="0020083C" w:rsidRDefault="001E380E">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rsidR="0020083C" w:rsidRDefault="001E380E">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rsidR="0020083C" w:rsidRDefault="001E380E">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rsidR="0020083C" w:rsidRDefault="001E380E">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rsidR="0020083C" w:rsidRDefault="001E380E">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rsidR="0020083C" w:rsidRDefault="001E380E">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rsidR="0020083C" w:rsidRDefault="001E380E">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rsidR="0020083C" w:rsidRDefault="001E380E">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rsidR="0020083C" w:rsidRDefault="001E380E">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rsidR="0020083C" w:rsidRDefault="001E380E">
      <w:pPr>
        <w:pStyle w:val="B3"/>
        <w:rPr>
          <w:rFonts w:eastAsia="宋体"/>
        </w:rPr>
      </w:pPr>
      <w:r>
        <w:rPr>
          <w:rFonts w:eastAsia="宋体"/>
        </w:rPr>
        <w:t>3&gt;</w:t>
      </w:r>
      <w:r>
        <w:rPr>
          <w:rFonts w:eastAsia="宋体"/>
        </w:rPr>
        <w:tab/>
        <w:t>upon transition from any cell selection state to camped normally state in NR:</w:t>
      </w:r>
    </w:p>
    <w:p w:rsidR="0020083C" w:rsidRDefault="001E380E">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rsidR="0020083C" w:rsidRDefault="001E380E">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rsidR="0020083C" w:rsidRDefault="001E380E">
      <w:pPr>
        <w:pStyle w:val="B5"/>
        <w:rPr>
          <w:rFonts w:eastAsia="宋体"/>
        </w:rPr>
      </w:pPr>
      <w:r>
        <w:rPr>
          <w:rFonts w:eastAsia="宋体"/>
        </w:rPr>
        <w:t>5&gt;</w:t>
      </w:r>
      <w:r>
        <w:rPr>
          <w:rFonts w:eastAsia="宋体"/>
        </w:rPr>
        <w:tab/>
        <w:t>perform the logging;</w:t>
      </w:r>
    </w:p>
    <w:p w:rsidR="0020083C" w:rsidRDefault="001E380E">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rsidR="0020083C" w:rsidRDefault="001E380E">
      <w:pPr>
        <w:pStyle w:val="B3"/>
        <w:rPr>
          <w:lang w:eastAsia="zh-CN"/>
        </w:rPr>
      </w:pPr>
      <w:r>
        <w:rPr>
          <w:rFonts w:eastAsia="等线"/>
        </w:rPr>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rsidR="0020083C" w:rsidRDefault="001E380E">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rsidR="0020083C" w:rsidRDefault="001E380E">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rsidR="0020083C" w:rsidRDefault="001E380E">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rsidR="0020083C" w:rsidRDefault="001E380E">
      <w:pPr>
        <w:pStyle w:val="B2"/>
      </w:pPr>
      <w:r>
        <w:t>2&gt;</w:t>
      </w:r>
      <w:r>
        <w:tab/>
      </w:r>
      <w:r>
        <w:rPr>
          <w:rFonts w:eastAsia="等线"/>
        </w:rPr>
        <w:t>when performing the logging</w:t>
      </w:r>
      <w:r>
        <w:t>:</w:t>
      </w:r>
    </w:p>
    <w:p w:rsidR="0020083C" w:rsidRDefault="001E380E">
      <w:pPr>
        <w:pStyle w:val="B3"/>
      </w:pPr>
      <w:r>
        <w:t>3&gt;</w:t>
      </w:r>
      <w:r>
        <w:tab/>
        <w:t xml:space="preserve">set the </w:t>
      </w:r>
      <w:r>
        <w:rPr>
          <w:i/>
        </w:rPr>
        <w:t>relativeTimeStamp</w:t>
      </w:r>
      <w:r>
        <w:t xml:space="preserve"> to indicate the elapsed time since the moment at which the logged measurement configuration was received;</w:t>
      </w:r>
    </w:p>
    <w:p w:rsidR="0020083C" w:rsidRDefault="001E380E">
      <w:pPr>
        <w:pStyle w:val="B3"/>
      </w:pPr>
      <w:r>
        <w:t>3&gt;</w:t>
      </w:r>
      <w:r>
        <w:tab/>
        <w:t xml:space="preserve">if location information became available during the last logging interval, set the content of the </w:t>
      </w:r>
      <w:r>
        <w:rPr>
          <w:i/>
        </w:rPr>
        <w:t>locationInfo</w:t>
      </w:r>
      <w:r>
        <w:t xml:space="preserve"> as in 5.3.3.7:</w:t>
      </w:r>
    </w:p>
    <w:p w:rsidR="0020083C" w:rsidRDefault="001E380E">
      <w:pPr>
        <w:pStyle w:val="B3"/>
        <w:rPr>
          <w:rFonts w:eastAsia="等线"/>
        </w:rPr>
      </w:pPr>
      <w:r>
        <w:rPr>
          <w:rFonts w:eastAsia="等线"/>
        </w:rPr>
        <w:lastRenderedPageBreak/>
        <w:t>3&gt;</w:t>
      </w:r>
      <w:r>
        <w:rPr>
          <w:rFonts w:eastAsia="等线"/>
        </w:rPr>
        <w:tab/>
        <w:t>if the UE is in any cell selection state (as specified in TS 38.304 [20]):</w:t>
      </w:r>
    </w:p>
    <w:p w:rsidR="0020083C" w:rsidRDefault="001E380E">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rsidR="0020083C" w:rsidRDefault="001E380E">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rsidR="0020083C" w:rsidRDefault="001E380E">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rsidR="0020083C" w:rsidRDefault="001E380E">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rsidR="0020083C" w:rsidRDefault="001E380E">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rsidR="0020083C" w:rsidRDefault="001E380E">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rsidR="0020083C" w:rsidRDefault="001E380E">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rsidR="0020083C" w:rsidRDefault="001E380E">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rsidR="0020083C" w:rsidRDefault="001E380E">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rsidR="0020083C" w:rsidRDefault="001E380E">
      <w:pPr>
        <w:pStyle w:val="B3"/>
        <w:rPr>
          <w:rFonts w:eastAsia="等线"/>
        </w:rPr>
      </w:pPr>
      <w:r>
        <w:rPr>
          <w:rFonts w:eastAsia="等线"/>
        </w:rPr>
        <w:t>3&gt;</w:t>
      </w:r>
      <w:r>
        <w:rPr>
          <w:rFonts w:eastAsia="等线"/>
        </w:rPr>
        <w:tab/>
        <w:t>else:</w:t>
      </w:r>
    </w:p>
    <w:p w:rsidR="0020083C" w:rsidRDefault="001E380E">
      <w:pPr>
        <w:pStyle w:val="B4"/>
      </w:pPr>
      <w:r>
        <w:t>4&gt;</w:t>
      </w:r>
      <w:r>
        <w:tab/>
        <w:t xml:space="preserve">set the </w:t>
      </w:r>
      <w:r>
        <w:rPr>
          <w:i/>
        </w:rPr>
        <w:t>servCellIdentity</w:t>
      </w:r>
      <w:r>
        <w:t xml:space="preserve"> to indicate global cell identity of the cell the UE is camping on;</w:t>
      </w:r>
    </w:p>
    <w:p w:rsidR="0020083C" w:rsidRDefault="001E380E">
      <w:pPr>
        <w:pStyle w:val="B4"/>
      </w:pPr>
      <w:r>
        <w:t>4&gt;</w:t>
      </w:r>
      <w:r>
        <w:tab/>
        <w:t xml:space="preserve">set the </w:t>
      </w:r>
      <w:r>
        <w:rPr>
          <w:i/>
        </w:rPr>
        <w:t>measResultServingCell</w:t>
      </w:r>
      <w:r>
        <w:t xml:space="preserve"> to include the quantities of the cell the UE is camping on;</w:t>
      </w:r>
    </w:p>
    <w:p w:rsidR="0020083C" w:rsidRDefault="001E380E">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rsidR="0020083C" w:rsidRDefault="001E380E">
      <w:pPr>
        <w:pStyle w:val="B4"/>
      </w:pPr>
      <w:r>
        <w:t>4&gt;</w:t>
      </w:r>
      <w:r>
        <w:tab/>
        <w:t>include measurement results for at most 6 neighbouring cells on the NR serving frequency and for at most 3 cells per NR neighbouring frequency and for the NR neighbouring frequencies in accordance with the following:</w:t>
      </w:r>
    </w:p>
    <w:p w:rsidR="0020083C" w:rsidRDefault="001E380E">
      <w:pPr>
        <w:pStyle w:val="B5"/>
      </w:pPr>
      <w:r>
        <w:t>5&gt;</w:t>
      </w:r>
      <w:r>
        <w:tab/>
        <w:t xml:space="preserve">if </w:t>
      </w:r>
      <w:r>
        <w:rPr>
          <w:i/>
          <w:iCs/>
        </w:rPr>
        <w:t>interFreqTargetInfo</w:t>
      </w:r>
      <w:r>
        <w:t xml:space="preserve"> is included in </w:t>
      </w:r>
      <w:r>
        <w:rPr>
          <w:i/>
          <w:iCs/>
        </w:rPr>
        <w:t>VarLogMeasConfig</w:t>
      </w:r>
      <w:r>
        <w:t>:</w:t>
      </w:r>
    </w:p>
    <w:p w:rsidR="0020083C" w:rsidRDefault="001E380E">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rsidR="0020083C" w:rsidRDefault="001E380E">
      <w:pPr>
        <w:pStyle w:val="B5"/>
      </w:pPr>
      <w:r>
        <w:t>5&gt;</w:t>
      </w:r>
      <w:r>
        <w:tab/>
        <w:t>else:</w:t>
      </w:r>
    </w:p>
    <w:p w:rsidR="0020083C" w:rsidRDefault="001E380E">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rsidR="0020083C" w:rsidRDefault="001E380E">
      <w:pPr>
        <w:ind w:left="1418" w:hanging="284"/>
      </w:pPr>
      <w:r>
        <w:t>4&gt;</w:t>
      </w:r>
      <w:r>
        <w:tab/>
        <w:t xml:space="preserve">include measurement results for at most 3 neighbours per inter-RAT frequency that is included in </w:t>
      </w:r>
      <w:r>
        <w:rPr>
          <w:i/>
          <w:iCs/>
        </w:rPr>
        <w:t>SIB5</w:t>
      </w:r>
      <w:r>
        <w:t>;</w:t>
      </w:r>
    </w:p>
    <w:p w:rsidR="0020083C" w:rsidRDefault="001E380E">
      <w:pPr>
        <w:pStyle w:val="B4"/>
      </w:pPr>
      <w:r>
        <w:t>4&gt;</w:t>
      </w:r>
      <w:r>
        <w:tab/>
        <w:t>for each neighbour cell included, include the optional fields that are available;</w:t>
      </w:r>
    </w:p>
    <w:p w:rsidR="0020083C" w:rsidRDefault="001E380E">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rsidR="0020083C" w:rsidRDefault="001E380E">
      <w:pPr>
        <w:pStyle w:val="B2"/>
        <w:rPr>
          <w:lang w:eastAsia="x-none"/>
        </w:rPr>
      </w:pPr>
      <w:r>
        <w:t>2&gt;</w:t>
      </w:r>
      <w:r>
        <w:tab/>
        <w:t>when the memory reserved for the logged measurement information becomes full, stop timer T330 and perform the same actions as performed upon expiry of T330, as specified in 5.5a.1.4.</w:t>
      </w:r>
    </w:p>
    <w:p w:rsidR="0020083C" w:rsidRDefault="001E380E">
      <w:pPr>
        <w:pStyle w:val="2"/>
      </w:pPr>
      <w:bookmarkStart w:id="650" w:name="_Toc60776920"/>
      <w:bookmarkStart w:id="651" w:name="_Toc90650792"/>
      <w:r>
        <w:lastRenderedPageBreak/>
        <w:t>5.6</w:t>
      </w:r>
      <w:r>
        <w:tab/>
        <w:t>UE capabilities</w:t>
      </w:r>
      <w:bookmarkEnd w:id="650"/>
      <w:bookmarkEnd w:id="651"/>
    </w:p>
    <w:p w:rsidR="0020083C" w:rsidRDefault="001E380E">
      <w:pPr>
        <w:pStyle w:val="3"/>
      </w:pPr>
      <w:bookmarkStart w:id="652" w:name="_Toc60776921"/>
      <w:bookmarkStart w:id="653" w:name="_Toc90650793"/>
      <w:r>
        <w:t>5.6.1</w:t>
      </w:r>
      <w:r>
        <w:tab/>
        <w:t>UE capability transfer</w:t>
      </w:r>
      <w:bookmarkEnd w:id="652"/>
      <w:bookmarkEnd w:id="653"/>
    </w:p>
    <w:p w:rsidR="0020083C" w:rsidRDefault="001E380E">
      <w:pPr>
        <w:pStyle w:val="4"/>
      </w:pPr>
      <w:bookmarkStart w:id="654" w:name="_Toc60776922"/>
      <w:bookmarkStart w:id="655" w:name="_Toc90650794"/>
      <w:r>
        <w:t>5.6.1.1</w:t>
      </w:r>
      <w:r>
        <w:tab/>
        <w:t>General</w:t>
      </w:r>
      <w:bookmarkEnd w:id="654"/>
      <w:bookmarkEnd w:id="655"/>
    </w:p>
    <w:p w:rsidR="0020083C" w:rsidRDefault="001E380E">
      <w:r>
        <w:t>This clause describes how the UE compiles and transfers its UE capability information upon receiving a UECapabilityEnquiry from the network.</w:t>
      </w:r>
    </w:p>
    <w:p w:rsidR="0020083C" w:rsidRDefault="001E380E">
      <w:pPr>
        <w:pStyle w:val="TH"/>
        <w:rPr>
          <w:noProof/>
        </w:rPr>
      </w:pPr>
      <w:r>
        <w:rPr>
          <w:noProof/>
        </w:rPr>
        <w:object w:dxaOrig="4035" w:dyaOrig="2025">
          <v:shape id="_x0000_i1054" type="#_x0000_t75" style="width:202.2pt;height:100.8pt" o:ole="">
            <v:imagedata r:id="rId77" o:title=""/>
          </v:shape>
          <o:OLEObject Type="Embed" ProgID="Mscgen.Chart" ShapeID="_x0000_i1054" DrawAspect="Content" ObjectID="_1707834572" r:id="rId78"/>
        </w:object>
      </w:r>
    </w:p>
    <w:p w:rsidR="0020083C" w:rsidRDefault="001E380E">
      <w:pPr>
        <w:pStyle w:val="TF"/>
      </w:pPr>
      <w:r>
        <w:rPr>
          <w:rFonts w:eastAsia="MS Mincho"/>
        </w:rPr>
        <w:t>Figure 5.6.1.1-1: UE capability transfer</w:t>
      </w:r>
    </w:p>
    <w:p w:rsidR="0020083C" w:rsidRDefault="001E380E">
      <w:pPr>
        <w:pStyle w:val="4"/>
      </w:pPr>
      <w:bookmarkStart w:id="656" w:name="_Toc60776923"/>
      <w:bookmarkStart w:id="657" w:name="_Toc90650795"/>
      <w:r>
        <w:t>5.6.1.2</w:t>
      </w:r>
      <w:r>
        <w:tab/>
        <w:t>Initiation</w:t>
      </w:r>
      <w:bookmarkEnd w:id="656"/>
      <w:bookmarkEnd w:id="657"/>
    </w:p>
    <w:p w:rsidR="0020083C" w:rsidRDefault="001E380E">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rsidR="0020083C" w:rsidRDefault="001E380E">
      <w:pPr>
        <w:pStyle w:val="4"/>
      </w:pPr>
      <w:bookmarkStart w:id="658" w:name="_Toc60776924"/>
      <w:bookmarkStart w:id="659" w:name="_Toc90650796"/>
      <w:r>
        <w:t>5.6.1.3</w:t>
      </w:r>
      <w:r>
        <w:tab/>
        <w:t xml:space="preserve">Reception of the </w:t>
      </w:r>
      <w:r>
        <w:rPr>
          <w:i/>
        </w:rPr>
        <w:t>UECapabilityEnquiry</w:t>
      </w:r>
      <w:r>
        <w:t xml:space="preserve"> by the UE</w:t>
      </w:r>
      <w:bookmarkEnd w:id="658"/>
      <w:bookmarkEnd w:id="659"/>
    </w:p>
    <w:p w:rsidR="0020083C" w:rsidRDefault="001E380E">
      <w:r>
        <w:t xml:space="preserve">The UE shall set the contents of </w:t>
      </w:r>
      <w:r>
        <w:rPr>
          <w:i/>
        </w:rPr>
        <w:t>UECapabilityInformation</w:t>
      </w:r>
      <w:r>
        <w:t xml:space="preserve"> message as follows:</w:t>
      </w:r>
    </w:p>
    <w:p w:rsidR="0020083C" w:rsidRDefault="001E380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rsidR="0020083C" w:rsidRDefault="001E380E">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rsidR="0020083C" w:rsidRDefault="001E380E">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rsidR="0020083C" w:rsidRDefault="001E380E">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rsidR="0020083C" w:rsidRDefault="001E380E">
      <w:pPr>
        <w:pStyle w:val="B2"/>
      </w:pPr>
      <w:r>
        <w:t>2&gt; if the UE supports (NG)EN-DC or NE-DC:</w:t>
      </w:r>
    </w:p>
    <w:p w:rsidR="0020083C" w:rsidRDefault="001E380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rsidR="0020083C" w:rsidRDefault="001E380E">
      <w:pPr>
        <w:pStyle w:val="B3"/>
      </w:pPr>
      <w:r>
        <w:t>3&gt;</w:t>
      </w:r>
      <w:r>
        <w:tab/>
        <w:t xml:space="preserve">include the </w:t>
      </w:r>
      <w:r>
        <w:rPr>
          <w:i/>
        </w:rPr>
        <w:t>supportedBandCombinationList</w:t>
      </w:r>
      <w:r>
        <w:t xml:space="preserve"> and </w:t>
      </w:r>
      <w:r>
        <w:rPr>
          <w:i/>
        </w:rPr>
        <w:t>featureSetCombinations</w:t>
      </w:r>
      <w:r>
        <w:t xml:space="preserve"> as specified in clause 5.6.1.4;</w:t>
      </w:r>
    </w:p>
    <w:p w:rsidR="0020083C" w:rsidRDefault="001E380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rsidR="0020083C" w:rsidRDefault="001E380E">
      <w:pPr>
        <w:pStyle w:val="B2"/>
      </w:pPr>
      <w:r>
        <w:t>2&gt;</w:t>
      </w:r>
      <w:r>
        <w:tab/>
        <w:t>if the UE supports E-UTRA:</w:t>
      </w:r>
    </w:p>
    <w:p w:rsidR="0020083C" w:rsidRDefault="001E380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rsidR="0020083C" w:rsidRDefault="001E380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rsidR="0020083C" w:rsidRDefault="001E380E">
      <w:pPr>
        <w:pStyle w:val="B2"/>
      </w:pPr>
      <w:r>
        <w:t>2&gt;</w:t>
      </w:r>
      <w:r>
        <w:tab/>
        <w:t>if the UE supports UTRA-FDD:</w:t>
      </w:r>
    </w:p>
    <w:p w:rsidR="0020083C" w:rsidRDefault="001E380E">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rsidR="0020083C" w:rsidRDefault="001E380E">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rsidR="0020083C" w:rsidRDefault="001E380E">
      <w:pPr>
        <w:pStyle w:val="B2"/>
        <w:rPr>
          <w:rFonts w:eastAsia="宋体"/>
          <w:iCs/>
          <w:lang w:eastAsia="zh-CN"/>
        </w:rPr>
      </w:pPr>
      <w:r>
        <w:lastRenderedPageBreak/>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rsidR="0020083C" w:rsidRDefault="001E380E">
      <w:pPr>
        <w:pStyle w:val="B1"/>
        <w:rPr>
          <w:rFonts w:eastAsia="宋体"/>
          <w:lang w:eastAsia="zh-CN"/>
        </w:rPr>
      </w:pPr>
      <w:r>
        <w:t>1&gt;</w:t>
      </w:r>
      <w:r>
        <w:tab/>
      </w:r>
      <w:r>
        <w:rPr>
          <w:rFonts w:eastAsia="宋体"/>
          <w:lang w:eastAsia="zh-CN"/>
        </w:rPr>
        <w:t>else:</w:t>
      </w:r>
    </w:p>
    <w:p w:rsidR="0020083C" w:rsidRDefault="001E380E">
      <w:pPr>
        <w:pStyle w:val="B2"/>
      </w:pPr>
      <w:r>
        <w:t>2&gt;</w:t>
      </w:r>
      <w:r>
        <w:tab/>
        <w:t xml:space="preserve">submit the </w:t>
      </w:r>
      <w:r>
        <w:rPr>
          <w:i/>
        </w:rPr>
        <w:t>UECapabilityInformation</w:t>
      </w:r>
      <w:r>
        <w:t xml:space="preserve"> message to lower layers for transmission, upon which the procedure ends.</w:t>
      </w:r>
    </w:p>
    <w:p w:rsidR="0020083C" w:rsidRDefault="001E380E">
      <w:pPr>
        <w:pStyle w:val="4"/>
      </w:pPr>
      <w:bookmarkStart w:id="660" w:name="_Toc60776925"/>
      <w:bookmarkStart w:id="661" w:name="_Toc90650797"/>
      <w:r>
        <w:t>5.6.1.4</w:t>
      </w:r>
      <w:r>
        <w:tab/>
        <w:t>Setting band combinations, feature set combinations and feature sets supported by the UE</w:t>
      </w:r>
      <w:bookmarkEnd w:id="660"/>
      <w:bookmarkEnd w:id="661"/>
    </w:p>
    <w:p w:rsidR="0020083C" w:rsidRDefault="001E380E">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rsidR="0020083C" w:rsidRDefault="001E380E">
      <w:pPr>
        <w:pStyle w:val="NO"/>
      </w:pPr>
      <w:r>
        <w:t>NOTE 1:</w:t>
      </w:r>
      <w:r>
        <w:tab/>
        <w:t xml:space="preserve">Capability enquiry without </w:t>
      </w:r>
      <w:r>
        <w:rPr>
          <w:i/>
        </w:rPr>
        <w:t>frequencyBandListFilter</w:t>
      </w:r>
      <w:r>
        <w:t xml:space="preserve"> is not supported.</w:t>
      </w:r>
    </w:p>
    <w:p w:rsidR="0020083C" w:rsidRDefault="001E380E">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rsidR="0020083C" w:rsidRDefault="001E380E">
      <w:pPr>
        <w:pStyle w:val="NO"/>
      </w:pPr>
      <w:r>
        <w:t>NOTE 3:</w:t>
      </w:r>
      <w:r>
        <w:tab/>
        <w:t>If the UE cannot include all feature sets and feature set combinations due to message size or list size constraints, it is up to UE implementation which feature sets and feature set combinations it prioritizes.</w:t>
      </w:r>
    </w:p>
    <w:p w:rsidR="0020083C" w:rsidRDefault="001E380E">
      <w:r>
        <w:t>The UE shall:</w:t>
      </w:r>
    </w:p>
    <w:p w:rsidR="0020083C" w:rsidRDefault="001E380E">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rsidR="0020083C" w:rsidRDefault="001E380E">
      <w:pPr>
        <w:pStyle w:val="B1"/>
      </w:pPr>
      <w:r>
        <w:t>1&gt;</w:t>
      </w:r>
      <w:r>
        <w:tab/>
        <w:t>for each band combination included in the list of "candidate band combinations":</w:t>
      </w:r>
    </w:p>
    <w:p w:rsidR="0020083C" w:rsidRDefault="001E380E">
      <w:pPr>
        <w:pStyle w:val="B2"/>
      </w:pPr>
      <w:r>
        <w:t>2&gt;</w:t>
      </w:r>
      <w:r>
        <w:tab/>
        <w:t xml:space="preserve">if the network (E-UTRA) included the </w:t>
      </w:r>
      <w:r>
        <w:rPr>
          <w:i/>
        </w:rPr>
        <w:t>eutra-nr-only</w:t>
      </w:r>
      <w:r>
        <w:t xml:space="preserve"> field, or</w:t>
      </w:r>
    </w:p>
    <w:p w:rsidR="0020083C" w:rsidRDefault="001E380E">
      <w:pPr>
        <w:pStyle w:val="B2"/>
      </w:pPr>
      <w:r>
        <w:t>2&gt;</w:t>
      </w:r>
      <w:r>
        <w:tab/>
        <w:t xml:space="preserve">if the requested </w:t>
      </w:r>
      <w:r>
        <w:rPr>
          <w:i/>
        </w:rPr>
        <w:t>rat-Type</w:t>
      </w:r>
      <w:r>
        <w:t xml:space="preserve"> is </w:t>
      </w:r>
      <w:r>
        <w:rPr>
          <w:i/>
        </w:rPr>
        <w:t>eutra</w:t>
      </w:r>
      <w:r>
        <w:t>:</w:t>
      </w:r>
    </w:p>
    <w:p w:rsidR="0020083C" w:rsidRDefault="001E380E">
      <w:pPr>
        <w:pStyle w:val="B3"/>
      </w:pPr>
      <w:r>
        <w:t>3&gt;</w:t>
      </w:r>
      <w:r>
        <w:tab/>
        <w:t>remove the NR-only band combination from the list of "candidate band combinations";</w:t>
      </w:r>
    </w:p>
    <w:p w:rsidR="0020083C" w:rsidRDefault="001E380E">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rsidR="0020083C" w:rsidRDefault="001E380E">
      <w:pPr>
        <w:pStyle w:val="B2"/>
      </w:pPr>
      <w:r>
        <w:t>2&gt;</w:t>
      </w:r>
      <w:r>
        <w:tab/>
        <w:t>if it is regarded as a fallback band combination with the same capabilities of another band combination included in the list of "candidate band combinations", and</w:t>
      </w:r>
    </w:p>
    <w:p w:rsidR="0020083C" w:rsidRDefault="001E380E">
      <w:pPr>
        <w:pStyle w:val="B2"/>
      </w:pPr>
      <w:r>
        <w:t>2&gt;</w:t>
      </w:r>
      <w:r>
        <w:tab/>
        <w:t>if this fallback band combination is generated by releasing at least one SCell or uplink configuration of SCell or SUL according to TS 38.306 [26]:</w:t>
      </w:r>
    </w:p>
    <w:p w:rsidR="0020083C" w:rsidRDefault="001E380E">
      <w:pPr>
        <w:pStyle w:val="B3"/>
      </w:pPr>
      <w:r>
        <w:t>3&gt;</w:t>
      </w:r>
      <w:r>
        <w:tab/>
        <w:t>remove the band combination from the list of "candidate band combinations";</w:t>
      </w:r>
    </w:p>
    <w:p w:rsidR="0020083C" w:rsidRDefault="001E380E">
      <w:pPr>
        <w:pStyle w:val="NO"/>
      </w:pPr>
      <w:r>
        <w:lastRenderedPageBreak/>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rsidR="0020083C" w:rsidRDefault="001E380E">
      <w:pPr>
        <w:pStyle w:val="B1"/>
      </w:pPr>
      <w:r>
        <w:t>1&gt;</w:t>
      </w:r>
      <w:r>
        <w:tab/>
        <w:t xml:space="preserve">if the requested </w:t>
      </w:r>
      <w:r>
        <w:rPr>
          <w:i/>
        </w:rPr>
        <w:t>rat-Type</w:t>
      </w:r>
      <w:r>
        <w:t xml:space="preserve"> is </w:t>
      </w:r>
      <w:r>
        <w:rPr>
          <w:i/>
        </w:rPr>
        <w:t>nr</w:t>
      </w:r>
      <w:r>
        <w:t>:</w:t>
      </w:r>
    </w:p>
    <w:p w:rsidR="0020083C" w:rsidRDefault="001E380E">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rsidR="0020083C" w:rsidRDefault="001E380E">
      <w:pPr>
        <w:pStyle w:val="B3"/>
      </w:pPr>
      <w:r>
        <w:t>3&gt;</w:t>
      </w:r>
      <w:r>
        <w:tab/>
        <w:t xml:space="preserve">if </w:t>
      </w:r>
      <w:r>
        <w:rPr>
          <w:i/>
        </w:rPr>
        <w:t>srs-SwitchingTimeRequest</w:t>
      </w:r>
      <w:r>
        <w:t xml:space="preserve"> is received:</w:t>
      </w:r>
    </w:p>
    <w:p w:rsidR="0020083C" w:rsidRDefault="001E380E">
      <w:pPr>
        <w:pStyle w:val="B4"/>
      </w:pPr>
      <w:r>
        <w:t>4&gt;</w:t>
      </w:r>
      <w:r>
        <w:tab/>
        <w:t>if SRS carrier switching is supported;</w:t>
      </w:r>
    </w:p>
    <w:p w:rsidR="0020083C" w:rsidRDefault="001E380E">
      <w:pPr>
        <w:pStyle w:val="B5"/>
      </w:pPr>
      <w:r>
        <w:t>5&gt;</w:t>
      </w:r>
      <w:r>
        <w:tab/>
        <w:t xml:space="preserve">include </w:t>
      </w:r>
      <w:r>
        <w:rPr>
          <w:i/>
        </w:rPr>
        <w:t>srs-SwitchingTimesListNR</w:t>
      </w:r>
      <w:r>
        <w:t xml:space="preserve"> for each band combination;</w:t>
      </w:r>
    </w:p>
    <w:p w:rsidR="0020083C" w:rsidRDefault="001E380E">
      <w:pPr>
        <w:pStyle w:val="B4"/>
      </w:pPr>
      <w:r>
        <w:t>4&gt;</w:t>
      </w:r>
      <w:r>
        <w:tab/>
        <w:t xml:space="preserve">set </w:t>
      </w:r>
      <w:r>
        <w:rPr>
          <w:i/>
        </w:rPr>
        <w:t>srs-SwitchingTimeRequested</w:t>
      </w:r>
      <w:r>
        <w:t xml:space="preserve"> to </w:t>
      </w:r>
      <w:r>
        <w:rPr>
          <w:i/>
        </w:rPr>
        <w:t>true</w:t>
      </w:r>
      <w:r>
        <w:t>;</w:t>
      </w:r>
    </w:p>
    <w:p w:rsidR="0020083C" w:rsidRDefault="001E380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rsidR="0020083C" w:rsidRDefault="001E380E">
      <w:pPr>
        <w:pStyle w:val="B2"/>
      </w:pPr>
      <w:r>
        <w:t>2&gt;</w:t>
      </w:r>
      <w:r>
        <w:tab/>
        <w:t>compile a list of "candidate feature set combinations" referenced from the list of "candidate band combinations" excluding entries (rows in feature set combinations) with same or lower capabilities;</w:t>
      </w:r>
    </w:p>
    <w:p w:rsidR="0020083C" w:rsidRDefault="001E380E">
      <w:pPr>
        <w:pStyle w:val="B2"/>
      </w:pPr>
      <w:r>
        <w:t>2&gt;</w:t>
      </w:r>
      <w:r>
        <w:tab/>
        <w:t xml:space="preserve">if </w:t>
      </w:r>
      <w:r>
        <w:rPr>
          <w:i/>
          <w:iCs/>
        </w:rPr>
        <w:t>uplinkTxSwitchRequest</w:t>
      </w:r>
      <w:r>
        <w:t xml:space="preserve"> is received:</w:t>
      </w:r>
    </w:p>
    <w:p w:rsidR="0020083C" w:rsidRDefault="001E380E">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rsidR="0020083C" w:rsidRDefault="001E380E">
      <w:pPr>
        <w:pStyle w:val="B4"/>
      </w:pPr>
      <w:r>
        <w:t>4&gt;</w:t>
      </w:r>
      <w:r>
        <w:tab/>
        <w:t xml:space="preserve">if </w:t>
      </w:r>
      <w:r>
        <w:rPr>
          <w:i/>
          <w:iCs/>
        </w:rPr>
        <w:t>srs-SwitchingTimeRequest</w:t>
      </w:r>
      <w:r>
        <w:t xml:space="preserve"> is received:</w:t>
      </w:r>
    </w:p>
    <w:p w:rsidR="0020083C" w:rsidRDefault="001E380E">
      <w:pPr>
        <w:pStyle w:val="B5"/>
      </w:pPr>
      <w:r>
        <w:t>5&gt;</w:t>
      </w:r>
      <w:r>
        <w:tab/>
        <w:t>if SRS carrier switching is supported;</w:t>
      </w:r>
    </w:p>
    <w:p w:rsidR="0020083C" w:rsidRDefault="001E380E">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rsidR="0020083C" w:rsidRDefault="001E380E">
      <w:pPr>
        <w:pStyle w:val="B5"/>
      </w:pPr>
      <w:r>
        <w:t>5&gt;</w:t>
      </w:r>
      <w:r>
        <w:tab/>
        <w:t xml:space="preserve">set </w:t>
      </w:r>
      <w:r>
        <w:rPr>
          <w:i/>
          <w:iCs/>
        </w:rPr>
        <w:t>srs-SwitchingTimeRequested</w:t>
      </w:r>
      <w:r>
        <w:t xml:space="preserve"> to true;</w:t>
      </w:r>
    </w:p>
    <w:p w:rsidR="0020083C" w:rsidRDefault="001E380E">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rsidR="0020083C" w:rsidRDefault="001E380E">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rsidR="0020083C" w:rsidRDefault="001E380E">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rsidR="0020083C" w:rsidRDefault="001E380E">
      <w:pPr>
        <w:pStyle w:val="B1"/>
      </w:pPr>
      <w:r>
        <w:t>1&gt;</w:t>
      </w:r>
      <w:r>
        <w:tab/>
        <w:t xml:space="preserve">else, if the requested </w:t>
      </w:r>
      <w:r>
        <w:rPr>
          <w:i/>
        </w:rPr>
        <w:t>rat-Type</w:t>
      </w:r>
      <w:r>
        <w:t xml:space="preserve"> is </w:t>
      </w:r>
      <w:r>
        <w:rPr>
          <w:i/>
        </w:rPr>
        <w:t>eutra-nr</w:t>
      </w:r>
      <w:r>
        <w:t>:</w:t>
      </w:r>
    </w:p>
    <w:p w:rsidR="0020083C" w:rsidRDefault="001E380E">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rsidR="0020083C" w:rsidRDefault="001E380E">
      <w:pPr>
        <w:pStyle w:val="B3"/>
      </w:pPr>
      <w:r>
        <w:t>3&gt;</w:t>
      </w:r>
      <w:r>
        <w:tab/>
        <w:t xml:space="preserve">if </w:t>
      </w:r>
      <w:r>
        <w:rPr>
          <w:i/>
        </w:rPr>
        <w:t>srs-SwitchingTimeRequest</w:t>
      </w:r>
      <w:r>
        <w:t xml:space="preserve"> is received:</w:t>
      </w:r>
    </w:p>
    <w:p w:rsidR="0020083C" w:rsidRDefault="001E380E">
      <w:pPr>
        <w:pStyle w:val="B4"/>
      </w:pPr>
      <w:r>
        <w:t>4&gt;</w:t>
      </w:r>
      <w:r>
        <w:tab/>
        <w:t>if SRS carrier switching is supported;</w:t>
      </w:r>
    </w:p>
    <w:p w:rsidR="0020083C" w:rsidRDefault="001E380E">
      <w:pPr>
        <w:pStyle w:val="B5"/>
      </w:pPr>
      <w:r>
        <w:t>5&gt;</w:t>
      </w:r>
      <w:r>
        <w:tab/>
        <w:t xml:space="preserve">include </w:t>
      </w:r>
      <w:r>
        <w:rPr>
          <w:i/>
        </w:rPr>
        <w:t>srs-SwitchingTimesListNR</w:t>
      </w:r>
      <w:r>
        <w:t xml:space="preserve"> and </w:t>
      </w:r>
      <w:r>
        <w:rPr>
          <w:i/>
        </w:rPr>
        <w:t>srs-SwitchingTimesListEUTRA</w:t>
      </w:r>
      <w:r>
        <w:t xml:space="preserve"> for each band combination;</w:t>
      </w:r>
    </w:p>
    <w:p w:rsidR="0020083C" w:rsidRDefault="001E380E">
      <w:pPr>
        <w:pStyle w:val="B4"/>
      </w:pPr>
      <w:r>
        <w:t>4&gt;</w:t>
      </w:r>
      <w:r>
        <w:tab/>
        <w:t xml:space="preserve">set </w:t>
      </w:r>
      <w:r>
        <w:rPr>
          <w:i/>
        </w:rPr>
        <w:t>srs-SwitchingTimeRequested</w:t>
      </w:r>
      <w:r>
        <w:t xml:space="preserve"> to </w:t>
      </w:r>
      <w:r>
        <w:rPr>
          <w:i/>
        </w:rPr>
        <w:t>true</w:t>
      </w:r>
      <w:r>
        <w:t>;</w:t>
      </w:r>
    </w:p>
    <w:p w:rsidR="0020083C" w:rsidRDefault="001E380E">
      <w:pPr>
        <w:pStyle w:val="B2"/>
      </w:pPr>
      <w:r>
        <w:lastRenderedPageBreak/>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rsidR="0020083C" w:rsidRDefault="001E380E">
      <w:pPr>
        <w:pStyle w:val="B2"/>
      </w:pPr>
      <w:r>
        <w:t>2&gt;</w:t>
      </w:r>
      <w:r>
        <w:tab/>
        <w:t xml:space="preserve">if </w:t>
      </w:r>
      <w:r>
        <w:rPr>
          <w:i/>
          <w:iCs/>
        </w:rPr>
        <w:t>uplinkTxSwitchRequest</w:t>
      </w:r>
      <w:r>
        <w:t xml:space="preserve"> is received:</w:t>
      </w:r>
    </w:p>
    <w:p w:rsidR="0020083C" w:rsidRDefault="001E380E">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rsidR="0020083C" w:rsidRDefault="001E380E">
      <w:pPr>
        <w:pStyle w:val="B4"/>
      </w:pPr>
      <w:r>
        <w:t>4&gt;</w:t>
      </w:r>
      <w:r>
        <w:tab/>
        <w:t xml:space="preserve">if </w:t>
      </w:r>
      <w:r>
        <w:rPr>
          <w:i/>
          <w:iCs/>
        </w:rPr>
        <w:t>srs-SwitchingTimeRequest</w:t>
      </w:r>
      <w:r>
        <w:t xml:space="preserve"> is received:</w:t>
      </w:r>
    </w:p>
    <w:p w:rsidR="0020083C" w:rsidRDefault="001E380E">
      <w:pPr>
        <w:pStyle w:val="B5"/>
      </w:pPr>
      <w:r>
        <w:t>5&gt;</w:t>
      </w:r>
      <w:r>
        <w:tab/>
        <w:t>if SRS carrier switching is supported;</w:t>
      </w:r>
    </w:p>
    <w:p w:rsidR="0020083C" w:rsidRDefault="001E380E">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rsidR="0020083C" w:rsidRDefault="001E380E">
      <w:pPr>
        <w:pStyle w:val="B5"/>
      </w:pPr>
      <w:r>
        <w:t>5&gt;</w:t>
      </w:r>
      <w:r>
        <w:tab/>
        <w:t xml:space="preserve">set </w:t>
      </w:r>
      <w:r>
        <w:rPr>
          <w:i/>
          <w:iCs/>
        </w:rPr>
        <w:t>srs-SwitchingTimeRequested</w:t>
      </w:r>
      <w:r>
        <w:t xml:space="preserve"> to true;</w:t>
      </w:r>
    </w:p>
    <w:p w:rsidR="0020083C" w:rsidRDefault="001E380E">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rsidR="0020083C" w:rsidRDefault="001E380E">
      <w:pPr>
        <w:pStyle w:val="B1"/>
      </w:pPr>
      <w:r>
        <w:t>1&gt;</w:t>
      </w:r>
      <w:r>
        <w:tab/>
        <w:t xml:space="preserve">else (if the requested </w:t>
      </w:r>
      <w:r>
        <w:rPr>
          <w:i/>
        </w:rPr>
        <w:t>rat-Type</w:t>
      </w:r>
      <w:r>
        <w:t xml:space="preserve"> is </w:t>
      </w:r>
      <w:r>
        <w:rPr>
          <w:i/>
        </w:rPr>
        <w:t>eutra</w:t>
      </w:r>
      <w:r>
        <w:t>):</w:t>
      </w:r>
    </w:p>
    <w:p w:rsidR="0020083C" w:rsidRDefault="001E380E">
      <w:pPr>
        <w:pStyle w:val="B2"/>
      </w:pPr>
      <w:r>
        <w:t>2&gt;</w:t>
      </w:r>
      <w:r>
        <w:tab/>
        <w:t>compile a list of "candidate feature set combinations" referenced from the list of "candidate band combinations" excluding entries (rows in feature set combinations) with same or lower capabilities;</w:t>
      </w:r>
    </w:p>
    <w:p w:rsidR="0020083C" w:rsidRDefault="001E380E">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rsidR="0020083C" w:rsidRDefault="001E380E">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rsidR="0020083C" w:rsidRDefault="001E380E">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rsidR="0020083C" w:rsidRDefault="001E380E">
      <w:pPr>
        <w:pStyle w:val="B1"/>
      </w:pPr>
      <w:r>
        <w:t>1&gt;</w:t>
      </w:r>
      <w:r>
        <w:tab/>
        <w:t xml:space="preserve">if the network included </w:t>
      </w:r>
      <w:r>
        <w:rPr>
          <w:i/>
        </w:rPr>
        <w:t>ue-CapabilityEnquiryExt</w:t>
      </w:r>
      <w:r>
        <w:t>:</w:t>
      </w:r>
    </w:p>
    <w:p w:rsidR="0020083C" w:rsidRDefault="001E380E">
      <w:pPr>
        <w:pStyle w:val="B2"/>
      </w:pPr>
      <w:r>
        <w:t>2&gt;</w:t>
      </w:r>
      <w:r>
        <w:tab/>
        <w:t xml:space="preserve">include the received </w:t>
      </w:r>
      <w:r>
        <w:rPr>
          <w:i/>
        </w:rPr>
        <w:t xml:space="preserve">ue-CapabilityEnquiryExt </w:t>
      </w:r>
      <w:r>
        <w:t xml:space="preserve">in the field </w:t>
      </w:r>
      <w:r>
        <w:rPr>
          <w:i/>
        </w:rPr>
        <w:t>receivedFilters</w:t>
      </w:r>
      <w:r>
        <w:t>;</w:t>
      </w:r>
    </w:p>
    <w:p w:rsidR="0020083C" w:rsidRDefault="001E380E">
      <w:pPr>
        <w:pStyle w:val="4"/>
      </w:pPr>
      <w:bookmarkStart w:id="662" w:name="_Toc60776926"/>
      <w:bookmarkStart w:id="663" w:name="_Toc90650798"/>
      <w:r>
        <w:t>5.6.1.5</w:t>
      </w:r>
      <w:r>
        <w:tab/>
        <w:t>Void</w:t>
      </w:r>
      <w:bookmarkEnd w:id="662"/>
      <w:bookmarkEnd w:id="663"/>
    </w:p>
    <w:p w:rsidR="0020083C" w:rsidRDefault="001E380E">
      <w:pPr>
        <w:pStyle w:val="2"/>
      </w:pPr>
      <w:bookmarkStart w:id="664" w:name="_Toc60776927"/>
      <w:bookmarkStart w:id="665" w:name="_Toc90650799"/>
      <w:r>
        <w:t>5.7</w:t>
      </w:r>
      <w:r>
        <w:tab/>
        <w:t>Other</w:t>
      </w:r>
      <w:bookmarkEnd w:id="664"/>
      <w:bookmarkEnd w:id="665"/>
    </w:p>
    <w:p w:rsidR="0020083C" w:rsidRDefault="001E380E">
      <w:pPr>
        <w:pStyle w:val="3"/>
      </w:pPr>
      <w:bookmarkStart w:id="666" w:name="_Toc60776928"/>
      <w:bookmarkStart w:id="667" w:name="_Toc90650800"/>
      <w:r>
        <w:t>5.7.1</w:t>
      </w:r>
      <w:r>
        <w:tab/>
        <w:t>DL information transfer</w:t>
      </w:r>
      <w:bookmarkEnd w:id="666"/>
      <w:bookmarkEnd w:id="667"/>
    </w:p>
    <w:p w:rsidR="0020083C" w:rsidRDefault="001E380E">
      <w:pPr>
        <w:pStyle w:val="4"/>
      </w:pPr>
      <w:bookmarkStart w:id="668" w:name="_Toc60776929"/>
      <w:bookmarkStart w:id="669" w:name="_Toc90650801"/>
      <w:r>
        <w:t>5.7.1.1</w:t>
      </w:r>
      <w:r>
        <w:tab/>
        <w:t>General</w:t>
      </w:r>
      <w:bookmarkEnd w:id="668"/>
      <w:bookmarkEnd w:id="669"/>
    </w:p>
    <w:p w:rsidR="0020083C" w:rsidRDefault="001E380E">
      <w:pPr>
        <w:pStyle w:val="TH"/>
      </w:pPr>
      <w:r>
        <w:rPr>
          <w:noProof/>
        </w:rPr>
        <w:object w:dxaOrig="3690" w:dyaOrig="1605">
          <v:shape id="_x0000_i1055" type="#_x0000_t75" style="width:184.9pt;height:80.05pt" o:ole="">
            <v:imagedata r:id="rId79" o:title=""/>
          </v:shape>
          <o:OLEObject Type="Embed" ProgID="Mscgen.Chart" ShapeID="_x0000_i1055" DrawAspect="Content" ObjectID="_1707834573" r:id="rId80"/>
        </w:object>
      </w:r>
    </w:p>
    <w:p w:rsidR="0020083C" w:rsidRDefault="001E380E">
      <w:pPr>
        <w:pStyle w:val="TF"/>
      </w:pPr>
      <w:r>
        <w:t>Figure 5.7.1.1-1: DL information transfer</w:t>
      </w:r>
    </w:p>
    <w:p w:rsidR="0020083C" w:rsidRDefault="001E380E">
      <w:r>
        <w:t>The purpose of this procedure is to transfer NAS dedicated information from NG-RAN to a UE in RRC_CONNECTED.</w:t>
      </w:r>
    </w:p>
    <w:p w:rsidR="0020083C" w:rsidRDefault="001E380E">
      <w:pPr>
        <w:pStyle w:val="4"/>
      </w:pPr>
      <w:bookmarkStart w:id="670" w:name="_Toc60776930"/>
      <w:bookmarkStart w:id="671" w:name="_Toc90650802"/>
      <w:r>
        <w:lastRenderedPageBreak/>
        <w:t>5.7.1.2</w:t>
      </w:r>
      <w:r>
        <w:tab/>
        <w:t>Initiation</w:t>
      </w:r>
      <w:bookmarkEnd w:id="670"/>
      <w:bookmarkEnd w:id="671"/>
    </w:p>
    <w:p w:rsidR="0020083C" w:rsidRDefault="001E380E">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rsidR="0020083C" w:rsidRDefault="001E380E">
      <w:pPr>
        <w:pStyle w:val="4"/>
      </w:pPr>
      <w:bookmarkStart w:id="672" w:name="_Toc60776931"/>
      <w:bookmarkStart w:id="673" w:name="_Toc90650803"/>
      <w:r>
        <w:t>5.7.1.3</w:t>
      </w:r>
      <w:r>
        <w:tab/>
        <w:t xml:space="preserve">Reception of the </w:t>
      </w:r>
      <w:r>
        <w:rPr>
          <w:i/>
        </w:rPr>
        <w:t>DLInformationTransfer</w:t>
      </w:r>
      <w:r>
        <w:t xml:space="preserve"> by the UE</w:t>
      </w:r>
      <w:bookmarkEnd w:id="672"/>
      <w:bookmarkEnd w:id="673"/>
    </w:p>
    <w:p w:rsidR="0020083C" w:rsidRDefault="001E380E">
      <w:r>
        <w:t xml:space="preserve">Upon receiving </w:t>
      </w:r>
      <w:r>
        <w:rPr>
          <w:i/>
        </w:rPr>
        <w:t>DLInformationTransfer</w:t>
      </w:r>
      <w:r>
        <w:t xml:space="preserve"> message, the UE shall:</w:t>
      </w:r>
    </w:p>
    <w:p w:rsidR="0020083C" w:rsidRDefault="001E380E">
      <w:pPr>
        <w:pStyle w:val="B1"/>
      </w:pPr>
      <w:r>
        <w:t>1&gt;</w:t>
      </w:r>
      <w:r>
        <w:tab/>
        <w:t xml:space="preserve">if </w:t>
      </w:r>
      <w:r>
        <w:rPr>
          <w:i/>
        </w:rPr>
        <w:t>dedicatedNAS-Message</w:t>
      </w:r>
      <w:r>
        <w:t xml:space="preserve"> is included:</w:t>
      </w:r>
    </w:p>
    <w:p w:rsidR="0020083C" w:rsidRDefault="001E380E">
      <w:pPr>
        <w:pStyle w:val="B2"/>
      </w:pPr>
      <w:r>
        <w:t>2&gt;</w:t>
      </w:r>
      <w:r>
        <w:tab/>
        <w:t xml:space="preserve">forward </w:t>
      </w:r>
      <w:r>
        <w:rPr>
          <w:i/>
        </w:rPr>
        <w:t>dedicatedNAS-Message</w:t>
      </w:r>
      <w:r>
        <w:t xml:space="preserve"> to upper layers.</w:t>
      </w:r>
    </w:p>
    <w:p w:rsidR="0020083C" w:rsidRDefault="001E380E">
      <w:pPr>
        <w:pStyle w:val="B1"/>
      </w:pPr>
      <w:r>
        <w:t>1&gt;</w:t>
      </w:r>
      <w:r>
        <w:tab/>
        <w:t xml:space="preserve">if </w:t>
      </w:r>
      <w:r>
        <w:rPr>
          <w:i/>
        </w:rPr>
        <w:t>referenceTimeInfo</w:t>
      </w:r>
      <w:r>
        <w:t xml:space="preserve"> is included:</w:t>
      </w:r>
    </w:p>
    <w:p w:rsidR="0020083C" w:rsidRDefault="001E380E">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rsidR="0020083C" w:rsidRDefault="001E380E">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rsidR="0020083C" w:rsidRDefault="001E380E">
      <w:pPr>
        <w:pStyle w:val="B2"/>
      </w:pPr>
      <w:r>
        <w:t>2&gt;</w:t>
      </w:r>
      <w:r>
        <w:tab/>
        <w:t xml:space="preserve">inform upper layers of the reference time and, if </w:t>
      </w:r>
      <w:r>
        <w:rPr>
          <w:i/>
        </w:rPr>
        <w:t>uncertainty</w:t>
      </w:r>
      <w:r>
        <w:t xml:space="preserve"> is included, of the uncertainty.</w:t>
      </w:r>
    </w:p>
    <w:p w:rsidR="0020083C" w:rsidRDefault="001E380E">
      <w:pPr>
        <w:pStyle w:val="3"/>
      </w:pPr>
      <w:bookmarkStart w:id="674" w:name="_Toc60776932"/>
      <w:bookmarkStart w:id="675" w:name="_Toc90650804"/>
      <w:r>
        <w:t>5.7.1a</w:t>
      </w:r>
      <w:r>
        <w:tab/>
        <w:t>DL information transfer for MR-DC</w:t>
      </w:r>
      <w:bookmarkEnd w:id="674"/>
      <w:bookmarkEnd w:id="675"/>
    </w:p>
    <w:p w:rsidR="0020083C" w:rsidRDefault="001E380E">
      <w:pPr>
        <w:pStyle w:val="4"/>
      </w:pPr>
      <w:bookmarkStart w:id="676" w:name="_Toc60776933"/>
      <w:bookmarkStart w:id="677" w:name="_Toc90650805"/>
      <w:r>
        <w:t>5.7.1a.1</w:t>
      </w:r>
      <w:r>
        <w:tab/>
        <w:t>General</w:t>
      </w:r>
      <w:bookmarkEnd w:id="676"/>
      <w:bookmarkEnd w:id="677"/>
    </w:p>
    <w:p w:rsidR="0020083C" w:rsidRDefault="001E380E">
      <w:pPr>
        <w:pStyle w:val="TH"/>
      </w:pPr>
      <w:r>
        <w:rPr>
          <w:noProof/>
        </w:rPr>
        <w:object w:dxaOrig="4425" w:dyaOrig="1575">
          <v:shape id="_x0000_i1056" type="#_x0000_t75" style="width:221.2pt;height:78.9pt" o:ole="">
            <v:imagedata r:id="rId81" o:title=""/>
          </v:shape>
          <o:OLEObject Type="Embed" ProgID="Mscgen.Chart" ShapeID="_x0000_i1056" DrawAspect="Content" ObjectID="_1707834574" r:id="rId82"/>
        </w:object>
      </w:r>
    </w:p>
    <w:p w:rsidR="0020083C" w:rsidRDefault="001E380E">
      <w:pPr>
        <w:pStyle w:val="TF"/>
      </w:pPr>
      <w:r>
        <w:t>Figure 5.7.1a.1-1: DL information transfer MR-DC</w:t>
      </w:r>
    </w:p>
    <w:p w:rsidR="0020083C" w:rsidRDefault="001E380E">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rsidR="0020083C" w:rsidRDefault="001E380E">
      <w:pPr>
        <w:pStyle w:val="4"/>
      </w:pPr>
      <w:bookmarkStart w:id="678" w:name="_Toc60776934"/>
      <w:bookmarkStart w:id="679" w:name="_Toc90650806"/>
      <w:r>
        <w:t>5.7.1a.2</w:t>
      </w:r>
      <w:r>
        <w:tab/>
        <w:t>Initiation</w:t>
      </w:r>
      <w:bookmarkEnd w:id="678"/>
      <w:bookmarkEnd w:id="679"/>
    </w:p>
    <w:p w:rsidR="0020083C" w:rsidRDefault="001E380E">
      <w:r>
        <w:t>The network initiates this procedure whenever there is a need to transfer an RRC message during fast MCG link recovery.</w:t>
      </w:r>
    </w:p>
    <w:p w:rsidR="0020083C" w:rsidRDefault="001E380E">
      <w:pPr>
        <w:pStyle w:val="4"/>
      </w:pPr>
      <w:bookmarkStart w:id="680" w:name="_Toc60776935"/>
      <w:bookmarkStart w:id="681" w:name="_Toc90650807"/>
      <w:r>
        <w:t>5.7.1a.3</w:t>
      </w:r>
      <w:r>
        <w:tab/>
        <w:t xml:space="preserve">Actions related to reception of </w:t>
      </w:r>
      <w:r>
        <w:rPr>
          <w:i/>
        </w:rPr>
        <w:t>DLInformationTransferMRDC</w:t>
      </w:r>
      <w:r>
        <w:t xml:space="preserve"> message</w:t>
      </w:r>
      <w:bookmarkEnd w:id="680"/>
      <w:bookmarkEnd w:id="681"/>
    </w:p>
    <w:p w:rsidR="0020083C" w:rsidRDefault="001E380E">
      <w:r>
        <w:t xml:space="preserve">Upon receiving the </w:t>
      </w:r>
      <w:r>
        <w:rPr>
          <w:i/>
        </w:rPr>
        <w:t>DLInformationTransferMRDC</w:t>
      </w:r>
      <w:r>
        <w:rPr>
          <w:iCs/>
        </w:rPr>
        <w:t>, the UE shall</w:t>
      </w:r>
      <w:r>
        <w:t>:</w:t>
      </w:r>
    </w:p>
    <w:p w:rsidR="0020083C" w:rsidRDefault="001E380E">
      <w:pPr>
        <w:pStyle w:val="B1"/>
      </w:pPr>
      <w:r>
        <w:t>1&gt;</w:t>
      </w:r>
      <w:r>
        <w:tab/>
        <w:t xml:space="preserve">if the </w:t>
      </w:r>
      <w:r>
        <w:rPr>
          <w:i/>
          <w:iCs/>
        </w:rPr>
        <w:t>RRCReconfiguration</w:t>
      </w:r>
      <w:r>
        <w:t xml:space="preserve"> message is included in </w:t>
      </w:r>
      <w:r>
        <w:rPr>
          <w:i/>
          <w:iCs/>
        </w:rPr>
        <w:t>dl-DCCH-MessageNR</w:t>
      </w:r>
      <w:r>
        <w:t>:</w:t>
      </w:r>
    </w:p>
    <w:p w:rsidR="0020083C" w:rsidRDefault="001E380E">
      <w:pPr>
        <w:pStyle w:val="B2"/>
      </w:pPr>
      <w:r>
        <w:t>2&gt;</w:t>
      </w:r>
      <w:r>
        <w:tab/>
        <w:t>perform the RRC reconfiguration procedure according to 5.3.5.3;</w:t>
      </w:r>
    </w:p>
    <w:p w:rsidR="0020083C" w:rsidRDefault="001E380E">
      <w:pPr>
        <w:pStyle w:val="B1"/>
      </w:pPr>
      <w:r>
        <w:t>1&gt;</w:t>
      </w:r>
      <w:r>
        <w:tab/>
        <w:t xml:space="preserve">else if the </w:t>
      </w:r>
      <w:r>
        <w:rPr>
          <w:i/>
          <w:iCs/>
        </w:rPr>
        <w:t>RRCRelease</w:t>
      </w:r>
      <w:r>
        <w:t xml:space="preserve"> message is included in </w:t>
      </w:r>
      <w:r>
        <w:rPr>
          <w:i/>
          <w:iCs/>
        </w:rPr>
        <w:t>dl-DCCH-MessageNR</w:t>
      </w:r>
      <w:r>
        <w:t>:</w:t>
      </w:r>
    </w:p>
    <w:p w:rsidR="0020083C" w:rsidRDefault="001E380E">
      <w:pPr>
        <w:pStyle w:val="B2"/>
      </w:pPr>
      <w:r>
        <w:t>2&gt;</w:t>
      </w:r>
      <w:r>
        <w:tab/>
        <w:t>perform the RRC release procedure according to 5.3.8;</w:t>
      </w:r>
    </w:p>
    <w:p w:rsidR="0020083C" w:rsidRDefault="001E380E">
      <w:pPr>
        <w:pStyle w:val="B1"/>
      </w:pPr>
      <w:r>
        <w:t>1&gt;</w:t>
      </w:r>
      <w:r>
        <w:tab/>
        <w:t xml:space="preserve">else if the </w:t>
      </w:r>
      <w:r>
        <w:rPr>
          <w:i/>
          <w:iCs/>
        </w:rPr>
        <w:t>MobilityFromNRCommand</w:t>
      </w:r>
      <w:r>
        <w:t xml:space="preserve"> message is included in the </w:t>
      </w:r>
      <w:r>
        <w:rPr>
          <w:i/>
          <w:iCs/>
        </w:rPr>
        <w:t>dl-DCCH-MessageNR</w:t>
      </w:r>
      <w:r>
        <w:t>:</w:t>
      </w:r>
    </w:p>
    <w:p w:rsidR="0020083C" w:rsidRDefault="001E380E">
      <w:pPr>
        <w:pStyle w:val="B2"/>
      </w:pPr>
      <w:r>
        <w:t>2&gt;</w:t>
      </w:r>
      <w:r>
        <w:tab/>
        <w:t>perform the mobility from NR procedure according to 5.4.3.3;</w:t>
      </w:r>
    </w:p>
    <w:p w:rsidR="0020083C" w:rsidRDefault="001E380E">
      <w:pPr>
        <w:pStyle w:val="B1"/>
      </w:pPr>
      <w:r>
        <w:t>1&gt;</w:t>
      </w:r>
      <w:r>
        <w:tab/>
        <w:t xml:space="preserve">else if the E-UTRA </w:t>
      </w:r>
      <w:r>
        <w:rPr>
          <w:i/>
          <w:iCs/>
        </w:rPr>
        <w:t>RRCConnectionReconfiguration</w:t>
      </w:r>
      <w:r>
        <w:t xml:space="preserve"> message is included in </w:t>
      </w:r>
      <w:r>
        <w:rPr>
          <w:i/>
          <w:iCs/>
        </w:rPr>
        <w:t>dl-DCCH-MessageEUTRA</w:t>
      </w:r>
      <w:r>
        <w:t>:</w:t>
      </w:r>
    </w:p>
    <w:p w:rsidR="0020083C" w:rsidRDefault="001E380E">
      <w:pPr>
        <w:pStyle w:val="B2"/>
      </w:pPr>
      <w:r>
        <w:t>2&gt;</w:t>
      </w:r>
      <w:r>
        <w:tab/>
        <w:t>perform the RRC connection reconfiguration procedure as specified in TS 36.331 [10], clause 5.3.5.4;</w:t>
      </w:r>
    </w:p>
    <w:p w:rsidR="0020083C" w:rsidRDefault="001E380E">
      <w:pPr>
        <w:pStyle w:val="B1"/>
      </w:pPr>
      <w:r>
        <w:lastRenderedPageBreak/>
        <w:t>1&gt;</w:t>
      </w:r>
      <w:r>
        <w:tab/>
        <w:t xml:space="preserve">else if the E-UTRA </w:t>
      </w:r>
      <w:r>
        <w:rPr>
          <w:i/>
          <w:iCs/>
        </w:rPr>
        <w:t>RRCConnectionRelease</w:t>
      </w:r>
      <w:r>
        <w:t xml:space="preserve"> message is included in </w:t>
      </w:r>
      <w:r>
        <w:rPr>
          <w:i/>
          <w:iCs/>
        </w:rPr>
        <w:t>dl-DCCH-MessageEUTRA</w:t>
      </w:r>
      <w:r>
        <w:t>:</w:t>
      </w:r>
    </w:p>
    <w:p w:rsidR="0020083C" w:rsidRDefault="001E380E">
      <w:pPr>
        <w:pStyle w:val="B2"/>
      </w:pPr>
      <w:r>
        <w:t>2&gt;</w:t>
      </w:r>
      <w:r>
        <w:tab/>
        <w:t>perform the RRC connection release as specified in TS 36.331 [10], clause 5.3.8;</w:t>
      </w:r>
    </w:p>
    <w:p w:rsidR="0020083C" w:rsidRDefault="001E380E">
      <w:pPr>
        <w:pStyle w:val="B1"/>
      </w:pPr>
      <w:r>
        <w:t>1&gt;</w:t>
      </w:r>
      <w:r>
        <w:tab/>
        <w:t xml:space="preserve">else if the </w:t>
      </w:r>
      <w:r>
        <w:rPr>
          <w:i/>
          <w:iCs/>
        </w:rPr>
        <w:t>MobilityFromEUTRACommand</w:t>
      </w:r>
      <w:r>
        <w:t xml:space="preserve"> message is included in the </w:t>
      </w:r>
      <w:r>
        <w:rPr>
          <w:i/>
          <w:iCs/>
        </w:rPr>
        <w:t>dl-DCCH-MessageEUTRA</w:t>
      </w:r>
      <w:r>
        <w:t>:</w:t>
      </w:r>
    </w:p>
    <w:p w:rsidR="0020083C" w:rsidRDefault="001E380E">
      <w:pPr>
        <w:pStyle w:val="B2"/>
      </w:pPr>
      <w:r>
        <w:t>2&gt;</w:t>
      </w:r>
      <w:r>
        <w:tab/>
        <w:t>perform the mobility from E-UTRA procedure as specified in TS 36.331 [10], clause 5.4.3.3;</w:t>
      </w:r>
    </w:p>
    <w:p w:rsidR="0020083C" w:rsidRDefault="001E380E">
      <w:pPr>
        <w:pStyle w:val="3"/>
      </w:pPr>
      <w:bookmarkStart w:id="682" w:name="_Toc60776936"/>
      <w:bookmarkStart w:id="683" w:name="_Toc90650808"/>
      <w:r>
        <w:t>5.7.2</w:t>
      </w:r>
      <w:r>
        <w:tab/>
        <w:t>UL information transfer</w:t>
      </w:r>
      <w:bookmarkEnd w:id="682"/>
      <w:bookmarkEnd w:id="683"/>
    </w:p>
    <w:p w:rsidR="0020083C" w:rsidRDefault="001E380E">
      <w:pPr>
        <w:pStyle w:val="4"/>
      </w:pPr>
      <w:bookmarkStart w:id="684" w:name="_Toc60776937"/>
      <w:bookmarkStart w:id="685" w:name="_Toc90650809"/>
      <w:r>
        <w:t>5.7.2.1</w:t>
      </w:r>
      <w:r>
        <w:tab/>
        <w:t>General</w:t>
      </w:r>
      <w:bookmarkEnd w:id="684"/>
      <w:bookmarkEnd w:id="685"/>
    </w:p>
    <w:p w:rsidR="0020083C" w:rsidRDefault="001E380E">
      <w:pPr>
        <w:pStyle w:val="TH"/>
        <w:rPr>
          <w:noProof/>
        </w:rPr>
      </w:pPr>
      <w:r>
        <w:rPr>
          <w:noProof/>
        </w:rPr>
        <w:object w:dxaOrig="3690" w:dyaOrig="1605">
          <v:shape id="_x0000_i1057" type="#_x0000_t75" style="width:184.9pt;height:80.05pt" o:ole="">
            <v:imagedata r:id="rId83" o:title=""/>
          </v:shape>
          <o:OLEObject Type="Embed" ProgID="Mscgen.Chart" ShapeID="_x0000_i1057" DrawAspect="Content" ObjectID="_1707834575" r:id="rId84"/>
        </w:object>
      </w:r>
    </w:p>
    <w:p w:rsidR="0020083C" w:rsidRDefault="001E380E">
      <w:pPr>
        <w:pStyle w:val="TF"/>
      </w:pPr>
      <w:r>
        <w:t>Figure 5.7.2.1-1: UL information transfer</w:t>
      </w:r>
    </w:p>
    <w:p w:rsidR="0020083C" w:rsidRDefault="001E380E">
      <w:r>
        <w:t>The purpose of this procedure is to transfer NAS dedicated information from the UE to the network.</w:t>
      </w:r>
    </w:p>
    <w:p w:rsidR="0020083C" w:rsidRDefault="001E380E">
      <w:pPr>
        <w:pStyle w:val="4"/>
      </w:pPr>
      <w:bookmarkStart w:id="686" w:name="_Toc60776938"/>
      <w:bookmarkStart w:id="687" w:name="_Toc90650810"/>
      <w:r>
        <w:t>5.7.2.2</w:t>
      </w:r>
      <w:r>
        <w:tab/>
        <w:t>Initiation</w:t>
      </w:r>
      <w:bookmarkEnd w:id="686"/>
      <w:bookmarkEnd w:id="687"/>
    </w:p>
    <w:p w:rsidR="0020083C" w:rsidRDefault="001E380E">
      <w:r>
        <w:t>A UE in RRC_CONNECTED initiates the UL information transfer procedure whenever there is a need to transfer NAS dedicated information. The UE initiates the UL information transfer procedure by sending the ULInformationTransfer message.</w:t>
      </w:r>
    </w:p>
    <w:p w:rsidR="0020083C" w:rsidRDefault="001E380E">
      <w:pPr>
        <w:pStyle w:val="4"/>
      </w:pPr>
      <w:bookmarkStart w:id="688" w:name="_Toc60776939"/>
      <w:bookmarkStart w:id="689" w:name="_Toc90650811"/>
      <w:r>
        <w:t>5.7.2.3</w:t>
      </w:r>
      <w:r>
        <w:tab/>
        <w:t xml:space="preserve">Actions related to transmission of </w:t>
      </w:r>
      <w:r>
        <w:rPr>
          <w:i/>
          <w:iCs/>
        </w:rPr>
        <w:t>ULInformationTransfer</w:t>
      </w:r>
      <w:r>
        <w:t xml:space="preserve"> message</w:t>
      </w:r>
      <w:bookmarkEnd w:id="688"/>
      <w:bookmarkEnd w:id="689"/>
    </w:p>
    <w:p w:rsidR="0020083C" w:rsidRDefault="001E380E">
      <w:r>
        <w:t xml:space="preserve">The UE shall set the contents of the </w:t>
      </w:r>
      <w:r>
        <w:rPr>
          <w:i/>
        </w:rPr>
        <w:t>ULInformationTransfer</w:t>
      </w:r>
      <w:r>
        <w:t xml:space="preserve"> message as follows:</w:t>
      </w:r>
    </w:p>
    <w:p w:rsidR="0020083C" w:rsidRDefault="001E380E">
      <w:pPr>
        <w:pStyle w:val="B1"/>
      </w:pPr>
      <w:r>
        <w:t>1&gt;</w:t>
      </w:r>
      <w:r>
        <w:tab/>
        <w:t>if the upper layer provides NAS PDU:</w:t>
      </w:r>
    </w:p>
    <w:p w:rsidR="0020083C" w:rsidRDefault="001E380E">
      <w:pPr>
        <w:pStyle w:val="B2"/>
      </w:pPr>
      <w:r>
        <w:t>2&gt;</w:t>
      </w:r>
      <w:r>
        <w:tab/>
        <w:t xml:space="preserve">set the </w:t>
      </w:r>
      <w:r>
        <w:rPr>
          <w:i/>
        </w:rPr>
        <w:t>dedicatedNAS-Message</w:t>
      </w:r>
      <w:r>
        <w:t xml:space="preserve"> to include the information received from upper layers</w:t>
      </w:r>
    </w:p>
    <w:p w:rsidR="0020083C" w:rsidRDefault="001E380E">
      <w:pPr>
        <w:pStyle w:val="B1"/>
      </w:pPr>
      <w:r>
        <w:t>1&gt;</w:t>
      </w:r>
      <w:r>
        <w:tab/>
        <w:t xml:space="preserve">submit the </w:t>
      </w:r>
      <w:r>
        <w:rPr>
          <w:i/>
        </w:rPr>
        <w:t>ULInformationTransfer</w:t>
      </w:r>
      <w:r>
        <w:t xml:space="preserve"> message to lower layers for transmission, upon which the procedure ends.</w:t>
      </w:r>
    </w:p>
    <w:p w:rsidR="0020083C" w:rsidRDefault="001E380E">
      <w:pPr>
        <w:pStyle w:val="4"/>
      </w:pPr>
      <w:bookmarkStart w:id="690" w:name="_Toc60776940"/>
      <w:bookmarkStart w:id="691" w:name="_Toc90650812"/>
      <w:r>
        <w:t>5.7.2.4</w:t>
      </w:r>
      <w:r>
        <w:tab/>
        <w:t xml:space="preserve">Failure to deliver </w:t>
      </w:r>
      <w:r>
        <w:rPr>
          <w:i/>
        </w:rPr>
        <w:t>ULInformationTransfer</w:t>
      </w:r>
      <w:r>
        <w:t xml:space="preserve"> message</w:t>
      </w:r>
      <w:bookmarkEnd w:id="690"/>
      <w:bookmarkEnd w:id="691"/>
    </w:p>
    <w:p w:rsidR="0020083C" w:rsidRDefault="001E380E">
      <w:r>
        <w:t>The UE shall:</w:t>
      </w:r>
    </w:p>
    <w:p w:rsidR="0020083C" w:rsidRDefault="001E380E">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rsidR="0020083C" w:rsidRDefault="001E380E">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rsidR="0020083C" w:rsidRDefault="001E380E">
      <w:pPr>
        <w:pStyle w:val="B2"/>
      </w:pPr>
      <w:r>
        <w:t>2&gt;</w:t>
      </w:r>
      <w:r>
        <w:tab/>
        <w:t xml:space="preserve">inform upper layers about the possible failure to deliver the information contained in the concerned </w:t>
      </w:r>
      <w:r>
        <w:rPr>
          <w:i/>
        </w:rPr>
        <w:t>ULInformationTransfer</w:t>
      </w:r>
      <w:r>
        <w:t xml:space="preserve"> messages.</w:t>
      </w:r>
    </w:p>
    <w:p w:rsidR="0020083C" w:rsidRDefault="001E380E">
      <w:pPr>
        <w:pStyle w:val="3"/>
      </w:pPr>
      <w:bookmarkStart w:id="692" w:name="_Toc60776941"/>
      <w:bookmarkStart w:id="693" w:name="_Toc90650813"/>
      <w:r>
        <w:lastRenderedPageBreak/>
        <w:t>5.7.2a</w:t>
      </w:r>
      <w:r>
        <w:tab/>
        <w:t>UL information transfer for MR-DC</w:t>
      </w:r>
      <w:bookmarkEnd w:id="692"/>
      <w:bookmarkEnd w:id="693"/>
    </w:p>
    <w:p w:rsidR="0020083C" w:rsidRDefault="001E380E">
      <w:pPr>
        <w:pStyle w:val="4"/>
      </w:pPr>
      <w:bookmarkStart w:id="694" w:name="_Toc60776942"/>
      <w:bookmarkStart w:id="695" w:name="_Toc90650814"/>
      <w:r>
        <w:t>5.7.2a.1</w:t>
      </w:r>
      <w:r>
        <w:tab/>
        <w:t>General</w:t>
      </w:r>
      <w:bookmarkEnd w:id="694"/>
      <w:bookmarkEnd w:id="695"/>
    </w:p>
    <w:p w:rsidR="0020083C" w:rsidRDefault="001E380E">
      <w:pPr>
        <w:pStyle w:val="TH"/>
      </w:pPr>
      <w:r>
        <w:object w:dxaOrig="4410" w:dyaOrig="1545">
          <v:shape id="_x0000_i1058" type="#_x0000_t75" style="width:220.6pt;height:77.2pt" o:ole="">
            <v:imagedata r:id="rId85" o:title=""/>
          </v:shape>
          <o:OLEObject Type="Embed" ProgID="Mscgen.Chart" ShapeID="_x0000_i1058" DrawAspect="Content" ObjectID="_1707834576" r:id="rId86"/>
        </w:object>
      </w:r>
    </w:p>
    <w:p w:rsidR="0020083C" w:rsidRDefault="001E380E">
      <w:pPr>
        <w:pStyle w:val="TF"/>
      </w:pPr>
      <w:r>
        <w:t>Figure 5.7.2a.1-1: UL information transfer MR-DC</w:t>
      </w:r>
    </w:p>
    <w:p w:rsidR="0020083C" w:rsidRDefault="001E380E">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rsidR="0020083C" w:rsidRDefault="001E380E">
      <w:pPr>
        <w:pStyle w:val="4"/>
      </w:pPr>
      <w:bookmarkStart w:id="696" w:name="_Toc60776943"/>
      <w:bookmarkStart w:id="697" w:name="_Toc90650815"/>
      <w:r>
        <w:t>5.7.2a.2</w:t>
      </w:r>
      <w:r>
        <w:tab/>
        <w:t>Initiation</w:t>
      </w:r>
      <w:bookmarkEnd w:id="696"/>
      <w:bookmarkEnd w:id="697"/>
    </w:p>
    <w:p w:rsidR="0020083C" w:rsidRDefault="001E380E">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rsidR="0020083C" w:rsidRDefault="001E380E">
      <w:pPr>
        <w:pStyle w:val="4"/>
      </w:pPr>
      <w:bookmarkStart w:id="698" w:name="_Toc60776944"/>
      <w:bookmarkStart w:id="699" w:name="_Toc90650816"/>
      <w:r>
        <w:t>5.7.2a.3</w:t>
      </w:r>
      <w:r>
        <w:tab/>
        <w:t xml:space="preserve">Actions related to transmission of </w:t>
      </w:r>
      <w:r>
        <w:rPr>
          <w:i/>
        </w:rPr>
        <w:t>ULInformationTransferMRDC</w:t>
      </w:r>
      <w:r>
        <w:t xml:space="preserve"> message</w:t>
      </w:r>
      <w:bookmarkEnd w:id="698"/>
      <w:bookmarkEnd w:id="699"/>
    </w:p>
    <w:p w:rsidR="0020083C" w:rsidRDefault="001E380E">
      <w:r>
        <w:t xml:space="preserve">The UE shall set the contents of the </w:t>
      </w:r>
      <w:r>
        <w:rPr>
          <w:i/>
        </w:rPr>
        <w:t>ULInformationTransferMRDC</w:t>
      </w:r>
      <w:r>
        <w:t xml:space="preserve"> message as follows:</w:t>
      </w:r>
    </w:p>
    <w:p w:rsidR="0020083C" w:rsidRDefault="001E380E">
      <w:pPr>
        <w:pStyle w:val="B1"/>
      </w:pPr>
      <w:r>
        <w:t>1&gt;</w:t>
      </w:r>
      <w:r>
        <w:tab/>
        <w:t>if there is a need to transfer MR-DC dedicated information related to NR:</w:t>
      </w:r>
    </w:p>
    <w:p w:rsidR="0020083C" w:rsidRDefault="001E380E">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rsidR="0020083C" w:rsidRDefault="001E380E">
      <w:pPr>
        <w:pStyle w:val="B1"/>
      </w:pPr>
      <w:r>
        <w:t>1&gt;</w:t>
      </w:r>
      <w:r>
        <w:tab/>
        <w:t>else if there is a need to transfer MR-DC dedicated information related to E-UTRA:</w:t>
      </w:r>
    </w:p>
    <w:p w:rsidR="0020083C" w:rsidRDefault="001E380E">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rsidR="0020083C" w:rsidRDefault="001E380E">
      <w:pPr>
        <w:pStyle w:val="B1"/>
      </w:pPr>
      <w:r>
        <w:t>1&gt;</w:t>
      </w:r>
      <w:r>
        <w:tab/>
        <w:t xml:space="preserve">submit the </w:t>
      </w:r>
      <w:r>
        <w:rPr>
          <w:i/>
        </w:rPr>
        <w:t>ULInformationTransferMRDC</w:t>
      </w:r>
      <w:r>
        <w:t xml:space="preserve"> message to lower layers for transmission, upon which the procedure ends.</w:t>
      </w:r>
    </w:p>
    <w:p w:rsidR="0020083C" w:rsidRDefault="001E380E">
      <w:pPr>
        <w:pStyle w:val="3"/>
        <w:rPr>
          <w:rFonts w:eastAsia="宋体"/>
        </w:rPr>
      </w:pPr>
      <w:bookmarkStart w:id="700" w:name="_Toc60776945"/>
      <w:bookmarkStart w:id="701" w:name="_Toc90650817"/>
      <w:r>
        <w:rPr>
          <w:rFonts w:eastAsia="宋体"/>
        </w:rPr>
        <w:t>5.7.2b</w:t>
      </w:r>
      <w:r>
        <w:rPr>
          <w:rFonts w:eastAsia="宋体"/>
        </w:rPr>
        <w:tab/>
        <w:t>UL transfer of IRAT information</w:t>
      </w:r>
      <w:bookmarkEnd w:id="700"/>
      <w:bookmarkEnd w:id="701"/>
    </w:p>
    <w:p w:rsidR="0020083C" w:rsidRDefault="001E380E">
      <w:pPr>
        <w:pStyle w:val="4"/>
        <w:rPr>
          <w:rFonts w:eastAsia="宋体"/>
        </w:rPr>
      </w:pPr>
      <w:bookmarkStart w:id="702" w:name="_Toc60776946"/>
      <w:bookmarkStart w:id="703" w:name="_Toc90650818"/>
      <w:r>
        <w:rPr>
          <w:rFonts w:eastAsia="宋体"/>
        </w:rPr>
        <w:t>5.7.2b.1</w:t>
      </w:r>
      <w:r>
        <w:rPr>
          <w:rFonts w:eastAsia="宋体"/>
        </w:rPr>
        <w:tab/>
        <w:t>General</w:t>
      </w:r>
      <w:bookmarkEnd w:id="702"/>
      <w:bookmarkEnd w:id="703"/>
    </w:p>
    <w:p w:rsidR="0020083C" w:rsidRDefault="001E380E">
      <w:pPr>
        <w:pStyle w:val="TH"/>
        <w:rPr>
          <w:rFonts w:eastAsia="宋体"/>
        </w:rPr>
      </w:pPr>
      <w:r>
        <w:rPr>
          <w:rFonts w:eastAsia="宋体"/>
          <w:noProof/>
        </w:rPr>
        <w:object w:dxaOrig="7875" w:dyaOrig="1770">
          <v:shape id="_x0000_i1059" type="#_x0000_t75" alt="" style="width:394.55pt;height:88.7pt;mso-width-percent:0;mso-height-percent:0;mso-width-percent:0;mso-height-percent:0" o:ole="">
            <v:imagedata r:id="rId87" o:title=""/>
          </v:shape>
          <o:OLEObject Type="Embed" ProgID="Word.Document.8" ShapeID="_x0000_i1059" DrawAspect="Content" ObjectID="_1707834577" r:id="rId88"/>
        </w:object>
      </w:r>
    </w:p>
    <w:p w:rsidR="0020083C" w:rsidRDefault="001E380E">
      <w:pPr>
        <w:pStyle w:val="TF"/>
        <w:rPr>
          <w:rFonts w:eastAsia="宋体"/>
        </w:rPr>
      </w:pPr>
      <w:r>
        <w:rPr>
          <w:rFonts w:eastAsia="宋体"/>
        </w:rPr>
        <w:t>Figure 5.7.2b.1-1: UL transfer of IRAT information</w:t>
      </w:r>
    </w:p>
    <w:p w:rsidR="0020083C" w:rsidRDefault="001E380E">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rsidR="0020083C" w:rsidRDefault="001E380E">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rsidR="0020083C" w:rsidRDefault="001E380E">
      <w:pPr>
        <w:pStyle w:val="B1"/>
        <w:rPr>
          <w:rFonts w:eastAsia="宋体"/>
        </w:rPr>
      </w:pPr>
      <w:r>
        <w:rPr>
          <w:rFonts w:eastAsia="宋体"/>
        </w:rPr>
        <w:lastRenderedPageBreak/>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rsidR="0020083C" w:rsidRDefault="001E380E">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rsidR="0020083C" w:rsidRDefault="001E380E">
      <w:pPr>
        <w:pStyle w:val="4"/>
        <w:rPr>
          <w:rFonts w:eastAsia="宋体"/>
        </w:rPr>
      </w:pPr>
      <w:bookmarkStart w:id="704" w:name="_Toc60776947"/>
      <w:bookmarkStart w:id="705" w:name="_Toc90650819"/>
      <w:r>
        <w:rPr>
          <w:rFonts w:eastAsia="宋体"/>
        </w:rPr>
        <w:t>5.7.2b.2</w:t>
      </w:r>
      <w:r>
        <w:rPr>
          <w:rFonts w:eastAsia="宋体"/>
        </w:rPr>
        <w:tab/>
        <w:t>Initiation</w:t>
      </w:r>
      <w:bookmarkEnd w:id="704"/>
      <w:bookmarkEnd w:id="705"/>
    </w:p>
    <w:p w:rsidR="0020083C" w:rsidRDefault="001E380E">
      <w:pPr>
        <w:rPr>
          <w:rFonts w:eastAsia="宋体"/>
        </w:rPr>
      </w:pPr>
      <w:r>
        <w:rPr>
          <w:rFonts w:eastAsia="宋体"/>
        </w:rPr>
        <w:t>A UE in RRC_CONNECTED initiates the UL information transfer procedure whenever there is a need to transfer dedicated inter-RAT information as specified in TS 36.331 [10].</w:t>
      </w:r>
    </w:p>
    <w:p w:rsidR="0020083C" w:rsidRDefault="001E380E">
      <w:pPr>
        <w:pStyle w:val="4"/>
        <w:rPr>
          <w:rFonts w:eastAsia="宋体"/>
        </w:rPr>
      </w:pPr>
      <w:bookmarkStart w:id="706" w:name="_Toc60776948"/>
      <w:bookmarkStart w:id="707" w:name="_Toc90650820"/>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706"/>
      <w:bookmarkEnd w:id="707"/>
    </w:p>
    <w:p w:rsidR="0020083C" w:rsidRDefault="001E380E">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rsidR="0020083C" w:rsidRDefault="001E380E">
      <w:pPr>
        <w:pStyle w:val="B1"/>
        <w:rPr>
          <w:rFonts w:eastAsia="宋体"/>
        </w:rPr>
      </w:pPr>
      <w:r>
        <w:rPr>
          <w:rFonts w:eastAsia="宋体"/>
        </w:rPr>
        <w:t>1&gt;</w:t>
      </w:r>
      <w:r>
        <w:rPr>
          <w:rFonts w:eastAsia="宋体"/>
        </w:rPr>
        <w:tab/>
        <w:t>if there is a need to transfer dedicated LTE information related to V2X sidelink communications:</w:t>
      </w:r>
    </w:p>
    <w:p w:rsidR="0020083C" w:rsidRDefault="001E380E">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rsidR="0020083C" w:rsidRDefault="001E380E">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rsidR="0020083C" w:rsidRDefault="001E380E">
      <w:pPr>
        <w:pStyle w:val="3"/>
      </w:pPr>
      <w:bookmarkStart w:id="708" w:name="_Toc60776949"/>
      <w:bookmarkStart w:id="709" w:name="_Toc90650821"/>
      <w:r>
        <w:rPr>
          <w:lang w:eastAsia="zh-CN"/>
        </w:rPr>
        <w:t>5.7.3</w:t>
      </w:r>
      <w:r>
        <w:rPr>
          <w:lang w:eastAsia="zh-CN"/>
        </w:rPr>
        <w:tab/>
      </w:r>
      <w:r>
        <w:t>SCG failure information</w:t>
      </w:r>
      <w:bookmarkEnd w:id="708"/>
      <w:bookmarkEnd w:id="709"/>
    </w:p>
    <w:p w:rsidR="0020083C" w:rsidRDefault="001E380E">
      <w:pPr>
        <w:pStyle w:val="4"/>
      </w:pPr>
      <w:bookmarkStart w:id="710" w:name="_Toc60776950"/>
      <w:bookmarkStart w:id="711" w:name="_Toc90650822"/>
      <w:r>
        <w:t>5.7.3.1</w:t>
      </w:r>
      <w:r>
        <w:tab/>
        <w:t>General</w:t>
      </w:r>
      <w:bookmarkEnd w:id="710"/>
      <w:bookmarkEnd w:id="711"/>
    </w:p>
    <w:p w:rsidR="0020083C" w:rsidRDefault="001E380E">
      <w:pPr>
        <w:pStyle w:val="TH"/>
      </w:pPr>
      <w:r>
        <w:rPr>
          <w:noProof/>
        </w:rPr>
        <w:object w:dxaOrig="3795" w:dyaOrig="2025">
          <v:shape id="_x0000_i1060" type="#_x0000_t75" style="width:188.95pt;height:100.8pt" o:ole="">
            <v:imagedata r:id="rId89" o:title=""/>
          </v:shape>
          <o:OLEObject Type="Embed" ProgID="Mscgen.Chart" ShapeID="_x0000_i1060" DrawAspect="Content" ObjectID="_1707834578" r:id="rId90"/>
        </w:object>
      </w:r>
    </w:p>
    <w:p w:rsidR="0020083C" w:rsidRDefault="001E380E">
      <w:pPr>
        <w:pStyle w:val="TF"/>
      </w:pPr>
      <w:r>
        <w:t>Figure 5.7.3.1-1: SCG failure information</w:t>
      </w:r>
    </w:p>
    <w:p w:rsidR="0020083C" w:rsidRDefault="001E380E">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rsidR="0020083C" w:rsidRDefault="001E380E">
      <w:pPr>
        <w:pStyle w:val="4"/>
      </w:pPr>
      <w:bookmarkStart w:id="712" w:name="_Toc60776951"/>
      <w:bookmarkStart w:id="713" w:name="_Toc90650823"/>
      <w:r>
        <w:t>5.7.3.2</w:t>
      </w:r>
      <w:r>
        <w:tab/>
        <w:t>Initiation</w:t>
      </w:r>
      <w:bookmarkEnd w:id="712"/>
      <w:bookmarkEnd w:id="713"/>
    </w:p>
    <w:p w:rsidR="0020083C" w:rsidRDefault="001E380E">
      <w:r>
        <w:t>A UE initiates the procedure to report SCG failures when neither MCG nor SCG transmission is suspended and when one of the following conditions is met:</w:t>
      </w:r>
    </w:p>
    <w:p w:rsidR="0020083C" w:rsidRDefault="001E380E">
      <w:pPr>
        <w:pStyle w:val="B1"/>
      </w:pPr>
      <w:r>
        <w:t>1&gt;</w:t>
      </w:r>
      <w:r>
        <w:tab/>
        <w:t>upon detecting radio link failure for the SCG, in accordance with subclause 5.3.10.3;</w:t>
      </w:r>
    </w:p>
    <w:p w:rsidR="0020083C" w:rsidRDefault="001E380E">
      <w:pPr>
        <w:pStyle w:val="B1"/>
        <w:rPr>
          <w:ins w:id="714" w:author="SCG deactivation R2-2202027" w:date="2022-02-18T11:31:00Z"/>
        </w:rPr>
      </w:pPr>
      <w:ins w:id="715" w:author="SCG deactivation R2-2202027" w:date="2022-02-18T11:31:00Z">
        <w:r>
          <w:t>1&gt;</w:t>
        </w:r>
        <w:r>
          <w:tab/>
          <w:t>upon detecting beam failure of the PSCell while the SCG is deactivated, in accordance with TS 38.321[3];</w:t>
        </w:r>
      </w:ins>
    </w:p>
    <w:p w:rsidR="0020083C" w:rsidRDefault="001E380E">
      <w:pPr>
        <w:pStyle w:val="B1"/>
      </w:pPr>
      <w:r>
        <w:t>1&gt;</w:t>
      </w:r>
      <w:r>
        <w:tab/>
        <w:t>upon reconfiguration with sync failure of the SCG, in accordance with subclause 5.3.5.8.3;</w:t>
      </w:r>
    </w:p>
    <w:p w:rsidR="0020083C" w:rsidRDefault="001E380E">
      <w:pPr>
        <w:pStyle w:val="B1"/>
      </w:pPr>
      <w:r>
        <w:t>1&gt;</w:t>
      </w:r>
      <w:r>
        <w:tab/>
        <w:t>upon SCG configuration failure, in accordance with subclause 5.3.5.8.2;</w:t>
      </w:r>
    </w:p>
    <w:p w:rsidR="0020083C" w:rsidRDefault="001E380E">
      <w:pPr>
        <w:pStyle w:val="B1"/>
      </w:pPr>
      <w:r>
        <w:t>1&gt;</w:t>
      </w:r>
      <w:r>
        <w:tab/>
        <w:t>upon integrity check failure indication from SCG lower layers concerning SRB3.</w:t>
      </w:r>
    </w:p>
    <w:p w:rsidR="0020083C" w:rsidRDefault="001E380E">
      <w:r>
        <w:t>Upon initiating the procedure, the UE shall:</w:t>
      </w:r>
    </w:p>
    <w:p w:rsidR="0020083C" w:rsidRDefault="001E380E">
      <w:pPr>
        <w:pStyle w:val="B1"/>
      </w:pPr>
      <w:r>
        <w:t>1&gt;</w:t>
      </w:r>
      <w:r>
        <w:tab/>
        <w:t>suspend SCG transmission for all SRBs, DRBs and, if any, BH RLC channels;</w:t>
      </w:r>
    </w:p>
    <w:p w:rsidR="0020083C" w:rsidRDefault="001E380E">
      <w:pPr>
        <w:pStyle w:val="B1"/>
      </w:pPr>
      <w:r>
        <w:t>1&gt;</w:t>
      </w:r>
      <w:r>
        <w:tab/>
        <w:t>reset SCG MAC;</w:t>
      </w:r>
    </w:p>
    <w:p w:rsidR="0020083C" w:rsidRDefault="001E380E">
      <w:pPr>
        <w:pStyle w:val="B1"/>
      </w:pPr>
      <w:r>
        <w:t>1&gt;</w:t>
      </w:r>
      <w:r>
        <w:tab/>
        <w:t>stop T304 for the SCG, if running;</w:t>
      </w:r>
    </w:p>
    <w:p w:rsidR="0020083C" w:rsidRDefault="001E380E">
      <w:pPr>
        <w:pStyle w:val="B1"/>
      </w:pPr>
      <w:r>
        <w:lastRenderedPageBreak/>
        <w:t>1&gt;</w:t>
      </w:r>
      <w:r>
        <w:tab/>
        <w:t>stop conditional reconfiguration evaluation for CPC, if configured;</w:t>
      </w:r>
    </w:p>
    <w:p w:rsidR="0020083C" w:rsidRDefault="001E380E">
      <w:pPr>
        <w:pStyle w:val="B1"/>
      </w:pPr>
      <w:r>
        <w:t>1&gt;</w:t>
      </w:r>
      <w:r>
        <w:tab/>
        <w:t>if the UE is in (NG)EN-DC:</w:t>
      </w:r>
    </w:p>
    <w:p w:rsidR="0020083C" w:rsidRDefault="001E380E">
      <w:pPr>
        <w:pStyle w:val="B2"/>
      </w:pPr>
      <w:r>
        <w:t>2&gt;</w:t>
      </w:r>
      <w:r>
        <w:tab/>
        <w:t xml:space="preserve">initiate transmission of the </w:t>
      </w:r>
      <w:r>
        <w:rPr>
          <w:i/>
        </w:rPr>
        <w:t>SCGFailureInformationNR</w:t>
      </w:r>
      <w:r>
        <w:t xml:space="preserve"> message as specified in TS 36.331 [10], clause 5.6.13a.</w:t>
      </w:r>
    </w:p>
    <w:p w:rsidR="0020083C" w:rsidRDefault="001E380E">
      <w:pPr>
        <w:pStyle w:val="B1"/>
      </w:pPr>
      <w:r>
        <w:t>1&gt;</w:t>
      </w:r>
      <w:r>
        <w:tab/>
        <w:t>else:</w:t>
      </w:r>
    </w:p>
    <w:p w:rsidR="0020083C" w:rsidRDefault="001E380E">
      <w:pPr>
        <w:pStyle w:val="B2"/>
      </w:pPr>
      <w:r>
        <w:t>2&gt;</w:t>
      </w:r>
      <w:r>
        <w:tab/>
        <w:t xml:space="preserve">initiate transmission of the </w:t>
      </w:r>
      <w:r>
        <w:rPr>
          <w:i/>
        </w:rPr>
        <w:t>SCGFailureInformation</w:t>
      </w:r>
      <w:r>
        <w:t xml:space="preserve"> message in accordance with 5.7.3.5.</w:t>
      </w:r>
    </w:p>
    <w:p w:rsidR="0020083C" w:rsidRDefault="001E380E">
      <w:pPr>
        <w:pStyle w:val="4"/>
      </w:pPr>
      <w:bookmarkStart w:id="716" w:name="_Toc60776952"/>
      <w:bookmarkStart w:id="717" w:name="_Toc90650824"/>
      <w:r>
        <w:t>5.7.3.3</w:t>
      </w:r>
      <w:r>
        <w:tab/>
        <w:t>Failure type determination for (NG)EN-DC</w:t>
      </w:r>
      <w:bookmarkEnd w:id="716"/>
      <w:bookmarkEnd w:id="717"/>
    </w:p>
    <w:p w:rsidR="0020083C" w:rsidRDefault="001E380E">
      <w:r>
        <w:t>The UE shall set the SCG failure type as follows:</w:t>
      </w:r>
    </w:p>
    <w:p w:rsidR="0020083C" w:rsidRDefault="001E380E">
      <w:pPr>
        <w:pStyle w:val="B1"/>
      </w:pPr>
      <w:r>
        <w:t>1&gt;</w:t>
      </w:r>
      <w:r>
        <w:tab/>
        <w:t xml:space="preserve">if the UE initiates transmission of the </w:t>
      </w:r>
      <w:r>
        <w:rPr>
          <w:i/>
        </w:rPr>
        <w:t>SCGFailureInformationNR</w:t>
      </w:r>
      <w:r>
        <w:t xml:space="preserve"> message due to T310 expiry:</w:t>
      </w:r>
    </w:p>
    <w:p w:rsidR="0020083C" w:rsidRDefault="001E380E">
      <w:pPr>
        <w:pStyle w:val="B2"/>
      </w:pPr>
      <w:r>
        <w:t>2&gt;</w:t>
      </w:r>
      <w:r>
        <w:tab/>
        <w:t xml:space="preserve">set the </w:t>
      </w:r>
      <w:r>
        <w:rPr>
          <w:i/>
        </w:rPr>
        <w:t>failureType</w:t>
      </w:r>
      <w:r>
        <w:t xml:space="preserve"> as t31</w:t>
      </w:r>
      <w:r>
        <w:rPr>
          <w:rFonts w:eastAsia="MS Mincho"/>
        </w:rPr>
        <w:t>0</w:t>
      </w:r>
      <w:r>
        <w:t>-Expiry;</w:t>
      </w:r>
    </w:p>
    <w:p w:rsidR="0020083C" w:rsidRDefault="001E380E">
      <w:pPr>
        <w:pStyle w:val="B1"/>
      </w:pPr>
      <w:r>
        <w:t>1&gt;</w:t>
      </w:r>
      <w:r>
        <w:tab/>
        <w:t xml:space="preserve">else if the UE initiates transmission of the </w:t>
      </w:r>
      <w:r>
        <w:rPr>
          <w:i/>
        </w:rPr>
        <w:t>SCGFailureInformationNR</w:t>
      </w:r>
      <w:r>
        <w:t xml:space="preserve"> message due to T312 expiry:</w:t>
      </w:r>
    </w:p>
    <w:p w:rsidR="0020083C" w:rsidRDefault="001E380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rsidR="0020083C" w:rsidRDefault="001E380E">
      <w:pPr>
        <w:pStyle w:val="B1"/>
      </w:pPr>
      <w:r>
        <w:t>1&gt;</w:t>
      </w:r>
      <w:r>
        <w:tab/>
        <w:t xml:space="preserve">else if the UE initiates transmission of the </w:t>
      </w:r>
      <w:r>
        <w:rPr>
          <w:i/>
        </w:rPr>
        <w:t>SCGFailureInformationNR</w:t>
      </w:r>
      <w:r>
        <w:t xml:space="preserve"> message to provide reconfiguration with sync failure information for an SCG:</w:t>
      </w:r>
    </w:p>
    <w:p w:rsidR="0020083C" w:rsidRDefault="001E380E">
      <w:pPr>
        <w:pStyle w:val="B2"/>
      </w:pPr>
      <w:r>
        <w:t>2&gt;</w:t>
      </w:r>
      <w:r>
        <w:tab/>
        <w:t xml:space="preserve">set the </w:t>
      </w:r>
      <w:r>
        <w:rPr>
          <w:i/>
        </w:rPr>
        <w:t>failureType</w:t>
      </w:r>
      <w:r>
        <w:t xml:space="preserve"> as </w:t>
      </w:r>
      <w:r>
        <w:rPr>
          <w:i/>
        </w:rPr>
        <w:t>synchReconfigFailureSCG</w:t>
      </w:r>
      <w:r>
        <w:t>;</w:t>
      </w:r>
    </w:p>
    <w:p w:rsidR="0020083C" w:rsidRDefault="001E380E">
      <w:pPr>
        <w:pStyle w:val="B1"/>
      </w:pPr>
      <w:r>
        <w:t>1&gt;</w:t>
      </w:r>
      <w:r>
        <w:tab/>
        <w:t xml:space="preserve">else if the UE initiates transmission of the </w:t>
      </w:r>
      <w:r>
        <w:rPr>
          <w:i/>
        </w:rPr>
        <w:t>SCGFailureInformationNR</w:t>
      </w:r>
      <w:r>
        <w:t xml:space="preserve"> message to provide random access problem indication from SCG MAC:</w:t>
      </w:r>
    </w:p>
    <w:p w:rsidR="0020083C" w:rsidRDefault="001E380E">
      <w:pPr>
        <w:pStyle w:val="B2"/>
      </w:pPr>
      <w:r>
        <w:t>2&gt;</w:t>
      </w:r>
      <w:r>
        <w:tab/>
        <w:t>if the random access procedure was initiated for beam failure recovery:</w:t>
      </w:r>
    </w:p>
    <w:p w:rsidR="0020083C" w:rsidRDefault="001E380E">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rsidR="0020083C" w:rsidRDefault="001E380E">
      <w:pPr>
        <w:pStyle w:val="B2"/>
      </w:pPr>
      <w:r>
        <w:t>2&gt;</w:t>
      </w:r>
      <w:r>
        <w:tab/>
        <w:t>else:</w:t>
      </w:r>
    </w:p>
    <w:p w:rsidR="0020083C" w:rsidRDefault="001E380E">
      <w:pPr>
        <w:pStyle w:val="B3"/>
      </w:pPr>
      <w:r>
        <w:t>3&gt;</w:t>
      </w:r>
      <w:r>
        <w:tab/>
        <w:t xml:space="preserve">set the </w:t>
      </w:r>
      <w:r>
        <w:rPr>
          <w:i/>
          <w:iCs/>
        </w:rPr>
        <w:t>failureType</w:t>
      </w:r>
      <w:r>
        <w:t xml:space="preserve"> as </w:t>
      </w:r>
      <w:r>
        <w:rPr>
          <w:i/>
        </w:rPr>
        <w:t>randomAccessProblem</w:t>
      </w:r>
      <w:r>
        <w:t>;</w:t>
      </w:r>
    </w:p>
    <w:p w:rsidR="0020083C" w:rsidRDefault="001E380E">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rsidR="0020083C" w:rsidRDefault="001E380E">
      <w:pPr>
        <w:pStyle w:val="B2"/>
      </w:pPr>
      <w:r>
        <w:t>2&gt;</w:t>
      </w:r>
      <w:r>
        <w:tab/>
        <w:t xml:space="preserve">set the </w:t>
      </w:r>
      <w:r>
        <w:rPr>
          <w:i/>
        </w:rPr>
        <w:t>failureType</w:t>
      </w:r>
      <w:r>
        <w:t xml:space="preserve"> as </w:t>
      </w:r>
      <w:r>
        <w:rPr>
          <w:i/>
        </w:rPr>
        <w:t>rlc-MaxNumRetx</w:t>
      </w:r>
      <w:r>
        <w:t>;</w:t>
      </w:r>
    </w:p>
    <w:p w:rsidR="0020083C" w:rsidRDefault="001E380E">
      <w:pPr>
        <w:pStyle w:val="B1"/>
      </w:pPr>
      <w:r>
        <w:t>1&gt;</w:t>
      </w:r>
      <w:r>
        <w:tab/>
        <w:t xml:space="preserve">else if the UE initiates transmission of the </w:t>
      </w:r>
      <w:r>
        <w:rPr>
          <w:i/>
        </w:rPr>
        <w:t>SCGFailureInformationNR</w:t>
      </w:r>
      <w:r>
        <w:t xml:space="preserve"> message due to SRB3 integrity check failure:</w:t>
      </w:r>
    </w:p>
    <w:p w:rsidR="0020083C" w:rsidRDefault="001E380E">
      <w:pPr>
        <w:pStyle w:val="B2"/>
      </w:pPr>
      <w:r>
        <w:t>2&gt;</w:t>
      </w:r>
      <w:r>
        <w:tab/>
        <w:t xml:space="preserve">set the </w:t>
      </w:r>
      <w:r>
        <w:rPr>
          <w:i/>
        </w:rPr>
        <w:t>failureType</w:t>
      </w:r>
      <w:r>
        <w:t xml:space="preserve"> as </w:t>
      </w:r>
      <w:r>
        <w:rPr>
          <w:i/>
        </w:rPr>
        <w:t>srb3-IntegrityFailure</w:t>
      </w:r>
      <w:r>
        <w:t>;</w:t>
      </w:r>
    </w:p>
    <w:p w:rsidR="0020083C" w:rsidRDefault="001E380E">
      <w:pPr>
        <w:pStyle w:val="B1"/>
      </w:pPr>
      <w:r>
        <w:t>1&gt;</w:t>
      </w:r>
      <w:r>
        <w:tab/>
        <w:t xml:space="preserve">else if the UE initiates transmission of the </w:t>
      </w:r>
      <w:r>
        <w:rPr>
          <w:i/>
        </w:rPr>
        <w:t>SCGFailureInformationNR</w:t>
      </w:r>
      <w:r>
        <w:t xml:space="preserve"> message due to Reconfiguration failure of NR RRC reconfiguration message:</w:t>
      </w:r>
    </w:p>
    <w:p w:rsidR="0020083C" w:rsidRDefault="001E380E">
      <w:pPr>
        <w:pStyle w:val="B2"/>
      </w:pPr>
      <w:r>
        <w:t>2&gt;</w:t>
      </w:r>
      <w:r>
        <w:tab/>
        <w:t xml:space="preserve">set the </w:t>
      </w:r>
      <w:r>
        <w:rPr>
          <w:i/>
        </w:rPr>
        <w:t>failureType</w:t>
      </w:r>
      <w:r>
        <w:t xml:space="preserve"> as </w:t>
      </w:r>
      <w:r>
        <w:rPr>
          <w:i/>
        </w:rPr>
        <w:t>scg-reconfigFailure</w:t>
      </w:r>
      <w:r>
        <w:t>;</w:t>
      </w:r>
    </w:p>
    <w:p w:rsidR="0020083C" w:rsidRDefault="001E380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rsidR="0020083C" w:rsidRDefault="001E380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rsidR="0020083C" w:rsidRDefault="001E380E">
      <w:pPr>
        <w:pStyle w:val="B1"/>
      </w:pPr>
      <w:r>
        <w:t xml:space="preserve">1&gt; else if connected as an IAB-node and the </w:t>
      </w:r>
      <w:r>
        <w:rPr>
          <w:i/>
          <w:iCs/>
        </w:rPr>
        <w:t>SCGFailureInformationNR</w:t>
      </w:r>
      <w:r>
        <w:t xml:space="preserve"> is initiated due to the reception of a BH RLF indication on BAP entity from the SCG:</w:t>
      </w:r>
    </w:p>
    <w:p w:rsidR="0020083C" w:rsidRDefault="001E380E">
      <w:pPr>
        <w:pStyle w:val="B2"/>
        <w:rPr>
          <w:ins w:id="718" w:author="SCG deactivation R2-2202027" w:date="2022-02-18T11:37:00Z"/>
          <w:iCs/>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ins w:id="719" w:author="SCG deactivation R2-2202027" w:date="2022-02-18T11:37:00Z">
        <w:r>
          <w:rPr>
            <w:iCs/>
          </w:rPr>
          <w:t>;</w:t>
        </w:r>
      </w:ins>
    </w:p>
    <w:p w:rsidR="0020083C" w:rsidRDefault="001E380E">
      <w:pPr>
        <w:pStyle w:val="B1"/>
        <w:rPr>
          <w:ins w:id="720" w:author="SCG deactivation R2-2202027" w:date="2022-02-18T11:37:00Z"/>
        </w:rPr>
      </w:pPr>
      <w:ins w:id="721" w:author="SCG deactivation R2-2202027" w:date="2022-02-18T11:37:00Z">
        <w:r>
          <w:t xml:space="preserve">1&gt; else if the UE initiates transmission of the </w:t>
        </w:r>
        <w:r>
          <w:rPr>
            <w:i/>
          </w:rPr>
          <w:t>SCGFailureInformationNR</w:t>
        </w:r>
        <w:r>
          <w:t xml:space="preserve"> message due to beam failure of the PSCell while the SCG is deactivated:</w:t>
        </w:r>
      </w:ins>
    </w:p>
    <w:p w:rsidR="0020083C" w:rsidRDefault="001E380E">
      <w:pPr>
        <w:pStyle w:val="B2"/>
      </w:pPr>
      <w:ins w:id="722" w:author="SCG deactivation R2-2202027" w:date="2022-02-18T11:37:00Z">
        <w:r>
          <w:lastRenderedPageBreak/>
          <w:t>2&gt;</w:t>
        </w:r>
        <w:r>
          <w:tab/>
          <w:t xml:space="preserve">set the </w:t>
        </w:r>
        <w:r>
          <w:rPr>
            <w:i/>
          </w:rPr>
          <w:t>failureType</w:t>
        </w:r>
        <w:r>
          <w:t xml:space="preserve"> as any value and set </w:t>
        </w:r>
        <w:r>
          <w:rPr>
            <w:i/>
          </w:rPr>
          <w:t>failureType-v1610</w:t>
        </w:r>
        <w:r>
          <w:t xml:space="preserve"> as </w:t>
        </w:r>
        <w:r>
          <w:rPr>
            <w:i/>
          </w:rPr>
          <w:t>beamFailure</w:t>
        </w:r>
      </w:ins>
      <w:r>
        <w:t>.</w:t>
      </w:r>
    </w:p>
    <w:p w:rsidR="0020083C" w:rsidRDefault="001E380E">
      <w:pPr>
        <w:pStyle w:val="4"/>
      </w:pPr>
      <w:bookmarkStart w:id="723" w:name="_Toc60776953"/>
      <w:bookmarkStart w:id="724" w:name="_Toc90650825"/>
      <w:r>
        <w:t>5.7.3.4</w:t>
      </w:r>
      <w:r>
        <w:tab/>
        <w:t xml:space="preserve">Setting the contents of </w:t>
      </w:r>
      <w:r>
        <w:rPr>
          <w:i/>
          <w:noProof/>
        </w:rPr>
        <w:t>MeasResultSCG-Failure</w:t>
      </w:r>
      <w:bookmarkEnd w:id="723"/>
      <w:bookmarkEnd w:id="724"/>
    </w:p>
    <w:p w:rsidR="0020083C" w:rsidRDefault="001E380E">
      <w:r>
        <w:t xml:space="preserve">The UE shall set the contents of the </w:t>
      </w:r>
      <w:r>
        <w:rPr>
          <w:i/>
        </w:rPr>
        <w:t xml:space="preserve">MeasResultSCG-Failure </w:t>
      </w:r>
      <w:r>
        <w:t>as follows:</w:t>
      </w:r>
    </w:p>
    <w:p w:rsidR="0020083C" w:rsidRDefault="001E380E">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rsidR="0020083C" w:rsidRDefault="001E380E">
      <w:pPr>
        <w:pStyle w:val="B2"/>
      </w:pPr>
      <w:r>
        <w:t>2&gt;</w:t>
      </w:r>
      <w:r>
        <w:tab/>
        <w:t xml:space="preserve">include an entry in </w:t>
      </w:r>
      <w:r>
        <w:rPr>
          <w:i/>
        </w:rPr>
        <w:t>measResultPerMOList</w:t>
      </w:r>
      <w:r>
        <w:t>;</w:t>
      </w:r>
    </w:p>
    <w:p w:rsidR="0020083C" w:rsidRDefault="001E380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rsidR="0020083C" w:rsidRDefault="001E380E">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rsidR="0020083C" w:rsidRDefault="001E380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rsidR="0020083C" w:rsidRDefault="001E380E">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rsidR="0020083C" w:rsidRDefault="001E380E">
      <w:pPr>
        <w:pStyle w:val="B2"/>
      </w:pPr>
      <w:r>
        <w:t>2&gt;</w:t>
      </w:r>
      <w:r>
        <w:tab/>
        <w:t xml:space="preserve">if a serving cell is associated with the </w:t>
      </w:r>
      <w:r>
        <w:rPr>
          <w:i/>
        </w:rPr>
        <w:t>MeasObjectNR</w:t>
      </w:r>
      <w:r>
        <w:t>:</w:t>
      </w:r>
    </w:p>
    <w:p w:rsidR="0020083C" w:rsidRDefault="001E380E">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rsidR="0020083C" w:rsidRDefault="001E380E">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rsidR="0020083C" w:rsidRDefault="001E380E">
      <w:pPr>
        <w:pStyle w:val="B3"/>
        <w:rPr>
          <w:lang w:eastAsia="zh-CN"/>
        </w:rPr>
      </w:pPr>
      <w:r>
        <w:t>3&gt;</w:t>
      </w:r>
      <w:r>
        <w:tab/>
        <w:t xml:space="preserve">ordering the cells with </w:t>
      </w:r>
      <w:r>
        <w:rPr>
          <w:lang w:eastAsia="zh-CN"/>
        </w:rPr>
        <w:t>sorting as follows:</w:t>
      </w:r>
    </w:p>
    <w:p w:rsidR="0020083C" w:rsidRDefault="001E380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rsidR="0020083C" w:rsidRDefault="001E380E">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rsidR="0020083C" w:rsidRDefault="001E380E">
      <w:pPr>
        <w:pStyle w:val="B3"/>
      </w:pPr>
      <w:r>
        <w:t>3&gt;</w:t>
      </w:r>
      <w:r>
        <w:tab/>
        <w:t>for each neighbour cell included:</w:t>
      </w:r>
    </w:p>
    <w:p w:rsidR="0020083C" w:rsidRDefault="001E380E">
      <w:pPr>
        <w:pStyle w:val="B4"/>
      </w:pPr>
      <w:r>
        <w:t>4&gt;</w:t>
      </w:r>
      <w:r>
        <w:tab/>
        <w:t>include the optional fields that are available.</w:t>
      </w:r>
    </w:p>
    <w:p w:rsidR="0020083C" w:rsidRDefault="001E380E">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20083C" w:rsidRDefault="001E380E">
      <w:pPr>
        <w:pStyle w:val="B2"/>
      </w:pPr>
      <w:r>
        <w:t>2&gt;</w:t>
      </w:r>
      <w:r>
        <w:tab/>
        <w:t xml:space="preserve">if available, set the </w:t>
      </w:r>
      <w:r>
        <w:rPr>
          <w:i/>
        </w:rPr>
        <w:t xml:space="preserve">locationInfo </w:t>
      </w:r>
      <w:r>
        <w:t>as in 5.3.3.7.:</w:t>
      </w:r>
    </w:p>
    <w:p w:rsidR="0020083C" w:rsidRDefault="001E380E">
      <w:pPr>
        <w:pStyle w:val="4"/>
      </w:pPr>
      <w:bookmarkStart w:id="725" w:name="_Toc60776954"/>
      <w:bookmarkStart w:id="726" w:name="_Toc90650826"/>
      <w:r>
        <w:t>5.7.3.5</w:t>
      </w:r>
      <w:r>
        <w:tab/>
        <w:t xml:space="preserve">Actions related to transmission of </w:t>
      </w:r>
      <w:r>
        <w:rPr>
          <w:i/>
        </w:rPr>
        <w:t>SCGFailureInformation</w:t>
      </w:r>
      <w:r>
        <w:t xml:space="preserve"> message</w:t>
      </w:r>
      <w:bookmarkEnd w:id="725"/>
      <w:bookmarkEnd w:id="726"/>
    </w:p>
    <w:p w:rsidR="0020083C" w:rsidRDefault="001E380E">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rsidR="0020083C" w:rsidRDefault="001E380E">
      <w:pPr>
        <w:pStyle w:val="B1"/>
      </w:pPr>
      <w:r>
        <w:t>1&gt;</w:t>
      </w:r>
      <w:r>
        <w:tab/>
        <w:t xml:space="preserve">if the UE initiates transmission of the </w:t>
      </w:r>
      <w:r>
        <w:rPr>
          <w:i/>
        </w:rPr>
        <w:t>SCGFailureInformation</w:t>
      </w:r>
      <w:r>
        <w:t xml:space="preserve"> message due to T310 expiry:</w:t>
      </w:r>
    </w:p>
    <w:p w:rsidR="0020083C" w:rsidRDefault="001E380E">
      <w:pPr>
        <w:pStyle w:val="B2"/>
      </w:pPr>
      <w:r>
        <w:t>2&gt;</w:t>
      </w:r>
      <w:r>
        <w:tab/>
        <w:t xml:space="preserve">set the </w:t>
      </w:r>
      <w:r>
        <w:rPr>
          <w:i/>
        </w:rPr>
        <w:t>failureType</w:t>
      </w:r>
      <w:r>
        <w:t xml:space="preserve"> as </w:t>
      </w:r>
      <w:r>
        <w:rPr>
          <w:i/>
        </w:rPr>
        <w:t>t31</w:t>
      </w:r>
      <w:r>
        <w:rPr>
          <w:rFonts w:eastAsia="MS Mincho"/>
          <w:i/>
        </w:rPr>
        <w:t>0</w:t>
      </w:r>
      <w:r>
        <w:rPr>
          <w:i/>
        </w:rPr>
        <w:t>-Expiry</w:t>
      </w:r>
      <w:r>
        <w:t>;</w:t>
      </w:r>
    </w:p>
    <w:p w:rsidR="0020083C" w:rsidRDefault="001E380E">
      <w:pPr>
        <w:pStyle w:val="B1"/>
      </w:pPr>
      <w:r>
        <w:t>1&gt;</w:t>
      </w:r>
      <w:r>
        <w:tab/>
        <w:t xml:space="preserve">else if the UE initiates transmission of the </w:t>
      </w:r>
      <w:r>
        <w:rPr>
          <w:i/>
        </w:rPr>
        <w:t>SCGFailureInformation</w:t>
      </w:r>
      <w:r>
        <w:t xml:space="preserve"> message due to T312 expiry:</w:t>
      </w:r>
    </w:p>
    <w:p w:rsidR="0020083C" w:rsidRDefault="001E380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rsidR="0020083C" w:rsidRDefault="001E380E">
      <w:pPr>
        <w:pStyle w:val="B1"/>
      </w:pPr>
      <w:r>
        <w:t>1&gt;</w:t>
      </w:r>
      <w:r>
        <w:tab/>
        <w:t xml:space="preserve">else if the UE initiates transmission of the </w:t>
      </w:r>
      <w:r>
        <w:rPr>
          <w:i/>
        </w:rPr>
        <w:t>SCGFailureInformation</w:t>
      </w:r>
      <w:r>
        <w:t xml:space="preserve"> message to provide reconfiguration with sync failure information for an SCG:</w:t>
      </w:r>
    </w:p>
    <w:p w:rsidR="0020083C" w:rsidRDefault="001E380E">
      <w:pPr>
        <w:pStyle w:val="B2"/>
      </w:pPr>
      <w:r>
        <w:t>2&gt;</w:t>
      </w:r>
      <w:r>
        <w:tab/>
        <w:t xml:space="preserve">set the </w:t>
      </w:r>
      <w:r>
        <w:rPr>
          <w:i/>
        </w:rPr>
        <w:t>failureType</w:t>
      </w:r>
      <w:r>
        <w:t xml:space="preserve"> as </w:t>
      </w:r>
      <w:r>
        <w:rPr>
          <w:i/>
        </w:rPr>
        <w:t>synchReconfigFailureSCG</w:t>
      </w:r>
      <w:r>
        <w:t>;</w:t>
      </w:r>
    </w:p>
    <w:p w:rsidR="0020083C" w:rsidRDefault="001E380E">
      <w:pPr>
        <w:pStyle w:val="B1"/>
      </w:pPr>
      <w:r>
        <w:t>1&gt;</w:t>
      </w:r>
      <w:r>
        <w:tab/>
        <w:t xml:space="preserve">else if the UE initiates transmission of the </w:t>
      </w:r>
      <w:r>
        <w:rPr>
          <w:i/>
        </w:rPr>
        <w:t>SCGFailureInformation</w:t>
      </w:r>
      <w:r>
        <w:t xml:space="preserve"> message to provide random access problem indication from SCG MAC:</w:t>
      </w:r>
    </w:p>
    <w:p w:rsidR="0020083C" w:rsidRDefault="001E380E">
      <w:pPr>
        <w:pStyle w:val="B2"/>
      </w:pPr>
      <w:r>
        <w:lastRenderedPageBreak/>
        <w:t>2&gt;</w:t>
      </w:r>
      <w:r>
        <w:tab/>
        <w:t>if the random access procedure was initiated for beam failure recovery:</w:t>
      </w:r>
    </w:p>
    <w:p w:rsidR="0020083C" w:rsidRDefault="001E380E">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rsidR="0020083C" w:rsidRDefault="001E380E">
      <w:pPr>
        <w:pStyle w:val="B2"/>
      </w:pPr>
      <w:r>
        <w:t>2&gt;</w:t>
      </w:r>
      <w:r>
        <w:tab/>
        <w:t>else:</w:t>
      </w:r>
    </w:p>
    <w:p w:rsidR="0020083C" w:rsidRDefault="001E380E">
      <w:pPr>
        <w:pStyle w:val="B3"/>
      </w:pPr>
      <w:r>
        <w:t>3&gt;</w:t>
      </w:r>
      <w:r>
        <w:tab/>
        <w:t xml:space="preserve">set the </w:t>
      </w:r>
      <w:r>
        <w:rPr>
          <w:i/>
          <w:iCs/>
        </w:rPr>
        <w:t>failureTyp</w:t>
      </w:r>
      <w:r>
        <w:t xml:space="preserve">e as </w:t>
      </w:r>
      <w:r>
        <w:rPr>
          <w:i/>
          <w:iCs/>
        </w:rPr>
        <w:t>randomAccessProblem</w:t>
      </w:r>
      <w:r>
        <w:t>;</w:t>
      </w:r>
    </w:p>
    <w:p w:rsidR="0020083C" w:rsidRDefault="001E380E">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rsidR="0020083C" w:rsidRDefault="001E380E">
      <w:pPr>
        <w:pStyle w:val="B2"/>
      </w:pPr>
      <w:r>
        <w:t>2&gt;</w:t>
      </w:r>
      <w:r>
        <w:tab/>
        <w:t xml:space="preserve">set the </w:t>
      </w:r>
      <w:r>
        <w:rPr>
          <w:i/>
        </w:rPr>
        <w:t>failureType</w:t>
      </w:r>
      <w:r>
        <w:t xml:space="preserve"> as </w:t>
      </w:r>
      <w:r>
        <w:rPr>
          <w:i/>
        </w:rPr>
        <w:t>rlc-MaxNumRetx</w:t>
      </w:r>
      <w:r>
        <w:t>;</w:t>
      </w:r>
    </w:p>
    <w:p w:rsidR="0020083C" w:rsidRDefault="001E380E">
      <w:pPr>
        <w:pStyle w:val="B1"/>
      </w:pPr>
      <w:r>
        <w:t>1&gt;</w:t>
      </w:r>
      <w:r>
        <w:tab/>
        <w:t xml:space="preserve">else if the UE initiates transmission of the </w:t>
      </w:r>
      <w:r>
        <w:rPr>
          <w:i/>
        </w:rPr>
        <w:t>SCGFailureInformation</w:t>
      </w:r>
      <w:r>
        <w:t xml:space="preserve"> message due to SRB3 IP check failure:</w:t>
      </w:r>
    </w:p>
    <w:p w:rsidR="0020083C" w:rsidRDefault="001E380E">
      <w:pPr>
        <w:pStyle w:val="B2"/>
      </w:pPr>
      <w:r>
        <w:t>2&gt;</w:t>
      </w:r>
      <w:r>
        <w:tab/>
        <w:t xml:space="preserve">set the </w:t>
      </w:r>
      <w:r>
        <w:rPr>
          <w:i/>
        </w:rPr>
        <w:t>failureType</w:t>
      </w:r>
      <w:r>
        <w:t xml:space="preserve"> as </w:t>
      </w:r>
      <w:r>
        <w:rPr>
          <w:i/>
        </w:rPr>
        <w:t>srb3-IntegrityFailure</w:t>
      </w:r>
      <w:r>
        <w:t>;</w:t>
      </w:r>
    </w:p>
    <w:p w:rsidR="0020083C" w:rsidRDefault="001E380E">
      <w:pPr>
        <w:pStyle w:val="B1"/>
      </w:pPr>
      <w:r>
        <w:t>1&gt;</w:t>
      </w:r>
      <w:r>
        <w:tab/>
        <w:t xml:space="preserve">else if the UE initiates transmission of the </w:t>
      </w:r>
      <w:r>
        <w:rPr>
          <w:i/>
        </w:rPr>
        <w:t>SCGFailureInformation</w:t>
      </w:r>
      <w:r>
        <w:t xml:space="preserve"> message due to Reconfiguration failure of NR RRC reconfiguration message:</w:t>
      </w:r>
    </w:p>
    <w:p w:rsidR="0020083C" w:rsidRDefault="001E380E">
      <w:pPr>
        <w:pStyle w:val="B2"/>
      </w:pPr>
      <w:r>
        <w:t>2&gt;</w:t>
      </w:r>
      <w:r>
        <w:tab/>
        <w:t xml:space="preserve">set the </w:t>
      </w:r>
      <w:r>
        <w:rPr>
          <w:i/>
        </w:rPr>
        <w:t>failureType</w:t>
      </w:r>
      <w:r>
        <w:t xml:space="preserve"> as </w:t>
      </w:r>
      <w:r>
        <w:rPr>
          <w:i/>
        </w:rPr>
        <w:t>scg-reconfigFailure</w:t>
      </w:r>
      <w:r>
        <w:t>;</w:t>
      </w:r>
    </w:p>
    <w:p w:rsidR="0020083C" w:rsidRDefault="001E380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rsidR="0020083C" w:rsidRDefault="001E380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rsidR="0020083C" w:rsidRDefault="001E380E">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rsidR="0020083C" w:rsidRDefault="001E380E">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rsidR="0020083C" w:rsidRDefault="001E380E">
      <w:pPr>
        <w:pStyle w:val="B1"/>
      </w:pPr>
      <w:r>
        <w:t xml:space="preserve">1&gt; include and set </w:t>
      </w:r>
      <w:r>
        <w:rPr>
          <w:i/>
        </w:rPr>
        <w:t>MeasResultSCG</w:t>
      </w:r>
      <w:r>
        <w:t>-Failure in accordance with 5.7.3.4;</w:t>
      </w:r>
    </w:p>
    <w:p w:rsidR="0020083C" w:rsidRDefault="001E380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rsidR="0020083C" w:rsidRDefault="001E380E">
      <w:pPr>
        <w:pStyle w:val="B2"/>
      </w:pPr>
      <w:r>
        <w:t>2&gt;</w:t>
      </w:r>
      <w:r>
        <w:tab/>
        <w:t xml:space="preserve">include an entry in </w:t>
      </w:r>
      <w:r>
        <w:rPr>
          <w:rFonts w:eastAsia="Malgun Gothic"/>
          <w:i/>
          <w:iCs/>
        </w:rPr>
        <w:t>measResultFreqList</w:t>
      </w:r>
      <w:r>
        <w:rPr>
          <w:rFonts w:eastAsia="Malgun Gothic"/>
        </w:rPr>
        <w:t>;</w:t>
      </w:r>
    </w:p>
    <w:p w:rsidR="0020083C" w:rsidRDefault="001E380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rsidR="0020083C" w:rsidRDefault="001E380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rsidR="0020083C" w:rsidRDefault="001E380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rsidR="0020083C" w:rsidRDefault="001E380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rsidR="0020083C" w:rsidRDefault="001E380E">
      <w:pPr>
        <w:pStyle w:val="B2"/>
      </w:pPr>
      <w:r>
        <w:t>2&gt;</w:t>
      </w:r>
      <w:r>
        <w:tab/>
        <w:t xml:space="preserve">if a serving cell is associated with the </w:t>
      </w:r>
      <w:r>
        <w:rPr>
          <w:i/>
        </w:rPr>
        <w:t>MeasObjectNR</w:t>
      </w:r>
      <w:r>
        <w:t>:</w:t>
      </w:r>
    </w:p>
    <w:p w:rsidR="0020083C" w:rsidRDefault="001E380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rsidR="0020083C" w:rsidRDefault="001E380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rsidR="0020083C" w:rsidRDefault="001E380E">
      <w:pPr>
        <w:pStyle w:val="B3"/>
        <w:rPr>
          <w:lang w:eastAsia="zh-CN"/>
        </w:rPr>
      </w:pPr>
      <w:r>
        <w:t>3&gt;</w:t>
      </w:r>
      <w:r>
        <w:tab/>
        <w:t xml:space="preserve">ordering the cells with </w:t>
      </w:r>
      <w:r>
        <w:rPr>
          <w:lang w:eastAsia="zh-CN"/>
        </w:rPr>
        <w:t>sorting as follows:</w:t>
      </w:r>
    </w:p>
    <w:p w:rsidR="0020083C" w:rsidRDefault="001E380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rsidR="0020083C" w:rsidRDefault="001E380E">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rsidR="0020083C" w:rsidRDefault="001E380E">
      <w:pPr>
        <w:pStyle w:val="B3"/>
      </w:pPr>
      <w:r>
        <w:t>3&gt;</w:t>
      </w:r>
      <w:r>
        <w:tab/>
        <w:t>for each neighbour cell included:</w:t>
      </w:r>
    </w:p>
    <w:p w:rsidR="0020083C" w:rsidRDefault="001E380E">
      <w:pPr>
        <w:pStyle w:val="B4"/>
      </w:pPr>
      <w:r>
        <w:lastRenderedPageBreak/>
        <w:t>4&gt;</w:t>
      </w:r>
      <w:r>
        <w:tab/>
        <w:t>include the optional fields that are available.</w:t>
      </w:r>
    </w:p>
    <w:p w:rsidR="0020083C" w:rsidRDefault="001E380E">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20083C" w:rsidRDefault="001E380E">
      <w:pPr>
        <w:pStyle w:val="NO"/>
      </w:pPr>
      <w:r>
        <w:t>NOTE 2:</w:t>
      </w:r>
      <w:r>
        <w:tab/>
        <w:t xml:space="preserve">Field </w:t>
      </w:r>
      <w:r>
        <w:rPr>
          <w:i/>
        </w:rPr>
        <w:t>measResultSCG-Failure</w:t>
      </w:r>
      <w:r>
        <w:t xml:space="preserve"> is used to report available results for NR frequencies the UE is configured to measure by SCG RRC signalling.</w:t>
      </w:r>
    </w:p>
    <w:p w:rsidR="0020083C" w:rsidRDefault="001E380E">
      <w:pPr>
        <w:pStyle w:val="B1"/>
      </w:pPr>
      <w:r>
        <w:t>1&gt;</w:t>
      </w:r>
      <w:r>
        <w:tab/>
        <w:t xml:space="preserve">if available, set the </w:t>
      </w:r>
      <w:r>
        <w:rPr>
          <w:i/>
        </w:rPr>
        <w:t xml:space="preserve">locationInfo </w:t>
      </w:r>
      <w:r>
        <w:t>as in 5.3.3.7.:</w:t>
      </w:r>
    </w:p>
    <w:p w:rsidR="0020083C" w:rsidRDefault="001E380E">
      <w:r>
        <w:t xml:space="preserve">The UE shall submit the </w:t>
      </w:r>
      <w:r>
        <w:rPr>
          <w:i/>
        </w:rPr>
        <w:t>SCGFailureInformation</w:t>
      </w:r>
      <w:r>
        <w:t xml:space="preserve"> message to lower layers for transmission.</w:t>
      </w:r>
    </w:p>
    <w:p w:rsidR="0020083C" w:rsidRDefault="001E380E">
      <w:pPr>
        <w:pStyle w:val="3"/>
      </w:pPr>
      <w:bookmarkStart w:id="727" w:name="_Toc60776955"/>
      <w:bookmarkStart w:id="728" w:name="_Toc90650827"/>
      <w:r>
        <w:t>5.7.3a</w:t>
      </w:r>
      <w:r>
        <w:tab/>
        <w:t>EUTRA SCG failure information</w:t>
      </w:r>
      <w:bookmarkEnd w:id="727"/>
      <w:bookmarkEnd w:id="728"/>
    </w:p>
    <w:p w:rsidR="0020083C" w:rsidRDefault="001E380E">
      <w:pPr>
        <w:pStyle w:val="4"/>
      </w:pPr>
      <w:bookmarkStart w:id="729" w:name="_Toc60776956"/>
      <w:bookmarkStart w:id="730" w:name="_Toc90650828"/>
      <w:r>
        <w:t>5.7.3a.1</w:t>
      </w:r>
      <w:r>
        <w:tab/>
        <w:t>General</w:t>
      </w:r>
      <w:bookmarkEnd w:id="729"/>
      <w:bookmarkEnd w:id="730"/>
    </w:p>
    <w:p w:rsidR="0020083C" w:rsidRDefault="001E380E">
      <w:pPr>
        <w:pStyle w:val="TH"/>
      </w:pPr>
      <w:r>
        <w:object w:dxaOrig="4515" w:dyaOrig="2085">
          <v:shape id="_x0000_i1061" type="#_x0000_t75" style="width:225.8pt;height:104.25pt" o:ole="">
            <v:imagedata r:id="rId91" o:title=""/>
          </v:shape>
          <o:OLEObject Type="Embed" ProgID="Mscgen.Chart" ShapeID="_x0000_i1061" DrawAspect="Content" ObjectID="_1707834579" r:id="rId92"/>
        </w:object>
      </w:r>
    </w:p>
    <w:p w:rsidR="0020083C" w:rsidRDefault="001E380E">
      <w:pPr>
        <w:pStyle w:val="TF"/>
      </w:pPr>
      <w:r>
        <w:t>Figure 5.7.3a.1-1: EUTRA SCG failure information</w:t>
      </w:r>
    </w:p>
    <w:p w:rsidR="0020083C" w:rsidRDefault="001E380E">
      <w:r>
        <w:t>The purpose of this procedure is to inform NR MN about an SCG failure on E-UTRA SN the UE has experienced (e.g. SCG radio link failure, SCG change failure), as specified in TS 36.331 [10] clause 5.6.13.2.</w:t>
      </w:r>
    </w:p>
    <w:p w:rsidR="0020083C" w:rsidRDefault="001E380E">
      <w:pPr>
        <w:pStyle w:val="4"/>
      </w:pPr>
      <w:bookmarkStart w:id="731" w:name="_Toc60776957"/>
      <w:bookmarkStart w:id="732" w:name="_Toc90650829"/>
      <w:r>
        <w:t>5.7.3a.2</w:t>
      </w:r>
      <w:r>
        <w:tab/>
        <w:t>Initiation</w:t>
      </w:r>
      <w:bookmarkEnd w:id="731"/>
      <w:bookmarkEnd w:id="732"/>
    </w:p>
    <w:p w:rsidR="0020083C" w:rsidRDefault="001E380E">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rsidR="0020083C" w:rsidRDefault="001E380E">
      <w:pPr>
        <w:pStyle w:val="4"/>
      </w:pPr>
      <w:bookmarkStart w:id="733" w:name="_Toc60776958"/>
      <w:bookmarkStart w:id="734" w:name="_Toc90650830"/>
      <w:r>
        <w:t>5.7.3a.3</w:t>
      </w:r>
      <w:r>
        <w:tab/>
        <w:t xml:space="preserve">Actions related to transmission of </w:t>
      </w:r>
      <w:r>
        <w:rPr>
          <w:i/>
        </w:rPr>
        <w:t>SCGFailureInformationEUTRA</w:t>
      </w:r>
      <w:r>
        <w:t xml:space="preserve"> message</w:t>
      </w:r>
      <w:bookmarkEnd w:id="733"/>
      <w:bookmarkEnd w:id="734"/>
    </w:p>
    <w:p w:rsidR="0020083C" w:rsidRDefault="001E380E">
      <w:r>
        <w:t xml:space="preserve">The UE shall set the contents of the </w:t>
      </w:r>
      <w:r>
        <w:rPr>
          <w:i/>
        </w:rPr>
        <w:t>SCGFailureInformationEUTRA</w:t>
      </w:r>
      <w:r>
        <w:t xml:space="preserve"> message as follows:</w:t>
      </w:r>
    </w:p>
    <w:p w:rsidR="0020083C" w:rsidRDefault="001E380E">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rsidR="0020083C" w:rsidRDefault="001E380E">
      <w:pPr>
        <w:pStyle w:val="B1"/>
      </w:pPr>
      <w:r>
        <w:t>1&gt;</w:t>
      </w:r>
      <w:r>
        <w:tab/>
        <w:t xml:space="preserve">include and set </w:t>
      </w:r>
      <w:r>
        <w:rPr>
          <w:i/>
        </w:rPr>
        <w:t>measResultSCG-FailureMRDC</w:t>
      </w:r>
      <w:r>
        <w:t xml:space="preserve"> in accordance with TS 36.331 [10] clause 5.6.13.5;</w:t>
      </w:r>
    </w:p>
    <w:p w:rsidR="0020083C" w:rsidRDefault="001E380E">
      <w:pPr>
        <w:pStyle w:val="B1"/>
      </w:pPr>
      <w:r>
        <w:t>1&gt;</w:t>
      </w:r>
      <w:r>
        <w:tab/>
        <w:t xml:space="preserve">for each EUTRA frequency the UE is configured to measure by </w:t>
      </w:r>
      <w:r>
        <w:rPr>
          <w:i/>
        </w:rPr>
        <w:t>measConfig</w:t>
      </w:r>
      <w:r>
        <w:t xml:space="preserve"> for which measurement results are available:</w:t>
      </w:r>
    </w:p>
    <w:p w:rsidR="0020083C" w:rsidRDefault="001E380E">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rsidR="0020083C" w:rsidRDefault="001E380E">
      <w:pPr>
        <w:pStyle w:val="NO"/>
      </w:pPr>
      <w:r>
        <w:t>NOTE:</w:t>
      </w:r>
      <w:r>
        <w:tab/>
        <w:t xml:space="preserve">Field </w:t>
      </w:r>
      <w:r>
        <w:rPr>
          <w:i/>
        </w:rPr>
        <w:t>measResultSCG-FailureMRDC</w:t>
      </w:r>
      <w:r>
        <w:t xml:space="preserve"> is used to report available results for E-UTRAN frequencies the UE is configured to measure by E-UTRA RRC signalling.</w:t>
      </w:r>
    </w:p>
    <w:p w:rsidR="0020083C" w:rsidRDefault="001E380E">
      <w:pPr>
        <w:pStyle w:val="B1"/>
      </w:pPr>
      <w:r>
        <w:t>1&gt;</w:t>
      </w:r>
      <w:r>
        <w:tab/>
        <w:t xml:space="preserve">if available, set the </w:t>
      </w:r>
      <w:r>
        <w:rPr>
          <w:i/>
        </w:rPr>
        <w:t xml:space="preserve">locationInfo </w:t>
      </w:r>
      <w:r>
        <w:t>as in 5.3.3.7.:</w:t>
      </w:r>
    </w:p>
    <w:p w:rsidR="0020083C" w:rsidRDefault="001E380E">
      <w:r>
        <w:t xml:space="preserve">The UE shall submit the </w:t>
      </w:r>
      <w:r>
        <w:rPr>
          <w:i/>
        </w:rPr>
        <w:t>SCGFailureInformationEUTRA</w:t>
      </w:r>
      <w:r>
        <w:t xml:space="preserve"> message to lower layers for transmission.</w:t>
      </w:r>
    </w:p>
    <w:p w:rsidR="0020083C" w:rsidRDefault="001E380E">
      <w:pPr>
        <w:pStyle w:val="3"/>
      </w:pPr>
      <w:bookmarkStart w:id="735" w:name="_Toc60776959"/>
      <w:bookmarkStart w:id="736" w:name="_Toc90650831"/>
      <w:r>
        <w:lastRenderedPageBreak/>
        <w:t>5.7.3b</w:t>
      </w:r>
      <w:r>
        <w:tab/>
        <w:t>MCG failure information</w:t>
      </w:r>
      <w:bookmarkEnd w:id="735"/>
      <w:bookmarkEnd w:id="736"/>
    </w:p>
    <w:p w:rsidR="0020083C" w:rsidRDefault="001E380E">
      <w:pPr>
        <w:pStyle w:val="4"/>
      </w:pPr>
      <w:bookmarkStart w:id="737" w:name="_Toc60776960"/>
      <w:bookmarkStart w:id="738" w:name="_Toc90650832"/>
      <w:r>
        <w:t>5.7.3b.1</w:t>
      </w:r>
      <w:r>
        <w:tab/>
        <w:t>General</w:t>
      </w:r>
      <w:bookmarkEnd w:id="737"/>
      <w:bookmarkEnd w:id="738"/>
    </w:p>
    <w:p w:rsidR="0020083C" w:rsidRDefault="001E380E">
      <w:pPr>
        <w:pStyle w:val="TH"/>
      </w:pPr>
      <w:r>
        <w:rPr>
          <w:noProof/>
        </w:rPr>
        <w:object w:dxaOrig="6300" w:dyaOrig="2430">
          <v:shape id="_x0000_i1062" type="#_x0000_t75" style="width:315.05pt;height:122.1pt" o:ole="">
            <v:imagedata r:id="rId93" o:title=""/>
          </v:shape>
          <o:OLEObject Type="Embed" ProgID="Word.Picture.8" ShapeID="_x0000_i1062" DrawAspect="Content" ObjectID="_1707834580" r:id="rId94"/>
        </w:object>
      </w:r>
    </w:p>
    <w:p w:rsidR="0020083C" w:rsidRDefault="001E380E">
      <w:pPr>
        <w:pStyle w:val="TF"/>
      </w:pPr>
      <w:r>
        <w:t>Figure 5.7.3b.1-1: MCG failure information</w:t>
      </w:r>
    </w:p>
    <w:p w:rsidR="0020083C" w:rsidRDefault="001E380E">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rsidR="0020083C" w:rsidRDefault="001E380E">
      <w:pPr>
        <w:pStyle w:val="4"/>
      </w:pPr>
      <w:bookmarkStart w:id="739" w:name="_Toc60776961"/>
      <w:bookmarkStart w:id="740" w:name="_Toc90650833"/>
      <w:r>
        <w:t>5.7.3b.2</w:t>
      </w:r>
      <w:r>
        <w:tab/>
        <w:t>Initiation</w:t>
      </w:r>
      <w:bookmarkEnd w:id="739"/>
      <w:bookmarkEnd w:id="740"/>
    </w:p>
    <w:p w:rsidR="0020083C" w:rsidRDefault="001E380E">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rsidR="0020083C" w:rsidRDefault="001E380E">
      <w:pPr>
        <w:pStyle w:val="B1"/>
      </w:pPr>
      <w:r>
        <w:t>1&gt;</w:t>
      </w:r>
      <w:r>
        <w:tab/>
        <w:t>upon detecting radio link failure of the MCG, in accordance with 5.3.10.3, while T316 is not running.</w:t>
      </w:r>
    </w:p>
    <w:p w:rsidR="0020083C" w:rsidRDefault="001E380E">
      <w:pPr>
        <w:spacing w:after="120"/>
        <w:jc w:val="both"/>
        <w:rPr>
          <w:lang w:eastAsia="zh-CN"/>
        </w:rPr>
      </w:pPr>
      <w:r>
        <w:rPr>
          <w:lang w:eastAsia="zh-CN"/>
        </w:rPr>
        <w:t>Upon initiating the procedure, the UE shall:</w:t>
      </w:r>
    </w:p>
    <w:p w:rsidR="0020083C" w:rsidRDefault="001E380E">
      <w:pPr>
        <w:pStyle w:val="B1"/>
      </w:pPr>
      <w:r>
        <w:t>1&gt;</w:t>
      </w:r>
      <w:r>
        <w:tab/>
        <w:t>stop timer T310 for the PCell, if running;</w:t>
      </w:r>
    </w:p>
    <w:p w:rsidR="0020083C" w:rsidRDefault="001E380E">
      <w:pPr>
        <w:pStyle w:val="B1"/>
      </w:pPr>
      <w:r>
        <w:t>1&gt;</w:t>
      </w:r>
      <w:r>
        <w:tab/>
        <w:t>stop timer T312 for the PCell, if running;</w:t>
      </w:r>
    </w:p>
    <w:p w:rsidR="0020083C" w:rsidRDefault="001E380E">
      <w:pPr>
        <w:pStyle w:val="B1"/>
      </w:pPr>
      <w:r>
        <w:t>1&gt;</w:t>
      </w:r>
      <w:r>
        <w:tab/>
        <w:t>suspend MCG transmission for all SRBs, DRBs, except SRB0, and, if any, BH RLC channels;</w:t>
      </w:r>
    </w:p>
    <w:p w:rsidR="0020083C" w:rsidRDefault="001E380E">
      <w:pPr>
        <w:pStyle w:val="B1"/>
      </w:pPr>
      <w:r>
        <w:t>1&gt;</w:t>
      </w:r>
      <w:r>
        <w:tab/>
        <w:t>reset MCG MAC;</w:t>
      </w:r>
    </w:p>
    <w:p w:rsidR="0020083C" w:rsidRDefault="001E380E">
      <w:pPr>
        <w:pStyle w:val="B1"/>
      </w:pPr>
      <w:r>
        <w:t>1&gt;</w:t>
      </w:r>
      <w:r>
        <w:tab/>
        <w:t>stop conditional reconfiguration evaluation for CHO, if configured;</w:t>
      </w:r>
    </w:p>
    <w:p w:rsidR="0020083C" w:rsidRDefault="001E380E">
      <w:pPr>
        <w:pStyle w:val="B1"/>
      </w:pPr>
      <w:r>
        <w:t>1&gt;</w:t>
      </w:r>
      <w:r>
        <w:tab/>
        <w:t>stop conditional reconfiguration evaluation for CPC, if configured;</w:t>
      </w:r>
    </w:p>
    <w:p w:rsidR="0020083C" w:rsidRDefault="001E380E">
      <w:pPr>
        <w:pStyle w:val="B1"/>
      </w:pPr>
      <w:r>
        <w:t>1&gt;</w:t>
      </w:r>
      <w:r>
        <w:tab/>
        <w:t xml:space="preserve">initiate transmission of the </w:t>
      </w:r>
      <w:r>
        <w:rPr>
          <w:i/>
          <w:iCs/>
        </w:rPr>
        <w:t>MCGFailureInformation</w:t>
      </w:r>
      <w:r>
        <w:t xml:space="preserve"> message in accordance with 5.7.3b.4.</w:t>
      </w:r>
    </w:p>
    <w:p w:rsidR="0020083C" w:rsidRDefault="001E380E">
      <w:pPr>
        <w:pStyle w:val="NO"/>
      </w:pPr>
      <w:r>
        <w:t>NOTE:</w:t>
      </w:r>
      <w:r>
        <w:tab/>
        <w:t>The handling of any outstanding UL RRC messages during the initiation of the fast MCG link recovery is left to UE implementation.</w:t>
      </w:r>
    </w:p>
    <w:p w:rsidR="0020083C" w:rsidRDefault="001E380E">
      <w:pPr>
        <w:pStyle w:val="4"/>
      </w:pPr>
      <w:bookmarkStart w:id="741" w:name="_Toc60776962"/>
      <w:bookmarkStart w:id="742" w:name="_Toc90650834"/>
      <w:r>
        <w:t>5.7.3b.3</w:t>
      </w:r>
      <w:r>
        <w:tab/>
        <w:t>Failure type determination</w:t>
      </w:r>
      <w:bookmarkEnd w:id="741"/>
      <w:bookmarkEnd w:id="742"/>
    </w:p>
    <w:p w:rsidR="0020083C" w:rsidRDefault="001E380E">
      <w:pPr>
        <w:spacing w:after="120"/>
        <w:jc w:val="both"/>
      </w:pPr>
      <w:r>
        <w:t>The UE shall set the MCG failure type as follows:</w:t>
      </w:r>
    </w:p>
    <w:p w:rsidR="0020083C" w:rsidRDefault="001E380E">
      <w:pPr>
        <w:pStyle w:val="B1"/>
      </w:pPr>
      <w:r>
        <w:t>1&gt;</w:t>
      </w:r>
      <w:r>
        <w:tab/>
        <w:t xml:space="preserve">if the UE initiates transmission of the </w:t>
      </w:r>
      <w:r>
        <w:rPr>
          <w:i/>
        </w:rPr>
        <w:t>MCGFailureInformation</w:t>
      </w:r>
      <w:r>
        <w:t xml:space="preserve"> message due to T310 expiry:</w:t>
      </w:r>
    </w:p>
    <w:p w:rsidR="0020083C" w:rsidRDefault="001E380E">
      <w:pPr>
        <w:pStyle w:val="B2"/>
      </w:pPr>
      <w:r>
        <w:t>2&gt;</w:t>
      </w:r>
      <w:r>
        <w:tab/>
        <w:t xml:space="preserve">set the </w:t>
      </w:r>
      <w:r>
        <w:rPr>
          <w:i/>
        </w:rPr>
        <w:t>failureType</w:t>
      </w:r>
      <w:r>
        <w:t xml:space="preserve"> as </w:t>
      </w:r>
      <w:r>
        <w:rPr>
          <w:i/>
        </w:rPr>
        <w:t>t31</w:t>
      </w:r>
      <w:r>
        <w:rPr>
          <w:rFonts w:eastAsia="MS Mincho"/>
          <w:i/>
        </w:rPr>
        <w:t>0</w:t>
      </w:r>
      <w:r>
        <w:rPr>
          <w:i/>
        </w:rPr>
        <w:t>-Expiry</w:t>
      </w:r>
      <w:r>
        <w:t>;</w:t>
      </w:r>
    </w:p>
    <w:p w:rsidR="0020083C" w:rsidRDefault="001E380E">
      <w:pPr>
        <w:pStyle w:val="B1"/>
      </w:pPr>
      <w:r>
        <w:t>1&gt;</w:t>
      </w:r>
      <w:r>
        <w:tab/>
        <w:t xml:space="preserve">else if the UE initiates transmission of the </w:t>
      </w:r>
      <w:r>
        <w:rPr>
          <w:i/>
        </w:rPr>
        <w:t>MCGFailureInformation</w:t>
      </w:r>
      <w:r>
        <w:t xml:space="preserve"> message due to T312 expiry:</w:t>
      </w:r>
    </w:p>
    <w:p w:rsidR="0020083C" w:rsidRDefault="001E380E">
      <w:pPr>
        <w:pStyle w:val="B2"/>
      </w:pPr>
      <w:r>
        <w:t>2&gt;</w:t>
      </w:r>
      <w:r>
        <w:tab/>
        <w:t xml:space="preserve">set the </w:t>
      </w:r>
      <w:r>
        <w:rPr>
          <w:i/>
        </w:rPr>
        <w:t>failureType</w:t>
      </w:r>
      <w:r>
        <w:t xml:space="preserve"> as </w:t>
      </w:r>
      <w:r>
        <w:rPr>
          <w:i/>
        </w:rPr>
        <w:t>t31</w:t>
      </w:r>
      <w:r>
        <w:rPr>
          <w:rFonts w:eastAsia="MS Mincho"/>
          <w:i/>
        </w:rPr>
        <w:t>2</w:t>
      </w:r>
      <w:r>
        <w:rPr>
          <w:i/>
        </w:rPr>
        <w:t>-Expiry</w:t>
      </w:r>
      <w:r>
        <w:t>;</w:t>
      </w:r>
    </w:p>
    <w:p w:rsidR="0020083C" w:rsidRDefault="001E380E">
      <w:pPr>
        <w:pStyle w:val="B1"/>
      </w:pPr>
      <w:r>
        <w:t>1&gt;</w:t>
      </w:r>
      <w:r>
        <w:tab/>
        <w:t xml:space="preserve">else if the UE initiates transmission of the </w:t>
      </w:r>
      <w:r>
        <w:rPr>
          <w:i/>
        </w:rPr>
        <w:t>MCGFailureInformation</w:t>
      </w:r>
      <w:r>
        <w:t xml:space="preserve"> message to provide random access problem indication from MCG MAC:</w:t>
      </w:r>
    </w:p>
    <w:p w:rsidR="0020083C" w:rsidRDefault="001E380E">
      <w:pPr>
        <w:pStyle w:val="B2"/>
      </w:pPr>
      <w:r>
        <w:t>2&gt;</w:t>
      </w:r>
      <w:r>
        <w:tab/>
        <w:t>if the random access procedure was initiated for beam failure recovery:</w:t>
      </w:r>
    </w:p>
    <w:p w:rsidR="0020083C" w:rsidRDefault="001E380E">
      <w:pPr>
        <w:pStyle w:val="B3"/>
      </w:pPr>
      <w:r>
        <w:t>3&gt;</w:t>
      </w:r>
      <w:r>
        <w:tab/>
        <w:t xml:space="preserve">set the </w:t>
      </w:r>
      <w:r>
        <w:rPr>
          <w:i/>
          <w:iCs/>
        </w:rPr>
        <w:t>failureType</w:t>
      </w:r>
      <w:r>
        <w:t xml:space="preserve"> as </w:t>
      </w:r>
      <w:r>
        <w:rPr>
          <w:i/>
        </w:rPr>
        <w:t>beamFailureRecoveryFailure</w:t>
      </w:r>
      <w:r>
        <w:t>;</w:t>
      </w:r>
    </w:p>
    <w:p w:rsidR="0020083C" w:rsidRDefault="001E380E">
      <w:pPr>
        <w:pStyle w:val="B2"/>
      </w:pPr>
      <w:r>
        <w:lastRenderedPageBreak/>
        <w:t>2&gt;</w:t>
      </w:r>
      <w:r>
        <w:tab/>
        <w:t>else:</w:t>
      </w:r>
    </w:p>
    <w:p w:rsidR="0020083C" w:rsidRDefault="001E380E">
      <w:pPr>
        <w:pStyle w:val="B3"/>
      </w:pPr>
      <w:r>
        <w:t>3&gt;</w:t>
      </w:r>
      <w:r>
        <w:tab/>
        <w:t xml:space="preserve">set the </w:t>
      </w:r>
      <w:r>
        <w:rPr>
          <w:i/>
          <w:iCs/>
        </w:rPr>
        <w:t>failureType</w:t>
      </w:r>
      <w:r>
        <w:t xml:space="preserve"> as </w:t>
      </w:r>
      <w:r>
        <w:rPr>
          <w:i/>
          <w:iCs/>
        </w:rPr>
        <w:t>randomAccessProblem</w:t>
      </w:r>
      <w:r>
        <w:t>;</w:t>
      </w:r>
    </w:p>
    <w:p w:rsidR="0020083C" w:rsidRDefault="001E380E">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rsidR="0020083C" w:rsidRDefault="001E380E">
      <w:pPr>
        <w:pStyle w:val="B2"/>
      </w:pPr>
      <w:r>
        <w:t>2&gt;</w:t>
      </w:r>
      <w:r>
        <w:tab/>
        <w:t xml:space="preserve">set the </w:t>
      </w:r>
      <w:r>
        <w:rPr>
          <w:i/>
        </w:rPr>
        <w:t>failureType</w:t>
      </w:r>
      <w:r>
        <w:t xml:space="preserve"> as </w:t>
      </w:r>
      <w:r>
        <w:rPr>
          <w:i/>
        </w:rPr>
        <w:t>rlc-MaxNumRetx</w:t>
      </w:r>
      <w:r>
        <w:t>:</w:t>
      </w:r>
    </w:p>
    <w:p w:rsidR="0020083C" w:rsidRDefault="001E380E">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rsidR="0020083C" w:rsidRDefault="001E380E">
      <w:pPr>
        <w:pStyle w:val="B2"/>
      </w:pPr>
      <w:r>
        <w:t>2&gt;</w:t>
      </w:r>
      <w:r>
        <w:tab/>
        <w:t xml:space="preserve">set the </w:t>
      </w:r>
      <w:r>
        <w:rPr>
          <w:i/>
          <w:iCs/>
        </w:rPr>
        <w:t>failureType</w:t>
      </w:r>
      <w:r>
        <w:t xml:space="preserve"> as </w:t>
      </w:r>
      <w:r>
        <w:rPr>
          <w:i/>
        </w:rPr>
        <w:t>lbt-Failure</w:t>
      </w:r>
      <w:r>
        <w:t>;</w:t>
      </w:r>
    </w:p>
    <w:p w:rsidR="0020083C" w:rsidRDefault="001E380E">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rsidR="0020083C" w:rsidRDefault="001E380E">
      <w:pPr>
        <w:pStyle w:val="B2"/>
      </w:pPr>
      <w:r>
        <w:t>2&gt;</w:t>
      </w:r>
      <w:r>
        <w:tab/>
        <w:t xml:space="preserve">set the </w:t>
      </w:r>
      <w:r>
        <w:rPr>
          <w:i/>
          <w:iCs/>
        </w:rPr>
        <w:t>failureType</w:t>
      </w:r>
      <w:r>
        <w:t xml:space="preserve"> as </w:t>
      </w:r>
      <w:r>
        <w:rPr>
          <w:i/>
          <w:iCs/>
        </w:rPr>
        <w:t>bh-RLF</w:t>
      </w:r>
      <w:r>
        <w:t>.</w:t>
      </w:r>
    </w:p>
    <w:p w:rsidR="0020083C" w:rsidRDefault="001E380E">
      <w:pPr>
        <w:pStyle w:val="4"/>
        <w:rPr>
          <w:rFonts w:cs="Arial"/>
          <w:szCs w:val="24"/>
          <w:lang w:eastAsia="zh-CN"/>
        </w:rPr>
      </w:pPr>
      <w:bookmarkStart w:id="743" w:name="_Toc60776963"/>
      <w:bookmarkStart w:id="744"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743"/>
      <w:bookmarkEnd w:id="744"/>
    </w:p>
    <w:p w:rsidR="0020083C" w:rsidRDefault="001E380E">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rsidR="0020083C" w:rsidRDefault="001E380E">
      <w:pPr>
        <w:pStyle w:val="B1"/>
      </w:pPr>
      <w:r>
        <w:t>1&gt;</w:t>
      </w:r>
      <w:r>
        <w:tab/>
        <w:t xml:space="preserve">include and set </w:t>
      </w:r>
      <w:r>
        <w:rPr>
          <w:i/>
        </w:rPr>
        <w:t>failureType</w:t>
      </w:r>
      <w:r>
        <w:t xml:space="preserve"> in accordance with 5.7.3b.3;</w:t>
      </w:r>
    </w:p>
    <w:p w:rsidR="0020083C" w:rsidRDefault="001E380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rsidR="0020083C" w:rsidRDefault="001E380E">
      <w:pPr>
        <w:pStyle w:val="B2"/>
      </w:pPr>
      <w:r>
        <w:t>2&gt;</w:t>
      </w:r>
      <w:r>
        <w:tab/>
        <w:t xml:space="preserve">include an entry in </w:t>
      </w:r>
      <w:r>
        <w:rPr>
          <w:rFonts w:eastAsia="Malgun Gothic"/>
          <w:i/>
          <w:iCs/>
        </w:rPr>
        <w:t>measResultFreqList</w:t>
      </w:r>
      <w:r>
        <w:rPr>
          <w:rFonts w:eastAsia="Malgun Gothic"/>
        </w:rPr>
        <w:t>;</w:t>
      </w:r>
    </w:p>
    <w:p w:rsidR="0020083C" w:rsidRDefault="001E380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rsidR="0020083C" w:rsidRDefault="001E380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rsidR="0020083C" w:rsidRDefault="001E380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rsidR="0020083C" w:rsidRDefault="001E380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rsidR="0020083C" w:rsidRDefault="001E380E">
      <w:pPr>
        <w:pStyle w:val="B2"/>
      </w:pPr>
      <w:r>
        <w:t>2&gt;</w:t>
      </w:r>
      <w:r>
        <w:tab/>
        <w:t xml:space="preserve">if a serving cell is associated with the </w:t>
      </w:r>
      <w:r>
        <w:rPr>
          <w:i/>
        </w:rPr>
        <w:t>MeasObjectNR</w:t>
      </w:r>
      <w:r>
        <w:t>:</w:t>
      </w:r>
    </w:p>
    <w:p w:rsidR="0020083C" w:rsidRDefault="001E380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rsidR="0020083C" w:rsidRDefault="001E380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rsidR="0020083C" w:rsidRDefault="001E380E">
      <w:pPr>
        <w:pStyle w:val="B3"/>
        <w:rPr>
          <w:lang w:eastAsia="zh-CN"/>
        </w:rPr>
      </w:pPr>
      <w:r>
        <w:t>3&gt;</w:t>
      </w:r>
      <w:r>
        <w:tab/>
        <w:t xml:space="preserve">ordering the cells with </w:t>
      </w:r>
      <w:r>
        <w:rPr>
          <w:lang w:eastAsia="zh-CN"/>
        </w:rPr>
        <w:t>sorting as follows:</w:t>
      </w:r>
    </w:p>
    <w:p w:rsidR="0020083C" w:rsidRDefault="001E380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rsidR="0020083C" w:rsidRDefault="001E380E">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rsidR="0020083C" w:rsidRDefault="001E380E">
      <w:pPr>
        <w:pStyle w:val="B3"/>
      </w:pPr>
      <w:r>
        <w:t>3&gt;</w:t>
      </w:r>
      <w:r>
        <w:tab/>
        <w:t>for each neighbour cell included:</w:t>
      </w:r>
    </w:p>
    <w:p w:rsidR="0020083C" w:rsidRDefault="001E380E">
      <w:pPr>
        <w:pStyle w:val="B4"/>
      </w:pPr>
      <w:r>
        <w:t>4&gt;</w:t>
      </w:r>
      <w:r>
        <w:tab/>
        <w:t>include the optional fields that are available.</w:t>
      </w:r>
    </w:p>
    <w:p w:rsidR="0020083C" w:rsidRDefault="001E380E">
      <w:pPr>
        <w:pStyle w:val="B1"/>
      </w:pPr>
      <w:r>
        <w:t>1&gt;</w:t>
      </w:r>
      <w:r>
        <w:tab/>
        <w:t xml:space="preserve">for each EUTRA frequency the UE is configured to measure by </w:t>
      </w:r>
      <w:r>
        <w:rPr>
          <w:i/>
        </w:rPr>
        <w:t>measConfig</w:t>
      </w:r>
      <w:r>
        <w:t xml:space="preserve"> for which measurement results are available:</w:t>
      </w:r>
    </w:p>
    <w:p w:rsidR="0020083C" w:rsidRDefault="001E380E">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w:t>
      </w:r>
      <w:r>
        <w:lastRenderedPageBreak/>
        <w:t>frequency, otherwise using SINR to order the cells, based on measurements collected up to the moment the UE detected the failure, and for each cell that is included, include the optional fields that are available;</w:t>
      </w:r>
    </w:p>
    <w:p w:rsidR="0020083C" w:rsidRDefault="001E380E">
      <w:pPr>
        <w:pStyle w:val="B1"/>
      </w:pPr>
      <w:r>
        <w:t>1&gt;</w:t>
      </w:r>
      <w:r>
        <w:tab/>
        <w:t xml:space="preserve">for each UTRA-FDD frequency the UE is configured to measure by </w:t>
      </w:r>
      <w:r>
        <w:rPr>
          <w:i/>
        </w:rPr>
        <w:t>measConfig</w:t>
      </w:r>
      <w:r>
        <w:t xml:space="preserve"> for which measurement results are available:</w:t>
      </w:r>
    </w:p>
    <w:p w:rsidR="0020083C" w:rsidRDefault="001E380E">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rsidR="0020083C" w:rsidRDefault="0020083C">
      <w:pPr>
        <w:pStyle w:val="B2"/>
      </w:pPr>
    </w:p>
    <w:p w:rsidR="0020083C" w:rsidRDefault="001E380E">
      <w:pPr>
        <w:pStyle w:val="B1"/>
      </w:pPr>
      <w:r>
        <w:t>1&gt;</w:t>
      </w:r>
      <w:r>
        <w:tab/>
        <w:t>if the UE is in NR-DC:</w:t>
      </w:r>
    </w:p>
    <w:p w:rsidR="0020083C" w:rsidRDefault="001E380E">
      <w:pPr>
        <w:pStyle w:val="B2"/>
      </w:pPr>
      <w:r>
        <w:t>2&gt;</w:t>
      </w:r>
      <w:r>
        <w:tab/>
        <w:t xml:space="preserve">include and set </w:t>
      </w:r>
      <w:r>
        <w:rPr>
          <w:i/>
        </w:rPr>
        <w:t>measResultSCG</w:t>
      </w:r>
      <w:r>
        <w:t xml:space="preserve"> in accordance with 5.7.3.4;</w:t>
      </w:r>
    </w:p>
    <w:p w:rsidR="0020083C" w:rsidRDefault="001E380E">
      <w:pPr>
        <w:pStyle w:val="B1"/>
      </w:pPr>
      <w:r>
        <w:t>1&gt;</w:t>
      </w:r>
      <w:r>
        <w:tab/>
        <w:t>if the UE is in NE-DC:</w:t>
      </w:r>
    </w:p>
    <w:p w:rsidR="0020083C" w:rsidRDefault="001E380E">
      <w:pPr>
        <w:pStyle w:val="B2"/>
      </w:pPr>
      <w:r>
        <w:t>2&gt;</w:t>
      </w:r>
      <w:r>
        <w:tab/>
        <w:t xml:space="preserve">include and set </w:t>
      </w:r>
      <w:r>
        <w:rPr>
          <w:i/>
        </w:rPr>
        <w:t>measResultSCG</w:t>
      </w:r>
      <w:r>
        <w:t>-</w:t>
      </w:r>
      <w:r>
        <w:rPr>
          <w:i/>
        </w:rPr>
        <w:t>EUTRA</w:t>
      </w:r>
      <w:r>
        <w:t xml:space="preserve"> in accordance with TS 36.331 [10] clause 5.6.13.5;</w:t>
      </w:r>
    </w:p>
    <w:p w:rsidR="0020083C" w:rsidRDefault="001E380E">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20083C" w:rsidRDefault="001E380E">
      <w:pPr>
        <w:pStyle w:val="NO"/>
      </w:pPr>
      <w:r>
        <w:t>NOTE 2:</w:t>
      </w:r>
      <w:r>
        <w:tab/>
        <w:t xml:space="preserve">Field </w:t>
      </w:r>
      <w:r>
        <w:rPr>
          <w:i/>
        </w:rPr>
        <w:t>measResultSCG-Failure</w:t>
      </w:r>
      <w:r>
        <w:t xml:space="preserve"> is used to report available results for NR frequencies the UE is configured to measure by SCG RRC signalling.</w:t>
      </w:r>
    </w:p>
    <w:p w:rsidR="0020083C" w:rsidRDefault="001E380E">
      <w:pPr>
        <w:pStyle w:val="NO"/>
      </w:pPr>
      <w:r>
        <w:t>NOTE 3:</w:t>
      </w:r>
      <w:r>
        <w:tab/>
        <w:t xml:space="preserve">Field </w:t>
      </w:r>
      <w:r>
        <w:rPr>
          <w:i/>
        </w:rPr>
        <w:t>measResultSCG-EUTRA</w:t>
      </w:r>
      <w:r>
        <w:t xml:space="preserve"> is used to report available results for E-UTRAN frequencies the UE is configured to measure by E-UTRA RRC signalling.</w:t>
      </w:r>
    </w:p>
    <w:p w:rsidR="0020083C" w:rsidRDefault="001E380E">
      <w:pPr>
        <w:pStyle w:val="B1"/>
      </w:pPr>
      <w:r>
        <w:t>1&gt;</w:t>
      </w:r>
      <w:r>
        <w:tab/>
        <w:t xml:space="preserve">if SRB1 is configured as split SRB and </w:t>
      </w:r>
      <w:r>
        <w:rPr>
          <w:i/>
        </w:rPr>
        <w:t>pdcp-Duplication</w:t>
      </w:r>
      <w:r>
        <w:t xml:space="preserve"> is not configured:</w:t>
      </w:r>
    </w:p>
    <w:p w:rsidR="0020083C" w:rsidRDefault="001E380E">
      <w:pPr>
        <w:pStyle w:val="B2"/>
      </w:pPr>
      <w:r>
        <w:t>2&gt;</w:t>
      </w:r>
      <w:r>
        <w:tab/>
        <w:t xml:space="preserve">if the </w:t>
      </w:r>
      <w:r>
        <w:rPr>
          <w:i/>
          <w:iCs/>
        </w:rPr>
        <w:t>primaryPath</w:t>
      </w:r>
      <w:r>
        <w:t xml:space="preserve"> for the PDCP entity of SRB1 refers to the MCG:</w:t>
      </w:r>
    </w:p>
    <w:p w:rsidR="0020083C" w:rsidRDefault="001E380E">
      <w:pPr>
        <w:pStyle w:val="B3"/>
      </w:pPr>
      <w:r>
        <w:t>3&gt;</w:t>
      </w:r>
      <w:r>
        <w:tab/>
        <w:t xml:space="preserve">set the </w:t>
      </w:r>
      <w:r>
        <w:rPr>
          <w:i/>
        </w:rPr>
        <w:t>primaryPath</w:t>
      </w:r>
      <w:r>
        <w:t xml:space="preserve"> to refer to the SCG.</w:t>
      </w:r>
    </w:p>
    <w:p w:rsidR="0020083C" w:rsidRDefault="001E380E">
      <w:pPr>
        <w:rPr>
          <w:lang w:eastAsia="zh-CN"/>
        </w:rPr>
      </w:pPr>
      <w:r>
        <w:rPr>
          <w:lang w:eastAsia="zh-CN"/>
        </w:rPr>
        <w:t>The UE shall:</w:t>
      </w:r>
    </w:p>
    <w:p w:rsidR="0020083C" w:rsidRDefault="001E380E">
      <w:pPr>
        <w:pStyle w:val="B1"/>
        <w:rPr>
          <w:lang w:eastAsia="zh-CN"/>
        </w:rPr>
      </w:pPr>
      <w:r>
        <w:rPr>
          <w:lang w:eastAsia="zh-CN"/>
        </w:rPr>
        <w:t>1&gt;</w:t>
      </w:r>
      <w:r>
        <w:rPr>
          <w:lang w:eastAsia="zh-CN"/>
        </w:rPr>
        <w:tab/>
        <w:t>s</w:t>
      </w:r>
      <w:r>
        <w:t>tart timer T316;</w:t>
      </w:r>
    </w:p>
    <w:p w:rsidR="0020083C" w:rsidRDefault="001E380E">
      <w:pPr>
        <w:pStyle w:val="B1"/>
      </w:pPr>
      <w:r>
        <w:t>1&gt;</w:t>
      </w:r>
      <w:r>
        <w:tab/>
        <w:t>if SRB1 is configured as split SRB:</w:t>
      </w:r>
    </w:p>
    <w:p w:rsidR="0020083C" w:rsidRDefault="001E380E">
      <w:pPr>
        <w:pStyle w:val="B2"/>
      </w:pPr>
      <w:r>
        <w:t>2&gt;</w:t>
      </w:r>
      <w:r>
        <w:tab/>
        <w:t xml:space="preserve">submit the </w:t>
      </w:r>
      <w:r>
        <w:rPr>
          <w:i/>
          <w:lang w:eastAsia="zh-CN"/>
        </w:rPr>
        <w:t xml:space="preserve">MCGFailureInformation </w:t>
      </w:r>
      <w:r>
        <w:t>message to lower layers for transmission via SRB1, upon which the procedure ends;</w:t>
      </w:r>
    </w:p>
    <w:p w:rsidR="0020083C" w:rsidRDefault="001E380E">
      <w:pPr>
        <w:pStyle w:val="B1"/>
      </w:pPr>
      <w:r>
        <w:t>1&gt;</w:t>
      </w:r>
      <w:r>
        <w:tab/>
        <w:t>else (i.e. SRB3 configured):</w:t>
      </w:r>
    </w:p>
    <w:p w:rsidR="0020083C" w:rsidRDefault="001E380E">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rsidR="0020083C" w:rsidRDefault="001E380E">
      <w:pPr>
        <w:pStyle w:val="4"/>
      </w:pPr>
      <w:bookmarkStart w:id="745" w:name="_Toc60776964"/>
      <w:bookmarkStart w:id="746" w:name="_Toc90650836"/>
      <w:r>
        <w:rPr>
          <w:rFonts w:eastAsia="Malgun Gothic"/>
          <w:lang w:eastAsia="ko-KR"/>
        </w:rPr>
        <w:t>5.7.3b.5</w:t>
      </w:r>
      <w:r>
        <w:tab/>
        <w:t>T316 expiry</w:t>
      </w:r>
      <w:bookmarkEnd w:id="745"/>
      <w:bookmarkEnd w:id="746"/>
    </w:p>
    <w:p w:rsidR="0020083C" w:rsidRDefault="001E380E">
      <w:r>
        <w:t>The UE shall:</w:t>
      </w:r>
    </w:p>
    <w:p w:rsidR="0020083C" w:rsidRDefault="001E380E">
      <w:pPr>
        <w:pStyle w:val="B1"/>
      </w:pPr>
      <w:r>
        <w:t>1&gt;</w:t>
      </w:r>
      <w:r>
        <w:tab/>
        <w:t>if T316 expires:</w:t>
      </w:r>
    </w:p>
    <w:p w:rsidR="0020083C" w:rsidRDefault="001E380E">
      <w:pPr>
        <w:pStyle w:val="B2"/>
      </w:pPr>
      <w:r>
        <w:t>2&gt;</w:t>
      </w:r>
      <w:r>
        <w:tab/>
        <w:t>initiate the connection re-establishment procedure as specified in 5.3.7.</w:t>
      </w:r>
    </w:p>
    <w:p w:rsidR="0020083C" w:rsidRDefault="001E380E">
      <w:pPr>
        <w:pStyle w:val="3"/>
      </w:pPr>
      <w:bookmarkStart w:id="747" w:name="_Toc60776965"/>
      <w:bookmarkStart w:id="748" w:name="_Toc90650837"/>
      <w:r>
        <w:lastRenderedPageBreak/>
        <w:t>5.</w:t>
      </w:r>
      <w:r>
        <w:rPr>
          <w:lang w:eastAsia="zh-CN"/>
        </w:rPr>
        <w:t>7</w:t>
      </w:r>
      <w:r>
        <w:t>.</w:t>
      </w:r>
      <w:r>
        <w:rPr>
          <w:lang w:eastAsia="zh-CN"/>
        </w:rPr>
        <w:t>4</w:t>
      </w:r>
      <w:r>
        <w:tab/>
        <w:t>UE Assistance Information</w:t>
      </w:r>
      <w:bookmarkEnd w:id="747"/>
      <w:bookmarkEnd w:id="748"/>
    </w:p>
    <w:p w:rsidR="0020083C" w:rsidRDefault="001E380E">
      <w:pPr>
        <w:pStyle w:val="4"/>
      </w:pPr>
      <w:bookmarkStart w:id="749" w:name="_Toc60776966"/>
      <w:bookmarkStart w:id="750" w:name="_Toc90650838"/>
      <w:r>
        <w:t>5.</w:t>
      </w:r>
      <w:r>
        <w:rPr>
          <w:lang w:eastAsia="zh-CN"/>
        </w:rPr>
        <w:t>7</w:t>
      </w:r>
      <w:r>
        <w:t>.</w:t>
      </w:r>
      <w:r>
        <w:rPr>
          <w:lang w:eastAsia="zh-CN"/>
        </w:rPr>
        <w:t>4</w:t>
      </w:r>
      <w:r>
        <w:t>.1</w:t>
      </w:r>
      <w:r>
        <w:tab/>
        <w:t>General</w:t>
      </w:r>
      <w:bookmarkEnd w:id="749"/>
      <w:bookmarkEnd w:id="750"/>
    </w:p>
    <w:p w:rsidR="0020083C" w:rsidRDefault="001E380E">
      <w:pPr>
        <w:pStyle w:val="TH"/>
      </w:pPr>
      <w:r>
        <w:rPr>
          <w:noProof/>
        </w:rPr>
        <w:object w:dxaOrig="4035" w:dyaOrig="2070">
          <v:shape id="_x0000_i1063" type="#_x0000_t75" alt="" style="width:202.2pt;height:104.85pt" o:ole="">
            <v:imagedata r:id="rId95" o:title=""/>
          </v:shape>
          <o:OLEObject Type="Embed" ProgID="Mscgen.Chart" ShapeID="_x0000_i1063" DrawAspect="Content" ObjectID="_1707834581" r:id="rId96"/>
        </w:object>
      </w:r>
    </w:p>
    <w:p w:rsidR="0020083C" w:rsidRDefault="001E380E">
      <w:pPr>
        <w:pStyle w:val="TF"/>
      </w:pPr>
      <w:r>
        <w:t>Figure 5.7.4.1-1: UE Assistance Information</w:t>
      </w:r>
    </w:p>
    <w:p w:rsidR="0020083C" w:rsidRDefault="001E380E">
      <w:r>
        <w:t xml:space="preserve">The purpose of this procedure is for the UE to inform </w:t>
      </w:r>
      <w:r>
        <w:rPr>
          <w:lang w:eastAsia="zh-CN"/>
        </w:rPr>
        <w:t>the network</w:t>
      </w:r>
      <w:r>
        <w:t xml:space="preserve"> of:</w:t>
      </w:r>
    </w:p>
    <w:p w:rsidR="0020083C" w:rsidRDefault="001E380E">
      <w:pPr>
        <w:pStyle w:val="B1"/>
      </w:pPr>
      <w:r>
        <w:t>-</w:t>
      </w:r>
      <w:r>
        <w:tab/>
        <w:t>its delay budget report carrying desired increment/decrement in the connected mode DRX cycle length, or;</w:t>
      </w:r>
    </w:p>
    <w:p w:rsidR="0020083C" w:rsidRDefault="001E380E">
      <w:pPr>
        <w:pStyle w:val="B1"/>
      </w:pPr>
      <w:r>
        <w:t>-</w:t>
      </w:r>
      <w:r>
        <w:tab/>
        <w:t>its overheating assistance information, or;</w:t>
      </w:r>
    </w:p>
    <w:p w:rsidR="0020083C" w:rsidRDefault="001E380E">
      <w:pPr>
        <w:pStyle w:val="B1"/>
      </w:pPr>
      <w:r>
        <w:t>-</w:t>
      </w:r>
      <w:r>
        <w:tab/>
        <w:t>its IDC assistance information, or;</w:t>
      </w:r>
    </w:p>
    <w:p w:rsidR="0020083C" w:rsidRDefault="001E380E">
      <w:pPr>
        <w:pStyle w:val="B1"/>
      </w:pPr>
      <w:r>
        <w:t>-</w:t>
      </w:r>
      <w:r>
        <w:tab/>
        <w:t>its preference on DRX parameters for power saving, or;</w:t>
      </w:r>
    </w:p>
    <w:p w:rsidR="0020083C" w:rsidRDefault="001E380E">
      <w:pPr>
        <w:pStyle w:val="B1"/>
      </w:pPr>
      <w:r>
        <w:t>-</w:t>
      </w:r>
      <w:r>
        <w:tab/>
        <w:t>its preference on the maximum aggregated bandwidth for power saving, or;</w:t>
      </w:r>
    </w:p>
    <w:p w:rsidR="0020083C" w:rsidRDefault="001E380E">
      <w:pPr>
        <w:pStyle w:val="B1"/>
      </w:pPr>
      <w:r>
        <w:t>-</w:t>
      </w:r>
      <w:r>
        <w:tab/>
        <w:t>its preference on the maximum number of secondary component carriers for power saving, or;</w:t>
      </w:r>
    </w:p>
    <w:p w:rsidR="0020083C" w:rsidRDefault="001E380E">
      <w:pPr>
        <w:pStyle w:val="B1"/>
      </w:pPr>
      <w:r>
        <w:t>-</w:t>
      </w:r>
      <w:r>
        <w:tab/>
        <w:t>its preference on the maximum number of MIMO layers for power saving, or;</w:t>
      </w:r>
    </w:p>
    <w:p w:rsidR="0020083C" w:rsidRDefault="001E380E">
      <w:pPr>
        <w:pStyle w:val="B1"/>
      </w:pPr>
      <w:r>
        <w:t>-</w:t>
      </w:r>
      <w:r>
        <w:tab/>
        <w:t>its preference on the minimum scheduling offset for cross-slot scheduling for power saving, or;</w:t>
      </w:r>
    </w:p>
    <w:p w:rsidR="0020083C" w:rsidRDefault="001E380E">
      <w:pPr>
        <w:pStyle w:val="B1"/>
      </w:pPr>
      <w:r>
        <w:t>-</w:t>
      </w:r>
      <w:r>
        <w:tab/>
        <w:t>its preference on the RRC state, or;</w:t>
      </w:r>
    </w:p>
    <w:p w:rsidR="0020083C" w:rsidRDefault="001E380E">
      <w:pPr>
        <w:pStyle w:val="B1"/>
      </w:pPr>
      <w:r>
        <w:t>-</w:t>
      </w:r>
      <w:r>
        <w:tab/>
        <w:t>configured grant assistance information for NR sidelink communication, or;</w:t>
      </w:r>
    </w:p>
    <w:p w:rsidR="0020083C" w:rsidRDefault="001E380E">
      <w:pPr>
        <w:pStyle w:val="B1"/>
        <w:rPr>
          <w:ins w:id="751" w:author="SCG deactivation R2-2202027" w:date="2022-02-18T11:40:00Z"/>
        </w:rPr>
      </w:pPr>
      <w:r>
        <w:t>-</w:t>
      </w:r>
      <w:r>
        <w:tab/>
        <w:t>its preference in being provisioned with reference time information</w:t>
      </w:r>
      <w:ins w:id="752" w:author="SCG deactivation R2-2202027" w:date="2022-02-18T11:40:00Z">
        <w:r>
          <w:t>, or</w:t>
        </w:r>
      </w:ins>
    </w:p>
    <w:p w:rsidR="0020083C" w:rsidRDefault="001E380E">
      <w:pPr>
        <w:pStyle w:val="B1"/>
      </w:pPr>
      <w:ins w:id="753" w:author="SCG deactivation R2-2202027" w:date="2022-02-18T11:40:00Z">
        <w:r>
          <w:t>-</w:t>
        </w:r>
        <w:r>
          <w:tab/>
          <w:t>indicate that the UE has uplink data to transmit for a DRB for which there is no MCG RLC bearer while the SCG is deactivated</w:t>
        </w:r>
      </w:ins>
      <w:r>
        <w:t>.</w:t>
      </w:r>
    </w:p>
    <w:p w:rsidR="0020083C" w:rsidRDefault="0020083C">
      <w:pPr>
        <w:pStyle w:val="B1"/>
      </w:pPr>
    </w:p>
    <w:p w:rsidR="0020083C" w:rsidRDefault="001E380E">
      <w:pPr>
        <w:pStyle w:val="4"/>
      </w:pPr>
      <w:bookmarkStart w:id="754" w:name="_Toc60776967"/>
      <w:bookmarkStart w:id="755" w:name="_Toc90650839"/>
      <w:r>
        <w:t>5.</w:t>
      </w:r>
      <w:r>
        <w:rPr>
          <w:lang w:eastAsia="zh-CN"/>
        </w:rPr>
        <w:t>7</w:t>
      </w:r>
      <w:r>
        <w:t>.</w:t>
      </w:r>
      <w:r>
        <w:rPr>
          <w:lang w:eastAsia="zh-CN"/>
        </w:rPr>
        <w:t>4</w:t>
      </w:r>
      <w:r>
        <w:t>.2</w:t>
      </w:r>
      <w:r>
        <w:tab/>
        <w:t>Initiation</w:t>
      </w:r>
      <w:bookmarkEnd w:id="754"/>
      <w:bookmarkEnd w:id="755"/>
    </w:p>
    <w:p w:rsidR="0020083C" w:rsidRDefault="001E380E">
      <w:r>
        <w:rPr>
          <w:lang w:eastAsia="zh-CN"/>
        </w:rPr>
        <w:t>A UE capable of providing delay budget report in RRC_CONNECTED may initiate the procedure in several cases, including upon being configured to provide delay budget report and upon change of delay budget preference.</w:t>
      </w:r>
    </w:p>
    <w:p w:rsidR="0020083C" w:rsidRDefault="001E380E">
      <w:r>
        <w:t>A UE capable of providing overheating assistance information in RRC_CONNECTED may initiate the procedure if it was configured to do so, upon detecting internal overheating, or upon detecting that it is no longer experiencing an overheating condition.</w:t>
      </w:r>
    </w:p>
    <w:p w:rsidR="0020083C" w:rsidRDefault="001E380E">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rsidR="0020083C" w:rsidRDefault="001E380E">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rsidR="0020083C" w:rsidRDefault="001E380E">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rsidR="0020083C" w:rsidRDefault="001E380E">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rsidR="0020083C" w:rsidRDefault="001E380E">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rsidR="0020083C" w:rsidRDefault="001E380E">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rsidR="0020083C" w:rsidRDefault="001E380E">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rsidR="0020083C" w:rsidRDefault="001E380E">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rsidR="0020083C" w:rsidRDefault="001E380E">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rsidR="0020083C" w:rsidRDefault="001E380E">
      <w:r>
        <w:t>Upon initiating the procedure, the UE shall:</w:t>
      </w:r>
    </w:p>
    <w:p w:rsidR="0020083C" w:rsidRDefault="001E380E">
      <w:pPr>
        <w:pStyle w:val="B1"/>
      </w:pPr>
      <w:r>
        <w:t>1&gt;</w:t>
      </w:r>
      <w:r>
        <w:tab/>
        <w:t>if configured to provide delay budget report:</w:t>
      </w:r>
    </w:p>
    <w:p w:rsidR="0020083C" w:rsidRDefault="001E380E">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rsidR="0020083C" w:rsidRDefault="001E380E">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rsidR="0020083C" w:rsidRDefault="001E380E">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rsidR="0020083C" w:rsidRDefault="001E380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rsidR="0020083C" w:rsidRDefault="001E380E">
      <w:pPr>
        <w:pStyle w:val="B1"/>
      </w:pPr>
      <w:r>
        <w:t>1&gt;</w:t>
      </w:r>
      <w:r>
        <w:tab/>
        <w:t>if configured to provide overheating assistance information:</w:t>
      </w:r>
    </w:p>
    <w:p w:rsidR="0020083C" w:rsidRDefault="001E380E">
      <w:pPr>
        <w:pStyle w:val="B2"/>
      </w:pPr>
      <w:r>
        <w:t>2&gt;</w:t>
      </w:r>
      <w:r>
        <w:tab/>
        <w:t>if the overheating condition has been detected and T345 is not running; or</w:t>
      </w:r>
    </w:p>
    <w:p w:rsidR="0020083C" w:rsidRDefault="001E380E">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rsidR="0020083C" w:rsidRDefault="001E380E">
      <w:pPr>
        <w:pStyle w:val="B2"/>
        <w:ind w:left="1134"/>
        <w:rPr>
          <w:iCs/>
        </w:rPr>
      </w:pPr>
      <w:r>
        <w:rPr>
          <w:iCs/>
        </w:rPr>
        <w:t>3&gt;</w:t>
      </w:r>
      <w:r>
        <w:rPr>
          <w:iCs/>
        </w:rPr>
        <w:tab/>
        <w:t xml:space="preserve">start timer T345 with the timer value set to the </w:t>
      </w:r>
      <w:r>
        <w:rPr>
          <w:i/>
          <w:iCs/>
        </w:rPr>
        <w:t>overheatingIndicationProhibitTimer</w:t>
      </w:r>
      <w:r>
        <w:rPr>
          <w:iCs/>
        </w:rPr>
        <w:t>;</w:t>
      </w:r>
    </w:p>
    <w:p w:rsidR="0020083C" w:rsidRDefault="001E380E">
      <w:pPr>
        <w:pStyle w:val="B3"/>
      </w:pPr>
      <w:r>
        <w:t>3&gt;</w:t>
      </w:r>
      <w:r>
        <w:tab/>
        <w:t xml:space="preserve">initiate transmission of the </w:t>
      </w:r>
      <w:r>
        <w:rPr>
          <w:i/>
        </w:rPr>
        <w:t>UEAssistanceInformation</w:t>
      </w:r>
      <w:r>
        <w:t xml:space="preserve"> message in accordance with 5.7.4.3 to provide overheating assistance information;</w:t>
      </w:r>
    </w:p>
    <w:p w:rsidR="0020083C" w:rsidRDefault="001E380E">
      <w:pPr>
        <w:pStyle w:val="B1"/>
      </w:pPr>
      <w:r>
        <w:t>1&gt;</w:t>
      </w:r>
      <w:r>
        <w:tab/>
        <w:t>if configured to provide IDC assistance information:</w:t>
      </w:r>
    </w:p>
    <w:p w:rsidR="0020083C" w:rsidRDefault="001E380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rsidR="0020083C" w:rsidRDefault="001E380E">
      <w:pPr>
        <w:pStyle w:val="B2"/>
        <w:ind w:left="1135"/>
      </w:pPr>
      <w:r>
        <w:t>3&gt;</w:t>
      </w:r>
      <w:r>
        <w:tab/>
        <w:t xml:space="preserve">if on one or more frequencies included in </w:t>
      </w:r>
      <w:r>
        <w:rPr>
          <w:i/>
          <w:iCs/>
        </w:rPr>
        <w:t>candidateServingFreqListNR</w:t>
      </w:r>
      <w:r>
        <w:t>, the UE is experiencing IDC problems that it cannot solve by itself; or</w:t>
      </w:r>
    </w:p>
    <w:p w:rsidR="0020083C" w:rsidRDefault="001E380E">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rsidR="0020083C" w:rsidRDefault="001E380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rsidR="0020083C" w:rsidRDefault="001E380E">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rsidR="0020083C" w:rsidRDefault="001E380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rsidR="0020083C" w:rsidRDefault="001E380E">
      <w:pPr>
        <w:pStyle w:val="NO"/>
      </w:pPr>
      <w:r>
        <w:t>NOTE 1:</w:t>
      </w:r>
      <w:r>
        <w:tab/>
        <w:t>The term "IDC problems" refers to interference issues applicable across several subframes/slots where not necessarily all the subframes/slots are affected.</w:t>
      </w:r>
    </w:p>
    <w:p w:rsidR="0020083C" w:rsidRDefault="001E380E">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rsidR="0020083C" w:rsidRDefault="001E380E">
      <w:pPr>
        <w:pStyle w:val="B1"/>
      </w:pPr>
      <w:r>
        <w:t>1&gt;</w:t>
      </w:r>
      <w:r>
        <w:tab/>
        <w:t>if configured to provide its preference on DRX parameters of a cell group for power saving:</w:t>
      </w:r>
    </w:p>
    <w:p w:rsidR="0020083C" w:rsidRDefault="001E380E">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rsidR="0020083C" w:rsidRDefault="001E380E">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rsidR="0020083C" w:rsidRDefault="001E380E">
      <w:pPr>
        <w:pStyle w:val="B3"/>
      </w:pPr>
      <w:r>
        <w:t>3&gt;</w:t>
      </w:r>
      <w:r>
        <w:tab/>
        <w:t xml:space="preserve">start the timer T346a with the timer value set to the </w:t>
      </w:r>
      <w:r>
        <w:rPr>
          <w:i/>
        </w:rPr>
        <w:t xml:space="preserve">drx-PreferenceProhibitTimer </w:t>
      </w:r>
      <w:r>
        <w:t>of the cell group;</w:t>
      </w:r>
    </w:p>
    <w:p w:rsidR="0020083C" w:rsidRDefault="001E380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rsidR="0020083C" w:rsidRDefault="001E380E">
      <w:pPr>
        <w:pStyle w:val="B1"/>
      </w:pPr>
      <w:r>
        <w:t>1&gt;</w:t>
      </w:r>
      <w:r>
        <w:tab/>
        <w:t>if configured to provide its preference on the maximum aggregated bandwidth of a cell group for power saving:</w:t>
      </w:r>
    </w:p>
    <w:p w:rsidR="0020083C" w:rsidRDefault="001E380E">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rsidR="0020083C" w:rsidRDefault="001E380E">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rsidR="0020083C" w:rsidRDefault="001E380E">
      <w:pPr>
        <w:pStyle w:val="B3"/>
      </w:pPr>
      <w:r>
        <w:t>3&gt;</w:t>
      </w:r>
      <w:r>
        <w:tab/>
        <w:t xml:space="preserve">start the timer T346b with the timer value set to the </w:t>
      </w:r>
      <w:r>
        <w:rPr>
          <w:i/>
        </w:rPr>
        <w:t xml:space="preserve">maxBW-PreferenceProhibitTimer </w:t>
      </w:r>
      <w:r>
        <w:t>of the cell group;</w:t>
      </w:r>
    </w:p>
    <w:p w:rsidR="0020083C" w:rsidRDefault="001E380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rsidR="0020083C" w:rsidRDefault="001E380E">
      <w:pPr>
        <w:pStyle w:val="B1"/>
      </w:pPr>
      <w:r>
        <w:t>1&gt;</w:t>
      </w:r>
      <w:r>
        <w:tab/>
        <w:t>if configured to provide its preference on the maximum number of secondary component carriers of a cell group for power saving:</w:t>
      </w:r>
    </w:p>
    <w:p w:rsidR="0020083C" w:rsidRDefault="001E380E">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rsidR="0020083C" w:rsidRDefault="001E380E">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rsidR="0020083C" w:rsidRDefault="001E380E">
      <w:pPr>
        <w:pStyle w:val="B3"/>
      </w:pPr>
      <w:r>
        <w:t>3&gt;</w:t>
      </w:r>
      <w:r>
        <w:tab/>
        <w:t xml:space="preserve">start the timer T346c with the timer value set to the </w:t>
      </w:r>
      <w:r>
        <w:rPr>
          <w:i/>
        </w:rPr>
        <w:t xml:space="preserve">maxCC-PreferenceProhibitTimer </w:t>
      </w:r>
      <w:r>
        <w:t>of the cell group;</w:t>
      </w:r>
    </w:p>
    <w:p w:rsidR="0020083C" w:rsidRDefault="001E380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rsidR="0020083C" w:rsidRDefault="001E380E">
      <w:pPr>
        <w:pStyle w:val="B1"/>
      </w:pPr>
      <w:r>
        <w:lastRenderedPageBreak/>
        <w:t>1&gt;</w:t>
      </w:r>
      <w:r>
        <w:tab/>
        <w:t>if configured to provide its preference on the maximum number of MIMO layers of a cell group for power saving:</w:t>
      </w:r>
    </w:p>
    <w:p w:rsidR="0020083C" w:rsidRDefault="001E380E">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rsidR="0020083C" w:rsidRDefault="001E380E">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rsidR="0020083C" w:rsidRDefault="001E380E">
      <w:pPr>
        <w:pStyle w:val="B3"/>
      </w:pPr>
      <w:r>
        <w:t>3&gt;</w:t>
      </w:r>
      <w:r>
        <w:tab/>
        <w:t xml:space="preserve">start the timer T346d with the timer value set to the </w:t>
      </w:r>
      <w:r>
        <w:rPr>
          <w:i/>
        </w:rPr>
        <w:t xml:space="preserve">maxMIMO-LayerPreferenceProhibitTimer </w:t>
      </w:r>
      <w:r>
        <w:t>of the cell group;</w:t>
      </w:r>
    </w:p>
    <w:p w:rsidR="0020083C" w:rsidRDefault="001E380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rsidR="0020083C" w:rsidRDefault="001E380E">
      <w:pPr>
        <w:pStyle w:val="B1"/>
      </w:pPr>
      <w:r>
        <w:t>1&gt;</w:t>
      </w:r>
      <w:r>
        <w:tab/>
        <w:t>if configured to provide its preference on the minimum scheduling offset for cross-slot scheduling of a cell group for power saving:</w:t>
      </w:r>
    </w:p>
    <w:p w:rsidR="0020083C" w:rsidRDefault="001E380E">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rsidR="0020083C" w:rsidRDefault="001E380E">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rsidR="0020083C" w:rsidRDefault="001E380E">
      <w:pPr>
        <w:pStyle w:val="B3"/>
      </w:pPr>
      <w:r>
        <w:t>3&gt;</w:t>
      </w:r>
      <w:r>
        <w:tab/>
        <w:t xml:space="preserve">start the timer T346e with the timer value set to the </w:t>
      </w:r>
      <w:r>
        <w:rPr>
          <w:i/>
        </w:rPr>
        <w:t xml:space="preserve">minSchedulingOffsetPreferenceProhibitTimer </w:t>
      </w:r>
      <w:r>
        <w:t>of the cell group;</w:t>
      </w:r>
    </w:p>
    <w:p w:rsidR="0020083C" w:rsidRDefault="001E380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rsidR="0020083C" w:rsidRDefault="001E380E">
      <w:pPr>
        <w:pStyle w:val="B1"/>
      </w:pPr>
      <w:r>
        <w:t>1&gt;</w:t>
      </w:r>
      <w:r>
        <w:tab/>
        <w:t>if configured to provide its release preference and timer T346f is not running:</w:t>
      </w:r>
    </w:p>
    <w:p w:rsidR="0020083C" w:rsidRDefault="001E380E">
      <w:pPr>
        <w:pStyle w:val="B2"/>
      </w:pPr>
      <w:r>
        <w:t>2&gt;</w:t>
      </w:r>
      <w:r>
        <w:tab/>
        <w:t>if the UE determines that it would prefer to transition out of RRC_CONNECTED state; or</w:t>
      </w:r>
    </w:p>
    <w:p w:rsidR="0020083C" w:rsidRDefault="001E380E">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rsidR="0020083C" w:rsidRDefault="001E380E">
      <w:pPr>
        <w:pStyle w:val="B3"/>
      </w:pPr>
      <w:r>
        <w:t>3&gt;</w:t>
      </w:r>
      <w:r>
        <w:tab/>
        <w:t xml:space="preserve">start timer T346f with the timer value set to the </w:t>
      </w:r>
      <w:r>
        <w:rPr>
          <w:i/>
        </w:rPr>
        <w:t>releasePreferenceProhibitTimer</w:t>
      </w:r>
      <w:r>
        <w:t>;</w:t>
      </w:r>
    </w:p>
    <w:p w:rsidR="0020083C" w:rsidRDefault="001E380E">
      <w:pPr>
        <w:pStyle w:val="B3"/>
      </w:pPr>
      <w:r>
        <w:t>3&gt;</w:t>
      </w:r>
      <w:r>
        <w:tab/>
        <w:t xml:space="preserve">initiate transmission of the </w:t>
      </w:r>
      <w:r>
        <w:rPr>
          <w:i/>
        </w:rPr>
        <w:t>UEAssistanceInformation</w:t>
      </w:r>
      <w:r>
        <w:t xml:space="preserve"> message in accordance with 5.7.4.3 to provide the release preference;</w:t>
      </w:r>
    </w:p>
    <w:p w:rsidR="0020083C" w:rsidRDefault="001E380E">
      <w:pPr>
        <w:pStyle w:val="B1"/>
      </w:pPr>
      <w:r>
        <w:t>1&gt;</w:t>
      </w:r>
      <w:r>
        <w:tab/>
        <w:t>if configured to provide configured grant assistance information</w:t>
      </w:r>
      <w:r>
        <w:rPr>
          <w:lang w:eastAsia="zh-CN"/>
        </w:rPr>
        <w:t xml:space="preserve"> for NR sidelink communication</w:t>
      </w:r>
      <w:r>
        <w:t>:</w:t>
      </w:r>
    </w:p>
    <w:p w:rsidR="0020083C" w:rsidRDefault="001E380E">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rsidR="0020083C" w:rsidRDefault="001E380E">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rsidR="0020083C" w:rsidRDefault="001E380E">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rsidR="0020083C" w:rsidRDefault="001E380E">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rsidR="0020083C" w:rsidRDefault="001E380E">
      <w:pPr>
        <w:pStyle w:val="B3"/>
        <w:rPr>
          <w:ins w:id="756" w:author="SCG deactivation R2-2202027" w:date="2022-02-18T11:4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757" w:author="SCG deactivation R2-2202027" w:date="2022-02-18T11:42:00Z">
        <w:r>
          <w:rPr>
            <w:rFonts w:eastAsia="MS Mincho"/>
            <w:lang w:eastAsia="en-US"/>
          </w:rPr>
          <w:t>;</w:t>
        </w:r>
      </w:ins>
    </w:p>
    <w:p w:rsidR="0020083C" w:rsidRDefault="001E380E">
      <w:pPr>
        <w:pStyle w:val="B1"/>
        <w:rPr>
          <w:ins w:id="758" w:author="SCG deactivation R2-2202027" w:date="2022-02-18T11:42:00Z"/>
          <w:rFonts w:eastAsia="MS Mincho"/>
          <w:lang w:eastAsia="en-US"/>
        </w:rPr>
      </w:pPr>
      <w:ins w:id="759" w:author="SCG deactivation R2-2202027" w:date="2022-02-18T11:42:00Z">
        <w:r>
          <w:rPr>
            <w:rFonts w:eastAsia="MS Mincho"/>
            <w:lang w:eastAsia="en-US"/>
          </w:rPr>
          <w:lastRenderedPageBreak/>
          <w:t>1&gt;</w:t>
        </w:r>
        <w:r>
          <w:rPr>
            <w:rFonts w:eastAsia="MS Mincho"/>
            <w:lang w:eastAsia="en-US"/>
          </w:rPr>
          <w:tab/>
          <w:t xml:space="preserve">if the SCG is deactivated and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p>
    <w:p w:rsidR="0020083C" w:rsidRDefault="001E380E">
      <w:pPr>
        <w:pStyle w:val="B2"/>
        <w:rPr>
          <w:rFonts w:eastAsia="MS Mincho"/>
          <w:lang w:eastAsia="en-US"/>
        </w:rPr>
      </w:pPr>
      <w:ins w:id="760" w:author="SCG deactivation R2-2202027" w:date="2022-02-18T11:42:00Z">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rsidR="0020083C" w:rsidRDefault="001E380E">
      <w:pPr>
        <w:pStyle w:val="4"/>
      </w:pPr>
      <w:bookmarkStart w:id="761" w:name="_Toc60776968"/>
      <w:bookmarkStart w:id="762"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761"/>
      <w:bookmarkEnd w:id="762"/>
    </w:p>
    <w:p w:rsidR="0020083C" w:rsidRDefault="001E380E">
      <w:r>
        <w:t xml:space="preserve">The UE shall set the contents of the </w:t>
      </w:r>
      <w:r>
        <w:rPr>
          <w:i/>
        </w:rPr>
        <w:t>UEAssistanceInformation</w:t>
      </w:r>
      <w:r>
        <w:t xml:space="preserve"> message as follows:</w:t>
      </w:r>
    </w:p>
    <w:p w:rsidR="0020083C" w:rsidRDefault="001E380E">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rsidR="0020083C" w:rsidRDefault="001E380E">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rsidR="0020083C" w:rsidRDefault="001E380E">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rsidR="0020083C" w:rsidRDefault="001E380E">
      <w:pPr>
        <w:pStyle w:val="B2"/>
      </w:pPr>
      <w:r>
        <w:t>2&gt;</w:t>
      </w:r>
      <w:r>
        <w:tab/>
        <w:t>if the UE experiences internal overheating:</w:t>
      </w:r>
    </w:p>
    <w:p w:rsidR="0020083C" w:rsidRDefault="001E380E">
      <w:pPr>
        <w:pStyle w:val="B3"/>
      </w:pPr>
      <w:r>
        <w:t>3&gt;</w:t>
      </w:r>
      <w:r>
        <w:tab/>
        <w:t>if the UE prefers to temporarily reduce the number of maximum secondary component carriers:</w:t>
      </w:r>
    </w:p>
    <w:p w:rsidR="0020083C" w:rsidRDefault="001E380E">
      <w:pPr>
        <w:pStyle w:val="B4"/>
      </w:pPr>
      <w:r>
        <w:t>4&gt;</w:t>
      </w:r>
      <w:r>
        <w:tab/>
        <w:t xml:space="preserve">include </w:t>
      </w:r>
      <w:r>
        <w:rPr>
          <w:i/>
          <w:iCs/>
        </w:rPr>
        <w:t>reducedMaxCCs</w:t>
      </w:r>
      <w:r>
        <w:t xml:space="preserve"> in the </w:t>
      </w:r>
      <w:r>
        <w:rPr>
          <w:i/>
          <w:iCs/>
        </w:rPr>
        <w:t>OverheatingAssistance</w:t>
      </w:r>
      <w:r>
        <w:t xml:space="preserve"> IE;</w:t>
      </w:r>
    </w:p>
    <w:p w:rsidR="0020083C" w:rsidRDefault="001E380E">
      <w:pPr>
        <w:pStyle w:val="B4"/>
      </w:pPr>
      <w:r>
        <w:t>4&gt;</w:t>
      </w:r>
      <w:r>
        <w:tab/>
        <w:t xml:space="preserve">set </w:t>
      </w:r>
      <w:r>
        <w:rPr>
          <w:i/>
          <w:iCs/>
        </w:rPr>
        <w:t>reducedCCsDL</w:t>
      </w:r>
      <w:r>
        <w:t xml:space="preserve"> to the number of maximum SCells the UE prefers to be temporarily configured in downlink;</w:t>
      </w:r>
    </w:p>
    <w:p w:rsidR="0020083C" w:rsidRDefault="001E380E">
      <w:pPr>
        <w:pStyle w:val="B4"/>
      </w:pPr>
      <w:r>
        <w:t>4&gt;</w:t>
      </w:r>
      <w:r>
        <w:tab/>
        <w:t xml:space="preserve">set </w:t>
      </w:r>
      <w:r>
        <w:rPr>
          <w:i/>
          <w:iCs/>
        </w:rPr>
        <w:t>reducedCCsUL</w:t>
      </w:r>
      <w:r>
        <w:t xml:space="preserve"> to the number of maximum SCells the UE prefers to be temporarily configured in uplink;</w:t>
      </w:r>
    </w:p>
    <w:p w:rsidR="0020083C" w:rsidRDefault="001E380E">
      <w:pPr>
        <w:pStyle w:val="B3"/>
      </w:pPr>
      <w:r>
        <w:t>3&gt;</w:t>
      </w:r>
      <w:r>
        <w:tab/>
        <w:t>if the UE prefers to temporarily reduce maximum aggregated bandwidth of FR1:</w:t>
      </w:r>
    </w:p>
    <w:p w:rsidR="0020083C" w:rsidRDefault="001E380E">
      <w:pPr>
        <w:pStyle w:val="B4"/>
      </w:pPr>
      <w:r>
        <w:t>4&gt;</w:t>
      </w:r>
      <w:r>
        <w:tab/>
        <w:t xml:space="preserve">include </w:t>
      </w:r>
      <w:r>
        <w:rPr>
          <w:i/>
          <w:iCs/>
        </w:rPr>
        <w:t>reducedMaxBW-FR1</w:t>
      </w:r>
      <w:r>
        <w:t xml:space="preserve"> in the </w:t>
      </w:r>
      <w:r>
        <w:rPr>
          <w:i/>
          <w:iCs/>
        </w:rPr>
        <w:t>OverheatingAssistance</w:t>
      </w:r>
      <w:r>
        <w:t xml:space="preserve"> IE;</w:t>
      </w:r>
    </w:p>
    <w:p w:rsidR="0020083C" w:rsidRDefault="001E380E">
      <w:pPr>
        <w:pStyle w:val="B4"/>
      </w:pPr>
      <w:r>
        <w:t>4&gt;</w:t>
      </w:r>
      <w:r>
        <w:tab/>
        <w:t xml:space="preserve">set </w:t>
      </w:r>
      <w:r>
        <w:rPr>
          <w:i/>
          <w:iCs/>
        </w:rPr>
        <w:t>reducedBW-DL</w:t>
      </w:r>
      <w:r>
        <w:t xml:space="preserve"> to the maximum aggregated bandwidth the UE prefers to be temporarily configured across all downlink carriers of FR1;</w:t>
      </w:r>
    </w:p>
    <w:p w:rsidR="0020083C" w:rsidRDefault="001E380E">
      <w:pPr>
        <w:pStyle w:val="B4"/>
      </w:pPr>
      <w:r>
        <w:t>4&gt;</w:t>
      </w:r>
      <w:r>
        <w:tab/>
        <w:t xml:space="preserve">set </w:t>
      </w:r>
      <w:r>
        <w:rPr>
          <w:i/>
          <w:iCs/>
        </w:rPr>
        <w:t>reducedBW-UL</w:t>
      </w:r>
      <w:r>
        <w:t xml:space="preserve"> to the maximum aggregated bandwidth the UE prefers to be temporarily configured across all uplink carriers of FR1;</w:t>
      </w:r>
    </w:p>
    <w:p w:rsidR="0020083C" w:rsidRDefault="001E380E">
      <w:pPr>
        <w:pStyle w:val="B3"/>
      </w:pPr>
      <w:r>
        <w:t>3&gt;</w:t>
      </w:r>
      <w:r>
        <w:tab/>
        <w:t>if the UE prefers to temporarily reduce maximum aggregated bandwidth of FR2:</w:t>
      </w:r>
    </w:p>
    <w:p w:rsidR="0020083C" w:rsidRDefault="001E380E">
      <w:pPr>
        <w:pStyle w:val="B4"/>
      </w:pPr>
      <w:r>
        <w:t>4&gt;</w:t>
      </w:r>
      <w:r>
        <w:tab/>
        <w:t xml:space="preserve">include </w:t>
      </w:r>
      <w:r>
        <w:rPr>
          <w:i/>
          <w:iCs/>
        </w:rPr>
        <w:t>reducedMaxBW-FR2</w:t>
      </w:r>
      <w:r>
        <w:t xml:space="preserve"> in the </w:t>
      </w:r>
      <w:r>
        <w:rPr>
          <w:i/>
          <w:iCs/>
        </w:rPr>
        <w:t>OverheatingAssistance</w:t>
      </w:r>
      <w:r>
        <w:t xml:space="preserve"> IE;</w:t>
      </w:r>
    </w:p>
    <w:p w:rsidR="0020083C" w:rsidRDefault="001E380E">
      <w:pPr>
        <w:pStyle w:val="B4"/>
      </w:pPr>
      <w:r>
        <w:t>4&gt;</w:t>
      </w:r>
      <w:r>
        <w:tab/>
        <w:t xml:space="preserve">set </w:t>
      </w:r>
      <w:r>
        <w:rPr>
          <w:i/>
          <w:iCs/>
        </w:rPr>
        <w:t>reducedBW-DL</w:t>
      </w:r>
      <w:r>
        <w:t xml:space="preserve"> to the maximum aggregated bandwidth the UE prefers to be temporarily configured across all downlink carriers of FR2;</w:t>
      </w:r>
    </w:p>
    <w:p w:rsidR="0020083C" w:rsidRDefault="001E380E">
      <w:pPr>
        <w:pStyle w:val="B4"/>
      </w:pPr>
      <w:r>
        <w:t>4&gt;</w:t>
      </w:r>
      <w:r>
        <w:tab/>
        <w:t xml:space="preserve">set </w:t>
      </w:r>
      <w:r>
        <w:rPr>
          <w:i/>
          <w:iCs/>
        </w:rPr>
        <w:t>reducedBW-UL</w:t>
      </w:r>
      <w:r>
        <w:t xml:space="preserve"> to the maximum aggregated bandwidth the UE prefers to be temporarily configured across all uplink carriers of FR2;</w:t>
      </w:r>
    </w:p>
    <w:p w:rsidR="0020083C" w:rsidRDefault="001E380E">
      <w:pPr>
        <w:pStyle w:val="B3"/>
      </w:pPr>
      <w:r>
        <w:t>3&gt;</w:t>
      </w:r>
      <w:r>
        <w:tab/>
        <w:t>if the UE prefers to temporarily reduce the number of maximum MIMO layers of each serving cell operating on FR1:</w:t>
      </w:r>
    </w:p>
    <w:p w:rsidR="0020083C" w:rsidRDefault="001E380E">
      <w:pPr>
        <w:pStyle w:val="B4"/>
      </w:pPr>
      <w:r>
        <w:t>4&gt;</w:t>
      </w:r>
      <w:r>
        <w:tab/>
        <w:t xml:space="preserve">include </w:t>
      </w:r>
      <w:r>
        <w:rPr>
          <w:i/>
          <w:iCs/>
        </w:rPr>
        <w:t>reducedMaxMIMO-LayersFR1</w:t>
      </w:r>
      <w:r>
        <w:t xml:space="preserve"> in the </w:t>
      </w:r>
      <w:r>
        <w:rPr>
          <w:i/>
          <w:iCs/>
        </w:rPr>
        <w:t>OverheatingAssistance</w:t>
      </w:r>
      <w:r>
        <w:t xml:space="preserve"> IE;</w:t>
      </w:r>
    </w:p>
    <w:p w:rsidR="0020083C" w:rsidRDefault="001E380E">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rsidR="0020083C" w:rsidRDefault="001E380E">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rsidR="0020083C" w:rsidRDefault="001E380E">
      <w:pPr>
        <w:pStyle w:val="B3"/>
      </w:pPr>
      <w:r>
        <w:t>3&gt;</w:t>
      </w:r>
      <w:r>
        <w:tab/>
        <w:t>if the UE prefers to temporarily reduce the number of maximum MIMO layers of each serving cell operating on FR2:</w:t>
      </w:r>
    </w:p>
    <w:p w:rsidR="0020083C" w:rsidRDefault="001E380E">
      <w:pPr>
        <w:pStyle w:val="B4"/>
      </w:pPr>
      <w:r>
        <w:t>4&gt;</w:t>
      </w:r>
      <w:r>
        <w:tab/>
        <w:t xml:space="preserve">include </w:t>
      </w:r>
      <w:r>
        <w:rPr>
          <w:i/>
          <w:iCs/>
        </w:rPr>
        <w:t>reducedMaxMIMO-LayersFR2</w:t>
      </w:r>
      <w:r>
        <w:t xml:space="preserve"> in the </w:t>
      </w:r>
      <w:r>
        <w:rPr>
          <w:i/>
          <w:iCs/>
        </w:rPr>
        <w:t>OverheatingAssistance</w:t>
      </w:r>
      <w:r>
        <w:t xml:space="preserve"> IE;</w:t>
      </w:r>
    </w:p>
    <w:p w:rsidR="0020083C" w:rsidRDefault="001E380E">
      <w:pPr>
        <w:pStyle w:val="B4"/>
      </w:pPr>
      <w:r>
        <w:lastRenderedPageBreak/>
        <w:t>4&gt;</w:t>
      </w:r>
      <w:r>
        <w:tab/>
        <w:t xml:space="preserve">set </w:t>
      </w:r>
      <w:r>
        <w:rPr>
          <w:i/>
          <w:iCs/>
        </w:rPr>
        <w:t>reducedMIMO-LayersFR2-DL</w:t>
      </w:r>
      <w:r>
        <w:t xml:space="preserve"> to the number of maximum MIMO layers of each serving cell operating on FR2 the UE prefers to be temporarily configured in downlink;</w:t>
      </w:r>
    </w:p>
    <w:p w:rsidR="0020083C" w:rsidRDefault="001E380E">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rsidR="0020083C" w:rsidRDefault="001E380E">
      <w:pPr>
        <w:pStyle w:val="B2"/>
      </w:pPr>
      <w:r>
        <w:t>2&gt;</w:t>
      </w:r>
      <w:r>
        <w:tab/>
        <w:t>else (if the UE no longer experiences an overheating condition):</w:t>
      </w:r>
    </w:p>
    <w:p w:rsidR="0020083C" w:rsidRDefault="001E380E">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rsidR="0020083C" w:rsidRDefault="001E380E">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rsidR="0020083C" w:rsidRDefault="001E380E">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rsidR="0020083C" w:rsidRDefault="001E380E">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rsidR="0020083C" w:rsidRDefault="001E380E">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rsidR="0020083C" w:rsidRDefault="001E380E">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rsidR="0020083C" w:rsidRDefault="001E380E">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rsidR="0020083C" w:rsidRDefault="001E380E">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rsidR="0020083C" w:rsidRDefault="001E380E">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rsidR="0020083C" w:rsidRDefault="001E380E">
      <w:pPr>
        <w:pStyle w:val="B3"/>
      </w:pPr>
      <w:r>
        <w:rPr>
          <w:lang w:eastAsia="ko-KR"/>
        </w:rPr>
        <w:t>3</w:t>
      </w:r>
      <w:r>
        <w:t>&gt;</w:t>
      </w:r>
      <w:r>
        <w:rPr>
          <w:lang w:eastAsia="ko-KR"/>
        </w:rPr>
        <w:tab/>
      </w:r>
      <w:r>
        <w:t>else:</w:t>
      </w:r>
    </w:p>
    <w:p w:rsidR="0020083C" w:rsidRDefault="001E380E">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rsidR="0020083C" w:rsidRDefault="001E380E">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rsidR="0020083C" w:rsidRDefault="001E380E">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rsidR="0020083C" w:rsidRDefault="001E380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rsidR="0020083C" w:rsidRDefault="001E380E">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rsidR="0020083C" w:rsidRDefault="001E380E">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rsidR="0020083C" w:rsidRDefault="001E380E">
      <w:pPr>
        <w:pStyle w:val="B3"/>
        <w:rPr>
          <w:lang w:eastAsia="ko-KR"/>
        </w:rPr>
      </w:pPr>
      <w:r>
        <w:rPr>
          <w:lang w:eastAsia="ko-KR"/>
        </w:rPr>
        <w:t>3&gt;</w:t>
      </w:r>
      <w:r>
        <w:rPr>
          <w:lang w:eastAsia="ko-KR"/>
        </w:rPr>
        <w:tab/>
        <w:t>if the UE has a preference for the long DRX cycle:</w:t>
      </w:r>
    </w:p>
    <w:p w:rsidR="0020083C" w:rsidRDefault="001E380E">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rsidR="0020083C" w:rsidRDefault="001E380E">
      <w:pPr>
        <w:pStyle w:val="B3"/>
        <w:rPr>
          <w:lang w:eastAsia="ko-KR"/>
        </w:rPr>
      </w:pPr>
      <w:r>
        <w:rPr>
          <w:lang w:eastAsia="ko-KR"/>
        </w:rPr>
        <w:t>3</w:t>
      </w:r>
      <w:r>
        <w:t>&gt;</w:t>
      </w:r>
      <w:r>
        <w:rPr>
          <w:lang w:eastAsia="ko-KR"/>
        </w:rPr>
        <w:tab/>
        <w:t>if the UE has a preference for the DRX inactivity timer:</w:t>
      </w:r>
    </w:p>
    <w:p w:rsidR="0020083C" w:rsidRDefault="001E380E">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rsidR="0020083C" w:rsidRDefault="001E380E">
      <w:pPr>
        <w:pStyle w:val="B3"/>
        <w:rPr>
          <w:lang w:eastAsia="ko-KR"/>
        </w:rPr>
      </w:pPr>
      <w:r>
        <w:rPr>
          <w:lang w:eastAsia="ko-KR"/>
        </w:rPr>
        <w:t>3</w:t>
      </w:r>
      <w:r>
        <w:t>&gt;</w:t>
      </w:r>
      <w:r>
        <w:rPr>
          <w:lang w:eastAsia="ko-KR"/>
        </w:rPr>
        <w:tab/>
        <w:t>if the UE has a preference for the short DRX cycle:</w:t>
      </w:r>
    </w:p>
    <w:p w:rsidR="0020083C" w:rsidRDefault="001E380E">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rsidR="0020083C" w:rsidRDefault="001E380E">
      <w:pPr>
        <w:pStyle w:val="B3"/>
        <w:rPr>
          <w:lang w:eastAsia="ko-KR"/>
        </w:rPr>
      </w:pPr>
      <w:r>
        <w:rPr>
          <w:lang w:eastAsia="ko-KR"/>
        </w:rPr>
        <w:lastRenderedPageBreak/>
        <w:t>3</w:t>
      </w:r>
      <w:r>
        <w:t>&gt;</w:t>
      </w:r>
      <w:r>
        <w:rPr>
          <w:lang w:eastAsia="ko-KR"/>
        </w:rPr>
        <w:tab/>
        <w:t>if the UE has a preference for the short DRX timer:</w:t>
      </w:r>
    </w:p>
    <w:p w:rsidR="0020083C" w:rsidRDefault="001E380E">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rsidR="0020083C" w:rsidRDefault="001E380E">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rsidR="0020083C" w:rsidRDefault="001E380E">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rsidR="0020083C" w:rsidRDefault="001E380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rsidR="0020083C" w:rsidRDefault="001E380E">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rsidR="0020083C" w:rsidRDefault="001E380E">
      <w:pPr>
        <w:pStyle w:val="B2"/>
        <w:rPr>
          <w:lang w:eastAsia="zh-CN"/>
        </w:rPr>
      </w:pPr>
      <w:r>
        <w:t>2&gt;</w:t>
      </w:r>
      <w:r>
        <w:tab/>
      </w:r>
      <w:r>
        <w:rPr>
          <w:lang w:eastAsia="ko-KR"/>
        </w:rPr>
        <w:t xml:space="preserve">if the UE has a </w:t>
      </w:r>
      <w:r>
        <w:t>preference on the maximum aggregated bandwidth for the cell group</w:t>
      </w:r>
      <w:r>
        <w:rPr>
          <w:lang w:eastAsia="zh-CN"/>
        </w:rPr>
        <w:t>:</w:t>
      </w:r>
    </w:p>
    <w:p w:rsidR="0020083C" w:rsidRDefault="001E380E">
      <w:pPr>
        <w:pStyle w:val="B3"/>
      </w:pPr>
      <w:r>
        <w:t>3&gt;</w:t>
      </w:r>
      <w:r>
        <w:tab/>
        <w:t>if the UE prefers to reduce the maximum aggregated bandwidth of FR1:</w:t>
      </w:r>
    </w:p>
    <w:p w:rsidR="0020083C" w:rsidRDefault="001E380E">
      <w:pPr>
        <w:pStyle w:val="B4"/>
      </w:pPr>
      <w:r>
        <w:t>4&gt;</w:t>
      </w:r>
      <w:r>
        <w:tab/>
        <w:t xml:space="preserve">include </w:t>
      </w:r>
      <w:r>
        <w:rPr>
          <w:i/>
          <w:iCs/>
        </w:rPr>
        <w:t>reducedMaxBW-FR1</w:t>
      </w:r>
      <w:r>
        <w:t xml:space="preserve"> in the </w:t>
      </w:r>
      <w:r>
        <w:rPr>
          <w:i/>
          <w:iCs/>
        </w:rPr>
        <w:t>MaxBW-Preference</w:t>
      </w:r>
      <w:r>
        <w:t xml:space="preserve"> IE;</w:t>
      </w:r>
    </w:p>
    <w:p w:rsidR="0020083C" w:rsidRDefault="001E380E">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rsidR="0020083C" w:rsidRDefault="001E380E">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rsidR="0020083C" w:rsidRDefault="001E380E">
      <w:pPr>
        <w:pStyle w:val="B3"/>
      </w:pPr>
      <w:r>
        <w:t>3&gt;</w:t>
      </w:r>
      <w:r>
        <w:tab/>
        <w:t>if the UE prefers to reduce the maximum aggregated bandwidth of FR2:</w:t>
      </w:r>
    </w:p>
    <w:p w:rsidR="0020083C" w:rsidRDefault="001E380E">
      <w:pPr>
        <w:pStyle w:val="B4"/>
      </w:pPr>
      <w:r>
        <w:t>4&gt;</w:t>
      </w:r>
      <w:r>
        <w:tab/>
        <w:t xml:space="preserve">include </w:t>
      </w:r>
      <w:r>
        <w:rPr>
          <w:i/>
          <w:iCs/>
        </w:rPr>
        <w:t>reducedMaxBW-FR2</w:t>
      </w:r>
      <w:r>
        <w:t xml:space="preserve"> in the </w:t>
      </w:r>
      <w:r>
        <w:rPr>
          <w:i/>
          <w:iCs/>
        </w:rPr>
        <w:t>MaxBW-Preference</w:t>
      </w:r>
      <w:r>
        <w:t xml:space="preserve"> IE;</w:t>
      </w:r>
    </w:p>
    <w:p w:rsidR="0020083C" w:rsidRDefault="001E380E">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rsidR="0020083C" w:rsidRDefault="001E380E">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rsidR="0020083C" w:rsidRDefault="001E380E">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rsidR="0020083C" w:rsidRDefault="001E380E">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rsidR="0020083C" w:rsidRDefault="001E380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rsidR="0020083C" w:rsidRDefault="001E380E">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rsidR="0020083C" w:rsidRDefault="001E380E">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rsidR="0020083C" w:rsidRDefault="001E380E">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rsidR="0020083C" w:rsidRDefault="001E380E">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rsidR="0020083C" w:rsidRDefault="001E380E">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rsidR="0020083C" w:rsidRDefault="001E380E">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rsidR="0020083C" w:rsidRDefault="001E380E">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rsidR="0020083C" w:rsidRDefault="001E380E">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rsidR="0020083C" w:rsidRDefault="001E380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rsidR="0020083C" w:rsidRDefault="001E380E">
      <w:pPr>
        <w:pStyle w:val="B2"/>
      </w:pPr>
      <w:r>
        <w:rPr>
          <w:lang w:eastAsia="ko-KR"/>
        </w:rPr>
        <w:lastRenderedPageBreak/>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rsidR="0020083C" w:rsidRDefault="001E380E">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rsidR="0020083C" w:rsidRDefault="001E380E">
      <w:pPr>
        <w:pStyle w:val="B3"/>
      </w:pPr>
      <w:r>
        <w:t>3&gt;</w:t>
      </w:r>
      <w:r>
        <w:tab/>
        <w:t>if the UE prefers to reduce the number of maximum MIMO layers of each serving cell operating on FR1:</w:t>
      </w:r>
    </w:p>
    <w:p w:rsidR="0020083C" w:rsidRDefault="001E380E">
      <w:pPr>
        <w:pStyle w:val="B4"/>
      </w:pPr>
      <w:r>
        <w:t>4&gt;</w:t>
      </w:r>
      <w:r>
        <w:tab/>
        <w:t xml:space="preserve">include </w:t>
      </w:r>
      <w:r>
        <w:rPr>
          <w:i/>
          <w:iCs/>
        </w:rPr>
        <w:t>reducedMaxMIMO-LayersFR1</w:t>
      </w:r>
      <w:r>
        <w:t xml:space="preserve"> in the </w:t>
      </w:r>
      <w:r>
        <w:rPr>
          <w:i/>
          <w:iCs/>
        </w:rPr>
        <w:t>MaxMIMO-LayerPreference</w:t>
      </w:r>
      <w:r>
        <w:t xml:space="preserve"> IE;</w:t>
      </w:r>
    </w:p>
    <w:p w:rsidR="0020083C" w:rsidRDefault="001E380E">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rsidR="0020083C" w:rsidRDefault="001E380E">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rsidR="0020083C" w:rsidRDefault="001E380E">
      <w:pPr>
        <w:pStyle w:val="B3"/>
      </w:pPr>
      <w:r>
        <w:t>3&gt;</w:t>
      </w:r>
      <w:r>
        <w:tab/>
        <w:t>if the UE prefers to reduce the number of maximum MIMO layers of each serving cell operating on FR2:</w:t>
      </w:r>
    </w:p>
    <w:p w:rsidR="0020083C" w:rsidRDefault="001E380E">
      <w:pPr>
        <w:pStyle w:val="B4"/>
      </w:pPr>
      <w:r>
        <w:t>4&gt;</w:t>
      </w:r>
      <w:r>
        <w:tab/>
        <w:t xml:space="preserve">include </w:t>
      </w:r>
      <w:r>
        <w:rPr>
          <w:i/>
          <w:iCs/>
        </w:rPr>
        <w:t>reducedMaxMIMO-LayersFR2</w:t>
      </w:r>
      <w:r>
        <w:t xml:space="preserve"> in the </w:t>
      </w:r>
      <w:r>
        <w:rPr>
          <w:i/>
          <w:iCs/>
        </w:rPr>
        <w:t>MaxMIMO-LayerPreference</w:t>
      </w:r>
      <w:r>
        <w:t xml:space="preserve"> IE;</w:t>
      </w:r>
    </w:p>
    <w:p w:rsidR="0020083C" w:rsidRDefault="001E380E">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rsidR="0020083C" w:rsidRDefault="001E380E">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rsidR="0020083C" w:rsidRDefault="001E380E">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rsidR="0020083C" w:rsidRDefault="001E380E">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rsidR="0020083C" w:rsidRDefault="001E380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rsidR="0020083C" w:rsidRDefault="001E380E">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rsidR="0020083C" w:rsidRDefault="001E380E">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rsidR="0020083C" w:rsidRDefault="001E380E">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rsidR="0020083C" w:rsidRDefault="001E380E">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rsidR="0020083C" w:rsidRDefault="001E380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rsidR="0020083C" w:rsidRDefault="001E380E">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rsidR="0020083C" w:rsidRDefault="001E380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rsidR="0020083C" w:rsidRDefault="001E380E">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rsidR="0020083C" w:rsidRDefault="001E380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rsidR="0020083C" w:rsidRDefault="001E380E">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rsidR="0020083C" w:rsidRDefault="001E380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rsidR="0020083C" w:rsidRDefault="001E380E">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rsidR="0020083C" w:rsidRDefault="001E380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rsidR="0020083C" w:rsidRDefault="001E380E">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rsidR="0020083C" w:rsidRDefault="001E380E">
      <w:pPr>
        <w:pStyle w:val="B3"/>
        <w:rPr>
          <w:lang w:eastAsia="ko-KR"/>
        </w:rPr>
      </w:pPr>
      <w:r>
        <w:lastRenderedPageBreak/>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rsidR="0020083C" w:rsidRDefault="001E380E">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rsidR="0020083C" w:rsidRDefault="001E380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rsidR="0020083C" w:rsidRDefault="001E380E">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rsidR="0020083C" w:rsidRDefault="001E380E">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rsidR="0020083C" w:rsidRDefault="001E380E">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rsidR="0020083C" w:rsidRDefault="001E380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rsidR="0020083C" w:rsidRDefault="001E380E">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rsidR="0020083C" w:rsidRDefault="001E380E">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rsidR="0020083C" w:rsidRDefault="001E380E">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x-none"/>
        </w:rPr>
        <w:t xml:space="preserve"> or 5.3.5.3</w:t>
      </w:r>
      <w:r>
        <w:rPr>
          <w:rFonts w:eastAsia="宋体"/>
          <w:lang w:eastAsia="en-US"/>
        </w:rPr>
        <w:t>:</w:t>
      </w:r>
    </w:p>
    <w:p w:rsidR="0020083C" w:rsidRDefault="001E380E">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rsidR="0020083C" w:rsidRDefault="001E380E">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rsidR="0020083C" w:rsidRDefault="001E380E">
      <w:pPr>
        <w:pStyle w:val="B2"/>
        <w:rPr>
          <w:rFonts w:eastAsia="MS Mincho"/>
          <w:lang w:eastAsia="en-US"/>
        </w:rPr>
      </w:pPr>
      <w:r>
        <w:rPr>
          <w:rFonts w:eastAsia="MS Mincho"/>
          <w:lang w:eastAsia="en-US"/>
        </w:rPr>
        <w:t>2&gt;</w:t>
      </w:r>
      <w:r>
        <w:rPr>
          <w:rFonts w:eastAsia="MS Mincho"/>
          <w:lang w:eastAsia="en-US"/>
        </w:rPr>
        <w:tab/>
        <w:t>else:</w:t>
      </w:r>
    </w:p>
    <w:p w:rsidR="0020083C" w:rsidRDefault="001E380E">
      <w:pPr>
        <w:pStyle w:val="B3"/>
        <w:rPr>
          <w:ins w:id="763" w:author="SCG deactivation R2-2202027" w:date="2022-02-18T11:48:00Z"/>
          <w:rFonts w:eastAsia="宋体"/>
          <w:iCs/>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ins w:id="764" w:author="SCG deactivation R2-2202027" w:date="2022-02-18T11:48:00Z">
        <w:r>
          <w:rPr>
            <w:rFonts w:eastAsia="宋体"/>
            <w:iCs/>
            <w:snapToGrid w:val="0"/>
          </w:rPr>
          <w:t>;</w:t>
        </w:r>
      </w:ins>
    </w:p>
    <w:p w:rsidR="0020083C" w:rsidRDefault="001E380E">
      <w:pPr>
        <w:pStyle w:val="B1"/>
        <w:rPr>
          <w:ins w:id="765" w:author="SCG deactivation R2-2202027" w:date="2022-02-18T11:48:00Z"/>
          <w:rFonts w:eastAsia="宋体"/>
          <w:snapToGrid w:val="0"/>
        </w:rPr>
      </w:pPr>
      <w:ins w:id="766" w:author="SCG deactivation R2-2202027" w:date="2022-02-18T11:48:00Z">
        <w:r>
          <w:rPr>
            <w:rFonts w:eastAsia="宋体"/>
            <w:snapToGrid w:val="0"/>
          </w:rPr>
          <w:t>1&gt;</w:t>
        </w:r>
        <w:r>
          <w:rPr>
            <w:rFonts w:eastAsia="宋体"/>
            <w:snapToGrid w:val="0"/>
          </w:rPr>
          <w:tab/>
          <w:t xml:space="preserve">if the SCG is deactivated and the UE has uplink data to send for a DRB whose </w:t>
        </w:r>
        <w:r>
          <w:rPr>
            <w:rFonts w:eastAsia="宋体"/>
            <w:i/>
            <w:snapToGrid w:val="0"/>
          </w:rPr>
          <w:t>DRB-Identity</w:t>
        </w:r>
        <w:r>
          <w:rPr>
            <w:rFonts w:eastAsia="宋体"/>
            <w:snapToGrid w:val="0"/>
          </w:rPr>
          <w:t xml:space="preserve"> is not included in any </w:t>
        </w:r>
        <w:r>
          <w:rPr>
            <w:rFonts w:eastAsia="宋体"/>
            <w:i/>
            <w:snapToGrid w:val="0"/>
          </w:rPr>
          <w:t>RLC-BearerConfig</w:t>
        </w:r>
        <w:r>
          <w:rPr>
            <w:rFonts w:eastAsia="宋体"/>
            <w:snapToGrid w:val="0"/>
          </w:rPr>
          <w:t xml:space="preserve"> in the </w:t>
        </w:r>
        <w:r>
          <w:rPr>
            <w:rFonts w:eastAsia="宋体"/>
            <w:i/>
            <w:snapToGrid w:val="0"/>
          </w:rPr>
          <w:t>CellGroupConfig</w:t>
        </w:r>
        <w:r>
          <w:rPr>
            <w:rFonts w:eastAsia="宋体"/>
            <w:snapToGrid w:val="0"/>
          </w:rPr>
          <w:t xml:space="preserve"> associated with the MCG:</w:t>
        </w:r>
      </w:ins>
    </w:p>
    <w:p w:rsidR="0020083C" w:rsidRDefault="001E380E">
      <w:pPr>
        <w:pStyle w:val="B2"/>
        <w:rPr>
          <w:rFonts w:eastAsia="宋体"/>
          <w:snapToGrid w:val="0"/>
        </w:rPr>
      </w:pPr>
      <w:ins w:id="767" w:author="SCG deactivation R2-2202027" w:date="2022-02-18T11:48:00Z">
        <w:r>
          <w:rPr>
            <w:rFonts w:eastAsia="宋体"/>
            <w:snapToGrid w:val="0"/>
          </w:rPr>
          <w:t>2&gt;</w:t>
        </w:r>
        <w:r>
          <w:rPr>
            <w:rFonts w:eastAsia="宋体"/>
            <w:snapToGrid w:val="0"/>
          </w:rPr>
          <w:tab/>
          <w:t xml:space="preserve">include </w:t>
        </w:r>
        <w:r>
          <w:rPr>
            <w:rFonts w:eastAsia="宋体"/>
            <w:i/>
            <w:snapToGrid w:val="0"/>
          </w:rPr>
          <w:t>uplinkData</w:t>
        </w:r>
        <w:r>
          <w:rPr>
            <w:rFonts w:eastAsia="宋体"/>
            <w:snapToGrid w:val="0"/>
          </w:rPr>
          <w:t xml:space="preserve"> in the </w:t>
        </w:r>
        <w:r>
          <w:rPr>
            <w:rFonts w:eastAsia="宋体"/>
            <w:i/>
            <w:snapToGrid w:val="0"/>
          </w:rPr>
          <w:t>UEAssistanceInformation</w:t>
        </w:r>
        <w:r>
          <w:rPr>
            <w:rFonts w:eastAsia="宋体"/>
            <w:snapToGrid w:val="0"/>
          </w:rPr>
          <w:t xml:space="preserve"> message</w:t>
        </w:r>
      </w:ins>
      <w:r>
        <w:rPr>
          <w:rFonts w:eastAsia="宋体"/>
          <w:snapToGrid w:val="0"/>
        </w:rPr>
        <w:t>.</w:t>
      </w:r>
    </w:p>
    <w:p w:rsidR="0020083C" w:rsidRDefault="001E380E">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rsidR="0020083C" w:rsidRDefault="001E380E">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rsidR="0020083C" w:rsidRDefault="001E380E">
      <w:pPr>
        <w:pStyle w:val="B2"/>
      </w:pPr>
      <w:r>
        <w:rPr>
          <w:lang w:eastAsia="ko-KR"/>
        </w:rPr>
        <w:t>2</w:t>
      </w:r>
      <w:r>
        <w:t>&gt;</w:t>
      </w:r>
      <w:r>
        <w:rPr>
          <w:lang w:eastAsia="ko-KR"/>
        </w:rPr>
        <w:tab/>
      </w:r>
      <w:r>
        <w:t xml:space="preserve">include the </w:t>
      </w:r>
      <w:r>
        <w:rPr>
          <w:i/>
          <w:iCs/>
        </w:rPr>
        <w:t>sl-UE-AssistanceInformationNR</w:t>
      </w:r>
      <w:r>
        <w:t>;</w:t>
      </w:r>
    </w:p>
    <w:p w:rsidR="0020083C" w:rsidRDefault="001E380E">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rsidR="0020083C" w:rsidRDefault="001E380E">
      <w:r>
        <w:t>The UE shall:</w:t>
      </w:r>
    </w:p>
    <w:p w:rsidR="0020083C" w:rsidRDefault="001E380E">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rsidR="0020083C" w:rsidRDefault="001E380E">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rsidR="0020083C" w:rsidRDefault="001E380E">
      <w:pPr>
        <w:pStyle w:val="B1"/>
      </w:pPr>
      <w:r>
        <w:t>1&gt;</w:t>
      </w:r>
      <w:r>
        <w:tab/>
        <w:t>else if the UE is in (NG)EN-DC:</w:t>
      </w:r>
    </w:p>
    <w:p w:rsidR="0020083C" w:rsidRDefault="001E380E">
      <w:pPr>
        <w:pStyle w:val="B2"/>
      </w:pPr>
      <w:r>
        <w:t>2&gt;</w:t>
      </w:r>
      <w:r>
        <w:tab/>
        <w:t>if SRB3 is configured:</w:t>
      </w:r>
    </w:p>
    <w:p w:rsidR="0020083C" w:rsidRDefault="001E380E">
      <w:pPr>
        <w:pStyle w:val="B3"/>
      </w:pPr>
      <w:r>
        <w:t>3&gt;</w:t>
      </w:r>
      <w:r>
        <w:tab/>
        <w:t xml:space="preserve">submit the </w:t>
      </w:r>
      <w:r>
        <w:rPr>
          <w:i/>
          <w:lang w:eastAsia="zh-CN"/>
        </w:rPr>
        <w:t>UEAssistanceInformation</w:t>
      </w:r>
      <w:r>
        <w:rPr>
          <w:lang w:eastAsia="zh-CN"/>
        </w:rPr>
        <w:t xml:space="preserve"> </w:t>
      </w:r>
      <w:r>
        <w:t>message via SRB3 to lower layers for transmission;</w:t>
      </w:r>
    </w:p>
    <w:p w:rsidR="0020083C" w:rsidRDefault="001E380E">
      <w:pPr>
        <w:pStyle w:val="B2"/>
      </w:pPr>
      <w:r>
        <w:t>2&gt;</w:t>
      </w:r>
      <w:r>
        <w:tab/>
        <w:t>else:</w:t>
      </w:r>
    </w:p>
    <w:p w:rsidR="0020083C" w:rsidRDefault="001E380E">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rsidR="0020083C" w:rsidRDefault="001E380E">
      <w:pPr>
        <w:pStyle w:val="B1"/>
      </w:pPr>
      <w:r>
        <w:lastRenderedPageBreak/>
        <w:t>1&gt;</w:t>
      </w:r>
      <w:r>
        <w:tab/>
        <w:t>else if the UE is in NR-DC:</w:t>
      </w:r>
    </w:p>
    <w:p w:rsidR="0020083C" w:rsidRDefault="001E380E">
      <w:pPr>
        <w:pStyle w:val="B2"/>
      </w:pPr>
      <w:r>
        <w:t>2&gt;</w:t>
      </w:r>
      <w:r>
        <w:tab/>
        <w:t>if the UE assistance configuration that triggered this UE assistance information is associated with the SCG:</w:t>
      </w:r>
    </w:p>
    <w:p w:rsidR="0020083C" w:rsidRDefault="001E380E">
      <w:pPr>
        <w:pStyle w:val="B3"/>
      </w:pPr>
      <w:r>
        <w:t>3&gt;</w:t>
      </w:r>
      <w:r>
        <w:tab/>
        <w:t>if SRB3 is configured:</w:t>
      </w:r>
    </w:p>
    <w:p w:rsidR="0020083C" w:rsidRDefault="001E380E">
      <w:pPr>
        <w:pStyle w:val="B4"/>
      </w:pPr>
      <w:r>
        <w:t>4&gt;</w:t>
      </w:r>
      <w:r>
        <w:tab/>
        <w:t xml:space="preserve">submit the </w:t>
      </w:r>
      <w:r>
        <w:rPr>
          <w:i/>
          <w:lang w:eastAsia="zh-CN"/>
        </w:rPr>
        <w:t>UEAssistanceInformation</w:t>
      </w:r>
      <w:r>
        <w:rPr>
          <w:lang w:eastAsia="zh-CN"/>
        </w:rPr>
        <w:t xml:space="preserve"> </w:t>
      </w:r>
      <w:r>
        <w:t>message via SRB3 to lower layers for transmission;</w:t>
      </w:r>
    </w:p>
    <w:p w:rsidR="0020083C" w:rsidRDefault="001E380E">
      <w:pPr>
        <w:pStyle w:val="B3"/>
      </w:pPr>
      <w:r>
        <w:t>3&gt;</w:t>
      </w:r>
      <w:r>
        <w:tab/>
        <w:t>else:</w:t>
      </w:r>
    </w:p>
    <w:p w:rsidR="0020083C" w:rsidRDefault="001E380E">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rsidR="0020083C" w:rsidRDefault="001E380E">
      <w:pPr>
        <w:pStyle w:val="B2"/>
      </w:pPr>
      <w:r>
        <w:t>2&gt;</w:t>
      </w:r>
      <w:r>
        <w:tab/>
      </w:r>
      <w:r>
        <w:rPr>
          <w:lang w:eastAsia="zh-CN"/>
        </w:rPr>
        <w:t>else</w:t>
      </w:r>
      <w:r>
        <w:t>:</w:t>
      </w:r>
    </w:p>
    <w:p w:rsidR="0020083C" w:rsidRDefault="001E380E">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rsidR="0020083C" w:rsidRDefault="001E380E">
      <w:pPr>
        <w:pStyle w:val="B1"/>
      </w:pPr>
      <w:r>
        <w:t>1&gt;</w:t>
      </w:r>
      <w:r>
        <w:tab/>
        <w:t>else:</w:t>
      </w:r>
    </w:p>
    <w:p w:rsidR="0020083C" w:rsidRDefault="001E380E">
      <w:pPr>
        <w:pStyle w:val="B2"/>
      </w:pPr>
      <w:r>
        <w:t>2&gt;</w:t>
      </w:r>
      <w:r>
        <w:tab/>
        <w:t xml:space="preserve">submit the </w:t>
      </w:r>
      <w:r>
        <w:rPr>
          <w:i/>
        </w:rPr>
        <w:t>UEAssistanceInformation</w:t>
      </w:r>
      <w:r>
        <w:t xml:space="preserve"> message to lower layers for transmission.</w:t>
      </w:r>
    </w:p>
    <w:p w:rsidR="0020083C" w:rsidRDefault="001E380E">
      <w:pPr>
        <w:pStyle w:val="4"/>
        <w:rPr>
          <w:rFonts w:eastAsiaTheme="minorEastAsia"/>
        </w:rPr>
      </w:pPr>
      <w:bookmarkStart w:id="768" w:name="_Toc60776969"/>
      <w:bookmarkStart w:id="769"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768"/>
      <w:bookmarkEnd w:id="769"/>
    </w:p>
    <w:p w:rsidR="0020083C" w:rsidRDefault="001E380E">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rsidR="0020083C" w:rsidRDefault="001E380E">
      <w:pPr>
        <w:pStyle w:val="B1"/>
      </w:pPr>
      <w:r>
        <w:t>1&gt;</w:t>
      </w:r>
      <w:r>
        <w:tab/>
        <w:t>if the UE prefers to temporarily reduce the number of maximum secondary component carriers for SCG:</w:t>
      </w:r>
    </w:p>
    <w:p w:rsidR="0020083C" w:rsidRDefault="001E380E">
      <w:pPr>
        <w:pStyle w:val="B2"/>
      </w:pPr>
      <w:r>
        <w:t>2&gt;</w:t>
      </w:r>
      <w:r>
        <w:tab/>
        <w:t xml:space="preserve">include </w:t>
      </w:r>
      <w:r>
        <w:rPr>
          <w:i/>
        </w:rPr>
        <w:t>reducedMaxCCs</w:t>
      </w:r>
      <w:r>
        <w:t xml:space="preserve"> in the </w:t>
      </w:r>
      <w:r>
        <w:rPr>
          <w:i/>
        </w:rPr>
        <w:t>OverheatingAssistance</w:t>
      </w:r>
      <w:r>
        <w:t xml:space="preserve"> IE;</w:t>
      </w:r>
    </w:p>
    <w:p w:rsidR="0020083C" w:rsidRDefault="001E380E">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rsidR="0020083C" w:rsidRDefault="001E380E">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rsidR="0020083C" w:rsidRDefault="001E380E">
      <w:pPr>
        <w:pStyle w:val="B1"/>
      </w:pPr>
      <w:r>
        <w:t>1&gt;</w:t>
      </w:r>
      <w:r>
        <w:tab/>
        <w:t>if the UE prefers to temporarily reduce maximum aggregated bandwidth of FR1 for SCG:</w:t>
      </w:r>
    </w:p>
    <w:p w:rsidR="0020083C" w:rsidRDefault="001E380E">
      <w:pPr>
        <w:pStyle w:val="B2"/>
      </w:pPr>
      <w:r>
        <w:t>2&gt;</w:t>
      </w:r>
      <w:r>
        <w:tab/>
        <w:t xml:space="preserve">include </w:t>
      </w:r>
      <w:r>
        <w:rPr>
          <w:i/>
        </w:rPr>
        <w:t>reducedMaxBW-FR1</w:t>
      </w:r>
      <w:r>
        <w:t xml:space="preserve"> in the </w:t>
      </w:r>
      <w:r>
        <w:rPr>
          <w:i/>
        </w:rPr>
        <w:t>OverheatingAssistance</w:t>
      </w:r>
      <w:r>
        <w:t xml:space="preserve"> IE;</w:t>
      </w:r>
    </w:p>
    <w:p w:rsidR="0020083C" w:rsidRDefault="001E380E">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rsidR="0020083C" w:rsidRDefault="001E380E">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rsidR="0020083C" w:rsidRDefault="001E380E">
      <w:pPr>
        <w:pStyle w:val="B1"/>
      </w:pPr>
      <w:r>
        <w:t>1&gt;</w:t>
      </w:r>
      <w:r>
        <w:tab/>
        <w:t>if the UE prefers to temporarily reduce maximum aggregated bandwidth of FR2</w:t>
      </w:r>
      <w:r>
        <w:rPr>
          <w:lang w:eastAsia="en-GB"/>
        </w:rPr>
        <w:t xml:space="preserve"> </w:t>
      </w:r>
      <w:r>
        <w:t>for SCG:</w:t>
      </w:r>
    </w:p>
    <w:p w:rsidR="0020083C" w:rsidRDefault="001E380E">
      <w:pPr>
        <w:pStyle w:val="B2"/>
      </w:pPr>
      <w:r>
        <w:t>2&gt;</w:t>
      </w:r>
      <w:r>
        <w:tab/>
        <w:t xml:space="preserve">include </w:t>
      </w:r>
      <w:r>
        <w:rPr>
          <w:i/>
        </w:rPr>
        <w:t>reducedMaxBW-FR2</w:t>
      </w:r>
      <w:r>
        <w:t xml:space="preserve"> in the </w:t>
      </w:r>
      <w:r>
        <w:rPr>
          <w:i/>
        </w:rPr>
        <w:t>OverheatingAssistance</w:t>
      </w:r>
      <w:r>
        <w:t xml:space="preserve"> IE;</w:t>
      </w:r>
    </w:p>
    <w:p w:rsidR="0020083C" w:rsidRDefault="001E380E">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rsidR="0020083C" w:rsidRDefault="001E380E">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rsidR="0020083C" w:rsidRDefault="001E380E">
      <w:pPr>
        <w:pStyle w:val="B1"/>
      </w:pPr>
      <w:r>
        <w:t>1&gt;</w:t>
      </w:r>
      <w:r>
        <w:tab/>
        <w:t>if the UE prefers to temporarily reduce the number of maximum MIMO layers of each serving cell operating on FR1 for SCG:</w:t>
      </w:r>
    </w:p>
    <w:p w:rsidR="0020083C" w:rsidRDefault="001E380E">
      <w:pPr>
        <w:pStyle w:val="B2"/>
      </w:pPr>
      <w:r>
        <w:t>2&gt;</w:t>
      </w:r>
      <w:r>
        <w:tab/>
        <w:t xml:space="preserve">include </w:t>
      </w:r>
      <w:r>
        <w:rPr>
          <w:i/>
        </w:rPr>
        <w:t>reducedMaxMIMO-LayersFR1</w:t>
      </w:r>
      <w:r>
        <w:t xml:space="preserve"> in the </w:t>
      </w:r>
      <w:r>
        <w:rPr>
          <w:i/>
        </w:rPr>
        <w:t>OverheatingAssistance</w:t>
      </w:r>
      <w:r>
        <w:t xml:space="preserve"> IE;</w:t>
      </w:r>
    </w:p>
    <w:p w:rsidR="0020083C" w:rsidRDefault="001E380E">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rsidR="0020083C" w:rsidRDefault="001E380E">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rsidR="0020083C" w:rsidRDefault="001E380E">
      <w:pPr>
        <w:pStyle w:val="B1"/>
      </w:pPr>
      <w:r>
        <w:lastRenderedPageBreak/>
        <w:t>1&gt;</w:t>
      </w:r>
      <w:r>
        <w:tab/>
        <w:t>if the UE prefers to temporarily reduce the number of maximum MIMO layers of each serving cell operating on FR2 for SCG:</w:t>
      </w:r>
    </w:p>
    <w:p w:rsidR="0020083C" w:rsidRDefault="001E380E">
      <w:pPr>
        <w:pStyle w:val="B2"/>
      </w:pPr>
      <w:r>
        <w:t>2&gt;</w:t>
      </w:r>
      <w:r>
        <w:tab/>
        <w:t xml:space="preserve">include </w:t>
      </w:r>
      <w:r>
        <w:rPr>
          <w:i/>
        </w:rPr>
        <w:t>reducedMaxMIMO-LayersFR2</w:t>
      </w:r>
      <w:r>
        <w:t xml:space="preserve"> in the </w:t>
      </w:r>
      <w:r>
        <w:rPr>
          <w:i/>
        </w:rPr>
        <w:t>OverheatingAssistance</w:t>
      </w:r>
      <w:r>
        <w:t xml:space="preserve"> IE;</w:t>
      </w:r>
    </w:p>
    <w:p w:rsidR="0020083C" w:rsidRDefault="001E380E">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rsidR="0020083C" w:rsidRDefault="001E380E">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rsidR="0020083C" w:rsidRDefault="001E380E">
      <w:pPr>
        <w:pStyle w:val="3"/>
      </w:pPr>
      <w:r>
        <w:t xml:space="preserve"> </w:t>
      </w:r>
      <w:bookmarkStart w:id="770" w:name="_Toc60776970"/>
      <w:bookmarkStart w:id="771" w:name="_Toc90650842"/>
      <w:r>
        <w:t>5.7.4a</w:t>
      </w:r>
      <w:r>
        <w:tab/>
        <w:t>Void</w:t>
      </w:r>
      <w:bookmarkEnd w:id="770"/>
      <w:bookmarkEnd w:id="771"/>
    </w:p>
    <w:p w:rsidR="0020083C" w:rsidRDefault="001E380E">
      <w:pPr>
        <w:pStyle w:val="3"/>
      </w:pPr>
      <w:bookmarkStart w:id="772" w:name="_Toc60776971"/>
      <w:bookmarkStart w:id="773" w:name="_Toc90650843"/>
      <w:r>
        <w:t>5.7.5</w:t>
      </w:r>
      <w:r>
        <w:tab/>
        <w:t>Failure information</w:t>
      </w:r>
      <w:bookmarkEnd w:id="772"/>
      <w:bookmarkEnd w:id="773"/>
    </w:p>
    <w:p w:rsidR="0020083C" w:rsidRDefault="001E380E">
      <w:pPr>
        <w:pStyle w:val="4"/>
      </w:pPr>
      <w:bookmarkStart w:id="774" w:name="_Toc60776972"/>
      <w:bookmarkStart w:id="775" w:name="_Toc90650844"/>
      <w:r>
        <w:t>5.7.5.1</w:t>
      </w:r>
      <w:r>
        <w:tab/>
        <w:t>General</w:t>
      </w:r>
      <w:bookmarkEnd w:id="774"/>
      <w:bookmarkEnd w:id="775"/>
    </w:p>
    <w:p w:rsidR="0020083C" w:rsidRDefault="001E380E">
      <w:pPr>
        <w:pStyle w:val="TH"/>
      </w:pPr>
      <w:r>
        <w:rPr>
          <w:noProof/>
        </w:rPr>
        <w:object w:dxaOrig="3135" w:dyaOrig="1440">
          <v:shape id="_x0000_i1064" type="#_x0000_t75" style="width:157.25pt;height:1in" o:ole="">
            <v:imagedata r:id="rId97" o:title=""/>
          </v:shape>
          <o:OLEObject Type="Embed" ProgID="Mscgen.Chart" ShapeID="_x0000_i1064" DrawAspect="Content" ObjectID="_1707834582" r:id="rId98"/>
        </w:object>
      </w:r>
    </w:p>
    <w:p w:rsidR="0020083C" w:rsidRDefault="001E380E">
      <w:pPr>
        <w:pStyle w:val="TF"/>
      </w:pPr>
      <w:r>
        <w:t>Figure 5.7.5.1-1: Failure information</w:t>
      </w:r>
    </w:p>
    <w:p w:rsidR="0020083C" w:rsidRDefault="001E380E">
      <w:r>
        <w:t>The purpose of this procedure is to inform the network about a failure detected by the UE.</w:t>
      </w:r>
    </w:p>
    <w:p w:rsidR="0020083C" w:rsidRDefault="001E380E">
      <w:pPr>
        <w:pStyle w:val="4"/>
      </w:pPr>
      <w:bookmarkStart w:id="776" w:name="_Toc60776973"/>
      <w:bookmarkStart w:id="777" w:name="_Toc90650845"/>
      <w:r>
        <w:t>5.7.5.2</w:t>
      </w:r>
      <w:r>
        <w:tab/>
        <w:t>Initiation</w:t>
      </w:r>
      <w:bookmarkEnd w:id="776"/>
      <w:bookmarkEnd w:id="777"/>
    </w:p>
    <w:p w:rsidR="0020083C" w:rsidRDefault="001E380E">
      <w:r>
        <w:t>A UE initiates the procedure when there is a need inform the network about a failure detected by the UE. In particular, the UE initiates the procedure when the following condition is met:</w:t>
      </w:r>
    </w:p>
    <w:p w:rsidR="0020083C" w:rsidRDefault="001E380E">
      <w:pPr>
        <w:pStyle w:val="B1"/>
      </w:pPr>
      <w:r>
        <w:t>1&gt;</w:t>
      </w:r>
      <w:r>
        <w:tab/>
        <w:t>upon detecting failure for an RLC bearer, in accordance with 5.3.10.3;</w:t>
      </w:r>
    </w:p>
    <w:p w:rsidR="0020083C" w:rsidRDefault="001E380E">
      <w:pPr>
        <w:pStyle w:val="B1"/>
      </w:pPr>
      <w:r>
        <w:t>1&gt;</w:t>
      </w:r>
      <w:r>
        <w:tab/>
        <w:t>upon detecting DAPS handover failure, in accordance with 5.3.5.8.3;</w:t>
      </w:r>
    </w:p>
    <w:p w:rsidR="0020083C" w:rsidRDefault="001E380E">
      <w:r>
        <w:t>Upon initiating the procedure, the UE shall:</w:t>
      </w:r>
    </w:p>
    <w:p w:rsidR="0020083C" w:rsidRDefault="001E380E">
      <w:pPr>
        <w:pStyle w:val="B1"/>
      </w:pPr>
      <w:r>
        <w:t>1&gt;</w:t>
      </w:r>
      <w:r>
        <w:tab/>
        <w:t xml:space="preserve">initiate transmission of the </w:t>
      </w:r>
      <w:r>
        <w:rPr>
          <w:i/>
        </w:rPr>
        <w:t>FailureInformation</w:t>
      </w:r>
      <w:r>
        <w:t xml:space="preserve"> message as specified in 5.7.5.3;</w:t>
      </w:r>
    </w:p>
    <w:p w:rsidR="0020083C" w:rsidRDefault="001E380E">
      <w:pPr>
        <w:pStyle w:val="4"/>
      </w:pPr>
      <w:bookmarkStart w:id="778" w:name="_Toc60776974"/>
      <w:bookmarkStart w:id="779" w:name="_Toc90650846"/>
      <w:r>
        <w:t>5.7.5.3</w:t>
      </w:r>
      <w:r>
        <w:tab/>
        <w:t xml:space="preserve">Actions related to transmission of </w:t>
      </w:r>
      <w:r>
        <w:rPr>
          <w:i/>
        </w:rPr>
        <w:t>FailureInformation</w:t>
      </w:r>
      <w:r>
        <w:t xml:space="preserve"> message</w:t>
      </w:r>
      <w:bookmarkEnd w:id="778"/>
      <w:bookmarkEnd w:id="779"/>
    </w:p>
    <w:p w:rsidR="0020083C" w:rsidRDefault="001E380E">
      <w:r>
        <w:t>The UE shall:</w:t>
      </w:r>
    </w:p>
    <w:p w:rsidR="0020083C" w:rsidRDefault="001E380E">
      <w:pPr>
        <w:pStyle w:val="B1"/>
      </w:pPr>
      <w:r>
        <w:t>1&gt;</w:t>
      </w:r>
      <w:r>
        <w:tab/>
        <w:t xml:space="preserve">if initiated to provide RLC failure information, set </w:t>
      </w:r>
      <w:r>
        <w:rPr>
          <w:i/>
          <w:iCs/>
        </w:rPr>
        <w:t>FailureInfoRLC-Bearer</w:t>
      </w:r>
      <w:r>
        <w:t xml:space="preserve"> as follows:</w:t>
      </w:r>
    </w:p>
    <w:p w:rsidR="0020083C" w:rsidRDefault="001E380E">
      <w:pPr>
        <w:pStyle w:val="B2"/>
      </w:pPr>
      <w:r>
        <w:t>2&gt;</w:t>
      </w:r>
      <w:r>
        <w:tab/>
        <w:t xml:space="preserve">set </w:t>
      </w:r>
      <w:r>
        <w:rPr>
          <w:i/>
        </w:rPr>
        <w:t>logicalChannelIdentity</w:t>
      </w:r>
      <w:r>
        <w:t xml:space="preserve"> to the logical channel identity of the failing RLC bearer;</w:t>
      </w:r>
    </w:p>
    <w:p w:rsidR="0020083C" w:rsidRDefault="001E380E">
      <w:pPr>
        <w:pStyle w:val="B2"/>
      </w:pPr>
      <w:r>
        <w:t>2&gt;</w:t>
      </w:r>
      <w:r>
        <w:tab/>
        <w:t xml:space="preserve">set </w:t>
      </w:r>
      <w:r>
        <w:rPr>
          <w:i/>
        </w:rPr>
        <w:t>cellGroupId</w:t>
      </w:r>
      <w:r>
        <w:t xml:space="preserve"> to the cell group identity of the failing RLC bearer;</w:t>
      </w:r>
    </w:p>
    <w:p w:rsidR="0020083C" w:rsidRDefault="001E380E">
      <w:pPr>
        <w:pStyle w:val="B2"/>
      </w:pPr>
      <w:r>
        <w:t>2&gt;</w:t>
      </w:r>
      <w:r>
        <w:tab/>
        <w:t xml:space="preserve">set the </w:t>
      </w:r>
      <w:r>
        <w:rPr>
          <w:i/>
        </w:rPr>
        <w:t>failureType</w:t>
      </w:r>
      <w:r>
        <w:t xml:space="preserve"> as </w:t>
      </w:r>
      <w:r>
        <w:rPr>
          <w:i/>
          <w:iCs/>
        </w:rPr>
        <w:t>rlc-failure</w:t>
      </w:r>
      <w:r>
        <w:t>;</w:t>
      </w:r>
    </w:p>
    <w:p w:rsidR="0020083C" w:rsidRDefault="001E380E">
      <w:pPr>
        <w:pStyle w:val="B1"/>
      </w:pPr>
      <w:r>
        <w:t>1&gt;</w:t>
      </w:r>
      <w:r>
        <w:tab/>
        <w:t xml:space="preserve">if initiated to provide DAPS failure information, set </w:t>
      </w:r>
      <w:r>
        <w:rPr>
          <w:i/>
          <w:iCs/>
        </w:rPr>
        <w:t xml:space="preserve">FailureInfoDAPS </w:t>
      </w:r>
      <w:r>
        <w:t>as follows:</w:t>
      </w:r>
    </w:p>
    <w:p w:rsidR="0020083C" w:rsidRDefault="001E380E">
      <w:pPr>
        <w:pStyle w:val="B2"/>
      </w:pPr>
      <w:r>
        <w:t>2&gt;</w:t>
      </w:r>
      <w:r>
        <w:tab/>
        <w:t xml:space="preserve">set the </w:t>
      </w:r>
      <w:r>
        <w:rPr>
          <w:i/>
        </w:rPr>
        <w:t>failureType</w:t>
      </w:r>
      <w:r>
        <w:t xml:space="preserve"> as </w:t>
      </w:r>
      <w:r>
        <w:rPr>
          <w:i/>
          <w:iCs/>
        </w:rPr>
        <w:t>daps-failure</w:t>
      </w:r>
      <w:r>
        <w:t>;</w:t>
      </w:r>
    </w:p>
    <w:p w:rsidR="0020083C" w:rsidRDefault="001E380E">
      <w:pPr>
        <w:pStyle w:val="B1"/>
      </w:pPr>
      <w:r>
        <w:t>1&gt;</w:t>
      </w:r>
      <w:r>
        <w:tab/>
        <w:t>if used to inform the network about a failure for an MCG RLC bearer or DAPS failure information:</w:t>
      </w:r>
    </w:p>
    <w:p w:rsidR="0020083C" w:rsidRDefault="001E380E">
      <w:pPr>
        <w:pStyle w:val="B2"/>
      </w:pPr>
      <w:r>
        <w:t>2&gt;</w:t>
      </w:r>
      <w:r>
        <w:tab/>
        <w:t xml:space="preserve">submit the </w:t>
      </w:r>
      <w:r>
        <w:rPr>
          <w:i/>
        </w:rPr>
        <w:t>FailureInformation</w:t>
      </w:r>
      <w:r>
        <w:t xml:space="preserve"> message to lower layers for transmission via SRB1;</w:t>
      </w:r>
    </w:p>
    <w:p w:rsidR="0020083C" w:rsidRDefault="001E380E">
      <w:pPr>
        <w:pStyle w:val="B1"/>
      </w:pPr>
      <w:r>
        <w:t>1&gt;</w:t>
      </w:r>
      <w:r>
        <w:tab/>
        <w:t>else if used to inform the network about a failure for an SCG RLC bearer:</w:t>
      </w:r>
    </w:p>
    <w:p w:rsidR="0020083C" w:rsidRDefault="001E380E">
      <w:pPr>
        <w:pStyle w:val="B2"/>
      </w:pPr>
      <w:r>
        <w:t>2&gt;</w:t>
      </w:r>
      <w:r>
        <w:tab/>
        <w:t>if SRB3 is configured;</w:t>
      </w:r>
    </w:p>
    <w:p w:rsidR="0020083C" w:rsidRDefault="001E380E">
      <w:pPr>
        <w:pStyle w:val="B3"/>
      </w:pPr>
      <w:r>
        <w:t>3&gt;</w:t>
      </w:r>
      <w:r>
        <w:tab/>
        <w:t xml:space="preserve">submit the </w:t>
      </w:r>
      <w:r>
        <w:rPr>
          <w:i/>
        </w:rPr>
        <w:t>FailureInformation</w:t>
      </w:r>
      <w:r>
        <w:t xml:space="preserve"> message to lower layers for transmission via SRB3;</w:t>
      </w:r>
    </w:p>
    <w:p w:rsidR="0020083C" w:rsidRDefault="001E380E">
      <w:pPr>
        <w:pStyle w:val="B2"/>
      </w:pPr>
      <w:r>
        <w:lastRenderedPageBreak/>
        <w:t>2&gt;</w:t>
      </w:r>
      <w:r>
        <w:tab/>
        <w:t>else;</w:t>
      </w:r>
    </w:p>
    <w:p w:rsidR="0020083C" w:rsidRDefault="001E380E">
      <w:pPr>
        <w:pStyle w:val="B3"/>
      </w:pPr>
      <w:r>
        <w:t>3&gt;</w:t>
      </w:r>
      <w:r>
        <w:tab/>
        <w:t>if the UE is in (NG)EN-DC:</w:t>
      </w:r>
    </w:p>
    <w:p w:rsidR="0020083C" w:rsidRDefault="001E380E">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rsidR="0020083C" w:rsidRDefault="001E380E">
      <w:pPr>
        <w:pStyle w:val="B3"/>
      </w:pPr>
      <w:r>
        <w:t>3&gt;</w:t>
      </w:r>
      <w:r>
        <w:tab/>
        <w:t>else if the UE is in NR-DC:</w:t>
      </w:r>
    </w:p>
    <w:p w:rsidR="0020083C" w:rsidRDefault="001E380E">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rsidR="0020083C" w:rsidRDefault="001E380E">
      <w:pPr>
        <w:pStyle w:val="3"/>
      </w:pPr>
      <w:bookmarkStart w:id="780" w:name="_Toc60776975"/>
      <w:bookmarkStart w:id="781" w:name="_Toc90650847"/>
      <w:r>
        <w:t>5.7.6</w:t>
      </w:r>
      <w:r>
        <w:tab/>
        <w:t>DL message segment transfer</w:t>
      </w:r>
      <w:bookmarkEnd w:id="780"/>
      <w:bookmarkEnd w:id="781"/>
    </w:p>
    <w:p w:rsidR="0020083C" w:rsidRDefault="001E380E">
      <w:pPr>
        <w:pStyle w:val="4"/>
        <w:rPr>
          <w:lang w:eastAsia="en-US"/>
        </w:rPr>
      </w:pPr>
      <w:bookmarkStart w:id="782" w:name="_Toc60776976"/>
      <w:bookmarkStart w:id="783" w:name="_Toc90650848"/>
      <w:r>
        <w:t>5.7.6.1</w:t>
      </w:r>
      <w:r>
        <w:tab/>
        <w:t>General</w:t>
      </w:r>
      <w:bookmarkEnd w:id="782"/>
      <w:bookmarkEnd w:id="783"/>
    </w:p>
    <w:p w:rsidR="0020083C" w:rsidRDefault="001E380E">
      <w:pPr>
        <w:pStyle w:val="TH"/>
      </w:pPr>
      <w:r>
        <w:rPr>
          <w:lang w:eastAsia="en-US"/>
        </w:rPr>
        <w:object w:dxaOrig="4425" w:dyaOrig="1545">
          <v:shape id="_x0000_i1065" type="#_x0000_t75" style="width:221.2pt;height:77.2pt" o:ole="">
            <v:imagedata r:id="rId99" o:title=""/>
          </v:shape>
          <o:OLEObject Type="Embed" ProgID="Mscgen.Chart" ShapeID="_x0000_i1065" DrawAspect="Content" ObjectID="_1707834583" r:id="rId100"/>
        </w:object>
      </w:r>
    </w:p>
    <w:p w:rsidR="0020083C" w:rsidRDefault="001E380E">
      <w:pPr>
        <w:pStyle w:val="TF"/>
      </w:pPr>
      <w:r>
        <w:t>Figure 5.7.6.1-1: DL message segment transfer</w:t>
      </w:r>
    </w:p>
    <w:p w:rsidR="0020083C" w:rsidRDefault="001E380E">
      <w:r>
        <w:t xml:space="preserve">The purpose of this procedure is to transfer </w:t>
      </w:r>
      <w:r>
        <w:rPr>
          <w:rFonts w:eastAsia="宋体"/>
          <w:lang w:eastAsia="zh-CN"/>
        </w:rPr>
        <w:t>segments of DL DCCH messages from</w:t>
      </w:r>
      <w:r>
        <w:t xml:space="preserve"> the network to the UE.</w:t>
      </w:r>
    </w:p>
    <w:p w:rsidR="0020083C" w:rsidRDefault="001E380E">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rsidR="0020083C" w:rsidRDefault="001E380E">
      <w:pPr>
        <w:pStyle w:val="4"/>
        <w:rPr>
          <w:lang w:eastAsia="en-US"/>
        </w:rPr>
      </w:pPr>
      <w:bookmarkStart w:id="784" w:name="_Toc60776977"/>
      <w:bookmarkStart w:id="785" w:name="_Toc90650849"/>
      <w:r>
        <w:t>5.7.6.2</w:t>
      </w:r>
      <w:r>
        <w:tab/>
        <w:t>Initiation</w:t>
      </w:r>
      <w:bookmarkEnd w:id="784"/>
      <w:bookmarkEnd w:id="785"/>
    </w:p>
    <w:p w:rsidR="0020083C" w:rsidRDefault="001E380E">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rsidR="0020083C" w:rsidRDefault="001E380E">
      <w:pPr>
        <w:pStyle w:val="4"/>
        <w:rPr>
          <w:lang w:eastAsia="en-US"/>
        </w:rPr>
      </w:pPr>
      <w:bookmarkStart w:id="786" w:name="_Toc60776978"/>
      <w:bookmarkStart w:id="787" w:name="_Toc90650850"/>
      <w:r>
        <w:t>5.7.6.3</w:t>
      </w:r>
      <w:r>
        <w:tab/>
        <w:t xml:space="preserve">Reception of </w:t>
      </w:r>
      <w:r>
        <w:rPr>
          <w:i/>
        </w:rPr>
        <w:t>DLDedicatedMessageSegment</w:t>
      </w:r>
      <w:r>
        <w:t xml:space="preserve"> by the UE</w:t>
      </w:r>
      <w:bookmarkEnd w:id="786"/>
      <w:bookmarkEnd w:id="787"/>
    </w:p>
    <w:p w:rsidR="0020083C" w:rsidRDefault="001E380E">
      <w:r>
        <w:t xml:space="preserve">Upon receiving </w:t>
      </w:r>
      <w:r>
        <w:rPr>
          <w:i/>
        </w:rPr>
        <w:t>DLDedicatedMessageSegment</w:t>
      </w:r>
      <w:r>
        <w:t xml:space="preserve"> message, the UE shall:</w:t>
      </w:r>
    </w:p>
    <w:p w:rsidR="0020083C" w:rsidRDefault="001E380E">
      <w:pPr>
        <w:pStyle w:val="B1"/>
      </w:pPr>
      <w:r>
        <w:t>1&gt;</w:t>
      </w:r>
      <w:r>
        <w:tab/>
        <w:t>store the segment</w:t>
      </w:r>
      <w:r>
        <w:rPr>
          <w:rFonts w:eastAsia="Yu Gothic"/>
        </w:rPr>
        <w:t xml:space="preserve"> included in </w:t>
      </w:r>
      <w:r>
        <w:rPr>
          <w:rFonts w:eastAsia="Yu Gothic"/>
          <w:i/>
          <w:iCs/>
        </w:rPr>
        <w:t>rrc-MessageSegmentContainer</w:t>
      </w:r>
      <w:r>
        <w:t>;</w:t>
      </w:r>
    </w:p>
    <w:p w:rsidR="0020083C" w:rsidRDefault="001E380E">
      <w:pPr>
        <w:pStyle w:val="B1"/>
      </w:pPr>
      <w:r>
        <w:t>1&gt;</w:t>
      </w:r>
      <w:r>
        <w:tab/>
        <w:t>if all segments of the message have been received:</w:t>
      </w:r>
    </w:p>
    <w:p w:rsidR="0020083C" w:rsidRDefault="001E380E">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rsidR="0020083C" w:rsidRDefault="001E380E">
      <w:pPr>
        <w:pStyle w:val="B2"/>
      </w:pPr>
      <w:r>
        <w:t>2&gt;</w:t>
      </w:r>
      <w:r>
        <w:tab/>
        <w:t>discard all segments.</w:t>
      </w:r>
    </w:p>
    <w:p w:rsidR="0020083C" w:rsidRDefault="001E380E">
      <w:pPr>
        <w:pStyle w:val="3"/>
        <w:rPr>
          <w:lang w:eastAsia="zh-CN"/>
        </w:rPr>
      </w:pPr>
      <w:bookmarkStart w:id="788" w:name="_Toc60776979"/>
      <w:bookmarkStart w:id="789" w:name="_Toc90650851"/>
      <w:r>
        <w:t>5.7.7</w:t>
      </w:r>
      <w:r>
        <w:tab/>
      </w:r>
      <w:r>
        <w:rPr>
          <w:rFonts w:eastAsia="宋体"/>
          <w:lang w:eastAsia="zh-CN"/>
        </w:rPr>
        <w:t>UL message segment transfer</w:t>
      </w:r>
      <w:bookmarkEnd w:id="788"/>
      <w:bookmarkEnd w:id="789"/>
    </w:p>
    <w:p w:rsidR="0020083C" w:rsidRDefault="001E380E">
      <w:pPr>
        <w:pStyle w:val="4"/>
      </w:pPr>
      <w:bookmarkStart w:id="790" w:name="_Toc60776980"/>
      <w:bookmarkStart w:id="791" w:name="_Toc90650852"/>
      <w:r>
        <w:t>5.7.7.1</w:t>
      </w:r>
      <w:r>
        <w:tab/>
        <w:t>General</w:t>
      </w:r>
      <w:bookmarkEnd w:id="790"/>
      <w:bookmarkEnd w:id="791"/>
    </w:p>
    <w:p w:rsidR="0020083C" w:rsidRDefault="001E380E">
      <w:pPr>
        <w:pStyle w:val="TH"/>
      </w:pPr>
      <w:r>
        <w:object w:dxaOrig="4170" w:dyaOrig="1440">
          <v:shape id="_x0000_i1066" type="#_x0000_t75" style="width:208.5pt;height:1in" o:ole="">
            <v:imagedata r:id="rId101" o:title=""/>
          </v:shape>
          <o:OLEObject Type="Embed" ProgID="Mscgen.Chart" ShapeID="_x0000_i1066" DrawAspect="Content" ObjectID="_1707834584" r:id="rId102"/>
        </w:object>
      </w:r>
    </w:p>
    <w:p w:rsidR="0020083C" w:rsidRDefault="001E380E">
      <w:pPr>
        <w:pStyle w:val="TF"/>
      </w:pPr>
      <w:r>
        <w:t>Figure 5.7.7.1-1: UL message segment transfer</w:t>
      </w:r>
    </w:p>
    <w:p w:rsidR="0020083C" w:rsidRDefault="001E380E">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rsidR="0020083C" w:rsidRDefault="001E380E">
      <w:pPr>
        <w:pStyle w:val="NO"/>
      </w:pPr>
      <w:r>
        <w:lastRenderedPageBreak/>
        <w:t>NOTE:</w:t>
      </w:r>
      <w:r>
        <w:tab/>
        <w:t xml:space="preserve">The segmentation of UL DCCH message is only applicable to </w:t>
      </w:r>
      <w:r>
        <w:rPr>
          <w:i/>
          <w:iCs/>
        </w:rPr>
        <w:t>UECapabilityInformation</w:t>
      </w:r>
      <w:r>
        <w:t xml:space="preserve"> in this release.</w:t>
      </w:r>
    </w:p>
    <w:p w:rsidR="0020083C" w:rsidRDefault="001E380E">
      <w:pPr>
        <w:pStyle w:val="4"/>
      </w:pPr>
      <w:bookmarkStart w:id="792" w:name="_Toc60776981"/>
      <w:bookmarkStart w:id="793" w:name="_Toc90650853"/>
      <w:r>
        <w:t>5.7.7.2</w:t>
      </w:r>
      <w:r>
        <w:tab/>
        <w:t>Initiation</w:t>
      </w:r>
      <w:bookmarkEnd w:id="792"/>
      <w:bookmarkEnd w:id="793"/>
    </w:p>
    <w:p w:rsidR="0020083C" w:rsidRDefault="001E380E">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rsidR="0020083C" w:rsidRDefault="001E380E">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rsidR="0020083C" w:rsidRDefault="001E380E">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rsidR="0020083C" w:rsidRDefault="001E380E">
      <w:r>
        <w:t>Upon initiating the procedure, the UE shall:</w:t>
      </w:r>
    </w:p>
    <w:p w:rsidR="0020083C" w:rsidRDefault="001E380E">
      <w:pPr>
        <w:pStyle w:val="B1"/>
        <w:rPr>
          <w:rFonts w:eastAsia="宋体"/>
          <w:lang w:eastAsia="zh-CN"/>
        </w:rPr>
      </w:pPr>
      <w:r>
        <w:t>1&gt;</w:t>
      </w:r>
      <w:r>
        <w:tab/>
        <w:t xml:space="preserve">initiate transmission of the </w:t>
      </w:r>
      <w:r>
        <w:rPr>
          <w:i/>
        </w:rPr>
        <w:t>ULDedicatedMessageSegment</w:t>
      </w:r>
      <w:r>
        <w:t xml:space="preserve"> message as specified in 5.7.7.3;</w:t>
      </w:r>
    </w:p>
    <w:p w:rsidR="0020083C" w:rsidRDefault="001E380E">
      <w:pPr>
        <w:pStyle w:val="4"/>
      </w:pPr>
      <w:bookmarkStart w:id="794" w:name="_Toc60776982"/>
      <w:bookmarkStart w:id="795" w:name="_Toc90650854"/>
      <w:r>
        <w:t>5.7.7.3</w:t>
      </w:r>
      <w:r>
        <w:tab/>
        <w:t xml:space="preserve">Actions related to transmission of </w:t>
      </w:r>
      <w:r>
        <w:rPr>
          <w:i/>
        </w:rPr>
        <w:t>ULDedicatedMessageSegment</w:t>
      </w:r>
      <w:r>
        <w:t xml:space="preserve"> message</w:t>
      </w:r>
      <w:bookmarkEnd w:id="794"/>
      <w:bookmarkEnd w:id="795"/>
    </w:p>
    <w:p w:rsidR="0020083C" w:rsidRDefault="001E380E">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rsidR="0020083C" w:rsidRDefault="001E380E">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rsidR="0020083C" w:rsidRDefault="001E380E">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rsidR="0020083C" w:rsidRDefault="001E380E">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rsidR="0020083C" w:rsidRDefault="001E380E">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rsidR="0020083C" w:rsidRDefault="001E380E">
      <w:pPr>
        <w:pStyle w:val="B1"/>
        <w:rPr>
          <w:lang w:eastAsia="zh-CN"/>
        </w:rPr>
      </w:pPr>
      <w:r>
        <w:rPr>
          <w:lang w:eastAsia="zh-CN"/>
        </w:rPr>
        <w:t>1&gt;</w:t>
      </w:r>
      <w:r>
        <w:rPr>
          <w:lang w:eastAsia="zh-CN"/>
        </w:rPr>
        <w:tab/>
        <w:t>else:</w:t>
      </w:r>
    </w:p>
    <w:p w:rsidR="0020083C" w:rsidRDefault="001E380E">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rsidR="0020083C" w:rsidRDefault="001E380E">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rsidR="0020083C" w:rsidRDefault="001E380E">
      <w:pPr>
        <w:pStyle w:val="3"/>
      </w:pPr>
      <w:bookmarkStart w:id="796" w:name="_Toc60776983"/>
      <w:bookmarkStart w:id="797" w:name="_Toc90650855"/>
      <w:r>
        <w:t>5.7.8</w:t>
      </w:r>
      <w:r>
        <w:tab/>
        <w:t>Idle/inactive Measurements</w:t>
      </w:r>
      <w:bookmarkEnd w:id="796"/>
      <w:bookmarkEnd w:id="797"/>
    </w:p>
    <w:p w:rsidR="0020083C" w:rsidRDefault="001E380E">
      <w:pPr>
        <w:pStyle w:val="4"/>
      </w:pPr>
      <w:bookmarkStart w:id="798" w:name="_Toc60776984"/>
      <w:bookmarkStart w:id="799" w:name="_Toc90650856"/>
      <w:r>
        <w:t>5.7.8.1</w:t>
      </w:r>
      <w:r>
        <w:tab/>
        <w:t>General</w:t>
      </w:r>
      <w:bookmarkEnd w:id="798"/>
      <w:bookmarkEnd w:id="799"/>
    </w:p>
    <w:p w:rsidR="0020083C" w:rsidRDefault="001E380E">
      <w:r>
        <w:t>This procedure specifies the measurements to be performed and stored by a UE in RRC_IDLE and RRC_INACTIVE when it has an idle/inactive measurement configuration.</w:t>
      </w:r>
    </w:p>
    <w:p w:rsidR="0020083C" w:rsidRDefault="001E380E">
      <w:pPr>
        <w:pStyle w:val="4"/>
      </w:pPr>
      <w:bookmarkStart w:id="800" w:name="_Toc60776985"/>
      <w:bookmarkStart w:id="801" w:name="_Toc90650857"/>
      <w:r>
        <w:t>5.7.8.1a</w:t>
      </w:r>
      <w:r>
        <w:tab/>
        <w:t>Measurement configuration</w:t>
      </w:r>
      <w:bookmarkEnd w:id="800"/>
      <w:bookmarkEnd w:id="801"/>
    </w:p>
    <w:p w:rsidR="0020083C" w:rsidRDefault="001E380E">
      <w:r>
        <w:t>The purpose of this procedure is to update the idle/inactive measurement configuration.</w:t>
      </w:r>
    </w:p>
    <w:p w:rsidR="0020083C" w:rsidRDefault="001E380E">
      <w:r>
        <w:t>The UE initiates this procedure while T331 is running and one of the following conditions is met:</w:t>
      </w:r>
    </w:p>
    <w:p w:rsidR="0020083C" w:rsidRDefault="001E380E">
      <w:pPr>
        <w:pStyle w:val="B1"/>
      </w:pPr>
      <w:r>
        <w:t>1&gt;</w:t>
      </w:r>
      <w:r>
        <w:tab/>
        <w:t>upon selecting a cell when entering RRC_IDLE or RRC-INACTIVE from RRC_CONNECTED or RRC_INACTIVE; or</w:t>
      </w:r>
    </w:p>
    <w:p w:rsidR="0020083C" w:rsidRDefault="001E380E">
      <w:pPr>
        <w:pStyle w:val="B1"/>
      </w:pPr>
      <w:r>
        <w:t>1&gt;</w:t>
      </w:r>
      <w:r>
        <w:tab/>
        <w:t>upon update of system information (</w:t>
      </w:r>
      <w:r>
        <w:rPr>
          <w:i/>
          <w:iCs/>
        </w:rPr>
        <w:t>SIB4</w:t>
      </w:r>
      <w:r>
        <w:t xml:space="preserve">, or </w:t>
      </w:r>
      <w:r>
        <w:rPr>
          <w:i/>
          <w:iCs/>
        </w:rPr>
        <w:t>SIB11</w:t>
      </w:r>
      <w:r>
        <w:t>), e.g. due to intra-RAT cell (re)selection;</w:t>
      </w:r>
    </w:p>
    <w:p w:rsidR="0020083C" w:rsidRDefault="001E380E">
      <w:r>
        <w:t>While in RRC_IDLE or RRC_INACTIVE, and T331 is running, the UE shall:</w:t>
      </w:r>
    </w:p>
    <w:p w:rsidR="0020083C" w:rsidRDefault="001E380E">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rsidR="0020083C" w:rsidRDefault="001E380E">
      <w:pPr>
        <w:pStyle w:val="B2"/>
        <w:rPr>
          <w:lang w:eastAsia="zh-CN"/>
        </w:rPr>
      </w:pPr>
      <w:r>
        <w:t>2&gt;</w:t>
      </w:r>
      <w:r>
        <w:tab/>
        <w:t xml:space="preserve">if the UE supports </w:t>
      </w:r>
      <w:r>
        <w:rPr>
          <w:i/>
          <w:iCs/>
        </w:rPr>
        <w:t>idleInactiveEUTRA-MeasReport</w:t>
      </w:r>
      <w:r>
        <w:rPr>
          <w:lang w:eastAsia="zh-CN"/>
        </w:rPr>
        <w:t>:</w:t>
      </w:r>
    </w:p>
    <w:p w:rsidR="0020083C" w:rsidRDefault="001E380E">
      <w:pPr>
        <w:pStyle w:val="B3"/>
      </w:pPr>
      <w:r>
        <w:t>3&gt;</w:t>
      </w:r>
      <w:r>
        <w:tab/>
        <w:t xml:space="preserve">if the SIB11 includes the </w:t>
      </w:r>
      <w:r>
        <w:rPr>
          <w:i/>
          <w:iCs/>
        </w:rPr>
        <w:t>measIdleConfigSIB</w:t>
      </w:r>
      <w:r>
        <w:t xml:space="preserve"> and contains </w:t>
      </w:r>
      <w:r>
        <w:rPr>
          <w:i/>
          <w:iCs/>
        </w:rPr>
        <w:t>measIdleCarrierListEUTRA</w:t>
      </w:r>
      <w:r>
        <w:t>:</w:t>
      </w:r>
    </w:p>
    <w:p w:rsidR="0020083C" w:rsidRDefault="001E380E">
      <w:pPr>
        <w:pStyle w:val="B4"/>
      </w:pPr>
      <w:r>
        <w:lastRenderedPageBreak/>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rsidR="0020083C" w:rsidRDefault="001E380E">
      <w:pPr>
        <w:pStyle w:val="B3"/>
      </w:pPr>
      <w:r>
        <w:t>3&gt;</w:t>
      </w:r>
      <w:r>
        <w:tab/>
        <w:t>else:</w:t>
      </w:r>
    </w:p>
    <w:p w:rsidR="0020083C" w:rsidRDefault="001E380E">
      <w:pPr>
        <w:pStyle w:val="B4"/>
      </w:pPr>
      <w:r>
        <w:t>4&gt;</w:t>
      </w:r>
      <w:r>
        <w:tab/>
        <w:t xml:space="preserve">remove the </w:t>
      </w:r>
      <w:r>
        <w:rPr>
          <w:i/>
          <w:iCs/>
        </w:rPr>
        <w:t>measIdleCarrierListEUTRA</w:t>
      </w:r>
      <w:r>
        <w:t xml:space="preserve"> in </w:t>
      </w:r>
      <w:r>
        <w:rPr>
          <w:i/>
          <w:iCs/>
        </w:rPr>
        <w:t>VarMeasIdleConfig</w:t>
      </w:r>
      <w:r>
        <w:t>, if stored;</w:t>
      </w:r>
    </w:p>
    <w:p w:rsidR="0020083C" w:rsidRDefault="001E380E">
      <w:pPr>
        <w:pStyle w:val="B2"/>
      </w:pPr>
      <w:r>
        <w:t>2&gt;</w:t>
      </w:r>
      <w:r>
        <w:tab/>
        <w:t xml:space="preserve">if the UE supports </w:t>
      </w:r>
      <w:r>
        <w:rPr>
          <w:i/>
          <w:iCs/>
        </w:rPr>
        <w:t>idleInactiveNR-MeasReport</w:t>
      </w:r>
      <w:r>
        <w:t>:</w:t>
      </w:r>
    </w:p>
    <w:p w:rsidR="0020083C" w:rsidRDefault="001E380E">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rsidR="0020083C" w:rsidRDefault="001E380E">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rsidR="0020083C" w:rsidRDefault="001E380E">
      <w:pPr>
        <w:pStyle w:val="B3"/>
      </w:pPr>
      <w:r>
        <w:t>3&gt;</w:t>
      </w:r>
      <w:r>
        <w:tab/>
        <w:t>else:</w:t>
      </w:r>
    </w:p>
    <w:p w:rsidR="0020083C" w:rsidRDefault="001E380E">
      <w:pPr>
        <w:pStyle w:val="B4"/>
        <w:rPr>
          <w:lang w:eastAsia="zh-CN"/>
        </w:rPr>
      </w:pPr>
      <w:r>
        <w:t>4&gt;</w:t>
      </w:r>
      <w:r>
        <w:tab/>
        <w:t xml:space="preserve">remove the </w:t>
      </w:r>
      <w:r>
        <w:rPr>
          <w:i/>
          <w:iCs/>
        </w:rPr>
        <w:t>measIdleCarrierListNR</w:t>
      </w:r>
      <w:r>
        <w:t xml:space="preserve"> in </w:t>
      </w:r>
      <w:r>
        <w:rPr>
          <w:i/>
          <w:iCs/>
        </w:rPr>
        <w:t>VarMeasIdleConfig</w:t>
      </w:r>
      <w:r>
        <w:t>, if stored;</w:t>
      </w:r>
    </w:p>
    <w:p w:rsidR="0020083C" w:rsidRDefault="001E380E">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rsidR="0020083C" w:rsidRDefault="001E380E">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rsidR="0020083C" w:rsidRDefault="001E380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rsidR="0020083C" w:rsidRDefault="001E380E">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rsidR="0020083C" w:rsidRDefault="001E380E">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rsidR="0020083C" w:rsidRDefault="001E380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rsidR="0020083C" w:rsidRDefault="001E380E">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rsidR="0020083C" w:rsidRDefault="001E380E">
      <w:pPr>
        <w:pStyle w:val="B2"/>
      </w:pPr>
      <w:r>
        <w:t>2&gt;</w:t>
      </w:r>
      <w:r>
        <w:tab/>
        <w:t>else:</w:t>
      </w:r>
    </w:p>
    <w:p w:rsidR="0020083C" w:rsidRDefault="001E380E">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rsidR="0020083C" w:rsidRDefault="001E380E">
      <w:pPr>
        <w:pStyle w:val="B1"/>
      </w:pPr>
      <w:r>
        <w:t>1&gt;</w:t>
      </w:r>
      <w:r>
        <w:tab/>
        <w:t>perform measurements according to 5.7.8.2a.</w:t>
      </w:r>
    </w:p>
    <w:p w:rsidR="0020083C" w:rsidRDefault="001E380E">
      <w:pPr>
        <w:pStyle w:val="4"/>
      </w:pPr>
      <w:bookmarkStart w:id="802" w:name="_Toc60776986"/>
      <w:bookmarkStart w:id="803" w:name="_Toc90650858"/>
      <w:r>
        <w:t>5.7.8.2</w:t>
      </w:r>
      <w:r>
        <w:tab/>
        <w:t>Void</w:t>
      </w:r>
      <w:bookmarkEnd w:id="802"/>
      <w:bookmarkEnd w:id="803"/>
    </w:p>
    <w:p w:rsidR="0020083C" w:rsidRDefault="001E380E">
      <w:pPr>
        <w:pStyle w:val="4"/>
      </w:pPr>
      <w:bookmarkStart w:id="804" w:name="_Toc60776987"/>
      <w:bookmarkStart w:id="805" w:name="_Toc90650859"/>
      <w:r>
        <w:t>5.7.8.2a</w:t>
      </w:r>
      <w:r>
        <w:tab/>
        <w:t>Performing measurements</w:t>
      </w:r>
      <w:bookmarkEnd w:id="804"/>
      <w:bookmarkEnd w:id="805"/>
    </w:p>
    <w:p w:rsidR="0020083C" w:rsidRDefault="001E380E">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rsidR="0020083C" w:rsidRDefault="001E380E">
      <w:r>
        <w:t>While in RRC_IDLE or RRC_INACTIVE, and T331 is running, the UE shall:</w:t>
      </w:r>
    </w:p>
    <w:p w:rsidR="0020083C" w:rsidRDefault="001E380E">
      <w:pPr>
        <w:pStyle w:val="B1"/>
      </w:pPr>
      <w:r>
        <w:t>1&gt;</w:t>
      </w:r>
      <w:r>
        <w:tab/>
        <w:t>perform the measurements in accordance with the following:</w:t>
      </w:r>
    </w:p>
    <w:p w:rsidR="0020083C" w:rsidRDefault="001E380E">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rsidR="0020083C" w:rsidRDefault="001E380E">
      <w:pPr>
        <w:pStyle w:val="B3"/>
      </w:pPr>
      <w:r>
        <w:t>3&gt;</w:t>
      </w:r>
      <w:r>
        <w:tab/>
        <w:t xml:space="preserve">for each entry in </w:t>
      </w:r>
      <w:r>
        <w:rPr>
          <w:i/>
        </w:rPr>
        <w:t>measIdleCarrierListEUTRA</w:t>
      </w:r>
      <w:r>
        <w:t xml:space="preserve"> within </w:t>
      </w:r>
      <w:r>
        <w:rPr>
          <w:i/>
        </w:rPr>
        <w:t>VarMeasIdleConfig</w:t>
      </w:r>
      <w:r>
        <w:t>:</w:t>
      </w:r>
    </w:p>
    <w:p w:rsidR="0020083C" w:rsidRDefault="001E380E">
      <w:pPr>
        <w:pStyle w:val="B4"/>
      </w:pPr>
      <w:r>
        <w:lastRenderedPageBreak/>
        <w:t>4&gt;</w:t>
      </w:r>
      <w:r>
        <w:tab/>
        <w:t xml:space="preserve">if UE supports NE-DC between the serving carrier and the carrier frequency indicated by </w:t>
      </w:r>
      <w:r>
        <w:rPr>
          <w:i/>
        </w:rPr>
        <w:t>carrierFreqEUTRA</w:t>
      </w:r>
      <w:r>
        <w:t xml:space="preserve"> within the corresponding entry:</w:t>
      </w:r>
    </w:p>
    <w:p w:rsidR="0020083C" w:rsidRDefault="001E380E">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rsidR="0020083C" w:rsidRDefault="001E380E">
      <w:pPr>
        <w:pStyle w:val="B5"/>
      </w:pPr>
      <w:r>
        <w:t>5&gt;</w:t>
      </w:r>
      <w:r>
        <w:tab/>
        <w:t xml:space="preserve">if the </w:t>
      </w:r>
      <w:r>
        <w:rPr>
          <w:i/>
        </w:rPr>
        <w:t>reportQuantitiesEUTRA</w:t>
      </w:r>
      <w:r>
        <w:t xml:space="preserve"> is set to </w:t>
      </w:r>
      <w:r>
        <w:rPr>
          <w:i/>
        </w:rPr>
        <w:t>rsrq</w:t>
      </w:r>
      <w:r>
        <w:t>:</w:t>
      </w:r>
    </w:p>
    <w:p w:rsidR="0020083C" w:rsidRDefault="001E380E">
      <w:pPr>
        <w:pStyle w:val="B6"/>
        <w:rPr>
          <w:lang w:val="en-GB"/>
        </w:rPr>
      </w:pPr>
      <w:r>
        <w:rPr>
          <w:lang w:val="en-GB"/>
        </w:rPr>
        <w:t>6&gt;</w:t>
      </w:r>
      <w:r>
        <w:rPr>
          <w:lang w:val="en-GB"/>
        </w:rPr>
        <w:tab/>
        <w:t>consider RSRQ as the sorting quantity;</w:t>
      </w:r>
    </w:p>
    <w:p w:rsidR="0020083C" w:rsidRDefault="001E380E">
      <w:pPr>
        <w:pStyle w:val="B5"/>
      </w:pPr>
      <w:r>
        <w:t>5&gt;</w:t>
      </w:r>
      <w:r>
        <w:tab/>
        <w:t>else:</w:t>
      </w:r>
    </w:p>
    <w:p w:rsidR="0020083C" w:rsidRDefault="001E380E">
      <w:pPr>
        <w:pStyle w:val="B6"/>
        <w:rPr>
          <w:lang w:val="en-GB"/>
        </w:rPr>
      </w:pPr>
      <w:r>
        <w:rPr>
          <w:lang w:val="en-GB"/>
        </w:rPr>
        <w:t>6&gt;</w:t>
      </w:r>
      <w:r>
        <w:rPr>
          <w:lang w:val="en-GB"/>
        </w:rPr>
        <w:tab/>
        <w:t>consider RSRP as the sorting quantity;</w:t>
      </w:r>
    </w:p>
    <w:p w:rsidR="0020083C" w:rsidRDefault="001E380E">
      <w:pPr>
        <w:pStyle w:val="B5"/>
      </w:pPr>
      <w:r>
        <w:t>5&gt;</w:t>
      </w:r>
      <w:r>
        <w:tab/>
        <w:t xml:space="preserve">if the </w:t>
      </w:r>
      <w:r>
        <w:rPr>
          <w:i/>
        </w:rPr>
        <w:t>measCellListEUTRA</w:t>
      </w:r>
      <w:r>
        <w:t xml:space="preserve"> is included:</w:t>
      </w:r>
    </w:p>
    <w:p w:rsidR="0020083C" w:rsidRDefault="001E380E">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rsidR="0020083C" w:rsidRDefault="001E380E">
      <w:pPr>
        <w:pStyle w:val="B5"/>
      </w:pPr>
      <w:r>
        <w:t>5&gt;</w:t>
      </w:r>
      <w:r>
        <w:tab/>
        <w:t>else:</w:t>
      </w:r>
    </w:p>
    <w:p w:rsidR="0020083C" w:rsidRDefault="001E380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rsidR="0020083C" w:rsidRDefault="001E380E">
      <w:pPr>
        <w:pStyle w:val="B5"/>
        <w:rPr>
          <w:i/>
        </w:rPr>
      </w:pPr>
      <w:r>
        <w:t>5&gt;</w:t>
      </w:r>
      <w:r>
        <w:tab/>
        <w:t xml:space="preserve">for all cells applicable for idle/inactive measurement reporting, derive measurement results for the measurement quantities indicated by </w:t>
      </w:r>
      <w:r>
        <w:rPr>
          <w:i/>
        </w:rPr>
        <w:t>reportQuantitiesEUTRA;</w:t>
      </w:r>
    </w:p>
    <w:p w:rsidR="0020083C" w:rsidRDefault="001E380E">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rsidR="0020083C" w:rsidRDefault="001E380E">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rsidR="0020083C" w:rsidRDefault="001E380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rsidR="0020083C" w:rsidRDefault="001E380E">
      <w:pPr>
        <w:pStyle w:val="B6"/>
        <w:rPr>
          <w:lang w:val="en-GB"/>
        </w:rPr>
      </w:pPr>
      <w:r>
        <w:rPr>
          <w:lang w:val="en-GB"/>
        </w:rPr>
        <w:t>6&gt;</w:t>
      </w:r>
      <w:r>
        <w:rPr>
          <w:lang w:val="en-GB"/>
        </w:rPr>
        <w:tab/>
        <w:t>else:</w:t>
      </w:r>
    </w:p>
    <w:p w:rsidR="0020083C" w:rsidRDefault="001E380E">
      <w:pPr>
        <w:pStyle w:val="B7"/>
        <w:rPr>
          <w:lang w:val="en-GB"/>
        </w:rPr>
      </w:pPr>
      <w:r>
        <w:rPr>
          <w:lang w:val="en-GB"/>
        </w:rPr>
        <w:t>7&gt;</w:t>
      </w:r>
      <w:r>
        <w:rPr>
          <w:lang w:val="en-GB"/>
        </w:rPr>
        <w:tab/>
        <w:t>include the measurement results from all cells applicable for idle/inactive measurement reporting;</w:t>
      </w:r>
    </w:p>
    <w:p w:rsidR="0020083C" w:rsidRDefault="001E380E">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rsidR="0020083C" w:rsidRDefault="001E380E">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rsidR="0020083C" w:rsidRDefault="001E380E">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rsidR="0020083C" w:rsidRDefault="001E380E">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rsidR="0020083C" w:rsidRDefault="001E380E">
      <w:pPr>
        <w:pStyle w:val="B5"/>
      </w:pPr>
      <w:r>
        <w:t>5&gt;</w:t>
      </w:r>
      <w:r>
        <w:tab/>
        <w:t xml:space="preserve">if the </w:t>
      </w:r>
      <w:r>
        <w:rPr>
          <w:i/>
          <w:iCs/>
        </w:rPr>
        <w:t>reportQuantities</w:t>
      </w:r>
      <w:r>
        <w:t xml:space="preserve"> is set to rsrq:</w:t>
      </w:r>
    </w:p>
    <w:p w:rsidR="0020083C" w:rsidRDefault="001E380E">
      <w:pPr>
        <w:pStyle w:val="B6"/>
        <w:rPr>
          <w:lang w:val="en-GB"/>
        </w:rPr>
      </w:pPr>
      <w:r>
        <w:rPr>
          <w:lang w:val="en-GB"/>
        </w:rPr>
        <w:t>6&gt;</w:t>
      </w:r>
      <w:r>
        <w:rPr>
          <w:lang w:val="en-GB"/>
        </w:rPr>
        <w:tab/>
        <w:t>consider RSRQ as the cell sorting quantity;</w:t>
      </w:r>
    </w:p>
    <w:p w:rsidR="0020083C" w:rsidRDefault="001E380E">
      <w:pPr>
        <w:pStyle w:val="B5"/>
      </w:pPr>
      <w:r>
        <w:t>5&gt;</w:t>
      </w:r>
      <w:r>
        <w:tab/>
        <w:t>else:</w:t>
      </w:r>
    </w:p>
    <w:p w:rsidR="0020083C" w:rsidRDefault="001E380E">
      <w:pPr>
        <w:pStyle w:val="B6"/>
        <w:rPr>
          <w:lang w:val="en-GB"/>
        </w:rPr>
      </w:pPr>
      <w:r>
        <w:rPr>
          <w:lang w:val="en-GB"/>
        </w:rPr>
        <w:t>6&gt;</w:t>
      </w:r>
      <w:r>
        <w:rPr>
          <w:lang w:val="en-GB"/>
        </w:rPr>
        <w:tab/>
        <w:t>consider RSRP as the cell sorting quantity;</w:t>
      </w:r>
    </w:p>
    <w:p w:rsidR="0020083C" w:rsidRDefault="001E380E">
      <w:pPr>
        <w:pStyle w:val="B5"/>
      </w:pPr>
      <w:r>
        <w:t>5&gt;</w:t>
      </w:r>
      <w:r>
        <w:tab/>
        <w:t xml:space="preserve">if the </w:t>
      </w:r>
      <w:r>
        <w:rPr>
          <w:i/>
        </w:rPr>
        <w:t>measCellListNR</w:t>
      </w:r>
      <w:r>
        <w:t xml:space="preserve"> is included:</w:t>
      </w:r>
    </w:p>
    <w:p w:rsidR="0020083C" w:rsidRDefault="001E380E">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rsidR="0020083C" w:rsidRDefault="001E380E">
      <w:pPr>
        <w:pStyle w:val="B5"/>
      </w:pPr>
      <w:r>
        <w:lastRenderedPageBreak/>
        <w:t>5&gt;</w:t>
      </w:r>
      <w:r>
        <w:tab/>
        <w:t>else:</w:t>
      </w:r>
    </w:p>
    <w:p w:rsidR="0020083C" w:rsidRDefault="001E380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rsidR="0020083C" w:rsidRDefault="001E380E">
      <w:pPr>
        <w:pStyle w:val="B5"/>
      </w:pPr>
      <w:r>
        <w:t>5&gt;</w:t>
      </w:r>
      <w:r>
        <w:tab/>
        <w:t xml:space="preserve">for all cells applicable for idle/inactive measurement reporting, derive cell measurement results for the measurement quantities indicated by </w:t>
      </w:r>
      <w:r>
        <w:rPr>
          <w:i/>
        </w:rPr>
        <w:t>reportQuantities;</w:t>
      </w:r>
    </w:p>
    <w:p w:rsidR="0020083C" w:rsidRDefault="001E380E">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rsidR="0020083C" w:rsidRDefault="001E380E">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rsidR="0020083C" w:rsidRDefault="001E380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rsidR="0020083C" w:rsidRDefault="001E380E">
      <w:pPr>
        <w:pStyle w:val="B6"/>
        <w:rPr>
          <w:lang w:val="en-GB"/>
        </w:rPr>
      </w:pPr>
      <w:r>
        <w:rPr>
          <w:lang w:val="en-GB"/>
        </w:rPr>
        <w:t>6&gt;</w:t>
      </w:r>
      <w:r>
        <w:rPr>
          <w:lang w:val="en-GB"/>
        </w:rPr>
        <w:tab/>
        <w:t>else:</w:t>
      </w:r>
    </w:p>
    <w:p w:rsidR="0020083C" w:rsidRDefault="001E380E">
      <w:pPr>
        <w:pStyle w:val="B7"/>
        <w:rPr>
          <w:lang w:val="en-GB"/>
        </w:rPr>
      </w:pPr>
      <w:r>
        <w:rPr>
          <w:lang w:val="en-GB"/>
        </w:rPr>
        <w:t>7&gt;</w:t>
      </w:r>
      <w:r>
        <w:rPr>
          <w:lang w:val="en-GB"/>
        </w:rPr>
        <w:tab/>
        <w:t>include the measurement results from all cells applicable for idle/inactive measurement reporting;</w:t>
      </w:r>
    </w:p>
    <w:p w:rsidR="0020083C" w:rsidRDefault="001E380E">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rsidR="0020083C" w:rsidRDefault="001E380E">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rsidR="0020083C" w:rsidRDefault="001E380E">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rsidR="0020083C" w:rsidRDefault="001E380E">
      <w:pPr>
        <w:pStyle w:val="B7"/>
        <w:rPr>
          <w:lang w:val="en-GB"/>
        </w:rPr>
      </w:pPr>
      <w:r>
        <w:rPr>
          <w:lang w:val="en-GB"/>
        </w:rPr>
        <w:t>7&gt;</w:t>
      </w:r>
      <w:r>
        <w:rPr>
          <w:lang w:val="en-GB"/>
        </w:rPr>
        <w:tab/>
        <w:t>consider RSRQ as the beam sorting quantity;</w:t>
      </w:r>
    </w:p>
    <w:p w:rsidR="0020083C" w:rsidRDefault="001E380E">
      <w:pPr>
        <w:pStyle w:val="B6"/>
        <w:rPr>
          <w:lang w:val="en-GB"/>
        </w:rPr>
      </w:pPr>
      <w:r>
        <w:rPr>
          <w:lang w:val="en-GB"/>
        </w:rPr>
        <w:t>6&gt;</w:t>
      </w:r>
      <w:r>
        <w:rPr>
          <w:lang w:val="en-GB"/>
        </w:rPr>
        <w:tab/>
        <w:t>else:</w:t>
      </w:r>
    </w:p>
    <w:p w:rsidR="0020083C" w:rsidRDefault="001E380E">
      <w:pPr>
        <w:pStyle w:val="B7"/>
        <w:rPr>
          <w:lang w:val="en-GB"/>
        </w:rPr>
      </w:pPr>
      <w:r>
        <w:rPr>
          <w:lang w:val="en-GB"/>
        </w:rPr>
        <w:t>7&gt;</w:t>
      </w:r>
      <w:r>
        <w:rPr>
          <w:lang w:val="en-GB"/>
        </w:rPr>
        <w:tab/>
        <w:t>consider RSRP as the beam sorting quantity;</w:t>
      </w:r>
    </w:p>
    <w:p w:rsidR="0020083C" w:rsidRDefault="001E380E">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rsidR="0020083C" w:rsidRDefault="001E380E">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rsidR="0020083C" w:rsidRDefault="001E380E">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rsidR="0020083C" w:rsidRDefault="001E380E">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rsidR="0020083C" w:rsidRDefault="001E380E">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rsidR="0020083C" w:rsidRDefault="001E380E">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rsidR="0020083C" w:rsidRDefault="001E380E">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rsidR="0020083C" w:rsidRDefault="001E380E">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rsidR="0020083C" w:rsidRDefault="001E380E">
      <w:pPr>
        <w:pStyle w:val="B5"/>
      </w:pPr>
      <w:r>
        <w:t>5&gt;</w:t>
      </w:r>
      <w:r>
        <w:tab/>
        <w:t xml:space="preserve">derive beam measurements based on SS/PBCH block for each measurement quantity indicated in </w:t>
      </w:r>
      <w:r>
        <w:rPr>
          <w:i/>
          <w:iCs/>
        </w:rPr>
        <w:t>reportQuantityRS-Indexes</w:t>
      </w:r>
      <w:r>
        <w:t>, as described in TS 38.215 [9];</w:t>
      </w:r>
    </w:p>
    <w:p w:rsidR="0020083C" w:rsidRDefault="001E380E">
      <w:pPr>
        <w:pStyle w:val="B5"/>
      </w:pPr>
      <w:r>
        <w:t>5&gt;</w:t>
      </w:r>
      <w:r>
        <w:tab/>
        <w:t xml:space="preserve">if the </w:t>
      </w:r>
      <w:r>
        <w:rPr>
          <w:i/>
          <w:iCs/>
        </w:rPr>
        <w:t>reportQuantityRS-Indexes</w:t>
      </w:r>
      <w:r>
        <w:t xml:space="preserve"> is set to rsrq:</w:t>
      </w:r>
    </w:p>
    <w:p w:rsidR="0020083C" w:rsidRDefault="001E380E">
      <w:pPr>
        <w:pStyle w:val="B6"/>
        <w:rPr>
          <w:lang w:val="en-GB"/>
        </w:rPr>
      </w:pPr>
      <w:r>
        <w:rPr>
          <w:lang w:val="en-GB"/>
        </w:rPr>
        <w:lastRenderedPageBreak/>
        <w:t>6&gt;</w:t>
      </w:r>
      <w:r>
        <w:rPr>
          <w:lang w:val="en-GB"/>
        </w:rPr>
        <w:tab/>
        <w:t>consider RSRQ as the beam sorting quantity;</w:t>
      </w:r>
    </w:p>
    <w:p w:rsidR="0020083C" w:rsidRDefault="001E380E">
      <w:pPr>
        <w:pStyle w:val="B5"/>
      </w:pPr>
      <w:r>
        <w:t>5&gt;</w:t>
      </w:r>
      <w:r>
        <w:tab/>
        <w:t>else:</w:t>
      </w:r>
    </w:p>
    <w:p w:rsidR="0020083C" w:rsidRDefault="001E380E">
      <w:pPr>
        <w:pStyle w:val="B6"/>
        <w:rPr>
          <w:lang w:val="en-GB"/>
        </w:rPr>
      </w:pPr>
      <w:r>
        <w:rPr>
          <w:lang w:val="en-GB"/>
        </w:rPr>
        <w:t>6&gt;</w:t>
      </w:r>
      <w:r>
        <w:rPr>
          <w:lang w:val="en-GB"/>
        </w:rPr>
        <w:tab/>
        <w:t>consider RSRP as the beam sorting quantity;</w:t>
      </w:r>
    </w:p>
    <w:p w:rsidR="0020083C" w:rsidRDefault="001E380E">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rsidR="0020083C" w:rsidRDefault="001E380E">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rsidR="0020083C" w:rsidRDefault="001E380E">
      <w:pPr>
        <w:pStyle w:val="B5"/>
      </w:pPr>
      <w:r>
        <w:t>5&gt;</w:t>
      </w:r>
      <w:r>
        <w:tab/>
        <w:t xml:space="preserve">if the </w:t>
      </w:r>
      <w:r>
        <w:rPr>
          <w:i/>
          <w:iCs/>
        </w:rPr>
        <w:t>includeBeamMeasurements</w:t>
      </w:r>
      <w:r>
        <w:t xml:space="preserve"> is set to true:</w:t>
      </w:r>
    </w:p>
    <w:p w:rsidR="0020083C" w:rsidRDefault="001E380E">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rsidR="0020083C" w:rsidRDefault="001E380E">
      <w:pPr>
        <w:pStyle w:val="NO"/>
      </w:pPr>
      <w:r>
        <w:t>NOTE 1:</w:t>
      </w:r>
      <w:r>
        <w:tab/>
        <w:t>How the UE performs idle/inactive measurements is up to UE implementation as long as the requirements in TS 38.133 [14] are met for measurement reporting.</w:t>
      </w:r>
    </w:p>
    <w:p w:rsidR="0020083C" w:rsidRDefault="001E380E">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rsidR="0020083C" w:rsidRDefault="001E380E">
      <w:pPr>
        <w:pStyle w:val="NO"/>
      </w:pPr>
      <w:r>
        <w:t>NOTE 3:</w:t>
      </w:r>
      <w:r>
        <w:tab/>
        <w:t>How the UE prioritizes which frequencies to measure or report (in case it is configured with more frequencies than it can measure or report) is left to UE implementation.</w:t>
      </w:r>
    </w:p>
    <w:p w:rsidR="0020083C" w:rsidRDefault="001E380E">
      <w:pPr>
        <w:pStyle w:val="4"/>
      </w:pPr>
      <w:bookmarkStart w:id="806" w:name="_Toc60776988"/>
      <w:bookmarkStart w:id="807" w:name="_Toc90650860"/>
      <w:r>
        <w:rPr>
          <w:rFonts w:eastAsia="Malgun Gothic"/>
          <w:lang w:eastAsia="ko-KR"/>
        </w:rPr>
        <w:t>5.7.8.3</w:t>
      </w:r>
      <w:r>
        <w:tab/>
        <w:t>T331 expiry or stop</w:t>
      </w:r>
      <w:bookmarkEnd w:id="806"/>
      <w:bookmarkEnd w:id="807"/>
    </w:p>
    <w:p w:rsidR="0020083C" w:rsidRDefault="001E380E">
      <w:r>
        <w:t>The UE shall:</w:t>
      </w:r>
    </w:p>
    <w:p w:rsidR="0020083C" w:rsidRDefault="001E380E">
      <w:pPr>
        <w:pStyle w:val="B1"/>
      </w:pPr>
      <w:r>
        <w:t>1&gt;</w:t>
      </w:r>
      <w:r>
        <w:tab/>
        <w:t>if T331 expires or is stopped:</w:t>
      </w:r>
    </w:p>
    <w:p w:rsidR="0020083C" w:rsidRDefault="001E380E">
      <w:pPr>
        <w:pStyle w:val="B2"/>
      </w:pPr>
      <w:r>
        <w:t>2&gt;</w:t>
      </w:r>
      <w:r>
        <w:tab/>
      </w:r>
      <w:r>
        <w:rPr>
          <w:rFonts w:eastAsia="Malgun Gothic"/>
          <w:lang w:eastAsia="ko-KR"/>
        </w:rPr>
        <w:t>release</w:t>
      </w:r>
      <w:r>
        <w:t xml:space="preserve"> the </w:t>
      </w:r>
      <w:r>
        <w:rPr>
          <w:i/>
        </w:rPr>
        <w:t>VarMeasIdleConfig</w:t>
      </w:r>
      <w:r>
        <w:t>.</w:t>
      </w:r>
    </w:p>
    <w:p w:rsidR="0020083C" w:rsidRDefault="001E380E">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rsidR="0020083C" w:rsidRDefault="001E380E">
      <w:pPr>
        <w:pStyle w:val="4"/>
      </w:pPr>
      <w:bookmarkStart w:id="808" w:name="_Toc60776989"/>
      <w:bookmarkStart w:id="809" w:name="_Toc90650861"/>
      <w:r>
        <w:rPr>
          <w:rFonts w:eastAsia="Malgun Gothic"/>
          <w:lang w:eastAsia="ko-KR"/>
        </w:rPr>
        <w:t>5.7.8.4</w:t>
      </w:r>
      <w:r>
        <w:tab/>
        <w:t>Cell re-selection or cell selection while T331 is running</w:t>
      </w:r>
      <w:bookmarkEnd w:id="808"/>
      <w:bookmarkEnd w:id="809"/>
    </w:p>
    <w:p w:rsidR="0020083C" w:rsidRDefault="001E380E">
      <w:r>
        <w:t>The UE shall:</w:t>
      </w:r>
    </w:p>
    <w:p w:rsidR="0020083C" w:rsidRDefault="001E380E">
      <w:pPr>
        <w:pStyle w:val="B1"/>
      </w:pPr>
      <w:r>
        <w:t>1&gt;</w:t>
      </w:r>
      <w:r>
        <w:tab/>
        <w:t>if intra-RAT cell selection or reselection occurs while T331 is running:</w:t>
      </w:r>
    </w:p>
    <w:p w:rsidR="0020083C" w:rsidRDefault="001E380E">
      <w:pPr>
        <w:pStyle w:val="B2"/>
      </w:pPr>
      <w:r>
        <w:t>2&gt;</w:t>
      </w:r>
      <w:r>
        <w:tab/>
        <w:t xml:space="preserve">if </w:t>
      </w:r>
      <w:r>
        <w:rPr>
          <w:i/>
          <w:iCs/>
        </w:rPr>
        <w:t>validityAreaList</w:t>
      </w:r>
      <w:r>
        <w:t xml:space="preserve"> is configured in </w:t>
      </w:r>
      <w:r>
        <w:rPr>
          <w:i/>
          <w:iCs/>
        </w:rPr>
        <w:t>VarMeasIdleConfig</w:t>
      </w:r>
      <w:r>
        <w:t>:</w:t>
      </w:r>
    </w:p>
    <w:p w:rsidR="0020083C" w:rsidRDefault="001E380E">
      <w:pPr>
        <w:pStyle w:val="B3"/>
      </w:pPr>
      <w:r>
        <w:t>3&gt;</w:t>
      </w:r>
      <w:r>
        <w:tab/>
        <w:t xml:space="preserve">if the serving frequency does not match with the </w:t>
      </w:r>
      <w:r>
        <w:rPr>
          <w:i/>
          <w:iCs/>
        </w:rPr>
        <w:t>carrierFreq</w:t>
      </w:r>
      <w:r>
        <w:t xml:space="preserve"> of an entry in the </w:t>
      </w:r>
      <w:r>
        <w:rPr>
          <w:i/>
          <w:iCs/>
        </w:rPr>
        <w:t>validityAreaList</w:t>
      </w:r>
      <w:r>
        <w:t>; or</w:t>
      </w:r>
    </w:p>
    <w:p w:rsidR="0020083C" w:rsidRDefault="001E380E">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rsidR="0020083C" w:rsidRDefault="001E380E">
      <w:pPr>
        <w:pStyle w:val="B4"/>
        <w:rPr>
          <w:rFonts w:eastAsia="等线"/>
        </w:rPr>
      </w:pPr>
      <w:r>
        <w:rPr>
          <w:rFonts w:eastAsia="Calibri"/>
        </w:rPr>
        <w:t>4&gt;</w:t>
      </w:r>
      <w:r>
        <w:rPr>
          <w:rFonts w:eastAsia="Calibri"/>
        </w:rPr>
        <w:tab/>
        <w:t>stop timer T331;</w:t>
      </w:r>
    </w:p>
    <w:p w:rsidR="0020083C" w:rsidRDefault="001E380E">
      <w:pPr>
        <w:pStyle w:val="B4"/>
        <w:rPr>
          <w:rFonts w:eastAsia="等线"/>
        </w:rPr>
      </w:pPr>
      <w:r>
        <w:rPr>
          <w:rFonts w:eastAsia="等线"/>
        </w:rPr>
        <w:t>4&gt;</w:t>
      </w:r>
      <w:r>
        <w:rPr>
          <w:rFonts w:eastAsia="等线"/>
        </w:rPr>
        <w:tab/>
        <w:t>perform the actions as specified in 5.7.8.3, upon which the procedure ends.</w:t>
      </w:r>
    </w:p>
    <w:p w:rsidR="0020083C" w:rsidRDefault="001E380E">
      <w:pPr>
        <w:pStyle w:val="B1"/>
      </w:pPr>
      <w:r>
        <w:t>1&gt;</w:t>
      </w:r>
      <w:r>
        <w:tab/>
        <w:t>else if inter-RAT cell selection or reselection occurs while T331 is running:</w:t>
      </w:r>
    </w:p>
    <w:p w:rsidR="0020083C" w:rsidRDefault="001E380E">
      <w:pPr>
        <w:pStyle w:val="B2"/>
      </w:pPr>
      <w:r>
        <w:t>2&gt;</w:t>
      </w:r>
      <w:r>
        <w:tab/>
        <w:t>stop timer T331;</w:t>
      </w:r>
    </w:p>
    <w:p w:rsidR="0020083C" w:rsidRDefault="001E380E">
      <w:pPr>
        <w:pStyle w:val="B2"/>
      </w:pPr>
      <w:r>
        <w:t>2&gt;</w:t>
      </w:r>
      <w:r>
        <w:tab/>
        <w:t>perform the actions as specified in 5.7.8.3;</w:t>
      </w:r>
    </w:p>
    <w:p w:rsidR="0020083C" w:rsidRDefault="001E380E">
      <w:pPr>
        <w:pStyle w:val="3"/>
      </w:pPr>
      <w:bookmarkStart w:id="810" w:name="_Toc60776990"/>
      <w:bookmarkStart w:id="811" w:name="_Toc90650862"/>
      <w:r>
        <w:lastRenderedPageBreak/>
        <w:t>5.7.9</w:t>
      </w:r>
      <w:r>
        <w:tab/>
        <w:t>Mobility history information</w:t>
      </w:r>
      <w:bookmarkEnd w:id="810"/>
      <w:bookmarkEnd w:id="811"/>
    </w:p>
    <w:p w:rsidR="0020083C" w:rsidRDefault="001E380E">
      <w:pPr>
        <w:pStyle w:val="4"/>
      </w:pPr>
      <w:bookmarkStart w:id="812" w:name="_Toc60776991"/>
      <w:bookmarkStart w:id="813" w:name="_Toc90650863"/>
      <w:r>
        <w:t>5.7.9.1</w:t>
      </w:r>
      <w:r>
        <w:tab/>
        <w:t>General</w:t>
      </w:r>
      <w:bookmarkEnd w:id="812"/>
      <w:bookmarkEnd w:id="813"/>
    </w:p>
    <w:p w:rsidR="0020083C" w:rsidRDefault="001E380E">
      <w:r>
        <w:t>This procedure specifies how the mobility history information is stored by the UE, covering RRC_IDLE, RRC_INACTIVE and RRC_CONNECTED.</w:t>
      </w:r>
    </w:p>
    <w:p w:rsidR="0020083C" w:rsidRDefault="001E380E">
      <w:pPr>
        <w:pStyle w:val="4"/>
      </w:pPr>
      <w:bookmarkStart w:id="814" w:name="_Toc60776992"/>
      <w:bookmarkStart w:id="815" w:name="_Toc90650864"/>
      <w:r>
        <w:t>5.7.9.2</w:t>
      </w:r>
      <w:r>
        <w:tab/>
        <w:t>Initiation</w:t>
      </w:r>
      <w:bookmarkEnd w:id="814"/>
      <w:bookmarkEnd w:id="815"/>
    </w:p>
    <w:p w:rsidR="0020083C" w:rsidRDefault="001E380E">
      <w:r>
        <w:t>If the UE supports storage of mobility history information, the UE shall:</w:t>
      </w:r>
    </w:p>
    <w:p w:rsidR="0020083C" w:rsidRDefault="001E380E">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rsidR="0020083C" w:rsidRDefault="001E380E">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rsidR="0020083C" w:rsidRDefault="001E380E">
      <w:pPr>
        <w:pStyle w:val="B3"/>
        <w:rPr>
          <w:rFonts w:ascii="Calibri" w:hAnsi="Calibri" w:cs="Calibri"/>
        </w:rPr>
      </w:pPr>
      <w:r>
        <w:t>3&gt;</w:t>
      </w:r>
      <w:r>
        <w:tab/>
        <w:t>if the global cell identity of the previous PCell/serving cell is available:</w:t>
      </w:r>
    </w:p>
    <w:p w:rsidR="0020083C" w:rsidRDefault="001E380E">
      <w:pPr>
        <w:pStyle w:val="B4"/>
        <w:rPr>
          <w:i/>
          <w:iCs/>
        </w:rPr>
      </w:pPr>
      <w:r>
        <w:t>4&gt;</w:t>
      </w:r>
      <w:r>
        <w:tab/>
        <w:t xml:space="preserve">include the global cell identity of that cell in the field </w:t>
      </w:r>
      <w:r>
        <w:rPr>
          <w:i/>
          <w:iCs/>
        </w:rPr>
        <w:t>visitedCellId</w:t>
      </w:r>
      <w:r>
        <w:t xml:space="preserve"> of the entry;</w:t>
      </w:r>
    </w:p>
    <w:p w:rsidR="0020083C" w:rsidRDefault="001E380E">
      <w:pPr>
        <w:pStyle w:val="B3"/>
      </w:pPr>
      <w:r>
        <w:t>3&gt;</w:t>
      </w:r>
      <w:r>
        <w:tab/>
        <w:t>else:</w:t>
      </w:r>
    </w:p>
    <w:p w:rsidR="0020083C" w:rsidRDefault="001E380E">
      <w:pPr>
        <w:pStyle w:val="B4"/>
        <w:rPr>
          <w:i/>
          <w:iCs/>
        </w:rPr>
      </w:pPr>
      <w:r>
        <w:t>4&gt;</w:t>
      </w:r>
      <w:r>
        <w:tab/>
        <w:t xml:space="preserve">include the physical cell identity and carrier frequency of that cell in the field </w:t>
      </w:r>
      <w:r>
        <w:rPr>
          <w:i/>
          <w:iCs/>
        </w:rPr>
        <w:t xml:space="preserve">visitedCellId </w:t>
      </w:r>
      <w:r>
        <w:t>of the entry;</w:t>
      </w:r>
    </w:p>
    <w:p w:rsidR="0020083C" w:rsidRDefault="001E380E">
      <w:pPr>
        <w:pStyle w:val="B3"/>
      </w:pPr>
      <w:r>
        <w:t>3&gt;</w:t>
      </w:r>
      <w:r>
        <w:tab/>
        <w:t xml:space="preserve">set the field </w:t>
      </w:r>
      <w:r>
        <w:rPr>
          <w:i/>
          <w:iCs/>
        </w:rPr>
        <w:t>timeSpent</w:t>
      </w:r>
      <w:r>
        <w:t xml:space="preserve"> of the entry as the time spent in the previous PCell/serving cell;</w:t>
      </w:r>
    </w:p>
    <w:p w:rsidR="0020083C" w:rsidRDefault="001E380E">
      <w:pPr>
        <w:pStyle w:val="B1"/>
      </w:pPr>
      <w:r>
        <w:t>1&gt;</w:t>
      </w:r>
      <w:r>
        <w:tab/>
        <w:t>upon entering 'camped normally' state in NR (in RRC_IDLE or RRC_INACTIVE) or E-UTRA (in RRC_IDLE) while previously in 'any cell selection' state or 'camped on any cell' state in NR or LTE:</w:t>
      </w:r>
    </w:p>
    <w:p w:rsidR="0020083C" w:rsidRDefault="001E380E">
      <w:pPr>
        <w:pStyle w:val="B2"/>
      </w:pPr>
      <w:r>
        <w:t>2&gt;</w:t>
      </w:r>
      <w:r>
        <w:tab/>
        <w:t xml:space="preserve">include an entry in variable </w:t>
      </w:r>
      <w:r>
        <w:rPr>
          <w:i/>
        </w:rPr>
        <w:t>VarMobilityHistoryReport</w:t>
      </w:r>
      <w:r>
        <w:t xml:space="preserve"> possibly after removing the oldest entry, if necessary, according to following:</w:t>
      </w:r>
    </w:p>
    <w:p w:rsidR="0020083C" w:rsidRDefault="001E380E">
      <w:pPr>
        <w:pStyle w:val="B3"/>
      </w:pPr>
      <w:r>
        <w:t>3&gt;</w:t>
      </w:r>
      <w:r>
        <w:tab/>
        <w:t xml:space="preserve">set the field </w:t>
      </w:r>
      <w:r>
        <w:rPr>
          <w:i/>
          <w:iCs/>
        </w:rPr>
        <w:t>timeSpent</w:t>
      </w:r>
      <w:r>
        <w:t xml:space="preserve"> of the entry as the time spent in 'any cell selection' state and/or 'camped on any cell' state in NR or LTE.</w:t>
      </w:r>
    </w:p>
    <w:p w:rsidR="0020083C" w:rsidRDefault="001E380E">
      <w:pPr>
        <w:pStyle w:val="3"/>
      </w:pPr>
      <w:bookmarkStart w:id="816" w:name="_Toc60776993"/>
      <w:bookmarkStart w:id="817" w:name="_Toc90650865"/>
      <w:r>
        <w:t>5.7.10</w:t>
      </w:r>
      <w:r>
        <w:tab/>
        <w:t>UE Information</w:t>
      </w:r>
      <w:bookmarkEnd w:id="816"/>
      <w:bookmarkEnd w:id="817"/>
    </w:p>
    <w:p w:rsidR="0020083C" w:rsidRDefault="001E380E">
      <w:pPr>
        <w:pStyle w:val="4"/>
      </w:pPr>
      <w:bookmarkStart w:id="818" w:name="_Toc60776994"/>
      <w:bookmarkStart w:id="819" w:name="_Toc90650866"/>
      <w:r>
        <w:t>5.7.10.1</w:t>
      </w:r>
      <w:r>
        <w:tab/>
        <w:t>General</w:t>
      </w:r>
      <w:bookmarkEnd w:id="818"/>
      <w:bookmarkEnd w:id="819"/>
    </w:p>
    <w:p w:rsidR="0020083C" w:rsidRDefault="001E380E">
      <w:pPr>
        <w:pStyle w:val="TH"/>
        <w:rPr>
          <w:sz w:val="22"/>
          <w:szCs w:val="22"/>
          <w:lang w:eastAsia="zh-CN"/>
        </w:rPr>
      </w:pPr>
      <w:r>
        <w:rPr>
          <w:noProof/>
        </w:rPr>
        <w:object w:dxaOrig="6975" w:dyaOrig="2580">
          <v:shape id="_x0000_i1067" type="#_x0000_t75" style="width:347.9pt;height:129pt" o:ole="">
            <v:imagedata r:id="rId103" o:title=""/>
          </v:shape>
          <o:OLEObject Type="Embed" ProgID="Word.Picture.8" ShapeID="_x0000_i1067" DrawAspect="Content" ObjectID="_1707834585" r:id="rId104"/>
        </w:object>
      </w:r>
    </w:p>
    <w:p w:rsidR="0020083C" w:rsidRDefault="001E380E">
      <w:pPr>
        <w:pStyle w:val="TF"/>
        <w:rPr>
          <w:lang w:eastAsia="zh-CN"/>
        </w:rPr>
      </w:pPr>
      <w:r>
        <w:t>Figure 5.</w:t>
      </w:r>
      <w:r>
        <w:rPr>
          <w:lang w:eastAsia="zh-CN"/>
        </w:rPr>
        <w:t>7.10.1-1</w:t>
      </w:r>
      <w:r>
        <w:t>: UE</w:t>
      </w:r>
      <w:r>
        <w:rPr>
          <w:lang w:eastAsia="zh-CN"/>
        </w:rPr>
        <w:t xml:space="preserve"> information procedure</w:t>
      </w:r>
    </w:p>
    <w:p w:rsidR="0020083C" w:rsidRDefault="001E380E">
      <w:r>
        <w:t xml:space="preserve">The UE information procedure is used by </w:t>
      </w:r>
      <w:r>
        <w:rPr>
          <w:lang w:eastAsia="zh-CN"/>
        </w:rPr>
        <w:t>the network</w:t>
      </w:r>
      <w:r>
        <w:t xml:space="preserve"> to request the UE to report information.</w:t>
      </w:r>
    </w:p>
    <w:p w:rsidR="0020083C" w:rsidRDefault="001E380E">
      <w:pPr>
        <w:pStyle w:val="4"/>
      </w:pPr>
      <w:bookmarkStart w:id="820" w:name="_Toc60776995"/>
      <w:bookmarkStart w:id="821" w:name="_Toc90650867"/>
      <w:r>
        <w:t>5.7.10.2</w:t>
      </w:r>
      <w:r>
        <w:tab/>
        <w:t>Initiation</w:t>
      </w:r>
      <w:bookmarkEnd w:id="820"/>
      <w:bookmarkEnd w:id="821"/>
    </w:p>
    <w:p w:rsidR="0020083C" w:rsidRDefault="001E380E">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rsidR="0020083C" w:rsidRDefault="001E380E">
      <w:pPr>
        <w:pStyle w:val="4"/>
      </w:pPr>
      <w:bookmarkStart w:id="822" w:name="_Toc60776996"/>
      <w:bookmarkStart w:id="823" w:name="_Toc90650868"/>
      <w:r>
        <w:lastRenderedPageBreak/>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822"/>
      <w:bookmarkEnd w:id="823"/>
    </w:p>
    <w:p w:rsidR="0020083C" w:rsidRDefault="001E380E">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rsidR="0020083C" w:rsidRDefault="001E380E">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rsidR="0020083C" w:rsidRDefault="001E380E">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rsidR="0020083C" w:rsidRDefault="001E380E">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rsidR="0020083C" w:rsidRDefault="001E380E">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rsidR="0020083C" w:rsidRDefault="001E380E">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rsidR="0020083C" w:rsidRDefault="001E380E">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rsidR="0020083C" w:rsidRDefault="001E380E">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rsidR="0020083C" w:rsidRDefault="001E380E">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rsidR="0020083C" w:rsidRDefault="001E380E">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rsidR="0020083C" w:rsidRDefault="001E380E">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rsidR="0020083C" w:rsidRDefault="001E380E">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rsidR="0020083C" w:rsidRDefault="001E380E">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rsidR="0020083C" w:rsidRDefault="001E380E">
      <w:pPr>
        <w:pStyle w:val="B4"/>
        <w:rPr>
          <w:iCs/>
        </w:rPr>
      </w:pPr>
      <w:r>
        <w:t>4&gt;</w:t>
      </w:r>
      <w:r>
        <w:tab/>
        <w:t xml:space="preserve">include the </w:t>
      </w:r>
      <w:r>
        <w:rPr>
          <w:i/>
        </w:rPr>
        <w:t>logMeas</w:t>
      </w:r>
      <w:r>
        <w:rPr>
          <w:rFonts w:eastAsia="宋体"/>
          <w:i/>
        </w:rPr>
        <w:t>Available</w:t>
      </w:r>
      <w:r>
        <w:rPr>
          <w:iCs/>
        </w:rPr>
        <w:t>;</w:t>
      </w:r>
    </w:p>
    <w:p w:rsidR="0020083C" w:rsidRDefault="001E380E">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rsidR="0020083C" w:rsidRDefault="001E380E">
      <w:pPr>
        <w:pStyle w:val="B5"/>
        <w:rPr>
          <w:iCs/>
        </w:rPr>
      </w:pPr>
      <w:r>
        <w:t>5&gt;</w:t>
      </w:r>
      <w:r>
        <w:tab/>
        <w:t xml:space="preserve">include the </w:t>
      </w:r>
      <w:r>
        <w:rPr>
          <w:i/>
          <w:iCs/>
        </w:rPr>
        <w:t>logMeasAvailableBT</w:t>
      </w:r>
      <w:r>
        <w:rPr>
          <w:iCs/>
        </w:rPr>
        <w:t>;</w:t>
      </w:r>
    </w:p>
    <w:p w:rsidR="0020083C" w:rsidRDefault="001E380E">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rsidR="0020083C" w:rsidRDefault="001E380E">
      <w:pPr>
        <w:pStyle w:val="B5"/>
        <w:rPr>
          <w:iCs/>
        </w:rPr>
      </w:pPr>
      <w:r>
        <w:t>5&gt;</w:t>
      </w:r>
      <w:r>
        <w:tab/>
        <w:t xml:space="preserve">include the </w:t>
      </w:r>
      <w:r>
        <w:rPr>
          <w:i/>
          <w:iCs/>
        </w:rPr>
        <w:t>logMeasAvailableWLAN</w:t>
      </w:r>
      <w:r>
        <w:rPr>
          <w:iCs/>
        </w:rPr>
        <w:t>;</w:t>
      </w:r>
    </w:p>
    <w:p w:rsidR="0020083C" w:rsidRDefault="001E380E">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rsidR="0020083C" w:rsidRDefault="001E380E">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rsidR="0020083C" w:rsidRDefault="001E380E">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rsidR="0020083C" w:rsidRDefault="001E380E">
      <w:pPr>
        <w:pStyle w:val="B1"/>
      </w:pPr>
      <w:r>
        <w:t>1&gt;</w:t>
      </w:r>
      <w:r>
        <w:tab/>
        <w:t xml:space="preserve">if </w:t>
      </w:r>
      <w:r>
        <w:rPr>
          <w:i/>
        </w:rPr>
        <w:t>rlf-ReportReq</w:t>
      </w:r>
      <w:r>
        <w:t xml:space="preserve"> is set to </w:t>
      </w:r>
      <w:r>
        <w:rPr>
          <w:i/>
        </w:rPr>
        <w:t>true</w:t>
      </w:r>
      <w:r>
        <w:t>:</w:t>
      </w:r>
    </w:p>
    <w:p w:rsidR="0020083C" w:rsidRDefault="001E380E">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rsidR="0020083C" w:rsidRDefault="001E380E">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rsidR="0020083C" w:rsidRDefault="001E380E">
      <w:pPr>
        <w:pStyle w:val="B3"/>
      </w:pPr>
      <w:r>
        <w:lastRenderedPageBreak/>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rsidR="0020083C" w:rsidRDefault="001E380E">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rsidR="0020083C" w:rsidRDefault="001E380E">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rsidR="0020083C" w:rsidRDefault="001E380E">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rsidR="0020083C" w:rsidRDefault="001E380E">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rsidR="0020083C" w:rsidRDefault="001E380E">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rsidR="0020083C" w:rsidRDefault="001E380E">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rsidR="0020083C" w:rsidRDefault="001E380E">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rsidR="0020083C" w:rsidRDefault="001E380E">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rsidR="0020083C" w:rsidRDefault="001E380E">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rsidR="0020083C" w:rsidRDefault="001E380E">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rsidR="0020083C" w:rsidRDefault="001E380E">
      <w:pPr>
        <w:pStyle w:val="B1"/>
      </w:pPr>
      <w:r>
        <w:t>1&gt;</w:t>
      </w:r>
      <w:r>
        <w:tab/>
        <w:t xml:space="preserve">if the </w:t>
      </w:r>
      <w:r>
        <w:rPr>
          <w:i/>
          <w:iCs/>
        </w:rPr>
        <w:t>mobilityHistoryReportReq</w:t>
      </w:r>
      <w:r>
        <w:t xml:space="preserve"> is set to </w:t>
      </w:r>
      <w:r>
        <w:rPr>
          <w:i/>
        </w:rPr>
        <w:t>true</w:t>
      </w:r>
      <w:r>
        <w:t>:</w:t>
      </w:r>
    </w:p>
    <w:p w:rsidR="0020083C" w:rsidRDefault="001E380E">
      <w:pPr>
        <w:pStyle w:val="B2"/>
      </w:pPr>
      <w:r>
        <w:t>2&gt;</w:t>
      </w:r>
      <w:r>
        <w:tab/>
        <w:t xml:space="preserve">include the </w:t>
      </w:r>
      <w:r>
        <w:rPr>
          <w:i/>
          <w:iCs/>
        </w:rPr>
        <w:t>mobilityHistoryReport</w:t>
      </w:r>
      <w:r>
        <w:t xml:space="preserve"> and set it to include entries from </w:t>
      </w:r>
      <w:r>
        <w:rPr>
          <w:i/>
          <w:iCs/>
        </w:rPr>
        <w:t>VarMobilityHistoryReport</w:t>
      </w:r>
      <w:r>
        <w:t>;</w:t>
      </w:r>
    </w:p>
    <w:p w:rsidR="0020083C" w:rsidRDefault="001E380E">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rsidR="0020083C" w:rsidRDefault="001E380E">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rsidR="0020083C" w:rsidRDefault="001E380E">
      <w:pPr>
        <w:pStyle w:val="B3"/>
      </w:pPr>
      <w:r>
        <w:t>3&gt;</w:t>
      </w:r>
      <w:r>
        <w:tab/>
        <w:t xml:space="preserve">set field </w:t>
      </w:r>
      <w:r>
        <w:rPr>
          <w:i/>
          <w:iCs/>
        </w:rPr>
        <w:t>timeSpent</w:t>
      </w:r>
      <w:r>
        <w:t xml:space="preserve"> to the time spent in the current cell;</w:t>
      </w:r>
    </w:p>
    <w:p w:rsidR="0020083C" w:rsidRDefault="001E380E">
      <w:pPr>
        <w:pStyle w:val="B1"/>
      </w:pPr>
      <w:r>
        <w:t>1&gt;</w:t>
      </w:r>
      <w:r>
        <w:tab/>
        <w:t xml:space="preserve">if the </w:t>
      </w:r>
      <w:r>
        <w:rPr>
          <w:i/>
          <w:iCs/>
        </w:rPr>
        <w:t xml:space="preserve">logMeasReport </w:t>
      </w:r>
      <w:r>
        <w:t xml:space="preserve">is included in the </w:t>
      </w:r>
      <w:r>
        <w:rPr>
          <w:i/>
          <w:iCs/>
        </w:rPr>
        <w:t>UEInformationResponse</w:t>
      </w:r>
      <w:r>
        <w:t>:</w:t>
      </w:r>
    </w:p>
    <w:p w:rsidR="0020083C" w:rsidRDefault="001E380E">
      <w:pPr>
        <w:pStyle w:val="B2"/>
      </w:pPr>
      <w:r>
        <w:t>2&gt;</w:t>
      </w:r>
      <w:r>
        <w:tab/>
        <w:t xml:space="preserve">submit the </w:t>
      </w:r>
      <w:r>
        <w:rPr>
          <w:i/>
        </w:rPr>
        <w:t>UEInformationResponse</w:t>
      </w:r>
      <w:r>
        <w:t xml:space="preserve"> message to lower layers for transmission via SRB2;</w:t>
      </w:r>
    </w:p>
    <w:p w:rsidR="0020083C" w:rsidRDefault="001E380E">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rsidR="0020083C" w:rsidRDefault="001E380E">
      <w:pPr>
        <w:pStyle w:val="B1"/>
      </w:pPr>
      <w:r>
        <w:t>1&gt;</w:t>
      </w:r>
      <w:r>
        <w:tab/>
        <w:t>else:</w:t>
      </w:r>
    </w:p>
    <w:p w:rsidR="0020083C" w:rsidRDefault="001E380E">
      <w:pPr>
        <w:pStyle w:val="B2"/>
      </w:pPr>
      <w:r>
        <w:t>2&gt;</w:t>
      </w:r>
      <w:r>
        <w:tab/>
        <w:t xml:space="preserve">submit the </w:t>
      </w:r>
      <w:r>
        <w:rPr>
          <w:i/>
        </w:rPr>
        <w:t>UEInformationResponse</w:t>
      </w:r>
      <w:r>
        <w:t xml:space="preserve"> message to lower layers for transmission via SRB1.</w:t>
      </w:r>
    </w:p>
    <w:p w:rsidR="0020083C" w:rsidRDefault="001E380E">
      <w:pPr>
        <w:pStyle w:val="4"/>
      </w:pPr>
      <w:bookmarkStart w:id="824" w:name="_Toc60776997"/>
      <w:bookmarkStart w:id="825" w:name="_Toc90650869"/>
      <w:r>
        <w:t>5.7.10.4</w:t>
      </w:r>
      <w:r>
        <w:tab/>
        <w:t>Actions upon successful completion of random-access procedure</w:t>
      </w:r>
      <w:bookmarkEnd w:id="824"/>
      <w:bookmarkEnd w:id="825"/>
    </w:p>
    <w:p w:rsidR="0020083C" w:rsidRDefault="001E380E">
      <w:r>
        <w:rPr>
          <w:lang w:eastAsia="zh-CN"/>
        </w:rPr>
        <w:t xml:space="preserve">Upon successfully performing </w:t>
      </w:r>
      <w:r>
        <w:rPr>
          <w:rFonts w:eastAsiaTheme="minorEastAsia"/>
          <w:lang w:eastAsia="zh-CN"/>
        </w:rPr>
        <w:t>random-access procedure initialized with 4-step RA type</w:t>
      </w:r>
      <w:r>
        <w:rPr>
          <w:lang w:eastAsia="zh-CN"/>
        </w:rPr>
        <w:t>, the UE shall:</w:t>
      </w:r>
    </w:p>
    <w:p w:rsidR="0020083C" w:rsidRDefault="001E380E">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rsidR="0020083C" w:rsidRDefault="001E380E">
      <w:pPr>
        <w:pStyle w:val="B2"/>
      </w:pPr>
      <w:r>
        <w:t>2&gt;</w:t>
      </w:r>
      <w:r>
        <w:tab/>
        <w:t xml:space="preserve">clear the information included in </w:t>
      </w:r>
      <w:r>
        <w:rPr>
          <w:i/>
        </w:rPr>
        <w:t>VarRA-Report</w:t>
      </w:r>
      <w:r>
        <w:t>;</w:t>
      </w:r>
    </w:p>
    <w:p w:rsidR="0020083C" w:rsidRDefault="001E380E">
      <w:pPr>
        <w:pStyle w:val="B1"/>
      </w:pPr>
      <w:r>
        <w:lastRenderedPageBreak/>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rsidR="0020083C" w:rsidRDefault="001E380E">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rsidR="0020083C" w:rsidRDefault="001E380E">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rsidR="0020083C" w:rsidRDefault="001E380E">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rsidR="0020083C" w:rsidRDefault="001E380E">
      <w:pPr>
        <w:pStyle w:val="B4"/>
        <w:rPr>
          <w:rFonts w:eastAsia="等线"/>
        </w:rPr>
      </w:pPr>
      <w:r>
        <w:rPr>
          <w:rFonts w:eastAsia="等线"/>
        </w:rPr>
        <w:t>4&gt;</w:t>
      </w:r>
      <w:r>
        <w:rPr>
          <w:rFonts w:eastAsia="等线"/>
        </w:rPr>
        <w:tab/>
        <w:t>if the list of EPLMNs has been stored by the UE:</w:t>
      </w:r>
    </w:p>
    <w:p w:rsidR="0020083C" w:rsidRDefault="001E380E">
      <w:pPr>
        <w:pStyle w:val="B5"/>
        <w:rPr>
          <w:rFonts w:eastAsia="等线"/>
        </w:rPr>
      </w:pPr>
      <w:r>
        <w:rPr>
          <w:rFonts w:eastAsia="等线"/>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rsidR="0020083C" w:rsidRDefault="001E380E">
      <w:pPr>
        <w:pStyle w:val="B4"/>
      </w:pPr>
      <w:r>
        <w:t>4&gt;</w:t>
      </w:r>
      <w:r>
        <w:tab/>
        <w:t>else:</w:t>
      </w:r>
    </w:p>
    <w:p w:rsidR="0020083C" w:rsidRDefault="001E380E">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rsidR="0020083C" w:rsidRDefault="001E380E">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rsidR="0020083C" w:rsidRDefault="001E380E">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rsidR="0020083C" w:rsidRDefault="001E380E">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rsidR="0020083C" w:rsidRDefault="001E380E">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rsidR="0020083C" w:rsidRDefault="001E380E">
      <w:pPr>
        <w:pStyle w:val="NO"/>
      </w:pPr>
      <w:r>
        <w:t>NOTE 1:</w:t>
      </w:r>
      <w:r>
        <w:tab/>
        <w:t>The UE does not log the RA information in the RA report if the triggering event of the random access is consistent UL LBT on SpCell as specified in TS 38.321 [6].</w:t>
      </w:r>
    </w:p>
    <w:p w:rsidR="0020083C" w:rsidRDefault="001E380E">
      <w:pPr>
        <w:pStyle w:val="4"/>
        <w:rPr>
          <w:rFonts w:eastAsia="宋体"/>
          <w:lang w:eastAsia="zh-CN"/>
        </w:rPr>
      </w:pPr>
      <w:bookmarkStart w:id="826" w:name="_Toc60776998"/>
      <w:bookmarkStart w:id="827" w:name="_Toc90650870"/>
      <w:r>
        <w:t>5.7.10.</w:t>
      </w:r>
      <w:r>
        <w:rPr>
          <w:rFonts w:eastAsia="宋体"/>
          <w:lang w:eastAsia="zh-CN"/>
        </w:rPr>
        <w:t>5</w:t>
      </w:r>
      <w:r>
        <w:tab/>
      </w:r>
      <w:r>
        <w:rPr>
          <w:rFonts w:eastAsia="宋体"/>
          <w:lang w:eastAsia="zh-CN"/>
        </w:rPr>
        <w:t>RA information determination for RA report and RLF report</w:t>
      </w:r>
      <w:bookmarkEnd w:id="826"/>
      <w:bookmarkEnd w:id="827"/>
    </w:p>
    <w:p w:rsidR="0020083C" w:rsidRDefault="001E380E">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rsidR="0020083C" w:rsidRDefault="001E380E">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rsidR="0020083C" w:rsidRDefault="001E380E">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rsidR="0020083C" w:rsidRDefault="001E380E">
      <w:pPr>
        <w:pStyle w:val="B1"/>
      </w:pPr>
      <w:r>
        <w:rPr>
          <w:lang w:eastAsia="zh-CN"/>
        </w:rPr>
        <w:t>1</w:t>
      </w:r>
      <w:r>
        <w:t>&gt;</w:t>
      </w:r>
      <w:r>
        <w:tab/>
        <w:t>if contention based random-access resources are used in the random-access procedure:</w:t>
      </w:r>
    </w:p>
    <w:p w:rsidR="0020083C" w:rsidRDefault="001E380E">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rsidR="0020083C" w:rsidRDefault="001E380E">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rsidR="0020083C" w:rsidRDefault="001E380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等线"/>
        </w:rPr>
        <w:t>;</w:t>
      </w:r>
    </w:p>
    <w:p w:rsidR="0020083C" w:rsidRDefault="001E380E">
      <w:pPr>
        <w:pStyle w:val="B2"/>
        <w:rPr>
          <w:rFonts w:eastAsia="宋体"/>
        </w:rPr>
      </w:pPr>
      <w:r>
        <w:rPr>
          <w:rFonts w:eastAsia="宋体"/>
          <w:lang w:eastAsia="zh-CN"/>
        </w:rPr>
        <w:t>2&gt; else</w:t>
      </w:r>
      <w:r>
        <w:rPr>
          <w:rFonts w:eastAsia="宋体"/>
        </w:rPr>
        <w:t>:</w:t>
      </w:r>
    </w:p>
    <w:p w:rsidR="0020083C" w:rsidRDefault="001E380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rsidR="0020083C" w:rsidRDefault="001E380E">
      <w:pPr>
        <w:pStyle w:val="B1"/>
      </w:pPr>
      <w:r>
        <w:rPr>
          <w:lang w:eastAsia="zh-CN"/>
        </w:rPr>
        <w:t>1</w:t>
      </w:r>
      <w:r>
        <w:t>&gt;</w:t>
      </w:r>
      <w:r>
        <w:tab/>
        <w:t>if contention free random-access resources are used in the random-access procedure:</w:t>
      </w:r>
    </w:p>
    <w:p w:rsidR="0020083C" w:rsidRDefault="001E380E">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rsidR="0020083C" w:rsidRDefault="001E380E">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rsidR="0020083C" w:rsidRDefault="001E380E">
      <w:pPr>
        <w:pStyle w:val="B3"/>
        <w:rPr>
          <w:rFonts w:eastAsia="等线"/>
        </w:rPr>
      </w:pPr>
      <w:r>
        <w:rPr>
          <w:rFonts w:eastAsia="等线"/>
          <w:lang w:eastAsia="zh-CN"/>
        </w:rPr>
        <w:lastRenderedPageBreak/>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等线"/>
        </w:rPr>
        <w:t>;</w:t>
      </w:r>
    </w:p>
    <w:p w:rsidR="0020083C" w:rsidRDefault="001E380E">
      <w:pPr>
        <w:pStyle w:val="B2"/>
        <w:rPr>
          <w:rFonts w:eastAsia="宋体"/>
        </w:rPr>
      </w:pPr>
      <w:r>
        <w:rPr>
          <w:rFonts w:eastAsia="宋体"/>
          <w:lang w:eastAsia="zh-CN"/>
        </w:rPr>
        <w:t>2&gt; else</w:t>
      </w:r>
      <w:r>
        <w:rPr>
          <w:rFonts w:eastAsia="宋体"/>
        </w:rPr>
        <w:t>:</w:t>
      </w:r>
    </w:p>
    <w:p w:rsidR="0020083C" w:rsidRDefault="001E380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rsidR="0020083C" w:rsidRDefault="001E380E">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rsidR="0020083C" w:rsidRDefault="001E380E">
      <w:pPr>
        <w:pStyle w:val="B2"/>
        <w:rPr>
          <w:rFonts w:eastAsia="宋体"/>
        </w:rPr>
      </w:pPr>
      <w:r>
        <w:rPr>
          <w:rFonts w:eastAsia="宋体"/>
          <w:lang w:eastAsia="zh-CN"/>
        </w:rPr>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rsidR="0020083C" w:rsidRDefault="001E380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rsidR="0020083C" w:rsidRDefault="001E380E">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rsidR="0020083C" w:rsidRDefault="001E380E">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rsidR="0020083C" w:rsidRDefault="001E380E">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rsidR="0020083C" w:rsidRDefault="001E380E">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rsidR="0020083C" w:rsidRDefault="001E380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rsidR="0020083C" w:rsidRDefault="001E380E">
      <w:pPr>
        <w:pStyle w:val="B5"/>
        <w:rPr>
          <w:rFonts w:eastAsia="宋体"/>
          <w:lang w:eastAsia="zh-CN"/>
        </w:rPr>
      </w:pPr>
      <w:r>
        <w:rPr>
          <w:rFonts w:eastAsia="宋体"/>
          <w:lang w:eastAsia="zh-CN"/>
        </w:rPr>
        <w:t>5</w:t>
      </w:r>
      <w:r>
        <w:t>&gt;</w:t>
      </w:r>
      <w:r>
        <w:rPr>
          <w:rFonts w:eastAsia="宋体"/>
          <w:lang w:eastAsia="zh-CN"/>
        </w:rPr>
        <w:tab/>
      </w:r>
      <w:r>
        <w:t>else:</w:t>
      </w:r>
    </w:p>
    <w:p w:rsidR="0020083C" w:rsidRDefault="001E380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rsidR="0020083C" w:rsidRDefault="001E380E">
      <w:pPr>
        <w:pStyle w:val="B4"/>
      </w:pPr>
      <w:r>
        <w:t>4&gt;</w:t>
      </w:r>
      <w:r>
        <w:tab/>
        <w:t>if the random-access attempt is performed on the contention based random-access resource; or</w:t>
      </w:r>
    </w:p>
    <w:p w:rsidR="0020083C" w:rsidRDefault="001E380E">
      <w:pPr>
        <w:pStyle w:val="B4"/>
      </w:pPr>
      <w:r>
        <w:t>4&gt;</w:t>
      </w:r>
      <w:r>
        <w:tab/>
        <w:t>if the random-access attempt is performed on the contention free random-access resource and if the random-access procedure was initiated due to the PDCCH ordering:</w:t>
      </w:r>
    </w:p>
    <w:p w:rsidR="0020083C" w:rsidRDefault="001E380E">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rsidR="0020083C" w:rsidRDefault="001E380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rsidR="0020083C" w:rsidRDefault="001E380E">
      <w:pPr>
        <w:pStyle w:val="B5"/>
      </w:pPr>
      <w:r>
        <w:rPr>
          <w:rFonts w:eastAsia="宋体"/>
          <w:lang w:eastAsia="zh-CN"/>
        </w:rPr>
        <w:t>5</w:t>
      </w:r>
      <w:r>
        <w:t>&gt;</w:t>
      </w:r>
      <w:r>
        <w:rPr>
          <w:rFonts w:eastAsia="宋体"/>
          <w:lang w:eastAsia="zh-CN"/>
        </w:rPr>
        <w:tab/>
      </w:r>
      <w:r>
        <w:t>else:</w:t>
      </w:r>
    </w:p>
    <w:p w:rsidR="0020083C" w:rsidRDefault="001E380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rsidR="0020083C" w:rsidRDefault="001E380E">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rsidR="0020083C" w:rsidRDefault="001E380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rsidR="0020083C" w:rsidRDefault="001E380E">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rsidR="0020083C" w:rsidRDefault="001E380E">
      <w:pPr>
        <w:pStyle w:val="NO"/>
      </w:pPr>
      <w:r>
        <w:t>NOTE 1:</w:t>
      </w:r>
      <w:r>
        <w:tab/>
        <w:t>Void.</w:t>
      </w:r>
    </w:p>
    <w:p w:rsidR="0020083C" w:rsidRDefault="001E380E">
      <w:pPr>
        <w:pStyle w:val="3"/>
      </w:pPr>
      <w:bookmarkStart w:id="828" w:name="_Toc60776999"/>
      <w:bookmarkStart w:id="829" w:name="_Toc90650871"/>
      <w:r>
        <w:lastRenderedPageBreak/>
        <w:t>5.7.12</w:t>
      </w:r>
      <w:r>
        <w:tab/>
        <w:t>IAB Other Information</w:t>
      </w:r>
      <w:bookmarkEnd w:id="828"/>
      <w:bookmarkEnd w:id="829"/>
    </w:p>
    <w:p w:rsidR="0020083C" w:rsidRDefault="001E380E">
      <w:pPr>
        <w:pStyle w:val="4"/>
      </w:pPr>
      <w:bookmarkStart w:id="830" w:name="_Toc60777000"/>
      <w:bookmarkStart w:id="831" w:name="_Toc90650872"/>
      <w:r>
        <w:t>5.7.12.1</w:t>
      </w:r>
      <w:r>
        <w:tab/>
        <w:t>General</w:t>
      </w:r>
      <w:bookmarkEnd w:id="830"/>
      <w:bookmarkEnd w:id="831"/>
    </w:p>
    <w:p w:rsidR="0020083C" w:rsidRDefault="001E380E">
      <w:pPr>
        <w:pStyle w:val="TH"/>
        <w:rPr>
          <w:sz w:val="22"/>
          <w:szCs w:val="22"/>
          <w:lang w:eastAsia="zh-CN"/>
        </w:rPr>
      </w:pPr>
      <w:r>
        <w:object w:dxaOrig="6960" w:dyaOrig="2580">
          <v:shape id="对象 44" o:spid="_x0000_i1068" type="#_x0000_t75" style="width:348.5pt;height:129pt" o:ole="">
            <v:imagedata r:id="rId105" o:title=""/>
          </v:shape>
          <o:OLEObject Type="Embed" ProgID="Word.Picture.8" ShapeID="对象 44" DrawAspect="Content" ObjectID="_1707834586" r:id="rId106"/>
        </w:object>
      </w:r>
    </w:p>
    <w:p w:rsidR="0020083C" w:rsidRDefault="001E380E">
      <w:pPr>
        <w:pStyle w:val="TF"/>
        <w:rPr>
          <w:lang w:eastAsia="zh-CN"/>
        </w:rPr>
      </w:pPr>
      <w:r>
        <w:t>Figure 5.</w:t>
      </w:r>
      <w:r>
        <w:rPr>
          <w:lang w:eastAsia="zh-CN"/>
        </w:rPr>
        <w:t>7.12.1-1</w:t>
      </w:r>
      <w:r>
        <w:t>: IAB Other Information</w:t>
      </w:r>
      <w:r>
        <w:rPr>
          <w:lang w:eastAsia="zh-CN"/>
        </w:rPr>
        <w:t xml:space="preserve"> procedure</w:t>
      </w:r>
    </w:p>
    <w:p w:rsidR="0020083C" w:rsidRDefault="001E380E">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rsidR="0020083C" w:rsidRDefault="001E380E">
      <w:pPr>
        <w:pStyle w:val="4"/>
      </w:pPr>
      <w:bookmarkStart w:id="832" w:name="_Toc60777001"/>
      <w:bookmarkStart w:id="833" w:name="_Toc90650873"/>
      <w:r>
        <w:t>5.7.12.2</w:t>
      </w:r>
      <w:r>
        <w:tab/>
        <w:t>Initiation</w:t>
      </w:r>
      <w:bookmarkEnd w:id="832"/>
      <w:bookmarkEnd w:id="833"/>
    </w:p>
    <w:p w:rsidR="0020083C" w:rsidRDefault="001E380E">
      <w:r>
        <w:t>Upon initiation of the procedure, the IAB-MT shall:</w:t>
      </w:r>
    </w:p>
    <w:p w:rsidR="0020083C" w:rsidRDefault="001E380E">
      <w:pPr>
        <w:pStyle w:val="B1"/>
      </w:pPr>
      <w:r>
        <w:t>1&gt;</w:t>
      </w:r>
      <w:r>
        <w:tab/>
        <w:t xml:space="preserve">initiate transmission of the </w:t>
      </w:r>
      <w:r>
        <w:rPr>
          <w:i/>
        </w:rPr>
        <w:t>IABOtherInformation</w:t>
      </w:r>
      <w:r>
        <w:t xml:space="preserve"> message in accordance with 5.7.12.3;</w:t>
      </w:r>
    </w:p>
    <w:p w:rsidR="0020083C" w:rsidRDefault="001E380E">
      <w:pPr>
        <w:pStyle w:val="4"/>
      </w:pPr>
      <w:bookmarkStart w:id="834" w:name="_Toc60777002"/>
      <w:bookmarkStart w:id="835"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834"/>
      <w:bookmarkEnd w:id="835"/>
    </w:p>
    <w:p w:rsidR="0020083C" w:rsidRDefault="001E380E">
      <w:r>
        <w:t xml:space="preserve">The IAB-MT shall set the contents of </w:t>
      </w:r>
      <w:r>
        <w:rPr>
          <w:i/>
        </w:rPr>
        <w:t xml:space="preserve">IABOtherInformation </w:t>
      </w:r>
      <w:r>
        <w:t>message as follows:</w:t>
      </w:r>
    </w:p>
    <w:p w:rsidR="0020083C" w:rsidRDefault="001E380E">
      <w:pPr>
        <w:pStyle w:val="B1"/>
      </w:pPr>
      <w:r>
        <w:t>1&gt;</w:t>
      </w:r>
      <w:r>
        <w:tab/>
        <w:t>if the procedure is used to request IP addresses:</w:t>
      </w:r>
    </w:p>
    <w:p w:rsidR="0020083C" w:rsidRDefault="001E380E">
      <w:pPr>
        <w:pStyle w:val="B2"/>
      </w:pPr>
      <w:r>
        <w:t>2&gt;</w:t>
      </w:r>
      <w:r>
        <w:tab/>
        <w:t>if IPv4 addresses are requested:</w:t>
      </w:r>
    </w:p>
    <w:p w:rsidR="0020083C" w:rsidRDefault="001E380E">
      <w:pPr>
        <w:pStyle w:val="B3"/>
      </w:pPr>
      <w:r>
        <w:t>3&gt;</w:t>
      </w:r>
      <w:r>
        <w:tab/>
        <w:t xml:space="preserve">set the </w:t>
      </w:r>
      <w:r>
        <w:rPr>
          <w:i/>
        </w:rPr>
        <w:t xml:space="preserve">iab-IPv4-AddressNumReq </w:t>
      </w:r>
      <w:r>
        <w:t>to the number of IPv4 addresses requested per specific usage;</w:t>
      </w:r>
    </w:p>
    <w:p w:rsidR="0020083C" w:rsidRDefault="001E380E">
      <w:pPr>
        <w:pStyle w:val="B2"/>
      </w:pPr>
      <w:r>
        <w:t>2&gt;</w:t>
      </w:r>
      <w:r>
        <w:tab/>
        <w:t>if IPv6 addresses or IPv6 address prefixes are requested:</w:t>
      </w:r>
    </w:p>
    <w:p w:rsidR="0020083C" w:rsidRDefault="001E380E">
      <w:pPr>
        <w:pStyle w:val="B3"/>
      </w:pPr>
      <w:r>
        <w:t>3&gt;</w:t>
      </w:r>
      <w:r>
        <w:tab/>
        <w:t>if IPv6 addresses are requested:</w:t>
      </w:r>
    </w:p>
    <w:p w:rsidR="0020083C" w:rsidRDefault="001E380E">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rsidR="0020083C" w:rsidRDefault="001E380E">
      <w:pPr>
        <w:pStyle w:val="B3"/>
      </w:pPr>
      <w:r>
        <w:t>3&gt;</w:t>
      </w:r>
      <w:r>
        <w:tab/>
        <w:t>else if IPv6 address prefixes are requested:</w:t>
      </w:r>
    </w:p>
    <w:p w:rsidR="0020083C" w:rsidRDefault="001E380E">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rsidR="0020083C" w:rsidRDefault="001E380E">
      <w:pPr>
        <w:pStyle w:val="B1"/>
      </w:pPr>
      <w:r>
        <w:t>1&gt;</w:t>
      </w:r>
      <w:r>
        <w:tab/>
        <w:t>if the procedure is used to report IP addresses:</w:t>
      </w:r>
    </w:p>
    <w:p w:rsidR="0020083C" w:rsidRDefault="001E380E">
      <w:pPr>
        <w:pStyle w:val="B2"/>
      </w:pPr>
      <w:r>
        <w:t>2&gt;</w:t>
      </w:r>
      <w:r>
        <w:tab/>
        <w:t>if IPv4 addresses are reported:</w:t>
      </w:r>
    </w:p>
    <w:p w:rsidR="0020083C" w:rsidRDefault="001E380E">
      <w:pPr>
        <w:pStyle w:val="B3"/>
      </w:pPr>
      <w:r>
        <w:t>3&gt;</w:t>
      </w:r>
      <w:r>
        <w:tab/>
        <w:t xml:space="preserve">include </w:t>
      </w:r>
      <w:r>
        <w:rPr>
          <w:i/>
        </w:rPr>
        <w:t>iPv4-Address</w:t>
      </w:r>
      <w:r>
        <w:t xml:space="preserve"> in </w:t>
      </w:r>
      <w:r>
        <w:rPr>
          <w:i/>
        </w:rPr>
        <w:t>iab-IPv4-AddressReport</w:t>
      </w:r>
      <w:r>
        <w:rPr>
          <w:iCs/>
        </w:rPr>
        <w:t>, and for each IP address included</w:t>
      </w:r>
      <w:r>
        <w:t>:</w:t>
      </w:r>
    </w:p>
    <w:p w:rsidR="0020083C" w:rsidRDefault="001E380E">
      <w:pPr>
        <w:pStyle w:val="B4"/>
      </w:pPr>
      <w:r>
        <w:t>4&gt;</w:t>
      </w:r>
      <w:r>
        <w:tab/>
        <w:t>if IPv4 addresses are used for F1-C traffic:</w:t>
      </w:r>
    </w:p>
    <w:p w:rsidR="0020083C" w:rsidRDefault="001E380E">
      <w:pPr>
        <w:pStyle w:val="B5"/>
      </w:pPr>
      <w:r>
        <w:t>5&gt;</w:t>
      </w:r>
      <w:r>
        <w:tab/>
        <w:t xml:space="preserve">include these addresses in </w:t>
      </w:r>
      <w:r>
        <w:rPr>
          <w:i/>
        </w:rPr>
        <w:t>f1-C-Traffic-IP-Address</w:t>
      </w:r>
      <w:r>
        <w:t>.</w:t>
      </w:r>
    </w:p>
    <w:p w:rsidR="0020083C" w:rsidRDefault="001E380E">
      <w:pPr>
        <w:pStyle w:val="B4"/>
      </w:pPr>
      <w:r>
        <w:t>4&gt;</w:t>
      </w:r>
      <w:r>
        <w:tab/>
        <w:t>if IPv4 addresses are used for F1-U traffic:</w:t>
      </w:r>
    </w:p>
    <w:p w:rsidR="0020083C" w:rsidRDefault="001E380E">
      <w:pPr>
        <w:pStyle w:val="B5"/>
      </w:pPr>
      <w:r>
        <w:t>5&gt;</w:t>
      </w:r>
      <w:r>
        <w:tab/>
        <w:t xml:space="preserve">include these addresses in </w:t>
      </w:r>
      <w:r>
        <w:rPr>
          <w:i/>
        </w:rPr>
        <w:t>f1-U-Traffic-IP-Address</w:t>
      </w:r>
      <w:r>
        <w:t>.</w:t>
      </w:r>
    </w:p>
    <w:p w:rsidR="0020083C" w:rsidRDefault="001E380E">
      <w:pPr>
        <w:pStyle w:val="B4"/>
      </w:pPr>
      <w:r>
        <w:t>4&gt;</w:t>
      </w:r>
      <w:r>
        <w:tab/>
        <w:t>if IPv4 address are used for non-F1 traffic:</w:t>
      </w:r>
    </w:p>
    <w:p w:rsidR="0020083C" w:rsidRDefault="001E380E">
      <w:pPr>
        <w:pStyle w:val="B5"/>
      </w:pPr>
      <w:r>
        <w:t>5&gt;</w:t>
      </w:r>
      <w:r>
        <w:tab/>
        <w:t xml:space="preserve">include these addresses in </w:t>
      </w:r>
      <w:r>
        <w:rPr>
          <w:i/>
        </w:rPr>
        <w:t>non-f1-Traffic-IP-Address</w:t>
      </w:r>
      <w:r>
        <w:t>.</w:t>
      </w:r>
    </w:p>
    <w:p w:rsidR="0020083C" w:rsidRDefault="001E380E">
      <w:pPr>
        <w:pStyle w:val="B4"/>
      </w:pPr>
      <w:r>
        <w:t>4&gt;</w:t>
      </w:r>
      <w:r>
        <w:tab/>
        <w:t>if IPv4 addresses are used for all traffic:</w:t>
      </w:r>
    </w:p>
    <w:p w:rsidR="0020083C" w:rsidRDefault="001E380E">
      <w:pPr>
        <w:pStyle w:val="B5"/>
      </w:pPr>
      <w:r>
        <w:lastRenderedPageBreak/>
        <w:t>5&gt;</w:t>
      </w:r>
      <w:r>
        <w:tab/>
        <w:t xml:space="preserve">include these addresses in </w:t>
      </w:r>
      <w:r>
        <w:rPr>
          <w:i/>
        </w:rPr>
        <w:t>all-Traffic-IAB-IP-Address</w:t>
      </w:r>
      <w:r>
        <w:t>.</w:t>
      </w:r>
    </w:p>
    <w:p w:rsidR="0020083C" w:rsidRDefault="001E380E">
      <w:pPr>
        <w:pStyle w:val="B2"/>
      </w:pPr>
      <w:r>
        <w:t>2&gt;</w:t>
      </w:r>
      <w:r>
        <w:tab/>
        <w:t>if IPv6 addresses or IPv6 address prefixes are reported:</w:t>
      </w:r>
    </w:p>
    <w:p w:rsidR="0020083C" w:rsidRDefault="001E380E">
      <w:pPr>
        <w:pStyle w:val="B3"/>
      </w:pPr>
      <w:r>
        <w:t>3&gt;</w:t>
      </w:r>
      <w:r>
        <w:tab/>
        <w:t>if IPv6 addresses are reported:</w:t>
      </w:r>
    </w:p>
    <w:p w:rsidR="0020083C" w:rsidRDefault="001E380E">
      <w:pPr>
        <w:pStyle w:val="B4"/>
      </w:pPr>
      <w:r>
        <w:t>4&gt;</w:t>
      </w:r>
      <w:r>
        <w:tab/>
        <w:t xml:space="preserve">include </w:t>
      </w:r>
      <w:r>
        <w:rPr>
          <w:i/>
          <w:iCs/>
        </w:rPr>
        <w:t>iPv6-Address</w:t>
      </w:r>
      <w:r>
        <w:t xml:space="preserve"> in </w:t>
      </w:r>
      <w:r>
        <w:rPr>
          <w:i/>
          <w:iCs/>
        </w:rPr>
        <w:t>iab-IPv6-AddressReport</w:t>
      </w:r>
      <w:r>
        <w:t>, and for each IP address included;</w:t>
      </w:r>
    </w:p>
    <w:p w:rsidR="0020083C" w:rsidRDefault="001E380E">
      <w:pPr>
        <w:pStyle w:val="B5"/>
      </w:pPr>
      <w:r>
        <w:t>5&gt;</w:t>
      </w:r>
      <w:r>
        <w:tab/>
        <w:t>if IPv6 addresses are used for F1-C traffic:</w:t>
      </w:r>
    </w:p>
    <w:p w:rsidR="0020083C" w:rsidRDefault="001E380E">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rsidR="0020083C" w:rsidRDefault="001E380E">
      <w:pPr>
        <w:pStyle w:val="B5"/>
      </w:pPr>
      <w:r>
        <w:t>5&gt;</w:t>
      </w:r>
      <w:r>
        <w:tab/>
        <w:t>if IPv6 addresses are used for F1-U traffic:</w:t>
      </w:r>
    </w:p>
    <w:p w:rsidR="0020083C" w:rsidRDefault="001E380E">
      <w:pPr>
        <w:pStyle w:val="B6"/>
        <w:rPr>
          <w:lang w:val="en-GB"/>
        </w:rPr>
      </w:pPr>
      <w:r>
        <w:rPr>
          <w:lang w:val="en-GB"/>
        </w:rPr>
        <w:t>6&gt;</w:t>
      </w:r>
      <w:r>
        <w:rPr>
          <w:lang w:val="en-GB"/>
        </w:rPr>
        <w:tab/>
        <w:t xml:space="preserve">include these addresses in </w:t>
      </w:r>
      <w:r>
        <w:rPr>
          <w:i/>
          <w:lang w:val="en-GB"/>
        </w:rPr>
        <w:t>f1-U-Traffic-IP-Address</w:t>
      </w:r>
      <w:r>
        <w:rPr>
          <w:lang w:val="en-GB"/>
        </w:rPr>
        <w:t>.</w:t>
      </w:r>
    </w:p>
    <w:p w:rsidR="0020083C" w:rsidRDefault="001E380E">
      <w:pPr>
        <w:pStyle w:val="B5"/>
      </w:pPr>
      <w:r>
        <w:t>5&gt;</w:t>
      </w:r>
      <w:r>
        <w:tab/>
        <w:t>if IPv6 addresses are used for non-F1 traffic:</w:t>
      </w:r>
    </w:p>
    <w:p w:rsidR="0020083C" w:rsidRDefault="001E380E">
      <w:pPr>
        <w:pStyle w:val="B6"/>
        <w:rPr>
          <w:lang w:val="en-GB"/>
        </w:rPr>
      </w:pPr>
      <w:r>
        <w:rPr>
          <w:lang w:val="en-GB"/>
        </w:rPr>
        <w:t>6&gt;</w:t>
      </w:r>
      <w:r>
        <w:rPr>
          <w:lang w:val="en-GB"/>
        </w:rPr>
        <w:tab/>
        <w:t xml:space="preserve">include these addresses in </w:t>
      </w:r>
      <w:r>
        <w:rPr>
          <w:i/>
          <w:lang w:val="en-GB"/>
        </w:rPr>
        <w:t>non-f1-Traffic-IP-Address</w:t>
      </w:r>
      <w:r>
        <w:rPr>
          <w:lang w:val="en-GB"/>
        </w:rPr>
        <w:t>.</w:t>
      </w:r>
    </w:p>
    <w:p w:rsidR="0020083C" w:rsidRDefault="001E380E">
      <w:pPr>
        <w:pStyle w:val="B5"/>
      </w:pPr>
      <w:r>
        <w:t>5&gt;</w:t>
      </w:r>
      <w:r>
        <w:tab/>
        <w:t>if IPv6 addresses are used for all traffic:</w:t>
      </w:r>
    </w:p>
    <w:p w:rsidR="0020083C" w:rsidRDefault="001E380E">
      <w:pPr>
        <w:pStyle w:val="B6"/>
        <w:rPr>
          <w:lang w:val="en-GB"/>
        </w:rPr>
      </w:pPr>
      <w:r>
        <w:rPr>
          <w:lang w:val="en-GB"/>
        </w:rPr>
        <w:t>6&gt;</w:t>
      </w:r>
      <w:r>
        <w:rPr>
          <w:lang w:val="en-GB"/>
        </w:rPr>
        <w:tab/>
        <w:t xml:space="preserve">include these addresses in </w:t>
      </w:r>
      <w:r>
        <w:rPr>
          <w:i/>
          <w:lang w:val="en-GB"/>
        </w:rPr>
        <w:t>all-Traffic-IAB-IP-Address</w:t>
      </w:r>
      <w:r>
        <w:rPr>
          <w:lang w:val="en-GB"/>
        </w:rPr>
        <w:t>.</w:t>
      </w:r>
    </w:p>
    <w:p w:rsidR="0020083C" w:rsidRDefault="001E380E">
      <w:pPr>
        <w:pStyle w:val="B3"/>
      </w:pPr>
      <w:r>
        <w:t>3&gt;</w:t>
      </w:r>
      <w:r>
        <w:tab/>
      </w:r>
      <w:r>
        <w:rPr>
          <w:lang w:eastAsia="zh-CN"/>
        </w:rPr>
        <w:t xml:space="preserve">else </w:t>
      </w:r>
      <w:r>
        <w:t>if IPv6 address prefixes are reported:</w:t>
      </w:r>
    </w:p>
    <w:p w:rsidR="0020083C" w:rsidRDefault="001E380E">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rsidR="0020083C" w:rsidRDefault="001E380E">
      <w:pPr>
        <w:pStyle w:val="B5"/>
      </w:pPr>
      <w:r>
        <w:t>5&gt;</w:t>
      </w:r>
      <w:r>
        <w:tab/>
        <w:t>if this IPv6 address prefix is used for F1-C traffic:</w:t>
      </w:r>
    </w:p>
    <w:p w:rsidR="0020083C" w:rsidRDefault="001E380E">
      <w:pPr>
        <w:pStyle w:val="B6"/>
        <w:rPr>
          <w:lang w:val="en-GB"/>
        </w:rPr>
      </w:pPr>
      <w:r>
        <w:rPr>
          <w:lang w:val="en-GB"/>
        </w:rPr>
        <w:t>6&gt;</w:t>
      </w:r>
      <w:r>
        <w:rPr>
          <w:lang w:val="en-GB"/>
        </w:rPr>
        <w:tab/>
        <w:t xml:space="preserve">include this prefix in </w:t>
      </w:r>
      <w:r>
        <w:rPr>
          <w:i/>
          <w:lang w:val="en-GB"/>
        </w:rPr>
        <w:t>f1-C-Traffic-IP-Address</w:t>
      </w:r>
      <w:r>
        <w:rPr>
          <w:lang w:val="en-GB"/>
        </w:rPr>
        <w:t>.</w:t>
      </w:r>
    </w:p>
    <w:p w:rsidR="0020083C" w:rsidRDefault="001E380E">
      <w:pPr>
        <w:pStyle w:val="B5"/>
      </w:pPr>
      <w:r>
        <w:t>5&gt;</w:t>
      </w:r>
      <w:r>
        <w:tab/>
        <w:t>if this IPv6 address prefix is used for F1-U traffic:</w:t>
      </w:r>
    </w:p>
    <w:p w:rsidR="0020083C" w:rsidRDefault="001E380E">
      <w:pPr>
        <w:pStyle w:val="B6"/>
        <w:rPr>
          <w:lang w:val="en-GB"/>
        </w:rPr>
      </w:pPr>
      <w:r>
        <w:rPr>
          <w:lang w:val="en-GB"/>
        </w:rPr>
        <w:t>6&gt;</w:t>
      </w:r>
      <w:r>
        <w:rPr>
          <w:lang w:val="en-GB"/>
        </w:rPr>
        <w:tab/>
        <w:t xml:space="preserve">include this prefix in </w:t>
      </w:r>
      <w:r>
        <w:rPr>
          <w:i/>
          <w:lang w:val="en-GB"/>
        </w:rPr>
        <w:t>f1-U-Traffic-IP-Address</w:t>
      </w:r>
      <w:r>
        <w:rPr>
          <w:lang w:val="en-GB"/>
        </w:rPr>
        <w:t>.</w:t>
      </w:r>
    </w:p>
    <w:p w:rsidR="0020083C" w:rsidRDefault="001E380E">
      <w:pPr>
        <w:pStyle w:val="B5"/>
      </w:pPr>
      <w:r>
        <w:t>5&gt;</w:t>
      </w:r>
      <w:r>
        <w:tab/>
        <w:t>if this IPv6 address prefix is used for non-F1 traffic:</w:t>
      </w:r>
    </w:p>
    <w:p w:rsidR="0020083C" w:rsidRDefault="001E380E">
      <w:pPr>
        <w:pStyle w:val="B6"/>
        <w:rPr>
          <w:lang w:val="en-GB"/>
        </w:rPr>
      </w:pPr>
      <w:r>
        <w:rPr>
          <w:lang w:val="en-GB"/>
        </w:rPr>
        <w:t>6&gt;</w:t>
      </w:r>
      <w:r>
        <w:rPr>
          <w:lang w:val="en-GB"/>
        </w:rPr>
        <w:tab/>
        <w:t xml:space="preserve">include this prefix in </w:t>
      </w:r>
      <w:r>
        <w:rPr>
          <w:i/>
          <w:lang w:val="en-GB"/>
        </w:rPr>
        <w:t>non-f1-Traffic-IP-Address</w:t>
      </w:r>
      <w:r>
        <w:rPr>
          <w:lang w:val="en-GB"/>
        </w:rPr>
        <w:t>.</w:t>
      </w:r>
    </w:p>
    <w:p w:rsidR="0020083C" w:rsidRDefault="001E380E">
      <w:pPr>
        <w:pStyle w:val="B5"/>
      </w:pPr>
      <w:r>
        <w:t>5&gt;</w:t>
      </w:r>
      <w:r>
        <w:tab/>
        <w:t>if this IPv6 address prefix is used for all traffic:</w:t>
      </w:r>
    </w:p>
    <w:p w:rsidR="0020083C" w:rsidRDefault="001E380E">
      <w:pPr>
        <w:pStyle w:val="B6"/>
        <w:rPr>
          <w:lang w:val="en-GB"/>
        </w:rPr>
      </w:pPr>
      <w:r>
        <w:rPr>
          <w:lang w:val="en-GB"/>
        </w:rPr>
        <w:t>6&gt;</w:t>
      </w:r>
      <w:r>
        <w:rPr>
          <w:lang w:val="en-GB"/>
        </w:rPr>
        <w:tab/>
        <w:t xml:space="preserve">include this prefix in </w:t>
      </w:r>
      <w:r>
        <w:rPr>
          <w:i/>
          <w:lang w:val="en-GB"/>
        </w:rPr>
        <w:t>all-Traffic-IAB-IP-Address.</w:t>
      </w:r>
    </w:p>
    <w:p w:rsidR="0020083C" w:rsidRDefault="001E380E">
      <w:pPr>
        <w:pStyle w:val="B1"/>
        <w:rPr>
          <w:lang w:eastAsia="en-US"/>
        </w:rPr>
      </w:pPr>
      <w:r>
        <w:t>1&gt;</w:t>
      </w:r>
      <w:r>
        <w:tab/>
        <w:t>if the IAB-MT is in (NG)EN-DC:</w:t>
      </w:r>
    </w:p>
    <w:p w:rsidR="0020083C" w:rsidRDefault="001E380E">
      <w:pPr>
        <w:pStyle w:val="B2"/>
      </w:pPr>
      <w:r>
        <w:t>2&gt;</w:t>
      </w:r>
      <w:r>
        <w:tab/>
        <w:t>if SRB3 is configured:</w:t>
      </w:r>
    </w:p>
    <w:p w:rsidR="0020083C" w:rsidRDefault="001E380E">
      <w:pPr>
        <w:pStyle w:val="B3"/>
      </w:pPr>
      <w:r>
        <w:t>3&gt;</w:t>
      </w:r>
      <w:r>
        <w:tab/>
        <w:t xml:space="preserve">submit the </w:t>
      </w:r>
      <w:r>
        <w:rPr>
          <w:i/>
          <w:lang w:eastAsia="zh-CN"/>
        </w:rPr>
        <w:t xml:space="preserve">IABOtherInformation </w:t>
      </w:r>
      <w:r>
        <w:t>message via SRB3 to lower layers for transmission;</w:t>
      </w:r>
    </w:p>
    <w:p w:rsidR="0020083C" w:rsidRDefault="001E380E">
      <w:pPr>
        <w:pStyle w:val="B2"/>
      </w:pPr>
      <w:r>
        <w:t>2&gt;</w:t>
      </w:r>
      <w:r>
        <w:tab/>
        <w:t>else:</w:t>
      </w:r>
    </w:p>
    <w:p w:rsidR="0020083C" w:rsidRDefault="001E380E">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rsidR="0020083C" w:rsidRDefault="001E380E">
      <w:pPr>
        <w:pStyle w:val="B1"/>
      </w:pPr>
      <w:r>
        <w:t>1&gt;</w:t>
      </w:r>
      <w:r>
        <w:tab/>
        <w:t>else:</w:t>
      </w:r>
    </w:p>
    <w:p w:rsidR="0020083C" w:rsidRDefault="001E380E">
      <w:pPr>
        <w:pStyle w:val="B2"/>
      </w:pPr>
      <w:r>
        <w:t>2&gt;</w:t>
      </w:r>
      <w:r>
        <w:tab/>
        <w:t xml:space="preserve">submit the </w:t>
      </w:r>
      <w:r>
        <w:rPr>
          <w:i/>
          <w:lang w:eastAsia="zh-CN"/>
        </w:rPr>
        <w:t>IABOtherInformation</w:t>
      </w:r>
      <w:r>
        <w:t xml:space="preserve"> message to lower layers for transmission.</w:t>
      </w:r>
    </w:p>
    <w:p w:rsidR="0020083C" w:rsidRDefault="001E380E">
      <w:pPr>
        <w:pStyle w:val="2"/>
      </w:pPr>
      <w:bookmarkStart w:id="836" w:name="_Toc60777003"/>
      <w:bookmarkStart w:id="837" w:name="_Toc90650875"/>
      <w:r>
        <w:t>5.8</w:t>
      </w:r>
      <w:r>
        <w:tab/>
        <w:t>Sidelink</w:t>
      </w:r>
      <w:bookmarkEnd w:id="836"/>
      <w:bookmarkEnd w:id="837"/>
    </w:p>
    <w:p w:rsidR="0020083C" w:rsidRDefault="001E380E">
      <w:pPr>
        <w:pStyle w:val="3"/>
      </w:pPr>
      <w:bookmarkStart w:id="838" w:name="_Toc60777004"/>
      <w:bookmarkStart w:id="839" w:name="_Toc90650876"/>
      <w:r>
        <w:t>5.8.1</w:t>
      </w:r>
      <w:r>
        <w:tab/>
        <w:t>General</w:t>
      </w:r>
      <w:bookmarkEnd w:id="838"/>
      <w:bookmarkEnd w:id="839"/>
    </w:p>
    <w:p w:rsidR="0020083C" w:rsidRDefault="001E380E">
      <w:r>
        <w:t xml:space="preserve">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w:t>
      </w:r>
      <w:r>
        <w:lastRenderedPageBreak/>
        <w:t>23.</w:t>
      </w:r>
      <w:r>
        <w:rPr>
          <w:lang w:eastAsia="zh-CN"/>
        </w:rPr>
        <w:t>287</w:t>
      </w:r>
      <w:r>
        <w:t xml:space="preserve"> [55]). The PC5-RRC connection and the corresponding sidelink SRBs and sidelink DRB(s) are released when the PC5 unicast link is released as indicated by upper layers.</w:t>
      </w:r>
    </w:p>
    <w:p w:rsidR="0020083C" w:rsidRDefault="001E380E">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rsidR="0020083C" w:rsidRDefault="001E380E">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rsidR="0020083C" w:rsidRDefault="001E380E">
      <w:r>
        <w:t>For unicast of NR sidelink communication, if the change of the key is indicated by the upper layers as specified in TS 24.587 [57], UE re-establishes the PDCP entity of the SL-SRB1, SL-SRB2, SL-SRB3 and SL-DRBs on the corresponding PC5-RRC connection.</w:t>
      </w:r>
    </w:p>
    <w:p w:rsidR="0020083C" w:rsidRDefault="001E380E">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rsidR="0020083C" w:rsidRDefault="001E380E">
      <w:pPr>
        <w:pStyle w:val="NO"/>
      </w:pPr>
      <w:r>
        <w:t>NOTE 2:</w:t>
      </w:r>
      <w:r>
        <w:tab/>
        <w:t>In this release, there is one-to-one correspondence between the PC5-RRC connection and the PC5 unicast link as specified in TS 38.300[2].</w:t>
      </w:r>
    </w:p>
    <w:p w:rsidR="0020083C" w:rsidRDefault="001E380E">
      <w:pPr>
        <w:pStyle w:val="NO"/>
      </w:pPr>
      <w:r>
        <w:t>NOTE 3:</w:t>
      </w:r>
      <w:r>
        <w:tab/>
        <w:t>All SL-DRBs related to the same PC5-RRC connection have the same activation/deactivation setting for ciphering and the same activation/deactivation setting for integrity protection as in TS 33.536 [60].</w:t>
      </w:r>
    </w:p>
    <w:p w:rsidR="0020083C" w:rsidRDefault="001E380E">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rsidR="0020083C" w:rsidRDefault="001E380E">
      <w:pPr>
        <w:pStyle w:val="3"/>
      </w:pPr>
      <w:bookmarkStart w:id="840" w:name="_Toc60777005"/>
      <w:bookmarkStart w:id="841" w:name="_Toc90650877"/>
      <w:r>
        <w:t>5.8.2</w:t>
      </w:r>
      <w:r>
        <w:tab/>
        <w:t>Conditions for NR sidelink communication operation</w:t>
      </w:r>
      <w:bookmarkEnd w:id="840"/>
      <w:bookmarkEnd w:id="841"/>
    </w:p>
    <w:p w:rsidR="0020083C" w:rsidRDefault="001E380E">
      <w:r>
        <w:t xml:space="preserve">The UE shall perform NR sidelink </w:t>
      </w:r>
      <w:r>
        <w:rPr>
          <w:lang w:eastAsia="zh-CN"/>
        </w:rPr>
        <w:t xml:space="preserve">communication </w:t>
      </w:r>
      <w:r>
        <w:t>operation only if the conditions defined in this clause are met:</w:t>
      </w:r>
    </w:p>
    <w:p w:rsidR="0020083C" w:rsidRDefault="001E380E">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rsidR="0020083C" w:rsidRDefault="001E380E">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rsidR="0020083C" w:rsidRDefault="001E380E">
      <w:pPr>
        <w:pStyle w:val="B1"/>
        <w:rPr>
          <w:lang w:eastAsia="ko-KR"/>
        </w:rPr>
      </w:pPr>
      <w:r>
        <w:t>1&gt;</w:t>
      </w:r>
      <w:r>
        <w:tab/>
        <w:t>if the UE has no serving cell (RRC_IDLE);</w:t>
      </w:r>
    </w:p>
    <w:p w:rsidR="0020083C" w:rsidRDefault="001E380E">
      <w:pPr>
        <w:pStyle w:val="3"/>
      </w:pPr>
      <w:bookmarkStart w:id="842" w:name="_Toc60777006"/>
      <w:bookmarkStart w:id="843" w:name="_Toc90650878"/>
      <w:r>
        <w:lastRenderedPageBreak/>
        <w:t>5.8.3</w:t>
      </w:r>
      <w:r>
        <w:tab/>
        <w:t>Sidelink UE information for NR sidelink communication</w:t>
      </w:r>
      <w:bookmarkEnd w:id="842"/>
      <w:bookmarkEnd w:id="843"/>
    </w:p>
    <w:p w:rsidR="0020083C" w:rsidRDefault="001E380E">
      <w:pPr>
        <w:pStyle w:val="4"/>
        <w:rPr>
          <w:noProof/>
        </w:rPr>
      </w:pPr>
      <w:bookmarkStart w:id="844" w:name="_Toc60777007"/>
      <w:bookmarkStart w:id="845" w:name="_Toc90650879"/>
      <w:r>
        <w:t>5.8.</w:t>
      </w:r>
      <w:r>
        <w:rPr>
          <w:lang w:eastAsia="zh-CN"/>
        </w:rPr>
        <w:t>3</w:t>
      </w:r>
      <w:r>
        <w:t>.1</w:t>
      </w:r>
      <w:r>
        <w:tab/>
        <w:t>General</w:t>
      </w:r>
      <w:bookmarkEnd w:id="844"/>
      <w:bookmarkEnd w:id="845"/>
    </w:p>
    <w:p w:rsidR="0020083C" w:rsidRDefault="001E380E">
      <w:pPr>
        <w:pStyle w:val="TH"/>
      </w:pPr>
      <w:r>
        <w:rPr>
          <w:rFonts w:ascii="Calibri Light" w:eastAsia="DotumChe" w:hAnsi="Calibri Light"/>
          <w:noProof/>
          <w:lang w:eastAsia="en-US"/>
        </w:rPr>
        <w:object w:dxaOrig="4065" w:dyaOrig="2040">
          <v:shape id="_x0000_i1069" type="#_x0000_t75" style="width:204.5pt;height:101.95pt" o:ole="">
            <v:imagedata r:id="rId107" o:title=""/>
          </v:shape>
          <o:OLEObject Type="Embed" ProgID="Mscgen.Chart" ShapeID="_x0000_i1069" DrawAspect="Content" ObjectID="_1707834587" r:id="rId108"/>
        </w:object>
      </w:r>
    </w:p>
    <w:p w:rsidR="0020083C" w:rsidRDefault="001E380E">
      <w:pPr>
        <w:pStyle w:val="TF"/>
      </w:pPr>
      <w:r>
        <w:t>Figure 5.8.3.1-1: Sidelink UE information for NR sidelink communication</w:t>
      </w:r>
    </w:p>
    <w:p w:rsidR="0020083C" w:rsidRDefault="001E380E">
      <w:r>
        <w:t xml:space="preserve">The purpose of this procedure is to inform </w:t>
      </w:r>
      <w:r>
        <w:rPr>
          <w:lang w:eastAsia="zh-CN"/>
        </w:rPr>
        <w:t>the network</w:t>
      </w:r>
      <w:r>
        <w:t xml:space="preserve"> that the UE:</w:t>
      </w:r>
    </w:p>
    <w:p w:rsidR="0020083C" w:rsidRDefault="001E380E">
      <w:pPr>
        <w:pStyle w:val="B1"/>
      </w:pPr>
      <w:r>
        <w:t>-</w:t>
      </w:r>
      <w:r>
        <w:tab/>
        <w:t>is interested or no longer interested to receive or transmit NR sidelink communication,</w:t>
      </w:r>
    </w:p>
    <w:p w:rsidR="0020083C" w:rsidRDefault="001E380E">
      <w:pPr>
        <w:pStyle w:val="B1"/>
      </w:pPr>
      <w:r>
        <w:t>-</w:t>
      </w:r>
      <w:r>
        <w:tab/>
        <w:t>is requesting assignment or release of transmission resource for NR sidelink communication,</w:t>
      </w:r>
    </w:p>
    <w:p w:rsidR="0020083C" w:rsidRDefault="001E380E">
      <w:pPr>
        <w:pStyle w:val="B1"/>
      </w:pPr>
      <w:r>
        <w:t>-</w:t>
      </w:r>
      <w:r>
        <w:tab/>
        <w:t>is reporting QoS parameters and QoS profile(s) related to NR sidelink communication,</w:t>
      </w:r>
    </w:p>
    <w:p w:rsidR="0020083C" w:rsidRDefault="001E380E">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rsidR="0020083C" w:rsidRDefault="001E380E">
      <w:pPr>
        <w:pStyle w:val="B1"/>
      </w:pPr>
      <w:r>
        <w:t>-</w:t>
      </w:r>
      <w:r>
        <w:tab/>
        <w:t>is reporting the sidelink UE capability information of the associated peer UE for unicast communication,</w:t>
      </w:r>
    </w:p>
    <w:p w:rsidR="0020083C" w:rsidRDefault="001E380E">
      <w:pPr>
        <w:pStyle w:val="B1"/>
      </w:pPr>
      <w:r>
        <w:t>-</w:t>
      </w:r>
      <w:r>
        <w:tab/>
        <w:t>is reporting the RLC mode information of the sidelink data radio bearer(s) received from the associated peer UE for unicast communication.</w:t>
      </w:r>
    </w:p>
    <w:p w:rsidR="0020083C" w:rsidRDefault="001E380E">
      <w:pPr>
        <w:pStyle w:val="4"/>
      </w:pPr>
      <w:bookmarkStart w:id="846" w:name="_Toc60777008"/>
      <w:bookmarkStart w:id="847" w:name="_Toc90650880"/>
      <w:r>
        <w:t>5.8.</w:t>
      </w:r>
      <w:r>
        <w:rPr>
          <w:lang w:eastAsia="zh-CN"/>
        </w:rPr>
        <w:t>3</w:t>
      </w:r>
      <w:r>
        <w:t>.2</w:t>
      </w:r>
      <w:r>
        <w:tab/>
        <w:t>Initiation</w:t>
      </w:r>
      <w:bookmarkEnd w:id="846"/>
      <w:bookmarkEnd w:id="847"/>
    </w:p>
    <w:p w:rsidR="0020083C" w:rsidRDefault="001E380E">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rsidR="0020083C" w:rsidRDefault="001E380E">
      <w:pPr>
        <w:rPr>
          <w:lang w:eastAsia="zh-CN"/>
        </w:rPr>
      </w:pPr>
      <w:r>
        <w:rPr>
          <w:lang w:eastAsia="zh-CN"/>
        </w:rPr>
        <w:t>Upon initiating this procedure, the UE shall:</w:t>
      </w:r>
    </w:p>
    <w:p w:rsidR="0020083C" w:rsidRDefault="001E380E">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rsidR="0020083C" w:rsidRDefault="001E380E">
      <w:pPr>
        <w:pStyle w:val="B2"/>
      </w:pPr>
      <w:r>
        <w:t>2&gt;</w:t>
      </w:r>
      <w:r>
        <w:tab/>
        <w:t xml:space="preserve">ensure having a valid version of </w:t>
      </w:r>
      <w:r>
        <w:rPr>
          <w:i/>
          <w:iCs/>
        </w:rPr>
        <w:t xml:space="preserve">SIB12 </w:t>
      </w:r>
      <w:r>
        <w:t>for the PCell;</w:t>
      </w:r>
    </w:p>
    <w:p w:rsidR="0020083C" w:rsidRDefault="001E380E">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rsidR="0020083C" w:rsidRDefault="001E380E">
      <w:pPr>
        <w:pStyle w:val="B3"/>
      </w:pPr>
      <w:r>
        <w:t>3&gt;</w:t>
      </w:r>
      <w:r>
        <w:tab/>
        <w:t xml:space="preserve">if the UE did not transmit a </w:t>
      </w:r>
      <w:r>
        <w:rPr>
          <w:i/>
        </w:rPr>
        <w:t>SidelinkUEInformationNR</w:t>
      </w:r>
      <w:r>
        <w:t xml:space="preserve"> message since last entering RRC_CONNECTED state; or</w:t>
      </w:r>
    </w:p>
    <w:p w:rsidR="0020083C" w:rsidRDefault="001E380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rsidR="0020083C" w:rsidRDefault="001E380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rsidR="0020083C" w:rsidRDefault="001E380E">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rsidR="0020083C" w:rsidRDefault="001E380E">
      <w:pPr>
        <w:pStyle w:val="B2"/>
      </w:pPr>
      <w:r>
        <w:lastRenderedPageBreak/>
        <w:t>2&gt;</w:t>
      </w:r>
      <w:r>
        <w:tab/>
        <w:t>else:</w:t>
      </w:r>
    </w:p>
    <w:p w:rsidR="0020083C" w:rsidRDefault="001E380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rsidR="0020083C" w:rsidRDefault="001E380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rsidR="0020083C" w:rsidRDefault="001E380E">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rsidR="0020083C" w:rsidRDefault="001E380E">
      <w:pPr>
        <w:pStyle w:val="B3"/>
      </w:pPr>
      <w:r>
        <w:t>3&gt;</w:t>
      </w:r>
      <w:r>
        <w:tab/>
        <w:t xml:space="preserve">if the UE did not transmit a </w:t>
      </w:r>
      <w:r>
        <w:rPr>
          <w:i/>
        </w:rPr>
        <w:t>SidelinkUEInformationNR</w:t>
      </w:r>
      <w:r>
        <w:t xml:space="preserve"> message since last entering RRC_CONNECTED state; or</w:t>
      </w:r>
    </w:p>
    <w:p w:rsidR="0020083C" w:rsidRDefault="001E380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rsidR="0020083C" w:rsidRDefault="001E380E">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rsidR="0020083C" w:rsidRDefault="001E380E">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rsidR="0020083C" w:rsidRDefault="001E380E">
      <w:pPr>
        <w:pStyle w:val="B2"/>
      </w:pPr>
      <w:r>
        <w:t>2&gt;</w:t>
      </w:r>
      <w:r>
        <w:tab/>
        <w:t>else:</w:t>
      </w:r>
    </w:p>
    <w:p w:rsidR="0020083C" w:rsidRDefault="001E380E">
      <w:pPr>
        <w:pStyle w:val="B3"/>
      </w:pPr>
      <w:r>
        <w:t>3&gt;</w:t>
      </w:r>
      <w:r>
        <w:tab/>
        <w:t xml:space="preserve">if the last transmission of the </w:t>
      </w:r>
      <w:r>
        <w:rPr>
          <w:i/>
        </w:rPr>
        <w:t>SidelinkUEInformationNR</w:t>
      </w:r>
      <w:r>
        <w:t xml:space="preserve"> message included </w:t>
      </w:r>
      <w:r>
        <w:rPr>
          <w:i/>
        </w:rPr>
        <w:t>sl-TxResourceReqList</w:t>
      </w:r>
      <w:r>
        <w:t>:</w:t>
      </w:r>
    </w:p>
    <w:p w:rsidR="0020083C" w:rsidRDefault="001E380E">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rsidR="0020083C" w:rsidRDefault="001E380E">
      <w:pPr>
        <w:pStyle w:val="4"/>
      </w:pPr>
      <w:bookmarkStart w:id="848" w:name="_Toc60777009"/>
      <w:bookmarkStart w:id="849" w:name="_Toc90650881"/>
      <w:r>
        <w:t>5.8.</w:t>
      </w:r>
      <w:r>
        <w:rPr>
          <w:lang w:eastAsia="zh-CN"/>
        </w:rPr>
        <w:t>3</w:t>
      </w:r>
      <w:r>
        <w:t>.3</w:t>
      </w:r>
      <w:r>
        <w:tab/>
        <w:t xml:space="preserve">Actions related to transmission of </w:t>
      </w:r>
      <w:r>
        <w:rPr>
          <w:i/>
        </w:rPr>
        <w:t>SidelinkUEInformationNR</w:t>
      </w:r>
      <w:r>
        <w:t xml:space="preserve"> message</w:t>
      </w:r>
      <w:bookmarkEnd w:id="848"/>
      <w:bookmarkEnd w:id="849"/>
    </w:p>
    <w:p w:rsidR="0020083C" w:rsidRDefault="001E380E">
      <w:r>
        <w:t xml:space="preserve">The UE shall set the contents of the </w:t>
      </w:r>
      <w:r>
        <w:rPr>
          <w:i/>
        </w:rPr>
        <w:t>SidelinkUEInformationNR</w:t>
      </w:r>
      <w:r>
        <w:t xml:space="preserve"> message as follows:</w:t>
      </w:r>
    </w:p>
    <w:p w:rsidR="0020083C" w:rsidRDefault="001E380E">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rsidR="0020083C" w:rsidRDefault="001E380E">
      <w:pPr>
        <w:pStyle w:val="B2"/>
      </w:pPr>
      <w:r>
        <w:t>2&gt;</w:t>
      </w:r>
      <w:r>
        <w:tab/>
        <w:t xml:space="preserve">if </w:t>
      </w:r>
      <w:r>
        <w:rPr>
          <w:i/>
        </w:rPr>
        <w:t xml:space="preserve">SIB12 </w:t>
      </w:r>
      <w:r>
        <w:t xml:space="preserve">including </w:t>
      </w:r>
      <w:r>
        <w:rPr>
          <w:i/>
        </w:rPr>
        <w:t>sl-ConfigCommonNR</w:t>
      </w:r>
      <w:r>
        <w:t xml:space="preserve"> is provided by the PCell:</w:t>
      </w:r>
    </w:p>
    <w:p w:rsidR="0020083C" w:rsidRDefault="001E380E">
      <w:pPr>
        <w:pStyle w:val="B3"/>
      </w:pPr>
      <w:r>
        <w:t>3&gt;</w:t>
      </w:r>
      <w:r>
        <w:tab/>
        <w:t xml:space="preserve">if configured by upper layers to receive </w:t>
      </w:r>
      <w:r>
        <w:rPr>
          <w:lang w:eastAsia="zh-CN"/>
        </w:rPr>
        <w:t xml:space="preserve">NR </w:t>
      </w:r>
      <w:r>
        <w:t>sidelink communication:</w:t>
      </w:r>
    </w:p>
    <w:p w:rsidR="0020083C" w:rsidRDefault="001E380E">
      <w:pPr>
        <w:pStyle w:val="B4"/>
      </w:pPr>
      <w:r>
        <w:t>4&gt;</w:t>
      </w:r>
      <w:r>
        <w:tab/>
        <w:t xml:space="preserve">include </w:t>
      </w:r>
      <w:r>
        <w:rPr>
          <w:i/>
        </w:rPr>
        <w:t xml:space="preserve">sl-RxInterestedFreqList </w:t>
      </w:r>
      <w:r>
        <w:t>and set it to the frequency for NR sidelink communication reception;</w:t>
      </w:r>
    </w:p>
    <w:p w:rsidR="0020083C" w:rsidRDefault="001E380E">
      <w:pPr>
        <w:pStyle w:val="B3"/>
      </w:pPr>
      <w:r>
        <w:t>3&gt;</w:t>
      </w:r>
      <w:r>
        <w:tab/>
        <w:t xml:space="preserve">if configured by upper layers to transmit </w:t>
      </w:r>
      <w:r>
        <w:rPr>
          <w:lang w:eastAsia="zh-CN"/>
        </w:rPr>
        <w:t xml:space="preserve">NR </w:t>
      </w:r>
      <w:r>
        <w:t>sidelink communication:</w:t>
      </w:r>
    </w:p>
    <w:p w:rsidR="0020083C" w:rsidRDefault="001E380E">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rsidR="0020083C" w:rsidRDefault="001E380E">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rsidR="0020083C" w:rsidRDefault="001E380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rsidR="0020083C" w:rsidRDefault="001E380E">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rsidR="0020083C" w:rsidRDefault="001E380E">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rsidR="0020083C" w:rsidRDefault="001E380E">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rsidR="0020083C" w:rsidRDefault="001E380E">
      <w:pPr>
        <w:pStyle w:val="B5"/>
      </w:pPr>
      <w:r>
        <w:lastRenderedPageBreak/>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rsidR="0020083C" w:rsidRDefault="001E380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rsidR="0020083C" w:rsidRDefault="001E380E">
      <w:pPr>
        <w:pStyle w:val="B4"/>
      </w:pPr>
      <w:r>
        <w:t>4&gt;</w:t>
      </w:r>
      <w:r>
        <w:tab/>
        <w:t>if a sidelink radio link failure or a sidelink RRC reconfiguration failure has been declared, according to clauses 5.8.9.3 and 5.8.9.1.8, respectively;</w:t>
      </w:r>
    </w:p>
    <w:p w:rsidR="0020083C" w:rsidRDefault="001E380E">
      <w:pPr>
        <w:pStyle w:val="B5"/>
      </w:pPr>
      <w:r>
        <w:t>5&gt;</w:t>
      </w:r>
      <w:r>
        <w:tab/>
        <w:t xml:space="preserve">include </w:t>
      </w:r>
      <w:r>
        <w:rPr>
          <w:i/>
        </w:rPr>
        <w:t>sl-FailureList</w:t>
      </w:r>
      <w:r>
        <w:t xml:space="preserve"> and set its fields as follows for each destination for which it reports the NR sidelink communication failure:</w:t>
      </w:r>
    </w:p>
    <w:p w:rsidR="0020083C" w:rsidRDefault="001E380E">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rsidR="0020083C" w:rsidRDefault="001E380E">
      <w:pPr>
        <w:pStyle w:val="B6"/>
        <w:rPr>
          <w:lang w:val="en-GB"/>
        </w:rPr>
      </w:pPr>
      <w:r>
        <w:rPr>
          <w:lang w:val="en-GB"/>
        </w:rPr>
        <w:t>6&gt;</w:t>
      </w:r>
      <w:r>
        <w:rPr>
          <w:lang w:val="en-GB"/>
        </w:rPr>
        <w:tab/>
        <w:t>if the sidelink RLF is detected as specified in sub-clause 5.8.9.3:</w:t>
      </w:r>
    </w:p>
    <w:p w:rsidR="0020083C" w:rsidRDefault="001E380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rsidR="0020083C" w:rsidRDefault="001E380E">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rsidR="0020083C" w:rsidRDefault="001E380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rsidR="0020083C" w:rsidRDefault="001E380E">
      <w:pPr>
        <w:pStyle w:val="B1"/>
        <w:rPr>
          <w:rFonts w:eastAsia="宋体"/>
        </w:rPr>
      </w:pPr>
      <w:r>
        <w:rPr>
          <w:rFonts w:eastAsia="宋体"/>
        </w:rPr>
        <w:t>1&gt;</w:t>
      </w:r>
      <w:r>
        <w:rPr>
          <w:rFonts w:eastAsia="宋体"/>
        </w:rPr>
        <w:tab/>
        <w:t>if the UE initiates the procedure while connected to an E-UTRA PCell:</w:t>
      </w:r>
    </w:p>
    <w:p w:rsidR="0020083C" w:rsidRDefault="001E380E">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rsidR="0020083C" w:rsidRDefault="001E380E">
      <w:pPr>
        <w:pStyle w:val="B1"/>
        <w:rPr>
          <w:rFonts w:eastAsia="宋体"/>
          <w:lang w:eastAsia="en-US"/>
        </w:rPr>
      </w:pPr>
      <w:r>
        <w:rPr>
          <w:rFonts w:eastAsia="宋体"/>
          <w:lang w:eastAsia="en-GB"/>
        </w:rPr>
        <w:t>1&gt;</w:t>
      </w:r>
      <w:r>
        <w:rPr>
          <w:rFonts w:eastAsia="宋体"/>
          <w:lang w:eastAsia="en-GB"/>
        </w:rPr>
        <w:tab/>
        <w:t>else:</w:t>
      </w:r>
    </w:p>
    <w:p w:rsidR="0020083C" w:rsidRDefault="001E380E">
      <w:pPr>
        <w:pStyle w:val="B2"/>
      </w:pPr>
      <w:r>
        <w:t>2&gt;</w:t>
      </w:r>
      <w:r>
        <w:tab/>
        <w:t xml:space="preserve">submit the </w:t>
      </w:r>
      <w:r>
        <w:rPr>
          <w:i/>
        </w:rPr>
        <w:t>SidelinkUEInformationNR</w:t>
      </w:r>
      <w:r>
        <w:t xml:space="preserve"> message to lower layers for transmission.</w:t>
      </w:r>
    </w:p>
    <w:p w:rsidR="0020083C" w:rsidRDefault="001E380E">
      <w:pPr>
        <w:pStyle w:val="3"/>
      </w:pPr>
      <w:bookmarkStart w:id="850" w:name="_Toc60777010"/>
      <w:bookmarkStart w:id="851" w:name="_Toc90650882"/>
      <w:r>
        <w:t>5.8.4</w:t>
      </w:r>
      <w:r>
        <w:tab/>
        <w:t>Void</w:t>
      </w:r>
      <w:bookmarkEnd w:id="850"/>
      <w:bookmarkEnd w:id="851"/>
    </w:p>
    <w:p w:rsidR="0020083C" w:rsidRDefault="001E380E">
      <w:pPr>
        <w:pStyle w:val="3"/>
      </w:pPr>
      <w:bookmarkStart w:id="852" w:name="_Toc60777011"/>
      <w:bookmarkStart w:id="853" w:name="_Toc90650883"/>
      <w:r>
        <w:t>5.8.5</w:t>
      </w:r>
      <w:r>
        <w:tab/>
        <w:t>Sidelink synchronisation information transmission for NR sidelink communication</w:t>
      </w:r>
      <w:bookmarkEnd w:id="852"/>
      <w:bookmarkEnd w:id="853"/>
    </w:p>
    <w:p w:rsidR="0020083C" w:rsidRDefault="001E380E">
      <w:pPr>
        <w:pStyle w:val="4"/>
      </w:pPr>
      <w:bookmarkStart w:id="854" w:name="_Toc60777012"/>
      <w:bookmarkStart w:id="855" w:name="_Toc90650884"/>
      <w:r>
        <w:t>5.8.5.1</w:t>
      </w:r>
      <w:r>
        <w:tab/>
        <w:t>General</w:t>
      </w:r>
      <w:bookmarkEnd w:id="854"/>
      <w:bookmarkEnd w:id="855"/>
    </w:p>
    <w:p w:rsidR="0020083C" w:rsidRDefault="001E380E">
      <w:pPr>
        <w:pStyle w:val="TH"/>
      </w:pPr>
      <w:r>
        <w:rPr>
          <w:rFonts w:ascii="Times New Roman" w:eastAsia="DotumChe" w:hAnsi="Times New Roman"/>
          <w:noProof/>
          <w:lang w:eastAsia="en-US"/>
        </w:rPr>
        <w:object w:dxaOrig="7365" w:dyaOrig="2565">
          <v:shape id="_x0000_i1070" type="#_x0000_t75" style="width:368.05pt;height:128.45pt" o:ole="">
            <v:imagedata r:id="rId109" o:title=""/>
          </v:shape>
          <o:OLEObject Type="Embed" ProgID="Mscgen.Chart" ShapeID="_x0000_i1070" DrawAspect="Content" ObjectID="_1707834588" r:id="rId110"/>
        </w:object>
      </w:r>
    </w:p>
    <w:p w:rsidR="0020083C" w:rsidRDefault="001E380E">
      <w:pPr>
        <w:pStyle w:val="TF"/>
      </w:pPr>
      <w:r>
        <w:t>Figure 5.8.5.1-1: Synchronisation information transmission for NR sidelink communication, in (partial) coverage</w:t>
      </w:r>
    </w:p>
    <w:p w:rsidR="0020083C" w:rsidRDefault="001E380E">
      <w:pPr>
        <w:pStyle w:val="TH"/>
      </w:pPr>
      <w:r>
        <w:rPr>
          <w:rFonts w:ascii="Times New Roman" w:hAnsi="Times New Roman"/>
          <w:noProof/>
        </w:rPr>
        <w:object w:dxaOrig="8805" w:dyaOrig="2085">
          <v:shape id="_x0000_i1071" type="#_x0000_t75" style="width:441.2pt;height:104.25pt" o:ole="">
            <v:imagedata r:id="rId111" o:title=""/>
          </v:shape>
          <o:OLEObject Type="Embed" ProgID="Mscgen.Chart" ShapeID="_x0000_i1071" DrawAspect="Content" ObjectID="_1707834589" r:id="rId112"/>
        </w:object>
      </w:r>
    </w:p>
    <w:p w:rsidR="0020083C" w:rsidRDefault="001E380E">
      <w:pPr>
        <w:pStyle w:val="TF"/>
      </w:pPr>
      <w:r>
        <w:t>Figure 5.8.5.1-2: Synchronisation information transmission for NR sidelink communication, out of coverage</w:t>
      </w:r>
    </w:p>
    <w:p w:rsidR="0020083C" w:rsidRDefault="001E380E">
      <w:pPr>
        <w:rPr>
          <w:lang w:eastAsia="zh-CN"/>
        </w:rPr>
      </w:pPr>
      <w:r>
        <w:t>The purpose of this procedure is to provide synchronisation information to a UE.</w:t>
      </w:r>
    </w:p>
    <w:p w:rsidR="0020083C" w:rsidRDefault="001E380E">
      <w:pPr>
        <w:pStyle w:val="4"/>
      </w:pPr>
      <w:bookmarkStart w:id="856" w:name="_Toc60777013"/>
      <w:bookmarkStart w:id="857" w:name="_Toc90650885"/>
      <w:r>
        <w:t>5.8.5.2</w:t>
      </w:r>
      <w:r>
        <w:tab/>
        <w:t>Initiation</w:t>
      </w:r>
      <w:bookmarkEnd w:id="856"/>
      <w:bookmarkEnd w:id="857"/>
    </w:p>
    <w:p w:rsidR="0020083C" w:rsidRDefault="001E380E">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rsidR="0020083C" w:rsidRDefault="001E380E">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rsidR="0020083C" w:rsidRDefault="001E380E">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rsidR="0020083C" w:rsidRDefault="001E380E">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rsidR="0020083C" w:rsidRDefault="001E380E">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rsidR="0020083C" w:rsidRDefault="001E380E">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rsidR="0020083C" w:rsidRDefault="001E380E">
      <w:pPr>
        <w:pStyle w:val="B1"/>
        <w:rPr>
          <w:lang w:eastAsia="zh-CN"/>
        </w:rPr>
      </w:pPr>
      <w:r>
        <w:t>1&gt;</w:t>
      </w:r>
      <w:r>
        <w:tab/>
        <w:t>else</w:t>
      </w:r>
      <w:r>
        <w:rPr>
          <w:lang w:eastAsia="zh-CN"/>
        </w:rPr>
        <w:t>:</w:t>
      </w:r>
    </w:p>
    <w:p w:rsidR="0020083C" w:rsidRDefault="001E380E">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rsidR="0020083C" w:rsidRDefault="001E380E">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rsidR="0020083C" w:rsidRDefault="001E380E">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rsidR="0020083C" w:rsidRDefault="001E380E">
      <w:pPr>
        <w:pStyle w:val="4"/>
      </w:pPr>
      <w:bookmarkStart w:id="858" w:name="_Toc60777014"/>
      <w:bookmarkStart w:id="859" w:name="_Toc90650886"/>
      <w:r>
        <w:t>5.8.5.3</w:t>
      </w:r>
      <w:r>
        <w:tab/>
        <w:t>Transmission of SLSS</w:t>
      </w:r>
      <w:bookmarkEnd w:id="858"/>
      <w:bookmarkEnd w:id="859"/>
    </w:p>
    <w:p w:rsidR="0020083C" w:rsidRDefault="001E380E">
      <w:r>
        <w:t>The UE shall select the SLSSID and the slot in which to transmit SLSS as follows:</w:t>
      </w:r>
    </w:p>
    <w:p w:rsidR="0020083C" w:rsidRDefault="001E380E">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rsidR="0020083C" w:rsidRDefault="001E380E">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rsidR="0020083C" w:rsidRDefault="001E380E">
      <w:pPr>
        <w:pStyle w:val="B2"/>
      </w:pPr>
      <w:r>
        <w:t>2&gt;</w:t>
      </w:r>
      <w:r>
        <w:tab/>
        <w:t>if</w:t>
      </w:r>
      <w:r>
        <w:rPr>
          <w:lang w:eastAsia="zh-CN"/>
        </w:rPr>
        <w:t xml:space="preserve"> the UE has selected GNSS as synchronization reference in accordance with 5.8.6.2</w:t>
      </w:r>
      <w:r>
        <w:t>:</w:t>
      </w:r>
    </w:p>
    <w:p w:rsidR="0020083C" w:rsidRDefault="001E380E">
      <w:pPr>
        <w:pStyle w:val="B3"/>
        <w:rPr>
          <w:lang w:eastAsia="zh-CN"/>
        </w:rPr>
      </w:pPr>
      <w:r>
        <w:lastRenderedPageBreak/>
        <w:t>3&gt;</w:t>
      </w:r>
      <w:r>
        <w:tab/>
        <w:t xml:space="preserve">select SLSSID </w:t>
      </w:r>
      <w:r>
        <w:rPr>
          <w:lang w:eastAsia="zh-CN"/>
        </w:rPr>
        <w:t>0;</w:t>
      </w:r>
    </w:p>
    <w:p w:rsidR="0020083C" w:rsidRDefault="001E380E">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rsidR="0020083C" w:rsidRDefault="001E380E">
      <w:pPr>
        <w:pStyle w:val="B3"/>
        <w:rPr>
          <w:lang w:eastAsia="zh-CN"/>
        </w:rPr>
      </w:pPr>
      <w:r>
        <w:t>3&gt;</w:t>
      </w:r>
      <w:r>
        <w:tab/>
        <w:t xml:space="preserve">select the slot(s) indicated by </w:t>
      </w:r>
      <w:r>
        <w:rPr>
          <w:i/>
        </w:rPr>
        <w:t>sl-SSB-TimeAllocation1</w:t>
      </w:r>
      <w:r>
        <w:rPr>
          <w:lang w:eastAsia="zh-CN"/>
        </w:rPr>
        <w:t>;</w:t>
      </w:r>
    </w:p>
    <w:p w:rsidR="0020083C" w:rsidRDefault="001E380E">
      <w:pPr>
        <w:pStyle w:val="B2"/>
      </w:pPr>
      <w:r>
        <w:t>2&gt;</w:t>
      </w:r>
      <w:r>
        <w:tab/>
        <w:t>if</w:t>
      </w:r>
      <w:r>
        <w:rPr>
          <w:lang w:eastAsia="zh-CN"/>
        </w:rPr>
        <w:t xml:space="preserve"> the UE has selected a cell as synchronization reference in accordance with 5.8.6.2</w:t>
      </w:r>
      <w:r>
        <w:t>:</w:t>
      </w:r>
    </w:p>
    <w:p w:rsidR="0020083C" w:rsidRDefault="001E380E">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rsidR="0020083C" w:rsidRDefault="001E380E">
      <w:pPr>
        <w:pStyle w:val="B3"/>
        <w:rPr>
          <w:lang w:eastAsia="zh-CN"/>
        </w:rPr>
      </w:pPr>
      <w:r>
        <w:t>3&gt;</w:t>
      </w:r>
      <w:r>
        <w:tab/>
        <w:t xml:space="preserve">select the slot(s) indicated by </w:t>
      </w:r>
      <w:r>
        <w:rPr>
          <w:i/>
        </w:rPr>
        <w:t>sl-SSB-TimeAllocation1</w:t>
      </w:r>
      <w:r>
        <w:rPr>
          <w:lang w:eastAsia="zh-CN"/>
        </w:rPr>
        <w:t>;</w:t>
      </w:r>
    </w:p>
    <w:p w:rsidR="0020083C" w:rsidRDefault="001E380E">
      <w:pPr>
        <w:pStyle w:val="B1"/>
      </w:pPr>
      <w:r>
        <w:t>1&gt;</w:t>
      </w:r>
      <w:r>
        <w:tab/>
        <w:t>else if triggered by NR sidelink communication and the UE has GNSS as the synchronization reference:</w:t>
      </w:r>
    </w:p>
    <w:p w:rsidR="0020083C" w:rsidRDefault="001E380E">
      <w:pPr>
        <w:pStyle w:val="B2"/>
      </w:pPr>
      <w:r>
        <w:t>2&gt;</w:t>
      </w:r>
      <w:r>
        <w:tab/>
        <w:t>select SLSSID 0;</w:t>
      </w:r>
    </w:p>
    <w:p w:rsidR="0020083C" w:rsidRDefault="001E380E">
      <w:pPr>
        <w:pStyle w:val="B2"/>
      </w:pPr>
      <w:r>
        <w:t>2&gt;</w:t>
      </w:r>
      <w:r>
        <w:tab/>
        <w:t xml:space="preserve">if </w:t>
      </w:r>
      <w:r>
        <w:rPr>
          <w:i/>
        </w:rPr>
        <w:t xml:space="preserve">sl-SSB-TimeAllocation3 </w:t>
      </w:r>
      <w:r>
        <w:t>is configured for the frequency used in</w:t>
      </w:r>
      <w:r>
        <w:rPr>
          <w:i/>
          <w:noProof/>
        </w:rPr>
        <w:t xml:space="preserve"> SidelinkPreconfigNR:</w:t>
      </w:r>
    </w:p>
    <w:p w:rsidR="0020083C" w:rsidRDefault="001E380E">
      <w:pPr>
        <w:pStyle w:val="B3"/>
      </w:pPr>
      <w:r>
        <w:t>3&gt;</w:t>
      </w:r>
      <w:r>
        <w:tab/>
        <w:t xml:space="preserve">select the slot(s) indicated by </w:t>
      </w:r>
      <w:r>
        <w:rPr>
          <w:i/>
        </w:rPr>
        <w:t>sl-SSB-TimeAllocation3</w:t>
      </w:r>
      <w:r>
        <w:rPr>
          <w:lang w:eastAsia="zh-CN"/>
        </w:rPr>
        <w:t>;</w:t>
      </w:r>
    </w:p>
    <w:p w:rsidR="0020083C" w:rsidRDefault="001E380E">
      <w:pPr>
        <w:pStyle w:val="B2"/>
      </w:pPr>
      <w:r>
        <w:t>2&gt;</w:t>
      </w:r>
      <w:r>
        <w:tab/>
        <w:t>else:</w:t>
      </w:r>
    </w:p>
    <w:p w:rsidR="0020083C" w:rsidRDefault="001E380E">
      <w:pPr>
        <w:pStyle w:val="B3"/>
      </w:pPr>
      <w:r>
        <w:t>3&gt;</w:t>
      </w:r>
      <w:r>
        <w:tab/>
        <w:t xml:space="preserve">select the slot(s) indicated by </w:t>
      </w:r>
      <w:r>
        <w:rPr>
          <w:i/>
          <w:iCs/>
        </w:rPr>
        <w:t>sl-SSB-TimeAllocation1</w:t>
      </w:r>
      <w:r>
        <w:t>;</w:t>
      </w:r>
    </w:p>
    <w:p w:rsidR="0020083C" w:rsidRDefault="001E380E">
      <w:pPr>
        <w:pStyle w:val="B1"/>
      </w:pPr>
      <w:r>
        <w:t>1&gt;</w:t>
      </w:r>
      <w:r>
        <w:tab/>
        <w:t>else</w:t>
      </w:r>
      <w:r>
        <w:rPr>
          <w:lang w:eastAsia="zh-CN"/>
        </w:rPr>
        <w:t>:</w:t>
      </w:r>
    </w:p>
    <w:p w:rsidR="0020083C" w:rsidRDefault="001E380E">
      <w:pPr>
        <w:pStyle w:val="B2"/>
        <w:rPr>
          <w:lang w:eastAsia="zh-CN"/>
        </w:rPr>
      </w:pPr>
      <w:r>
        <w:t>2&gt;</w:t>
      </w:r>
      <w:r>
        <w:tab/>
        <w:t>select the synchronisation reference UE (i.e. SyncRef UE) as defined in 5.8.6</w:t>
      </w:r>
      <w:r>
        <w:rPr>
          <w:lang w:eastAsia="zh-CN"/>
        </w:rPr>
        <w:t>;</w:t>
      </w:r>
    </w:p>
    <w:p w:rsidR="0020083C" w:rsidRDefault="001E380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rsidR="0020083C" w:rsidRDefault="001E380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rsidR="0020083C" w:rsidRDefault="001E380E">
      <w:pPr>
        <w:pStyle w:val="B3"/>
        <w:rPr>
          <w:lang w:eastAsia="zh-CN"/>
        </w:rPr>
      </w:pPr>
      <w:r>
        <w:t>3&gt;</w:t>
      </w:r>
      <w:r>
        <w:tab/>
        <w:t>select the same SLSSID as the SLSSID of the selected SyncRef UE</w:t>
      </w:r>
      <w:r>
        <w:rPr>
          <w:lang w:eastAsia="zh-CN"/>
        </w:rPr>
        <w:t>;</w:t>
      </w:r>
    </w:p>
    <w:p w:rsidR="0020083C" w:rsidRDefault="001E380E">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rsidR="0020083C" w:rsidRDefault="001E380E">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rsidR="0020083C" w:rsidRDefault="001E380E">
      <w:pPr>
        <w:pStyle w:val="B3"/>
        <w:rPr>
          <w:lang w:eastAsia="zh-CN"/>
        </w:rPr>
      </w:pPr>
      <w:r>
        <w:t>3&gt;</w:t>
      </w:r>
      <w:r>
        <w:tab/>
        <w:t>select SLSSID 337</w:t>
      </w:r>
      <w:r>
        <w:rPr>
          <w:lang w:eastAsia="zh-CN"/>
        </w:rPr>
        <w:t>;</w:t>
      </w:r>
    </w:p>
    <w:p w:rsidR="0020083C" w:rsidRDefault="001E380E">
      <w:pPr>
        <w:pStyle w:val="B3"/>
        <w:rPr>
          <w:lang w:eastAsia="zh-CN"/>
        </w:rPr>
      </w:pPr>
      <w:r>
        <w:t>3&gt;</w:t>
      </w:r>
      <w:r>
        <w:tab/>
        <w:t xml:space="preserve">select the slot(s) indicated by </w:t>
      </w:r>
      <w:r>
        <w:rPr>
          <w:i/>
        </w:rPr>
        <w:t>sl-SSB-TimeAllocation2</w:t>
      </w:r>
      <w:r>
        <w:rPr>
          <w:lang w:eastAsia="zh-CN"/>
        </w:rPr>
        <w:t>;</w:t>
      </w:r>
    </w:p>
    <w:p w:rsidR="0020083C" w:rsidRDefault="001E380E">
      <w:pPr>
        <w:pStyle w:val="B2"/>
        <w:rPr>
          <w:lang w:eastAsia="zh-CN"/>
        </w:rPr>
      </w:pPr>
      <w:r>
        <w:t>2&gt;</w:t>
      </w:r>
      <w:r>
        <w:tab/>
      </w:r>
      <w:r>
        <w:rPr>
          <w:lang w:eastAsia="zh-CN"/>
        </w:rPr>
        <w:t xml:space="preserve">else </w:t>
      </w:r>
      <w:r>
        <w:t>if the UE has a selected SyncRef UE:</w:t>
      </w:r>
    </w:p>
    <w:p w:rsidR="0020083C" w:rsidRDefault="001E380E">
      <w:pPr>
        <w:pStyle w:val="B3"/>
        <w:rPr>
          <w:lang w:eastAsia="zh-CN"/>
        </w:rPr>
      </w:pPr>
      <w:r>
        <w:t>3&gt;</w:t>
      </w:r>
      <w:r>
        <w:tab/>
        <w:t>select the SLSSID from the set defined for out of coverage having an index that is 336 more than the index of the SLSSID of the selected SyncRef UE, see TS 38.211 [16];</w:t>
      </w:r>
    </w:p>
    <w:p w:rsidR="0020083C" w:rsidRDefault="001E380E">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rsidR="0020083C" w:rsidRDefault="001E380E">
      <w:pPr>
        <w:pStyle w:val="B2"/>
        <w:rPr>
          <w:lang w:eastAsia="zh-CN"/>
        </w:rPr>
      </w:pPr>
      <w:r>
        <w:t>2&gt;</w:t>
      </w:r>
      <w:r>
        <w:tab/>
      </w:r>
      <w:r>
        <w:rPr>
          <w:lang w:eastAsia="zh-CN"/>
        </w:rPr>
        <w:t xml:space="preserve">else </w:t>
      </w:r>
      <w:r>
        <w:t>(i.e. no SyncRef UE selected):</w:t>
      </w:r>
    </w:p>
    <w:p w:rsidR="0020083C" w:rsidRDefault="001E380E">
      <w:pPr>
        <w:pStyle w:val="B3"/>
      </w:pPr>
      <w:r>
        <w:t>3&gt;</w:t>
      </w:r>
      <w:r>
        <w:tab/>
        <w:t>if the UE has not randomly selected an SLSSID:</w:t>
      </w:r>
    </w:p>
    <w:p w:rsidR="0020083C" w:rsidRDefault="001E380E">
      <w:pPr>
        <w:pStyle w:val="B4"/>
        <w:rPr>
          <w:lang w:eastAsia="zh-CN"/>
        </w:rPr>
      </w:pPr>
      <w:r>
        <w:t>4&gt;</w:t>
      </w:r>
      <w:r>
        <w:tab/>
        <w:t>randomly select, using a uniform distribution, an SLSSID from the set of sequences defined for out of coverage except SLSSID 336 and 337, see TS 38.211 [16];</w:t>
      </w:r>
    </w:p>
    <w:p w:rsidR="0020083C" w:rsidRDefault="001E380E">
      <w:pPr>
        <w:pStyle w:val="B4"/>
        <w:rPr>
          <w:lang w:eastAsia="zh-CN"/>
        </w:rPr>
      </w:pPr>
      <w:r>
        <w:lastRenderedPageBreak/>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rsidR="0020083C" w:rsidRDefault="001E380E">
      <w:pPr>
        <w:pStyle w:val="3"/>
      </w:pPr>
      <w:bookmarkStart w:id="860" w:name="_Toc60777015"/>
      <w:bookmarkStart w:id="861" w:name="_Toc90650887"/>
      <w:r>
        <w:t>5.8.5a</w:t>
      </w:r>
      <w:r>
        <w:tab/>
        <w:t>Sidelink synchronisation information transmission for V2X sidelink communication</w:t>
      </w:r>
      <w:bookmarkEnd w:id="860"/>
      <w:bookmarkEnd w:id="861"/>
    </w:p>
    <w:p w:rsidR="0020083C" w:rsidRDefault="001E380E">
      <w:pPr>
        <w:pStyle w:val="4"/>
      </w:pPr>
      <w:bookmarkStart w:id="862" w:name="_Toc60777016"/>
      <w:bookmarkStart w:id="863" w:name="_Toc90650888"/>
      <w:r>
        <w:t>5.8.5a.1</w:t>
      </w:r>
      <w:r>
        <w:tab/>
        <w:t>General</w:t>
      </w:r>
      <w:bookmarkEnd w:id="862"/>
      <w:bookmarkEnd w:id="863"/>
    </w:p>
    <w:p w:rsidR="0020083C" w:rsidRDefault="001E380E">
      <w:pPr>
        <w:pStyle w:val="TH"/>
      </w:pPr>
      <w:r>
        <w:rPr>
          <w:rFonts w:ascii="Times New Roman" w:eastAsia="DotumChe" w:hAnsi="Times New Roman"/>
          <w:noProof/>
          <w:lang w:eastAsia="en-US"/>
        </w:rPr>
        <w:object w:dxaOrig="7740" w:dyaOrig="2520">
          <v:shape id="_x0000_i1072" type="#_x0000_t75" style="width:387.65pt;height:127.3pt" o:ole="">
            <v:imagedata r:id="rId113" o:title=""/>
          </v:shape>
          <o:OLEObject Type="Embed" ProgID="Mscgen.Chart" ShapeID="_x0000_i1072" DrawAspect="Content" ObjectID="_1707834590" r:id="rId114"/>
        </w:object>
      </w:r>
    </w:p>
    <w:p w:rsidR="0020083C" w:rsidRDefault="001E380E">
      <w:pPr>
        <w:pStyle w:val="TF"/>
      </w:pPr>
      <w:r>
        <w:t>Figure 5.8.5a.1-1: Synchronisation information transmission for V2X sidelink communication, in (partial) coverage</w:t>
      </w:r>
    </w:p>
    <w:p w:rsidR="0020083C" w:rsidRDefault="001E380E">
      <w:pPr>
        <w:pStyle w:val="TH"/>
      </w:pPr>
      <w:r>
        <w:rPr>
          <w:rFonts w:ascii="Times New Roman" w:hAnsi="Times New Roman"/>
          <w:noProof/>
        </w:rPr>
        <w:object w:dxaOrig="8805" w:dyaOrig="2085">
          <v:shape id="_x0000_i1073" type="#_x0000_t75" style="width:441.2pt;height:104.25pt" o:ole="">
            <v:imagedata r:id="rId111" o:title=""/>
          </v:shape>
          <o:OLEObject Type="Embed" ProgID="Mscgen.Chart" ShapeID="_x0000_i1073" DrawAspect="Content" ObjectID="_1707834591" r:id="rId115"/>
        </w:object>
      </w:r>
    </w:p>
    <w:p w:rsidR="0020083C" w:rsidRDefault="001E380E">
      <w:pPr>
        <w:pStyle w:val="TF"/>
      </w:pPr>
      <w:r>
        <w:t>Figure 5.8.5a.1-2: Synchronisation information transmission for V2X sidelink communication, out of coverage</w:t>
      </w:r>
    </w:p>
    <w:p w:rsidR="0020083C" w:rsidRDefault="001E380E">
      <w:r>
        <w:t>The purpose of this procedure is to provide synchronisation information to a UE.</w:t>
      </w:r>
    </w:p>
    <w:p w:rsidR="0020083C" w:rsidRDefault="001E380E">
      <w:pPr>
        <w:pStyle w:val="4"/>
      </w:pPr>
      <w:bookmarkStart w:id="864" w:name="_Toc60777017"/>
      <w:bookmarkStart w:id="865" w:name="_Toc90650889"/>
      <w:r>
        <w:t>5.8.5a.2</w:t>
      </w:r>
      <w:r>
        <w:tab/>
        <w:t>Initiation</w:t>
      </w:r>
      <w:bookmarkEnd w:id="864"/>
      <w:bookmarkEnd w:id="865"/>
    </w:p>
    <w:p w:rsidR="0020083C" w:rsidRDefault="001E380E">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rsidR="0020083C" w:rsidRDefault="001E380E">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rsidR="0020083C" w:rsidRDefault="001E380E">
      <w:pPr>
        <w:pStyle w:val="3"/>
      </w:pPr>
      <w:bookmarkStart w:id="866" w:name="_Toc60777018"/>
      <w:bookmarkStart w:id="867" w:name="_Toc90650890"/>
      <w:r>
        <w:t>5.8.6</w:t>
      </w:r>
      <w:r>
        <w:tab/>
        <w:t>Sidelink synchronisation reference</w:t>
      </w:r>
      <w:bookmarkEnd w:id="866"/>
      <w:bookmarkEnd w:id="867"/>
    </w:p>
    <w:p w:rsidR="0020083C" w:rsidRDefault="001E380E">
      <w:pPr>
        <w:pStyle w:val="4"/>
      </w:pPr>
      <w:bookmarkStart w:id="868" w:name="_Toc60777019"/>
      <w:bookmarkStart w:id="869" w:name="_Toc90650891"/>
      <w:r>
        <w:t>5.8.6.1</w:t>
      </w:r>
      <w:r>
        <w:tab/>
        <w:t>General</w:t>
      </w:r>
      <w:bookmarkEnd w:id="868"/>
      <w:bookmarkEnd w:id="869"/>
    </w:p>
    <w:p w:rsidR="0020083C" w:rsidRDefault="001E380E">
      <w:r>
        <w:t>The purpose of this procedure is to select a synchronisation reference and used when transmitting NR sidelink communication.</w:t>
      </w:r>
    </w:p>
    <w:p w:rsidR="0020083C" w:rsidRDefault="001E380E">
      <w:pPr>
        <w:pStyle w:val="4"/>
      </w:pPr>
      <w:bookmarkStart w:id="870" w:name="_Toc60777020"/>
      <w:bookmarkStart w:id="871" w:name="_Toc90650892"/>
      <w:r>
        <w:t>5.8.6.2</w:t>
      </w:r>
      <w:r>
        <w:tab/>
        <w:t>Selection and reselection of synchronisation reference</w:t>
      </w:r>
      <w:bookmarkEnd w:id="870"/>
      <w:bookmarkEnd w:id="871"/>
    </w:p>
    <w:p w:rsidR="0020083C" w:rsidRDefault="001E380E">
      <w:pPr>
        <w:keepLines/>
      </w:pPr>
      <w:r>
        <w:t>The UE shall:</w:t>
      </w:r>
    </w:p>
    <w:p w:rsidR="0020083C" w:rsidRDefault="001E380E">
      <w:pPr>
        <w:pStyle w:val="B1"/>
      </w:pPr>
      <w:r>
        <w:lastRenderedPageBreak/>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rsidR="0020083C" w:rsidRDefault="001E380E">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rsidR="0020083C" w:rsidRDefault="001E380E">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rsidR="0020083C" w:rsidRDefault="001E380E">
      <w:pPr>
        <w:pStyle w:val="B3"/>
        <w:ind w:left="852"/>
      </w:pPr>
      <w:r>
        <w:t>2&gt;</w:t>
      </w:r>
      <w:r>
        <w:tab/>
      </w:r>
      <w:r>
        <w:rPr>
          <w:lang w:eastAsia="zh-CN"/>
        </w:rPr>
        <w:t>select GNSS as the synchronization reference source;</w:t>
      </w:r>
    </w:p>
    <w:p w:rsidR="0020083C" w:rsidRDefault="001E380E">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rsidR="0020083C" w:rsidRDefault="001E380E">
      <w:pPr>
        <w:pStyle w:val="B2"/>
      </w:pPr>
      <w:r>
        <w:t>2&gt;</w:t>
      </w:r>
      <w:r>
        <w:tab/>
        <w:t>select GNSS as the synchronization reference source;</w:t>
      </w:r>
    </w:p>
    <w:p w:rsidR="0020083C" w:rsidRDefault="001E380E">
      <w:pPr>
        <w:pStyle w:val="B1"/>
      </w:pPr>
      <w:r>
        <w:t>1&gt;</w:t>
      </w:r>
      <w:r>
        <w:tab/>
        <w:t>else:</w:t>
      </w:r>
    </w:p>
    <w:p w:rsidR="0020083C" w:rsidRDefault="001E380E">
      <w:pPr>
        <w:pStyle w:val="B2"/>
      </w:pPr>
      <w:r>
        <w:t>2&gt;</w:t>
      </w:r>
      <w:r>
        <w:tab/>
        <w:t xml:space="preserve">perform a full search (i.e. covering all subframes and all possible SLSSIDs) to detect candidate SLSS, in accordance with TS </w:t>
      </w:r>
      <w:r>
        <w:rPr>
          <w:lang w:eastAsia="zh-CN"/>
        </w:rPr>
        <w:t>38.133 [14]</w:t>
      </w:r>
    </w:p>
    <w:p w:rsidR="0020083C" w:rsidRDefault="001E380E">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rsidR="0020083C" w:rsidRDefault="001E380E">
      <w:pPr>
        <w:pStyle w:val="B2"/>
      </w:pPr>
      <w:r>
        <w:t>2&gt;</w:t>
      </w:r>
      <w:r>
        <w:tab/>
        <w:t>if the UE has selected a SyncRef UE:</w:t>
      </w:r>
    </w:p>
    <w:p w:rsidR="0020083C" w:rsidRDefault="001E380E">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rsidR="0020083C" w:rsidRDefault="001E380E">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rsidR="0020083C" w:rsidRDefault="001E380E">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rsidR="0020083C" w:rsidRDefault="001E380E">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rsidR="0020083C" w:rsidRDefault="001E380E">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rsidR="0020083C" w:rsidRDefault="001E380E">
      <w:pPr>
        <w:pStyle w:val="B4"/>
      </w:pPr>
      <w:r>
        <w:t>4&gt;</w:t>
      </w:r>
      <w:r>
        <w:tab/>
        <w:t>consider no SyncRef UE to be selected;</w:t>
      </w:r>
    </w:p>
    <w:p w:rsidR="0020083C" w:rsidRDefault="001E380E">
      <w:pPr>
        <w:pStyle w:val="B2"/>
      </w:pPr>
      <w:r>
        <w:t>2&gt;</w:t>
      </w:r>
      <w:r>
        <w:tab/>
        <w:t xml:space="preserve">if the UE </w:t>
      </w:r>
      <w:r>
        <w:rPr>
          <w:lang w:eastAsia="zh-CN"/>
        </w:rPr>
        <w:t>has selected GNSS as the synchronization reference for NR sidelink communication</w:t>
      </w:r>
      <w:r>
        <w:t>:</w:t>
      </w:r>
    </w:p>
    <w:p w:rsidR="0020083C" w:rsidRDefault="001E380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rsidR="0020083C" w:rsidRDefault="001E380E">
      <w:pPr>
        <w:pStyle w:val="B3"/>
      </w:pPr>
      <w:r>
        <w:t>3&gt;</w:t>
      </w:r>
      <w:r>
        <w:tab/>
        <w:t>if</w:t>
      </w:r>
      <w:r>
        <w:rPr>
          <w:lang w:eastAsia="zh-CN"/>
        </w:rPr>
        <w:t xml:space="preserve"> GNSS becomes not reliable in accordance with TS 38.101-1 [15] and </w:t>
      </w:r>
      <w:r>
        <w:t xml:space="preserve">TS </w:t>
      </w:r>
      <w:r>
        <w:rPr>
          <w:lang w:eastAsia="zh-CN"/>
        </w:rPr>
        <w:t>38.133 [14]:</w:t>
      </w:r>
    </w:p>
    <w:p w:rsidR="0020083C" w:rsidRDefault="001E380E">
      <w:pPr>
        <w:pStyle w:val="B4"/>
      </w:pPr>
      <w:r>
        <w:t>4&gt;</w:t>
      </w:r>
      <w:r>
        <w:tab/>
        <w:t xml:space="preserve">consider </w:t>
      </w:r>
      <w:r>
        <w:rPr>
          <w:lang w:eastAsia="zh-CN"/>
        </w:rPr>
        <w:t xml:space="preserve">GNSS not </w:t>
      </w:r>
      <w:r>
        <w:t>to be selected;</w:t>
      </w:r>
    </w:p>
    <w:p w:rsidR="0020083C" w:rsidRDefault="001E380E">
      <w:pPr>
        <w:pStyle w:val="B2"/>
      </w:pPr>
      <w:r>
        <w:t>2&gt;</w:t>
      </w:r>
      <w:r>
        <w:tab/>
        <w:t xml:space="preserve">if the UE </w:t>
      </w:r>
      <w:r>
        <w:rPr>
          <w:lang w:eastAsia="zh-CN"/>
        </w:rPr>
        <w:t>has selected cell as the synchronization reference for NR sidelink communication</w:t>
      </w:r>
      <w:r>
        <w:t>:</w:t>
      </w:r>
    </w:p>
    <w:p w:rsidR="0020083C" w:rsidRDefault="001E380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rsidR="0020083C" w:rsidRDefault="001E380E">
      <w:pPr>
        <w:pStyle w:val="B3"/>
      </w:pPr>
      <w:r>
        <w:t>3&gt;</w:t>
      </w:r>
      <w:r>
        <w:tab/>
        <w:t>if</w:t>
      </w:r>
      <w:r>
        <w:rPr>
          <w:lang w:eastAsia="zh-CN"/>
        </w:rPr>
        <w:t xml:space="preserve"> the selected cell is not detected:</w:t>
      </w:r>
    </w:p>
    <w:p w:rsidR="0020083C" w:rsidRDefault="001E380E">
      <w:pPr>
        <w:pStyle w:val="B4"/>
      </w:pPr>
      <w:r>
        <w:lastRenderedPageBreak/>
        <w:t>4&gt;</w:t>
      </w:r>
      <w:r>
        <w:tab/>
        <w:t xml:space="preserve">consider </w:t>
      </w:r>
      <w:r>
        <w:rPr>
          <w:lang w:eastAsia="zh-CN"/>
        </w:rPr>
        <w:t xml:space="preserve">the cell not </w:t>
      </w:r>
      <w:r>
        <w:t>to be selected;</w:t>
      </w:r>
    </w:p>
    <w:p w:rsidR="0020083C" w:rsidRDefault="001E380E">
      <w:pPr>
        <w:pStyle w:val="B2"/>
      </w:pPr>
      <w:r>
        <w:t>2&gt;</w:t>
      </w:r>
      <w:r>
        <w:tab/>
        <w:t xml:space="preserve">if the UE </w:t>
      </w:r>
      <w:r>
        <w:rPr>
          <w:lang w:eastAsia="zh-CN"/>
        </w:rPr>
        <w:t>has not selected any synchronization reference</w:t>
      </w:r>
      <w:r>
        <w:t>:</w:t>
      </w:r>
    </w:p>
    <w:p w:rsidR="0020083C" w:rsidRDefault="001E380E">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rsidR="0020083C" w:rsidRDefault="001E380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rsidR="0020083C" w:rsidRDefault="001E380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rsidR="0020083C" w:rsidRDefault="001E380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rsidR="0020083C" w:rsidRDefault="001E380E">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rsidR="0020083C" w:rsidRDefault="001E380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rsidR="0020083C" w:rsidRDefault="001E380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rsidR="0020083C" w:rsidRDefault="001E380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rsidR="0020083C" w:rsidRDefault="001E380E">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rsidR="0020083C" w:rsidRDefault="001E380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rsidR="0020083C" w:rsidRDefault="001E380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rsidR="0020083C" w:rsidRDefault="001E380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rsidR="0020083C" w:rsidRDefault="001E380E">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rsidR="0020083C" w:rsidRDefault="001E380E">
      <w:pPr>
        <w:pStyle w:val="B5"/>
        <w:rPr>
          <w:lang w:eastAsia="zh-CN"/>
        </w:rPr>
      </w:pPr>
      <w:r>
        <w:t>5&gt;</w:t>
      </w:r>
      <w:r>
        <w:tab/>
        <w:t>the cell detected by the UE as defined in 5.8.6.3 (priority group 3)</w:t>
      </w:r>
      <w:r>
        <w:rPr>
          <w:lang w:eastAsia="zh-CN"/>
        </w:rPr>
        <w:t>;</w:t>
      </w:r>
    </w:p>
    <w:p w:rsidR="0020083C" w:rsidRDefault="001E380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rsidR="0020083C" w:rsidRDefault="001E380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rsidR="0020083C" w:rsidRDefault="001E380E">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rsidR="0020083C" w:rsidRDefault="001E380E">
      <w:pPr>
        <w:pStyle w:val="B4"/>
        <w:rPr>
          <w:lang w:eastAsia="zh-CN"/>
        </w:rPr>
      </w:pPr>
      <w:r>
        <w:lastRenderedPageBreak/>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rsidR="0020083C" w:rsidRDefault="001E380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rsidR="0020083C" w:rsidRDefault="001E380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rsidR="0020083C" w:rsidRDefault="001E380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rsidR="0020083C" w:rsidRDefault="001E380E">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rsidR="0020083C" w:rsidRDefault="001E380E">
      <w:pPr>
        <w:pStyle w:val="NO"/>
      </w:pPr>
      <w:r>
        <w:t>NOTE:</w:t>
      </w:r>
      <w:r>
        <w:tab/>
        <w:t>How the UE achieves subframe boundary alignment between V2X sidelink communication and NR sidelink communication (if both are performed by the UE) is as specified in TS 38.213, clause 16.7.</w:t>
      </w:r>
    </w:p>
    <w:p w:rsidR="0020083C" w:rsidRDefault="001E380E">
      <w:pPr>
        <w:pStyle w:val="4"/>
      </w:pPr>
      <w:bookmarkStart w:id="872" w:name="_Toc60777021"/>
      <w:bookmarkStart w:id="873" w:name="_Toc90650893"/>
      <w:r>
        <w:t>5.8.6.3</w:t>
      </w:r>
      <w:r>
        <w:tab/>
        <w:t>Sidelink communication transmission reference cell selection</w:t>
      </w:r>
      <w:bookmarkEnd w:id="872"/>
      <w:bookmarkEnd w:id="873"/>
    </w:p>
    <w:p w:rsidR="0020083C" w:rsidRDefault="001E380E">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rsidR="0020083C" w:rsidRDefault="001E380E">
      <w:pPr>
        <w:pStyle w:val="B1"/>
      </w:pPr>
      <w:r>
        <w:t>1&gt;</w:t>
      </w:r>
      <w:r>
        <w:tab/>
        <w:t>for the frequency used to transmit NR sidelink communication, select a cell to be used as reference for synchronization in accordance with the following:</w:t>
      </w:r>
    </w:p>
    <w:p w:rsidR="0020083C" w:rsidRDefault="001E380E">
      <w:pPr>
        <w:pStyle w:val="B2"/>
      </w:pPr>
      <w:r>
        <w:t>2&gt;</w:t>
      </w:r>
      <w:r>
        <w:tab/>
        <w:t>if the frequency concerns the primary frequency:</w:t>
      </w:r>
    </w:p>
    <w:p w:rsidR="0020083C" w:rsidRDefault="001E380E">
      <w:pPr>
        <w:pStyle w:val="B3"/>
        <w:rPr>
          <w:rFonts w:eastAsia="等线"/>
          <w:lang w:eastAsia="zh-CN"/>
        </w:rPr>
      </w:pPr>
      <w:r>
        <w:t>3&gt;</w:t>
      </w:r>
      <w:r>
        <w:tab/>
        <w:t>use</w:t>
      </w:r>
      <w:r>
        <w:rPr>
          <w:lang w:eastAsia="zh-CN"/>
        </w:rPr>
        <w:t xml:space="preserve"> the PCell or the serving cell as reference</w:t>
      </w:r>
      <w:r>
        <w:t>;</w:t>
      </w:r>
    </w:p>
    <w:p w:rsidR="0020083C" w:rsidRDefault="001E380E">
      <w:pPr>
        <w:pStyle w:val="B2"/>
      </w:pPr>
      <w:r>
        <w:t>2&gt;</w:t>
      </w:r>
      <w:r>
        <w:tab/>
        <w:t>else if the frequency concerns a secondary frequency:</w:t>
      </w:r>
    </w:p>
    <w:p w:rsidR="0020083C" w:rsidRDefault="001E380E">
      <w:pPr>
        <w:pStyle w:val="B3"/>
        <w:rPr>
          <w:rFonts w:eastAsia="等线"/>
          <w:lang w:eastAsia="zh-CN"/>
        </w:rPr>
      </w:pPr>
      <w:r>
        <w:t>3&gt;</w:t>
      </w:r>
      <w:r>
        <w:tab/>
        <w:t>use the concerned SCell as reference;</w:t>
      </w:r>
    </w:p>
    <w:p w:rsidR="0020083C" w:rsidRDefault="001E380E">
      <w:pPr>
        <w:pStyle w:val="B2"/>
      </w:pPr>
      <w:r>
        <w:t>2&gt;</w:t>
      </w:r>
      <w:r>
        <w:tab/>
        <w:t>else</w:t>
      </w:r>
      <w:r>
        <w:rPr>
          <w:lang w:eastAsia="zh-CN"/>
        </w:rPr>
        <w:t xml:space="preserve"> if the UE is in coverage of the concerned frequency</w:t>
      </w:r>
      <w:r>
        <w:t>:</w:t>
      </w:r>
    </w:p>
    <w:p w:rsidR="0020083C" w:rsidRDefault="001E380E">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rsidR="0020083C" w:rsidRDefault="001E380E">
      <w:pPr>
        <w:pStyle w:val="B2"/>
      </w:pPr>
      <w:r>
        <w:t>2&gt;</w:t>
      </w:r>
      <w:r>
        <w:tab/>
        <w:t>else</w:t>
      </w:r>
      <w:r>
        <w:rPr>
          <w:lang w:eastAsia="zh-CN"/>
        </w:rPr>
        <w:t xml:space="preserve"> (i.e., out of coverage on the concerned frequency)</w:t>
      </w:r>
      <w:r>
        <w:t>:</w:t>
      </w:r>
    </w:p>
    <w:p w:rsidR="0020083C" w:rsidRDefault="001E380E">
      <w:pPr>
        <w:pStyle w:val="B3"/>
        <w:rPr>
          <w:rFonts w:eastAsia="等线"/>
          <w:lang w:eastAsia="zh-CN"/>
        </w:rPr>
      </w:pPr>
      <w:r>
        <w:t>3&gt;</w:t>
      </w:r>
      <w:r>
        <w:tab/>
        <w:t>use the PCell or the serving cell as reference, if needed;</w:t>
      </w:r>
    </w:p>
    <w:p w:rsidR="0020083C" w:rsidRDefault="001E380E">
      <w:pPr>
        <w:pStyle w:val="3"/>
      </w:pPr>
      <w:bookmarkStart w:id="874" w:name="_Toc60777022"/>
      <w:bookmarkStart w:id="875" w:name="_Toc90650894"/>
      <w:r>
        <w:t>5.8.7</w:t>
      </w:r>
      <w:r>
        <w:tab/>
        <w:t>Sidelink communication reception</w:t>
      </w:r>
      <w:bookmarkEnd w:id="874"/>
      <w:bookmarkEnd w:id="875"/>
    </w:p>
    <w:p w:rsidR="0020083C" w:rsidRDefault="001E380E">
      <w:r>
        <w:t>A UE capable of NR sidelink communication that is configured by upper layers to receive NR sidelink communication shall:</w:t>
      </w:r>
    </w:p>
    <w:p w:rsidR="0020083C" w:rsidRDefault="001E380E">
      <w:pPr>
        <w:pStyle w:val="B1"/>
      </w:pPr>
      <w:r>
        <w:t>1&gt;</w:t>
      </w:r>
      <w:r>
        <w:tab/>
        <w:t>if the conditions for NR sidelink communication operation as defined in 5.8.2 are met:</w:t>
      </w:r>
    </w:p>
    <w:p w:rsidR="0020083C" w:rsidRDefault="001E380E">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rsidR="0020083C" w:rsidRDefault="001E380E">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rsidR="0020083C" w:rsidRDefault="001E380E">
      <w:pPr>
        <w:pStyle w:val="B4"/>
      </w:pPr>
      <w:r>
        <w:t>4&gt;</w:t>
      </w:r>
      <w:r>
        <w:tab/>
        <w:t xml:space="preserve">configure lower layers to monitor sidelink control information and the corresponding data using the pool of resources indicated by </w:t>
      </w:r>
      <w:r>
        <w:rPr>
          <w:i/>
        </w:rPr>
        <w:t>sl-RxPool</w:t>
      </w:r>
      <w:r>
        <w:t>;</w:t>
      </w:r>
    </w:p>
    <w:p w:rsidR="0020083C" w:rsidRDefault="001E380E">
      <w:pPr>
        <w:pStyle w:val="B3"/>
      </w:pPr>
      <w:r>
        <w:t>3&gt;</w:t>
      </w:r>
      <w:r>
        <w:tab/>
        <w:t xml:space="preserve">else if the cell chosen for NR sidelink communication provides </w:t>
      </w:r>
      <w:r>
        <w:rPr>
          <w:i/>
        </w:rPr>
        <w:t>SIB12</w:t>
      </w:r>
      <w:r>
        <w:t>:</w:t>
      </w:r>
    </w:p>
    <w:p w:rsidR="0020083C" w:rsidRDefault="001E380E">
      <w:pPr>
        <w:pStyle w:val="B4"/>
      </w:pPr>
      <w:r>
        <w:t>4&gt;</w:t>
      </w:r>
      <w:r>
        <w:tab/>
        <w:t xml:space="preserve">configure lower layers to monitor sidelink control information and the corresponding data using the pool of resources indicated by </w:t>
      </w:r>
      <w:r>
        <w:rPr>
          <w:i/>
        </w:rPr>
        <w:t>sl-RxPool in SIB12</w:t>
      </w:r>
      <w:r>
        <w:t>;</w:t>
      </w:r>
    </w:p>
    <w:p w:rsidR="0020083C" w:rsidRDefault="001E380E">
      <w:pPr>
        <w:pStyle w:val="B2"/>
      </w:pPr>
      <w:r>
        <w:lastRenderedPageBreak/>
        <w:t>2&gt;</w:t>
      </w:r>
      <w:r>
        <w:tab/>
        <w:t>else:</w:t>
      </w:r>
    </w:p>
    <w:p w:rsidR="0020083C" w:rsidRDefault="001E380E">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rsidR="0020083C" w:rsidRDefault="001E380E">
      <w:pPr>
        <w:pStyle w:val="3"/>
      </w:pPr>
      <w:bookmarkStart w:id="876" w:name="_Toc60777023"/>
      <w:bookmarkStart w:id="877" w:name="_Toc90650895"/>
      <w:r>
        <w:t>5.8.8</w:t>
      </w:r>
      <w:r>
        <w:tab/>
        <w:t>Sidelink communication transmission</w:t>
      </w:r>
      <w:bookmarkEnd w:id="876"/>
      <w:bookmarkEnd w:id="877"/>
    </w:p>
    <w:p w:rsidR="0020083C" w:rsidRDefault="001E380E">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rsidR="0020083C" w:rsidRDefault="001E380E">
      <w:pPr>
        <w:pStyle w:val="B1"/>
      </w:pPr>
      <w:r>
        <w:t>1&gt;</w:t>
      </w:r>
      <w:r>
        <w:tab/>
        <w:t>if the conditions for NR sidelink communication operation as defined in 5.8.2 are met:</w:t>
      </w:r>
    </w:p>
    <w:p w:rsidR="0020083C" w:rsidRDefault="001E380E">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rsidR="0020083C" w:rsidRDefault="001E380E">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rsidR="0020083C" w:rsidRDefault="001E380E">
      <w:pPr>
        <w:pStyle w:val="B4"/>
      </w:pPr>
      <w:r>
        <w:t>4&gt;</w:t>
      </w:r>
      <w:r>
        <w:tab/>
        <w:t xml:space="preserve">if the UE is configured with </w:t>
      </w:r>
      <w:r>
        <w:rPr>
          <w:i/>
        </w:rPr>
        <w:t>sl-ScheduledConfig</w:t>
      </w:r>
      <w:r>
        <w:t>:</w:t>
      </w:r>
    </w:p>
    <w:p w:rsidR="0020083C" w:rsidRDefault="001E380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rsidR="0020083C" w:rsidRDefault="001E380E">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rsidR="0020083C" w:rsidRDefault="001E380E">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rsidR="0020083C" w:rsidRDefault="001E380E">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rsidR="0020083C" w:rsidRDefault="001E380E">
      <w:pPr>
        <w:pStyle w:val="B5"/>
      </w:pPr>
      <w:r>
        <w:t>5&gt;</w:t>
      </w:r>
      <w:r>
        <w:tab/>
        <w:t>else:</w:t>
      </w:r>
    </w:p>
    <w:p w:rsidR="0020083C" w:rsidRDefault="001E380E">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rsidR="0020083C" w:rsidRDefault="001E380E">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rsidR="0020083C" w:rsidRDefault="001E380E">
      <w:pPr>
        <w:pStyle w:val="B4"/>
      </w:pPr>
      <w:r>
        <w:t>4&gt;</w:t>
      </w:r>
      <w:r>
        <w:tab/>
        <w:t>if the UE is configured with</w:t>
      </w:r>
      <w:r>
        <w:rPr>
          <w:i/>
        </w:rPr>
        <w:t xml:space="preserve"> </w:t>
      </w:r>
      <w:r>
        <w:rPr>
          <w:i/>
          <w:lang w:eastAsia="zh-CN"/>
        </w:rPr>
        <w:t>sl-UE-SelectedConfig</w:t>
      </w:r>
      <w:r>
        <w:rPr>
          <w:lang w:eastAsia="zh-CN"/>
        </w:rPr>
        <w:t>:</w:t>
      </w:r>
    </w:p>
    <w:p w:rsidR="0020083C" w:rsidRDefault="001E380E">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rsidR="0020083C" w:rsidRDefault="001E380E">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rsidR="0020083C" w:rsidRDefault="001E380E">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rsidR="0020083C" w:rsidRDefault="001E380E">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rsidR="0020083C" w:rsidRDefault="001E380E">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rsidR="0020083C" w:rsidRDefault="001E380E">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rsidR="0020083C" w:rsidRDefault="001E380E">
      <w:pPr>
        <w:pStyle w:val="B3"/>
        <w:rPr>
          <w:rFonts w:eastAsia="等线"/>
          <w:lang w:eastAsia="zh-CN"/>
        </w:rPr>
      </w:pPr>
      <w:r>
        <w:t>3&gt;</w:t>
      </w:r>
      <w:r>
        <w:tab/>
        <w:t>else:</w:t>
      </w:r>
    </w:p>
    <w:p w:rsidR="0020083C" w:rsidRDefault="001E380E">
      <w:pPr>
        <w:pStyle w:val="B4"/>
        <w:rPr>
          <w:rFonts w:eastAsia="等线"/>
          <w:lang w:eastAsia="zh-CN"/>
        </w:rPr>
      </w:pPr>
      <w:r>
        <w:lastRenderedPageBreak/>
        <w:t>4&gt;</w:t>
      </w:r>
      <w:r>
        <w:tab/>
        <w:t xml:space="preserve">if the cell chosen for NR sidelink communication transmission provides </w:t>
      </w:r>
      <w:r>
        <w:rPr>
          <w:i/>
        </w:rPr>
        <w:t>SIB12</w:t>
      </w:r>
      <w:r>
        <w:t>:</w:t>
      </w:r>
    </w:p>
    <w:p w:rsidR="0020083C" w:rsidRDefault="001E380E">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rsidR="0020083C" w:rsidRDefault="001E380E">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rsidR="0020083C" w:rsidRDefault="001E380E">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rsidR="0020083C" w:rsidRDefault="001E380E">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rsidR="0020083C" w:rsidRDefault="001E380E">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rsidR="0020083C" w:rsidRDefault="001E380E">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rsidR="0020083C" w:rsidRDefault="001E380E">
      <w:pPr>
        <w:pStyle w:val="B2"/>
      </w:pPr>
      <w:r>
        <w:t>2&gt;</w:t>
      </w:r>
      <w:r>
        <w:tab/>
        <w:t>else:</w:t>
      </w:r>
    </w:p>
    <w:p w:rsidR="0020083C" w:rsidRDefault="001E380E">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rsidR="0020083C" w:rsidRDefault="001E380E">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rsidR="0020083C" w:rsidRDefault="001E380E">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rsidR="0020083C" w:rsidRDefault="001E380E">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rsidR="0020083C" w:rsidRDefault="001E380E">
      <w:pPr>
        <w:pStyle w:val="3"/>
      </w:pPr>
      <w:bookmarkStart w:id="878" w:name="_Toc60777024"/>
      <w:bookmarkStart w:id="879" w:name="_Toc90650896"/>
      <w:r>
        <w:t>5.8.9</w:t>
      </w:r>
      <w:r>
        <w:tab/>
        <w:t>Sidelink</w:t>
      </w:r>
      <w:r>
        <w:rPr>
          <w:rFonts w:ascii="等线" w:eastAsia="等线" w:hAnsi="等线"/>
          <w:lang w:eastAsia="zh-CN"/>
        </w:rPr>
        <w:t xml:space="preserve"> </w:t>
      </w:r>
      <w:r>
        <w:t>RRC procedure</w:t>
      </w:r>
      <w:bookmarkEnd w:id="878"/>
      <w:bookmarkEnd w:id="879"/>
    </w:p>
    <w:p w:rsidR="0020083C" w:rsidRDefault="001E380E">
      <w:pPr>
        <w:pStyle w:val="4"/>
      </w:pPr>
      <w:bookmarkStart w:id="880" w:name="_Toc60777025"/>
      <w:bookmarkStart w:id="881" w:name="_Toc90650897"/>
      <w:r>
        <w:t>5.8.9.1</w:t>
      </w:r>
      <w:r>
        <w:tab/>
        <w:t>Sidelink RRC reconfiguration</w:t>
      </w:r>
      <w:bookmarkEnd w:id="880"/>
      <w:bookmarkEnd w:id="881"/>
    </w:p>
    <w:p w:rsidR="0020083C" w:rsidRDefault="001E380E">
      <w:pPr>
        <w:pStyle w:val="5"/>
      </w:pPr>
      <w:bookmarkStart w:id="882" w:name="_Toc60777026"/>
      <w:bookmarkStart w:id="883" w:name="_Toc90650898"/>
      <w:r>
        <w:rPr>
          <w:rFonts w:eastAsia="MS Mincho"/>
        </w:rPr>
        <w:t>5.8.9.1.1</w:t>
      </w:r>
      <w:r>
        <w:rPr>
          <w:rFonts w:eastAsia="MS Mincho"/>
        </w:rPr>
        <w:tab/>
      </w:r>
      <w:r>
        <w:t>General</w:t>
      </w:r>
      <w:bookmarkEnd w:id="882"/>
      <w:bookmarkEnd w:id="883"/>
    </w:p>
    <w:p w:rsidR="0020083C" w:rsidRDefault="0020083C">
      <w:pPr>
        <w:pStyle w:val="TH"/>
        <w:rPr>
          <w:noProof/>
        </w:rPr>
      </w:pPr>
    </w:p>
    <w:p w:rsidR="0020083C" w:rsidRDefault="001E380E">
      <w:pPr>
        <w:pStyle w:val="TH"/>
      </w:pPr>
      <w:r>
        <w:rPr>
          <w:noProof/>
        </w:rPr>
        <w:object w:dxaOrig="4860" w:dyaOrig="2145">
          <v:shape id="_x0000_i1074" type="#_x0000_t75" style="width:242.5pt;height:106.55pt" o:ole="">
            <v:imagedata r:id="rId116" o:title=""/>
          </v:shape>
          <o:OLEObject Type="Embed" ProgID="Mscgen.Chart" ShapeID="_x0000_i1074" DrawAspect="Content" ObjectID="_1707834592" r:id="rId117"/>
        </w:object>
      </w:r>
    </w:p>
    <w:p w:rsidR="0020083C" w:rsidRDefault="001E380E">
      <w:pPr>
        <w:pStyle w:val="TF"/>
      </w:pPr>
      <w:r>
        <w:t>Figure 5.8.9.1.1-1: Sidelink RRC reconfiguration, successful</w:t>
      </w:r>
    </w:p>
    <w:p w:rsidR="0020083C" w:rsidRDefault="001E380E">
      <w:pPr>
        <w:pStyle w:val="TH"/>
      </w:pPr>
      <w:r>
        <w:rPr>
          <w:noProof/>
        </w:rPr>
        <w:object w:dxaOrig="4740" w:dyaOrig="2145">
          <v:shape id="_x0000_i1075" type="#_x0000_t75" style="width:237.3pt;height:106.55pt" o:ole="">
            <v:imagedata r:id="rId118" o:title=""/>
          </v:shape>
          <o:OLEObject Type="Embed" ProgID="Mscgen.Chart" ShapeID="_x0000_i1075" DrawAspect="Content" ObjectID="_1707834593" r:id="rId119"/>
        </w:object>
      </w:r>
    </w:p>
    <w:p w:rsidR="0020083C" w:rsidRDefault="001E380E">
      <w:pPr>
        <w:pStyle w:val="TF"/>
      </w:pPr>
      <w:r>
        <w:t>Figure 5.8.9.1.1-2: Sidelink RRC reconfiguration, failure</w:t>
      </w:r>
    </w:p>
    <w:p w:rsidR="0020083C" w:rsidRDefault="001E380E">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rsidR="0020083C" w:rsidRDefault="001E380E">
      <w:r>
        <w:t xml:space="preserve">The UE may initiate the sidelink RRC reconfiguration procedure and perform the operation in sub-clause 5.8.9.1.2 </w:t>
      </w:r>
      <w:r>
        <w:rPr>
          <w:rFonts w:eastAsia="宋体"/>
        </w:rPr>
        <w:t>on the corresponding PC5-RRC connection</w:t>
      </w:r>
      <w:r>
        <w:t xml:space="preserve"> in following cases:</w:t>
      </w:r>
    </w:p>
    <w:p w:rsidR="0020083C" w:rsidRDefault="001E380E">
      <w:pPr>
        <w:pStyle w:val="B1"/>
      </w:pPr>
      <w:r>
        <w:t>-</w:t>
      </w:r>
      <w:r>
        <w:tab/>
        <w:t>the release of sidelink DRBs associated with the peer UE, as specified in sub-clause 5.8.9.1a.1;</w:t>
      </w:r>
    </w:p>
    <w:p w:rsidR="0020083C" w:rsidRDefault="001E380E">
      <w:pPr>
        <w:pStyle w:val="B1"/>
      </w:pPr>
      <w:r>
        <w:t>-</w:t>
      </w:r>
      <w:r>
        <w:tab/>
        <w:t>the establishment of sidelink DRBs associated with the peer UE, as specified in sub-clause 5.8.9.1a.2;</w:t>
      </w:r>
    </w:p>
    <w:p w:rsidR="0020083C" w:rsidRDefault="001E380E">
      <w:pPr>
        <w:pStyle w:val="B1"/>
      </w:pPr>
      <w:r>
        <w:t>-</w:t>
      </w:r>
      <w:r>
        <w:tab/>
        <w:t xml:space="preserve">the modification for the parameters included in </w:t>
      </w:r>
      <w:r>
        <w:rPr>
          <w:i/>
        </w:rPr>
        <w:t>SLRB-Config</w:t>
      </w:r>
      <w:r>
        <w:t xml:space="preserve"> of sidelink DRBs associated with the peer UE, as specified in sub-clause 5.8.9.1a.2;</w:t>
      </w:r>
    </w:p>
    <w:p w:rsidR="0020083C" w:rsidRDefault="001E380E">
      <w:pPr>
        <w:pStyle w:val="B1"/>
      </w:pPr>
      <w:r>
        <w:t>-</w:t>
      </w:r>
      <w:r>
        <w:tab/>
        <w:t>the (re-)configuration of the peer UE to perform NR sidelink measurement and report.</w:t>
      </w:r>
    </w:p>
    <w:p w:rsidR="0020083C" w:rsidRDefault="001E380E">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rsidR="0020083C" w:rsidRDefault="001E380E">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rsidR="0020083C" w:rsidRDefault="001E380E">
      <w:pPr>
        <w:pStyle w:val="5"/>
        <w:rPr>
          <w:rFonts w:eastAsia="MS Mincho"/>
        </w:rPr>
      </w:pPr>
      <w:bookmarkStart w:id="884" w:name="_Toc60777027"/>
      <w:bookmarkStart w:id="885"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884"/>
      <w:bookmarkEnd w:id="885"/>
    </w:p>
    <w:p w:rsidR="0020083C" w:rsidRDefault="001E380E">
      <w:r>
        <w:t xml:space="preserve">The UE shall set the contents of </w:t>
      </w:r>
      <w:r>
        <w:rPr>
          <w:rFonts w:eastAsia="MS Mincho"/>
          <w:i/>
        </w:rPr>
        <w:t>RRCReconfigurationSidelink</w:t>
      </w:r>
      <w:r>
        <w:t xml:space="preserve"> message as follows:</w:t>
      </w:r>
    </w:p>
    <w:p w:rsidR="0020083C" w:rsidRDefault="001E380E">
      <w:pPr>
        <w:pStyle w:val="B1"/>
      </w:pPr>
      <w:r>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rsidR="0020083C" w:rsidRDefault="001E380E">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rsidR="0020083C" w:rsidRDefault="001E380E">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rsidR="0020083C" w:rsidRDefault="001E380E">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rsidR="0020083C" w:rsidRDefault="001E380E">
      <w:pPr>
        <w:pStyle w:val="B1"/>
      </w:pPr>
      <w:r>
        <w:t>1&gt;</w:t>
      </w:r>
      <w:r>
        <w:tab/>
        <w:t xml:space="preserve">set the </w:t>
      </w:r>
      <w:r>
        <w:rPr>
          <w:i/>
        </w:rPr>
        <w:t>sl-MeasConfig</w:t>
      </w:r>
      <w:r>
        <w:t xml:space="preserve"> as follows:</w:t>
      </w:r>
    </w:p>
    <w:p w:rsidR="0020083C" w:rsidRDefault="001E380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rsidR="0020083C" w:rsidRDefault="001E380E">
      <w:pPr>
        <w:pStyle w:val="B3"/>
      </w:pPr>
      <w:r>
        <w:t>3&gt;</w:t>
      </w:r>
      <w:r>
        <w:tab/>
        <w:t>if UE is in RRC_CONNECTED:</w:t>
      </w:r>
    </w:p>
    <w:p w:rsidR="0020083C" w:rsidRDefault="001E380E">
      <w:pPr>
        <w:pStyle w:val="B4"/>
      </w:pPr>
      <w:r>
        <w:t>4&gt;</w:t>
      </w:r>
      <w:r>
        <w:tab/>
        <w:t xml:space="preserve">set the </w:t>
      </w:r>
      <w:r>
        <w:rPr>
          <w:i/>
          <w:iCs/>
        </w:rPr>
        <w:t>sl-MeasConfig</w:t>
      </w:r>
      <w:r>
        <w:t xml:space="preserve"> according to stored NR sidelink measurement configuration information for this destination;</w:t>
      </w:r>
    </w:p>
    <w:p w:rsidR="0020083C" w:rsidRDefault="001E380E">
      <w:pPr>
        <w:pStyle w:val="B3"/>
      </w:pPr>
      <w:r>
        <w:t>3&gt;</w:t>
      </w:r>
      <w:r>
        <w:tab/>
        <w:t>if UE is in RRC_IDLE or RRC_INACTIVE:</w:t>
      </w:r>
    </w:p>
    <w:p w:rsidR="0020083C" w:rsidRDefault="001E380E">
      <w:pPr>
        <w:pStyle w:val="B4"/>
      </w:pPr>
      <w:r>
        <w:lastRenderedPageBreak/>
        <w:t>4&gt;</w:t>
      </w:r>
      <w:r>
        <w:tab/>
        <w:t xml:space="preserve">set the </w:t>
      </w:r>
      <w:r>
        <w:rPr>
          <w:i/>
          <w:iCs/>
        </w:rPr>
        <w:t>sl-MeasConfig</w:t>
      </w:r>
      <w:r>
        <w:t xml:space="preserve"> according to stored NR sidelink measurement configuration received from </w:t>
      </w:r>
      <w:r>
        <w:rPr>
          <w:i/>
          <w:iCs/>
        </w:rPr>
        <w:t>SIB12</w:t>
      </w:r>
      <w:r>
        <w:t>;</w:t>
      </w:r>
    </w:p>
    <w:p w:rsidR="0020083C" w:rsidRDefault="001E380E">
      <w:pPr>
        <w:pStyle w:val="B2"/>
      </w:pPr>
      <w:r>
        <w:t>2&gt;</w:t>
      </w:r>
      <w:r>
        <w:tab/>
        <w:t>else:</w:t>
      </w:r>
    </w:p>
    <w:p w:rsidR="0020083C" w:rsidRDefault="001E380E">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rsidR="0020083C" w:rsidRDefault="001E380E">
      <w:pPr>
        <w:pStyle w:val="B1"/>
      </w:pPr>
      <w:r>
        <w:t>1&gt;</w:t>
      </w:r>
      <w:r>
        <w:tab/>
        <w:t>start timer T400 for the destination associated with the sidelink DRB;</w:t>
      </w:r>
    </w:p>
    <w:p w:rsidR="0020083C" w:rsidRDefault="001E380E">
      <w:pPr>
        <w:pStyle w:val="B1"/>
      </w:pPr>
      <w:r>
        <w:t>1&gt;</w:t>
      </w:r>
      <w:r>
        <w:tab/>
        <w:t xml:space="preserve">set the </w:t>
      </w:r>
      <w:r>
        <w:rPr>
          <w:i/>
          <w:iCs/>
        </w:rPr>
        <w:t>sl-CSI-RS-Config</w:t>
      </w:r>
      <w:r>
        <w:t>;</w:t>
      </w:r>
    </w:p>
    <w:p w:rsidR="0020083C" w:rsidRDefault="001E380E">
      <w:pPr>
        <w:pStyle w:val="B1"/>
      </w:pPr>
      <w:r>
        <w:t>1&gt;</w:t>
      </w:r>
      <w:r>
        <w:tab/>
        <w:t xml:space="preserve">set the </w:t>
      </w:r>
      <w:r>
        <w:rPr>
          <w:i/>
          <w:iCs/>
        </w:rPr>
        <w:t>sl-LatencyBoundCSI-Report</w:t>
      </w:r>
      <w:r>
        <w:t>,</w:t>
      </w:r>
    </w:p>
    <w:p w:rsidR="0020083C" w:rsidRDefault="001E380E">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rsidR="0020083C" w:rsidRDefault="001E380E">
      <w:r>
        <w:t xml:space="preserve">The UE shall submit the </w:t>
      </w:r>
      <w:r>
        <w:rPr>
          <w:rFonts w:eastAsia="MS Mincho"/>
          <w:i/>
        </w:rPr>
        <w:t>RRCReconfigurationSidelink</w:t>
      </w:r>
      <w:r>
        <w:t xml:space="preserve"> message to lower layers for transmission.</w:t>
      </w:r>
    </w:p>
    <w:p w:rsidR="0020083C" w:rsidRDefault="001E380E">
      <w:pPr>
        <w:pStyle w:val="5"/>
        <w:rPr>
          <w:rFonts w:eastAsia="MS Mincho"/>
        </w:rPr>
      </w:pPr>
      <w:bookmarkStart w:id="886" w:name="_Toc60777028"/>
      <w:bookmarkStart w:id="887"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886"/>
      <w:bookmarkEnd w:id="887"/>
    </w:p>
    <w:p w:rsidR="0020083C" w:rsidRDefault="001E380E">
      <w:r>
        <w:t xml:space="preserve">The UE shall perform the following actions upon reception of the </w:t>
      </w:r>
      <w:r>
        <w:rPr>
          <w:i/>
        </w:rPr>
        <w:t>RRCReconfigurationSidelink</w:t>
      </w:r>
      <w:r>
        <w:t>:</w:t>
      </w:r>
    </w:p>
    <w:p w:rsidR="0020083C" w:rsidRDefault="001E380E">
      <w:pPr>
        <w:pStyle w:val="B1"/>
        <w:rPr>
          <w:rFonts w:eastAsia="宋体"/>
        </w:rPr>
      </w:pPr>
      <w:r>
        <w:rPr>
          <w:rFonts w:eastAsia="宋体"/>
        </w:rPr>
        <w:t>1&gt;</w:t>
      </w:r>
      <w:r>
        <w:rPr>
          <w:rFonts w:eastAsia="宋体"/>
        </w:rPr>
        <w:tab/>
        <w:t xml:space="preserve">if the </w:t>
      </w:r>
      <w:r>
        <w:rPr>
          <w:i/>
          <w:iCs/>
          <w:lang w:eastAsia="x-none"/>
        </w:rPr>
        <w:t>RRCReconfiguration</w:t>
      </w:r>
      <w:r>
        <w:rPr>
          <w:rFonts w:eastAsia="MS Mincho"/>
          <w:i/>
          <w:iCs/>
        </w:rPr>
        <w:t>Sidelink</w:t>
      </w:r>
      <w:r>
        <w:rPr>
          <w:lang w:eastAsia="x-none"/>
        </w:rPr>
        <w:t xml:space="preserve"> </w:t>
      </w:r>
      <w:r>
        <w:rPr>
          <w:rFonts w:eastAsia="宋体"/>
        </w:rPr>
        <w:t xml:space="preserve">includes the </w:t>
      </w:r>
      <w:r>
        <w:rPr>
          <w:rFonts w:eastAsia="宋体"/>
          <w:i/>
        </w:rPr>
        <w:t>sl-ResetConfig</w:t>
      </w:r>
      <w:r>
        <w:rPr>
          <w:rFonts w:eastAsia="宋体"/>
        </w:rPr>
        <w:t>:</w:t>
      </w:r>
    </w:p>
    <w:p w:rsidR="0020083C" w:rsidRDefault="001E380E">
      <w:pPr>
        <w:pStyle w:val="B2"/>
        <w:rPr>
          <w:rFonts w:eastAsia="宋体"/>
        </w:rPr>
      </w:pPr>
      <w:r>
        <w:rPr>
          <w:rFonts w:eastAsia="宋体"/>
        </w:rPr>
        <w:t>2&gt;</w:t>
      </w:r>
      <w:r>
        <w:rPr>
          <w:rFonts w:eastAsia="宋体"/>
        </w:rPr>
        <w:tab/>
        <w:t>perform the sidelink reset configuration procedure as specified in 5.8.9.1.10;</w:t>
      </w:r>
    </w:p>
    <w:p w:rsidR="0020083C" w:rsidRDefault="001E380E">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rsidR="0020083C" w:rsidRDefault="001E380E">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rsidR="0020083C" w:rsidRDefault="001E380E">
      <w:pPr>
        <w:pStyle w:val="B3"/>
        <w:rPr>
          <w:lang w:eastAsia="x-none"/>
        </w:rPr>
      </w:pPr>
      <w:r>
        <w:t>3&gt;</w:t>
      </w:r>
      <w:r>
        <w:tab/>
        <w:t xml:space="preserve">perform the </w:t>
      </w:r>
      <w:r>
        <w:rPr>
          <w:rFonts w:eastAsia="MS Mincho"/>
        </w:rPr>
        <w:t xml:space="preserve">sidelink </w:t>
      </w:r>
      <w:r>
        <w:t>DRB release procedure, according to sub-clause 5.8.9.1a.1;</w:t>
      </w:r>
    </w:p>
    <w:p w:rsidR="0020083C" w:rsidRDefault="001E380E">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rsidR="0020083C" w:rsidRDefault="001E380E">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rsidR="0020083C" w:rsidRDefault="001E380E">
      <w:pPr>
        <w:pStyle w:val="B3"/>
      </w:pPr>
      <w:r>
        <w:t>3&gt;</w:t>
      </w:r>
      <w:r>
        <w:tab/>
        <w:t xml:space="preserve">if </w:t>
      </w:r>
      <w:r>
        <w:rPr>
          <w:i/>
          <w:iCs/>
        </w:rPr>
        <w:t>sl-MappedQoS-FlowsToAddList</w:t>
      </w:r>
      <w:r>
        <w:t xml:space="preserve"> is included:</w:t>
      </w:r>
    </w:p>
    <w:p w:rsidR="0020083C" w:rsidRDefault="001E380E">
      <w:pPr>
        <w:pStyle w:val="B4"/>
      </w:pPr>
      <w:r>
        <w:t>4&gt;</w:t>
      </w:r>
      <w:r>
        <w:tab/>
        <w:t xml:space="preserve">apply the </w:t>
      </w:r>
      <w:r>
        <w:rPr>
          <w:i/>
        </w:rPr>
        <w:t xml:space="preserve">SL-PQFI </w:t>
      </w:r>
      <w:r>
        <w:t xml:space="preserve">included in </w:t>
      </w:r>
      <w:r>
        <w:rPr>
          <w:i/>
        </w:rPr>
        <w:t>sl-MappedQoS-FlowsToAddList</w:t>
      </w:r>
      <w:r>
        <w:t>;</w:t>
      </w:r>
    </w:p>
    <w:p w:rsidR="0020083C" w:rsidRDefault="001E380E">
      <w:pPr>
        <w:pStyle w:val="B3"/>
        <w:rPr>
          <w:lang w:eastAsia="x-none"/>
        </w:rPr>
      </w:pPr>
      <w:r>
        <w:t>3&gt;</w:t>
      </w:r>
      <w:r>
        <w:tab/>
        <w:t xml:space="preserve">perform the </w:t>
      </w:r>
      <w:r>
        <w:rPr>
          <w:rFonts w:eastAsia="MS Mincho"/>
        </w:rPr>
        <w:t xml:space="preserve">sidelink </w:t>
      </w:r>
      <w:r>
        <w:t>DRB addition procedure, according to sub-clause 5.8.9.1a.2;</w:t>
      </w:r>
    </w:p>
    <w:p w:rsidR="0020083C" w:rsidRDefault="001E380E">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rsidR="0020083C" w:rsidRDefault="001E380E">
      <w:pPr>
        <w:pStyle w:val="B3"/>
      </w:pPr>
      <w:r>
        <w:t>3&gt;</w:t>
      </w:r>
      <w:r>
        <w:tab/>
        <w:t xml:space="preserve">if </w:t>
      </w:r>
      <w:r>
        <w:rPr>
          <w:i/>
          <w:iCs/>
        </w:rPr>
        <w:t>sl-MappedQoS-FlowsToAddList</w:t>
      </w:r>
      <w:r>
        <w:t xml:space="preserve"> is included:</w:t>
      </w:r>
    </w:p>
    <w:p w:rsidR="0020083C" w:rsidRDefault="001E380E">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rsidR="0020083C" w:rsidRDefault="001E380E">
      <w:pPr>
        <w:pStyle w:val="B3"/>
      </w:pPr>
      <w:r>
        <w:t>3&gt;</w:t>
      </w:r>
      <w:r>
        <w:tab/>
        <w:t xml:space="preserve">if </w:t>
      </w:r>
      <w:r>
        <w:rPr>
          <w:i/>
          <w:iCs/>
        </w:rPr>
        <w:t>sl-MappedQoS-FlowsToReleaseList</w:t>
      </w:r>
      <w:r>
        <w:t xml:space="preserve"> is included:</w:t>
      </w:r>
    </w:p>
    <w:p w:rsidR="0020083C" w:rsidRDefault="001E380E">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rsidR="0020083C" w:rsidRDefault="001E380E">
      <w:pPr>
        <w:pStyle w:val="B3"/>
      </w:pPr>
      <w:r>
        <w:t>3&gt;</w:t>
      </w:r>
      <w:r>
        <w:tab/>
        <w:t>if the sidelink DRB release conditions as described in sub-clause 5.8.9.1a.1.1 are met:</w:t>
      </w:r>
    </w:p>
    <w:p w:rsidR="0020083C" w:rsidRDefault="001E380E">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rsidR="0020083C" w:rsidRDefault="001E380E">
      <w:pPr>
        <w:pStyle w:val="B3"/>
      </w:pPr>
      <w:r>
        <w:t>3&gt;</w:t>
      </w:r>
      <w:r>
        <w:tab/>
        <w:t>else if the sidelink DRB modification conditions as described in sub-clause 5.8.9.1a.2.1 are met:</w:t>
      </w:r>
    </w:p>
    <w:p w:rsidR="0020083C" w:rsidRDefault="001E380E">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rsidR="0020083C" w:rsidRDefault="001E380E">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rsidR="0020083C" w:rsidRDefault="001E380E">
      <w:pPr>
        <w:pStyle w:val="B2"/>
      </w:pPr>
      <w:r>
        <w:t>2&gt;</w:t>
      </w:r>
      <w:r>
        <w:tab/>
        <w:t>perform the sidelink measurement configuration procedure as specified in 5.8.10;</w:t>
      </w:r>
    </w:p>
    <w:p w:rsidR="0020083C" w:rsidRDefault="001E380E">
      <w:pPr>
        <w:pStyle w:val="B1"/>
      </w:pPr>
      <w:r>
        <w:lastRenderedPageBreak/>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rsidR="0020083C" w:rsidRDefault="001E380E">
      <w:pPr>
        <w:pStyle w:val="B2"/>
        <w:rPr>
          <w:rFonts w:eastAsia="Batang"/>
          <w:noProof/>
        </w:rPr>
      </w:pPr>
      <w:r>
        <w:t>2&gt;</w:t>
      </w:r>
      <w:r>
        <w:tab/>
        <w:t>apply the sidelink CSI-RS configuration;</w:t>
      </w:r>
    </w:p>
    <w:p w:rsidR="0020083C" w:rsidRDefault="001E380E">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宋体"/>
          <w:i/>
          <w:iCs/>
        </w:rPr>
        <w:t>sl-LatencyBoundCSI-Report</w:t>
      </w:r>
      <w:r>
        <w:t>:</w:t>
      </w:r>
    </w:p>
    <w:p w:rsidR="0020083C" w:rsidRDefault="001E380E">
      <w:pPr>
        <w:pStyle w:val="B2"/>
        <w:rPr>
          <w:rFonts w:eastAsia="Batang"/>
          <w:noProof/>
        </w:rPr>
      </w:pPr>
      <w:r>
        <w:t>2&gt;</w:t>
      </w:r>
      <w:r>
        <w:tab/>
        <w:t>apply the configured sidelink CSI report latency bound;</w:t>
      </w:r>
    </w:p>
    <w:p w:rsidR="0020083C" w:rsidRDefault="001E380E">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rsidR="0020083C" w:rsidRDefault="001E380E">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rsidR="0020083C" w:rsidRDefault="001E380E">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rsidR="0020083C" w:rsidRDefault="001E380E">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rsidR="0020083C" w:rsidRDefault="001E380E">
      <w:pPr>
        <w:pStyle w:val="B1"/>
        <w:rPr>
          <w:rFonts w:eastAsia="Batang"/>
          <w:noProof/>
        </w:rPr>
      </w:pPr>
      <w:r>
        <w:rPr>
          <w:rFonts w:eastAsia="Batang"/>
          <w:noProof/>
        </w:rPr>
        <w:t>1&gt;</w:t>
      </w:r>
      <w:r>
        <w:rPr>
          <w:rFonts w:eastAsia="Batang"/>
          <w:noProof/>
        </w:rPr>
        <w:tab/>
        <w:t>else:</w:t>
      </w:r>
    </w:p>
    <w:p w:rsidR="0020083C" w:rsidRDefault="001E380E">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rsidR="0020083C" w:rsidRDefault="001E380E">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rsidR="0020083C" w:rsidRDefault="001E380E">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rsidR="0020083C" w:rsidRDefault="001E380E">
      <w:pPr>
        <w:pStyle w:val="5"/>
        <w:rPr>
          <w:rFonts w:eastAsia="MS Mincho"/>
        </w:rPr>
      </w:pPr>
      <w:bookmarkStart w:id="888" w:name="_Toc60777029"/>
      <w:bookmarkStart w:id="889" w:name="_Toc90650901"/>
      <w:r>
        <w:rPr>
          <w:rFonts w:eastAsia="MS Mincho"/>
        </w:rPr>
        <w:t>5.8.9.1.4</w:t>
      </w:r>
      <w:r>
        <w:rPr>
          <w:rFonts w:eastAsia="MS Mincho"/>
        </w:rPr>
        <w:tab/>
        <w:t>Void</w:t>
      </w:r>
      <w:bookmarkEnd w:id="888"/>
      <w:bookmarkEnd w:id="889"/>
    </w:p>
    <w:p w:rsidR="0020083C" w:rsidRDefault="001E380E">
      <w:pPr>
        <w:pStyle w:val="5"/>
        <w:rPr>
          <w:rFonts w:eastAsia="MS Mincho"/>
        </w:rPr>
      </w:pPr>
      <w:bookmarkStart w:id="890" w:name="_Toc60777030"/>
      <w:bookmarkStart w:id="891" w:name="_Toc90650902"/>
      <w:r>
        <w:rPr>
          <w:rFonts w:eastAsia="MS Mincho"/>
        </w:rPr>
        <w:t>5.8.9.1.5</w:t>
      </w:r>
      <w:r>
        <w:rPr>
          <w:rFonts w:eastAsia="MS Mincho"/>
        </w:rPr>
        <w:tab/>
        <w:t>Void</w:t>
      </w:r>
      <w:bookmarkEnd w:id="890"/>
      <w:bookmarkEnd w:id="891"/>
    </w:p>
    <w:p w:rsidR="0020083C" w:rsidRDefault="001E380E">
      <w:pPr>
        <w:pStyle w:val="5"/>
        <w:rPr>
          <w:rFonts w:eastAsia="MS Mincho"/>
        </w:rPr>
      </w:pPr>
      <w:bookmarkStart w:id="892" w:name="_Toc60777031"/>
      <w:bookmarkStart w:id="893" w:name="_Toc90650903"/>
      <w:r>
        <w:rPr>
          <w:rFonts w:eastAsia="MS Mincho"/>
        </w:rPr>
        <w:t>5.8.9.1.6</w:t>
      </w:r>
      <w:r>
        <w:rPr>
          <w:rFonts w:eastAsia="MS Mincho"/>
        </w:rPr>
        <w:tab/>
        <w:t>Void</w:t>
      </w:r>
      <w:bookmarkEnd w:id="892"/>
      <w:bookmarkEnd w:id="893"/>
    </w:p>
    <w:p w:rsidR="0020083C" w:rsidRDefault="001E380E">
      <w:pPr>
        <w:pStyle w:val="5"/>
        <w:rPr>
          <w:rFonts w:eastAsia="MS Mincho"/>
        </w:rPr>
      </w:pPr>
      <w:bookmarkStart w:id="894" w:name="_Toc60777032"/>
      <w:bookmarkStart w:id="895" w:name="_Toc90650904"/>
      <w:r>
        <w:rPr>
          <w:rFonts w:eastAsia="MS Mincho"/>
        </w:rPr>
        <w:t>5.8.9.1.7</w:t>
      </w:r>
      <w:r>
        <w:rPr>
          <w:rFonts w:eastAsia="MS Mincho"/>
        </w:rPr>
        <w:tab/>
        <w:t>Void</w:t>
      </w:r>
      <w:bookmarkEnd w:id="894"/>
      <w:bookmarkEnd w:id="895"/>
    </w:p>
    <w:p w:rsidR="0020083C" w:rsidRDefault="001E380E">
      <w:pPr>
        <w:pStyle w:val="5"/>
        <w:rPr>
          <w:rFonts w:eastAsia="MS Mincho"/>
        </w:rPr>
      </w:pPr>
      <w:bookmarkStart w:id="896" w:name="_Toc60777033"/>
      <w:bookmarkStart w:id="897"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896"/>
      <w:bookmarkEnd w:id="897"/>
    </w:p>
    <w:p w:rsidR="0020083C" w:rsidRDefault="001E380E">
      <w:r>
        <w:t xml:space="preserve">The UE shall perform the following actions upon reception of the </w:t>
      </w:r>
      <w:r>
        <w:rPr>
          <w:i/>
          <w:lang w:eastAsia="ko-KR"/>
        </w:rPr>
        <w:t>RRCReconfigurationFailureSidelink</w:t>
      </w:r>
      <w:r>
        <w:t>:</w:t>
      </w:r>
    </w:p>
    <w:p w:rsidR="0020083C" w:rsidRDefault="001E380E">
      <w:pPr>
        <w:pStyle w:val="B1"/>
      </w:pPr>
      <w:r>
        <w:t>1&gt;</w:t>
      </w:r>
      <w:r>
        <w:tab/>
        <w:t>stop timer T400 for the destination, if running;</w:t>
      </w:r>
    </w:p>
    <w:p w:rsidR="0020083C" w:rsidRDefault="001E380E">
      <w:pPr>
        <w:pStyle w:val="B1"/>
      </w:pPr>
      <w:r>
        <w:t>1&gt;</w:t>
      </w:r>
      <w:r>
        <w:tab/>
        <w:t xml:space="preserve">continue using the configuration used prior to corresponding </w:t>
      </w:r>
      <w:r>
        <w:rPr>
          <w:i/>
          <w:lang w:eastAsia="ko-KR"/>
        </w:rPr>
        <w:t>RRCReconfigurationSidelink</w:t>
      </w:r>
      <w:r>
        <w:t xml:space="preserve"> message;</w:t>
      </w:r>
    </w:p>
    <w:p w:rsidR="0020083C" w:rsidRDefault="001E380E">
      <w:pPr>
        <w:pStyle w:val="B1"/>
      </w:pPr>
      <w:r>
        <w:t>1&gt;</w:t>
      </w:r>
      <w:r>
        <w:tab/>
        <w:t>if UE is in RRC_CONNECTED:</w:t>
      </w:r>
    </w:p>
    <w:p w:rsidR="0020083C" w:rsidRDefault="001E380E">
      <w:pPr>
        <w:pStyle w:val="B2"/>
      </w:pPr>
      <w:r>
        <w:t>2&gt;</w:t>
      </w:r>
      <w:r>
        <w:tab/>
        <w:t>perform the sidelink UE information for NR sidelink communication procedure, as specified in 5.8.3.3 or sub-clause 5.10.15 in TS 36.331 [10];</w:t>
      </w:r>
    </w:p>
    <w:p w:rsidR="0020083C" w:rsidRDefault="001E380E">
      <w:pPr>
        <w:pStyle w:val="5"/>
        <w:rPr>
          <w:rFonts w:eastAsia="MS Mincho"/>
        </w:rPr>
      </w:pPr>
      <w:bookmarkStart w:id="898" w:name="_Toc60777034"/>
      <w:bookmarkStart w:id="899"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898"/>
      <w:bookmarkEnd w:id="899"/>
    </w:p>
    <w:p w:rsidR="0020083C" w:rsidRDefault="001E380E">
      <w:r>
        <w:t xml:space="preserve">The UE shall perform the following actions upon reception of the </w:t>
      </w:r>
      <w:r>
        <w:rPr>
          <w:i/>
          <w:lang w:eastAsia="ko-KR"/>
        </w:rPr>
        <w:t>RRCReconfigurationCompleteSidelink</w:t>
      </w:r>
      <w:r>
        <w:t>:</w:t>
      </w:r>
    </w:p>
    <w:p w:rsidR="0020083C" w:rsidRDefault="001E380E">
      <w:pPr>
        <w:pStyle w:val="B1"/>
      </w:pPr>
      <w:r>
        <w:t>1&gt;</w:t>
      </w:r>
      <w:r>
        <w:tab/>
        <w:t>stop timer T400 for the destination, if running;</w:t>
      </w:r>
    </w:p>
    <w:p w:rsidR="0020083C" w:rsidRDefault="001E380E">
      <w:pPr>
        <w:pStyle w:val="B1"/>
      </w:pPr>
      <w:r>
        <w:t>1&gt;</w:t>
      </w:r>
      <w:r>
        <w:tab/>
        <w:t xml:space="preserve">consider the configurations in the corresponding </w:t>
      </w:r>
      <w:r>
        <w:rPr>
          <w:i/>
        </w:rPr>
        <w:t>RRCReconfigurationSidelink</w:t>
      </w:r>
      <w:r>
        <w:t xml:space="preserve"> message to be applied.</w:t>
      </w:r>
    </w:p>
    <w:p w:rsidR="0020083C" w:rsidRDefault="001E380E">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rsidR="0020083C" w:rsidRDefault="001E380E">
      <w:pPr>
        <w:rPr>
          <w:rFonts w:eastAsia="宋体"/>
        </w:rPr>
      </w:pPr>
      <w:r>
        <w:rPr>
          <w:rFonts w:eastAsia="宋体"/>
        </w:rPr>
        <w:t>The UE shall:</w:t>
      </w:r>
    </w:p>
    <w:p w:rsidR="0020083C" w:rsidRDefault="001E380E">
      <w:pPr>
        <w:pStyle w:val="B1"/>
        <w:rPr>
          <w:rFonts w:eastAsia="宋体"/>
        </w:rPr>
      </w:pPr>
      <w:r>
        <w:rPr>
          <w:rFonts w:eastAsia="宋体"/>
        </w:rPr>
        <w:t>1&gt;</w:t>
      </w:r>
      <w:r>
        <w:rPr>
          <w:rFonts w:eastAsia="宋体"/>
        </w:rPr>
        <w:tab/>
        <w:t>release/clear current sidelink radio configuration of this destination</w:t>
      </w:r>
      <w:r>
        <w:rPr>
          <w:rFonts w:eastAsia="Batang"/>
          <w:noProof/>
        </w:rPr>
        <w:t xml:space="preserve"> received in the </w:t>
      </w:r>
      <w:r>
        <w:rPr>
          <w:i/>
        </w:rPr>
        <w:t>RRCReconfigurationSidelink</w:t>
      </w:r>
      <w:r>
        <w:rPr>
          <w:rFonts w:eastAsia="宋体"/>
        </w:rPr>
        <w:t>;</w:t>
      </w:r>
    </w:p>
    <w:p w:rsidR="0020083C" w:rsidRDefault="001E380E">
      <w:pPr>
        <w:pStyle w:val="B1"/>
        <w:rPr>
          <w:rFonts w:eastAsia="宋体"/>
        </w:rPr>
      </w:pPr>
      <w:r>
        <w:rPr>
          <w:rFonts w:eastAsia="宋体"/>
        </w:rPr>
        <w:t>1&gt;</w:t>
      </w:r>
      <w:r>
        <w:rPr>
          <w:rFonts w:eastAsia="宋体"/>
        </w:rPr>
        <w:tab/>
        <w:t>release the sidelink DRBs of this destination, in according to sub-clause 5.8.9.1a.1;</w:t>
      </w:r>
    </w:p>
    <w:p w:rsidR="0020083C" w:rsidRDefault="001E380E">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rsidR="0020083C" w:rsidRDefault="001E380E">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rsidR="0020083C" w:rsidRDefault="001E380E">
      <w:pPr>
        <w:pStyle w:val="NO"/>
      </w:pPr>
      <w:r>
        <w:rPr>
          <w:lang w:eastAsia="zh-CN"/>
        </w:rPr>
        <w:lastRenderedPageBreak/>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rsidR="0020083C" w:rsidRDefault="001E380E">
      <w:pPr>
        <w:pStyle w:val="4"/>
      </w:pPr>
      <w:bookmarkStart w:id="900" w:name="_Toc60777035"/>
      <w:bookmarkStart w:id="901" w:name="_Toc90650907"/>
      <w:r>
        <w:t>5.8.9.1a</w:t>
      </w:r>
      <w:r>
        <w:tab/>
        <w:t>Sidelink radio bearer management</w:t>
      </w:r>
      <w:bookmarkEnd w:id="900"/>
      <w:bookmarkEnd w:id="901"/>
    </w:p>
    <w:p w:rsidR="0020083C" w:rsidRDefault="001E380E">
      <w:pPr>
        <w:pStyle w:val="5"/>
        <w:rPr>
          <w:rFonts w:eastAsia="MS Mincho"/>
        </w:rPr>
      </w:pPr>
      <w:bookmarkStart w:id="902" w:name="_Toc60777036"/>
      <w:bookmarkStart w:id="903" w:name="_Toc90650908"/>
      <w:r>
        <w:rPr>
          <w:rFonts w:eastAsia="MS Mincho"/>
        </w:rPr>
        <w:t>5.8.9.1a.1</w:t>
      </w:r>
      <w:r>
        <w:rPr>
          <w:rFonts w:eastAsia="MS Mincho"/>
        </w:rPr>
        <w:tab/>
        <w:t>Sidelink DRB release</w:t>
      </w:r>
      <w:bookmarkEnd w:id="902"/>
      <w:bookmarkEnd w:id="903"/>
    </w:p>
    <w:p w:rsidR="0020083C" w:rsidRDefault="001E380E">
      <w:pPr>
        <w:pStyle w:val="H6"/>
      </w:pPr>
      <w:r>
        <w:t>5.8.9.1a.1.1</w:t>
      </w:r>
      <w:r>
        <w:tab/>
        <w:t>Sidelink DRB release conditions</w:t>
      </w:r>
    </w:p>
    <w:p w:rsidR="0020083C" w:rsidRDefault="001E380E">
      <w:r>
        <w:t>For</w:t>
      </w:r>
      <w:r>
        <w:rPr>
          <w:lang w:eastAsia="zh-CN"/>
        </w:rPr>
        <w:t xml:space="preserve"> NR</w:t>
      </w:r>
      <w:r>
        <w:t xml:space="preserve"> sidelink communication, a sidelink DRB release is initiated in the following cases:</w:t>
      </w:r>
    </w:p>
    <w:p w:rsidR="0020083C" w:rsidRDefault="001E380E">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rsidR="0020083C" w:rsidRDefault="001E380E">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rsidR="0020083C" w:rsidRDefault="001E380E">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rsidR="0020083C" w:rsidRDefault="001E380E">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rsidR="0020083C" w:rsidRDefault="001E380E">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rsidR="0020083C" w:rsidRDefault="001E380E">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rsidR="0020083C" w:rsidRDefault="001E380E">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rsidR="0020083C" w:rsidRDefault="001E380E">
      <w:pPr>
        <w:pStyle w:val="H6"/>
      </w:pPr>
      <w:r>
        <w:t>5.8.9.1a.1.2</w:t>
      </w:r>
      <w:r>
        <w:tab/>
        <w:t>Sidelink DRB release operations</w:t>
      </w:r>
    </w:p>
    <w:p w:rsidR="0020083C" w:rsidRDefault="001E380E">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rsidR="0020083C" w:rsidRDefault="001E380E">
      <w:pPr>
        <w:pStyle w:val="B1"/>
      </w:pPr>
      <w:r>
        <w:rPr>
          <w:rFonts w:eastAsia="Batang"/>
          <w:noProof/>
        </w:rPr>
        <w:t>1&gt;</w:t>
      </w:r>
      <w:r>
        <w:rPr>
          <w:rFonts w:eastAsia="Batang"/>
          <w:noProof/>
        </w:rPr>
        <w:tab/>
        <w:t>for groupcast and broadcast; or</w:t>
      </w:r>
    </w:p>
    <w:p w:rsidR="0020083C" w:rsidRDefault="001E380E">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rsidR="0020083C" w:rsidRDefault="001E380E">
      <w:pPr>
        <w:pStyle w:val="B1"/>
        <w:rPr>
          <w:rFonts w:eastAsia="Batang"/>
          <w:noProof/>
        </w:rPr>
      </w:pPr>
      <w:r>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rsidR="0020083C" w:rsidRDefault="001E380E">
      <w:pPr>
        <w:pStyle w:val="B2"/>
        <w:rPr>
          <w:rFonts w:eastAsia="Batang"/>
          <w:noProof/>
        </w:rPr>
      </w:pPr>
      <w:r>
        <w:rPr>
          <w:rFonts w:eastAsia="Batang"/>
          <w:noProof/>
        </w:rPr>
        <w:t>2&gt;</w:t>
      </w:r>
      <w:r>
        <w:rPr>
          <w:rFonts w:eastAsia="Batang"/>
          <w:noProof/>
        </w:rPr>
        <w:tab/>
        <w:t>release the PDCP entity for NR sidelink communication associated with the sidelink DRB;</w:t>
      </w:r>
    </w:p>
    <w:p w:rsidR="0020083C" w:rsidRDefault="001E380E">
      <w:pPr>
        <w:pStyle w:val="B2"/>
      </w:pPr>
      <w:r>
        <w:t>2&gt;</w:t>
      </w:r>
      <w:r>
        <w:tab/>
        <w:t xml:space="preserve">if SDAP entity </w:t>
      </w:r>
      <w:r>
        <w:rPr>
          <w:rFonts w:eastAsia="Batang"/>
          <w:noProof/>
          <w:lang w:eastAsia="x-none"/>
        </w:rPr>
        <w:t xml:space="preserve">for NR sidelink communication </w:t>
      </w:r>
      <w:r>
        <w:t>associated with this sidelink DRB is configured:</w:t>
      </w:r>
    </w:p>
    <w:p w:rsidR="0020083C" w:rsidRDefault="001E380E">
      <w:pPr>
        <w:pStyle w:val="B3"/>
        <w:rPr>
          <w:lang w:eastAsia="zh-CN"/>
        </w:rPr>
      </w:pPr>
      <w:r>
        <w:t>3&gt;</w:t>
      </w:r>
      <w:r>
        <w:tab/>
        <w:t xml:space="preserve">indicate the release of the sidelink DRB to the SDAP entity associated with this sidelink DRB (TS 37.324 [24], clause </w:t>
      </w:r>
      <w:r>
        <w:rPr>
          <w:lang w:eastAsia="ko-KR"/>
        </w:rPr>
        <w:t>5.3.3);</w:t>
      </w:r>
    </w:p>
    <w:p w:rsidR="0020083C" w:rsidRDefault="001E380E">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rsidR="0020083C" w:rsidRDefault="001E380E">
      <w:pPr>
        <w:pStyle w:val="B1"/>
        <w:rPr>
          <w:rFonts w:eastAsia="Batang"/>
          <w:noProof/>
          <w:lang w:eastAsia="en-US"/>
        </w:rPr>
      </w:pPr>
      <w:r>
        <w:rPr>
          <w:rFonts w:eastAsia="Batang"/>
          <w:noProof/>
        </w:rPr>
        <w:t>1&gt;</w:t>
      </w:r>
      <w:r>
        <w:rPr>
          <w:rFonts w:eastAsia="Batang"/>
          <w:noProof/>
        </w:rPr>
        <w:tab/>
        <w:t>for groupcast and broadcast; or</w:t>
      </w:r>
    </w:p>
    <w:p w:rsidR="0020083C" w:rsidRDefault="001E380E">
      <w:pPr>
        <w:pStyle w:val="B1"/>
        <w:rPr>
          <w:rFonts w:eastAsia="Batang"/>
          <w:noProof/>
        </w:rPr>
      </w:pPr>
      <w:r>
        <w:rPr>
          <w:rFonts w:eastAsia="Batang"/>
          <w:noProof/>
        </w:rPr>
        <w:t>1&gt;</w:t>
      </w:r>
      <w:r>
        <w:rPr>
          <w:rFonts w:eastAsia="Batang"/>
          <w:noProof/>
        </w:rPr>
        <w:tab/>
        <w:t xml:space="preserve">for </w:t>
      </w:r>
      <w:r>
        <w:rPr>
          <w:rFonts w:eastAsia="宋体"/>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宋体"/>
        </w:rPr>
        <w:t xml:space="preserve">configuration received within the </w:t>
      </w:r>
      <w:r>
        <w:rPr>
          <w:rFonts w:eastAsia="Batang"/>
          <w:i/>
          <w:noProof/>
        </w:rPr>
        <w:t>sl-ConfigDedicatedNR</w:t>
      </w:r>
      <w:r>
        <w:rPr>
          <w:rFonts w:eastAsia="宋体"/>
        </w:rPr>
        <w:t>:</w:t>
      </w:r>
    </w:p>
    <w:p w:rsidR="0020083C" w:rsidRDefault="001E380E">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rsidR="0020083C" w:rsidRDefault="001E380E">
      <w:pPr>
        <w:pStyle w:val="B3"/>
      </w:pPr>
      <w:r>
        <w:lastRenderedPageBreak/>
        <w:t>3&gt;</w:t>
      </w:r>
      <w:r>
        <w:tab/>
        <w:t xml:space="preserve">release the RLC entity and the corresponding logical channel for NR sidelink communication, associated with the </w:t>
      </w:r>
      <w:r>
        <w:rPr>
          <w:i/>
        </w:rPr>
        <w:t>sl-RLC-BearerConfigIndex</w:t>
      </w:r>
      <w:r>
        <w:t>.</w:t>
      </w:r>
    </w:p>
    <w:p w:rsidR="0020083C" w:rsidRDefault="001E380E">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rsidR="0020083C" w:rsidRDefault="001E380E">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rsidR="0020083C" w:rsidRDefault="001E380E">
      <w:pPr>
        <w:pStyle w:val="B2"/>
        <w:rPr>
          <w:rFonts w:eastAsia="宋体"/>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宋体"/>
        </w:rPr>
        <w:t xml:space="preserve"> sidelink</w:t>
      </w:r>
      <w:r>
        <w:rPr>
          <w:rFonts w:eastAsia="Batang"/>
          <w:noProof/>
        </w:rPr>
        <w:t xml:space="preserve"> DRB;</w:t>
      </w:r>
    </w:p>
    <w:p w:rsidR="0020083C" w:rsidRDefault="001E380E">
      <w:pPr>
        <w:pStyle w:val="B2"/>
        <w:rPr>
          <w:rFonts w:eastAsia="Batang"/>
          <w:noProof/>
        </w:rPr>
      </w:pPr>
      <w:r>
        <w:rPr>
          <w:rFonts w:eastAsia="Batang"/>
          <w:noProof/>
        </w:rPr>
        <w:t>2&gt;</w:t>
      </w:r>
      <w:r>
        <w:rPr>
          <w:rFonts w:eastAsia="Batang"/>
          <w:noProof/>
        </w:rPr>
        <w:tab/>
        <w:t>perform the sidelink UE information procedure in sub-clause 5.8.3 for unicast if needed.</w:t>
      </w:r>
    </w:p>
    <w:p w:rsidR="0020083C" w:rsidRDefault="001E380E">
      <w:pPr>
        <w:pStyle w:val="B1"/>
      </w:pPr>
      <w:r>
        <w:t>1&gt;</w:t>
      </w:r>
      <w:r>
        <w:tab/>
        <w:t>if the sidelink radio link failure is detected for a specific destination:</w:t>
      </w:r>
    </w:p>
    <w:p w:rsidR="0020083C" w:rsidRDefault="001E380E">
      <w:pPr>
        <w:pStyle w:val="B2"/>
        <w:rPr>
          <w:rFonts w:eastAsia="MS Mincho"/>
          <w:noProof/>
        </w:rPr>
      </w:pPr>
      <w:r>
        <w:t>2&gt;</w:t>
      </w:r>
      <w:r>
        <w:tab/>
        <w:t>release the PDCP entity, RLC entity and the logical channel of the sidelink DRB for the specific destination.</w:t>
      </w:r>
    </w:p>
    <w:p w:rsidR="0020083C" w:rsidRDefault="001E380E">
      <w:pPr>
        <w:pStyle w:val="5"/>
        <w:rPr>
          <w:rFonts w:eastAsia="MS Mincho"/>
        </w:rPr>
      </w:pPr>
      <w:bookmarkStart w:id="904" w:name="_Toc60777037"/>
      <w:bookmarkStart w:id="905" w:name="_Toc90650909"/>
      <w:r>
        <w:rPr>
          <w:rFonts w:eastAsia="MS Mincho"/>
        </w:rPr>
        <w:t>5.8.9.1a.2</w:t>
      </w:r>
      <w:r>
        <w:rPr>
          <w:rFonts w:eastAsia="MS Mincho"/>
        </w:rPr>
        <w:tab/>
        <w:t>Sidelink DRB addition/modification</w:t>
      </w:r>
      <w:bookmarkEnd w:id="904"/>
      <w:bookmarkEnd w:id="905"/>
    </w:p>
    <w:p w:rsidR="0020083C" w:rsidRDefault="001E380E">
      <w:pPr>
        <w:pStyle w:val="H6"/>
      </w:pPr>
      <w:r>
        <w:t>5.8.9.1a.2.1</w:t>
      </w:r>
      <w:r>
        <w:tab/>
        <w:t>Sidelink DRB addition/modification conditions</w:t>
      </w:r>
    </w:p>
    <w:p w:rsidR="0020083C" w:rsidRDefault="001E380E">
      <w:r>
        <w:t>For</w:t>
      </w:r>
      <w:r>
        <w:rPr>
          <w:lang w:eastAsia="zh-CN"/>
        </w:rPr>
        <w:t xml:space="preserve"> NR</w:t>
      </w:r>
      <w:r>
        <w:t xml:space="preserve"> sidelink communication, a sidelink DRB </w:t>
      </w:r>
      <w:r>
        <w:rPr>
          <w:rFonts w:eastAsia="MS Mincho"/>
        </w:rPr>
        <w:t>addition</w:t>
      </w:r>
      <w:r>
        <w:t xml:space="preserve"> is initiated only in the following cases:</w:t>
      </w:r>
    </w:p>
    <w:p w:rsidR="0020083C" w:rsidRDefault="001E380E">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rsidR="0020083C" w:rsidRDefault="001E380E">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rsidR="0020083C" w:rsidRDefault="001E380E">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rsidR="0020083C" w:rsidRDefault="001E380E">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rsidR="0020083C" w:rsidRDefault="001E380E">
      <w:pPr>
        <w:pStyle w:val="H6"/>
      </w:pPr>
      <w:r>
        <w:t>5.8.9.1a.2.2</w:t>
      </w:r>
      <w:r>
        <w:tab/>
        <w:t>Sidelink DRB addition/modification operations</w:t>
      </w:r>
    </w:p>
    <w:p w:rsidR="0020083C" w:rsidRDefault="001E380E">
      <w:r>
        <w:t>For the</w:t>
      </w:r>
      <w:r>
        <w:rPr>
          <w:rFonts w:eastAsia="Batang"/>
          <w:noProof/>
        </w:rPr>
        <w:t xml:space="preserve"> sidelink DRB, whose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rsidR="0020083C" w:rsidRDefault="001E380E">
      <w:pPr>
        <w:pStyle w:val="B1"/>
      </w:pPr>
      <w:r>
        <w:rPr>
          <w:rFonts w:eastAsia="Batang"/>
          <w:noProof/>
        </w:rPr>
        <w:t>1&gt;</w:t>
      </w:r>
      <w:r>
        <w:rPr>
          <w:rFonts w:eastAsia="Batang"/>
          <w:noProof/>
        </w:rPr>
        <w:tab/>
        <w:t>for groupcast and broadcast; or</w:t>
      </w:r>
    </w:p>
    <w:p w:rsidR="0020083C" w:rsidRDefault="001E380E">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rsidR="0020083C" w:rsidRDefault="001E380E">
      <w:pPr>
        <w:pStyle w:val="B1"/>
        <w:rPr>
          <w:rFonts w:eastAsia="Batang"/>
          <w:noProof/>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rsidR="0020083C" w:rsidRDefault="001E380E">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rsidR="0020083C" w:rsidRDefault="001E380E">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rsidR="0020083C" w:rsidRDefault="001E380E">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rsidR="0020083C" w:rsidRDefault="001E380E">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rsidR="0020083C" w:rsidRDefault="001E380E">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rsidR="0020083C" w:rsidRDefault="001E380E">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rsidR="0020083C" w:rsidRDefault="001E380E">
      <w:pPr>
        <w:pStyle w:val="B3"/>
      </w:pPr>
      <w:r>
        <w:lastRenderedPageBreak/>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rsidR="0020083C" w:rsidRDefault="001E380E">
      <w:pPr>
        <w:pStyle w:val="B2"/>
      </w:pPr>
      <w:r>
        <w:rPr>
          <w:rFonts w:eastAsia="Batang"/>
          <w:noProof/>
        </w:rPr>
        <w:t>2&gt;</w:t>
      </w:r>
      <w:r>
        <w:rPr>
          <w:rFonts w:eastAsia="Batang"/>
          <w:noProof/>
        </w:rPr>
        <w:tab/>
        <w:t>else</w:t>
      </w:r>
      <w:r>
        <w:t>:</w:t>
      </w:r>
    </w:p>
    <w:p w:rsidR="0020083C" w:rsidRDefault="001E380E">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rsidR="0020083C" w:rsidRDefault="001E380E">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rsidR="0020083C" w:rsidRDefault="001E380E">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rsidR="0020083C" w:rsidRDefault="001E380E">
      <w:pPr>
        <w:pStyle w:val="B1"/>
      </w:pPr>
      <w:r>
        <w:rPr>
          <w:rFonts w:eastAsia="Batang"/>
          <w:noProof/>
        </w:rPr>
        <w:t>1&gt;</w:t>
      </w:r>
      <w:r>
        <w:rPr>
          <w:rFonts w:eastAsia="Batang"/>
          <w:noProof/>
        </w:rPr>
        <w:tab/>
        <w:t>for groupcast and broadcast; or</w:t>
      </w:r>
    </w:p>
    <w:p w:rsidR="0020083C" w:rsidRDefault="001E380E">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rsidR="0020083C" w:rsidRDefault="001E380E">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rsidR="0020083C" w:rsidRDefault="001E380E">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rsidR="0020083C" w:rsidRDefault="001E380E">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rsidR="0020083C" w:rsidRDefault="001E380E">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rsidR="0020083C" w:rsidRDefault="001E380E">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rsidR="0020083C" w:rsidRDefault="001E380E">
      <w:pPr>
        <w:pStyle w:val="5"/>
        <w:rPr>
          <w:rFonts w:eastAsia="MS Mincho"/>
        </w:rPr>
      </w:pPr>
      <w:bookmarkStart w:id="906" w:name="_Toc60777038"/>
      <w:bookmarkStart w:id="907" w:name="_Toc90650910"/>
      <w:r>
        <w:rPr>
          <w:rFonts w:eastAsia="MS Mincho"/>
        </w:rPr>
        <w:t>5.8.9.1a.3</w:t>
      </w:r>
      <w:r>
        <w:rPr>
          <w:rFonts w:eastAsia="MS Mincho"/>
        </w:rPr>
        <w:tab/>
        <w:t>Sidelink SRB release</w:t>
      </w:r>
      <w:bookmarkEnd w:id="906"/>
      <w:bookmarkEnd w:id="907"/>
    </w:p>
    <w:p w:rsidR="0020083C" w:rsidRDefault="001E380E">
      <w:r>
        <w:t>The UE shall:</w:t>
      </w:r>
    </w:p>
    <w:p w:rsidR="0020083C" w:rsidRDefault="001E380E">
      <w:pPr>
        <w:pStyle w:val="B1"/>
      </w:pPr>
      <w:r>
        <w:t>1&gt;</w:t>
      </w:r>
      <w:r>
        <w:tab/>
        <w:t>if a PC5-RRC connection release for a specific destination is requested by upper layers; or</w:t>
      </w:r>
    </w:p>
    <w:p w:rsidR="0020083C" w:rsidRDefault="001E380E">
      <w:pPr>
        <w:pStyle w:val="B1"/>
      </w:pPr>
      <w:r>
        <w:t>1&gt;</w:t>
      </w:r>
      <w:r>
        <w:tab/>
        <w:t>if the sidelink radio link failure is detected for a specific destination:</w:t>
      </w:r>
    </w:p>
    <w:p w:rsidR="0020083C" w:rsidRDefault="001E380E">
      <w:pPr>
        <w:pStyle w:val="B2"/>
      </w:pPr>
      <w:r>
        <w:t>2&gt;</w:t>
      </w:r>
      <w:r>
        <w:tab/>
        <w:t>release the PDCP entity, RLC entity and the logical channel of the sidelink SRB for PC5-RRC message of the specific destination;</w:t>
      </w:r>
    </w:p>
    <w:p w:rsidR="0020083C" w:rsidRDefault="001E380E">
      <w:pPr>
        <w:pStyle w:val="B2"/>
        <w:rPr>
          <w:lang w:eastAsia="zh-CN"/>
        </w:rPr>
      </w:pPr>
      <w:r>
        <w:t>2&gt;</w:t>
      </w:r>
      <w:r>
        <w:tab/>
        <w:t>consider the PC5-RRC connection is released for the destination</w:t>
      </w:r>
      <w:r>
        <w:rPr>
          <w:lang w:eastAsia="zh-CN"/>
        </w:rPr>
        <w:t>.</w:t>
      </w:r>
    </w:p>
    <w:p w:rsidR="0020083C" w:rsidRDefault="001E380E">
      <w:pPr>
        <w:pStyle w:val="B1"/>
      </w:pPr>
      <w:r>
        <w:t>1&gt;</w:t>
      </w:r>
      <w:r>
        <w:tab/>
        <w:t>if PC5-S transmission for a specific destination is terminated in upper layers:</w:t>
      </w:r>
    </w:p>
    <w:p w:rsidR="0020083C" w:rsidRDefault="001E380E">
      <w:pPr>
        <w:pStyle w:val="B2"/>
      </w:pPr>
      <w:r>
        <w:t>2&gt;</w:t>
      </w:r>
      <w:r>
        <w:tab/>
        <w:t>release the PDCP entity, RLC entity and the logical channel of the sidelink SRB(s</w:t>
      </w:r>
      <w:r>
        <w:rPr>
          <w:lang w:eastAsia="zh-CN"/>
        </w:rPr>
        <w:t>)</w:t>
      </w:r>
      <w:r>
        <w:t xml:space="preserve"> for PC5-S message of the specific destination;</w:t>
      </w:r>
    </w:p>
    <w:p w:rsidR="0020083C" w:rsidRDefault="001E380E">
      <w:pPr>
        <w:pStyle w:val="5"/>
        <w:rPr>
          <w:rFonts w:eastAsia="MS Mincho"/>
        </w:rPr>
      </w:pPr>
      <w:bookmarkStart w:id="908" w:name="_Toc60777039"/>
      <w:bookmarkStart w:id="909" w:name="_Toc90650911"/>
      <w:r>
        <w:rPr>
          <w:rFonts w:eastAsia="MS Mincho"/>
        </w:rPr>
        <w:t>5.8.9.1a.4</w:t>
      </w:r>
      <w:r>
        <w:rPr>
          <w:rFonts w:eastAsia="MS Mincho"/>
        </w:rPr>
        <w:tab/>
        <w:t>Sidelink SRB addition</w:t>
      </w:r>
      <w:bookmarkEnd w:id="908"/>
      <w:bookmarkEnd w:id="909"/>
    </w:p>
    <w:p w:rsidR="0020083C" w:rsidRDefault="001E380E">
      <w:r>
        <w:t>The UE shall:</w:t>
      </w:r>
    </w:p>
    <w:p w:rsidR="0020083C" w:rsidRDefault="001E380E">
      <w:pPr>
        <w:pStyle w:val="B1"/>
      </w:pPr>
      <w:r>
        <w:lastRenderedPageBreak/>
        <w:t>1&gt;</w:t>
      </w:r>
      <w:r>
        <w:tab/>
        <w:t>if transmission of PC5-S message for a specific destination is requested by upper layers for sidelink SRB:</w:t>
      </w:r>
    </w:p>
    <w:p w:rsidR="0020083C" w:rsidRDefault="001E380E">
      <w:pPr>
        <w:pStyle w:val="B2"/>
      </w:pPr>
      <w:r>
        <w:t>2&gt;</w:t>
      </w:r>
      <w:r>
        <w:tab/>
        <w:t>establish PDCP entity, RLC entity and the logical channel of a sidelink SRB for PC5-S message, as specified in sub-clause 9.1.1.4;</w:t>
      </w:r>
    </w:p>
    <w:p w:rsidR="0020083C" w:rsidRDefault="001E380E">
      <w:pPr>
        <w:pStyle w:val="B1"/>
      </w:pPr>
      <w:r>
        <w:t>1&gt;</w:t>
      </w:r>
      <w:r>
        <w:tab/>
        <w:t>if a PC5-RRC connection establishment for a specific destination is indicated by upper layers:</w:t>
      </w:r>
    </w:p>
    <w:p w:rsidR="0020083C" w:rsidRDefault="001E380E">
      <w:pPr>
        <w:pStyle w:val="B2"/>
      </w:pPr>
      <w:r>
        <w:t>2&gt;</w:t>
      </w:r>
      <w:r>
        <w:tab/>
        <w:t>establish PDCP entity, RLC entity and the logical channel of a sidelink SRB for PC5-RRC message of the specific destination, as specified in sub-clause 9.1.1.4;</w:t>
      </w:r>
    </w:p>
    <w:p w:rsidR="0020083C" w:rsidRDefault="001E380E">
      <w:pPr>
        <w:pStyle w:val="B2"/>
        <w:rPr>
          <w:lang w:eastAsia="zh-CN"/>
        </w:rPr>
      </w:pPr>
      <w:r>
        <w:t>2&gt;</w:t>
      </w:r>
      <w:r>
        <w:tab/>
        <w:t>consider the PC5-RRC connection is established for the destination</w:t>
      </w:r>
      <w:r>
        <w:rPr>
          <w:lang w:eastAsia="zh-CN"/>
        </w:rPr>
        <w:t>.</w:t>
      </w:r>
    </w:p>
    <w:p w:rsidR="0020083C" w:rsidRDefault="001E380E">
      <w:pPr>
        <w:pStyle w:val="4"/>
      </w:pPr>
      <w:bookmarkStart w:id="910" w:name="_Toc60777040"/>
      <w:bookmarkStart w:id="911" w:name="_Toc90650912"/>
      <w:r>
        <w:t>5.8.9.2</w:t>
      </w:r>
      <w:r>
        <w:tab/>
        <w:t>Sidelink UE capability transfer</w:t>
      </w:r>
      <w:bookmarkEnd w:id="910"/>
      <w:bookmarkEnd w:id="911"/>
    </w:p>
    <w:p w:rsidR="0020083C" w:rsidRDefault="001E380E">
      <w:pPr>
        <w:pStyle w:val="4"/>
      </w:pPr>
      <w:bookmarkStart w:id="912" w:name="_Toc60777041"/>
      <w:bookmarkStart w:id="913" w:name="_Toc90650913"/>
      <w:r>
        <w:t>5.8.9.2.1</w:t>
      </w:r>
      <w:r>
        <w:tab/>
        <w:t>General</w:t>
      </w:r>
      <w:bookmarkEnd w:id="912"/>
      <w:bookmarkEnd w:id="913"/>
    </w:p>
    <w:p w:rsidR="0020083C" w:rsidRDefault="001E380E">
      <w:r>
        <w:t>This clause describes how the UE compiles and transfers its sidelink UE capability information for unicast to the initiating UE.</w:t>
      </w:r>
    </w:p>
    <w:p w:rsidR="0020083C" w:rsidRDefault="001E380E">
      <w:pPr>
        <w:pStyle w:val="TH"/>
      </w:pPr>
      <w:r>
        <w:object w:dxaOrig="4440" w:dyaOrig="2055">
          <v:shape id="_x0000_i1076" type="#_x0000_t75" style="width:221.75pt;height:103.1pt" o:ole="">
            <v:imagedata r:id="rId120" o:title=""/>
          </v:shape>
          <o:OLEObject Type="Embed" ProgID="Mscgen.Chart" ShapeID="_x0000_i1076" DrawAspect="Content" ObjectID="_1707834594" r:id="rId121"/>
        </w:object>
      </w:r>
    </w:p>
    <w:p w:rsidR="0020083C" w:rsidRDefault="001E380E">
      <w:pPr>
        <w:pStyle w:val="TF"/>
      </w:pPr>
      <w:r>
        <w:rPr>
          <w:rFonts w:eastAsia="MS Mincho"/>
        </w:rPr>
        <w:t>Figure 5.8.9.2.1-1: Sidelink UE capability transfer</w:t>
      </w:r>
    </w:p>
    <w:p w:rsidR="0020083C" w:rsidRDefault="001E380E">
      <w:pPr>
        <w:pStyle w:val="4"/>
      </w:pPr>
      <w:bookmarkStart w:id="914" w:name="_Toc60777042"/>
      <w:bookmarkStart w:id="915" w:name="_Toc90650914"/>
      <w:r>
        <w:t>5.8.9.2.2</w:t>
      </w:r>
      <w:r>
        <w:tab/>
        <w:t>Initiation</w:t>
      </w:r>
      <w:bookmarkEnd w:id="914"/>
      <w:bookmarkEnd w:id="915"/>
    </w:p>
    <w:p w:rsidR="0020083C" w:rsidRDefault="001E380E">
      <w:pPr>
        <w:rPr>
          <w:rFonts w:eastAsia="MS Mincho"/>
        </w:rPr>
      </w:pPr>
      <w:r>
        <w:rPr>
          <w:rFonts w:eastAsia="MS Mincho"/>
        </w:rPr>
        <w:t>The UE may initiate the sidelink UE capability transfer procedure upon indication from upper layer when it needs (additional) UE radio access capability information.</w:t>
      </w:r>
    </w:p>
    <w:p w:rsidR="0020083C" w:rsidRDefault="001E380E">
      <w:pPr>
        <w:pStyle w:val="4"/>
      </w:pPr>
      <w:bookmarkStart w:id="916" w:name="_Toc60777043"/>
      <w:bookmarkStart w:id="917" w:name="_Toc90650915"/>
      <w:r>
        <w:t>5.8.9.2.3</w:t>
      </w:r>
      <w:r>
        <w:tab/>
        <w:t xml:space="preserve">Actions related to transmission of the </w:t>
      </w:r>
      <w:r>
        <w:rPr>
          <w:i/>
        </w:rPr>
        <w:t>UECapabilityEnquirySidelink</w:t>
      </w:r>
      <w:r>
        <w:t xml:space="preserve"> by the UE</w:t>
      </w:r>
      <w:bookmarkEnd w:id="916"/>
      <w:bookmarkEnd w:id="917"/>
    </w:p>
    <w:p w:rsidR="0020083C" w:rsidRDefault="001E380E">
      <w:pPr>
        <w:rPr>
          <w:rFonts w:eastAsia="MS Mincho"/>
        </w:rPr>
      </w:pPr>
      <w:r>
        <w:t xml:space="preserve">The initiating UE shall set the contents of </w:t>
      </w:r>
      <w:r>
        <w:rPr>
          <w:i/>
        </w:rPr>
        <w:t xml:space="preserve">UECapabilityEnquirySidelink </w:t>
      </w:r>
      <w:r>
        <w:t>message as follows</w:t>
      </w:r>
      <w:r>
        <w:rPr>
          <w:rFonts w:eastAsia="MS Mincho"/>
        </w:rPr>
        <w:t>:</w:t>
      </w:r>
    </w:p>
    <w:p w:rsidR="0020083C" w:rsidRDefault="001E380E">
      <w:pPr>
        <w:pStyle w:val="B1"/>
      </w:pPr>
      <w:r>
        <w:t>1&gt;</w:t>
      </w:r>
      <w:r>
        <w:tab/>
        <w:t xml:space="preserve">include in UE radio access capabilities for sidelink within </w:t>
      </w:r>
      <w:r>
        <w:rPr>
          <w:i/>
        </w:rPr>
        <w:t>ue-CapabilityInformationSidelink</w:t>
      </w:r>
      <w:r>
        <w:t>, if needed;</w:t>
      </w:r>
    </w:p>
    <w:p w:rsidR="0020083C" w:rsidRDefault="001E380E">
      <w:pPr>
        <w:pStyle w:val="NO"/>
      </w:pPr>
      <w:r>
        <w:t>NOTE 1:</w:t>
      </w:r>
      <w:r>
        <w:tab/>
        <w:t xml:space="preserve">It is up to initiating UE to decide whether </w:t>
      </w:r>
      <w:r>
        <w:rPr>
          <w:i/>
        </w:rPr>
        <w:t>ue-CapabilityInformationSidelink</w:t>
      </w:r>
      <w:r>
        <w:t xml:space="preserve"> should be included.</w:t>
      </w:r>
    </w:p>
    <w:p w:rsidR="0020083C" w:rsidRDefault="001E380E">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rsidR="0020083C" w:rsidRDefault="001E380E">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rsidR="0020083C" w:rsidRDefault="001E380E">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rsidR="0020083C" w:rsidRDefault="001E380E">
      <w:pPr>
        <w:pStyle w:val="4"/>
      </w:pPr>
      <w:bookmarkStart w:id="918" w:name="_Toc60777044"/>
      <w:bookmarkStart w:id="919" w:name="_Toc90650916"/>
      <w:r>
        <w:t>5.8.9.2.4</w:t>
      </w:r>
      <w:r>
        <w:tab/>
        <w:t xml:space="preserve">Actions related to reception of the </w:t>
      </w:r>
      <w:r>
        <w:rPr>
          <w:i/>
        </w:rPr>
        <w:t>UECapabilityEnquirySidelink</w:t>
      </w:r>
      <w:r>
        <w:t xml:space="preserve"> by the UE</w:t>
      </w:r>
      <w:bookmarkEnd w:id="918"/>
      <w:bookmarkEnd w:id="919"/>
    </w:p>
    <w:p w:rsidR="0020083C" w:rsidRDefault="001E380E">
      <w:r>
        <w:t xml:space="preserve">The peer UE shall set the contents of </w:t>
      </w:r>
      <w:r>
        <w:rPr>
          <w:i/>
        </w:rPr>
        <w:t>UECapabilityInformationSidelink</w:t>
      </w:r>
      <w:r>
        <w:t xml:space="preserve"> message as follows:</w:t>
      </w:r>
    </w:p>
    <w:p w:rsidR="0020083C" w:rsidRDefault="001E380E">
      <w:pPr>
        <w:pStyle w:val="B1"/>
      </w:pPr>
      <w:r>
        <w:t>1&gt;</w:t>
      </w:r>
      <w:r>
        <w:tab/>
        <w:t xml:space="preserve">include UE radio access capabilities for sidelink within </w:t>
      </w:r>
      <w:r>
        <w:rPr>
          <w:i/>
        </w:rPr>
        <w:t>ue-CapabilityInformationSidelink</w:t>
      </w:r>
      <w:r>
        <w:t>;</w:t>
      </w:r>
    </w:p>
    <w:p w:rsidR="0020083C" w:rsidRDefault="001E380E">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rsidR="0020083C" w:rsidRDefault="001E380E">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rsidR="0020083C" w:rsidRDefault="001E380E">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 capability;</w:t>
      </w:r>
    </w:p>
    <w:p w:rsidR="0020083C" w:rsidRDefault="001E380E">
      <w:pPr>
        <w:pStyle w:val="B1"/>
      </w:pPr>
      <w:r>
        <w:t>1&gt;</w:t>
      </w:r>
      <w:r>
        <w:tab/>
        <w:t xml:space="preserve">submit the </w:t>
      </w:r>
      <w:r>
        <w:rPr>
          <w:i/>
        </w:rPr>
        <w:t>UECapabilityInformationSidelink</w:t>
      </w:r>
      <w:r>
        <w:t xml:space="preserve"> message to lower layers for transmission.</w:t>
      </w:r>
    </w:p>
    <w:p w:rsidR="0020083C" w:rsidRDefault="001E380E">
      <w:pPr>
        <w:pStyle w:val="NO"/>
      </w:pPr>
      <w:r>
        <w:t>NOTE:</w:t>
      </w:r>
      <w:r>
        <w:tab/>
        <w:t>If the UE cannot include all band combinations due to message size or list size constraints, it is up to UE implementation which band combinations it prioritizes.</w:t>
      </w:r>
    </w:p>
    <w:p w:rsidR="0020083C" w:rsidRDefault="001E380E">
      <w:pPr>
        <w:pStyle w:val="4"/>
      </w:pPr>
      <w:bookmarkStart w:id="920" w:name="_Toc60777045"/>
      <w:bookmarkStart w:id="921" w:name="_Toc90650917"/>
      <w:r>
        <w:t>5.8.9.3</w:t>
      </w:r>
      <w:r>
        <w:tab/>
        <w:t>Sidelink radio link failure related actions</w:t>
      </w:r>
      <w:bookmarkEnd w:id="920"/>
      <w:bookmarkEnd w:id="921"/>
    </w:p>
    <w:p w:rsidR="0020083C" w:rsidRDefault="001E380E">
      <w:r>
        <w:t>The UE shall:</w:t>
      </w:r>
    </w:p>
    <w:p w:rsidR="0020083C" w:rsidRDefault="001E380E">
      <w:pPr>
        <w:pStyle w:val="B1"/>
      </w:pPr>
      <w:r>
        <w:t>1&gt;</w:t>
      </w:r>
      <w:r>
        <w:tab/>
        <w:t>upon indication from sidelink RLC entity that the maximum number of retransmissions for a specific destination has been reached; or</w:t>
      </w:r>
    </w:p>
    <w:p w:rsidR="0020083C" w:rsidRDefault="001E380E">
      <w:pPr>
        <w:pStyle w:val="B1"/>
      </w:pPr>
      <w:r>
        <w:t>1&gt;</w:t>
      </w:r>
      <w:r>
        <w:tab/>
        <w:t xml:space="preserve">upon </w:t>
      </w:r>
      <w:r>
        <w:rPr>
          <w:rFonts w:eastAsia="MS Mincho"/>
        </w:rPr>
        <w:t>T400 expiry</w:t>
      </w:r>
      <w:r>
        <w:t xml:space="preserve"> </w:t>
      </w:r>
      <w:r>
        <w:rPr>
          <w:rFonts w:eastAsia="MS Mincho"/>
        </w:rPr>
        <w:t>for a specific destination</w:t>
      </w:r>
      <w:r>
        <w:t>; or</w:t>
      </w:r>
    </w:p>
    <w:p w:rsidR="0020083C" w:rsidRDefault="001E380E">
      <w:pPr>
        <w:pStyle w:val="B1"/>
      </w:pPr>
      <w:r>
        <w:t>1&gt;</w:t>
      </w:r>
      <w:r>
        <w:tab/>
        <w:t>upon indication from MAC entity that the maximum number of consecutive HARQ DTX for a specific destination has been reached; or</w:t>
      </w:r>
    </w:p>
    <w:p w:rsidR="0020083C" w:rsidRDefault="001E380E">
      <w:pPr>
        <w:pStyle w:val="B1"/>
      </w:pPr>
      <w:r>
        <w:t>1&gt;</w:t>
      </w:r>
      <w:r>
        <w:tab/>
        <w:t xml:space="preserve">upon integrity check failure indication from sidelink PDCP entity concerning SL-SRB2 or SL-SRB3 </w:t>
      </w:r>
      <w:r>
        <w:rPr>
          <w:rFonts w:eastAsia="MS Mincho"/>
        </w:rPr>
        <w:t>for a specific destination</w:t>
      </w:r>
      <w:r>
        <w:t>:</w:t>
      </w:r>
    </w:p>
    <w:p w:rsidR="0020083C" w:rsidRDefault="001E380E">
      <w:pPr>
        <w:pStyle w:val="B2"/>
      </w:pPr>
      <w:r>
        <w:t>2&gt;</w:t>
      </w:r>
      <w:r>
        <w:tab/>
        <w:t>consider sidelink radio link failure to be detected for this destination;</w:t>
      </w:r>
    </w:p>
    <w:p w:rsidR="0020083C" w:rsidRDefault="001E380E">
      <w:pPr>
        <w:pStyle w:val="B2"/>
      </w:pPr>
      <w:r>
        <w:t>2&gt;</w:t>
      </w:r>
      <w:r>
        <w:tab/>
        <w:t>release the DRBs of this destination, in according to sub-clause 5.8.9.1a.1;</w:t>
      </w:r>
    </w:p>
    <w:p w:rsidR="0020083C" w:rsidRDefault="001E380E">
      <w:pPr>
        <w:pStyle w:val="B2"/>
      </w:pPr>
      <w:r>
        <w:t>2&gt;</w:t>
      </w:r>
      <w:r>
        <w:tab/>
        <w:t>release the SRBs of this destination, in according to sub-clause 5.8.9.1a.3;</w:t>
      </w:r>
    </w:p>
    <w:p w:rsidR="0020083C" w:rsidRDefault="001E380E">
      <w:pPr>
        <w:pStyle w:val="B2"/>
      </w:pPr>
      <w:r>
        <w:t>2&gt;</w:t>
      </w:r>
      <w:r>
        <w:tab/>
        <w:t>discard the NR sidelink communication related configuration of this destination;</w:t>
      </w:r>
    </w:p>
    <w:p w:rsidR="0020083C" w:rsidRDefault="001E380E">
      <w:pPr>
        <w:pStyle w:val="B2"/>
      </w:pPr>
      <w:r>
        <w:t>2&gt;</w:t>
      </w:r>
      <w:r>
        <w:tab/>
        <w:t>reset</w:t>
      </w:r>
      <w:r>
        <w:rPr>
          <w:rFonts w:eastAsia="宋体"/>
        </w:rPr>
        <w:t xml:space="preserve"> the sidelink specific MAC</w:t>
      </w:r>
      <w:r>
        <w:t xml:space="preserve"> of this destination</w:t>
      </w:r>
      <w:r>
        <w:rPr>
          <w:rFonts w:eastAsia="宋体"/>
        </w:rPr>
        <w:t>;</w:t>
      </w:r>
    </w:p>
    <w:p w:rsidR="0020083C" w:rsidRDefault="001E380E">
      <w:pPr>
        <w:pStyle w:val="B2"/>
      </w:pPr>
      <w:r>
        <w:t>2&gt;</w:t>
      </w:r>
      <w:r>
        <w:tab/>
        <w:t>consider the PC5-RRC connection is released for the destination;</w:t>
      </w:r>
    </w:p>
    <w:p w:rsidR="0020083C" w:rsidRDefault="001E380E">
      <w:pPr>
        <w:pStyle w:val="B2"/>
      </w:pPr>
      <w:r>
        <w:t>2&gt;</w:t>
      </w:r>
      <w:r>
        <w:tab/>
        <w:t>indicate the release of the PC5-RRC connection to the upper layers for this destination (i.e. PC5 is unavailable);</w:t>
      </w:r>
    </w:p>
    <w:p w:rsidR="0020083C" w:rsidRDefault="001E380E">
      <w:pPr>
        <w:pStyle w:val="B2"/>
      </w:pPr>
      <w:r>
        <w:t>2&gt;</w:t>
      </w:r>
      <w:r>
        <w:tab/>
        <w:t>if UE is in RRC_CONNECTED:</w:t>
      </w:r>
    </w:p>
    <w:p w:rsidR="0020083C" w:rsidRDefault="001E380E">
      <w:pPr>
        <w:pStyle w:val="B3"/>
      </w:pPr>
      <w:r>
        <w:t>3&gt;</w:t>
      </w:r>
      <w:r>
        <w:tab/>
        <w:t>perform the sidelink UE information for NR sidelink communication procedure, as specified in 5.8.3.3;</w:t>
      </w:r>
    </w:p>
    <w:p w:rsidR="0020083C" w:rsidRDefault="001E380E">
      <w:pPr>
        <w:pStyle w:val="NO"/>
      </w:pPr>
      <w:r>
        <w:t>NOTE:</w:t>
      </w:r>
      <w:r>
        <w:tab/>
        <w:t>It is up to UE implementation on whether and how to indicate to upper layers to maintain the keep-alive procedure [55].</w:t>
      </w:r>
    </w:p>
    <w:p w:rsidR="0020083C" w:rsidRDefault="001E380E">
      <w:pPr>
        <w:pStyle w:val="4"/>
      </w:pPr>
      <w:bookmarkStart w:id="922" w:name="_Toc60777046"/>
      <w:bookmarkStart w:id="923" w:name="_Toc90650918"/>
      <w:r>
        <w:t>5.8.9.4</w:t>
      </w:r>
      <w:r>
        <w:tab/>
        <w:t>Sidelink common control information</w:t>
      </w:r>
      <w:bookmarkEnd w:id="922"/>
      <w:bookmarkEnd w:id="923"/>
    </w:p>
    <w:p w:rsidR="0020083C" w:rsidRDefault="001E380E">
      <w:pPr>
        <w:pStyle w:val="5"/>
        <w:rPr>
          <w:rFonts w:eastAsia="MS Mincho"/>
        </w:rPr>
      </w:pPr>
      <w:bookmarkStart w:id="924" w:name="_Toc60777047"/>
      <w:bookmarkStart w:id="925" w:name="_Toc90650919"/>
      <w:r>
        <w:rPr>
          <w:rFonts w:eastAsia="MS Mincho"/>
        </w:rPr>
        <w:t>5.8.9.4.1</w:t>
      </w:r>
      <w:r>
        <w:rPr>
          <w:rFonts w:eastAsia="MS Mincho"/>
        </w:rPr>
        <w:tab/>
        <w:t>General</w:t>
      </w:r>
      <w:bookmarkEnd w:id="924"/>
      <w:bookmarkEnd w:id="925"/>
    </w:p>
    <w:p w:rsidR="0020083C" w:rsidRDefault="001E380E">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rsidR="0020083C" w:rsidRDefault="001E380E">
      <w:pPr>
        <w:rPr>
          <w:lang w:eastAsia="zh-CN"/>
        </w:rPr>
      </w:pPr>
      <w:r>
        <w:t xml:space="preserve">A UE configured to receive or transmit </w:t>
      </w:r>
      <w:r>
        <w:rPr>
          <w:lang w:eastAsia="zh-CN"/>
        </w:rPr>
        <w:t xml:space="preserve">NR </w:t>
      </w:r>
      <w:r>
        <w:t>sidelink communication</w:t>
      </w:r>
      <w:r>
        <w:rPr>
          <w:lang w:eastAsia="zh-CN"/>
        </w:rPr>
        <w:t xml:space="preserve"> shall:</w:t>
      </w:r>
    </w:p>
    <w:p w:rsidR="0020083C" w:rsidRDefault="001E380E">
      <w:pPr>
        <w:pStyle w:val="B1"/>
      </w:pPr>
      <w:r>
        <w:t>1&gt;</w:t>
      </w:r>
      <w:r>
        <w:tab/>
        <w:t>if the UE has a selected SyncRef UE, as specified in 5.8.6:</w:t>
      </w:r>
    </w:p>
    <w:p w:rsidR="0020083C" w:rsidRDefault="001E380E">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rsidR="0020083C" w:rsidRDefault="001E380E">
      <w:pPr>
        <w:pStyle w:val="5"/>
        <w:rPr>
          <w:rFonts w:eastAsia="MS Mincho"/>
        </w:rPr>
      </w:pPr>
      <w:bookmarkStart w:id="926" w:name="_Toc60777048"/>
      <w:bookmarkStart w:id="927"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926"/>
      <w:bookmarkEnd w:id="927"/>
    </w:p>
    <w:p w:rsidR="0020083C" w:rsidRDefault="001E380E">
      <w:r>
        <w:t xml:space="preserve">Upon receiving </w:t>
      </w:r>
      <w:r>
        <w:rPr>
          <w:i/>
        </w:rPr>
        <w:t>MasterInformationBlockSidelink</w:t>
      </w:r>
      <w:r>
        <w:t>, the UE shall:</w:t>
      </w:r>
    </w:p>
    <w:p w:rsidR="0020083C" w:rsidRDefault="001E380E">
      <w:pPr>
        <w:pStyle w:val="B1"/>
      </w:pPr>
      <w:r>
        <w:t>1&gt;</w:t>
      </w:r>
      <w:r>
        <w:tab/>
        <w:t xml:space="preserve">apply the values included in the received </w:t>
      </w:r>
      <w:r>
        <w:rPr>
          <w:i/>
        </w:rPr>
        <w:t xml:space="preserve">MasterInformationBlockSidelink </w:t>
      </w:r>
      <w:r>
        <w:t>message.</w:t>
      </w:r>
    </w:p>
    <w:p w:rsidR="0020083C" w:rsidRDefault="001E380E">
      <w:pPr>
        <w:pStyle w:val="5"/>
        <w:rPr>
          <w:rFonts w:eastAsia="MS Mincho"/>
        </w:rPr>
      </w:pPr>
      <w:bookmarkStart w:id="928" w:name="_Toc60777049"/>
      <w:bookmarkStart w:id="929" w:name="_Toc90650921"/>
      <w:r>
        <w:rPr>
          <w:rFonts w:eastAsia="MS Mincho"/>
        </w:rPr>
        <w:lastRenderedPageBreak/>
        <w:t>5.8.9.4.3</w:t>
      </w:r>
      <w:r>
        <w:rPr>
          <w:rFonts w:eastAsia="MS Mincho"/>
        </w:rPr>
        <w:tab/>
        <w:t xml:space="preserve">Transmission of </w:t>
      </w:r>
      <w:r>
        <w:rPr>
          <w:rFonts w:eastAsia="MS Mincho"/>
          <w:i/>
        </w:rPr>
        <w:t>MasterInformationBlockSidelink</w:t>
      </w:r>
      <w:r>
        <w:rPr>
          <w:rFonts w:eastAsia="MS Mincho"/>
        </w:rPr>
        <w:t xml:space="preserve"> message</w:t>
      </w:r>
      <w:bookmarkEnd w:id="928"/>
      <w:bookmarkEnd w:id="929"/>
    </w:p>
    <w:p w:rsidR="0020083C" w:rsidRDefault="001E380E">
      <w:r>
        <w:t xml:space="preserve">The UE shall set the contents of the </w:t>
      </w:r>
      <w:r>
        <w:rPr>
          <w:i/>
        </w:rPr>
        <w:t>MasterInformationBlockSidelink</w:t>
      </w:r>
      <w:r>
        <w:t xml:space="preserve"> message as follows:</w:t>
      </w:r>
    </w:p>
    <w:p w:rsidR="0020083C" w:rsidRDefault="001E380E">
      <w:pPr>
        <w:pStyle w:val="B1"/>
      </w:pPr>
      <w:r>
        <w:t>1&gt;</w:t>
      </w:r>
      <w:r>
        <w:tab/>
        <w:t>if in coverage on the frequency used for the NR sidelink communication as defined in TS 38.304 [20].</w:t>
      </w:r>
    </w:p>
    <w:p w:rsidR="0020083C" w:rsidRDefault="001E380E">
      <w:pPr>
        <w:pStyle w:val="B2"/>
        <w:rPr>
          <w:lang w:eastAsia="zh-CN"/>
        </w:rPr>
      </w:pPr>
      <w:r>
        <w:t>2&gt;</w:t>
      </w:r>
      <w:r>
        <w:tab/>
        <w:t xml:space="preserve">set </w:t>
      </w:r>
      <w:r>
        <w:rPr>
          <w:i/>
        </w:rPr>
        <w:t xml:space="preserve">inCoverage </w:t>
      </w:r>
      <w:r>
        <w:t xml:space="preserve">to </w:t>
      </w:r>
      <w:r>
        <w:rPr>
          <w:i/>
        </w:rPr>
        <w:t>true</w:t>
      </w:r>
      <w:r>
        <w:rPr>
          <w:lang w:eastAsia="zh-CN"/>
        </w:rPr>
        <w:t>;</w:t>
      </w:r>
    </w:p>
    <w:p w:rsidR="0020083C" w:rsidRDefault="001E380E">
      <w:pPr>
        <w:pStyle w:val="B2"/>
      </w:pPr>
      <w:r>
        <w:t>2&gt;</w:t>
      </w:r>
      <w:r>
        <w:tab/>
        <w:t xml:space="preserve">if </w:t>
      </w:r>
      <w:r>
        <w:rPr>
          <w:i/>
        </w:rPr>
        <w:t xml:space="preserve">tdd-UL-DL-ConfigurationCommon </w:t>
      </w:r>
      <w:r>
        <w:t xml:space="preserve">is included in the received </w:t>
      </w:r>
      <w:r>
        <w:rPr>
          <w:i/>
        </w:rPr>
        <w:t>SIB1</w:t>
      </w:r>
      <w:r>
        <w:t>:</w:t>
      </w:r>
    </w:p>
    <w:p w:rsidR="0020083C" w:rsidRDefault="001E380E">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rsidR="0020083C" w:rsidRDefault="001E380E">
      <w:pPr>
        <w:pStyle w:val="B2"/>
      </w:pPr>
      <w:r>
        <w:t>2&gt;</w:t>
      </w:r>
      <w:r>
        <w:tab/>
        <w:t>else:</w:t>
      </w:r>
    </w:p>
    <w:p w:rsidR="0020083C" w:rsidRDefault="001E380E">
      <w:pPr>
        <w:pStyle w:val="B3"/>
      </w:pPr>
      <w:r>
        <w:t>3&gt;</w:t>
      </w:r>
      <w:r>
        <w:tab/>
        <w:t xml:space="preserve">set </w:t>
      </w:r>
      <w:r>
        <w:rPr>
          <w:i/>
        </w:rPr>
        <w:t>sl-TDD-Config</w:t>
      </w:r>
      <w:r>
        <w:t xml:space="preserve"> to the value as specified in TS 38.213 [13], clause 16.1;</w:t>
      </w:r>
    </w:p>
    <w:p w:rsidR="0020083C" w:rsidRDefault="001E380E">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rsidR="0020083C" w:rsidRDefault="001E380E">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rsidR="0020083C" w:rsidRDefault="001E380E">
      <w:pPr>
        <w:pStyle w:val="B2"/>
        <w:rPr>
          <w:lang w:eastAsia="zh-CN"/>
        </w:rPr>
      </w:pPr>
      <w:r>
        <w:t>2&gt;</w:t>
      </w:r>
      <w:r>
        <w:tab/>
        <w:t>else</w:t>
      </w:r>
      <w:r>
        <w:rPr>
          <w:i/>
        </w:rPr>
        <w:t>:</w:t>
      </w:r>
    </w:p>
    <w:p w:rsidR="0020083C" w:rsidRDefault="001E380E">
      <w:pPr>
        <w:pStyle w:val="B3"/>
      </w:pPr>
      <w:r>
        <w:t>3&gt;</w:t>
      </w:r>
      <w:r>
        <w:tab/>
        <w:t xml:space="preserve">set all bits in </w:t>
      </w:r>
      <w:r>
        <w:rPr>
          <w:i/>
        </w:rPr>
        <w:t>reservedBits</w:t>
      </w:r>
      <w:r>
        <w:t xml:space="preserve"> to 0;</w:t>
      </w:r>
    </w:p>
    <w:p w:rsidR="0020083C" w:rsidRDefault="001E380E">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rsidR="0020083C" w:rsidRDefault="001E380E">
      <w:pPr>
        <w:pStyle w:val="B2"/>
        <w:rPr>
          <w:lang w:eastAsia="zh-CN"/>
        </w:rPr>
      </w:pPr>
      <w:r>
        <w:t>2&gt;</w:t>
      </w:r>
      <w:r>
        <w:tab/>
        <w:t xml:space="preserve">set </w:t>
      </w:r>
      <w:r>
        <w:rPr>
          <w:i/>
        </w:rPr>
        <w:t xml:space="preserve">inCoverage </w:t>
      </w:r>
      <w:r>
        <w:t xml:space="preserve">to </w:t>
      </w:r>
      <w:r>
        <w:rPr>
          <w:i/>
        </w:rPr>
        <w:t>true</w:t>
      </w:r>
      <w:r>
        <w:rPr>
          <w:lang w:eastAsia="zh-CN"/>
        </w:rPr>
        <w:t>;</w:t>
      </w:r>
    </w:p>
    <w:p w:rsidR="0020083C" w:rsidRDefault="001E380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rsidR="0020083C" w:rsidRDefault="001E380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rsidR="0020083C" w:rsidRDefault="001E380E">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rsidR="0020083C" w:rsidRDefault="001E380E">
      <w:pPr>
        <w:pStyle w:val="B2"/>
      </w:pPr>
      <w:r>
        <w:rPr>
          <w:lang w:eastAsia="zh-CN"/>
        </w:rPr>
        <w:t>2</w:t>
      </w:r>
      <w:r>
        <w:t>&gt;</w:t>
      </w:r>
      <w:r>
        <w:tab/>
        <w:t xml:space="preserve">set </w:t>
      </w:r>
      <w:r>
        <w:rPr>
          <w:i/>
          <w:iCs/>
        </w:rPr>
        <w:t>inCoverage</w:t>
      </w:r>
      <w:r>
        <w:t xml:space="preserve"> to </w:t>
      </w:r>
      <w:r>
        <w:rPr>
          <w:i/>
          <w:iCs/>
        </w:rPr>
        <w:t>true</w:t>
      </w:r>
      <w:r>
        <w:t>;</w:t>
      </w:r>
    </w:p>
    <w:p w:rsidR="0020083C" w:rsidRDefault="001E380E">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rsidR="0020083C" w:rsidRDefault="001E380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rsidR="0020083C" w:rsidRDefault="001E380E">
      <w:pPr>
        <w:pStyle w:val="B1"/>
      </w:pPr>
      <w:r>
        <w:t>1&gt;</w:t>
      </w:r>
      <w:r>
        <w:tab/>
        <w:t>else if the UE has a selected SyncRef UE (as defined in 5.8.6):</w:t>
      </w:r>
    </w:p>
    <w:p w:rsidR="0020083C" w:rsidRDefault="001E380E">
      <w:pPr>
        <w:pStyle w:val="B2"/>
        <w:rPr>
          <w:lang w:eastAsia="zh-CN"/>
        </w:rPr>
      </w:pPr>
      <w:r>
        <w:t>2&gt;</w:t>
      </w:r>
      <w:r>
        <w:tab/>
        <w:t xml:space="preserve">set </w:t>
      </w:r>
      <w:r>
        <w:rPr>
          <w:i/>
        </w:rPr>
        <w:t xml:space="preserve">inCoverage </w:t>
      </w:r>
      <w:r>
        <w:t xml:space="preserve">to </w:t>
      </w:r>
      <w:r>
        <w:rPr>
          <w:i/>
        </w:rPr>
        <w:t>false</w:t>
      </w:r>
      <w:r>
        <w:rPr>
          <w:lang w:eastAsia="zh-CN"/>
        </w:rPr>
        <w:t>;</w:t>
      </w:r>
    </w:p>
    <w:p w:rsidR="0020083C" w:rsidRDefault="001E380E">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rsidR="0020083C" w:rsidRDefault="001E380E">
      <w:pPr>
        <w:pStyle w:val="B1"/>
      </w:pPr>
      <w:r>
        <w:t>1&gt;</w:t>
      </w:r>
      <w:r>
        <w:tab/>
        <w:t>else:</w:t>
      </w:r>
    </w:p>
    <w:p w:rsidR="0020083C" w:rsidRDefault="001E380E">
      <w:pPr>
        <w:pStyle w:val="B2"/>
        <w:rPr>
          <w:lang w:eastAsia="zh-CN"/>
        </w:rPr>
      </w:pPr>
      <w:r>
        <w:t>2&gt;</w:t>
      </w:r>
      <w:r>
        <w:tab/>
        <w:t xml:space="preserve">set </w:t>
      </w:r>
      <w:r>
        <w:rPr>
          <w:i/>
        </w:rPr>
        <w:t xml:space="preserve">inCoverage </w:t>
      </w:r>
      <w:r>
        <w:t xml:space="preserve">to </w:t>
      </w:r>
      <w:r>
        <w:rPr>
          <w:i/>
        </w:rPr>
        <w:t>false</w:t>
      </w:r>
      <w:r>
        <w:rPr>
          <w:lang w:eastAsia="zh-CN"/>
        </w:rPr>
        <w:t>;</w:t>
      </w:r>
    </w:p>
    <w:p w:rsidR="0020083C" w:rsidRDefault="001E380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rsidR="0020083C" w:rsidRDefault="001E380E">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rsidR="0020083C" w:rsidRDefault="001E380E">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rsidR="0020083C" w:rsidRDefault="001E380E">
      <w:pPr>
        <w:pStyle w:val="B1"/>
      </w:pPr>
      <w:r>
        <w:t>1&gt;</w:t>
      </w:r>
      <w:r>
        <w:tab/>
        <w:t xml:space="preserve">submit the </w:t>
      </w:r>
      <w:r>
        <w:rPr>
          <w:i/>
        </w:rPr>
        <w:t>MasterInformationBlockSidelink</w:t>
      </w:r>
      <w:r>
        <w:t xml:space="preserve"> to lower layers for transmission upon which the procedure ends;</w:t>
      </w:r>
    </w:p>
    <w:p w:rsidR="0020083C" w:rsidRDefault="001E380E">
      <w:pPr>
        <w:pStyle w:val="4"/>
      </w:pPr>
      <w:bookmarkStart w:id="930" w:name="_Toc46439423"/>
      <w:bookmarkStart w:id="931" w:name="_Toc46444260"/>
      <w:bookmarkStart w:id="932" w:name="_Toc46487021"/>
      <w:bookmarkStart w:id="933" w:name="_Toc52836899"/>
      <w:bookmarkStart w:id="934" w:name="_Toc52837907"/>
      <w:bookmarkStart w:id="935" w:name="_Toc53006547"/>
      <w:bookmarkStart w:id="936" w:name="_Toc60777050"/>
      <w:bookmarkStart w:id="937" w:name="_Toc90650922"/>
      <w:r>
        <w:t>5.8.9.5</w:t>
      </w:r>
      <w:r>
        <w:tab/>
      </w:r>
      <w:bookmarkEnd w:id="930"/>
      <w:bookmarkEnd w:id="931"/>
      <w:bookmarkEnd w:id="932"/>
      <w:bookmarkEnd w:id="933"/>
      <w:bookmarkEnd w:id="934"/>
      <w:bookmarkEnd w:id="935"/>
      <w:r>
        <w:t>Actions related to PC5-RRC connection release requested by upper layers</w:t>
      </w:r>
      <w:bookmarkEnd w:id="936"/>
      <w:bookmarkEnd w:id="937"/>
    </w:p>
    <w:p w:rsidR="0020083C" w:rsidRDefault="001E380E">
      <w:r>
        <w:t>The UE initiates the procedure when upper layers request the release of the PC5-RRC connection as specified in TS 24.587 [57]. The UE shall not initiate the procedure for power saving purposes.</w:t>
      </w:r>
    </w:p>
    <w:p w:rsidR="0020083C" w:rsidRDefault="001E380E">
      <w:r>
        <w:t>The UE shall:</w:t>
      </w:r>
    </w:p>
    <w:p w:rsidR="0020083C" w:rsidRDefault="001E380E">
      <w:pPr>
        <w:pStyle w:val="B1"/>
      </w:pPr>
      <w:r>
        <w:t>1&gt;</w:t>
      </w:r>
      <w:r>
        <w:tab/>
        <w:t>if the PC5-RRC connection release for the specific destination is requested by upper layers:</w:t>
      </w:r>
    </w:p>
    <w:p w:rsidR="0020083C" w:rsidRDefault="001E380E">
      <w:pPr>
        <w:pStyle w:val="B2"/>
      </w:pPr>
      <w:r>
        <w:rPr>
          <w:lang w:eastAsia="zh-CN"/>
        </w:rPr>
        <w:t>2</w:t>
      </w:r>
      <w:r>
        <w:t>&gt;</w:t>
      </w:r>
      <w:r>
        <w:tab/>
        <w:t>discard the NR sidelink communication related configuration of this destination;</w:t>
      </w:r>
    </w:p>
    <w:p w:rsidR="0020083C" w:rsidRDefault="001E380E">
      <w:pPr>
        <w:pStyle w:val="B2"/>
        <w:rPr>
          <w:lang w:eastAsia="zh-CN"/>
        </w:rPr>
      </w:pPr>
      <w:r>
        <w:rPr>
          <w:lang w:eastAsia="zh-CN"/>
        </w:rPr>
        <w:t>2&gt;</w:t>
      </w:r>
      <w:r>
        <w:rPr>
          <w:lang w:eastAsia="zh-CN"/>
        </w:rPr>
        <w:tab/>
        <w:t>release the DRBs of this destination, in according to sub-clause 5.8.9.1a.1;</w:t>
      </w:r>
    </w:p>
    <w:p w:rsidR="0020083C" w:rsidRDefault="001E380E">
      <w:pPr>
        <w:pStyle w:val="B2"/>
        <w:rPr>
          <w:lang w:eastAsia="zh-CN"/>
        </w:rPr>
      </w:pPr>
      <w:r>
        <w:rPr>
          <w:lang w:eastAsia="zh-CN"/>
        </w:rPr>
        <w:t>2&gt;</w:t>
      </w:r>
      <w:r>
        <w:rPr>
          <w:lang w:eastAsia="zh-CN"/>
        </w:rPr>
        <w:tab/>
        <w:t>release the SRBs of this destination, in according to sub-clause 5.8.9.1a.3;</w:t>
      </w:r>
    </w:p>
    <w:p w:rsidR="0020083C" w:rsidRDefault="001E380E">
      <w:pPr>
        <w:pStyle w:val="B2"/>
        <w:rPr>
          <w:lang w:eastAsia="zh-CN"/>
        </w:rPr>
      </w:pPr>
      <w:r>
        <w:t>2&gt;</w:t>
      </w:r>
      <w:r>
        <w:tab/>
        <w:t>rese</w:t>
      </w:r>
      <w:r>
        <w:rPr>
          <w:lang w:eastAsia="zh-CN"/>
        </w:rPr>
        <w:t>t the sidelink specific MAC of this destination.</w:t>
      </w:r>
    </w:p>
    <w:p w:rsidR="0020083C" w:rsidRDefault="001E380E">
      <w:pPr>
        <w:pStyle w:val="B2"/>
        <w:rPr>
          <w:lang w:eastAsia="zh-CN"/>
        </w:rPr>
      </w:pPr>
      <w:r>
        <w:rPr>
          <w:lang w:eastAsia="zh-CN"/>
        </w:rPr>
        <w:t>2&gt;</w:t>
      </w:r>
      <w:r>
        <w:rPr>
          <w:lang w:eastAsia="zh-CN"/>
        </w:rPr>
        <w:tab/>
        <w:t>consider the PC5-RRC connection is released for the destination;</w:t>
      </w:r>
    </w:p>
    <w:p w:rsidR="0020083C" w:rsidRDefault="001E380E">
      <w:pPr>
        <w:pStyle w:val="3"/>
      </w:pPr>
      <w:bookmarkStart w:id="938" w:name="_Toc60777051"/>
      <w:bookmarkStart w:id="939" w:name="_Toc90650923"/>
      <w:r>
        <w:t>5.8.10</w:t>
      </w:r>
      <w:r>
        <w:tab/>
        <w:t>Sidelink measurement</w:t>
      </w:r>
      <w:bookmarkEnd w:id="938"/>
      <w:bookmarkEnd w:id="939"/>
    </w:p>
    <w:p w:rsidR="0020083C" w:rsidRDefault="001E380E">
      <w:pPr>
        <w:pStyle w:val="4"/>
        <w:rPr>
          <w:lang w:eastAsia="x-none"/>
        </w:rPr>
      </w:pPr>
      <w:bookmarkStart w:id="940" w:name="_Toc60777052"/>
      <w:bookmarkStart w:id="941" w:name="_Toc90650924"/>
      <w:r>
        <w:rPr>
          <w:lang w:eastAsia="x-none"/>
        </w:rPr>
        <w:t>5.8.10.1</w:t>
      </w:r>
      <w:r>
        <w:rPr>
          <w:lang w:eastAsia="x-none"/>
        </w:rPr>
        <w:tab/>
        <w:t>Introduction</w:t>
      </w:r>
      <w:bookmarkEnd w:id="940"/>
      <w:bookmarkEnd w:id="941"/>
    </w:p>
    <w:p w:rsidR="0020083C" w:rsidRDefault="001E380E">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rsidR="0020083C" w:rsidRDefault="001E380E">
      <w:r>
        <w:t>The NR sidelink measurement configuration includes the following parameters</w:t>
      </w:r>
      <w:r>
        <w:rPr>
          <w:rFonts w:eastAsia="Malgun Gothic"/>
          <w:lang w:eastAsia="ko-KR"/>
        </w:rPr>
        <w:t xml:space="preserve"> for a PC5-RRC connection</w:t>
      </w:r>
      <w:r>
        <w:t>:</w:t>
      </w:r>
    </w:p>
    <w:p w:rsidR="0020083C" w:rsidRDefault="001E380E">
      <w:pPr>
        <w:pStyle w:val="B1"/>
      </w:pPr>
      <w:r>
        <w:rPr>
          <w:b/>
        </w:rPr>
        <w:t>1.</w:t>
      </w:r>
      <w:r>
        <w:rPr>
          <w:b/>
        </w:rPr>
        <w:tab/>
        <w:t>NR sidelink measurement objects:</w:t>
      </w:r>
      <w:r>
        <w:t xml:space="preserve"> Object(s) on which the associated peer UE shall perform the NR sidelink measurements.</w:t>
      </w:r>
    </w:p>
    <w:p w:rsidR="0020083C" w:rsidRDefault="001E380E">
      <w:pPr>
        <w:pStyle w:val="B2"/>
      </w:pPr>
      <w:r>
        <w:t>-</w:t>
      </w:r>
      <w:r>
        <w:tab/>
        <w:t>For NR sidelink measurement, a NR sidelink measurement object indicates the NR sidelink frequency of reference signals to be measured.</w:t>
      </w:r>
    </w:p>
    <w:p w:rsidR="0020083C" w:rsidRDefault="001E380E">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rsidR="0020083C" w:rsidRDefault="001E380E">
      <w:pPr>
        <w:pStyle w:val="B2"/>
      </w:pPr>
      <w:r>
        <w:t>-</w:t>
      </w:r>
      <w:r>
        <w:tab/>
        <w:t>Reporting criterion: The criterion that triggers the UE to send a NR sidelink measurement report. This can either be periodical or a single event description.</w:t>
      </w:r>
    </w:p>
    <w:p w:rsidR="0020083C" w:rsidRDefault="001E380E">
      <w:pPr>
        <w:pStyle w:val="B2"/>
      </w:pPr>
      <w:r>
        <w:t>-</w:t>
      </w:r>
      <w:r>
        <w:tab/>
        <w:t>RS type: The RS that the UE uses for NR sidelink measurement results. In this release, only DMRS is supported for NR sidelink measurement.</w:t>
      </w:r>
    </w:p>
    <w:p w:rsidR="0020083C" w:rsidRDefault="001E380E">
      <w:pPr>
        <w:pStyle w:val="B2"/>
      </w:pPr>
      <w:r>
        <w:t>-</w:t>
      </w:r>
      <w:r>
        <w:tab/>
        <w:t>Reporting format: The quantities that the UE includes in the measurement report. In this release, only RSRP measurement is supported.</w:t>
      </w:r>
    </w:p>
    <w:p w:rsidR="0020083C" w:rsidRDefault="001E380E">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rsidR="0020083C" w:rsidRDefault="001E380E">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w:t>
      </w:r>
      <w:r>
        <w:lastRenderedPageBreak/>
        <w:t>reporting of that NR sidelink measurement. In each configuration, different filter coefficients can be configured for different NR sidelink measurement quantities.</w:t>
      </w:r>
    </w:p>
    <w:p w:rsidR="0020083C" w:rsidRDefault="001E380E">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rsidR="0020083C" w:rsidRDefault="001E380E">
      <w:pPr>
        <w:pStyle w:val="4"/>
        <w:rPr>
          <w:lang w:eastAsia="x-none"/>
        </w:rPr>
      </w:pPr>
      <w:bookmarkStart w:id="942" w:name="_Toc60777053"/>
      <w:bookmarkStart w:id="943" w:name="_Toc90650925"/>
      <w:r>
        <w:rPr>
          <w:lang w:eastAsia="x-none"/>
        </w:rPr>
        <w:t>5.8.10.2</w:t>
      </w:r>
      <w:r>
        <w:rPr>
          <w:lang w:eastAsia="x-none"/>
        </w:rPr>
        <w:tab/>
        <w:t>Sidelink measurement configuration</w:t>
      </w:r>
      <w:bookmarkEnd w:id="942"/>
      <w:bookmarkEnd w:id="943"/>
    </w:p>
    <w:p w:rsidR="0020083C" w:rsidRDefault="001E380E">
      <w:pPr>
        <w:pStyle w:val="5"/>
        <w:rPr>
          <w:lang w:eastAsia="zh-CN"/>
        </w:rPr>
      </w:pPr>
      <w:bookmarkStart w:id="944" w:name="_Toc60777054"/>
      <w:bookmarkStart w:id="945" w:name="_Toc90650926"/>
      <w:r>
        <w:rPr>
          <w:lang w:eastAsia="zh-CN"/>
        </w:rPr>
        <w:t>5.8.10.2.1</w:t>
      </w:r>
      <w:r>
        <w:rPr>
          <w:lang w:eastAsia="zh-CN"/>
        </w:rPr>
        <w:tab/>
        <w:t>General</w:t>
      </w:r>
      <w:bookmarkEnd w:id="944"/>
      <w:bookmarkEnd w:id="945"/>
    </w:p>
    <w:p w:rsidR="0020083C" w:rsidRDefault="001E380E">
      <w:pPr>
        <w:rPr>
          <w:lang w:eastAsia="zh-CN"/>
        </w:rPr>
      </w:pPr>
      <w:r>
        <w:rPr>
          <w:lang w:eastAsia="zh-CN"/>
        </w:rPr>
        <w:t>The UE shall:</w:t>
      </w:r>
    </w:p>
    <w:p w:rsidR="0020083C" w:rsidRDefault="001E380E">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rsidR="0020083C" w:rsidRDefault="001E380E">
      <w:pPr>
        <w:pStyle w:val="B2"/>
      </w:pPr>
      <w:r>
        <w:t>2&gt;</w:t>
      </w:r>
      <w:r>
        <w:tab/>
        <w:t>perform the sidelink measurement object removal procedure as specified in 5.8.10.2.4;</w:t>
      </w:r>
    </w:p>
    <w:p w:rsidR="0020083C" w:rsidRDefault="001E380E">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rsidR="0020083C" w:rsidRDefault="001E380E">
      <w:pPr>
        <w:pStyle w:val="B2"/>
      </w:pPr>
      <w:r>
        <w:t>2&gt;</w:t>
      </w:r>
      <w:r>
        <w:tab/>
        <w:t>perform the sidelink measurement object addition/modification procedure as specified in 5.8.10.2.5;</w:t>
      </w:r>
    </w:p>
    <w:p w:rsidR="0020083C" w:rsidRDefault="001E380E">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rsidR="0020083C" w:rsidRDefault="001E380E">
      <w:pPr>
        <w:pStyle w:val="B2"/>
      </w:pPr>
      <w:r>
        <w:t>2&gt;</w:t>
      </w:r>
      <w:r>
        <w:tab/>
        <w:t>perform the sidelink reporting configuration removal procedure as specified in 5.8.10.2.6;</w:t>
      </w:r>
    </w:p>
    <w:p w:rsidR="0020083C" w:rsidRDefault="001E380E">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rsidR="0020083C" w:rsidRDefault="001E380E">
      <w:pPr>
        <w:pStyle w:val="B2"/>
      </w:pPr>
      <w:r>
        <w:t>2&gt;</w:t>
      </w:r>
      <w:r>
        <w:tab/>
        <w:t>perform the sidelink reporting configuration addition/modification procedure as specified in 5.8.10.2.7;</w:t>
      </w:r>
    </w:p>
    <w:p w:rsidR="0020083C" w:rsidRDefault="001E380E">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rsidR="0020083C" w:rsidRDefault="001E380E">
      <w:pPr>
        <w:pStyle w:val="B2"/>
      </w:pPr>
      <w:r>
        <w:t>2&gt;</w:t>
      </w:r>
      <w:r>
        <w:tab/>
        <w:t>perform the sidelink quantity configuration procedure as specified in 5.8.10.2.8;</w:t>
      </w:r>
    </w:p>
    <w:p w:rsidR="0020083C" w:rsidRDefault="001E380E">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rsidR="0020083C" w:rsidRDefault="001E380E">
      <w:pPr>
        <w:pStyle w:val="B2"/>
      </w:pPr>
      <w:r>
        <w:t>2&gt;</w:t>
      </w:r>
      <w:r>
        <w:tab/>
        <w:t>perform the sidelink measurement identity removal procedure as specified in 5.8.10.2.2;</w:t>
      </w:r>
    </w:p>
    <w:p w:rsidR="0020083C" w:rsidRDefault="001E380E">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rsidR="0020083C" w:rsidRDefault="001E380E">
      <w:pPr>
        <w:pStyle w:val="B2"/>
      </w:pPr>
      <w:r>
        <w:t>2&gt;</w:t>
      </w:r>
      <w:r>
        <w:tab/>
        <w:t>perform the sidelink measurement identity addition/modification procedure as specified in 5.8.10.2.3;</w:t>
      </w:r>
    </w:p>
    <w:p w:rsidR="0020083C" w:rsidRDefault="001E380E">
      <w:pPr>
        <w:pStyle w:val="5"/>
        <w:rPr>
          <w:lang w:eastAsia="zh-CN"/>
        </w:rPr>
      </w:pPr>
      <w:bookmarkStart w:id="946" w:name="_Toc60777055"/>
      <w:bookmarkStart w:id="947" w:name="_Toc90650927"/>
      <w:r>
        <w:rPr>
          <w:lang w:eastAsia="zh-CN"/>
        </w:rPr>
        <w:t>5.8.10.2.2</w:t>
      </w:r>
      <w:r>
        <w:rPr>
          <w:lang w:eastAsia="zh-CN"/>
        </w:rPr>
        <w:tab/>
        <w:t>Sidelink measurement identity removal</w:t>
      </w:r>
      <w:bookmarkEnd w:id="946"/>
      <w:bookmarkEnd w:id="947"/>
    </w:p>
    <w:p w:rsidR="0020083C" w:rsidRDefault="001E380E">
      <w:r>
        <w:t>The UE shall:</w:t>
      </w:r>
    </w:p>
    <w:p w:rsidR="0020083C" w:rsidRDefault="001E380E">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rsidR="0020083C" w:rsidRDefault="001E380E">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rsidR="0020083C" w:rsidRDefault="001E380E">
      <w:pPr>
        <w:pStyle w:val="B2"/>
      </w:pPr>
      <w:r>
        <w:t>2&gt;</w:t>
      </w:r>
      <w:r>
        <w:tab/>
        <w:t xml:space="preserve">remove the NR sidelink measurement reporting entry for this </w:t>
      </w:r>
      <w:r>
        <w:rPr>
          <w:i/>
        </w:rPr>
        <w:t>sl-MeasId</w:t>
      </w:r>
      <w:r>
        <w:t xml:space="preserve"> from the </w:t>
      </w:r>
      <w:r>
        <w:rPr>
          <w:i/>
        </w:rPr>
        <w:t>VarMeasReportListSL</w:t>
      </w:r>
      <w:r>
        <w:t>, if included;</w:t>
      </w:r>
    </w:p>
    <w:p w:rsidR="0020083C" w:rsidRDefault="001E380E">
      <w:pPr>
        <w:pStyle w:val="B2"/>
      </w:pPr>
      <w:r>
        <w:t>2&gt;</w:t>
      </w:r>
      <w:r>
        <w:tab/>
        <w:t xml:space="preserve">stop the periodical reporting timer and reset the associated information (e.g. </w:t>
      </w:r>
      <w:r>
        <w:rPr>
          <w:i/>
        </w:rPr>
        <w:t>sl-TimeToTrigger</w:t>
      </w:r>
      <w:r>
        <w:t xml:space="preserve">) for this </w:t>
      </w:r>
      <w:r>
        <w:rPr>
          <w:i/>
        </w:rPr>
        <w:t>sl-MeasId</w:t>
      </w:r>
      <w:r>
        <w:t>.</w:t>
      </w:r>
    </w:p>
    <w:p w:rsidR="0020083C" w:rsidRDefault="001E380E">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rsidR="0020083C" w:rsidRDefault="001E380E">
      <w:pPr>
        <w:pStyle w:val="5"/>
        <w:rPr>
          <w:lang w:eastAsia="zh-CN"/>
        </w:rPr>
      </w:pPr>
      <w:bookmarkStart w:id="948" w:name="_Toc60777056"/>
      <w:bookmarkStart w:id="949" w:name="_Toc90650928"/>
      <w:r>
        <w:rPr>
          <w:lang w:eastAsia="zh-CN"/>
        </w:rPr>
        <w:t>5.8.10.2.3</w:t>
      </w:r>
      <w:r>
        <w:rPr>
          <w:lang w:eastAsia="zh-CN"/>
        </w:rPr>
        <w:tab/>
        <w:t>Sidelink measurement identity addition/modification</w:t>
      </w:r>
      <w:bookmarkEnd w:id="948"/>
      <w:bookmarkEnd w:id="949"/>
    </w:p>
    <w:p w:rsidR="0020083C" w:rsidRDefault="001E380E">
      <w:r>
        <w:t>The UE shall:</w:t>
      </w:r>
    </w:p>
    <w:p w:rsidR="0020083C" w:rsidRDefault="001E380E">
      <w:pPr>
        <w:pStyle w:val="B1"/>
      </w:pPr>
      <w:r>
        <w:t>1&gt;</w:t>
      </w:r>
      <w:r>
        <w:tab/>
        <w:t xml:space="preserve">for each </w:t>
      </w:r>
      <w:r>
        <w:rPr>
          <w:i/>
        </w:rPr>
        <w:t>sl-MeasId</w:t>
      </w:r>
      <w:r>
        <w:t xml:space="preserve"> included in the received </w:t>
      </w:r>
      <w:r>
        <w:rPr>
          <w:i/>
        </w:rPr>
        <w:t>sl-MeasIdToAddModList</w:t>
      </w:r>
      <w:r>
        <w:t>:</w:t>
      </w:r>
    </w:p>
    <w:p w:rsidR="0020083C" w:rsidRDefault="001E380E">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rsidR="0020083C" w:rsidRDefault="001E380E">
      <w:pPr>
        <w:pStyle w:val="B3"/>
      </w:pPr>
      <w:r>
        <w:t>3&gt;</w:t>
      </w:r>
      <w:r>
        <w:tab/>
        <w:t xml:space="preserve">replace the entry with the value received for this </w:t>
      </w:r>
      <w:r>
        <w:rPr>
          <w:i/>
        </w:rPr>
        <w:t>sl-MeasId</w:t>
      </w:r>
      <w:r>
        <w:t>;</w:t>
      </w:r>
    </w:p>
    <w:p w:rsidR="0020083C" w:rsidRDefault="001E380E">
      <w:pPr>
        <w:pStyle w:val="B2"/>
      </w:pPr>
      <w:r>
        <w:lastRenderedPageBreak/>
        <w:t>2&gt;</w:t>
      </w:r>
      <w:r>
        <w:tab/>
        <w:t>else:</w:t>
      </w:r>
    </w:p>
    <w:p w:rsidR="0020083C" w:rsidRDefault="001E380E">
      <w:pPr>
        <w:pStyle w:val="B3"/>
      </w:pPr>
      <w:r>
        <w:t>3&gt;</w:t>
      </w:r>
      <w:r>
        <w:tab/>
        <w:t xml:space="preserve">add a new entry for this </w:t>
      </w:r>
      <w:r>
        <w:rPr>
          <w:i/>
        </w:rPr>
        <w:t>sl-MeasId</w:t>
      </w:r>
      <w:r>
        <w:t xml:space="preserve"> within the </w:t>
      </w:r>
      <w:r>
        <w:rPr>
          <w:i/>
        </w:rPr>
        <w:t>VarMeasConfigSL</w:t>
      </w:r>
      <w:r>
        <w:t>;</w:t>
      </w:r>
    </w:p>
    <w:p w:rsidR="0020083C" w:rsidRDefault="001E380E">
      <w:pPr>
        <w:pStyle w:val="B2"/>
      </w:pPr>
      <w:r>
        <w:t>2&gt;</w:t>
      </w:r>
      <w:r>
        <w:tab/>
        <w:t xml:space="preserve">remove the measurement reporting entry for this </w:t>
      </w:r>
      <w:r>
        <w:rPr>
          <w:i/>
        </w:rPr>
        <w:t>sl-MeasId</w:t>
      </w:r>
      <w:r>
        <w:t xml:space="preserve"> from the </w:t>
      </w:r>
      <w:r>
        <w:rPr>
          <w:i/>
        </w:rPr>
        <w:t>VarMeasReportListSL</w:t>
      </w:r>
      <w:r>
        <w:t>, if included;</w:t>
      </w:r>
    </w:p>
    <w:p w:rsidR="0020083C" w:rsidRDefault="001E380E">
      <w:pPr>
        <w:pStyle w:val="B2"/>
      </w:pPr>
      <w:r>
        <w:t>2&gt;</w:t>
      </w:r>
      <w:r>
        <w:tab/>
        <w:t xml:space="preserve">stop the periodical reporting timer and reset the associated information (e.g. </w:t>
      </w:r>
      <w:r>
        <w:rPr>
          <w:i/>
        </w:rPr>
        <w:t>sl-TimeToTrigger</w:t>
      </w:r>
      <w:r>
        <w:t xml:space="preserve">) for this </w:t>
      </w:r>
      <w:r>
        <w:rPr>
          <w:i/>
        </w:rPr>
        <w:t>sl-MeasId</w:t>
      </w:r>
      <w:r>
        <w:t>;</w:t>
      </w:r>
    </w:p>
    <w:p w:rsidR="0020083C" w:rsidRDefault="001E380E">
      <w:pPr>
        <w:pStyle w:val="5"/>
        <w:rPr>
          <w:lang w:eastAsia="zh-CN"/>
        </w:rPr>
      </w:pPr>
      <w:bookmarkStart w:id="950" w:name="_Toc60777057"/>
      <w:bookmarkStart w:id="951" w:name="_Toc90650929"/>
      <w:r>
        <w:rPr>
          <w:lang w:eastAsia="zh-CN"/>
        </w:rPr>
        <w:t>5.8.10.2.4</w:t>
      </w:r>
      <w:r>
        <w:rPr>
          <w:lang w:eastAsia="zh-CN"/>
        </w:rPr>
        <w:tab/>
        <w:t>Sidelink measurement object removal</w:t>
      </w:r>
      <w:bookmarkEnd w:id="950"/>
      <w:bookmarkEnd w:id="951"/>
    </w:p>
    <w:p w:rsidR="0020083C" w:rsidRDefault="001E380E">
      <w:r>
        <w:t>The UE shall:</w:t>
      </w:r>
    </w:p>
    <w:p w:rsidR="0020083C" w:rsidRDefault="001E380E">
      <w:pPr>
        <w:pStyle w:val="B1"/>
      </w:pPr>
      <w:r>
        <w:t>1&gt;</w:t>
      </w:r>
      <w:r>
        <w:tab/>
        <w:t>for each sl-MeasObjectId included in the received sl-MeasObjectToRemoveList that is part of sl-MeasObjectList in VarMeasConfigSL:</w:t>
      </w:r>
    </w:p>
    <w:p w:rsidR="0020083C" w:rsidRDefault="001E380E">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rsidR="0020083C" w:rsidRDefault="001E380E">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rsidR="0020083C" w:rsidRDefault="001E380E">
      <w:pPr>
        <w:pStyle w:val="B2"/>
      </w:pPr>
      <w:r>
        <w:t>2&gt;</w:t>
      </w:r>
      <w:r>
        <w:tab/>
        <w:t xml:space="preserve">if a </w:t>
      </w:r>
      <w:r>
        <w:rPr>
          <w:i/>
        </w:rPr>
        <w:t>sl-MeasId</w:t>
      </w:r>
      <w:r>
        <w:t xml:space="preserve"> is removed from the </w:t>
      </w:r>
      <w:r>
        <w:rPr>
          <w:i/>
        </w:rPr>
        <w:t>sl-MeasIdList</w:t>
      </w:r>
      <w:r>
        <w:t>:</w:t>
      </w:r>
    </w:p>
    <w:p w:rsidR="0020083C" w:rsidRDefault="001E380E">
      <w:pPr>
        <w:pStyle w:val="B3"/>
      </w:pPr>
      <w:r>
        <w:t>3&gt;</w:t>
      </w:r>
      <w:r>
        <w:tab/>
        <w:t xml:space="preserve">remove the measurement reporting entry for this </w:t>
      </w:r>
      <w:r>
        <w:rPr>
          <w:i/>
        </w:rPr>
        <w:t>sl-MeasId</w:t>
      </w:r>
      <w:r>
        <w:t xml:space="preserve"> from the </w:t>
      </w:r>
      <w:r>
        <w:rPr>
          <w:i/>
        </w:rPr>
        <w:t>VarMeasReportListSL</w:t>
      </w:r>
      <w:r>
        <w:t>, if included;</w:t>
      </w:r>
    </w:p>
    <w:p w:rsidR="0020083C" w:rsidRDefault="001E380E">
      <w:pPr>
        <w:pStyle w:val="B3"/>
      </w:pPr>
      <w:r>
        <w:t>3&gt;</w:t>
      </w:r>
      <w:r>
        <w:tab/>
        <w:t xml:space="preserve">stop the periodical reporting timer and reset the associated information (e.g. </w:t>
      </w:r>
      <w:r>
        <w:rPr>
          <w:i/>
        </w:rPr>
        <w:t>sl-TimeToTrigger</w:t>
      </w:r>
      <w:r>
        <w:t xml:space="preserve">) for this </w:t>
      </w:r>
      <w:r>
        <w:rPr>
          <w:i/>
        </w:rPr>
        <w:t>sl-MeasId</w:t>
      </w:r>
      <w:r>
        <w:t>.</w:t>
      </w:r>
    </w:p>
    <w:p w:rsidR="0020083C" w:rsidRDefault="001E380E">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rsidR="0020083C" w:rsidRDefault="001E380E">
      <w:pPr>
        <w:pStyle w:val="5"/>
        <w:rPr>
          <w:lang w:eastAsia="zh-CN"/>
        </w:rPr>
      </w:pPr>
      <w:bookmarkStart w:id="952" w:name="_Toc60777058"/>
      <w:bookmarkStart w:id="953" w:name="_Toc90650930"/>
      <w:r>
        <w:rPr>
          <w:lang w:eastAsia="zh-CN"/>
        </w:rPr>
        <w:t>5.8.10.2.5</w:t>
      </w:r>
      <w:r>
        <w:rPr>
          <w:lang w:eastAsia="zh-CN"/>
        </w:rPr>
        <w:tab/>
        <w:t>Sidelink measurement object addition/modification</w:t>
      </w:r>
      <w:bookmarkEnd w:id="952"/>
      <w:bookmarkEnd w:id="953"/>
    </w:p>
    <w:p w:rsidR="0020083C" w:rsidRDefault="001E380E">
      <w:r>
        <w:t>The UE shall:</w:t>
      </w:r>
    </w:p>
    <w:p w:rsidR="0020083C" w:rsidRDefault="001E380E">
      <w:pPr>
        <w:pStyle w:val="B1"/>
      </w:pPr>
      <w:r>
        <w:t>1&gt;</w:t>
      </w:r>
      <w:r>
        <w:tab/>
        <w:t xml:space="preserve">for each </w:t>
      </w:r>
      <w:r>
        <w:rPr>
          <w:i/>
          <w:iCs/>
        </w:rPr>
        <w:t>sl-MeasObjectId</w:t>
      </w:r>
      <w:r>
        <w:t xml:space="preserve"> included in the received </w:t>
      </w:r>
      <w:r>
        <w:rPr>
          <w:i/>
          <w:iCs/>
        </w:rPr>
        <w:t>sl-MeasObjectToAddModList</w:t>
      </w:r>
      <w:r>
        <w:t>:</w:t>
      </w:r>
    </w:p>
    <w:p w:rsidR="0020083C" w:rsidRDefault="001E380E">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rsidR="0020083C" w:rsidRDefault="001E380E">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rsidR="0020083C" w:rsidRDefault="001E380E">
      <w:pPr>
        <w:pStyle w:val="B4"/>
      </w:pPr>
      <w:r>
        <w:t>4&gt;</w:t>
      </w:r>
      <w:r>
        <w:tab/>
        <w:t xml:space="preserve">remove the measurement reporting entry for this </w:t>
      </w:r>
      <w:r>
        <w:rPr>
          <w:i/>
          <w:iCs/>
        </w:rPr>
        <w:t>sl-MeasId</w:t>
      </w:r>
      <w:r>
        <w:t xml:space="preserve"> from the </w:t>
      </w:r>
      <w:r>
        <w:rPr>
          <w:i/>
          <w:iCs/>
        </w:rPr>
        <w:t>VarMeasReportListSL</w:t>
      </w:r>
      <w:r>
        <w:t>, if included;</w:t>
      </w:r>
    </w:p>
    <w:p w:rsidR="0020083C" w:rsidRDefault="001E380E">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rsidR="0020083C" w:rsidRDefault="001E380E">
      <w:pPr>
        <w:pStyle w:val="B3"/>
      </w:pPr>
      <w:r>
        <w:t>3&gt;</w:t>
      </w:r>
      <w:r>
        <w:tab/>
        <w:t xml:space="preserve">reconfigure the entry with the value received for this </w:t>
      </w:r>
      <w:r>
        <w:rPr>
          <w:i/>
        </w:rPr>
        <w:t>sl-MeasObject</w:t>
      </w:r>
      <w:r>
        <w:t>;</w:t>
      </w:r>
    </w:p>
    <w:p w:rsidR="0020083C" w:rsidRDefault="001E380E">
      <w:pPr>
        <w:pStyle w:val="B2"/>
      </w:pPr>
      <w:r>
        <w:t>2&gt;</w:t>
      </w:r>
      <w:r>
        <w:tab/>
        <w:t>else:</w:t>
      </w:r>
    </w:p>
    <w:p w:rsidR="0020083C" w:rsidRDefault="001E380E">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rsidR="0020083C" w:rsidRDefault="001E380E">
      <w:pPr>
        <w:pStyle w:val="5"/>
        <w:rPr>
          <w:lang w:eastAsia="zh-CN"/>
        </w:rPr>
      </w:pPr>
      <w:bookmarkStart w:id="954" w:name="_Toc60777059"/>
      <w:bookmarkStart w:id="955" w:name="_Toc90650931"/>
      <w:r>
        <w:rPr>
          <w:lang w:eastAsia="zh-CN"/>
        </w:rPr>
        <w:t>5.8.10.2.6</w:t>
      </w:r>
      <w:r>
        <w:rPr>
          <w:lang w:eastAsia="zh-CN"/>
        </w:rPr>
        <w:tab/>
        <w:t>Sidelink reporting configuration removal</w:t>
      </w:r>
      <w:bookmarkEnd w:id="954"/>
      <w:bookmarkEnd w:id="955"/>
    </w:p>
    <w:p w:rsidR="0020083C" w:rsidRDefault="001E380E">
      <w:r>
        <w:t>The UE shall:</w:t>
      </w:r>
    </w:p>
    <w:p w:rsidR="0020083C" w:rsidRDefault="001E380E">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rsidR="0020083C" w:rsidRDefault="001E380E">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rsidR="0020083C" w:rsidRDefault="001E380E">
      <w:pPr>
        <w:pStyle w:val="B2"/>
      </w:pPr>
      <w:r>
        <w:lastRenderedPageBreak/>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rsidR="0020083C" w:rsidRDefault="001E380E">
      <w:pPr>
        <w:pStyle w:val="B2"/>
      </w:pPr>
      <w:r>
        <w:t>2&gt;</w:t>
      </w:r>
      <w:r>
        <w:tab/>
        <w:t xml:space="preserve">if a </w:t>
      </w:r>
      <w:r>
        <w:rPr>
          <w:i/>
        </w:rPr>
        <w:t>sl-MeasId</w:t>
      </w:r>
      <w:r>
        <w:t xml:space="preserve"> is removed from the </w:t>
      </w:r>
      <w:r>
        <w:rPr>
          <w:i/>
        </w:rPr>
        <w:t>sl-MeasIdList</w:t>
      </w:r>
      <w:r>
        <w:t>:</w:t>
      </w:r>
    </w:p>
    <w:p w:rsidR="0020083C" w:rsidRDefault="001E380E">
      <w:pPr>
        <w:pStyle w:val="B3"/>
      </w:pPr>
      <w:r>
        <w:t>3&gt;</w:t>
      </w:r>
      <w:r>
        <w:tab/>
        <w:t xml:space="preserve">remove the measurement reporting entry for this </w:t>
      </w:r>
      <w:r>
        <w:rPr>
          <w:i/>
        </w:rPr>
        <w:t>sl-MeasId</w:t>
      </w:r>
      <w:r>
        <w:t xml:space="preserve"> from the </w:t>
      </w:r>
      <w:r>
        <w:rPr>
          <w:i/>
        </w:rPr>
        <w:t>VarMeasReportListSL</w:t>
      </w:r>
      <w:r>
        <w:t>, if included;</w:t>
      </w:r>
    </w:p>
    <w:p w:rsidR="0020083C" w:rsidRDefault="001E380E">
      <w:pPr>
        <w:pStyle w:val="B3"/>
      </w:pPr>
      <w:r>
        <w:t>3&gt;</w:t>
      </w:r>
      <w:r>
        <w:tab/>
        <w:t>stop the periodical reporting timer and reset the associated information (e.g.</w:t>
      </w:r>
      <w:r>
        <w:rPr>
          <w:i/>
        </w:rPr>
        <w:t xml:space="preserve"> sl-TimeToTrigger</w:t>
      </w:r>
      <w:r>
        <w:t xml:space="preserve">) for this </w:t>
      </w:r>
      <w:r>
        <w:rPr>
          <w:i/>
        </w:rPr>
        <w:t>sl-MeasId</w:t>
      </w:r>
      <w:r>
        <w:t>.</w:t>
      </w:r>
    </w:p>
    <w:p w:rsidR="0020083C" w:rsidRDefault="001E380E">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rsidR="0020083C" w:rsidRDefault="001E380E">
      <w:pPr>
        <w:pStyle w:val="5"/>
        <w:rPr>
          <w:lang w:eastAsia="zh-CN"/>
        </w:rPr>
      </w:pPr>
      <w:bookmarkStart w:id="956" w:name="_Toc60777060"/>
      <w:bookmarkStart w:id="957" w:name="_Toc90650932"/>
      <w:r>
        <w:rPr>
          <w:lang w:eastAsia="zh-CN"/>
        </w:rPr>
        <w:t>5.8.10.2.7</w:t>
      </w:r>
      <w:r>
        <w:rPr>
          <w:lang w:eastAsia="zh-CN"/>
        </w:rPr>
        <w:tab/>
        <w:t>Sidelink reporting configuration addition/modification</w:t>
      </w:r>
      <w:bookmarkEnd w:id="956"/>
      <w:bookmarkEnd w:id="957"/>
    </w:p>
    <w:p w:rsidR="0020083C" w:rsidRDefault="001E380E">
      <w:r>
        <w:t>The UE shall:</w:t>
      </w:r>
    </w:p>
    <w:p w:rsidR="0020083C" w:rsidRDefault="001E380E">
      <w:pPr>
        <w:pStyle w:val="B1"/>
      </w:pPr>
      <w:r>
        <w:t>1&gt;</w:t>
      </w:r>
      <w:r>
        <w:tab/>
        <w:t>for each sl-ReportConfigId included in the received sl-ReportConfigToAddModList:</w:t>
      </w:r>
    </w:p>
    <w:p w:rsidR="0020083C" w:rsidRDefault="001E380E">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rsidR="0020083C" w:rsidRDefault="001E380E">
      <w:pPr>
        <w:pStyle w:val="B3"/>
      </w:pPr>
      <w:r>
        <w:t>3&gt;</w:t>
      </w:r>
      <w:r>
        <w:tab/>
        <w:t xml:space="preserve">reconfigure the entry with the value received for this </w:t>
      </w:r>
      <w:r>
        <w:rPr>
          <w:i/>
        </w:rPr>
        <w:t>sl-ReportConfig</w:t>
      </w:r>
      <w:r>
        <w:t>;</w:t>
      </w:r>
    </w:p>
    <w:p w:rsidR="0020083C" w:rsidRDefault="001E380E">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rsidR="0020083C" w:rsidRDefault="001E380E">
      <w:pPr>
        <w:pStyle w:val="B4"/>
      </w:pPr>
      <w:r>
        <w:t>4&gt;</w:t>
      </w:r>
      <w:r>
        <w:tab/>
        <w:t xml:space="preserve">remove the measurement reporting entry for this </w:t>
      </w:r>
      <w:r>
        <w:rPr>
          <w:i/>
        </w:rPr>
        <w:t>sl-MeasId</w:t>
      </w:r>
      <w:r>
        <w:t xml:space="preserve"> from the </w:t>
      </w:r>
      <w:r>
        <w:rPr>
          <w:i/>
        </w:rPr>
        <w:t>VarMeasReportListSL</w:t>
      </w:r>
      <w:r>
        <w:t>, if included;</w:t>
      </w:r>
    </w:p>
    <w:p w:rsidR="0020083C" w:rsidRDefault="001E380E">
      <w:pPr>
        <w:pStyle w:val="B4"/>
      </w:pPr>
      <w:r>
        <w:t>4&gt;</w:t>
      </w:r>
      <w:r>
        <w:tab/>
        <w:t xml:space="preserve">stop the periodical reporting timer and reset the associated information (e.g. </w:t>
      </w:r>
      <w:r>
        <w:rPr>
          <w:i/>
        </w:rPr>
        <w:t>sl-TimeToTrigger</w:t>
      </w:r>
      <w:r>
        <w:t xml:space="preserve">) for this </w:t>
      </w:r>
      <w:r>
        <w:rPr>
          <w:i/>
        </w:rPr>
        <w:t>sl-MeasId</w:t>
      </w:r>
      <w:r>
        <w:t>;</w:t>
      </w:r>
    </w:p>
    <w:p w:rsidR="0020083C" w:rsidRDefault="001E380E">
      <w:pPr>
        <w:pStyle w:val="B2"/>
      </w:pPr>
      <w:r>
        <w:t>2&gt;</w:t>
      </w:r>
      <w:r>
        <w:tab/>
        <w:t>else:</w:t>
      </w:r>
    </w:p>
    <w:p w:rsidR="0020083C" w:rsidRDefault="001E380E">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rsidR="0020083C" w:rsidRDefault="001E380E">
      <w:pPr>
        <w:pStyle w:val="5"/>
        <w:rPr>
          <w:lang w:eastAsia="zh-CN"/>
        </w:rPr>
      </w:pPr>
      <w:bookmarkStart w:id="958" w:name="_Toc60777061"/>
      <w:bookmarkStart w:id="959" w:name="_Toc90650933"/>
      <w:r>
        <w:rPr>
          <w:lang w:eastAsia="zh-CN"/>
        </w:rPr>
        <w:t>5.8.10.2.8</w:t>
      </w:r>
      <w:r>
        <w:rPr>
          <w:lang w:eastAsia="zh-CN"/>
        </w:rPr>
        <w:tab/>
        <w:t>Sidelink quantity configuration</w:t>
      </w:r>
      <w:bookmarkEnd w:id="958"/>
      <w:bookmarkEnd w:id="959"/>
    </w:p>
    <w:p w:rsidR="0020083C" w:rsidRDefault="001E380E">
      <w:r>
        <w:t>The UE shall:</w:t>
      </w:r>
    </w:p>
    <w:p w:rsidR="0020083C" w:rsidRDefault="001E380E">
      <w:pPr>
        <w:pStyle w:val="B1"/>
      </w:pPr>
      <w:r>
        <w:t>1&gt;</w:t>
      </w:r>
      <w:r>
        <w:tab/>
        <w:t xml:space="preserve">for each received </w:t>
      </w:r>
      <w:r>
        <w:rPr>
          <w:i/>
        </w:rPr>
        <w:t>sl-QuantityConfig</w:t>
      </w:r>
      <w:r>
        <w:t>:</w:t>
      </w:r>
    </w:p>
    <w:p w:rsidR="0020083C" w:rsidRDefault="001E380E">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rsidR="0020083C" w:rsidRDefault="001E380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rsidR="0020083C" w:rsidRDefault="001E380E">
      <w:pPr>
        <w:pStyle w:val="B2"/>
      </w:pPr>
      <w:r>
        <w:t>2&gt;</w:t>
      </w:r>
      <w:r>
        <w:tab/>
        <w:t xml:space="preserve">remove the measurement reporting entry for this </w:t>
      </w:r>
      <w:r>
        <w:rPr>
          <w:i/>
        </w:rPr>
        <w:t>sl-MeasId</w:t>
      </w:r>
      <w:r>
        <w:t xml:space="preserve"> from the </w:t>
      </w:r>
      <w:r>
        <w:rPr>
          <w:i/>
        </w:rPr>
        <w:t>VarMeasReportListSL</w:t>
      </w:r>
      <w:r>
        <w:t>, if included;</w:t>
      </w:r>
    </w:p>
    <w:p w:rsidR="0020083C" w:rsidRDefault="001E380E">
      <w:pPr>
        <w:pStyle w:val="B2"/>
      </w:pPr>
      <w:r>
        <w:t>2&gt;</w:t>
      </w:r>
      <w:r>
        <w:tab/>
        <w:t xml:space="preserve">stop the periodical reporting timer and reset the associated information (e.g. </w:t>
      </w:r>
      <w:r>
        <w:rPr>
          <w:i/>
        </w:rPr>
        <w:t>sl-TimeToTrigger</w:t>
      </w:r>
      <w:r>
        <w:t xml:space="preserve">) for this </w:t>
      </w:r>
      <w:r>
        <w:rPr>
          <w:i/>
        </w:rPr>
        <w:t>sl-MeasId</w:t>
      </w:r>
      <w:r>
        <w:t>.</w:t>
      </w:r>
    </w:p>
    <w:p w:rsidR="0020083C" w:rsidRDefault="001E380E">
      <w:pPr>
        <w:pStyle w:val="4"/>
        <w:rPr>
          <w:lang w:eastAsia="x-none"/>
        </w:rPr>
      </w:pPr>
      <w:bookmarkStart w:id="960" w:name="_Toc60777062"/>
      <w:bookmarkStart w:id="961" w:name="_Toc90650934"/>
      <w:r>
        <w:rPr>
          <w:lang w:eastAsia="x-none"/>
        </w:rPr>
        <w:t>5.8.10.3</w:t>
      </w:r>
      <w:r>
        <w:rPr>
          <w:lang w:eastAsia="x-none"/>
        </w:rPr>
        <w:tab/>
        <w:t>Performing NR sidelink measurements</w:t>
      </w:r>
      <w:bookmarkEnd w:id="960"/>
      <w:bookmarkEnd w:id="961"/>
    </w:p>
    <w:p w:rsidR="0020083C" w:rsidRDefault="001E380E">
      <w:pPr>
        <w:pStyle w:val="5"/>
        <w:rPr>
          <w:lang w:eastAsia="zh-CN"/>
        </w:rPr>
      </w:pPr>
      <w:bookmarkStart w:id="962" w:name="_Toc60777063"/>
      <w:bookmarkStart w:id="963" w:name="_Toc90650935"/>
      <w:r>
        <w:rPr>
          <w:lang w:eastAsia="zh-CN"/>
        </w:rPr>
        <w:t>5.8.10.3.1</w:t>
      </w:r>
      <w:r>
        <w:rPr>
          <w:lang w:eastAsia="zh-CN"/>
        </w:rPr>
        <w:tab/>
        <w:t>General</w:t>
      </w:r>
      <w:bookmarkEnd w:id="962"/>
      <w:bookmarkEnd w:id="963"/>
    </w:p>
    <w:p w:rsidR="0020083C" w:rsidRDefault="001E380E">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rsidR="0020083C" w:rsidRDefault="001E380E">
      <w:pPr>
        <w:rPr>
          <w:lang w:eastAsia="zh-CN"/>
        </w:rPr>
      </w:pPr>
      <w:r>
        <w:rPr>
          <w:lang w:eastAsia="zh-CN"/>
        </w:rPr>
        <w:t>The UE shall:</w:t>
      </w:r>
    </w:p>
    <w:p w:rsidR="0020083C" w:rsidRDefault="001E380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rsidR="0020083C" w:rsidRDefault="001E380E">
      <w:pPr>
        <w:pStyle w:val="B2"/>
      </w:pPr>
      <w:r>
        <w:lastRenderedPageBreak/>
        <w:t>2&gt;</w:t>
      </w:r>
      <w:r>
        <w:tab/>
        <w:t xml:space="preserve">if the </w:t>
      </w:r>
      <w:r>
        <w:rPr>
          <w:i/>
        </w:rPr>
        <w:t>sl-MeasObject</w:t>
      </w:r>
      <w:r>
        <w:t xml:space="preserve"> is associated to NR sidelink and the </w:t>
      </w:r>
      <w:r>
        <w:rPr>
          <w:i/>
        </w:rPr>
        <w:t>sl-RS-Type</w:t>
      </w:r>
      <w:r>
        <w:t xml:space="preserve"> is set to </w:t>
      </w:r>
      <w:r>
        <w:rPr>
          <w:i/>
        </w:rPr>
        <w:t>dmrs</w:t>
      </w:r>
      <w:r>
        <w:t>:</w:t>
      </w:r>
    </w:p>
    <w:p w:rsidR="0020083C" w:rsidRDefault="001E380E">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rsidR="0020083C" w:rsidRDefault="001E380E">
      <w:pPr>
        <w:pStyle w:val="B2"/>
      </w:pPr>
      <w:r>
        <w:t>2&gt;</w:t>
      </w:r>
      <w:r>
        <w:tab/>
        <w:t>perform the evaluation of reporting criteria as specified in 5.8.10.4.</w:t>
      </w:r>
    </w:p>
    <w:p w:rsidR="0020083C" w:rsidRDefault="001E380E">
      <w:pPr>
        <w:pStyle w:val="5"/>
        <w:rPr>
          <w:lang w:eastAsia="zh-CN"/>
        </w:rPr>
      </w:pPr>
      <w:bookmarkStart w:id="964" w:name="_Toc60777064"/>
      <w:bookmarkStart w:id="965" w:name="_Toc90650936"/>
      <w:r>
        <w:rPr>
          <w:lang w:eastAsia="zh-CN"/>
        </w:rPr>
        <w:t>5.8.10.3.2</w:t>
      </w:r>
      <w:r>
        <w:rPr>
          <w:lang w:eastAsia="zh-CN"/>
        </w:rPr>
        <w:tab/>
        <w:t>Derivation of NR sidelink measurement results</w:t>
      </w:r>
      <w:bookmarkEnd w:id="964"/>
      <w:bookmarkEnd w:id="965"/>
    </w:p>
    <w:p w:rsidR="0020083C" w:rsidRDefault="001E380E">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rsidR="0020083C" w:rsidRDefault="001E380E">
      <w:r>
        <w:t>The UE shall:</w:t>
      </w:r>
    </w:p>
    <w:p w:rsidR="0020083C" w:rsidRDefault="001E380E">
      <w:pPr>
        <w:pStyle w:val="B1"/>
      </w:pPr>
      <w:r>
        <w:t>1&gt;</w:t>
      </w:r>
      <w:r>
        <w:tab/>
        <w:t>for each NR sidelink measurement quantity to be derived based on NR sidelink DMRS:</w:t>
      </w:r>
    </w:p>
    <w:p w:rsidR="0020083C" w:rsidRDefault="001E380E">
      <w:pPr>
        <w:pStyle w:val="B2"/>
      </w:pPr>
      <w:r>
        <w:t>2&gt;</w:t>
      </w:r>
      <w:r>
        <w:tab/>
        <w:t xml:space="preserve">derive the corresponding measurement of NR sidelink frequency indicated quantity based on DMRS as described in TS 38.215 [9] in the concerned </w:t>
      </w:r>
      <w:r>
        <w:rPr>
          <w:i/>
        </w:rPr>
        <w:t>sl-MeasObject</w:t>
      </w:r>
      <w:r>
        <w:t>;</w:t>
      </w:r>
    </w:p>
    <w:p w:rsidR="0020083C" w:rsidRDefault="001E380E">
      <w:pPr>
        <w:pStyle w:val="B2"/>
      </w:pPr>
      <w:r>
        <w:t>2&gt;</w:t>
      </w:r>
      <w:r>
        <w:tab/>
        <w:t>apply layer 3 filtering as described in 5.5.3.2;</w:t>
      </w:r>
    </w:p>
    <w:p w:rsidR="0020083C" w:rsidRDefault="001E380E">
      <w:pPr>
        <w:pStyle w:val="4"/>
        <w:rPr>
          <w:lang w:eastAsia="x-none"/>
        </w:rPr>
      </w:pPr>
      <w:bookmarkStart w:id="966" w:name="_Toc60777065"/>
      <w:bookmarkStart w:id="967" w:name="_Toc90650937"/>
      <w:r>
        <w:rPr>
          <w:lang w:eastAsia="x-none"/>
        </w:rPr>
        <w:t>5.8.10.4</w:t>
      </w:r>
      <w:r>
        <w:rPr>
          <w:lang w:eastAsia="x-none"/>
        </w:rPr>
        <w:tab/>
        <w:t>Sidelink measurement report triggering</w:t>
      </w:r>
      <w:bookmarkEnd w:id="966"/>
      <w:bookmarkEnd w:id="967"/>
    </w:p>
    <w:p w:rsidR="0020083C" w:rsidRDefault="001E380E">
      <w:pPr>
        <w:pStyle w:val="5"/>
        <w:rPr>
          <w:lang w:eastAsia="zh-CN"/>
        </w:rPr>
      </w:pPr>
      <w:bookmarkStart w:id="968" w:name="_Toc60777066"/>
      <w:bookmarkStart w:id="969" w:name="_Toc90650938"/>
      <w:r>
        <w:rPr>
          <w:lang w:eastAsia="zh-CN"/>
        </w:rPr>
        <w:t>5.8.10.4.1</w:t>
      </w:r>
      <w:r>
        <w:rPr>
          <w:lang w:eastAsia="zh-CN"/>
        </w:rPr>
        <w:tab/>
        <w:t>General</w:t>
      </w:r>
      <w:bookmarkEnd w:id="968"/>
      <w:bookmarkEnd w:id="969"/>
    </w:p>
    <w:p w:rsidR="0020083C" w:rsidRDefault="001E380E">
      <w:pPr>
        <w:rPr>
          <w:lang w:eastAsia="zh-CN"/>
        </w:rPr>
      </w:pPr>
      <w:r>
        <w:rPr>
          <w:lang w:eastAsia="zh-CN"/>
        </w:rPr>
        <w:t>The UE shall:</w:t>
      </w:r>
    </w:p>
    <w:p w:rsidR="0020083C" w:rsidRDefault="001E380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rsidR="0020083C" w:rsidRDefault="001E380E">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rsidR="0020083C" w:rsidRDefault="001E380E">
      <w:pPr>
        <w:pStyle w:val="B3"/>
      </w:pPr>
      <w:r>
        <w:t>3&gt;</w:t>
      </w:r>
      <w:r>
        <w:tab/>
        <w:t xml:space="preserve">include a NR sidelink measurement reporting entry within the </w:t>
      </w:r>
      <w:r>
        <w:rPr>
          <w:i/>
        </w:rPr>
        <w:t>VarMeasReportListSL</w:t>
      </w:r>
      <w:r>
        <w:t xml:space="preserve"> for this </w:t>
      </w:r>
      <w:r>
        <w:rPr>
          <w:i/>
        </w:rPr>
        <w:t>sl-MeasId</w:t>
      </w:r>
      <w:r>
        <w:t>;</w:t>
      </w:r>
    </w:p>
    <w:p w:rsidR="0020083C" w:rsidRDefault="001E380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rsidR="0020083C" w:rsidRDefault="001E380E">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rsidR="0020083C" w:rsidRDefault="001E380E">
      <w:pPr>
        <w:pStyle w:val="B3"/>
      </w:pPr>
      <w:r>
        <w:t>3&gt;</w:t>
      </w:r>
      <w:r>
        <w:tab/>
        <w:t>initiate the NR sidelink measurement reporting procedure, as specified in 5.8.10.5;</w:t>
      </w:r>
    </w:p>
    <w:p w:rsidR="0020083C" w:rsidRDefault="001E380E">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rsidR="0020083C" w:rsidRDefault="001E380E">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rsidR="0020083C" w:rsidRDefault="001E380E">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rsidR="0020083C" w:rsidRDefault="001E380E">
      <w:pPr>
        <w:pStyle w:val="B3"/>
      </w:pPr>
      <w:r>
        <w:t>3&gt;</w:t>
      </w:r>
      <w:r>
        <w:tab/>
        <w:t>initiate the NR sidelink measurement reporting procedure, as specified in 5.8.10.5;</w:t>
      </w:r>
    </w:p>
    <w:p w:rsidR="0020083C" w:rsidRDefault="001E380E">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rsidR="0020083C" w:rsidRDefault="001E380E">
      <w:pPr>
        <w:pStyle w:val="B3"/>
      </w:pPr>
      <w:r>
        <w:lastRenderedPageBreak/>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rsidR="0020083C" w:rsidRDefault="001E380E">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rsidR="0020083C" w:rsidRDefault="001E380E">
      <w:pPr>
        <w:pStyle w:val="B4"/>
      </w:pPr>
      <w:r>
        <w:t>4&gt;</w:t>
      </w:r>
      <w:r>
        <w:tab/>
        <w:t>initiate the NR sidelink measurement reporting procedure, as specified in 5.8.10.5;</w:t>
      </w:r>
    </w:p>
    <w:p w:rsidR="0020083C" w:rsidRDefault="001E380E">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rsidR="0020083C" w:rsidRDefault="001E380E">
      <w:pPr>
        <w:pStyle w:val="B4"/>
      </w:pPr>
      <w:r>
        <w:t>4&gt;</w:t>
      </w:r>
      <w:r>
        <w:tab/>
        <w:t xml:space="preserve">remove the NR sidelink measurement reporting entry within the </w:t>
      </w:r>
      <w:r>
        <w:rPr>
          <w:i/>
        </w:rPr>
        <w:t>VarMeasReportListSL</w:t>
      </w:r>
      <w:r>
        <w:t xml:space="preserve"> for this </w:t>
      </w:r>
      <w:r>
        <w:rPr>
          <w:i/>
        </w:rPr>
        <w:t>sl-MeasId</w:t>
      </w:r>
      <w:r>
        <w:t>;</w:t>
      </w:r>
    </w:p>
    <w:p w:rsidR="0020083C" w:rsidRDefault="001E380E">
      <w:pPr>
        <w:pStyle w:val="B4"/>
      </w:pPr>
      <w:r>
        <w:t>4&gt;</w:t>
      </w:r>
      <w:r>
        <w:tab/>
        <w:t xml:space="preserve">stop the periodical reporting timer for this </w:t>
      </w:r>
      <w:r>
        <w:rPr>
          <w:i/>
        </w:rPr>
        <w:t>sl-MeasId</w:t>
      </w:r>
      <w:r>
        <w:t>, if running;</w:t>
      </w:r>
    </w:p>
    <w:p w:rsidR="0020083C" w:rsidRDefault="001E380E">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rsidR="0020083C" w:rsidRDefault="001E380E">
      <w:pPr>
        <w:pStyle w:val="B3"/>
      </w:pPr>
      <w:r>
        <w:t>3&gt;</w:t>
      </w:r>
      <w:r>
        <w:tab/>
        <w:t xml:space="preserve">include a NR sidelink measurement reporting entry within the </w:t>
      </w:r>
      <w:r>
        <w:rPr>
          <w:i/>
        </w:rPr>
        <w:t>VarMeasReportListSL</w:t>
      </w:r>
      <w:r>
        <w:t xml:space="preserve"> for this </w:t>
      </w:r>
      <w:r>
        <w:rPr>
          <w:i/>
        </w:rPr>
        <w:t>sl-MeasId</w:t>
      </w:r>
      <w:r>
        <w:t>;</w:t>
      </w:r>
    </w:p>
    <w:p w:rsidR="0020083C" w:rsidRDefault="001E380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rsidR="0020083C" w:rsidRDefault="001E380E">
      <w:pPr>
        <w:pStyle w:val="B3"/>
      </w:pPr>
      <w:r>
        <w:t>3&gt;</w:t>
      </w:r>
      <w:r>
        <w:tab/>
        <w:t>initiate the NR sidelink measurement reporting procedure, as specified in 5.8.10.5, immediately after the quantity to be reported becomes available for the NR sidelink frequency:</w:t>
      </w:r>
    </w:p>
    <w:p w:rsidR="0020083C" w:rsidRDefault="001E380E">
      <w:pPr>
        <w:pStyle w:val="B2"/>
      </w:pPr>
      <w:r>
        <w:t>2&gt;</w:t>
      </w:r>
      <w:r>
        <w:tab/>
        <w:t xml:space="preserve">upon expiry of the periodical reporting timer for this </w:t>
      </w:r>
      <w:r>
        <w:rPr>
          <w:i/>
        </w:rPr>
        <w:t>sl-MeasId</w:t>
      </w:r>
      <w:r>
        <w:t>:</w:t>
      </w:r>
    </w:p>
    <w:p w:rsidR="0020083C" w:rsidRDefault="001E380E">
      <w:pPr>
        <w:pStyle w:val="B3"/>
      </w:pPr>
      <w:r>
        <w:t>3&gt;</w:t>
      </w:r>
      <w:r>
        <w:tab/>
        <w:t>initiate the NR sidelink measurement reporting procedure, as specified in 5.8.10.5.</w:t>
      </w:r>
    </w:p>
    <w:p w:rsidR="0020083C" w:rsidRDefault="001E380E">
      <w:pPr>
        <w:pStyle w:val="5"/>
        <w:rPr>
          <w:lang w:eastAsia="zh-CN"/>
        </w:rPr>
      </w:pPr>
      <w:bookmarkStart w:id="970" w:name="_Toc60777067"/>
      <w:bookmarkStart w:id="971" w:name="_Toc90650939"/>
      <w:r>
        <w:rPr>
          <w:lang w:eastAsia="zh-CN"/>
        </w:rPr>
        <w:t>5.8.10.4.2</w:t>
      </w:r>
      <w:r>
        <w:rPr>
          <w:lang w:eastAsia="zh-CN"/>
        </w:rPr>
        <w:tab/>
        <w:t>Event S1</w:t>
      </w:r>
      <w:r>
        <w:t xml:space="preserve"> (Serving becomes better than threshold)</w:t>
      </w:r>
      <w:bookmarkEnd w:id="970"/>
      <w:bookmarkEnd w:id="971"/>
    </w:p>
    <w:p w:rsidR="0020083C" w:rsidRDefault="001E380E">
      <w:r>
        <w:t>The UE shall:</w:t>
      </w:r>
    </w:p>
    <w:p w:rsidR="0020083C" w:rsidRDefault="001E380E">
      <w:pPr>
        <w:pStyle w:val="B1"/>
      </w:pPr>
      <w:r>
        <w:t>1&gt;</w:t>
      </w:r>
      <w:r>
        <w:tab/>
        <w:t>consider the entering condition for this event to be satisfied when condition S1-1, as specified below, is fulfilled;</w:t>
      </w:r>
    </w:p>
    <w:p w:rsidR="0020083C" w:rsidRDefault="001E380E">
      <w:pPr>
        <w:pStyle w:val="B1"/>
      </w:pPr>
      <w:r>
        <w:t>1&gt;</w:t>
      </w:r>
      <w:r>
        <w:tab/>
        <w:t>consider the leaving condition for this event to be satisfied when condition S1-2, as specified below, is fulfilled;</w:t>
      </w:r>
    </w:p>
    <w:p w:rsidR="0020083C" w:rsidRDefault="001E380E">
      <w:pPr>
        <w:pStyle w:val="B1"/>
      </w:pPr>
      <w:r>
        <w:t>1&gt;</w:t>
      </w:r>
      <w:r>
        <w:tab/>
        <w:t xml:space="preserve">for this NR sidelink measurement, consider the NR sidelink frequency corresponding to the associated </w:t>
      </w:r>
      <w:r>
        <w:rPr>
          <w:i/>
        </w:rPr>
        <w:t>sl-MeasObject</w:t>
      </w:r>
      <w:r>
        <w:t xml:space="preserve"> associated with this event.</w:t>
      </w:r>
    </w:p>
    <w:p w:rsidR="0020083C" w:rsidRDefault="001E380E">
      <w:r>
        <w:rPr>
          <w:lang w:eastAsia="ko-KR"/>
        </w:rPr>
        <w:t>Inequality</w:t>
      </w:r>
      <w:r>
        <w:t xml:space="preserve"> S1-1 (Entering condition)</w:t>
      </w:r>
    </w:p>
    <w:p w:rsidR="0020083C" w:rsidRDefault="001E380E">
      <w:pPr>
        <w:keepLines/>
        <w:tabs>
          <w:tab w:val="center" w:pos="4536"/>
          <w:tab w:val="right" w:pos="9072"/>
        </w:tabs>
        <w:rPr>
          <w:i/>
          <w:noProof/>
        </w:rPr>
      </w:pPr>
      <w:r>
        <w:rPr>
          <w:i/>
          <w:noProof/>
        </w:rPr>
        <w:t>Ms – Hys &gt; Thresh</w:t>
      </w:r>
    </w:p>
    <w:p w:rsidR="0020083C" w:rsidRDefault="001E380E">
      <w:r>
        <w:rPr>
          <w:lang w:eastAsia="ko-KR"/>
        </w:rPr>
        <w:t>Inequality</w:t>
      </w:r>
      <w:r>
        <w:t xml:space="preserve"> S1-2 (Leaving condition)</w:t>
      </w:r>
    </w:p>
    <w:p w:rsidR="0020083C" w:rsidRDefault="001E380E">
      <w:pPr>
        <w:keepLines/>
        <w:tabs>
          <w:tab w:val="center" w:pos="4536"/>
          <w:tab w:val="right" w:pos="9072"/>
        </w:tabs>
        <w:rPr>
          <w:i/>
          <w:noProof/>
        </w:rPr>
      </w:pPr>
      <w:r>
        <w:rPr>
          <w:i/>
          <w:noProof/>
        </w:rPr>
        <w:t>Ms + Hys &lt; Thresh</w:t>
      </w:r>
    </w:p>
    <w:p w:rsidR="0020083C" w:rsidRDefault="001E380E">
      <w:r>
        <w:t>The variables in the formula are defined as follows:</w:t>
      </w:r>
    </w:p>
    <w:p w:rsidR="0020083C" w:rsidRDefault="001E380E">
      <w:pPr>
        <w:pStyle w:val="B1"/>
      </w:pPr>
      <w:r>
        <w:rPr>
          <w:b/>
          <w:i/>
        </w:rPr>
        <w:t xml:space="preserve">Ms </w:t>
      </w:r>
      <w:r>
        <w:t>is the NR sidelink measurement result of the NR sidelink frequency, not taking into account any offsets.</w:t>
      </w:r>
    </w:p>
    <w:p w:rsidR="0020083C" w:rsidRDefault="001E380E">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rsidR="0020083C" w:rsidRDefault="001E380E">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rsidR="0020083C" w:rsidRDefault="001E380E">
      <w:pPr>
        <w:pStyle w:val="B1"/>
      </w:pPr>
      <w:r>
        <w:rPr>
          <w:b/>
          <w:i/>
        </w:rPr>
        <w:t xml:space="preserve">Ms </w:t>
      </w:r>
      <w:r>
        <w:t xml:space="preserve">is expressed in dBm </w:t>
      </w:r>
      <w:r>
        <w:rPr>
          <w:lang w:eastAsia="ko-KR"/>
        </w:rPr>
        <w:t>in case of RSRP</w:t>
      </w:r>
      <w:r>
        <w:t>.</w:t>
      </w:r>
    </w:p>
    <w:p w:rsidR="0020083C" w:rsidRDefault="001E380E">
      <w:pPr>
        <w:pStyle w:val="B1"/>
      </w:pPr>
      <w:r>
        <w:rPr>
          <w:b/>
          <w:i/>
        </w:rPr>
        <w:t xml:space="preserve">Hys </w:t>
      </w:r>
      <w:r>
        <w:t>is expressed in dB.</w:t>
      </w:r>
    </w:p>
    <w:p w:rsidR="0020083C" w:rsidRDefault="001E380E">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rsidR="0020083C" w:rsidRDefault="001E380E">
      <w:pPr>
        <w:pStyle w:val="5"/>
        <w:rPr>
          <w:lang w:eastAsia="zh-CN"/>
        </w:rPr>
      </w:pPr>
      <w:bookmarkStart w:id="972" w:name="_Toc60777068"/>
      <w:bookmarkStart w:id="973" w:name="_Toc90650940"/>
      <w:r>
        <w:rPr>
          <w:lang w:eastAsia="zh-CN"/>
        </w:rPr>
        <w:t>5.8.10.4.3</w:t>
      </w:r>
      <w:r>
        <w:rPr>
          <w:lang w:eastAsia="zh-CN"/>
        </w:rPr>
        <w:tab/>
        <w:t xml:space="preserve">Event S2 </w:t>
      </w:r>
      <w:r>
        <w:t>(Serving becomes worse than threshold)</w:t>
      </w:r>
      <w:bookmarkEnd w:id="972"/>
      <w:bookmarkEnd w:id="973"/>
    </w:p>
    <w:p w:rsidR="0020083C" w:rsidRDefault="001E380E">
      <w:r>
        <w:t>The UE shall:</w:t>
      </w:r>
    </w:p>
    <w:p w:rsidR="0020083C" w:rsidRDefault="001E380E">
      <w:pPr>
        <w:pStyle w:val="B1"/>
      </w:pPr>
      <w:r>
        <w:t>1&gt;</w:t>
      </w:r>
      <w:r>
        <w:tab/>
        <w:t>consider the entering condition for this event to be satisfied when condition S2-1, as specified below, is fulfilled;</w:t>
      </w:r>
    </w:p>
    <w:p w:rsidR="0020083C" w:rsidRDefault="001E380E">
      <w:pPr>
        <w:pStyle w:val="B1"/>
      </w:pPr>
      <w:r>
        <w:t>1&gt;</w:t>
      </w:r>
      <w:r>
        <w:tab/>
        <w:t>consider the leaving condition for this event to be satisfied when condition S2-2, as specified below, is fulfilled;</w:t>
      </w:r>
    </w:p>
    <w:p w:rsidR="0020083C" w:rsidRDefault="001E380E">
      <w:pPr>
        <w:pStyle w:val="B1"/>
      </w:pPr>
      <w:r>
        <w:lastRenderedPageBreak/>
        <w:t>1&gt;</w:t>
      </w:r>
      <w:r>
        <w:tab/>
        <w:t xml:space="preserve">for this NR sidelink measurement, consider the NR sidelink frequency indicated by the </w:t>
      </w:r>
      <w:r>
        <w:rPr>
          <w:i/>
        </w:rPr>
        <w:t xml:space="preserve">sl-MeasObject </w:t>
      </w:r>
      <w:r>
        <w:t>associated to this event.</w:t>
      </w:r>
    </w:p>
    <w:p w:rsidR="0020083C" w:rsidRDefault="001E380E">
      <w:r>
        <w:rPr>
          <w:lang w:eastAsia="ko-KR"/>
        </w:rPr>
        <w:t>Inequality</w:t>
      </w:r>
      <w:r>
        <w:t xml:space="preserve"> S2-1 (Entering condition)</w:t>
      </w:r>
    </w:p>
    <w:p w:rsidR="0020083C" w:rsidRDefault="001E380E">
      <w:pPr>
        <w:keepLines/>
        <w:tabs>
          <w:tab w:val="center" w:pos="4536"/>
          <w:tab w:val="right" w:pos="9072"/>
        </w:tabs>
        <w:rPr>
          <w:noProof/>
        </w:rPr>
      </w:pPr>
      <w:r>
        <w:rPr>
          <w:i/>
          <w:noProof/>
        </w:rPr>
        <w:t>Ms + Hys &lt; Thresh</w:t>
      </w:r>
    </w:p>
    <w:p w:rsidR="0020083C" w:rsidRDefault="001E380E">
      <w:r>
        <w:rPr>
          <w:lang w:eastAsia="ko-KR"/>
        </w:rPr>
        <w:t>Inequality</w:t>
      </w:r>
      <w:r>
        <w:t xml:space="preserve"> S2-2 (Leaving condition)</w:t>
      </w:r>
    </w:p>
    <w:p w:rsidR="0020083C" w:rsidRDefault="001E380E">
      <w:pPr>
        <w:keepLines/>
        <w:tabs>
          <w:tab w:val="center" w:pos="4536"/>
          <w:tab w:val="right" w:pos="9072"/>
        </w:tabs>
        <w:rPr>
          <w:noProof/>
        </w:rPr>
      </w:pPr>
      <w:r>
        <w:rPr>
          <w:i/>
          <w:noProof/>
        </w:rPr>
        <w:t>Ms – Hys &gt; Thresh</w:t>
      </w:r>
    </w:p>
    <w:p w:rsidR="0020083C" w:rsidRDefault="001E380E">
      <w:r>
        <w:t>The variables in the formula are defined as follows:</w:t>
      </w:r>
    </w:p>
    <w:p w:rsidR="0020083C" w:rsidRDefault="001E380E">
      <w:pPr>
        <w:pStyle w:val="B1"/>
      </w:pPr>
      <w:r>
        <w:rPr>
          <w:b/>
          <w:i/>
        </w:rPr>
        <w:t xml:space="preserve">Ms </w:t>
      </w:r>
      <w:r>
        <w:t>is the NR sidelink measurement result of the NR sidelink frequency, not taking into account any offsets.</w:t>
      </w:r>
    </w:p>
    <w:p w:rsidR="0020083C" w:rsidRDefault="001E380E">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rsidR="0020083C" w:rsidRDefault="001E380E">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rsidR="0020083C" w:rsidRDefault="001E380E">
      <w:pPr>
        <w:pStyle w:val="B1"/>
      </w:pPr>
      <w:r>
        <w:rPr>
          <w:b/>
          <w:i/>
        </w:rPr>
        <w:t xml:space="preserve">Ms </w:t>
      </w:r>
      <w:r>
        <w:t>is expressed in dBm</w:t>
      </w:r>
      <w:r>
        <w:rPr>
          <w:lang w:eastAsia="ko-KR"/>
        </w:rPr>
        <w:t xml:space="preserve"> in case of RSRP</w:t>
      </w:r>
      <w:r>
        <w:t>.</w:t>
      </w:r>
    </w:p>
    <w:p w:rsidR="0020083C" w:rsidRDefault="001E380E">
      <w:pPr>
        <w:pStyle w:val="B1"/>
      </w:pPr>
      <w:r>
        <w:rPr>
          <w:b/>
          <w:i/>
        </w:rPr>
        <w:t xml:space="preserve">Hys </w:t>
      </w:r>
      <w:r>
        <w:t>is expressed in dB.</w:t>
      </w:r>
    </w:p>
    <w:p w:rsidR="0020083C" w:rsidRDefault="001E380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rsidR="0020083C" w:rsidRDefault="001E380E">
      <w:pPr>
        <w:pStyle w:val="4"/>
        <w:rPr>
          <w:lang w:eastAsia="x-none"/>
        </w:rPr>
      </w:pPr>
      <w:bookmarkStart w:id="974" w:name="_Toc60777069"/>
      <w:bookmarkStart w:id="975" w:name="_Toc90650941"/>
      <w:r>
        <w:rPr>
          <w:lang w:eastAsia="x-none"/>
        </w:rPr>
        <w:t>5.8.10.5</w:t>
      </w:r>
      <w:r>
        <w:rPr>
          <w:lang w:eastAsia="x-none"/>
        </w:rPr>
        <w:tab/>
        <w:t>Sidelink measurement reporting</w:t>
      </w:r>
      <w:bookmarkEnd w:id="974"/>
      <w:bookmarkEnd w:id="975"/>
    </w:p>
    <w:p w:rsidR="0020083C" w:rsidRDefault="001E380E">
      <w:pPr>
        <w:pStyle w:val="5"/>
        <w:rPr>
          <w:lang w:eastAsia="zh-CN"/>
        </w:rPr>
      </w:pPr>
      <w:bookmarkStart w:id="976" w:name="_Toc60777070"/>
      <w:bookmarkStart w:id="977" w:name="_Toc90650942"/>
      <w:r>
        <w:rPr>
          <w:lang w:eastAsia="zh-CN"/>
        </w:rPr>
        <w:t>5.8.10.5.1</w:t>
      </w:r>
      <w:r>
        <w:rPr>
          <w:lang w:eastAsia="zh-CN"/>
        </w:rPr>
        <w:tab/>
        <w:t>General</w:t>
      </w:r>
      <w:bookmarkEnd w:id="976"/>
      <w:bookmarkEnd w:id="977"/>
    </w:p>
    <w:p w:rsidR="0020083C" w:rsidRDefault="001E380E">
      <w:pPr>
        <w:pStyle w:val="TH"/>
      </w:pPr>
      <w:r>
        <w:rPr>
          <w:noProof/>
        </w:rPr>
        <w:object w:dxaOrig="3915" w:dyaOrig="1635">
          <v:shape id="_x0000_i1077" type="#_x0000_t75" style="width:196.4pt;height:81.8pt" o:ole="">
            <v:imagedata r:id="rId122" o:title=""/>
          </v:shape>
          <o:OLEObject Type="Embed" ProgID="Mscgen.Chart" ShapeID="_x0000_i1077" DrawAspect="Content" ObjectID="_1707834595" r:id="rId123"/>
        </w:object>
      </w:r>
    </w:p>
    <w:p w:rsidR="0020083C" w:rsidRDefault="001E380E">
      <w:pPr>
        <w:pStyle w:val="TF"/>
      </w:pPr>
      <w:r>
        <w:t>Figure 5.8.10.5.1-1: NR sidelink measurement reporting</w:t>
      </w:r>
    </w:p>
    <w:p w:rsidR="0020083C" w:rsidRDefault="001E380E">
      <w:r>
        <w:t>The purpose of this procedure is to transfer measurement results from the UE to the peer UE associated.</w:t>
      </w:r>
    </w:p>
    <w:p w:rsidR="0020083C" w:rsidRDefault="001E380E">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rsidR="0020083C" w:rsidRDefault="001E380E">
      <w:pPr>
        <w:pStyle w:val="B1"/>
      </w:pPr>
      <w:r>
        <w:t>1&gt;</w:t>
      </w:r>
      <w:r>
        <w:tab/>
        <w:t xml:space="preserve">set the </w:t>
      </w:r>
      <w:r>
        <w:rPr>
          <w:i/>
        </w:rPr>
        <w:t>sl-MeasId</w:t>
      </w:r>
      <w:r>
        <w:t xml:space="preserve"> to the measurement identity that triggered the NR sidelink measurement reporting;</w:t>
      </w:r>
    </w:p>
    <w:p w:rsidR="0020083C" w:rsidRDefault="001E380E">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rsidR="0020083C" w:rsidRDefault="001E380E">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rsidR="0020083C" w:rsidRDefault="001E380E">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rsidR="0020083C" w:rsidRDefault="001E380E">
      <w:pPr>
        <w:pStyle w:val="B1"/>
      </w:pPr>
      <w:r>
        <w:t>1&gt;</w:t>
      </w:r>
      <w:r>
        <w:tab/>
        <w:t>stop the periodical reporting timer, if running;</w:t>
      </w:r>
    </w:p>
    <w:p w:rsidR="0020083C" w:rsidRDefault="001E380E">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rsidR="0020083C" w:rsidRDefault="001E380E">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rsidR="0020083C" w:rsidRDefault="001E380E">
      <w:pPr>
        <w:pStyle w:val="B1"/>
      </w:pPr>
      <w:r>
        <w:t>1&gt;</w:t>
      </w:r>
      <w:r>
        <w:tab/>
        <w:t>else:</w:t>
      </w:r>
    </w:p>
    <w:p w:rsidR="0020083C" w:rsidRDefault="001E380E">
      <w:pPr>
        <w:pStyle w:val="B2"/>
      </w:pPr>
      <w:r>
        <w:t>2&gt;</w:t>
      </w:r>
      <w:r>
        <w:tab/>
        <w:t xml:space="preserve">if the </w:t>
      </w:r>
      <w:r>
        <w:rPr>
          <w:i/>
        </w:rPr>
        <w:t>sl-ReportType</w:t>
      </w:r>
      <w:r>
        <w:t xml:space="preserve"> is set to </w:t>
      </w:r>
      <w:r>
        <w:rPr>
          <w:i/>
        </w:rPr>
        <w:t>sl-Periodical</w:t>
      </w:r>
      <w:r>
        <w:t>:</w:t>
      </w:r>
    </w:p>
    <w:p w:rsidR="0020083C" w:rsidRDefault="001E380E">
      <w:pPr>
        <w:pStyle w:val="B3"/>
      </w:pPr>
      <w:r>
        <w:t>3&gt;</w:t>
      </w:r>
      <w:r>
        <w:tab/>
        <w:t xml:space="preserve">remove the entry within the </w:t>
      </w:r>
      <w:r>
        <w:rPr>
          <w:i/>
        </w:rPr>
        <w:t>VarMeasReportListSL</w:t>
      </w:r>
      <w:r>
        <w:t xml:space="preserve"> for this </w:t>
      </w:r>
      <w:r>
        <w:rPr>
          <w:i/>
        </w:rPr>
        <w:t>sl-MeasId</w:t>
      </w:r>
      <w:r>
        <w:t>;</w:t>
      </w:r>
    </w:p>
    <w:p w:rsidR="0020083C" w:rsidRDefault="001E380E">
      <w:pPr>
        <w:pStyle w:val="B3"/>
      </w:pPr>
      <w:r>
        <w:lastRenderedPageBreak/>
        <w:t>3&gt;</w:t>
      </w:r>
      <w:r>
        <w:tab/>
        <w:t xml:space="preserve">remove this </w:t>
      </w:r>
      <w:r>
        <w:rPr>
          <w:i/>
        </w:rPr>
        <w:t>sl-MeasId</w:t>
      </w:r>
      <w:r>
        <w:t xml:space="preserve"> from the </w:t>
      </w:r>
      <w:r>
        <w:rPr>
          <w:i/>
        </w:rPr>
        <w:t>sl-MeasIdList</w:t>
      </w:r>
      <w:r>
        <w:t xml:space="preserve"> within </w:t>
      </w:r>
      <w:r>
        <w:rPr>
          <w:i/>
        </w:rPr>
        <w:t>VarMeasConfigSL</w:t>
      </w:r>
      <w:r>
        <w:t>;</w:t>
      </w:r>
    </w:p>
    <w:p w:rsidR="0020083C" w:rsidRDefault="001E380E">
      <w:pPr>
        <w:pStyle w:val="B1"/>
      </w:pPr>
      <w:r>
        <w:t>1&gt;</w:t>
      </w:r>
      <w:r>
        <w:tab/>
        <w:t xml:space="preserve">submit the </w:t>
      </w:r>
      <w:r>
        <w:rPr>
          <w:i/>
        </w:rPr>
        <w:t>MeasurementReportSidelink</w:t>
      </w:r>
      <w:r>
        <w:t xml:space="preserve"> message to lower layers for transmission, upon which the procedure ends.</w:t>
      </w:r>
    </w:p>
    <w:p w:rsidR="0020083C" w:rsidRDefault="001E380E">
      <w:pPr>
        <w:pStyle w:val="3"/>
        <w:rPr>
          <w:rFonts w:cs="Arial"/>
        </w:rPr>
      </w:pPr>
      <w:bookmarkStart w:id="978" w:name="_Toc60777071"/>
      <w:bookmarkStart w:id="979" w:name="_Toc90650943"/>
      <w:r>
        <w:t>5.8.11</w:t>
      </w:r>
      <w:r>
        <w:tab/>
      </w:r>
      <w:r>
        <w:rPr>
          <w:rFonts w:cs="Arial"/>
        </w:rPr>
        <w:t>Zone identity calculation</w:t>
      </w:r>
      <w:bookmarkEnd w:id="978"/>
      <w:bookmarkEnd w:id="979"/>
    </w:p>
    <w:p w:rsidR="0020083C" w:rsidRDefault="001E380E">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rsidR="0020083C" w:rsidRDefault="001E380E">
      <w:pPr>
        <w:pStyle w:val="EQ"/>
        <w:jc w:val="center"/>
      </w:pPr>
      <w:r>
        <w:rPr>
          <w:i/>
        </w:rPr>
        <w:t>x</w:t>
      </w:r>
      <w:r>
        <w:rPr>
          <w:vertAlign w:val="subscript"/>
          <w:lang w:eastAsia="zh-CN"/>
        </w:rPr>
        <w:t>1</w:t>
      </w:r>
      <w:r>
        <w:t>= Floor (</w:t>
      </w:r>
      <w:r>
        <w:rPr>
          <w:i/>
        </w:rPr>
        <w:t>x</w:t>
      </w:r>
      <w:r>
        <w:t xml:space="preserve"> / </w:t>
      </w:r>
      <w:r>
        <w:rPr>
          <w:i/>
        </w:rPr>
        <w:t>L</w:t>
      </w:r>
      <w:r>
        <w:t>) Mod 64;</w:t>
      </w:r>
    </w:p>
    <w:p w:rsidR="0020083C" w:rsidRDefault="001E380E">
      <w:pPr>
        <w:pStyle w:val="EQ"/>
        <w:jc w:val="center"/>
      </w:pPr>
      <w:r>
        <w:rPr>
          <w:i/>
        </w:rPr>
        <w:t>y</w:t>
      </w:r>
      <w:r>
        <w:rPr>
          <w:vertAlign w:val="subscript"/>
          <w:lang w:eastAsia="zh-CN"/>
        </w:rPr>
        <w:t>1</w:t>
      </w:r>
      <w:r>
        <w:t>= Floor (</w:t>
      </w:r>
      <w:r>
        <w:rPr>
          <w:i/>
        </w:rPr>
        <w:t>y</w:t>
      </w:r>
      <w:r>
        <w:t xml:space="preserve"> / </w:t>
      </w:r>
      <w:r>
        <w:rPr>
          <w:i/>
        </w:rPr>
        <w:t>L</w:t>
      </w:r>
      <w:r>
        <w:t>) Mod 64;</w:t>
      </w:r>
    </w:p>
    <w:p w:rsidR="0020083C" w:rsidRDefault="001E380E">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rsidR="0020083C" w:rsidRDefault="001E380E">
      <w:pPr>
        <w:rPr>
          <w:lang w:eastAsia="zh-CN"/>
        </w:rPr>
      </w:pPr>
      <w:r>
        <w:rPr>
          <w:lang w:eastAsia="zh-CN"/>
        </w:rPr>
        <w:t>The parameters in the formulae are defined as follows:</w:t>
      </w:r>
    </w:p>
    <w:p w:rsidR="0020083C" w:rsidRDefault="001E380E">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rsidR="0020083C" w:rsidRDefault="001E380E">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rsidR="0020083C" w:rsidRDefault="001E380E">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rsidR="0020083C" w:rsidRDefault="001E380E">
      <w:pPr>
        <w:pStyle w:val="NO"/>
      </w:pPr>
      <w:r>
        <w:t>NOTE:</w:t>
      </w:r>
      <w:r>
        <w:tab/>
        <w:t>How the calculated zone_id is used is specified in TS 38.321 [3].</w:t>
      </w:r>
    </w:p>
    <w:p w:rsidR="0020083C" w:rsidRDefault="001E380E">
      <w:pPr>
        <w:pStyle w:val="3"/>
        <w:rPr>
          <w:rFonts w:cs="Arial"/>
        </w:rPr>
      </w:pPr>
      <w:bookmarkStart w:id="980" w:name="_Toc60777072"/>
      <w:bookmarkStart w:id="981" w:name="_Toc90650944"/>
      <w:r>
        <w:t>5.8.12</w:t>
      </w:r>
      <w:r>
        <w:tab/>
      </w:r>
      <w:r>
        <w:rPr>
          <w:lang w:eastAsia="zh-CN"/>
        </w:rPr>
        <w:t>DFN derivation from GNSS</w:t>
      </w:r>
      <w:bookmarkEnd w:id="980"/>
      <w:bookmarkEnd w:id="981"/>
    </w:p>
    <w:p w:rsidR="0020083C" w:rsidRDefault="001E380E">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rsidR="0020083C" w:rsidRDefault="001E380E">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rsidR="0020083C" w:rsidRDefault="001E380E">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rsidR="0020083C" w:rsidRDefault="001E380E">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rsidR="0020083C" w:rsidRDefault="001E380E">
      <w:pPr>
        <w:rPr>
          <w:lang w:eastAsia="zh-CN"/>
        </w:rPr>
      </w:pPr>
      <w:r>
        <w:rPr>
          <w:lang w:eastAsia="zh-CN"/>
        </w:rPr>
        <w:t>Where:</w:t>
      </w:r>
    </w:p>
    <w:p w:rsidR="0020083C" w:rsidRDefault="001E380E">
      <w:pPr>
        <w:pStyle w:val="B1"/>
        <w:rPr>
          <w:lang w:eastAsia="zh-CN"/>
        </w:rPr>
      </w:pPr>
      <w:r>
        <w:rPr>
          <w:b/>
          <w:i/>
          <w:lang w:eastAsia="zh-CN"/>
        </w:rPr>
        <w:t>Tcurrent</w:t>
      </w:r>
      <w:r>
        <w:rPr>
          <w:lang w:eastAsia="zh-CN"/>
        </w:rPr>
        <w:t xml:space="preserve"> is the current UTC time obtained from GNSS. This value is expressed in milliseconds;</w:t>
      </w:r>
    </w:p>
    <w:p w:rsidR="0020083C" w:rsidRDefault="001E380E">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rsidR="0020083C" w:rsidRDefault="001E380E">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rsidR="0020083C" w:rsidRDefault="001E380E">
      <w:pPr>
        <w:pStyle w:val="B1"/>
        <w:rPr>
          <w:lang w:eastAsia="zh-CN"/>
        </w:rPr>
      </w:pPr>
      <w:r>
        <w:t>μ=0/1/2/3 corresponding to the 15/30/60/120 kHz of SCS for SL, respectively.</w:t>
      </w:r>
    </w:p>
    <w:p w:rsidR="0020083C" w:rsidRDefault="001E380E">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rsidR="0020083C" w:rsidRDefault="001E380E">
      <w:pPr>
        <w:pStyle w:val="NO"/>
      </w:pPr>
      <w:r>
        <w:t>NOTE 2:</w:t>
      </w:r>
      <w:r>
        <w:tab/>
        <w:t>Void.</w:t>
      </w:r>
    </w:p>
    <w:p w:rsidR="0020083C" w:rsidRDefault="0020083C">
      <w:pPr>
        <w:overflowPunct/>
        <w:autoSpaceDE/>
        <w:autoSpaceDN/>
        <w:adjustRightInd/>
        <w:spacing w:after="0"/>
        <w:sectPr w:rsidR="0020083C">
          <w:headerReference w:type="even" r:id="rId124"/>
          <w:footnotePr>
            <w:numRestart w:val="eachSect"/>
          </w:footnotePr>
          <w:pgSz w:w="11907" w:h="16840"/>
          <w:pgMar w:top="1416" w:right="1133" w:bottom="1133" w:left="1133" w:header="850" w:footer="340" w:gutter="0"/>
          <w:cols w:space="720"/>
          <w:formProt w:val="0"/>
          <w:docGrid w:linePitch="272"/>
        </w:sectPr>
      </w:pPr>
    </w:p>
    <w:p w:rsidR="0020083C" w:rsidRDefault="001E380E">
      <w:pPr>
        <w:pStyle w:val="1"/>
      </w:pPr>
      <w:bookmarkStart w:id="982" w:name="_Toc60777073"/>
      <w:bookmarkStart w:id="983" w:name="_Toc90650945"/>
      <w:r>
        <w:lastRenderedPageBreak/>
        <w:t>6</w:t>
      </w:r>
      <w:r>
        <w:tab/>
        <w:t>Protocol data units, formats and parameters (ASN.1)</w:t>
      </w:r>
      <w:bookmarkEnd w:id="982"/>
      <w:bookmarkEnd w:id="983"/>
    </w:p>
    <w:p w:rsidR="0020083C" w:rsidRDefault="001E380E">
      <w:pPr>
        <w:pStyle w:val="2"/>
      </w:pPr>
      <w:bookmarkStart w:id="984" w:name="_Toc60777074"/>
      <w:bookmarkStart w:id="985" w:name="_Toc90650946"/>
      <w:r>
        <w:t>6.1</w:t>
      </w:r>
      <w:r>
        <w:tab/>
        <w:t>General</w:t>
      </w:r>
      <w:bookmarkEnd w:id="984"/>
      <w:bookmarkEnd w:id="985"/>
    </w:p>
    <w:p w:rsidR="0020083C" w:rsidRDefault="001E380E">
      <w:pPr>
        <w:pStyle w:val="3"/>
      </w:pPr>
      <w:bookmarkStart w:id="986" w:name="_Toc60777075"/>
      <w:bookmarkStart w:id="987" w:name="_Toc90650947"/>
      <w:r>
        <w:t>6.1.1</w:t>
      </w:r>
      <w:r>
        <w:tab/>
        <w:t>Introduction</w:t>
      </w:r>
      <w:bookmarkEnd w:id="986"/>
      <w:bookmarkEnd w:id="987"/>
    </w:p>
    <w:p w:rsidR="0020083C" w:rsidRDefault="001E380E">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sidR="0020083C" w:rsidRDefault="001E380E">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rsidR="0020083C" w:rsidRDefault="001E380E">
      <w:pPr>
        <w:pStyle w:val="3"/>
      </w:pPr>
      <w:bookmarkStart w:id="988" w:name="_Toc60777076"/>
      <w:bookmarkStart w:id="989" w:name="_Toc90650948"/>
      <w:r>
        <w:t>6.1.2</w:t>
      </w:r>
      <w:r>
        <w:tab/>
        <w:t>Need codes and conditions for optional downlink fields</w:t>
      </w:r>
      <w:bookmarkEnd w:id="988"/>
      <w:bookmarkEnd w:id="989"/>
    </w:p>
    <w:p w:rsidR="0020083C" w:rsidRDefault="001E380E">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rsidR="0020083C" w:rsidRDefault="001E380E">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20083C" w:rsidRDefault="001E380E">
      <w:r>
        <w:t>For guidelines on the use of need codes and conditions, see Annex A.6 and A.7.</w:t>
      </w:r>
    </w:p>
    <w:p w:rsidR="0020083C" w:rsidRDefault="001E380E">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0083C">
        <w:trPr>
          <w:tblHeader/>
        </w:trPr>
        <w:tc>
          <w:tcPr>
            <w:tcW w:w="2235"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Meaning</w:t>
            </w:r>
          </w:p>
        </w:tc>
      </w:tr>
      <w:tr w:rsidR="0020083C">
        <w:tc>
          <w:tcPr>
            <w:tcW w:w="22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noProof/>
                <w:lang w:eastAsia="sv-SE"/>
              </w:rPr>
            </w:pPr>
            <w:r>
              <w:rPr>
                <w:lang w:eastAsia="sv-SE"/>
              </w:rPr>
              <w:lastRenderedPageBreak/>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Cs/>
                <w:lang w:eastAsia="sv-SE"/>
              </w:rPr>
              <w:t>Conditionally present</w:t>
            </w:r>
          </w:p>
          <w:p w:rsidR="0020083C" w:rsidRDefault="001E380E">
            <w:pPr>
              <w:pStyle w:val="TAL"/>
              <w:rPr>
                <w:iCs/>
                <w:lang w:eastAsia="sv-SE"/>
              </w:rPr>
            </w:pPr>
            <w:r>
              <w:rPr>
                <w:noProof/>
                <w:lang w:eastAsia="sv-SE"/>
              </w:rPr>
              <w:t xml:space="preserve">Presence of the field is </w:t>
            </w:r>
            <w:r>
              <w:rPr>
                <w:lang w:eastAsia="sv-SE"/>
              </w:rPr>
              <w:t>specified in a tabular form following the ASN.1 segment.</w:t>
            </w:r>
          </w:p>
        </w:tc>
      </w:tr>
      <w:tr w:rsidR="0020083C">
        <w:tc>
          <w:tcPr>
            <w:tcW w:w="22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iCs/>
                <w:lang w:eastAsia="en-GB"/>
              </w:rPr>
              <w:t>Configuration condition</w:t>
            </w:r>
          </w:p>
          <w:p w:rsidR="0020083C" w:rsidRDefault="001E380E">
            <w:pPr>
              <w:pStyle w:val="TAL"/>
              <w:rPr>
                <w:i/>
                <w:iCs/>
                <w:lang w:eastAsia="en-GB"/>
              </w:rPr>
            </w:pPr>
            <w:r>
              <w:rPr>
                <w:lang w:eastAsia="en-GB"/>
              </w:rPr>
              <w:t>Presence of the field is conditional to other configuration settings.</w:t>
            </w:r>
          </w:p>
        </w:tc>
      </w:tr>
      <w:tr w:rsidR="0020083C">
        <w:tc>
          <w:tcPr>
            <w:tcW w:w="22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iCs/>
                <w:lang w:eastAsia="en-GB"/>
              </w:rPr>
              <w:t>Message condition</w:t>
            </w:r>
          </w:p>
          <w:p w:rsidR="0020083C" w:rsidRDefault="001E380E">
            <w:pPr>
              <w:pStyle w:val="TAL"/>
              <w:rPr>
                <w:i/>
                <w:iCs/>
                <w:lang w:eastAsia="en-GB"/>
              </w:rPr>
            </w:pPr>
            <w:r>
              <w:rPr>
                <w:lang w:eastAsia="en-GB"/>
              </w:rPr>
              <w:t>Presence of the field is conditional to other fields included in the message.</w:t>
            </w:r>
          </w:p>
        </w:tc>
      </w:tr>
      <w:tr w:rsidR="0020083C">
        <w:tc>
          <w:tcPr>
            <w:tcW w:w="22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iCs/>
                <w:lang w:eastAsia="en-GB"/>
              </w:rPr>
              <w:t>Specified</w:t>
            </w:r>
          </w:p>
          <w:p w:rsidR="0020083C" w:rsidRDefault="001E380E">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0083C">
        <w:tc>
          <w:tcPr>
            <w:tcW w:w="22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iCs/>
                <w:lang w:eastAsia="en-GB"/>
              </w:rPr>
              <w:t>Maintain</w:t>
            </w:r>
          </w:p>
          <w:p w:rsidR="0020083C" w:rsidRDefault="001E380E">
            <w:pPr>
              <w:pStyle w:val="TAL"/>
              <w:rPr>
                <w:iCs/>
                <w:lang w:eastAsia="en-GB"/>
              </w:rPr>
            </w:pPr>
            <w:r>
              <w:rPr>
                <w:lang w:eastAsia="en-GB"/>
              </w:rPr>
              <w:t>Used for (configuration) fields that are stored by the UE i.e. not one-shot. Upon receiving a message with the field absent, the UE maintains the current value.</w:t>
            </w:r>
          </w:p>
        </w:tc>
      </w:tr>
      <w:tr w:rsidR="0020083C">
        <w:tc>
          <w:tcPr>
            <w:tcW w:w="22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i/>
                <w:iCs/>
                <w:lang w:eastAsia="en-GB"/>
              </w:rPr>
              <w:t>No action</w:t>
            </w:r>
            <w:r>
              <w:rPr>
                <w:iCs/>
                <w:lang w:eastAsia="en-GB"/>
              </w:rPr>
              <w:t xml:space="preserve"> (one-shot configuration that is not maintained)</w:t>
            </w:r>
          </w:p>
          <w:p w:rsidR="0020083C" w:rsidRDefault="001E380E">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20083C">
        <w:tc>
          <w:tcPr>
            <w:tcW w:w="22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iCs/>
                <w:lang w:eastAsia="en-GB"/>
              </w:rPr>
              <w:t>Release</w:t>
            </w:r>
          </w:p>
          <w:p w:rsidR="0020083C" w:rsidRDefault="001E380E">
            <w:pPr>
              <w:pStyle w:val="TAL"/>
              <w:rPr>
                <w:iCs/>
                <w:lang w:eastAsia="en-GB"/>
              </w:rPr>
            </w:pPr>
            <w:r>
              <w:rPr>
                <w:lang w:eastAsia="en-GB"/>
              </w:rPr>
              <w:t>Used for (configuration) fields that are stored by the UE i.e. not one-shot. Upon receiving a message with the field absent, the UE releases the current value.</w:t>
            </w:r>
          </w:p>
        </w:tc>
      </w:tr>
    </w:tbl>
    <w:p w:rsidR="0020083C" w:rsidRDefault="001E380E">
      <w:pPr>
        <w:pStyle w:val="NO"/>
      </w:pPr>
      <w:r>
        <w:t>NOTE:</w:t>
      </w:r>
      <w:r>
        <w:tab/>
        <w:t>In this version of the specification, the condition tags CondC and CondM are not used.</w:t>
      </w:r>
    </w:p>
    <w:p w:rsidR="0020083C" w:rsidRDefault="001E380E">
      <w:r>
        <w:t>Any field with Need M or Need N in system information shall be interpreted as Need R.</w:t>
      </w:r>
    </w:p>
    <w:p w:rsidR="0020083C" w:rsidRDefault="001E380E">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rsidR="0020083C" w:rsidRDefault="001E380E">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rsidR="0020083C" w:rsidRDefault="001E380E">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rsidR="0020083C" w:rsidRDefault="001E380E">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rsidR="0020083C" w:rsidRDefault="001E380E">
      <w:r>
        <w:t>Use of different Need codes in different parts of a condition should be avoided.</w:t>
      </w:r>
    </w:p>
    <w:p w:rsidR="0020083C" w:rsidRDefault="001E380E">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rsidR="0020083C" w:rsidRDefault="001E380E">
      <w:pPr>
        <w:rPr>
          <w:noProof/>
        </w:rPr>
      </w:pPr>
      <w:r>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rsidR="0020083C" w:rsidRDefault="001E380E">
      <w:pPr>
        <w:pStyle w:val="B1"/>
        <w:rPr>
          <w:noProof/>
        </w:rPr>
      </w:pPr>
      <w:r>
        <w:rPr>
          <w:noProof/>
        </w:rPr>
        <w:lastRenderedPageBreak/>
        <w:t>-</w:t>
      </w:r>
      <w:r>
        <w:rPr>
          <w:noProof/>
        </w:rPr>
        <w:tab/>
      </w:r>
      <w:r>
        <w:rPr>
          <w:i/>
          <w:noProof/>
        </w:rPr>
        <w:t>nonCriticalExtension</w:t>
      </w:r>
      <w:r>
        <w:rPr>
          <w:noProof/>
        </w:rPr>
        <w:t xml:space="preserve"> fields at the end of a message using empty SEQUENCE extension mechanism,</w:t>
      </w:r>
    </w:p>
    <w:p w:rsidR="0020083C" w:rsidRDefault="001E380E">
      <w:pPr>
        <w:pStyle w:val="B1"/>
        <w:rPr>
          <w:noProof/>
        </w:rPr>
      </w:pPr>
      <w:r>
        <w:rPr>
          <w:noProof/>
        </w:rPr>
        <w:t>-</w:t>
      </w:r>
      <w:r>
        <w:rPr>
          <w:noProof/>
        </w:rPr>
        <w:tab/>
      </w:r>
      <w:r>
        <w:t>groups of non-critical extensions using double brackets (referred to as extension groups), and</w:t>
      </w:r>
    </w:p>
    <w:p w:rsidR="0020083C" w:rsidRDefault="001E380E">
      <w:pPr>
        <w:pStyle w:val="B1"/>
        <w:rPr>
          <w:noProof/>
        </w:rPr>
      </w:pPr>
      <w:r>
        <w:rPr>
          <w:noProof/>
        </w:rPr>
        <w:t>-</w:t>
      </w:r>
      <w:r>
        <w:rPr>
          <w:noProof/>
        </w:rPr>
        <w:tab/>
      </w:r>
      <w:r>
        <w:t>non-critical extensions at the end of a message or at the end of a structure, contained in a BIT STRING or OCTET STRING (referred to as parent extension fields).</w:t>
      </w:r>
    </w:p>
    <w:p w:rsidR="0020083C" w:rsidRDefault="001E380E">
      <w:pPr>
        <w:rPr>
          <w:noProof/>
        </w:rPr>
      </w:pPr>
      <w:r>
        <w:rPr>
          <w:noProof/>
        </w:rPr>
        <w:t>The handling of need codes as specified in the previous is illustrated by means of an example, as shown in the following ASN.1.</w:t>
      </w:r>
    </w:p>
    <w:p w:rsidR="0020083C" w:rsidRDefault="001E380E">
      <w:pPr>
        <w:pStyle w:val="PL"/>
      </w:pPr>
      <w:r>
        <w:t>-- /example/ ASN1START</w:t>
      </w:r>
    </w:p>
    <w:p w:rsidR="0020083C" w:rsidRDefault="0020083C">
      <w:pPr>
        <w:pStyle w:val="PL"/>
      </w:pPr>
    </w:p>
    <w:p w:rsidR="0020083C" w:rsidRDefault="001E380E">
      <w:pPr>
        <w:pStyle w:val="PL"/>
      </w:pPr>
      <w:r>
        <w:t>RRCMessage-IEs ::=                SEQUENCE {</w:t>
      </w:r>
    </w:p>
    <w:p w:rsidR="0020083C" w:rsidRDefault="001E380E">
      <w:pPr>
        <w:pStyle w:val="PL"/>
      </w:pPr>
      <w:r>
        <w:t xml:space="preserve">    field1                            InformationElement1            OPTIONAL,  -- Need M</w:t>
      </w:r>
    </w:p>
    <w:p w:rsidR="0020083C" w:rsidRDefault="001E380E">
      <w:pPr>
        <w:pStyle w:val="PL"/>
      </w:pPr>
      <w:r>
        <w:t xml:space="preserve">    field2                            InformationElement2            OPTIONAL,  -- Need R</w:t>
      </w:r>
    </w:p>
    <w:p w:rsidR="0020083C" w:rsidRDefault="001E380E">
      <w:pPr>
        <w:pStyle w:val="PL"/>
      </w:pPr>
      <w:r>
        <w:t xml:space="preserve">    nonCriticalExtension              RRCMessage-v1570-IEs           OPTIONAL</w:t>
      </w:r>
    </w:p>
    <w:p w:rsidR="0020083C" w:rsidRDefault="001E380E">
      <w:pPr>
        <w:pStyle w:val="PL"/>
      </w:pPr>
      <w:r>
        <w:t>}</w:t>
      </w:r>
    </w:p>
    <w:p w:rsidR="0020083C" w:rsidRDefault="0020083C">
      <w:pPr>
        <w:pStyle w:val="PL"/>
      </w:pPr>
    </w:p>
    <w:p w:rsidR="0020083C" w:rsidRDefault="001E380E">
      <w:pPr>
        <w:pStyle w:val="PL"/>
      </w:pPr>
      <w:r>
        <w:t>RRCMessage-1570-IEs ::=           SEQUENCE {</w:t>
      </w:r>
    </w:p>
    <w:p w:rsidR="0020083C" w:rsidRDefault="001E380E">
      <w:pPr>
        <w:pStyle w:val="PL"/>
      </w:pPr>
      <w:r>
        <w:t xml:space="preserve">    field3                            InformationElement3            OPTIONAL,  -- Need M</w:t>
      </w:r>
    </w:p>
    <w:p w:rsidR="0020083C" w:rsidRDefault="001E380E">
      <w:pPr>
        <w:pStyle w:val="PL"/>
      </w:pPr>
      <w:r>
        <w:t xml:space="preserve">    nonCriticalExtension              RRCMessage-v1640-IEs           OPTIONAL</w:t>
      </w:r>
    </w:p>
    <w:p w:rsidR="0020083C" w:rsidRDefault="001E380E">
      <w:pPr>
        <w:pStyle w:val="PL"/>
      </w:pPr>
      <w:r>
        <w:t>}</w:t>
      </w:r>
    </w:p>
    <w:p w:rsidR="0020083C" w:rsidRDefault="0020083C">
      <w:pPr>
        <w:pStyle w:val="PL"/>
      </w:pPr>
    </w:p>
    <w:p w:rsidR="0020083C" w:rsidRDefault="001E380E">
      <w:pPr>
        <w:pStyle w:val="PL"/>
      </w:pPr>
      <w:r>
        <w:t>RRCMessage-v1640-IEs ::=          SEQUENCE {</w:t>
      </w:r>
    </w:p>
    <w:p w:rsidR="0020083C" w:rsidRDefault="001E380E">
      <w:pPr>
        <w:pStyle w:val="PL"/>
      </w:pPr>
      <w:r>
        <w:t xml:space="preserve">    field4                            InformationElement4            OPTIONAL,  -- Need R</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InformationElement1 ::=           SEQUENCE {</w:t>
      </w:r>
    </w:p>
    <w:p w:rsidR="0020083C" w:rsidRDefault="001E380E">
      <w:pPr>
        <w:pStyle w:val="PL"/>
      </w:pPr>
      <w:r>
        <w:t xml:space="preserve">    field11                           InformationElement11           OPTIONAL,  -- Need M</w:t>
      </w:r>
    </w:p>
    <w:p w:rsidR="0020083C" w:rsidRDefault="001E380E">
      <w:pPr>
        <w:pStyle w:val="PL"/>
      </w:pPr>
      <w:r>
        <w:t xml:space="preserve">    field12                           InformationElement12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field13                           InformationElement13           OPTIONAL,  -- Need R</w:t>
      </w:r>
    </w:p>
    <w:p w:rsidR="0020083C" w:rsidRDefault="001E380E">
      <w:pPr>
        <w:pStyle w:val="PL"/>
      </w:pPr>
      <w:r>
        <w:t xml:space="preserve">    field14                           InformationElement14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InformationElement2 ::=           SEQUENCE {</w:t>
      </w:r>
    </w:p>
    <w:p w:rsidR="0020083C" w:rsidRDefault="001E380E">
      <w:pPr>
        <w:pStyle w:val="PL"/>
      </w:pPr>
      <w:r>
        <w:t xml:space="preserve">    field21                           InformationElement11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ASN1STOP</w:t>
      </w:r>
    </w:p>
    <w:p w:rsidR="0020083C" w:rsidRDefault="0020083C">
      <w:pPr>
        <w:rPr>
          <w:noProof/>
        </w:rPr>
      </w:pPr>
    </w:p>
    <w:p w:rsidR="0020083C" w:rsidRDefault="001E380E">
      <w:pPr>
        <w:rPr>
          <w:noProof/>
        </w:rPr>
      </w:pPr>
      <w:r>
        <w:rPr>
          <w:noProof/>
        </w:rPr>
        <w:t>The handling of need codes as specified in the previous implies that:</w:t>
      </w:r>
    </w:p>
    <w:p w:rsidR="0020083C" w:rsidRDefault="001E380E">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rsidR="0020083C" w:rsidRDefault="001E380E">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rsidR="0020083C" w:rsidRDefault="001E380E">
      <w:pPr>
        <w:pStyle w:val="B1"/>
        <w:rPr>
          <w:noProof/>
        </w:rPr>
      </w:pPr>
      <w:r>
        <w:rPr>
          <w:noProof/>
        </w:rPr>
        <w:lastRenderedPageBreak/>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rsidR="0020083C" w:rsidRDefault="001E380E">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rsidR="0020083C" w:rsidRDefault="001E380E">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rsidR="0020083C" w:rsidRDefault="001E380E">
      <w:pPr>
        <w:pStyle w:val="3"/>
      </w:pPr>
      <w:bookmarkStart w:id="990" w:name="_Toc60777077"/>
      <w:bookmarkStart w:id="991" w:name="_Toc90650949"/>
      <w:r>
        <w:t>6.1.3</w:t>
      </w:r>
      <w:r>
        <w:tab/>
        <w:t>General rules</w:t>
      </w:r>
      <w:bookmarkEnd w:id="990"/>
      <w:bookmarkEnd w:id="991"/>
    </w:p>
    <w:p w:rsidR="0020083C" w:rsidRDefault="001E380E">
      <w:r>
        <w:t>In the ASN.1 of this specification, the first bit of a bit string refers to the leftmost bit, unless stated otherwise.</w:t>
      </w:r>
    </w:p>
    <w:p w:rsidR="0020083C" w:rsidRDefault="001E380E">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rsidR="0020083C" w:rsidRDefault="001E380E">
      <w:pPr>
        <w:pStyle w:val="2"/>
      </w:pPr>
      <w:bookmarkStart w:id="992" w:name="_Toc60777078"/>
      <w:bookmarkStart w:id="993" w:name="_Toc90650950"/>
      <w:r>
        <w:t>6.2</w:t>
      </w:r>
      <w:r>
        <w:tab/>
        <w:t>RRC messages</w:t>
      </w:r>
      <w:bookmarkEnd w:id="992"/>
      <w:bookmarkEnd w:id="993"/>
    </w:p>
    <w:p w:rsidR="0020083C" w:rsidRDefault="001E380E">
      <w:pPr>
        <w:pStyle w:val="3"/>
      </w:pPr>
      <w:bookmarkStart w:id="994" w:name="_Toc60777079"/>
      <w:bookmarkStart w:id="995" w:name="_Toc90650951"/>
      <w:r>
        <w:t>6.2.1</w:t>
      </w:r>
      <w:r>
        <w:tab/>
        <w:t>General message structure</w:t>
      </w:r>
      <w:bookmarkEnd w:id="994"/>
      <w:bookmarkEnd w:id="995"/>
    </w:p>
    <w:p w:rsidR="0020083C" w:rsidRDefault="001E380E">
      <w:pPr>
        <w:pStyle w:val="4"/>
        <w:rPr>
          <w:i/>
          <w:iCs/>
          <w:noProof/>
          <w:lang w:eastAsia="zh-CN"/>
        </w:rPr>
      </w:pPr>
      <w:bookmarkStart w:id="996" w:name="_Toc60777080"/>
      <w:bookmarkStart w:id="997" w:name="_Toc90650952"/>
      <w:r>
        <w:rPr>
          <w:i/>
          <w:iCs/>
          <w:lang w:eastAsia="zh-CN"/>
        </w:rPr>
        <w:t>–</w:t>
      </w:r>
      <w:r>
        <w:rPr>
          <w:i/>
          <w:iCs/>
          <w:lang w:eastAsia="zh-CN"/>
        </w:rPr>
        <w:tab/>
      </w:r>
      <w:r>
        <w:rPr>
          <w:i/>
          <w:iCs/>
          <w:noProof/>
          <w:lang w:eastAsia="zh-CN"/>
        </w:rPr>
        <w:t>NR-RRC-Definitions</w:t>
      </w:r>
      <w:bookmarkEnd w:id="996"/>
      <w:bookmarkEnd w:id="997"/>
    </w:p>
    <w:p w:rsidR="0020083C" w:rsidRDefault="001E380E">
      <w:pPr>
        <w:rPr>
          <w:lang w:eastAsia="zh-CN"/>
        </w:rPr>
      </w:pPr>
      <w:r>
        <w:rPr>
          <w:lang w:eastAsia="zh-CN"/>
        </w:rPr>
        <w:t>This ASN.1 segment is the start of the NR RRC PDU definitions.</w:t>
      </w:r>
    </w:p>
    <w:p w:rsidR="0020083C" w:rsidRDefault="001E380E">
      <w:pPr>
        <w:pStyle w:val="PL"/>
      </w:pPr>
      <w:r>
        <w:t>-- ASN1START</w:t>
      </w:r>
    </w:p>
    <w:p w:rsidR="0020083C" w:rsidRDefault="001E380E">
      <w:pPr>
        <w:pStyle w:val="PL"/>
      </w:pPr>
      <w:r>
        <w:t>-- TAG-NR-RRC-DEFINITIONS-START</w:t>
      </w:r>
    </w:p>
    <w:p w:rsidR="0020083C" w:rsidRDefault="0020083C">
      <w:pPr>
        <w:pStyle w:val="PL"/>
      </w:pPr>
    </w:p>
    <w:p w:rsidR="0020083C" w:rsidRDefault="001E380E">
      <w:pPr>
        <w:pStyle w:val="PL"/>
      </w:pPr>
      <w:r>
        <w:t>NR-RRC-Definitions DEFINITIONS AUTOMATIC TAGS ::=</w:t>
      </w:r>
    </w:p>
    <w:p w:rsidR="0020083C" w:rsidRDefault="0020083C">
      <w:pPr>
        <w:pStyle w:val="PL"/>
      </w:pPr>
    </w:p>
    <w:p w:rsidR="0020083C" w:rsidRDefault="001E380E">
      <w:pPr>
        <w:pStyle w:val="PL"/>
      </w:pPr>
      <w:r>
        <w:t>BEGIN</w:t>
      </w:r>
    </w:p>
    <w:p w:rsidR="0020083C" w:rsidRDefault="0020083C">
      <w:pPr>
        <w:pStyle w:val="PL"/>
      </w:pPr>
    </w:p>
    <w:p w:rsidR="0020083C" w:rsidRDefault="001E380E">
      <w:pPr>
        <w:pStyle w:val="PL"/>
      </w:pPr>
      <w:r>
        <w:t>-- TAG-NR-RRC-DEFINITIONS-STOP</w:t>
      </w:r>
    </w:p>
    <w:p w:rsidR="0020083C" w:rsidRDefault="001E380E">
      <w:pPr>
        <w:pStyle w:val="PL"/>
      </w:pPr>
      <w:r>
        <w:t>-- ASN1STOP</w:t>
      </w:r>
    </w:p>
    <w:p w:rsidR="0020083C" w:rsidRDefault="0020083C"/>
    <w:p w:rsidR="0020083C" w:rsidRDefault="001E380E">
      <w:pPr>
        <w:pStyle w:val="4"/>
        <w:rPr>
          <w:i/>
          <w:iCs/>
        </w:rPr>
      </w:pPr>
      <w:bookmarkStart w:id="998" w:name="_Toc60777081"/>
      <w:bookmarkStart w:id="999" w:name="_Toc90650953"/>
      <w:r>
        <w:rPr>
          <w:i/>
          <w:iCs/>
        </w:rPr>
        <w:t>–</w:t>
      </w:r>
      <w:r>
        <w:rPr>
          <w:i/>
          <w:iCs/>
        </w:rPr>
        <w:tab/>
        <w:t>BCCH-BCH-Message</w:t>
      </w:r>
      <w:bookmarkEnd w:id="998"/>
      <w:bookmarkEnd w:id="999"/>
    </w:p>
    <w:p w:rsidR="0020083C" w:rsidRDefault="001E380E">
      <w:r>
        <w:t xml:space="preserve">The </w:t>
      </w:r>
      <w:r>
        <w:rPr>
          <w:i/>
        </w:rPr>
        <w:t>BCCH-BCH-Message</w:t>
      </w:r>
      <w:r>
        <w:t xml:space="preserve"> class is the set of RRC messages that may be sent from the network to the UE via BCH on the BCCH logical channel.</w:t>
      </w:r>
    </w:p>
    <w:p w:rsidR="0020083C" w:rsidRDefault="001E380E">
      <w:pPr>
        <w:pStyle w:val="PL"/>
      </w:pPr>
      <w:r>
        <w:t>-- ASN1START</w:t>
      </w:r>
    </w:p>
    <w:p w:rsidR="0020083C" w:rsidRDefault="001E380E">
      <w:pPr>
        <w:pStyle w:val="PL"/>
      </w:pPr>
      <w:r>
        <w:t>-- TAG-BCCH-BCH-MESSAGE-START</w:t>
      </w:r>
    </w:p>
    <w:p w:rsidR="0020083C" w:rsidRDefault="0020083C">
      <w:pPr>
        <w:pStyle w:val="PL"/>
      </w:pPr>
    </w:p>
    <w:p w:rsidR="0020083C" w:rsidRDefault="001E380E">
      <w:pPr>
        <w:pStyle w:val="PL"/>
      </w:pPr>
      <w:r>
        <w:t>BCCH-BCH-Message ::=            SEQUENCE {</w:t>
      </w:r>
    </w:p>
    <w:p w:rsidR="0020083C" w:rsidRDefault="001E380E">
      <w:pPr>
        <w:pStyle w:val="PL"/>
      </w:pPr>
      <w:r>
        <w:t xml:space="preserve">    message                         BCCH-BCH-MessageType</w:t>
      </w:r>
    </w:p>
    <w:p w:rsidR="0020083C" w:rsidRDefault="001E380E">
      <w:pPr>
        <w:pStyle w:val="PL"/>
      </w:pPr>
      <w:r>
        <w:t>}</w:t>
      </w:r>
    </w:p>
    <w:p w:rsidR="0020083C" w:rsidRDefault="0020083C">
      <w:pPr>
        <w:pStyle w:val="PL"/>
      </w:pPr>
    </w:p>
    <w:p w:rsidR="0020083C" w:rsidRDefault="001E380E">
      <w:pPr>
        <w:pStyle w:val="PL"/>
      </w:pPr>
      <w:r>
        <w:t>BCCH-BCH-MessageType ::=        CHOICE {</w:t>
      </w:r>
    </w:p>
    <w:p w:rsidR="0020083C" w:rsidRDefault="001E380E">
      <w:pPr>
        <w:pStyle w:val="PL"/>
      </w:pPr>
      <w:r>
        <w:t xml:space="preserve">    mib                             MIB,</w:t>
      </w:r>
    </w:p>
    <w:p w:rsidR="0020083C" w:rsidRDefault="001E380E">
      <w:pPr>
        <w:pStyle w:val="PL"/>
      </w:pPr>
      <w:r>
        <w:lastRenderedPageBreak/>
        <w:t xml:space="preserve">    messageClassExtension           SEQUENCE {}</w:t>
      </w:r>
    </w:p>
    <w:p w:rsidR="0020083C" w:rsidRDefault="001E380E">
      <w:pPr>
        <w:pStyle w:val="PL"/>
      </w:pPr>
      <w:r>
        <w:t>}</w:t>
      </w:r>
    </w:p>
    <w:p w:rsidR="0020083C" w:rsidRDefault="0020083C">
      <w:pPr>
        <w:pStyle w:val="PL"/>
      </w:pPr>
    </w:p>
    <w:p w:rsidR="0020083C" w:rsidRDefault="001E380E">
      <w:pPr>
        <w:pStyle w:val="PL"/>
      </w:pPr>
      <w:r>
        <w:t>-- TAG-BCCH-BCH-MESSAGE-STOP</w:t>
      </w:r>
    </w:p>
    <w:p w:rsidR="0020083C" w:rsidRDefault="001E380E">
      <w:pPr>
        <w:pStyle w:val="PL"/>
      </w:pPr>
      <w:r>
        <w:t>-- ASN1STOP</w:t>
      </w:r>
    </w:p>
    <w:p w:rsidR="0020083C" w:rsidRDefault="0020083C"/>
    <w:p w:rsidR="0020083C" w:rsidRDefault="001E380E">
      <w:pPr>
        <w:pStyle w:val="4"/>
        <w:rPr>
          <w:i/>
          <w:iCs/>
        </w:rPr>
      </w:pPr>
      <w:bookmarkStart w:id="1000" w:name="_Toc60777082"/>
      <w:bookmarkStart w:id="1001" w:name="_Toc90650954"/>
      <w:r>
        <w:rPr>
          <w:i/>
          <w:iCs/>
        </w:rPr>
        <w:t>–</w:t>
      </w:r>
      <w:r>
        <w:rPr>
          <w:i/>
          <w:iCs/>
        </w:rPr>
        <w:tab/>
        <w:t>BCCH-DL-SCH-Message</w:t>
      </w:r>
      <w:bookmarkEnd w:id="1000"/>
      <w:bookmarkEnd w:id="1001"/>
    </w:p>
    <w:p w:rsidR="0020083C" w:rsidRDefault="001E380E">
      <w:r>
        <w:t xml:space="preserve">The </w:t>
      </w:r>
      <w:r>
        <w:rPr>
          <w:i/>
        </w:rPr>
        <w:t>BCCH-DL-SCH-Message</w:t>
      </w:r>
      <w:r>
        <w:t xml:space="preserve"> class is the set of RRC messages that may be sent from the network to the UE via DL-SCH on the BCCH logical channel.</w:t>
      </w:r>
    </w:p>
    <w:p w:rsidR="0020083C" w:rsidRDefault="001E380E">
      <w:pPr>
        <w:pStyle w:val="PL"/>
      </w:pPr>
      <w:r>
        <w:t>-- ASN1START</w:t>
      </w:r>
    </w:p>
    <w:p w:rsidR="0020083C" w:rsidRDefault="001E380E">
      <w:pPr>
        <w:pStyle w:val="PL"/>
      </w:pPr>
      <w:r>
        <w:t>-- TAG-BCCH-DL-SCH-MESSAGE-START</w:t>
      </w:r>
    </w:p>
    <w:p w:rsidR="0020083C" w:rsidRDefault="0020083C">
      <w:pPr>
        <w:pStyle w:val="PL"/>
      </w:pPr>
    </w:p>
    <w:p w:rsidR="0020083C" w:rsidRDefault="001E380E">
      <w:pPr>
        <w:pStyle w:val="PL"/>
      </w:pPr>
      <w:r>
        <w:t>BCCH-DL-SCH-Message ::=         SEQUENCE {</w:t>
      </w:r>
    </w:p>
    <w:p w:rsidR="0020083C" w:rsidRDefault="001E380E">
      <w:pPr>
        <w:pStyle w:val="PL"/>
      </w:pPr>
      <w:r>
        <w:t xml:space="preserve">    message                         BCCH-DL-SCH-MessageType</w:t>
      </w:r>
    </w:p>
    <w:p w:rsidR="0020083C" w:rsidRDefault="001E380E">
      <w:pPr>
        <w:pStyle w:val="PL"/>
      </w:pPr>
      <w:r>
        <w:t>}</w:t>
      </w:r>
    </w:p>
    <w:p w:rsidR="0020083C" w:rsidRDefault="0020083C">
      <w:pPr>
        <w:pStyle w:val="PL"/>
      </w:pPr>
    </w:p>
    <w:p w:rsidR="0020083C" w:rsidRDefault="001E380E">
      <w:pPr>
        <w:pStyle w:val="PL"/>
      </w:pPr>
      <w:r>
        <w:t>BCCH-DL-SCH-MessageType ::=     CHOICE {</w:t>
      </w:r>
    </w:p>
    <w:p w:rsidR="0020083C" w:rsidRDefault="001E380E">
      <w:pPr>
        <w:pStyle w:val="PL"/>
      </w:pPr>
      <w:r>
        <w:t xml:space="preserve">    c1                              CHOICE {</w:t>
      </w:r>
    </w:p>
    <w:p w:rsidR="0020083C" w:rsidRDefault="001E380E">
      <w:pPr>
        <w:pStyle w:val="PL"/>
      </w:pPr>
      <w:r>
        <w:t xml:space="preserve">        systemInformation               SystemInformation,</w:t>
      </w:r>
    </w:p>
    <w:p w:rsidR="0020083C" w:rsidRDefault="001E380E">
      <w:pPr>
        <w:pStyle w:val="PL"/>
      </w:pPr>
      <w:r>
        <w:t xml:space="preserve">        systemInformationBlockType1     SIB1</w:t>
      </w:r>
    </w:p>
    <w:p w:rsidR="0020083C" w:rsidRDefault="001E380E">
      <w:pPr>
        <w:pStyle w:val="PL"/>
      </w:pPr>
      <w:r>
        <w:t xml:space="preserve">    },</w:t>
      </w:r>
    </w:p>
    <w:p w:rsidR="0020083C" w:rsidRDefault="001E380E">
      <w:pPr>
        <w:pStyle w:val="PL"/>
      </w:pPr>
      <w:r>
        <w:t xml:space="preserve">    messageClassExtension           SEQUENCE {}</w:t>
      </w:r>
    </w:p>
    <w:p w:rsidR="0020083C" w:rsidRDefault="001E380E">
      <w:pPr>
        <w:pStyle w:val="PL"/>
      </w:pPr>
      <w:r>
        <w:t>}</w:t>
      </w:r>
    </w:p>
    <w:p w:rsidR="0020083C" w:rsidRDefault="0020083C">
      <w:pPr>
        <w:pStyle w:val="PL"/>
      </w:pPr>
    </w:p>
    <w:p w:rsidR="0020083C" w:rsidRDefault="001E380E">
      <w:pPr>
        <w:pStyle w:val="PL"/>
      </w:pPr>
      <w:r>
        <w:t>-- TAG-BCCH-DL-SCH-MESSAGE-STOP</w:t>
      </w:r>
    </w:p>
    <w:p w:rsidR="0020083C" w:rsidRDefault="001E380E">
      <w:pPr>
        <w:pStyle w:val="PL"/>
      </w:pPr>
      <w:r>
        <w:t>-- ASN1STOP</w:t>
      </w:r>
    </w:p>
    <w:p w:rsidR="0020083C" w:rsidRDefault="0020083C"/>
    <w:p w:rsidR="0020083C" w:rsidRDefault="001E380E">
      <w:pPr>
        <w:pStyle w:val="4"/>
      </w:pPr>
      <w:bookmarkStart w:id="1002" w:name="_Toc60777083"/>
      <w:bookmarkStart w:id="1003" w:name="_Toc90650955"/>
      <w:r>
        <w:t>–</w:t>
      </w:r>
      <w:r>
        <w:tab/>
      </w:r>
      <w:r>
        <w:rPr>
          <w:i/>
          <w:noProof/>
        </w:rPr>
        <w:t>DL-CCCH-Message</w:t>
      </w:r>
      <w:bookmarkEnd w:id="1002"/>
      <w:bookmarkEnd w:id="1003"/>
    </w:p>
    <w:p w:rsidR="0020083C" w:rsidRDefault="001E380E">
      <w:r>
        <w:t xml:space="preserve">The </w:t>
      </w:r>
      <w:r>
        <w:rPr>
          <w:i/>
          <w:noProof/>
        </w:rPr>
        <w:t>DL-CCCH-Message</w:t>
      </w:r>
      <w:r>
        <w:t xml:space="preserve"> class is the set of RRC messages that may be sent from the Network to the UE on the downlink CCCH logical channel.</w:t>
      </w:r>
    </w:p>
    <w:p w:rsidR="0020083C" w:rsidRDefault="001E380E">
      <w:pPr>
        <w:pStyle w:val="PL"/>
      </w:pPr>
      <w:r>
        <w:t>-- ASN1START</w:t>
      </w:r>
    </w:p>
    <w:p w:rsidR="0020083C" w:rsidRDefault="001E380E">
      <w:pPr>
        <w:pStyle w:val="PL"/>
      </w:pPr>
      <w:r>
        <w:t>-- TAG-DL-CCCH-MESSAGE-START</w:t>
      </w:r>
    </w:p>
    <w:p w:rsidR="0020083C" w:rsidRDefault="0020083C">
      <w:pPr>
        <w:pStyle w:val="PL"/>
      </w:pPr>
    </w:p>
    <w:p w:rsidR="0020083C" w:rsidRDefault="001E380E">
      <w:pPr>
        <w:pStyle w:val="PL"/>
      </w:pPr>
      <w:r>
        <w:t>DL-CCCH-Message ::=             SEQUENCE {</w:t>
      </w:r>
    </w:p>
    <w:p w:rsidR="0020083C" w:rsidRDefault="001E380E">
      <w:pPr>
        <w:pStyle w:val="PL"/>
      </w:pPr>
      <w:r>
        <w:t xml:space="preserve">    message                         DL-CCCH-MessageType</w:t>
      </w:r>
    </w:p>
    <w:p w:rsidR="0020083C" w:rsidRDefault="001E380E">
      <w:pPr>
        <w:pStyle w:val="PL"/>
      </w:pPr>
      <w:r>
        <w:t>}</w:t>
      </w:r>
    </w:p>
    <w:p w:rsidR="0020083C" w:rsidRDefault="0020083C">
      <w:pPr>
        <w:pStyle w:val="PL"/>
      </w:pPr>
    </w:p>
    <w:p w:rsidR="0020083C" w:rsidRDefault="001E380E">
      <w:pPr>
        <w:pStyle w:val="PL"/>
      </w:pPr>
      <w:r>
        <w:t>DL-CCCH-MessageType ::=         CHOICE {</w:t>
      </w:r>
    </w:p>
    <w:p w:rsidR="0020083C" w:rsidRDefault="001E380E">
      <w:pPr>
        <w:pStyle w:val="PL"/>
      </w:pPr>
      <w:r>
        <w:t xml:space="preserve">    c1                              CHOICE {</w:t>
      </w:r>
    </w:p>
    <w:p w:rsidR="0020083C" w:rsidRDefault="001E380E">
      <w:pPr>
        <w:pStyle w:val="PL"/>
      </w:pPr>
      <w:r>
        <w:t xml:space="preserve">        rrcReject                       RRCReject,</w:t>
      </w:r>
    </w:p>
    <w:p w:rsidR="0020083C" w:rsidRDefault="001E380E">
      <w:pPr>
        <w:pStyle w:val="PL"/>
      </w:pPr>
      <w:r>
        <w:t xml:space="preserve">        rrcSetup                        RRCSetup,</w:t>
      </w:r>
    </w:p>
    <w:p w:rsidR="0020083C" w:rsidRDefault="001E380E">
      <w:pPr>
        <w:pStyle w:val="PL"/>
      </w:pPr>
      <w:r>
        <w:t xml:space="preserve">        spare2                          NULL,</w:t>
      </w:r>
    </w:p>
    <w:p w:rsidR="0020083C" w:rsidRDefault="001E380E">
      <w:pPr>
        <w:pStyle w:val="PL"/>
      </w:pPr>
      <w:r>
        <w:t xml:space="preserve">        spare1                          NULL</w:t>
      </w:r>
    </w:p>
    <w:p w:rsidR="0020083C" w:rsidRDefault="001E380E">
      <w:pPr>
        <w:pStyle w:val="PL"/>
      </w:pPr>
      <w:r>
        <w:t xml:space="preserve">    },</w:t>
      </w:r>
    </w:p>
    <w:p w:rsidR="0020083C" w:rsidRDefault="001E380E">
      <w:pPr>
        <w:pStyle w:val="PL"/>
      </w:pPr>
      <w:r>
        <w:t xml:space="preserve">    messageClassExtension           SEQUENCE {}</w:t>
      </w:r>
    </w:p>
    <w:p w:rsidR="0020083C" w:rsidRDefault="001E380E">
      <w:pPr>
        <w:pStyle w:val="PL"/>
      </w:pPr>
      <w:r>
        <w:t>}</w:t>
      </w:r>
    </w:p>
    <w:p w:rsidR="0020083C" w:rsidRDefault="0020083C">
      <w:pPr>
        <w:pStyle w:val="PL"/>
      </w:pPr>
    </w:p>
    <w:p w:rsidR="0020083C" w:rsidRDefault="001E380E">
      <w:pPr>
        <w:pStyle w:val="PL"/>
      </w:pPr>
      <w:r>
        <w:lastRenderedPageBreak/>
        <w:t>-- TAG-DL-CCCH-MESSAGE-STOP</w:t>
      </w:r>
    </w:p>
    <w:p w:rsidR="0020083C" w:rsidRDefault="001E380E">
      <w:pPr>
        <w:pStyle w:val="PL"/>
      </w:pPr>
      <w:r>
        <w:t>-- ASN1STOP</w:t>
      </w:r>
    </w:p>
    <w:p w:rsidR="0020083C" w:rsidRDefault="0020083C"/>
    <w:p w:rsidR="0020083C" w:rsidRDefault="001E380E">
      <w:pPr>
        <w:pStyle w:val="4"/>
        <w:rPr>
          <w:i/>
          <w:iCs/>
        </w:rPr>
      </w:pPr>
      <w:bookmarkStart w:id="1004" w:name="_Toc60777084"/>
      <w:bookmarkStart w:id="1005" w:name="_Toc90650956"/>
      <w:r>
        <w:rPr>
          <w:i/>
          <w:iCs/>
        </w:rPr>
        <w:t>–</w:t>
      </w:r>
      <w:r>
        <w:rPr>
          <w:i/>
          <w:iCs/>
        </w:rPr>
        <w:tab/>
      </w:r>
      <w:r>
        <w:rPr>
          <w:i/>
          <w:iCs/>
          <w:noProof/>
        </w:rPr>
        <w:t>DL-DCCH-Message</w:t>
      </w:r>
      <w:bookmarkEnd w:id="1004"/>
      <w:bookmarkEnd w:id="1005"/>
    </w:p>
    <w:p w:rsidR="0020083C" w:rsidRDefault="001E380E">
      <w:r>
        <w:t xml:space="preserve">The </w:t>
      </w:r>
      <w:r>
        <w:rPr>
          <w:i/>
        </w:rPr>
        <w:t>DL-DCCH-Message</w:t>
      </w:r>
      <w:r>
        <w:t xml:space="preserve"> class is the set of RRC messages that may be sent from the network to the UE on the downlink DCCH logical channel.</w:t>
      </w:r>
    </w:p>
    <w:p w:rsidR="0020083C" w:rsidRDefault="001E380E">
      <w:pPr>
        <w:pStyle w:val="PL"/>
      </w:pPr>
      <w:r>
        <w:t>-- ASN1START</w:t>
      </w:r>
    </w:p>
    <w:p w:rsidR="0020083C" w:rsidRDefault="001E380E">
      <w:pPr>
        <w:pStyle w:val="PL"/>
      </w:pPr>
      <w:r>
        <w:t>-- TAG-DL-DCCH-MESSAGE-START</w:t>
      </w:r>
    </w:p>
    <w:p w:rsidR="0020083C" w:rsidRDefault="0020083C">
      <w:pPr>
        <w:pStyle w:val="PL"/>
      </w:pPr>
    </w:p>
    <w:p w:rsidR="0020083C" w:rsidRDefault="001E380E">
      <w:pPr>
        <w:pStyle w:val="PL"/>
      </w:pPr>
      <w:r>
        <w:t>DL-DCCH-Message ::=                  SEQUENCE {</w:t>
      </w:r>
    </w:p>
    <w:p w:rsidR="0020083C" w:rsidRDefault="001E380E">
      <w:pPr>
        <w:pStyle w:val="PL"/>
      </w:pPr>
      <w:r>
        <w:t xml:space="preserve">    message                             DL-DCCH-MessageType</w:t>
      </w:r>
    </w:p>
    <w:p w:rsidR="0020083C" w:rsidRDefault="001E380E">
      <w:pPr>
        <w:pStyle w:val="PL"/>
      </w:pPr>
      <w:r>
        <w:t>}</w:t>
      </w:r>
    </w:p>
    <w:p w:rsidR="0020083C" w:rsidRDefault="0020083C">
      <w:pPr>
        <w:pStyle w:val="PL"/>
      </w:pPr>
    </w:p>
    <w:p w:rsidR="0020083C" w:rsidRDefault="001E380E">
      <w:pPr>
        <w:pStyle w:val="PL"/>
      </w:pPr>
      <w:r>
        <w:t>DL-DCCH-MessageType ::=             CHOICE {</w:t>
      </w:r>
    </w:p>
    <w:p w:rsidR="0020083C" w:rsidRDefault="001E380E">
      <w:pPr>
        <w:pStyle w:val="PL"/>
      </w:pPr>
      <w:r>
        <w:t xml:space="preserve">    c1                                  CHOICE {</w:t>
      </w:r>
    </w:p>
    <w:p w:rsidR="0020083C" w:rsidRDefault="001E380E">
      <w:pPr>
        <w:pStyle w:val="PL"/>
      </w:pPr>
      <w:r>
        <w:t xml:space="preserve">        rrcReconfiguration                  RRCReconfiguration,</w:t>
      </w:r>
    </w:p>
    <w:p w:rsidR="0020083C" w:rsidRDefault="001E380E">
      <w:pPr>
        <w:pStyle w:val="PL"/>
      </w:pPr>
      <w:r>
        <w:t xml:space="preserve">        rrcResume                           RRCResume,</w:t>
      </w:r>
    </w:p>
    <w:p w:rsidR="0020083C" w:rsidRDefault="001E380E">
      <w:pPr>
        <w:pStyle w:val="PL"/>
      </w:pPr>
      <w:r>
        <w:t xml:space="preserve">        rrcRelease                          RRCRelease,</w:t>
      </w:r>
    </w:p>
    <w:p w:rsidR="0020083C" w:rsidRDefault="001E380E">
      <w:pPr>
        <w:pStyle w:val="PL"/>
      </w:pPr>
      <w:r>
        <w:t xml:space="preserve">        rrcReestablishment                  RRCReestablishment,</w:t>
      </w:r>
    </w:p>
    <w:p w:rsidR="0020083C" w:rsidRDefault="001E380E">
      <w:pPr>
        <w:pStyle w:val="PL"/>
      </w:pPr>
      <w:r>
        <w:t xml:space="preserve">        securityModeCommand                 SecurityModeCommand,</w:t>
      </w:r>
    </w:p>
    <w:p w:rsidR="0020083C" w:rsidRDefault="001E380E">
      <w:pPr>
        <w:pStyle w:val="PL"/>
      </w:pPr>
      <w:r>
        <w:t xml:space="preserve">        dlInformationTransfer               DLInformationTransfer,</w:t>
      </w:r>
    </w:p>
    <w:p w:rsidR="0020083C" w:rsidRDefault="001E380E">
      <w:pPr>
        <w:pStyle w:val="PL"/>
      </w:pPr>
      <w:r>
        <w:t xml:space="preserve">        ueCapabilityEnquiry                 UECapabilityEnquiry,</w:t>
      </w:r>
    </w:p>
    <w:p w:rsidR="0020083C" w:rsidRDefault="001E380E">
      <w:pPr>
        <w:pStyle w:val="PL"/>
      </w:pPr>
      <w:r>
        <w:t xml:space="preserve">        counterCheck                        CounterCheck,</w:t>
      </w:r>
    </w:p>
    <w:p w:rsidR="0020083C" w:rsidRDefault="001E380E">
      <w:pPr>
        <w:pStyle w:val="PL"/>
      </w:pPr>
      <w:r>
        <w:t xml:space="preserve">        mobilityFromNRCommand               MobilityFromNRCommand,</w:t>
      </w:r>
    </w:p>
    <w:p w:rsidR="0020083C" w:rsidRDefault="001E380E">
      <w:pPr>
        <w:pStyle w:val="PL"/>
      </w:pPr>
      <w:r>
        <w:t xml:space="preserve">        dlDedicatedMessageSegment-r16       DLDedicatedMessageSegment-r16,</w:t>
      </w:r>
    </w:p>
    <w:p w:rsidR="0020083C" w:rsidRDefault="001E380E">
      <w:pPr>
        <w:pStyle w:val="PL"/>
      </w:pPr>
      <w:r>
        <w:t xml:space="preserve">        ueInformationRequest-r16            UEInformationRequest-r16,</w:t>
      </w:r>
    </w:p>
    <w:p w:rsidR="0020083C" w:rsidRDefault="001E380E">
      <w:pPr>
        <w:pStyle w:val="PL"/>
      </w:pPr>
      <w:r>
        <w:t xml:space="preserve">        dlInformationTransferMRDC-r16       DLInformationTransferMRDC-r16,</w:t>
      </w:r>
    </w:p>
    <w:p w:rsidR="0020083C" w:rsidRDefault="001E380E">
      <w:pPr>
        <w:pStyle w:val="PL"/>
      </w:pPr>
      <w:r>
        <w:t xml:space="preserve">        loggedMeasurementConfiguration-r16  LoggedMeasurementConfiguration-r16,</w:t>
      </w:r>
    </w:p>
    <w:p w:rsidR="0020083C" w:rsidRDefault="001E380E">
      <w:pPr>
        <w:pStyle w:val="PL"/>
      </w:pPr>
      <w:r>
        <w:t xml:space="preserve">                spare3 NULL, spare2 NULL, spare1 NULL</w:t>
      </w:r>
    </w:p>
    <w:p w:rsidR="0020083C" w:rsidRDefault="001E380E">
      <w:pPr>
        <w:pStyle w:val="PL"/>
      </w:pPr>
      <w:r>
        <w:t xml:space="preserve">    },</w:t>
      </w:r>
    </w:p>
    <w:p w:rsidR="0020083C" w:rsidRDefault="001E380E">
      <w:pPr>
        <w:pStyle w:val="PL"/>
      </w:pPr>
      <w:r>
        <w:t xml:space="preserve">    messageClassExtension   SEQUENCE {}</w:t>
      </w:r>
    </w:p>
    <w:p w:rsidR="0020083C" w:rsidRDefault="001E380E">
      <w:pPr>
        <w:pStyle w:val="PL"/>
      </w:pPr>
      <w:r>
        <w:t>}</w:t>
      </w:r>
    </w:p>
    <w:p w:rsidR="0020083C" w:rsidRDefault="0020083C">
      <w:pPr>
        <w:pStyle w:val="PL"/>
      </w:pPr>
    </w:p>
    <w:p w:rsidR="0020083C" w:rsidRDefault="001E380E">
      <w:pPr>
        <w:pStyle w:val="PL"/>
      </w:pPr>
      <w:r>
        <w:t>-- TAG-DL-DCCH-MESSAGE-STOP</w:t>
      </w:r>
    </w:p>
    <w:p w:rsidR="0020083C" w:rsidRDefault="001E380E">
      <w:pPr>
        <w:pStyle w:val="PL"/>
      </w:pPr>
      <w:r>
        <w:t>-- ASN1STOP</w:t>
      </w:r>
    </w:p>
    <w:p w:rsidR="0020083C" w:rsidRDefault="0020083C"/>
    <w:p w:rsidR="0020083C" w:rsidRDefault="001E380E">
      <w:pPr>
        <w:pStyle w:val="4"/>
        <w:rPr>
          <w:i/>
          <w:iCs/>
        </w:rPr>
      </w:pPr>
      <w:bookmarkStart w:id="1006" w:name="_Toc60777085"/>
      <w:bookmarkStart w:id="1007" w:name="_Toc90650957"/>
      <w:r>
        <w:rPr>
          <w:i/>
          <w:iCs/>
        </w:rPr>
        <w:t>–</w:t>
      </w:r>
      <w:r>
        <w:rPr>
          <w:i/>
          <w:iCs/>
        </w:rPr>
        <w:tab/>
        <w:t>PCCH-Message</w:t>
      </w:r>
      <w:bookmarkEnd w:id="1006"/>
      <w:bookmarkEnd w:id="1007"/>
    </w:p>
    <w:p w:rsidR="0020083C" w:rsidRDefault="001E380E">
      <w:r>
        <w:t xml:space="preserve">The </w:t>
      </w:r>
      <w:r>
        <w:rPr>
          <w:i/>
          <w:noProof/>
        </w:rPr>
        <w:t>PCCH-Message</w:t>
      </w:r>
      <w:r>
        <w:t xml:space="preserve"> class is the set of RRC messages that may be sent from the Network to the UE on the PCCH logical channel.</w:t>
      </w:r>
    </w:p>
    <w:p w:rsidR="0020083C" w:rsidRDefault="001E380E">
      <w:pPr>
        <w:pStyle w:val="PL"/>
      </w:pPr>
      <w:r>
        <w:t>-- ASN1START</w:t>
      </w:r>
    </w:p>
    <w:p w:rsidR="0020083C" w:rsidRDefault="001E380E">
      <w:pPr>
        <w:pStyle w:val="PL"/>
      </w:pPr>
      <w:r>
        <w:t>-- TAG-PCCH-PCH-MESSAGE-START</w:t>
      </w:r>
    </w:p>
    <w:p w:rsidR="0020083C" w:rsidRDefault="0020083C">
      <w:pPr>
        <w:pStyle w:val="PL"/>
      </w:pPr>
    </w:p>
    <w:p w:rsidR="0020083C" w:rsidRDefault="001E380E">
      <w:pPr>
        <w:pStyle w:val="PL"/>
      </w:pPr>
      <w:r>
        <w:t>PCCH-Message ::=                SEQUENCE {</w:t>
      </w:r>
    </w:p>
    <w:p w:rsidR="0020083C" w:rsidRDefault="001E380E">
      <w:pPr>
        <w:pStyle w:val="PL"/>
      </w:pPr>
      <w:r>
        <w:t xml:space="preserve">    message                         PCCH-MessageType</w:t>
      </w:r>
    </w:p>
    <w:p w:rsidR="0020083C" w:rsidRDefault="001E380E">
      <w:pPr>
        <w:pStyle w:val="PL"/>
      </w:pPr>
      <w:r>
        <w:t>}</w:t>
      </w:r>
    </w:p>
    <w:p w:rsidR="0020083C" w:rsidRDefault="0020083C">
      <w:pPr>
        <w:pStyle w:val="PL"/>
      </w:pPr>
    </w:p>
    <w:p w:rsidR="0020083C" w:rsidRDefault="001E380E">
      <w:pPr>
        <w:pStyle w:val="PL"/>
      </w:pPr>
      <w:r>
        <w:t>PCCH-MessageType ::=            CHOICE {</w:t>
      </w:r>
    </w:p>
    <w:p w:rsidR="0020083C" w:rsidRDefault="001E380E">
      <w:pPr>
        <w:pStyle w:val="PL"/>
      </w:pPr>
      <w:r>
        <w:lastRenderedPageBreak/>
        <w:t xml:space="preserve">    c1                              CHOICE {</w:t>
      </w:r>
    </w:p>
    <w:p w:rsidR="0020083C" w:rsidRDefault="001E380E">
      <w:pPr>
        <w:pStyle w:val="PL"/>
      </w:pPr>
      <w:r>
        <w:t xml:space="preserve">        paging                          Paging,</w:t>
      </w:r>
    </w:p>
    <w:p w:rsidR="0020083C" w:rsidRDefault="001E380E">
      <w:pPr>
        <w:pStyle w:val="PL"/>
      </w:pPr>
      <w:r>
        <w:t xml:space="preserve">        spare1  NULL</w:t>
      </w:r>
    </w:p>
    <w:p w:rsidR="0020083C" w:rsidRDefault="001E380E">
      <w:pPr>
        <w:pStyle w:val="PL"/>
      </w:pPr>
      <w:r>
        <w:t xml:space="preserve">    },</w:t>
      </w:r>
    </w:p>
    <w:p w:rsidR="0020083C" w:rsidRDefault="001E380E">
      <w:pPr>
        <w:pStyle w:val="PL"/>
      </w:pPr>
      <w:r>
        <w:t xml:space="preserve">    messageClassExtension       SEQUENCE {}</w:t>
      </w:r>
    </w:p>
    <w:p w:rsidR="0020083C" w:rsidRDefault="001E380E">
      <w:pPr>
        <w:pStyle w:val="PL"/>
      </w:pPr>
      <w:r>
        <w:t>}</w:t>
      </w:r>
    </w:p>
    <w:p w:rsidR="0020083C" w:rsidRDefault="0020083C">
      <w:pPr>
        <w:pStyle w:val="PL"/>
      </w:pPr>
    </w:p>
    <w:p w:rsidR="0020083C" w:rsidRDefault="001E380E">
      <w:pPr>
        <w:pStyle w:val="PL"/>
      </w:pPr>
      <w:r>
        <w:t>-- TAG-PCCH-PCH-MESSAGE-STOP</w:t>
      </w:r>
    </w:p>
    <w:p w:rsidR="0020083C" w:rsidRDefault="001E380E">
      <w:pPr>
        <w:pStyle w:val="PL"/>
      </w:pPr>
      <w:r>
        <w:t>-- ASN1STOP</w:t>
      </w:r>
    </w:p>
    <w:p w:rsidR="0020083C" w:rsidRDefault="0020083C"/>
    <w:p w:rsidR="0020083C" w:rsidRDefault="001E380E">
      <w:pPr>
        <w:pStyle w:val="4"/>
      </w:pPr>
      <w:bookmarkStart w:id="1008" w:name="_Toc60777086"/>
      <w:bookmarkStart w:id="1009" w:name="_Toc90650958"/>
      <w:r>
        <w:t>–</w:t>
      </w:r>
      <w:r>
        <w:tab/>
      </w:r>
      <w:r>
        <w:rPr>
          <w:i/>
          <w:noProof/>
        </w:rPr>
        <w:t>UL-CCCH-Message</w:t>
      </w:r>
      <w:bookmarkEnd w:id="1008"/>
      <w:bookmarkEnd w:id="1009"/>
    </w:p>
    <w:p w:rsidR="0020083C" w:rsidRDefault="001E380E">
      <w:r>
        <w:t xml:space="preserve">The </w:t>
      </w:r>
      <w:r>
        <w:rPr>
          <w:i/>
          <w:noProof/>
        </w:rPr>
        <w:t>UL-CCCH-Message</w:t>
      </w:r>
      <w:r>
        <w:t xml:space="preserve"> class is the set of 48-bits RRC messages that may be sent from the UE to the Network on the uplink CCCH logical channel.</w:t>
      </w:r>
    </w:p>
    <w:p w:rsidR="0020083C" w:rsidRDefault="001E380E">
      <w:pPr>
        <w:pStyle w:val="PL"/>
      </w:pPr>
      <w:r>
        <w:t>-- ASN1START</w:t>
      </w:r>
    </w:p>
    <w:p w:rsidR="0020083C" w:rsidRDefault="001E380E">
      <w:pPr>
        <w:pStyle w:val="PL"/>
      </w:pPr>
      <w:r>
        <w:t>-- TAG-UL-CCCH-MESSAGE-START</w:t>
      </w:r>
    </w:p>
    <w:p w:rsidR="0020083C" w:rsidRDefault="0020083C">
      <w:pPr>
        <w:pStyle w:val="PL"/>
      </w:pPr>
    </w:p>
    <w:p w:rsidR="0020083C" w:rsidRDefault="0020083C">
      <w:pPr>
        <w:pStyle w:val="PL"/>
      </w:pPr>
    </w:p>
    <w:p w:rsidR="0020083C" w:rsidRDefault="001E380E">
      <w:pPr>
        <w:pStyle w:val="PL"/>
      </w:pPr>
      <w:r>
        <w:t>UL-CCCH-Message ::=             SEQUENCE {</w:t>
      </w:r>
    </w:p>
    <w:p w:rsidR="0020083C" w:rsidRDefault="001E380E">
      <w:pPr>
        <w:pStyle w:val="PL"/>
      </w:pPr>
      <w:r>
        <w:t xml:space="preserve">    message                         UL-CCCH-MessageType</w:t>
      </w:r>
    </w:p>
    <w:p w:rsidR="0020083C" w:rsidRDefault="001E380E">
      <w:pPr>
        <w:pStyle w:val="PL"/>
      </w:pPr>
      <w:r>
        <w:t>}</w:t>
      </w:r>
    </w:p>
    <w:p w:rsidR="0020083C" w:rsidRDefault="0020083C">
      <w:pPr>
        <w:pStyle w:val="PL"/>
      </w:pPr>
    </w:p>
    <w:p w:rsidR="0020083C" w:rsidRDefault="001E380E">
      <w:pPr>
        <w:pStyle w:val="PL"/>
      </w:pPr>
      <w:r>
        <w:t>UL-CCCH-MessageType ::=         CHOICE {</w:t>
      </w:r>
    </w:p>
    <w:p w:rsidR="0020083C" w:rsidRDefault="001E380E">
      <w:pPr>
        <w:pStyle w:val="PL"/>
      </w:pPr>
      <w:r>
        <w:t xml:space="preserve">    c1                              CHOICE {</w:t>
      </w:r>
    </w:p>
    <w:p w:rsidR="0020083C" w:rsidRDefault="001E380E">
      <w:pPr>
        <w:pStyle w:val="PL"/>
      </w:pPr>
      <w:r>
        <w:t xml:space="preserve">        rrcSetupRequest                 RRCSetupRequest,</w:t>
      </w:r>
    </w:p>
    <w:p w:rsidR="0020083C" w:rsidRDefault="001E380E">
      <w:pPr>
        <w:pStyle w:val="PL"/>
      </w:pPr>
      <w:r>
        <w:t xml:space="preserve">        rrcResumeRequest                RRCResumeRequest,</w:t>
      </w:r>
    </w:p>
    <w:p w:rsidR="0020083C" w:rsidRDefault="001E380E">
      <w:pPr>
        <w:pStyle w:val="PL"/>
      </w:pPr>
      <w:r>
        <w:t xml:space="preserve">        rrcReestablishmentRequest       RRCReestablishmentRequest,</w:t>
      </w:r>
    </w:p>
    <w:p w:rsidR="0020083C" w:rsidRDefault="001E380E">
      <w:pPr>
        <w:pStyle w:val="PL"/>
      </w:pPr>
      <w:r>
        <w:t xml:space="preserve">        rrcSystemInfoRequest            RRCSystemInfoRequest</w:t>
      </w:r>
    </w:p>
    <w:p w:rsidR="0020083C" w:rsidRDefault="001E380E">
      <w:pPr>
        <w:pStyle w:val="PL"/>
      </w:pPr>
      <w:r>
        <w:t xml:space="preserve">    },</w:t>
      </w:r>
    </w:p>
    <w:p w:rsidR="0020083C" w:rsidRDefault="001E380E">
      <w:pPr>
        <w:pStyle w:val="PL"/>
      </w:pPr>
      <w:r>
        <w:t xml:space="preserve">    messageClassExtension           SEQUENCE {}</w:t>
      </w:r>
    </w:p>
    <w:p w:rsidR="0020083C" w:rsidRDefault="001E380E">
      <w:pPr>
        <w:pStyle w:val="PL"/>
      </w:pPr>
      <w:r>
        <w:t>}</w:t>
      </w:r>
    </w:p>
    <w:p w:rsidR="0020083C" w:rsidRDefault="0020083C">
      <w:pPr>
        <w:pStyle w:val="PL"/>
      </w:pPr>
    </w:p>
    <w:p w:rsidR="0020083C" w:rsidRDefault="001E380E">
      <w:pPr>
        <w:pStyle w:val="PL"/>
      </w:pPr>
      <w:r>
        <w:t>-- TAG-UL-CCCH-MESSAGE-STOP</w:t>
      </w:r>
    </w:p>
    <w:p w:rsidR="0020083C" w:rsidRDefault="001E380E">
      <w:pPr>
        <w:pStyle w:val="PL"/>
      </w:pPr>
      <w:r>
        <w:t>-- ASN1STOP</w:t>
      </w:r>
    </w:p>
    <w:p w:rsidR="0020083C" w:rsidRDefault="0020083C"/>
    <w:p w:rsidR="0020083C" w:rsidRDefault="001E380E">
      <w:pPr>
        <w:pStyle w:val="4"/>
        <w:rPr>
          <w:i/>
          <w:iCs/>
        </w:rPr>
      </w:pPr>
      <w:bookmarkStart w:id="1010" w:name="_Toc60777087"/>
      <w:bookmarkStart w:id="1011" w:name="_Toc90650959"/>
      <w:r>
        <w:rPr>
          <w:i/>
          <w:iCs/>
        </w:rPr>
        <w:t>–</w:t>
      </w:r>
      <w:r>
        <w:rPr>
          <w:i/>
          <w:iCs/>
        </w:rPr>
        <w:tab/>
        <w:t>UL-CCCH1-Message</w:t>
      </w:r>
      <w:bookmarkEnd w:id="1010"/>
      <w:bookmarkEnd w:id="1011"/>
    </w:p>
    <w:p w:rsidR="0020083C" w:rsidRDefault="001E380E">
      <w:r>
        <w:t xml:space="preserve">The </w:t>
      </w:r>
      <w:r>
        <w:rPr>
          <w:i/>
          <w:iCs/>
        </w:rPr>
        <w:t>UL-CCCH1-Message</w:t>
      </w:r>
      <w:r>
        <w:t xml:space="preserve"> class is the set of 64-bits RRC messages that may be sent from the UE to the Network on the uplink CCCH1 logical channel.</w:t>
      </w:r>
    </w:p>
    <w:p w:rsidR="0020083C" w:rsidRDefault="001E380E">
      <w:pPr>
        <w:pStyle w:val="PL"/>
      </w:pPr>
      <w:r>
        <w:t>-- ASN1START</w:t>
      </w:r>
    </w:p>
    <w:p w:rsidR="0020083C" w:rsidRDefault="001E380E">
      <w:pPr>
        <w:pStyle w:val="PL"/>
      </w:pPr>
      <w:r>
        <w:t>-- TAG-UL-CCCH1-MESSAGE-START</w:t>
      </w:r>
    </w:p>
    <w:p w:rsidR="0020083C" w:rsidRDefault="0020083C">
      <w:pPr>
        <w:pStyle w:val="PL"/>
      </w:pPr>
    </w:p>
    <w:p w:rsidR="0020083C" w:rsidRDefault="0020083C">
      <w:pPr>
        <w:pStyle w:val="PL"/>
      </w:pPr>
    </w:p>
    <w:p w:rsidR="0020083C" w:rsidRDefault="001E380E">
      <w:pPr>
        <w:pStyle w:val="PL"/>
      </w:pPr>
      <w:r>
        <w:t>UL-CCCH1-Message ::=            SEQUENCE {</w:t>
      </w:r>
    </w:p>
    <w:p w:rsidR="0020083C" w:rsidRDefault="001E380E">
      <w:pPr>
        <w:pStyle w:val="PL"/>
      </w:pPr>
      <w:r>
        <w:t xml:space="preserve">    message                         UL-CCCH1-MessageType</w:t>
      </w:r>
    </w:p>
    <w:p w:rsidR="0020083C" w:rsidRDefault="001E380E">
      <w:pPr>
        <w:pStyle w:val="PL"/>
      </w:pPr>
      <w:r>
        <w:t>}</w:t>
      </w:r>
    </w:p>
    <w:p w:rsidR="0020083C" w:rsidRDefault="0020083C">
      <w:pPr>
        <w:pStyle w:val="PL"/>
      </w:pPr>
    </w:p>
    <w:p w:rsidR="0020083C" w:rsidRDefault="001E380E">
      <w:pPr>
        <w:pStyle w:val="PL"/>
      </w:pPr>
      <w:r>
        <w:t>UL-CCCH1-MessageType ::=        CHOICE {</w:t>
      </w:r>
    </w:p>
    <w:p w:rsidR="0020083C" w:rsidRDefault="001E380E">
      <w:pPr>
        <w:pStyle w:val="PL"/>
      </w:pPr>
      <w:r>
        <w:t xml:space="preserve">    c1                              CHOICE {</w:t>
      </w:r>
    </w:p>
    <w:p w:rsidR="0020083C" w:rsidRDefault="001E380E">
      <w:pPr>
        <w:pStyle w:val="PL"/>
      </w:pPr>
      <w:r>
        <w:lastRenderedPageBreak/>
        <w:t xml:space="preserve">        rrcResumeRequest1               RRCResumeRequest1,</w:t>
      </w:r>
    </w:p>
    <w:p w:rsidR="0020083C" w:rsidRDefault="001E380E">
      <w:pPr>
        <w:pStyle w:val="PL"/>
      </w:pPr>
      <w:r>
        <w:t xml:space="preserve">        spare3 NULL,</w:t>
      </w:r>
    </w:p>
    <w:p w:rsidR="0020083C" w:rsidRDefault="001E380E">
      <w:pPr>
        <w:pStyle w:val="PL"/>
      </w:pPr>
      <w:r>
        <w:t xml:space="preserve">        spare2 NULL,</w:t>
      </w:r>
    </w:p>
    <w:p w:rsidR="0020083C" w:rsidRDefault="001E380E">
      <w:pPr>
        <w:pStyle w:val="PL"/>
      </w:pPr>
      <w:r>
        <w:t xml:space="preserve">        spare1 NULL</w:t>
      </w:r>
    </w:p>
    <w:p w:rsidR="0020083C" w:rsidRDefault="0020083C">
      <w:pPr>
        <w:pStyle w:val="PL"/>
      </w:pPr>
    </w:p>
    <w:p w:rsidR="0020083C" w:rsidRDefault="001E380E">
      <w:pPr>
        <w:pStyle w:val="PL"/>
      </w:pPr>
      <w:r>
        <w:t xml:space="preserve">    },</w:t>
      </w:r>
    </w:p>
    <w:p w:rsidR="0020083C" w:rsidRDefault="001E380E">
      <w:pPr>
        <w:pStyle w:val="PL"/>
      </w:pPr>
      <w:r>
        <w:t xml:space="preserve">    messageClassExtension SEQUENCE {}</w:t>
      </w:r>
    </w:p>
    <w:p w:rsidR="0020083C" w:rsidRDefault="001E380E">
      <w:pPr>
        <w:pStyle w:val="PL"/>
      </w:pPr>
      <w:r>
        <w:t>}</w:t>
      </w:r>
    </w:p>
    <w:p w:rsidR="0020083C" w:rsidRDefault="0020083C">
      <w:pPr>
        <w:pStyle w:val="PL"/>
      </w:pPr>
    </w:p>
    <w:p w:rsidR="0020083C" w:rsidRDefault="001E380E">
      <w:pPr>
        <w:pStyle w:val="PL"/>
      </w:pPr>
      <w:r>
        <w:t>-- TAG-UL-CCCH1-MESSAGE-STOP</w:t>
      </w:r>
    </w:p>
    <w:p w:rsidR="0020083C" w:rsidRDefault="001E380E">
      <w:pPr>
        <w:pStyle w:val="PL"/>
      </w:pPr>
      <w:r>
        <w:t>-- ASN1STOP</w:t>
      </w:r>
    </w:p>
    <w:p w:rsidR="0020083C" w:rsidRDefault="0020083C"/>
    <w:p w:rsidR="0020083C" w:rsidRDefault="001E380E">
      <w:pPr>
        <w:pStyle w:val="4"/>
        <w:rPr>
          <w:i/>
          <w:iCs/>
        </w:rPr>
      </w:pPr>
      <w:bookmarkStart w:id="1012" w:name="_Toc60777088"/>
      <w:bookmarkStart w:id="1013" w:name="_Toc90650960"/>
      <w:r>
        <w:rPr>
          <w:i/>
          <w:iCs/>
        </w:rPr>
        <w:t>–</w:t>
      </w:r>
      <w:r>
        <w:rPr>
          <w:i/>
          <w:iCs/>
        </w:rPr>
        <w:tab/>
      </w:r>
      <w:r>
        <w:rPr>
          <w:i/>
          <w:iCs/>
          <w:noProof/>
        </w:rPr>
        <w:t>UL-DCCH-Message</w:t>
      </w:r>
      <w:bookmarkEnd w:id="1012"/>
      <w:bookmarkEnd w:id="1013"/>
    </w:p>
    <w:p w:rsidR="0020083C" w:rsidRDefault="001E380E">
      <w:r>
        <w:t xml:space="preserve">The </w:t>
      </w:r>
      <w:r>
        <w:rPr>
          <w:i/>
        </w:rPr>
        <w:t>UL-DCCH-Message</w:t>
      </w:r>
      <w:r>
        <w:t xml:space="preserve"> class is the set of RRC messages that may be sent from the UE to the network on the uplink DCCH logical channel.</w:t>
      </w:r>
    </w:p>
    <w:p w:rsidR="0020083C" w:rsidRDefault="001E380E">
      <w:pPr>
        <w:pStyle w:val="PL"/>
      </w:pPr>
      <w:r>
        <w:t>-- ASN1START</w:t>
      </w:r>
    </w:p>
    <w:p w:rsidR="0020083C" w:rsidRDefault="001E380E">
      <w:pPr>
        <w:pStyle w:val="PL"/>
      </w:pPr>
      <w:r>
        <w:t>-- TAG-UL-DCCH-MESSAGE-START</w:t>
      </w:r>
    </w:p>
    <w:p w:rsidR="0020083C" w:rsidRDefault="0020083C">
      <w:pPr>
        <w:pStyle w:val="PL"/>
      </w:pPr>
    </w:p>
    <w:p w:rsidR="0020083C" w:rsidRDefault="001E380E">
      <w:pPr>
        <w:pStyle w:val="PL"/>
      </w:pPr>
      <w:r>
        <w:t>UL-DCCH-Message ::=             SEQUENCE {</w:t>
      </w:r>
    </w:p>
    <w:p w:rsidR="0020083C" w:rsidRDefault="001E380E">
      <w:pPr>
        <w:pStyle w:val="PL"/>
      </w:pPr>
      <w:r>
        <w:t xml:space="preserve">    message                         UL-DCCH-MessageType</w:t>
      </w:r>
    </w:p>
    <w:p w:rsidR="0020083C" w:rsidRDefault="001E380E">
      <w:pPr>
        <w:pStyle w:val="PL"/>
      </w:pPr>
      <w:r>
        <w:t>}</w:t>
      </w:r>
    </w:p>
    <w:p w:rsidR="0020083C" w:rsidRDefault="0020083C">
      <w:pPr>
        <w:pStyle w:val="PL"/>
      </w:pPr>
    </w:p>
    <w:p w:rsidR="0020083C" w:rsidRDefault="001E380E">
      <w:pPr>
        <w:pStyle w:val="PL"/>
      </w:pPr>
      <w:r>
        <w:t>UL-DCCH-MessageType ::=         CHOICE {</w:t>
      </w:r>
    </w:p>
    <w:p w:rsidR="0020083C" w:rsidRDefault="001E380E">
      <w:pPr>
        <w:pStyle w:val="PL"/>
      </w:pPr>
      <w:r>
        <w:t xml:space="preserve">    c1                              CHOICE {</w:t>
      </w:r>
    </w:p>
    <w:p w:rsidR="0020083C" w:rsidRDefault="001E380E">
      <w:pPr>
        <w:pStyle w:val="PL"/>
      </w:pPr>
      <w:r>
        <w:t xml:space="preserve">        measurementReport               MeasurementReport,</w:t>
      </w:r>
    </w:p>
    <w:p w:rsidR="0020083C" w:rsidRDefault="001E380E">
      <w:pPr>
        <w:pStyle w:val="PL"/>
      </w:pPr>
      <w:r>
        <w:t xml:space="preserve">        rrcReconfigurationComplete      RRCReconfigurationComplete,</w:t>
      </w:r>
    </w:p>
    <w:p w:rsidR="0020083C" w:rsidRDefault="001E380E">
      <w:pPr>
        <w:pStyle w:val="PL"/>
      </w:pPr>
      <w:r>
        <w:t xml:space="preserve">        rrcSetupComplete                RRCSetupComplete,</w:t>
      </w:r>
    </w:p>
    <w:p w:rsidR="0020083C" w:rsidRDefault="001E380E">
      <w:pPr>
        <w:pStyle w:val="PL"/>
      </w:pPr>
      <w:r>
        <w:t xml:space="preserve">        rrcReestablishmentComplete      RRCReestablishmentComplete,</w:t>
      </w:r>
    </w:p>
    <w:p w:rsidR="0020083C" w:rsidRDefault="001E380E">
      <w:pPr>
        <w:pStyle w:val="PL"/>
      </w:pPr>
      <w:r>
        <w:t xml:space="preserve">        rrcResumeComplete               RRCResumeComplete,</w:t>
      </w:r>
    </w:p>
    <w:p w:rsidR="0020083C" w:rsidRDefault="001E380E">
      <w:pPr>
        <w:pStyle w:val="PL"/>
      </w:pPr>
      <w:r>
        <w:t xml:space="preserve">        securityModeComplete            SecurityModeComplete,</w:t>
      </w:r>
    </w:p>
    <w:p w:rsidR="0020083C" w:rsidRDefault="001E380E">
      <w:pPr>
        <w:pStyle w:val="PL"/>
      </w:pPr>
      <w:r>
        <w:t xml:space="preserve">        securityModeFailure             SecurityModeFailure,</w:t>
      </w:r>
    </w:p>
    <w:p w:rsidR="0020083C" w:rsidRDefault="001E380E">
      <w:pPr>
        <w:pStyle w:val="PL"/>
      </w:pPr>
      <w:r>
        <w:t xml:space="preserve">        ulInformationTransfer           ULInformationTransfer,</w:t>
      </w:r>
    </w:p>
    <w:p w:rsidR="0020083C" w:rsidRDefault="001E380E">
      <w:pPr>
        <w:pStyle w:val="PL"/>
      </w:pPr>
      <w:r>
        <w:t xml:space="preserve">        locationMeasurementIndication   LocationMeasurementIndication,</w:t>
      </w:r>
    </w:p>
    <w:p w:rsidR="0020083C" w:rsidRDefault="001E380E">
      <w:pPr>
        <w:pStyle w:val="PL"/>
      </w:pPr>
      <w:r>
        <w:t xml:space="preserve">        ueCapabilityInformation         UECapabilityInformation,</w:t>
      </w:r>
    </w:p>
    <w:p w:rsidR="0020083C" w:rsidRDefault="001E380E">
      <w:pPr>
        <w:pStyle w:val="PL"/>
      </w:pPr>
      <w:r>
        <w:t xml:space="preserve">        counterCheckResponse            CounterCheckResponse,</w:t>
      </w:r>
    </w:p>
    <w:p w:rsidR="0020083C" w:rsidRDefault="001E380E">
      <w:pPr>
        <w:pStyle w:val="PL"/>
      </w:pPr>
      <w:r>
        <w:t xml:space="preserve">        ueAssistanceInformation         UEAssistanceInformation,</w:t>
      </w:r>
    </w:p>
    <w:p w:rsidR="0020083C" w:rsidRDefault="001E380E">
      <w:pPr>
        <w:pStyle w:val="PL"/>
      </w:pPr>
      <w:r>
        <w:t xml:space="preserve">        failureInformation              FailureInformation,</w:t>
      </w:r>
    </w:p>
    <w:p w:rsidR="0020083C" w:rsidRDefault="001E380E">
      <w:pPr>
        <w:pStyle w:val="PL"/>
      </w:pPr>
      <w:r>
        <w:t xml:space="preserve">        ulInformationTransferMRDC       ULInformationTransferMRDC,</w:t>
      </w:r>
    </w:p>
    <w:p w:rsidR="0020083C" w:rsidRDefault="001E380E">
      <w:pPr>
        <w:pStyle w:val="PL"/>
      </w:pPr>
      <w:r>
        <w:t xml:space="preserve">        scgFailureInformation           SCGFailureInformation,</w:t>
      </w:r>
    </w:p>
    <w:p w:rsidR="0020083C" w:rsidRDefault="001E380E">
      <w:pPr>
        <w:pStyle w:val="PL"/>
      </w:pPr>
      <w:r>
        <w:t xml:space="preserve">        scgFailureInformationEUTRA      SCGFailureInformationEUTRA</w:t>
      </w:r>
    </w:p>
    <w:p w:rsidR="0020083C" w:rsidRDefault="001E380E">
      <w:pPr>
        <w:pStyle w:val="PL"/>
      </w:pPr>
      <w:r>
        <w:t xml:space="preserve">    },</w:t>
      </w:r>
    </w:p>
    <w:p w:rsidR="0020083C" w:rsidRDefault="001E380E">
      <w:pPr>
        <w:pStyle w:val="PL"/>
      </w:pPr>
      <w:r>
        <w:t xml:space="preserve">    messageClassExtension           CHOICE {</w:t>
      </w:r>
    </w:p>
    <w:p w:rsidR="0020083C" w:rsidRDefault="001E380E">
      <w:pPr>
        <w:pStyle w:val="PL"/>
      </w:pPr>
      <w:r>
        <w:t xml:space="preserve">        c2                              CHOICE {</w:t>
      </w:r>
    </w:p>
    <w:p w:rsidR="0020083C" w:rsidRDefault="001E380E">
      <w:pPr>
        <w:pStyle w:val="PL"/>
      </w:pPr>
      <w:r>
        <w:t xml:space="preserve">            ulDedicatedMessageSegment-r16</w:t>
      </w:r>
      <w:r>
        <w:rPr>
          <w:rFonts w:eastAsia="宋体"/>
        </w:rPr>
        <w:t xml:space="preserve">    </w:t>
      </w:r>
      <w:r>
        <w:t>ULDedicatedMessageSegment-r16,</w:t>
      </w:r>
    </w:p>
    <w:p w:rsidR="0020083C" w:rsidRDefault="001E380E">
      <w:pPr>
        <w:pStyle w:val="PL"/>
      </w:pPr>
      <w:r>
        <w:t xml:space="preserve">            dedicatedSIBRequest-r16         DedicatedSIBRequest-r16,</w:t>
      </w:r>
    </w:p>
    <w:p w:rsidR="0020083C" w:rsidRDefault="001E380E">
      <w:pPr>
        <w:pStyle w:val="PL"/>
      </w:pPr>
      <w:r>
        <w:t xml:space="preserve">            mcgFailureInformation-r16       MCGFailureInformation-r16,</w:t>
      </w:r>
    </w:p>
    <w:p w:rsidR="0020083C" w:rsidRDefault="001E380E">
      <w:pPr>
        <w:pStyle w:val="PL"/>
      </w:pPr>
      <w:r>
        <w:t xml:space="preserve">            ueInformationResponse-r16       UEInformationResponse-r16,</w:t>
      </w:r>
    </w:p>
    <w:p w:rsidR="0020083C" w:rsidRDefault="001E380E">
      <w:pPr>
        <w:pStyle w:val="PL"/>
      </w:pPr>
      <w:r>
        <w:t xml:space="preserve">            sidelinkUEInformationNR-r16     SidelinkUEInformationNR-r16,</w:t>
      </w:r>
    </w:p>
    <w:p w:rsidR="0020083C" w:rsidRDefault="001E380E">
      <w:pPr>
        <w:pStyle w:val="PL"/>
      </w:pPr>
      <w:r>
        <w:t xml:space="preserve">            ulInformationTransferIRAT-r16   ULInformationTransferIRAT-r16,</w:t>
      </w:r>
    </w:p>
    <w:p w:rsidR="0020083C" w:rsidRDefault="001E380E">
      <w:pPr>
        <w:pStyle w:val="PL"/>
      </w:pPr>
      <w:r>
        <w:t xml:space="preserve">            iabOtherInformation-r16         IABOtherInformation-r16,</w:t>
      </w:r>
    </w:p>
    <w:p w:rsidR="0020083C" w:rsidRDefault="001E380E">
      <w:pPr>
        <w:pStyle w:val="PL"/>
      </w:pPr>
      <w:r>
        <w:lastRenderedPageBreak/>
        <w:t xml:space="preserve">            spare9 NULL, spare8 NULL, spare7 NULL, spare6 NULL,</w:t>
      </w:r>
    </w:p>
    <w:p w:rsidR="0020083C" w:rsidRDefault="001E380E">
      <w:pPr>
        <w:pStyle w:val="PL"/>
      </w:pPr>
      <w:r>
        <w:t xml:space="preserve">            spare5 NULL, spare4 NULL, spare3 NULL, spare2 NULL, spare1 NULL</w:t>
      </w:r>
    </w:p>
    <w:p w:rsidR="0020083C" w:rsidRDefault="001E380E">
      <w:pPr>
        <w:pStyle w:val="PL"/>
      </w:pPr>
      <w:r>
        <w:t xml:space="preserve">        },</w:t>
      </w:r>
    </w:p>
    <w:p w:rsidR="0020083C" w:rsidRDefault="001E380E">
      <w:pPr>
        <w:pStyle w:val="PL"/>
      </w:pPr>
      <w:r>
        <w:t xml:space="preserve">        messageClassExtensionFuture-r16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TAG-UL-DCCH-MESSAGE-STOP</w:t>
      </w:r>
    </w:p>
    <w:p w:rsidR="0020083C" w:rsidRDefault="001E380E">
      <w:pPr>
        <w:pStyle w:val="PL"/>
      </w:pPr>
      <w:r>
        <w:t>-- ASN1STOP</w:t>
      </w:r>
    </w:p>
    <w:p w:rsidR="0020083C" w:rsidRDefault="0020083C"/>
    <w:p w:rsidR="0020083C" w:rsidRDefault="0020083C">
      <w:pPr>
        <w:overflowPunct/>
        <w:autoSpaceDE/>
        <w:autoSpaceDN/>
        <w:adjustRightInd/>
        <w:spacing w:after="0"/>
        <w:rPr>
          <w:rFonts w:ascii="Arial" w:hAnsi="Arial"/>
          <w:sz w:val="28"/>
        </w:rPr>
        <w:sectPr w:rsidR="0020083C">
          <w:footnotePr>
            <w:numRestart w:val="eachSect"/>
          </w:footnotePr>
          <w:pgSz w:w="16840" w:h="11907" w:orient="landscape"/>
          <w:pgMar w:top="1133" w:right="1416" w:bottom="1133" w:left="1133" w:header="850" w:footer="340" w:gutter="0"/>
          <w:cols w:space="720"/>
          <w:formProt w:val="0"/>
        </w:sectPr>
      </w:pPr>
    </w:p>
    <w:p w:rsidR="0020083C" w:rsidRDefault="001E380E">
      <w:pPr>
        <w:pStyle w:val="3"/>
      </w:pPr>
      <w:bookmarkStart w:id="1014" w:name="_Toc60777089"/>
      <w:bookmarkStart w:id="1015" w:name="_Toc90650961"/>
      <w:bookmarkStart w:id="1016" w:name="_Hlk54206646"/>
      <w:r>
        <w:lastRenderedPageBreak/>
        <w:t>6.2.2</w:t>
      </w:r>
      <w:r>
        <w:tab/>
        <w:t>Message definitions</w:t>
      </w:r>
      <w:bookmarkEnd w:id="1014"/>
      <w:bookmarkEnd w:id="1015"/>
    </w:p>
    <w:p w:rsidR="0020083C" w:rsidRDefault="001E380E">
      <w:pPr>
        <w:pStyle w:val="4"/>
        <w:rPr>
          <w:rFonts w:eastAsia="宋体"/>
          <w:lang w:eastAsia="zh-CN"/>
        </w:rPr>
      </w:pPr>
      <w:bookmarkStart w:id="1017" w:name="_Toc60777090"/>
      <w:bookmarkStart w:id="1018" w:name="_Toc90650962"/>
      <w:bookmarkEnd w:id="1016"/>
      <w:r>
        <w:t>–</w:t>
      </w:r>
      <w:r>
        <w:tab/>
      </w:r>
      <w:r>
        <w:rPr>
          <w:rFonts w:eastAsia="宋体"/>
          <w:i/>
          <w:noProof/>
          <w:lang w:eastAsia="zh-CN"/>
        </w:rPr>
        <w:t>CounterCheck</w:t>
      </w:r>
      <w:bookmarkEnd w:id="1017"/>
      <w:bookmarkEnd w:id="1018"/>
    </w:p>
    <w:p w:rsidR="0020083C" w:rsidRDefault="001E380E">
      <w:pPr>
        <w:rPr>
          <w:iCs/>
        </w:rPr>
      </w:pPr>
      <w:r>
        <w:t xml:space="preserve">The </w:t>
      </w:r>
      <w:r>
        <w:rPr>
          <w:rFonts w:eastAsia="宋体"/>
          <w:i/>
          <w:noProof/>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Network to UE</w:t>
      </w:r>
    </w:p>
    <w:p w:rsidR="0020083C" w:rsidRDefault="001E380E">
      <w:pPr>
        <w:pStyle w:val="TH"/>
        <w:rPr>
          <w:bCs/>
          <w:i/>
          <w:iCs/>
        </w:rPr>
      </w:pPr>
      <w:r>
        <w:rPr>
          <w:rFonts w:eastAsia="宋体"/>
          <w:bCs/>
          <w:i/>
          <w:iCs/>
          <w:noProof/>
          <w:lang w:eastAsia="zh-CN"/>
        </w:rPr>
        <w:t>CounterCheck</w:t>
      </w:r>
      <w:r>
        <w:rPr>
          <w:bCs/>
          <w:i/>
          <w:iCs/>
          <w:noProof/>
        </w:rPr>
        <w:t xml:space="preserve"> message</w:t>
      </w:r>
    </w:p>
    <w:p w:rsidR="0020083C" w:rsidRDefault="001E380E">
      <w:pPr>
        <w:pStyle w:val="PL"/>
      </w:pPr>
      <w:r>
        <w:t>-- ASN1START</w:t>
      </w:r>
    </w:p>
    <w:p w:rsidR="0020083C" w:rsidRDefault="001E380E">
      <w:pPr>
        <w:pStyle w:val="PL"/>
      </w:pPr>
      <w:r>
        <w:t>-- TAG-COUNTERCHECK-START</w:t>
      </w:r>
    </w:p>
    <w:p w:rsidR="0020083C" w:rsidRDefault="0020083C">
      <w:pPr>
        <w:pStyle w:val="PL"/>
      </w:pPr>
    </w:p>
    <w:p w:rsidR="0020083C" w:rsidRDefault="0020083C">
      <w:pPr>
        <w:pStyle w:val="PL"/>
      </w:pPr>
    </w:p>
    <w:p w:rsidR="0020083C" w:rsidRDefault="001E380E">
      <w:pPr>
        <w:pStyle w:val="PL"/>
      </w:pPr>
      <w:r>
        <w:t>CounterCheck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counterCheck                    CounterCheck-IEs,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CounterCheck-IEs ::=            SEQUENCE {</w:t>
      </w:r>
    </w:p>
    <w:p w:rsidR="0020083C" w:rsidRDefault="001E380E">
      <w:pPr>
        <w:pStyle w:val="PL"/>
      </w:pPr>
      <w:r>
        <w:t xml:space="preserve">    drb-CountMSB-InfoList           DRB-CountMSB-InfoList,</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DRB-CountMSB-InfoList ::=       SEQUENCE (SIZE (1..maxDRB)) OF DRB-CountMSB-Info</w:t>
      </w:r>
    </w:p>
    <w:p w:rsidR="0020083C" w:rsidRDefault="0020083C">
      <w:pPr>
        <w:pStyle w:val="PL"/>
      </w:pPr>
    </w:p>
    <w:p w:rsidR="0020083C" w:rsidRDefault="001E380E">
      <w:pPr>
        <w:pStyle w:val="PL"/>
      </w:pPr>
      <w:r>
        <w:t>DRB-CountMSB-Info ::=           SEQUENCE {</w:t>
      </w:r>
    </w:p>
    <w:p w:rsidR="0020083C" w:rsidRDefault="001E380E">
      <w:pPr>
        <w:pStyle w:val="PL"/>
      </w:pPr>
      <w:r>
        <w:t xml:space="preserve">    drb-Identity                    DRB-Identity,</w:t>
      </w:r>
    </w:p>
    <w:p w:rsidR="0020083C" w:rsidRDefault="001E380E">
      <w:pPr>
        <w:pStyle w:val="PL"/>
      </w:pPr>
      <w:r>
        <w:t xml:space="preserve">    countMSB-Uplink                 INTEGER(0..33554431),</w:t>
      </w:r>
    </w:p>
    <w:p w:rsidR="0020083C" w:rsidRDefault="001E380E">
      <w:pPr>
        <w:pStyle w:val="PL"/>
      </w:pPr>
      <w:r>
        <w:t xml:space="preserve">    countMSB-Downlink               INTEGER(0..33554431)</w:t>
      </w:r>
    </w:p>
    <w:p w:rsidR="0020083C" w:rsidRDefault="001E380E">
      <w:pPr>
        <w:pStyle w:val="PL"/>
      </w:pPr>
      <w:r>
        <w:t>}</w:t>
      </w:r>
    </w:p>
    <w:p w:rsidR="0020083C" w:rsidRDefault="0020083C">
      <w:pPr>
        <w:pStyle w:val="PL"/>
      </w:pPr>
    </w:p>
    <w:p w:rsidR="0020083C" w:rsidRDefault="001E380E">
      <w:pPr>
        <w:pStyle w:val="PL"/>
      </w:pPr>
      <w:r>
        <w:t>-- TAG-COUNTERCHECK-STOP</w:t>
      </w:r>
    </w:p>
    <w:p w:rsidR="0020083C" w:rsidRDefault="001E380E">
      <w:pPr>
        <w:pStyle w:val="PL"/>
      </w:pPr>
      <w:r>
        <w:t>-- ASN1STOP</w:t>
      </w:r>
    </w:p>
    <w:p w:rsidR="0020083C" w:rsidRDefault="0020083C">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zh-CN"/>
              </w:rPr>
            </w:pPr>
            <w:r>
              <w:rPr>
                <w:i/>
                <w:szCs w:val="22"/>
                <w:lang w:eastAsia="zh-CN"/>
              </w:rPr>
              <w:lastRenderedPageBreak/>
              <w:t xml:space="preserve">CounterCheck-IEs </w:t>
            </w:r>
            <w:r>
              <w:rPr>
                <w:szCs w:val="22"/>
                <w:lang w:eastAsia="zh-CN"/>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zh-CN"/>
              </w:rPr>
            </w:pPr>
            <w:r>
              <w:rPr>
                <w:b/>
                <w:i/>
                <w:szCs w:val="22"/>
                <w:lang w:eastAsia="zh-CN"/>
              </w:rPr>
              <w:t>drb-CountMSB-InfoList</w:t>
            </w:r>
          </w:p>
          <w:p w:rsidR="0020083C" w:rsidRDefault="001E380E">
            <w:pPr>
              <w:pStyle w:val="TAL"/>
              <w:rPr>
                <w:szCs w:val="22"/>
                <w:lang w:eastAsia="zh-CN"/>
              </w:rPr>
            </w:pPr>
            <w:r>
              <w:rPr>
                <w:szCs w:val="22"/>
                <w:lang w:eastAsia="zh-CN"/>
              </w:rPr>
              <w:t>Indicates the MSBs of the COUNT values of the DRBs.</w:t>
            </w:r>
          </w:p>
        </w:tc>
      </w:tr>
    </w:tbl>
    <w:p w:rsidR="0020083C" w:rsidRDefault="0020083C">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zh-CN"/>
              </w:rPr>
            </w:pPr>
            <w:r>
              <w:rPr>
                <w:i/>
                <w:szCs w:val="22"/>
                <w:lang w:eastAsia="zh-CN"/>
              </w:rPr>
              <w:t xml:space="preserve">DRB-CountMSB-Info </w:t>
            </w:r>
            <w:r>
              <w:rPr>
                <w:szCs w:val="22"/>
                <w:lang w:eastAsia="zh-CN"/>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zh-CN"/>
              </w:rPr>
            </w:pPr>
            <w:r>
              <w:rPr>
                <w:b/>
                <w:i/>
                <w:szCs w:val="22"/>
                <w:lang w:eastAsia="zh-CN"/>
              </w:rPr>
              <w:t>countMSB-Downlink</w:t>
            </w:r>
          </w:p>
          <w:p w:rsidR="0020083C" w:rsidRDefault="001E380E">
            <w:pPr>
              <w:pStyle w:val="TAL"/>
              <w:rPr>
                <w:szCs w:val="22"/>
                <w:lang w:eastAsia="zh-CN"/>
              </w:rPr>
            </w:pPr>
            <w:r>
              <w:rPr>
                <w:szCs w:val="22"/>
                <w:lang w:eastAsia="zh-CN"/>
              </w:rPr>
              <w:t>Indicates the value of 25 MSBs from RX_NEXT – 1 (specified in TS 38.323 [5]) associated to this DRB.</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zh-CN"/>
              </w:rPr>
            </w:pPr>
            <w:r>
              <w:rPr>
                <w:b/>
                <w:i/>
                <w:szCs w:val="22"/>
                <w:lang w:eastAsia="zh-CN"/>
              </w:rPr>
              <w:t>countMSB-Uplink</w:t>
            </w:r>
          </w:p>
          <w:p w:rsidR="0020083C" w:rsidRDefault="001E380E">
            <w:pPr>
              <w:pStyle w:val="TAL"/>
              <w:rPr>
                <w:szCs w:val="22"/>
                <w:lang w:eastAsia="zh-CN"/>
              </w:rPr>
            </w:pPr>
            <w:r>
              <w:rPr>
                <w:szCs w:val="22"/>
                <w:lang w:eastAsia="zh-CN"/>
              </w:rPr>
              <w:t>Indicates the value of 25 MSBs from TX_NEXT – 1 (specified in TS 38.323 [5]) associated to this DRB.</w:t>
            </w:r>
          </w:p>
        </w:tc>
      </w:tr>
    </w:tbl>
    <w:p w:rsidR="0020083C" w:rsidRDefault="0020083C"/>
    <w:p w:rsidR="0020083C" w:rsidRDefault="001E380E">
      <w:pPr>
        <w:pStyle w:val="4"/>
        <w:rPr>
          <w:rFonts w:eastAsia="宋体"/>
          <w:lang w:eastAsia="zh-CN"/>
        </w:rPr>
      </w:pPr>
      <w:bookmarkStart w:id="1019" w:name="_Toc60777091"/>
      <w:bookmarkStart w:id="1020" w:name="_Toc90650963"/>
      <w:r>
        <w:t>–</w:t>
      </w:r>
      <w:r>
        <w:tab/>
      </w:r>
      <w:r>
        <w:rPr>
          <w:rFonts w:eastAsia="宋体"/>
          <w:i/>
          <w:noProof/>
          <w:lang w:eastAsia="zh-CN"/>
        </w:rPr>
        <w:t>CounterCheckResponse</w:t>
      </w:r>
      <w:bookmarkEnd w:id="1019"/>
      <w:bookmarkEnd w:id="1020"/>
    </w:p>
    <w:p w:rsidR="0020083C" w:rsidRDefault="001E380E">
      <w:pPr>
        <w:keepNext/>
        <w:keepLines/>
        <w:rPr>
          <w:iCs/>
        </w:rPr>
      </w:pPr>
      <w:r>
        <w:t xml:space="preserve">The </w:t>
      </w:r>
      <w:r>
        <w:rPr>
          <w:rFonts w:eastAsia="宋体"/>
          <w:i/>
          <w:noProof/>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rsidR="0020083C" w:rsidRDefault="001E380E">
      <w:pPr>
        <w:pStyle w:val="B1"/>
        <w:keepNext/>
        <w:keepLines/>
      </w:pPr>
      <w:r>
        <w:t>Signalling radio bearer: SRB1</w:t>
      </w:r>
    </w:p>
    <w:p w:rsidR="0020083C" w:rsidRDefault="001E380E">
      <w:pPr>
        <w:pStyle w:val="B1"/>
        <w:keepNext/>
        <w:keepLines/>
      </w:pPr>
      <w:r>
        <w:t>RLC-SAP: AM</w:t>
      </w:r>
    </w:p>
    <w:p w:rsidR="0020083C" w:rsidRDefault="001E380E">
      <w:pPr>
        <w:pStyle w:val="B1"/>
        <w:keepNext/>
        <w:keepLines/>
      </w:pPr>
      <w:r>
        <w:t>Logical channel: DCCH</w:t>
      </w:r>
    </w:p>
    <w:p w:rsidR="0020083C" w:rsidRDefault="001E380E">
      <w:pPr>
        <w:pStyle w:val="B1"/>
        <w:keepNext/>
        <w:keepLines/>
      </w:pPr>
      <w:r>
        <w:t>Direction: UE to Network</w:t>
      </w:r>
    </w:p>
    <w:p w:rsidR="0020083C" w:rsidRDefault="001E380E">
      <w:pPr>
        <w:pStyle w:val="TH"/>
        <w:rPr>
          <w:bCs/>
          <w:i/>
          <w:iCs/>
        </w:rPr>
      </w:pPr>
      <w:r>
        <w:rPr>
          <w:rFonts w:eastAsia="宋体"/>
          <w:bCs/>
          <w:i/>
          <w:iCs/>
          <w:noProof/>
          <w:lang w:eastAsia="zh-CN"/>
        </w:rPr>
        <w:t>CounterCheckResponse</w:t>
      </w:r>
      <w:r>
        <w:rPr>
          <w:bCs/>
          <w:i/>
          <w:iCs/>
          <w:noProof/>
        </w:rPr>
        <w:t xml:space="preserve"> message</w:t>
      </w:r>
    </w:p>
    <w:p w:rsidR="0020083C" w:rsidRDefault="001E380E">
      <w:pPr>
        <w:pStyle w:val="PL"/>
      </w:pPr>
      <w:r>
        <w:t>-- ASN1START</w:t>
      </w:r>
    </w:p>
    <w:p w:rsidR="0020083C" w:rsidRDefault="001E380E">
      <w:pPr>
        <w:pStyle w:val="PL"/>
      </w:pPr>
      <w:r>
        <w:t>-- TAG-COUNTERCHECKRESPONSE-START</w:t>
      </w:r>
    </w:p>
    <w:p w:rsidR="0020083C" w:rsidRDefault="0020083C">
      <w:pPr>
        <w:pStyle w:val="PL"/>
      </w:pPr>
    </w:p>
    <w:p w:rsidR="0020083C" w:rsidRDefault="001E380E">
      <w:pPr>
        <w:pStyle w:val="PL"/>
      </w:pPr>
      <w:r>
        <w:t>CounterCheckResponse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counterCheckResponse            CounterCheckResponse-IEs,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CounterCheckResponse-IEs ::=    SEQUENCE {</w:t>
      </w:r>
    </w:p>
    <w:p w:rsidR="0020083C" w:rsidRDefault="001E380E">
      <w:pPr>
        <w:pStyle w:val="PL"/>
      </w:pPr>
      <w:r>
        <w:t xml:space="preserve">    drb-CountInfoList               DRB-CountInfoList,</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DRB-CountInfoList ::=           SEQUENCE (SIZE (0..maxDRB)) OF DRB-CountInfo</w:t>
      </w:r>
    </w:p>
    <w:p w:rsidR="0020083C" w:rsidRDefault="0020083C">
      <w:pPr>
        <w:pStyle w:val="PL"/>
      </w:pPr>
    </w:p>
    <w:p w:rsidR="0020083C" w:rsidRDefault="001E380E">
      <w:pPr>
        <w:pStyle w:val="PL"/>
      </w:pPr>
      <w:r>
        <w:t>DRB-CountInfo ::=               SEQUENCE {</w:t>
      </w:r>
    </w:p>
    <w:p w:rsidR="0020083C" w:rsidRDefault="001E380E">
      <w:pPr>
        <w:pStyle w:val="PL"/>
      </w:pPr>
      <w:r>
        <w:t xml:space="preserve">    drb-Identity                    DRB-Identity,</w:t>
      </w:r>
    </w:p>
    <w:p w:rsidR="0020083C" w:rsidRDefault="001E380E">
      <w:pPr>
        <w:pStyle w:val="PL"/>
      </w:pPr>
      <w:r>
        <w:t xml:space="preserve">    count-Uplink                    INTEGER(0..4294967295),</w:t>
      </w:r>
    </w:p>
    <w:p w:rsidR="0020083C" w:rsidRDefault="001E380E">
      <w:pPr>
        <w:pStyle w:val="PL"/>
      </w:pPr>
      <w:r>
        <w:lastRenderedPageBreak/>
        <w:t xml:space="preserve">    count-Downlink                  INTEGER(0..4294967295)</w:t>
      </w:r>
    </w:p>
    <w:p w:rsidR="0020083C" w:rsidRDefault="001E380E">
      <w:pPr>
        <w:pStyle w:val="PL"/>
      </w:pPr>
      <w:r>
        <w:t>}</w:t>
      </w:r>
    </w:p>
    <w:p w:rsidR="0020083C" w:rsidRDefault="0020083C">
      <w:pPr>
        <w:pStyle w:val="PL"/>
      </w:pPr>
    </w:p>
    <w:p w:rsidR="0020083C" w:rsidRDefault="001E380E">
      <w:pPr>
        <w:pStyle w:val="PL"/>
      </w:pPr>
      <w:r>
        <w:t>-- TAG-COUNTERCHECKRESPONSE-STOP</w:t>
      </w:r>
    </w:p>
    <w:p w:rsidR="0020083C" w:rsidRDefault="001E380E">
      <w:pPr>
        <w:pStyle w:val="PL"/>
        <w:rPr>
          <w:rFonts w:eastAsia="宋体"/>
          <w:lang w:eastAsia="zh-CN"/>
        </w:rPr>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CounterCheckResponse-IEs </w:t>
            </w:r>
            <w:r>
              <w:rPr>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drb-CountInfoList</w:t>
            </w:r>
          </w:p>
          <w:p w:rsidR="0020083C" w:rsidRDefault="001E380E">
            <w:pPr>
              <w:pStyle w:val="TAL"/>
              <w:rPr>
                <w:szCs w:val="22"/>
                <w:lang w:eastAsia="sv-SE"/>
              </w:rPr>
            </w:pPr>
            <w:r>
              <w:rPr>
                <w:szCs w:val="22"/>
                <w:lang w:eastAsia="sv-SE"/>
              </w:rPr>
              <w:t>Indicates the COUNT values of the DRBs.</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DRB-CountInfo </w:t>
            </w:r>
            <w:r>
              <w:rPr>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count-Downlink</w:t>
            </w:r>
          </w:p>
          <w:p w:rsidR="0020083C" w:rsidRDefault="001E380E">
            <w:pPr>
              <w:pStyle w:val="TAL"/>
              <w:rPr>
                <w:szCs w:val="22"/>
                <w:lang w:eastAsia="sv-SE"/>
              </w:rPr>
            </w:pPr>
            <w:r>
              <w:rPr>
                <w:szCs w:val="22"/>
                <w:lang w:eastAsia="sv-SE"/>
              </w:rPr>
              <w:t>Indicates the value of RX_NEXT – 1 (specified in TS 38.323 [5]) associated to this DRB.</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count-Uplink</w:t>
            </w:r>
          </w:p>
          <w:p w:rsidR="0020083C" w:rsidRDefault="001E380E">
            <w:pPr>
              <w:pStyle w:val="TAL"/>
              <w:rPr>
                <w:szCs w:val="22"/>
                <w:lang w:eastAsia="sv-SE"/>
              </w:rPr>
            </w:pPr>
            <w:r>
              <w:rPr>
                <w:szCs w:val="22"/>
                <w:lang w:eastAsia="sv-SE"/>
              </w:rPr>
              <w:t>Indicates the value of TX_NEXT – 1 (specified in TS 38.323 [5]) associated to this DRB.</w:t>
            </w:r>
          </w:p>
        </w:tc>
      </w:tr>
    </w:tbl>
    <w:p w:rsidR="0020083C" w:rsidRDefault="0020083C"/>
    <w:p w:rsidR="0020083C" w:rsidRDefault="001E380E">
      <w:pPr>
        <w:pStyle w:val="4"/>
      </w:pPr>
      <w:bookmarkStart w:id="1021" w:name="_Toc60777092"/>
      <w:bookmarkStart w:id="1022" w:name="_Toc90650964"/>
      <w:r>
        <w:t>–</w:t>
      </w:r>
      <w:r>
        <w:tab/>
      </w:r>
      <w:r>
        <w:rPr>
          <w:bCs/>
          <w:i/>
          <w:iCs/>
          <w:noProof/>
        </w:rPr>
        <w:t>DedicatedSIBRequest</w:t>
      </w:r>
      <w:bookmarkEnd w:id="1021"/>
      <w:bookmarkEnd w:id="1022"/>
    </w:p>
    <w:p w:rsidR="0020083C" w:rsidRDefault="001E380E">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rPr>
          <w:rFonts w:eastAsia="宋体"/>
          <w:lang w:eastAsia="zh-CN"/>
        </w:rPr>
      </w:pPr>
      <w:r>
        <w:t xml:space="preserve">Direction: UE to </w:t>
      </w:r>
      <w:r>
        <w:rPr>
          <w:rFonts w:eastAsia="宋体"/>
          <w:lang w:eastAsia="zh-CN"/>
        </w:rPr>
        <w:t>Network</w:t>
      </w:r>
    </w:p>
    <w:p w:rsidR="0020083C" w:rsidRDefault="001E380E">
      <w:pPr>
        <w:pStyle w:val="TH"/>
        <w:rPr>
          <w:bCs/>
          <w:i/>
          <w:iCs/>
          <w:noProof/>
          <w:lang w:eastAsia="en-US"/>
        </w:rPr>
      </w:pPr>
      <w:r>
        <w:rPr>
          <w:bCs/>
          <w:i/>
          <w:iCs/>
          <w:noProof/>
        </w:rPr>
        <w:t>DedicatedSIBRequest message</w:t>
      </w:r>
    </w:p>
    <w:p w:rsidR="0020083C" w:rsidRDefault="001E380E">
      <w:pPr>
        <w:pStyle w:val="PL"/>
      </w:pPr>
      <w:r>
        <w:t>-- ASN1START</w:t>
      </w:r>
    </w:p>
    <w:p w:rsidR="0020083C" w:rsidRDefault="001E380E">
      <w:pPr>
        <w:pStyle w:val="PL"/>
      </w:pPr>
      <w:r>
        <w:t>-- TAG-DEDICATEDSIBREQUEST-START</w:t>
      </w:r>
    </w:p>
    <w:p w:rsidR="0020083C" w:rsidRDefault="0020083C">
      <w:pPr>
        <w:pStyle w:val="PL"/>
      </w:pPr>
    </w:p>
    <w:p w:rsidR="0020083C" w:rsidRDefault="001E380E">
      <w:pPr>
        <w:pStyle w:val="PL"/>
      </w:pPr>
      <w:r>
        <w:t>DedicatedSIBRequest-r16 ::=      SEQUENCE {</w:t>
      </w:r>
    </w:p>
    <w:p w:rsidR="0020083C" w:rsidRDefault="001E380E">
      <w:pPr>
        <w:pStyle w:val="PL"/>
      </w:pPr>
      <w:r>
        <w:t xml:space="preserve">    criticalExtensions               CHOICE {</w:t>
      </w:r>
    </w:p>
    <w:p w:rsidR="0020083C" w:rsidRDefault="001E380E">
      <w:pPr>
        <w:pStyle w:val="PL"/>
      </w:pPr>
      <w:r>
        <w:t xml:space="preserve">        dedicatedSIBRequest-r16          DedicatedSIBRequest-r16-IEs,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DedicatedSIBRequest-r16-IEs ::=  SEQUENCE {</w:t>
      </w:r>
    </w:p>
    <w:p w:rsidR="0020083C" w:rsidRDefault="001E380E">
      <w:pPr>
        <w:pStyle w:val="PL"/>
      </w:pPr>
      <w:r>
        <w:t xml:space="preserve">    onDemandSIB-RequestList-r16       SEQUENCE {</w:t>
      </w:r>
    </w:p>
    <w:p w:rsidR="0020083C" w:rsidRDefault="0020083C">
      <w:pPr>
        <w:pStyle w:val="PL"/>
      </w:pPr>
    </w:p>
    <w:p w:rsidR="0020083C" w:rsidRDefault="001E380E">
      <w:pPr>
        <w:pStyle w:val="PL"/>
      </w:pPr>
      <w:r>
        <w:t xml:space="preserve">        requestedSIB-List-r16            SEQUENCE (SIZE (1..maxOnDemandSIB-r16)) OF SIB-ReqInfo-r16                OPTIONAL,</w:t>
      </w:r>
    </w:p>
    <w:p w:rsidR="0020083C" w:rsidRDefault="001E380E">
      <w:pPr>
        <w:pStyle w:val="PL"/>
      </w:pPr>
      <w:r>
        <w:t xml:space="preserve">        requestedPosSIB-List-r16         SEQUENCE (SIZE (1..maxOnDemandPosSIB-r16)) OF PosSIB-ReqInfo-r16          OPTIONAL</w:t>
      </w:r>
    </w:p>
    <w:p w:rsidR="0020083C" w:rsidRDefault="001E380E">
      <w:pPr>
        <w:pStyle w:val="PL"/>
      </w:pPr>
      <w:r>
        <w:lastRenderedPageBreak/>
        <w:t xml:space="preserve">    } OPTIONAL,</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SIB-ReqInfo-r16 ::=                   ENUMERATED { sib12, sib13, sib14, spare5, spare4, spare3, spare2, spare1 }</w:t>
      </w:r>
    </w:p>
    <w:p w:rsidR="0020083C" w:rsidRDefault="0020083C">
      <w:pPr>
        <w:pStyle w:val="PL"/>
      </w:pPr>
    </w:p>
    <w:p w:rsidR="0020083C" w:rsidRDefault="001E380E">
      <w:pPr>
        <w:pStyle w:val="PL"/>
      </w:pPr>
      <w:r>
        <w:t>PosSIB-ReqInfo-r16 ::=       SEQUENCE {</w:t>
      </w:r>
    </w:p>
    <w:p w:rsidR="0020083C" w:rsidRDefault="001E380E">
      <w:pPr>
        <w:pStyle w:val="PL"/>
      </w:pPr>
      <w:r>
        <w:t xml:space="preserve">    gnss-id-r16                  GNSS-ID-r16                  OPTIONAL,</w:t>
      </w:r>
    </w:p>
    <w:p w:rsidR="0020083C" w:rsidRDefault="001E380E">
      <w:pPr>
        <w:pStyle w:val="PL"/>
      </w:pPr>
      <w:r>
        <w:t xml:space="preserve">    sbas-id-r16                  SBAS-ID-r16                  OPTIONAL,</w:t>
      </w:r>
    </w:p>
    <w:p w:rsidR="0020083C" w:rsidRDefault="001E380E">
      <w:pPr>
        <w:pStyle w:val="PL"/>
      </w:pPr>
      <w:r>
        <w:t xml:space="preserve">    posSibType-r16               ENUMERATED { posSibType1-1, posSibType1-2, posSibType1-3, posSibType1-4, posSibType1-5, posSibType1-6,</w:t>
      </w:r>
    </w:p>
    <w:p w:rsidR="0020083C" w:rsidRDefault="001E380E">
      <w:pPr>
        <w:pStyle w:val="PL"/>
      </w:pPr>
      <w:r>
        <w:t xml:space="preserve">                                              posSibType1-7, posSibType1-8, posSibType2-1, posSibType2-2, posSibType2-3, posSibType2-4,</w:t>
      </w:r>
    </w:p>
    <w:p w:rsidR="0020083C" w:rsidRDefault="001E380E">
      <w:pPr>
        <w:pStyle w:val="PL"/>
      </w:pPr>
      <w:r>
        <w:t xml:space="preserve">                                              posSibType2-5, posSibType2-6, posSibType2-7, posSibType2-8, posSibType2-9, posSibType2-10,</w:t>
      </w:r>
    </w:p>
    <w:p w:rsidR="0020083C" w:rsidRDefault="001E380E">
      <w:pPr>
        <w:pStyle w:val="PL"/>
      </w:pPr>
      <w:r>
        <w:t xml:space="preserve">                                              posSibType2-11, posSibType2-12, posSibType2-13, posSibType2-14, posSibType2-15,</w:t>
      </w:r>
    </w:p>
    <w:p w:rsidR="0020083C" w:rsidRDefault="001E380E">
      <w:pPr>
        <w:pStyle w:val="PL"/>
      </w:pPr>
      <w:r>
        <w:t xml:space="preserve">                                              posSibType2-16, posSibType2-17, posSibType2-18, posSibType2-19, posSibType2-20,</w:t>
      </w:r>
    </w:p>
    <w:p w:rsidR="0020083C" w:rsidRDefault="001E380E">
      <w:pPr>
        <w:pStyle w:val="PL"/>
      </w:pPr>
      <w:r>
        <w:t xml:space="preserve">                                              posSibType2-21, posSibType2-22, posSibType2-23, posSibType3-1, posSibType4-1,</w:t>
      </w:r>
    </w:p>
    <w:p w:rsidR="0020083C" w:rsidRDefault="001E380E">
      <w:pPr>
        <w:pStyle w:val="PL"/>
      </w:pPr>
      <w:r>
        <w:t xml:space="preserve">                                              posSibType5-1, posSibType6-1, posSibType6-2, posSibType6-3,... }</w:t>
      </w:r>
    </w:p>
    <w:p w:rsidR="0020083C" w:rsidRDefault="001E380E">
      <w:pPr>
        <w:pStyle w:val="PL"/>
      </w:pPr>
      <w:r>
        <w:t>}</w:t>
      </w:r>
    </w:p>
    <w:p w:rsidR="0020083C" w:rsidRDefault="0020083C">
      <w:pPr>
        <w:pStyle w:val="PL"/>
      </w:pPr>
    </w:p>
    <w:p w:rsidR="0020083C" w:rsidRDefault="001E380E">
      <w:pPr>
        <w:pStyle w:val="PL"/>
      </w:pPr>
      <w:r>
        <w:t>-- TAG-DEDICATEDSIBREQUEST-STOP</w:t>
      </w:r>
    </w:p>
    <w:p w:rsidR="0020083C" w:rsidRDefault="001E380E">
      <w:pPr>
        <w:pStyle w:val="PL"/>
      </w:pPr>
      <w:r>
        <w:t>-- ASN1STOP</w:t>
      </w:r>
    </w:p>
    <w:p w:rsidR="0020083C" w:rsidRDefault="0020083C">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Arial Unicode MS"/>
                <w:i/>
                <w:iCs/>
                <w:lang w:eastAsia="x-none"/>
              </w:rPr>
            </w:pPr>
            <w:r>
              <w:rPr>
                <w:rFonts w:eastAsia="Arial Unicode MS"/>
                <w:i/>
                <w:iCs/>
                <w:lang w:eastAsia="x-none"/>
              </w:rPr>
              <w:t>DedicatedSIBRequest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Arial Unicode MS"/>
                <w:b/>
                <w:bCs/>
                <w:i/>
                <w:iCs/>
                <w:lang w:eastAsia="x-none"/>
              </w:rPr>
            </w:pPr>
            <w:r>
              <w:rPr>
                <w:rFonts w:eastAsia="Arial Unicode MS"/>
                <w:b/>
                <w:bCs/>
                <w:i/>
                <w:iCs/>
                <w:lang w:eastAsia="x-none"/>
              </w:rPr>
              <w:t>requestedSIB-List</w:t>
            </w:r>
          </w:p>
          <w:p w:rsidR="0020083C" w:rsidRDefault="001E380E">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Arial Unicode MS"/>
                <w:b/>
                <w:bCs/>
                <w:i/>
                <w:iCs/>
              </w:rPr>
            </w:pPr>
            <w:r>
              <w:rPr>
                <w:rFonts w:eastAsia="Arial Unicode MS"/>
                <w:b/>
                <w:bCs/>
                <w:i/>
                <w:iCs/>
              </w:rPr>
              <w:t>requestedPosSIB-List</w:t>
            </w:r>
          </w:p>
          <w:p w:rsidR="0020083C" w:rsidRDefault="001E380E">
            <w:pPr>
              <w:pStyle w:val="TAL"/>
              <w:rPr>
                <w:rFonts w:eastAsia="Arial Unicode MS"/>
                <w:b/>
                <w:bCs/>
                <w:i/>
                <w:iCs/>
              </w:rPr>
            </w:pPr>
            <w:r>
              <w:rPr>
                <w:rFonts w:eastAsia="Arial Unicode MS"/>
                <w:szCs w:val="22"/>
                <w:lang w:eastAsia="zh-CN"/>
              </w:rPr>
              <w:t>Contains a list of posSIB(s) the UE requests while in RRC_CONNECTED.</w:t>
            </w:r>
          </w:p>
        </w:tc>
      </w:tr>
    </w:tbl>
    <w:p w:rsidR="0020083C" w:rsidRDefault="0020083C"/>
    <w:tbl>
      <w:tblPr>
        <w:tblW w:w="14173" w:type="dxa"/>
        <w:tblLook w:val="04A0" w:firstRow="1" w:lastRow="0" w:firstColumn="1" w:lastColumn="0" w:noHBand="0" w:noVBand="1"/>
      </w:tblPr>
      <w:tblGrid>
        <w:gridCol w:w="14173"/>
      </w:tblGrid>
      <w:tr w:rsidR="0020083C">
        <w:tc>
          <w:tcPr>
            <w:tcW w:w="14281" w:type="dxa"/>
            <w:hideMark/>
          </w:tcPr>
          <w:p w:rsidR="0020083C" w:rsidRDefault="001E380E">
            <w:pPr>
              <w:pStyle w:val="TAH"/>
            </w:pPr>
            <w:r>
              <w:rPr>
                <w:i/>
                <w:iCs/>
              </w:rPr>
              <w:t xml:space="preserve">PosSIB-ReqInfo </w:t>
            </w:r>
            <w:r>
              <w:t>field descriptions</w:t>
            </w:r>
          </w:p>
        </w:tc>
      </w:tr>
      <w:tr w:rsidR="0020083C">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rsidR="0020083C" w:rsidRDefault="001E380E">
            <w:pPr>
              <w:pStyle w:val="TAL"/>
              <w:rPr>
                <w:rFonts w:eastAsia="Arial Unicode MS"/>
                <w:b/>
                <w:bCs/>
                <w:i/>
                <w:iCs/>
              </w:rPr>
            </w:pPr>
            <w:r>
              <w:rPr>
                <w:rFonts w:eastAsia="Arial Unicode MS"/>
                <w:b/>
                <w:bCs/>
                <w:i/>
                <w:iCs/>
              </w:rPr>
              <w:t>gnss-id</w:t>
            </w:r>
          </w:p>
          <w:p w:rsidR="0020083C" w:rsidRDefault="001E380E">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0083C">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rsidR="0020083C" w:rsidRDefault="001E380E">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rsidR="0020083C" w:rsidRDefault="001E380E">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rsidR="0020083C" w:rsidRDefault="0020083C"/>
    <w:p w:rsidR="0020083C" w:rsidRDefault="001E380E">
      <w:pPr>
        <w:pStyle w:val="4"/>
        <w:rPr>
          <w:rFonts w:eastAsia="宋体"/>
          <w:lang w:eastAsia="zh-CN"/>
        </w:rPr>
      </w:pPr>
      <w:bookmarkStart w:id="1023" w:name="_Toc60777093"/>
      <w:bookmarkStart w:id="1024" w:name="_Toc90650965"/>
      <w:r>
        <w:t>–</w:t>
      </w:r>
      <w:r>
        <w:tab/>
      </w:r>
      <w:r>
        <w:rPr>
          <w:i/>
          <w:iCs/>
        </w:rPr>
        <w:t>DLDedicatedMessageSegment</w:t>
      </w:r>
      <w:bookmarkEnd w:id="1023"/>
      <w:bookmarkEnd w:id="1024"/>
    </w:p>
    <w:p w:rsidR="0020083C" w:rsidRDefault="001E380E">
      <w:pPr>
        <w:rPr>
          <w:iCs/>
        </w:rPr>
      </w:pPr>
      <w:r>
        <w:t xml:space="preserve">The </w:t>
      </w:r>
      <w:r>
        <w:rPr>
          <w:i/>
        </w:rPr>
        <w:t xml:space="preserve">DLDedicatedMessageSegment </w:t>
      </w:r>
      <w:r>
        <w:t xml:space="preserve">message </w:t>
      </w:r>
      <w:r>
        <w:rPr>
          <w:rFonts w:eastAsia="宋体"/>
          <w:noProof/>
          <w:lang w:eastAsia="zh-CN"/>
        </w:rPr>
        <w:t xml:space="preserve">is used to transfer one segment of the </w:t>
      </w:r>
      <w:r>
        <w:rPr>
          <w:rFonts w:eastAsia="宋体"/>
          <w:i/>
          <w:iCs/>
          <w:noProof/>
          <w:lang w:eastAsia="zh-CN"/>
        </w:rPr>
        <w:t>RRCResume</w:t>
      </w:r>
      <w:r>
        <w:rPr>
          <w:rFonts w:eastAsia="宋体"/>
          <w:noProof/>
          <w:lang w:eastAsia="zh-CN"/>
        </w:rPr>
        <w:t xml:space="preserve"> or </w:t>
      </w:r>
      <w:r>
        <w:rPr>
          <w:rFonts w:eastAsia="宋体"/>
          <w:i/>
          <w:iCs/>
          <w:noProof/>
          <w:lang w:eastAsia="zh-CN"/>
        </w:rPr>
        <w:t>RRCReconfiguration</w:t>
      </w:r>
      <w:r>
        <w:rPr>
          <w:rFonts w:eastAsia="宋体"/>
          <w:noProof/>
          <w:lang w:eastAsia="zh-CN"/>
        </w:rPr>
        <w:t xml:space="preserve"> messages.</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Network to UE</w:t>
      </w:r>
    </w:p>
    <w:p w:rsidR="0020083C" w:rsidRDefault="001E380E">
      <w:pPr>
        <w:pStyle w:val="TH"/>
        <w:rPr>
          <w:bCs/>
          <w:i/>
          <w:iCs/>
        </w:rPr>
      </w:pPr>
      <w:r>
        <w:rPr>
          <w:rFonts w:eastAsia="宋体"/>
          <w:bCs/>
          <w:i/>
          <w:iCs/>
          <w:noProof/>
          <w:lang w:eastAsia="zh-CN"/>
        </w:rPr>
        <w:lastRenderedPageBreak/>
        <w:t>DLDedicatedMessageSegment</w:t>
      </w:r>
      <w:r>
        <w:rPr>
          <w:bCs/>
          <w:i/>
          <w:iCs/>
          <w:noProof/>
        </w:rPr>
        <w:t xml:space="preserve"> message</w:t>
      </w:r>
    </w:p>
    <w:p w:rsidR="0020083C" w:rsidRDefault="001E380E">
      <w:pPr>
        <w:pStyle w:val="PL"/>
      </w:pPr>
      <w:r>
        <w:t>-- ASN1START</w:t>
      </w:r>
    </w:p>
    <w:p w:rsidR="0020083C" w:rsidRDefault="001E380E">
      <w:pPr>
        <w:pStyle w:val="PL"/>
      </w:pPr>
      <w:r>
        <w:t>-- TAG-DLDEDICATEDMESSAGESEGMENT-START</w:t>
      </w:r>
    </w:p>
    <w:p w:rsidR="0020083C" w:rsidRDefault="0020083C">
      <w:pPr>
        <w:pStyle w:val="PL"/>
      </w:pPr>
    </w:p>
    <w:p w:rsidR="0020083C" w:rsidRDefault="0020083C">
      <w:pPr>
        <w:pStyle w:val="PL"/>
      </w:pPr>
    </w:p>
    <w:p w:rsidR="0020083C" w:rsidRDefault="001E380E">
      <w:pPr>
        <w:pStyle w:val="PL"/>
      </w:pPr>
      <w:r>
        <w:t>DLDedicatedMessageSegment-r16 ::=       SEQUENCE {</w:t>
      </w:r>
    </w:p>
    <w:p w:rsidR="0020083C" w:rsidRDefault="001E380E">
      <w:pPr>
        <w:pStyle w:val="PL"/>
      </w:pPr>
      <w:r>
        <w:t xml:space="preserve">    criticalExtensions                      CHOICE {</w:t>
      </w:r>
    </w:p>
    <w:p w:rsidR="0020083C" w:rsidRDefault="001E380E">
      <w:pPr>
        <w:pStyle w:val="PL"/>
      </w:pPr>
      <w:r>
        <w:t xml:space="preserve">        dlDedicatedMessageSegment-r16           DLDedicatedMessageSegment-r16-IEs,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DLDedicatedMessageSegment-r16-IEs ::=   SEQUENCE {</w:t>
      </w:r>
    </w:p>
    <w:p w:rsidR="0020083C" w:rsidRDefault="001E380E">
      <w:pPr>
        <w:pStyle w:val="PL"/>
      </w:pPr>
      <w:r>
        <w:t xml:space="preserve">    segmentNumber-r16                       INTEGER(0..4),</w:t>
      </w:r>
    </w:p>
    <w:p w:rsidR="0020083C" w:rsidRDefault="001E380E">
      <w:pPr>
        <w:pStyle w:val="PL"/>
      </w:pPr>
      <w:r>
        <w:t xml:space="preserve">    rrc-MessageSegmentContainer-r16         OCTET STRING,</w:t>
      </w:r>
    </w:p>
    <w:p w:rsidR="0020083C" w:rsidRDefault="001E380E">
      <w:pPr>
        <w:pStyle w:val="PL"/>
      </w:pPr>
      <w:r>
        <w:t xml:space="preserve">    rrc-MessageSegmentType-r16              ENUMERATED {notLastSegment, lastSegment},</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TAG-DLDEDICATEDMESSAGESEGMENT-STOP</w:t>
      </w:r>
    </w:p>
    <w:p w:rsidR="0020083C" w:rsidRDefault="001E380E">
      <w:pPr>
        <w:pStyle w:val="PL"/>
      </w:pPr>
      <w:r>
        <w:t>-- ASN1STOP</w:t>
      </w:r>
    </w:p>
    <w:p w:rsidR="0020083C" w:rsidRDefault="0020083C">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zh-CN"/>
              </w:rPr>
            </w:pPr>
            <w:r>
              <w:rPr>
                <w:i/>
                <w:szCs w:val="22"/>
                <w:lang w:eastAsia="zh-CN"/>
              </w:rPr>
              <w:t xml:space="preserve">DLDedicatedMessageSegment </w:t>
            </w:r>
            <w:r>
              <w:rPr>
                <w:szCs w:val="22"/>
                <w:lang w:eastAsia="zh-CN"/>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zh-CN"/>
              </w:rPr>
            </w:pPr>
            <w:r>
              <w:rPr>
                <w:b/>
                <w:i/>
                <w:szCs w:val="22"/>
                <w:lang w:eastAsia="zh-CN"/>
              </w:rPr>
              <w:t>segmentNumber</w:t>
            </w:r>
          </w:p>
          <w:p w:rsidR="0020083C" w:rsidRDefault="001E380E">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zh-CN"/>
              </w:rPr>
            </w:pPr>
            <w:r>
              <w:rPr>
                <w:b/>
                <w:i/>
                <w:szCs w:val="22"/>
                <w:lang w:eastAsia="zh-CN"/>
              </w:rPr>
              <w:t>rrc-MessageSegmentContainer</w:t>
            </w:r>
          </w:p>
          <w:p w:rsidR="0020083C" w:rsidRDefault="001E380E">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zh-CN"/>
              </w:rPr>
            </w:pPr>
            <w:r>
              <w:rPr>
                <w:b/>
                <w:i/>
                <w:szCs w:val="22"/>
                <w:lang w:eastAsia="zh-CN"/>
              </w:rPr>
              <w:t>rrc-MessageSegmentType</w:t>
            </w:r>
          </w:p>
          <w:p w:rsidR="0020083C" w:rsidRDefault="001E380E">
            <w:pPr>
              <w:pStyle w:val="TAL"/>
              <w:rPr>
                <w:szCs w:val="22"/>
                <w:lang w:eastAsia="zh-CN"/>
              </w:rPr>
            </w:pPr>
            <w:r>
              <w:rPr>
                <w:szCs w:val="22"/>
                <w:lang w:eastAsia="zh-CN"/>
              </w:rPr>
              <w:t>Indicates whether the included DL DCCH message segment is the last segment of the message or not.</w:t>
            </w:r>
          </w:p>
        </w:tc>
      </w:tr>
    </w:tbl>
    <w:p w:rsidR="0020083C" w:rsidRDefault="0020083C"/>
    <w:p w:rsidR="0020083C" w:rsidRDefault="001E380E">
      <w:pPr>
        <w:pStyle w:val="4"/>
      </w:pPr>
      <w:bookmarkStart w:id="1025" w:name="_Toc60777094"/>
      <w:bookmarkStart w:id="1026" w:name="_Toc90650966"/>
      <w:r>
        <w:t>–</w:t>
      </w:r>
      <w:r>
        <w:tab/>
      </w:r>
      <w:r>
        <w:rPr>
          <w:i/>
        </w:rPr>
        <w:t>DLInformationTransfer</w:t>
      </w:r>
      <w:bookmarkEnd w:id="1025"/>
      <w:bookmarkEnd w:id="1026"/>
    </w:p>
    <w:p w:rsidR="0020083C" w:rsidRDefault="001E380E">
      <w:r>
        <w:t xml:space="preserve">The </w:t>
      </w:r>
      <w:r>
        <w:rPr>
          <w:i/>
          <w:noProof/>
        </w:rPr>
        <w:t>DLInformationTransfer</w:t>
      </w:r>
      <w:r>
        <w:t xml:space="preserve"> message is used for the downlink transfer of NAS dedicated information and timing information for the 5G internal system clock.</w:t>
      </w:r>
    </w:p>
    <w:p w:rsidR="0020083C" w:rsidRDefault="001E380E">
      <w:pPr>
        <w:pStyle w:val="B1"/>
      </w:pPr>
      <w:r>
        <w:t>Signalling radio bearer: SRB2 or SRB1 (only if SRB2 not established yet. If SRB2 is suspended, the network does not send this message until SRB2 is resumed.)</w:t>
      </w:r>
    </w:p>
    <w:p w:rsidR="0020083C" w:rsidRDefault="001E380E">
      <w:pPr>
        <w:pStyle w:val="B1"/>
      </w:pPr>
      <w:r>
        <w:t>RLC-SAP: AM</w:t>
      </w:r>
    </w:p>
    <w:p w:rsidR="0020083C" w:rsidRDefault="001E380E">
      <w:pPr>
        <w:pStyle w:val="B1"/>
      </w:pPr>
      <w:r>
        <w:t>Logical channel: DCCH</w:t>
      </w:r>
    </w:p>
    <w:p w:rsidR="0020083C" w:rsidRDefault="001E380E">
      <w:pPr>
        <w:pStyle w:val="B1"/>
      </w:pPr>
      <w:r>
        <w:t>Direction: Network to UE</w:t>
      </w:r>
    </w:p>
    <w:p w:rsidR="0020083C" w:rsidRDefault="001E380E">
      <w:pPr>
        <w:pStyle w:val="TH"/>
      </w:pPr>
      <w:r>
        <w:rPr>
          <w:i/>
        </w:rPr>
        <w:lastRenderedPageBreak/>
        <w:t>DLInformationTransfer</w:t>
      </w:r>
      <w:r>
        <w:t xml:space="preserve"> message</w:t>
      </w:r>
    </w:p>
    <w:p w:rsidR="0020083C" w:rsidRDefault="001E380E">
      <w:pPr>
        <w:pStyle w:val="PL"/>
      </w:pPr>
      <w:r>
        <w:t>-- ASN1START</w:t>
      </w:r>
    </w:p>
    <w:p w:rsidR="0020083C" w:rsidRDefault="001E380E">
      <w:pPr>
        <w:pStyle w:val="PL"/>
      </w:pPr>
      <w:r>
        <w:t>-- TAG-DLINFORMATIONTRANSFER-START</w:t>
      </w:r>
    </w:p>
    <w:p w:rsidR="0020083C" w:rsidRDefault="0020083C">
      <w:pPr>
        <w:pStyle w:val="PL"/>
      </w:pPr>
    </w:p>
    <w:p w:rsidR="0020083C" w:rsidRDefault="001E380E">
      <w:pPr>
        <w:pStyle w:val="PL"/>
      </w:pPr>
      <w:r>
        <w:t>DLInformationTransfer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dlInformationTransfer           DLInformationTransfer-IEs,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DLInformationTransfer-IEs ::=       SEQUENCE {</w:t>
      </w:r>
    </w:p>
    <w:p w:rsidR="0020083C" w:rsidRDefault="001E380E">
      <w:pPr>
        <w:pStyle w:val="PL"/>
      </w:pPr>
      <w:r>
        <w:t xml:space="preserve">    dedicatedNAS-Message                DedicatedNAS-Message                OPTIONAL,   -- Need N</w:t>
      </w:r>
    </w:p>
    <w:p w:rsidR="0020083C" w:rsidRDefault="001E380E">
      <w:pPr>
        <w:pStyle w:val="PL"/>
      </w:pPr>
      <w:r>
        <w:t xml:space="preserve">    lateNonCriticalExtension            OCTET STRING                        OPTIONAL,</w:t>
      </w:r>
    </w:p>
    <w:p w:rsidR="0020083C" w:rsidRDefault="001E380E">
      <w:pPr>
        <w:pStyle w:val="PL"/>
      </w:pPr>
      <w:r>
        <w:t xml:space="preserve">    nonCriticalExtension                DLInformationTransfer-v1610-IEs     OPTIONAL</w:t>
      </w:r>
    </w:p>
    <w:p w:rsidR="0020083C" w:rsidRDefault="001E380E">
      <w:pPr>
        <w:pStyle w:val="PL"/>
      </w:pPr>
      <w:r>
        <w:t>}</w:t>
      </w:r>
    </w:p>
    <w:p w:rsidR="0020083C" w:rsidRDefault="0020083C">
      <w:pPr>
        <w:pStyle w:val="PL"/>
      </w:pPr>
    </w:p>
    <w:p w:rsidR="0020083C" w:rsidRDefault="001E380E">
      <w:pPr>
        <w:pStyle w:val="PL"/>
      </w:pPr>
      <w:r>
        <w:t>DLInformationTransfer-v1610-IEs ::= SEQUENCE {</w:t>
      </w:r>
    </w:p>
    <w:p w:rsidR="0020083C" w:rsidRDefault="001E380E">
      <w:pPr>
        <w:pStyle w:val="PL"/>
      </w:pPr>
      <w:r>
        <w:t xml:space="preserve">    referenceTimeInfo-r16               ReferenceTimeInfo-r16               OPTIONAL,   -- Need R</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TAG-DLINFORMATIONTRANSFER-STOP</w:t>
      </w:r>
    </w:p>
    <w:p w:rsidR="0020083C" w:rsidRDefault="001E380E">
      <w:pPr>
        <w:pStyle w:val="PL"/>
      </w:pPr>
      <w:r>
        <w:t>-- ASN1STOP</w:t>
      </w:r>
    </w:p>
    <w:p w:rsidR="0020083C" w:rsidRDefault="0020083C"/>
    <w:p w:rsidR="0020083C" w:rsidRDefault="001E380E">
      <w:pPr>
        <w:pStyle w:val="4"/>
        <w:rPr>
          <w:i/>
          <w:iCs/>
        </w:rPr>
      </w:pPr>
      <w:bookmarkStart w:id="1027" w:name="_Toc60777095"/>
      <w:bookmarkStart w:id="1028" w:name="_Toc90650967"/>
      <w:r>
        <w:rPr>
          <w:i/>
          <w:iCs/>
        </w:rPr>
        <w:t>–</w:t>
      </w:r>
      <w:r>
        <w:rPr>
          <w:i/>
          <w:iCs/>
        </w:rPr>
        <w:tab/>
        <w:t>DL</w:t>
      </w:r>
      <w:r>
        <w:rPr>
          <w:i/>
          <w:iCs/>
          <w:noProof/>
        </w:rPr>
        <w:t>InformationTransferMRDC</w:t>
      </w:r>
      <w:bookmarkEnd w:id="1027"/>
      <w:bookmarkEnd w:id="1028"/>
    </w:p>
    <w:p w:rsidR="0020083C" w:rsidRDefault="001E380E">
      <w:r>
        <w:t xml:space="preserve">The </w:t>
      </w:r>
      <w:r>
        <w:rPr>
          <w:i/>
          <w:noProof/>
        </w:rPr>
        <w:t>DLInformationTransferMRDC</w:t>
      </w:r>
      <w:r>
        <w:t xml:space="preserve"> message is used for the downlink transfer of RRC messages during fast MCG link recovery.</w:t>
      </w:r>
    </w:p>
    <w:p w:rsidR="0020083C" w:rsidRDefault="001E380E">
      <w:pPr>
        <w:pStyle w:val="B1"/>
      </w:pPr>
      <w:r>
        <w:t>Signalling radio bearer: SRB3</w:t>
      </w:r>
    </w:p>
    <w:p w:rsidR="0020083C" w:rsidRDefault="001E380E">
      <w:pPr>
        <w:pStyle w:val="B1"/>
      </w:pPr>
      <w:r>
        <w:t>RLC-SAP: AM</w:t>
      </w:r>
    </w:p>
    <w:p w:rsidR="0020083C" w:rsidRDefault="001E380E">
      <w:pPr>
        <w:pStyle w:val="B1"/>
      </w:pPr>
      <w:r>
        <w:t>Logical channel: DCCH</w:t>
      </w:r>
    </w:p>
    <w:p w:rsidR="0020083C" w:rsidRDefault="001E380E">
      <w:pPr>
        <w:pStyle w:val="B1"/>
      </w:pPr>
      <w:r>
        <w:t>Direction: Network to UE</w:t>
      </w:r>
    </w:p>
    <w:p w:rsidR="0020083C" w:rsidRDefault="001E380E">
      <w:pPr>
        <w:pStyle w:val="TH"/>
        <w:rPr>
          <w:rFonts w:cs="Arial"/>
          <w:bCs/>
          <w:i/>
          <w:iCs/>
        </w:rPr>
      </w:pPr>
      <w:r>
        <w:rPr>
          <w:bCs/>
          <w:i/>
          <w:iCs/>
        </w:rPr>
        <w:t>DLInformationTransferMRDC</w:t>
      </w:r>
      <w:r>
        <w:rPr>
          <w:rFonts w:cs="Arial"/>
          <w:bCs/>
          <w:i/>
          <w:iCs/>
          <w:noProof/>
        </w:rPr>
        <w:t xml:space="preserve"> message</w:t>
      </w:r>
    </w:p>
    <w:p w:rsidR="0020083C" w:rsidRDefault="001E380E">
      <w:pPr>
        <w:pStyle w:val="PL"/>
      </w:pPr>
      <w:r>
        <w:t>-- ASN1START</w:t>
      </w:r>
    </w:p>
    <w:p w:rsidR="0020083C" w:rsidRDefault="001E380E">
      <w:pPr>
        <w:pStyle w:val="PL"/>
      </w:pPr>
      <w:r>
        <w:t>-- TAG-DLINFORMATIONTRANSFERMRDC-START</w:t>
      </w:r>
    </w:p>
    <w:p w:rsidR="0020083C" w:rsidRDefault="0020083C">
      <w:pPr>
        <w:pStyle w:val="PL"/>
      </w:pPr>
    </w:p>
    <w:p w:rsidR="0020083C" w:rsidRDefault="001E380E">
      <w:pPr>
        <w:pStyle w:val="PL"/>
      </w:pPr>
      <w:r>
        <w:t>DLInformationTransferMRDC-r16 ::=       SEQUENCE {</w:t>
      </w:r>
    </w:p>
    <w:p w:rsidR="0020083C" w:rsidRDefault="001E380E">
      <w:pPr>
        <w:pStyle w:val="PL"/>
      </w:pPr>
      <w:r>
        <w:t xml:space="preserve">    criticalExtensions                      CHOICE {</w:t>
      </w:r>
    </w:p>
    <w:p w:rsidR="0020083C" w:rsidRDefault="001E380E">
      <w:pPr>
        <w:pStyle w:val="PL"/>
      </w:pPr>
      <w:r>
        <w:t xml:space="preserve">        c1                                      CHOICE {</w:t>
      </w:r>
    </w:p>
    <w:p w:rsidR="0020083C" w:rsidRDefault="001E380E">
      <w:pPr>
        <w:pStyle w:val="PL"/>
      </w:pPr>
      <w:r>
        <w:t xml:space="preserve">            dlInformationTransferMRDC-r16           DLInformationTransferMRDC-r16-IEs,</w:t>
      </w:r>
    </w:p>
    <w:p w:rsidR="0020083C" w:rsidRDefault="001E380E">
      <w:pPr>
        <w:pStyle w:val="PL"/>
      </w:pPr>
      <w:r>
        <w:t xml:space="preserve">            spare3 NULL, spare2 NULL, spare1 NULL</w:t>
      </w:r>
    </w:p>
    <w:p w:rsidR="0020083C" w:rsidRDefault="001E380E">
      <w:pPr>
        <w:pStyle w:val="PL"/>
      </w:pPr>
      <w:r>
        <w:lastRenderedPageBreak/>
        <w:t xml:space="preserve">        },</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DLInformationTransferMRDC-r16-IEs::=    SEQUENCE {</w:t>
      </w:r>
    </w:p>
    <w:p w:rsidR="0020083C" w:rsidRDefault="001E380E">
      <w:pPr>
        <w:pStyle w:val="PL"/>
      </w:pPr>
      <w:r>
        <w:t xml:space="preserve">    dl-DCCH-MessageNR-r16                   OCTET STRING             OPTIONAL, -- Need N</w:t>
      </w:r>
    </w:p>
    <w:p w:rsidR="0020083C" w:rsidRDefault="001E380E">
      <w:pPr>
        <w:pStyle w:val="PL"/>
      </w:pPr>
      <w:r>
        <w:t xml:space="preserve">    dl-DCCH-MessageEUTRA-r16                OCTET STRING             OPTIONAL, -- Need N</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TAG-DLINFORMATIONTRANSFERMRDC-STOP</w:t>
      </w:r>
    </w:p>
    <w:p w:rsidR="0020083C" w:rsidRDefault="001E380E">
      <w:pPr>
        <w:pStyle w:val="PL"/>
      </w:pPr>
      <w:r>
        <w:t>-- ASN1STOP</w:t>
      </w:r>
    </w:p>
    <w:p w:rsidR="0020083C" w:rsidRDefault="0020083C">
      <w:pPr>
        <w:pStyle w:val="PL"/>
      </w:pPr>
    </w:p>
    <w:p w:rsidR="0020083C" w:rsidRDefault="0020083C"/>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 xml:space="preserve">DLInformationTransferMRDC </w:t>
            </w:r>
            <w:r>
              <w:rPr>
                <w:iCs/>
                <w:noProof/>
                <w:lang w:eastAsia="en-GB"/>
              </w:rPr>
              <w:t>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dl-DCCH-MessageNR</w:t>
            </w:r>
          </w:p>
          <w:p w:rsidR="0020083C" w:rsidRDefault="001E380E">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dl-DCCH-MessageEUTRA</w:t>
            </w:r>
          </w:p>
          <w:p w:rsidR="0020083C" w:rsidRDefault="001E380E">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rsidR="0020083C" w:rsidRDefault="0020083C"/>
    <w:p w:rsidR="0020083C" w:rsidRDefault="001E380E">
      <w:pPr>
        <w:pStyle w:val="4"/>
      </w:pPr>
      <w:bookmarkStart w:id="1029" w:name="_Toc60777096"/>
      <w:bookmarkStart w:id="1030" w:name="_Toc90650968"/>
      <w:r>
        <w:t>–</w:t>
      </w:r>
      <w:r>
        <w:tab/>
      </w:r>
      <w:r>
        <w:rPr>
          <w:i/>
          <w:noProof/>
        </w:rPr>
        <w:t>FailureInformation</w:t>
      </w:r>
      <w:bookmarkEnd w:id="1029"/>
      <w:bookmarkEnd w:id="1030"/>
    </w:p>
    <w:p w:rsidR="0020083C" w:rsidRDefault="001E380E">
      <w:r>
        <w:t xml:space="preserve">The </w:t>
      </w:r>
      <w:r>
        <w:rPr>
          <w:i/>
          <w:noProof/>
        </w:rPr>
        <w:t>FailureInformation</w:t>
      </w:r>
      <w:r>
        <w:t xml:space="preserve"> message is used to inform the network about a failure detected by the UE.</w:t>
      </w:r>
    </w:p>
    <w:p w:rsidR="0020083C" w:rsidRDefault="001E380E">
      <w:pPr>
        <w:pStyle w:val="B1"/>
        <w:keepNext/>
        <w:keepLines/>
      </w:pPr>
      <w:r>
        <w:t>Signalling radio bearer: SRB1 or SRB3</w:t>
      </w:r>
    </w:p>
    <w:p w:rsidR="0020083C" w:rsidRDefault="001E380E">
      <w:pPr>
        <w:pStyle w:val="B1"/>
      </w:pPr>
      <w:r>
        <w:t>RLC-SAP: AM</w:t>
      </w:r>
    </w:p>
    <w:p w:rsidR="0020083C" w:rsidRDefault="001E380E">
      <w:pPr>
        <w:pStyle w:val="B1"/>
      </w:pPr>
      <w:r>
        <w:t>Logical channel: DCCH</w:t>
      </w:r>
    </w:p>
    <w:p w:rsidR="0020083C" w:rsidRDefault="001E380E">
      <w:pPr>
        <w:pStyle w:val="B1"/>
      </w:pPr>
      <w:r>
        <w:t>Direction: UE to network</w:t>
      </w:r>
    </w:p>
    <w:p w:rsidR="0020083C" w:rsidRDefault="001E380E">
      <w:pPr>
        <w:pStyle w:val="TH"/>
        <w:rPr>
          <w:bCs/>
          <w:i/>
          <w:iCs/>
        </w:rPr>
      </w:pPr>
      <w:r>
        <w:rPr>
          <w:bCs/>
          <w:i/>
          <w:iCs/>
          <w:noProof/>
        </w:rPr>
        <w:t>FailureInformation message</w:t>
      </w:r>
    </w:p>
    <w:p w:rsidR="0020083C" w:rsidRDefault="001E380E">
      <w:pPr>
        <w:pStyle w:val="PL"/>
      </w:pPr>
      <w:r>
        <w:t>-- ASN1START</w:t>
      </w:r>
    </w:p>
    <w:p w:rsidR="0020083C" w:rsidRDefault="001E380E">
      <w:pPr>
        <w:pStyle w:val="PL"/>
      </w:pPr>
      <w:r>
        <w:t>-- TAG-FAILUREINFORMATION-START</w:t>
      </w:r>
    </w:p>
    <w:p w:rsidR="0020083C" w:rsidRDefault="0020083C">
      <w:pPr>
        <w:pStyle w:val="PL"/>
      </w:pPr>
    </w:p>
    <w:p w:rsidR="0020083C" w:rsidRDefault="001E380E">
      <w:pPr>
        <w:pStyle w:val="PL"/>
      </w:pPr>
      <w:r>
        <w:t>FailureInformation ::=         SEQUENCE {</w:t>
      </w:r>
    </w:p>
    <w:p w:rsidR="0020083C" w:rsidRDefault="001E380E">
      <w:pPr>
        <w:pStyle w:val="PL"/>
      </w:pPr>
      <w:r>
        <w:t xml:space="preserve">    criticalExtensions             CHOICE {</w:t>
      </w:r>
    </w:p>
    <w:p w:rsidR="0020083C" w:rsidRDefault="001E380E">
      <w:pPr>
        <w:pStyle w:val="PL"/>
      </w:pPr>
      <w:r>
        <w:t xml:space="preserve">        failureInformation             FailureInformation-IEs,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FailureInformation-IEs ::=     SEQUENCE {</w:t>
      </w:r>
    </w:p>
    <w:p w:rsidR="0020083C" w:rsidRDefault="001E380E">
      <w:pPr>
        <w:pStyle w:val="PL"/>
      </w:pPr>
      <w:r>
        <w:t xml:space="preserve">    failureInfoRLC-Bearer          FailureInfoRLC-Bearer        OPTIONAL,</w:t>
      </w:r>
    </w:p>
    <w:p w:rsidR="0020083C" w:rsidRDefault="001E380E">
      <w:pPr>
        <w:pStyle w:val="PL"/>
      </w:pPr>
      <w:r>
        <w:t xml:space="preserve">    lateNonCriticalExtension       OCTET STRING                 OPTIONAL,</w:t>
      </w:r>
    </w:p>
    <w:p w:rsidR="0020083C" w:rsidRDefault="001E380E">
      <w:pPr>
        <w:pStyle w:val="PL"/>
      </w:pPr>
      <w:r>
        <w:t xml:space="preserve">    nonCriticalExtension           FailureInformation-v1610-IEs OPTIONAL</w:t>
      </w:r>
    </w:p>
    <w:p w:rsidR="0020083C" w:rsidRDefault="001E380E">
      <w:pPr>
        <w:pStyle w:val="PL"/>
      </w:pPr>
      <w:r>
        <w:t>}</w:t>
      </w:r>
    </w:p>
    <w:p w:rsidR="0020083C" w:rsidRDefault="0020083C">
      <w:pPr>
        <w:pStyle w:val="PL"/>
      </w:pPr>
    </w:p>
    <w:p w:rsidR="0020083C" w:rsidRDefault="001E380E">
      <w:pPr>
        <w:pStyle w:val="PL"/>
      </w:pPr>
      <w:r>
        <w:t>FailureInfoRLC-Bearer ::=      SEQUENCE {</w:t>
      </w:r>
    </w:p>
    <w:p w:rsidR="0020083C" w:rsidRDefault="001E380E">
      <w:pPr>
        <w:pStyle w:val="PL"/>
      </w:pPr>
      <w:r>
        <w:t xml:space="preserve">    cellGroupId                    CellGroupId,</w:t>
      </w:r>
    </w:p>
    <w:p w:rsidR="0020083C" w:rsidRDefault="001E380E">
      <w:pPr>
        <w:pStyle w:val="PL"/>
      </w:pPr>
      <w:r>
        <w:t xml:space="preserve">    logicalChannelIdentity         LogicalChannelIdentity,</w:t>
      </w:r>
    </w:p>
    <w:p w:rsidR="0020083C" w:rsidRDefault="001E380E">
      <w:pPr>
        <w:pStyle w:val="PL"/>
      </w:pPr>
      <w:r>
        <w:t xml:space="preserve">    failureType                    ENUMERATED {rlc-failure, spare3, spare2, spare1}</w:t>
      </w:r>
    </w:p>
    <w:p w:rsidR="0020083C" w:rsidRDefault="001E380E">
      <w:pPr>
        <w:pStyle w:val="PL"/>
      </w:pPr>
      <w:r>
        <w:t>}</w:t>
      </w:r>
    </w:p>
    <w:p w:rsidR="0020083C" w:rsidRDefault="0020083C">
      <w:pPr>
        <w:pStyle w:val="PL"/>
      </w:pPr>
    </w:p>
    <w:p w:rsidR="0020083C" w:rsidRDefault="001E380E">
      <w:pPr>
        <w:pStyle w:val="PL"/>
      </w:pPr>
      <w:r>
        <w:t>FailureInformation-v1610-IEs ::= SEQUENCE {</w:t>
      </w:r>
    </w:p>
    <w:p w:rsidR="0020083C" w:rsidRDefault="001E380E">
      <w:pPr>
        <w:pStyle w:val="PL"/>
      </w:pPr>
      <w:r>
        <w:t xml:space="preserve">    failureInfoDAPS-r16              FailureInfoDAPS-r16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FailureInfoDAPS-r16 ::=          SEQUENCE {</w:t>
      </w:r>
    </w:p>
    <w:p w:rsidR="0020083C" w:rsidRDefault="001E380E">
      <w:pPr>
        <w:pStyle w:val="PL"/>
      </w:pPr>
      <w:r>
        <w:t xml:space="preserve">    failureType-r16                  ENUMERATED {daps-failure, spare3, spare2, spare1}</w:t>
      </w:r>
    </w:p>
    <w:p w:rsidR="0020083C" w:rsidRDefault="001E380E">
      <w:pPr>
        <w:pStyle w:val="PL"/>
      </w:pPr>
      <w:r>
        <w:t>}</w:t>
      </w:r>
    </w:p>
    <w:p w:rsidR="0020083C" w:rsidRDefault="0020083C">
      <w:pPr>
        <w:pStyle w:val="PL"/>
      </w:pPr>
    </w:p>
    <w:p w:rsidR="0020083C" w:rsidRDefault="001E380E">
      <w:pPr>
        <w:pStyle w:val="PL"/>
      </w:pPr>
      <w:r>
        <w:t>-- TAG-FAILUREINFORMATION-STOP</w:t>
      </w:r>
    </w:p>
    <w:p w:rsidR="0020083C" w:rsidRDefault="001E380E">
      <w:pPr>
        <w:pStyle w:val="PL"/>
      </w:pPr>
      <w:r>
        <w:t>-- ASN1STOP</w:t>
      </w:r>
    </w:p>
    <w:p w:rsidR="0020083C" w:rsidRDefault="0020083C"/>
    <w:p w:rsidR="0020083C" w:rsidRDefault="001E380E">
      <w:pPr>
        <w:pStyle w:val="4"/>
        <w:rPr>
          <w:rFonts w:eastAsia="宋体"/>
          <w:lang w:eastAsia="zh-CN"/>
        </w:rPr>
      </w:pPr>
      <w:bookmarkStart w:id="1031" w:name="_Toc60777097"/>
      <w:bookmarkStart w:id="1032" w:name="_Toc90650969"/>
      <w:r>
        <w:t>–</w:t>
      </w:r>
      <w:r>
        <w:tab/>
      </w:r>
      <w:r>
        <w:rPr>
          <w:rFonts w:eastAsia="宋体"/>
          <w:i/>
          <w:iCs/>
          <w:lang w:eastAsia="zh-CN"/>
        </w:rPr>
        <w:t>IABOtherInformation</w:t>
      </w:r>
      <w:bookmarkEnd w:id="1031"/>
      <w:bookmarkEnd w:id="1032"/>
    </w:p>
    <w:p w:rsidR="0020083C" w:rsidRDefault="001E380E">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rsidR="0020083C" w:rsidRDefault="001E380E">
      <w:pPr>
        <w:pStyle w:val="B1"/>
      </w:pPr>
      <w:r>
        <w:t>Signalling radio bearer: SRB1 or SRB3</w:t>
      </w:r>
    </w:p>
    <w:p w:rsidR="0020083C" w:rsidRDefault="001E380E">
      <w:pPr>
        <w:pStyle w:val="B1"/>
      </w:pPr>
      <w:r>
        <w:t>RLC-SAP: AM</w:t>
      </w:r>
    </w:p>
    <w:p w:rsidR="0020083C" w:rsidRDefault="001E380E">
      <w:pPr>
        <w:pStyle w:val="B1"/>
      </w:pPr>
      <w:r>
        <w:t>Logical channel: DCCH</w:t>
      </w:r>
    </w:p>
    <w:p w:rsidR="0020083C" w:rsidRDefault="001E380E">
      <w:pPr>
        <w:pStyle w:val="B1"/>
      </w:pPr>
      <w:r>
        <w:t>Direction: IAB-MT to Network</w:t>
      </w:r>
    </w:p>
    <w:p w:rsidR="0020083C" w:rsidRDefault="001E380E">
      <w:pPr>
        <w:pStyle w:val="TH"/>
      </w:pPr>
      <w:r>
        <w:rPr>
          <w:rFonts w:eastAsia="宋体"/>
          <w:i/>
          <w:iCs/>
          <w:lang w:eastAsia="zh-CN"/>
        </w:rPr>
        <w:t>IABOtherInformation</w:t>
      </w:r>
      <w:r>
        <w:rPr>
          <w:rFonts w:eastAsia="宋体"/>
          <w:lang w:eastAsia="zh-CN"/>
        </w:rPr>
        <w:t xml:space="preserve"> </w:t>
      </w:r>
      <w:r>
        <w:t>message</w:t>
      </w:r>
    </w:p>
    <w:p w:rsidR="0020083C" w:rsidRDefault="001E380E">
      <w:pPr>
        <w:pStyle w:val="PL"/>
      </w:pPr>
      <w:r>
        <w:t>-- ASN1START</w:t>
      </w:r>
    </w:p>
    <w:p w:rsidR="0020083C" w:rsidRDefault="001E380E">
      <w:pPr>
        <w:pStyle w:val="PL"/>
      </w:pPr>
      <w:r>
        <w:t>-- TAG-IABOTHERINFORMATION-START</w:t>
      </w:r>
    </w:p>
    <w:p w:rsidR="0020083C" w:rsidRDefault="0020083C">
      <w:pPr>
        <w:pStyle w:val="PL"/>
      </w:pPr>
    </w:p>
    <w:p w:rsidR="0020083C" w:rsidRDefault="001E380E">
      <w:pPr>
        <w:pStyle w:val="PL"/>
      </w:pPr>
      <w:r>
        <w:t>IABOtherInformation-r16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iabOtherInformation-r16         IABOtherInformation-r16-IEs,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lastRenderedPageBreak/>
        <w:t>}</w:t>
      </w:r>
    </w:p>
    <w:p w:rsidR="0020083C" w:rsidRDefault="0020083C">
      <w:pPr>
        <w:pStyle w:val="PL"/>
      </w:pPr>
    </w:p>
    <w:p w:rsidR="0020083C" w:rsidRDefault="001E380E">
      <w:pPr>
        <w:pStyle w:val="PL"/>
      </w:pPr>
      <w:r>
        <w:t>IABOtherInformation-r16-IEs ::=         SEQUENCE {</w:t>
      </w:r>
    </w:p>
    <w:p w:rsidR="0020083C" w:rsidRDefault="001E380E">
      <w:pPr>
        <w:pStyle w:val="PL"/>
      </w:pPr>
      <w:r>
        <w:t xml:space="preserve">    ip-InfoType-r16                         CHOICE {</w:t>
      </w:r>
    </w:p>
    <w:p w:rsidR="0020083C" w:rsidRDefault="001E380E">
      <w:pPr>
        <w:pStyle w:val="PL"/>
      </w:pPr>
      <w:r>
        <w:t xml:space="preserve">        iab-IP-Request-r16                      SEQUENCE {</w:t>
      </w:r>
    </w:p>
    <w:p w:rsidR="0020083C" w:rsidRDefault="001E380E">
      <w:pPr>
        <w:pStyle w:val="PL"/>
      </w:pPr>
      <w:r>
        <w:t xml:space="preserve">            iab-IPv4-AddressNumReq-r16              IAB-IP-AddressNumReq-r16                OPTIONAL,</w:t>
      </w:r>
    </w:p>
    <w:p w:rsidR="0020083C" w:rsidRDefault="001E380E">
      <w:pPr>
        <w:pStyle w:val="PL"/>
      </w:pPr>
      <w:r>
        <w:t xml:space="preserve">            iab-IPv6-AddressReq-r16                 CHOICE {</w:t>
      </w:r>
    </w:p>
    <w:p w:rsidR="0020083C" w:rsidRDefault="001E380E">
      <w:pPr>
        <w:pStyle w:val="PL"/>
      </w:pPr>
      <w:r>
        <w:t xml:space="preserve">                iab-IPv6-AddressNumReq-r16              IAB-IP-AddressNumReq-r16,</w:t>
      </w:r>
    </w:p>
    <w:p w:rsidR="0020083C" w:rsidRDefault="001E380E">
      <w:pPr>
        <w:pStyle w:val="PL"/>
      </w:pPr>
      <w:r>
        <w:t xml:space="preserve">                iab-IPv6-AddressPrefixReq-r16           IAB-IP-AddressPrefixReq-r16,</w:t>
      </w:r>
    </w:p>
    <w:p w:rsidR="0020083C" w:rsidRDefault="001E380E">
      <w:pPr>
        <w:pStyle w:val="PL"/>
      </w:pPr>
      <w:r>
        <w:t xml:space="preserve">                ...</w:t>
      </w:r>
    </w:p>
    <w:p w:rsidR="0020083C" w:rsidRDefault="001E380E">
      <w:pPr>
        <w:pStyle w:val="PL"/>
      </w:pPr>
      <w:r>
        <w:t xml:space="preserve">            }                                                                               OPTIONAL</w:t>
      </w:r>
    </w:p>
    <w:p w:rsidR="0020083C" w:rsidRDefault="001E380E">
      <w:pPr>
        <w:pStyle w:val="PL"/>
      </w:pPr>
      <w:r>
        <w:t xml:space="preserve">        },</w:t>
      </w:r>
    </w:p>
    <w:p w:rsidR="0020083C" w:rsidRDefault="001E380E">
      <w:pPr>
        <w:pStyle w:val="PL"/>
      </w:pPr>
      <w:r>
        <w:t xml:space="preserve">        iab-IP-Report-r16               SEQUENCE {</w:t>
      </w:r>
    </w:p>
    <w:p w:rsidR="0020083C" w:rsidRDefault="001E380E">
      <w:pPr>
        <w:pStyle w:val="PL"/>
      </w:pPr>
      <w:r>
        <w:t xml:space="preserve">            iab-IPv4-AddressReport-r16      IAB-IP-AddressAndTraffic-r16                    OPTIONAL,</w:t>
      </w:r>
    </w:p>
    <w:p w:rsidR="0020083C" w:rsidRDefault="001E380E">
      <w:pPr>
        <w:pStyle w:val="PL"/>
      </w:pPr>
      <w:r>
        <w:t xml:space="preserve">            iab-IPv6-Report-r16             CHOICE {</w:t>
      </w:r>
    </w:p>
    <w:p w:rsidR="0020083C" w:rsidRDefault="001E380E">
      <w:pPr>
        <w:pStyle w:val="PL"/>
      </w:pPr>
      <w:r>
        <w:t xml:space="preserve">                iab-IPv6-AddressReport-r16      IAB-IP-AddressAndTraffic-r16,</w:t>
      </w:r>
    </w:p>
    <w:p w:rsidR="0020083C" w:rsidRDefault="001E380E">
      <w:pPr>
        <w:pStyle w:val="PL"/>
      </w:pPr>
      <w:r>
        <w:t xml:space="preserve">                iab-IPv6-PrefixReport-r16       IAB-IP-PrefixAndTraffic-r16,</w:t>
      </w:r>
    </w:p>
    <w:p w:rsidR="0020083C" w:rsidRDefault="001E380E">
      <w:pPr>
        <w:pStyle w:val="PL"/>
      </w:pPr>
      <w:r>
        <w:t xml:space="preserve">                ...</w:t>
      </w:r>
    </w:p>
    <w:p w:rsidR="0020083C" w:rsidRDefault="001E380E">
      <w:pPr>
        <w:pStyle w:val="PL"/>
      </w:pPr>
      <w:r>
        <w:t xml:space="preserve">            }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IAB-IP-AddressNumReq-r16 ::=    SEQUENCE {</w:t>
      </w:r>
    </w:p>
    <w:p w:rsidR="0020083C" w:rsidRDefault="001E380E">
      <w:pPr>
        <w:pStyle w:val="PL"/>
      </w:pPr>
      <w:r>
        <w:t xml:space="preserve">    all-Traffic-NumReq-r16          INTEGER (1..8)                                  OPTIONAL,</w:t>
      </w:r>
    </w:p>
    <w:p w:rsidR="0020083C" w:rsidRDefault="001E380E">
      <w:pPr>
        <w:pStyle w:val="PL"/>
      </w:pPr>
      <w:r>
        <w:t xml:space="preserve">    f1-C-Traffic-NumReq-r16         INTEGER (1..8)                                  OPTIONAL,</w:t>
      </w:r>
    </w:p>
    <w:p w:rsidR="0020083C" w:rsidRDefault="001E380E">
      <w:pPr>
        <w:pStyle w:val="PL"/>
      </w:pPr>
      <w:r>
        <w:t xml:space="preserve">    f1-U-Traffic-NumReq-r16         INTEGER (1..8)                                  OPTIONAL,</w:t>
      </w:r>
    </w:p>
    <w:p w:rsidR="0020083C" w:rsidRDefault="001E380E">
      <w:pPr>
        <w:pStyle w:val="PL"/>
      </w:pPr>
      <w:r>
        <w:t xml:space="preserve">    non-F1-Traffic-NumReq-r16       INTEGER (1..8)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IAB-IP-AddressPrefixReq-r16 ::= SEQUENCE {</w:t>
      </w:r>
    </w:p>
    <w:p w:rsidR="0020083C" w:rsidRDefault="001E380E">
      <w:pPr>
        <w:pStyle w:val="PL"/>
      </w:pPr>
      <w:r>
        <w:t xml:space="preserve">    all-Traffic-PrefixReq-r16       ENUMERATED {true}                               OPTIONAL,</w:t>
      </w:r>
    </w:p>
    <w:p w:rsidR="0020083C" w:rsidRDefault="001E380E">
      <w:pPr>
        <w:pStyle w:val="PL"/>
      </w:pPr>
      <w:r>
        <w:t xml:space="preserve">    f1-C-Traffic-PrefixReq-r16      ENUMERATED {true}                               OPTIONAL,</w:t>
      </w:r>
    </w:p>
    <w:p w:rsidR="0020083C" w:rsidRDefault="001E380E">
      <w:pPr>
        <w:pStyle w:val="PL"/>
      </w:pPr>
      <w:r>
        <w:t xml:space="preserve">    f1-U-Traffic-PrefixReq-r16      ENUMERATED {true}                               OPTIONAL,</w:t>
      </w:r>
    </w:p>
    <w:p w:rsidR="0020083C" w:rsidRDefault="001E380E">
      <w:pPr>
        <w:pStyle w:val="PL"/>
      </w:pPr>
      <w:r>
        <w:t xml:space="preserve">    non-F1-Traffic-PrefixReq-r16    ENUMERATED {true}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IAB-IP-AddressAndTraffic-r16 ::= SEQUENCE {</w:t>
      </w:r>
    </w:p>
    <w:p w:rsidR="0020083C" w:rsidRDefault="001E380E">
      <w:pPr>
        <w:pStyle w:val="PL"/>
      </w:pPr>
      <w:r>
        <w:t xml:space="preserve">    all-Traffic-IAB-IP-Address-r16  SEQUENCE (SIZE(1..8)) OF IAB-IP-Address-r16     OPTIONAL,</w:t>
      </w:r>
    </w:p>
    <w:p w:rsidR="0020083C" w:rsidRDefault="001E380E">
      <w:pPr>
        <w:pStyle w:val="PL"/>
      </w:pPr>
      <w:r>
        <w:t xml:space="preserve">    f1-C-Traffic-IP-Address-r16     SEQUENCE (SIZE(1..8)) OF IAB-IP-Address-r16     OPTIONAL,</w:t>
      </w:r>
    </w:p>
    <w:p w:rsidR="0020083C" w:rsidRDefault="001E380E">
      <w:pPr>
        <w:pStyle w:val="PL"/>
      </w:pPr>
      <w:r>
        <w:t xml:space="preserve">    f1-U-Traffic-IP-Address-r16     SEQUENCE (SIZE(1..8)) OF IAB-IP-Address-r16     OPTIONAL,</w:t>
      </w:r>
    </w:p>
    <w:p w:rsidR="0020083C" w:rsidRDefault="001E380E">
      <w:pPr>
        <w:pStyle w:val="PL"/>
      </w:pPr>
      <w:r>
        <w:t xml:space="preserve">    non-F1-Traffic-IP-Address-r16   SEQUENCE (SIZE(1..8)) OF IAB-IP-Address-r16     OPTIONAL</w:t>
      </w:r>
    </w:p>
    <w:p w:rsidR="0020083C" w:rsidRDefault="001E380E">
      <w:pPr>
        <w:pStyle w:val="PL"/>
      </w:pPr>
      <w:r>
        <w:t>}</w:t>
      </w:r>
    </w:p>
    <w:p w:rsidR="0020083C" w:rsidRDefault="0020083C">
      <w:pPr>
        <w:pStyle w:val="PL"/>
      </w:pPr>
    </w:p>
    <w:p w:rsidR="0020083C" w:rsidRDefault="001E380E">
      <w:pPr>
        <w:pStyle w:val="PL"/>
      </w:pPr>
      <w:r>
        <w:t>IAB-IP-PrefixAndTraffic-r16 ::= SEQUENCE {</w:t>
      </w:r>
    </w:p>
    <w:p w:rsidR="0020083C" w:rsidRDefault="001E380E">
      <w:pPr>
        <w:pStyle w:val="PL"/>
      </w:pPr>
      <w:r>
        <w:t xml:space="preserve">    all-Traffic-IAB-IP-Address-r16  IAB-IP-Address-r16                              OPTIONAL,</w:t>
      </w:r>
    </w:p>
    <w:p w:rsidR="0020083C" w:rsidRDefault="001E380E">
      <w:pPr>
        <w:pStyle w:val="PL"/>
      </w:pPr>
      <w:r>
        <w:t xml:space="preserve">    f1-C-Traffic-IP-Address-r16     IAB-IP-Address-r16                              OPTIONAL,</w:t>
      </w:r>
    </w:p>
    <w:p w:rsidR="0020083C" w:rsidRDefault="001E380E">
      <w:pPr>
        <w:pStyle w:val="PL"/>
      </w:pPr>
      <w:r>
        <w:t xml:space="preserve">    f1-U-Traffic-IP-Address-r16     IAB-IP-Address-r16                              OPTIONAL,</w:t>
      </w:r>
    </w:p>
    <w:p w:rsidR="0020083C" w:rsidRDefault="001E380E">
      <w:pPr>
        <w:pStyle w:val="PL"/>
      </w:pPr>
      <w:r>
        <w:lastRenderedPageBreak/>
        <w:t xml:space="preserve">    non-F1-Traffic-IP-Address-r16   IAB-IP-Address-r16                              OPTIONAL</w:t>
      </w:r>
    </w:p>
    <w:p w:rsidR="0020083C" w:rsidRDefault="001E380E">
      <w:pPr>
        <w:pStyle w:val="PL"/>
      </w:pPr>
      <w:r>
        <w:t>}</w:t>
      </w:r>
    </w:p>
    <w:p w:rsidR="0020083C" w:rsidRDefault="0020083C">
      <w:pPr>
        <w:pStyle w:val="PL"/>
      </w:pPr>
    </w:p>
    <w:p w:rsidR="0020083C" w:rsidRDefault="001E380E">
      <w:pPr>
        <w:pStyle w:val="PL"/>
      </w:pPr>
      <w:r>
        <w:t>-- TAG-IABOTHERINFORMATION-STOP</w:t>
      </w:r>
    </w:p>
    <w:p w:rsidR="0020083C" w:rsidRDefault="001E380E">
      <w:pPr>
        <w:pStyle w:val="PL"/>
      </w:pPr>
      <w:r>
        <w:t>-- ASN1STOP</w:t>
      </w:r>
    </w:p>
    <w:p w:rsidR="0020083C" w:rsidRDefault="0020083C">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zh-CN"/>
              </w:rPr>
            </w:pPr>
            <w:r>
              <w:rPr>
                <w:i/>
                <w:iCs/>
                <w:lang w:eastAsia="zh-CN"/>
              </w:rPr>
              <w:t>IABOtherInformation-IEs</w:t>
            </w:r>
            <w:r>
              <w:rPr>
                <w:lang w:eastAsia="zh-CN"/>
              </w:rPr>
              <w:t xml:space="preserve"> field descriptions</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iab-IPv4-AddressNumReq</w:t>
            </w:r>
          </w:p>
          <w:p w:rsidR="0020083C" w:rsidRDefault="001E380E">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zh-CN"/>
              </w:rPr>
            </w:pPr>
            <w:r>
              <w:rPr>
                <w:b/>
                <w:bCs/>
                <w:i/>
                <w:iCs/>
                <w:lang w:eastAsia="zh-CN"/>
              </w:rPr>
              <w:t>iab-IPv4-AddressReport</w:t>
            </w:r>
          </w:p>
          <w:p w:rsidR="0020083C" w:rsidRDefault="001E380E">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iab-IPv6-AddressNumReq</w:t>
            </w:r>
          </w:p>
          <w:p w:rsidR="0020083C" w:rsidRDefault="001E380E">
            <w:pPr>
              <w:pStyle w:val="TAL"/>
              <w:rPr>
                <w:lang w:eastAsia="zh-CN"/>
              </w:rPr>
            </w:pPr>
            <w:r>
              <w:rPr>
                <w:lang w:eastAsia="zh-CN"/>
              </w:rPr>
              <w:t>This field is used to request the numbers of IPv6 address per specific usage. The specific usages include F1-C traffic, F1-U traffic, non-F1 traffic and all traffic.</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rPr>
              <w:t>iab-IPv6-AddressPrefixReq</w:t>
            </w:r>
          </w:p>
          <w:p w:rsidR="0020083C" w:rsidRDefault="001E380E">
            <w:pPr>
              <w:pStyle w:val="TAL"/>
              <w:rPr>
                <w:lang w:eastAsia="zh-CN"/>
              </w:rPr>
            </w:pPr>
            <w:r>
              <w:rPr>
                <w:lang w:eastAsia="zh-CN"/>
              </w:rPr>
              <w:t>This field is used to request the prefix of IPv6 address per specific usage. The specific usages include F1-C traffic, F1-U traffic, non-F1 traffic and all traffic.</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zh-CN"/>
              </w:rPr>
            </w:pPr>
            <w:r>
              <w:rPr>
                <w:b/>
                <w:bCs/>
                <w:i/>
                <w:iCs/>
                <w:lang w:eastAsia="zh-CN"/>
              </w:rPr>
              <w:t>iab-IPv6-AddressReport</w:t>
            </w:r>
          </w:p>
          <w:p w:rsidR="0020083C" w:rsidRDefault="001E380E">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zh-CN"/>
              </w:rPr>
            </w:pPr>
            <w:r>
              <w:rPr>
                <w:b/>
                <w:bCs/>
                <w:i/>
                <w:iCs/>
                <w:lang w:eastAsia="zh-CN"/>
              </w:rPr>
              <w:t>iab-IPv6-PrefixReport</w:t>
            </w:r>
          </w:p>
          <w:p w:rsidR="0020083C" w:rsidRDefault="001E380E">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rsidR="0020083C" w:rsidRDefault="0020083C">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i/>
                <w:iCs/>
                <w:lang w:eastAsia="zh-CN"/>
              </w:rPr>
            </w:pPr>
            <w:r>
              <w:rPr>
                <w:i/>
                <w:iCs/>
              </w:rPr>
              <w:t>IAB-IP-AddressNumReq</w:t>
            </w:r>
            <w:r>
              <w:rPr>
                <w:i/>
                <w:iCs/>
                <w:lang w:eastAsia="zh-CN"/>
              </w:rPr>
              <w:t>-IEs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all-Traffic-NumReq</w:t>
            </w:r>
          </w:p>
          <w:p w:rsidR="0020083C" w:rsidRDefault="001E380E">
            <w:pPr>
              <w:pStyle w:val="TAL"/>
              <w:rPr>
                <w:lang w:eastAsia="zh-CN"/>
              </w:rPr>
            </w:pPr>
            <w:r>
              <w:rPr>
                <w:lang w:eastAsia="zh-CN"/>
              </w:rPr>
              <w:t>This field is used to request the numbers of IP address for all traffic.</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f1-C-Traffic-NumReq</w:t>
            </w:r>
          </w:p>
          <w:p w:rsidR="0020083C" w:rsidRDefault="001E380E">
            <w:pPr>
              <w:pStyle w:val="TAL"/>
              <w:rPr>
                <w:lang w:eastAsia="zh-CN"/>
              </w:rPr>
            </w:pPr>
            <w:r>
              <w:rPr>
                <w:lang w:eastAsia="zh-CN"/>
              </w:rPr>
              <w:t>This field is used to request the numbers of IP address for F1-C traffic.</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f1-U-Traffic-NumReq</w:t>
            </w:r>
          </w:p>
          <w:p w:rsidR="0020083C" w:rsidRDefault="001E380E">
            <w:pPr>
              <w:pStyle w:val="TAL"/>
              <w:rPr>
                <w:lang w:eastAsia="zh-CN"/>
              </w:rPr>
            </w:pPr>
            <w:r>
              <w:rPr>
                <w:lang w:eastAsia="zh-CN"/>
              </w:rPr>
              <w:t>This field is used to request the numbers of IP address for F1-U traffic.</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non-F1-Traffic-NumReq</w:t>
            </w:r>
          </w:p>
          <w:p w:rsidR="0020083C" w:rsidRDefault="001E380E">
            <w:pPr>
              <w:pStyle w:val="TAL"/>
              <w:rPr>
                <w:lang w:eastAsia="zh-CN"/>
              </w:rPr>
            </w:pPr>
            <w:r>
              <w:rPr>
                <w:lang w:eastAsia="zh-CN"/>
              </w:rPr>
              <w:t>This field is used to request the numbers of IP address for non-F1 traffic.</w:t>
            </w:r>
          </w:p>
        </w:tc>
      </w:tr>
    </w:tbl>
    <w:p w:rsidR="0020083C" w:rsidRDefault="0020083C">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i/>
                <w:iCs/>
                <w:lang w:eastAsia="zh-CN"/>
              </w:rPr>
            </w:pPr>
            <w:r>
              <w:rPr>
                <w:i/>
                <w:iCs/>
              </w:rPr>
              <w:t>IAB-IP-AddressPrefixReq</w:t>
            </w:r>
            <w:r>
              <w:rPr>
                <w:i/>
                <w:iCs/>
                <w:lang w:eastAsia="zh-CN"/>
              </w:rPr>
              <w:t>-IEs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all-Traffic-PrefixReq</w:t>
            </w:r>
          </w:p>
          <w:p w:rsidR="0020083C" w:rsidRDefault="001E380E">
            <w:pPr>
              <w:pStyle w:val="TAL"/>
              <w:rPr>
                <w:lang w:eastAsia="zh-CN"/>
              </w:rPr>
            </w:pPr>
            <w:r>
              <w:rPr>
                <w:lang w:eastAsia="zh-CN"/>
              </w:rPr>
              <w:t>This field is used to request the IPv6 address prefix for all traffic. The length of allocated IPv6 prefix is fixed to 64.</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f1-C-Traffic-PrefixReq</w:t>
            </w:r>
          </w:p>
          <w:p w:rsidR="0020083C" w:rsidRDefault="001E380E">
            <w:pPr>
              <w:pStyle w:val="TAL"/>
              <w:rPr>
                <w:lang w:eastAsia="zh-CN"/>
              </w:rPr>
            </w:pPr>
            <w:r>
              <w:rPr>
                <w:lang w:eastAsia="zh-CN"/>
              </w:rPr>
              <w:t>This field is used to request the IPv6 address prefix for F1-C traffic. The length of allocated IPv6 prefix is fixed to 64.</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f1-U-Traffic-PrefixReq</w:t>
            </w:r>
          </w:p>
          <w:p w:rsidR="0020083C" w:rsidRDefault="001E380E">
            <w:pPr>
              <w:pStyle w:val="TAL"/>
              <w:rPr>
                <w:lang w:eastAsia="zh-CN"/>
              </w:rPr>
            </w:pPr>
            <w:r>
              <w:rPr>
                <w:lang w:eastAsia="zh-CN"/>
              </w:rPr>
              <w:t>This field is used to request the IPv6 address prefix for F1-U traffic. The length of allocated IPv6 prefix is fixed to 64.</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non-F1-Traffic-PrefixReq</w:t>
            </w:r>
          </w:p>
          <w:p w:rsidR="0020083C" w:rsidRDefault="001E380E">
            <w:pPr>
              <w:pStyle w:val="TAL"/>
              <w:rPr>
                <w:lang w:eastAsia="zh-CN"/>
              </w:rPr>
            </w:pPr>
            <w:r>
              <w:rPr>
                <w:lang w:eastAsia="zh-CN"/>
              </w:rPr>
              <w:t>This field is used to request the IPv6 address prefix for non-F1 traffic. The length of allocated IPv6 prefix is fixed to 64.</w:t>
            </w:r>
          </w:p>
        </w:tc>
      </w:tr>
    </w:tbl>
    <w:p w:rsidR="0020083C" w:rsidRDefault="0020083C">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i/>
                <w:iCs/>
                <w:lang w:eastAsia="zh-CN"/>
              </w:rPr>
            </w:pPr>
            <w:r>
              <w:rPr>
                <w:i/>
              </w:rPr>
              <w:lastRenderedPageBreak/>
              <w:t>IAB-IP-AddressAndTraffic</w:t>
            </w:r>
            <w:r>
              <w:rPr>
                <w:i/>
                <w:iCs/>
                <w:lang w:eastAsia="zh-CN"/>
              </w:rPr>
              <w:t>-IEs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all-Traffic-IAB-IP-Address</w:t>
            </w:r>
          </w:p>
          <w:p w:rsidR="0020083C" w:rsidRDefault="001E380E">
            <w:pPr>
              <w:pStyle w:val="TAL"/>
              <w:rPr>
                <w:lang w:eastAsia="zh-CN"/>
              </w:rPr>
            </w:pPr>
            <w:r>
              <w:rPr>
                <w:lang w:eastAsia="zh-CN"/>
              </w:rPr>
              <w:t>This field is used to report to IAB-donor-CU the IP address(es) or IPv6 address prefix for all traffic.</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f1-C-Traffic-IP-Address</w:t>
            </w:r>
          </w:p>
          <w:p w:rsidR="0020083C" w:rsidRDefault="001E380E">
            <w:pPr>
              <w:pStyle w:val="TAL"/>
              <w:rPr>
                <w:lang w:eastAsia="zh-CN"/>
              </w:rPr>
            </w:pPr>
            <w:r>
              <w:rPr>
                <w:lang w:eastAsia="zh-CN"/>
              </w:rPr>
              <w:t>This field is used to report to IAB-donor-CU the IP address(es) or IPv6 address prefix for F1-C traffic.</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f1-U-Traffic-IP-Address</w:t>
            </w:r>
          </w:p>
          <w:p w:rsidR="0020083C" w:rsidRDefault="001E380E">
            <w:pPr>
              <w:pStyle w:val="TAL"/>
              <w:rPr>
                <w:lang w:eastAsia="zh-CN"/>
              </w:rPr>
            </w:pPr>
            <w:r>
              <w:rPr>
                <w:lang w:eastAsia="zh-CN"/>
              </w:rPr>
              <w:t>This field is used to report to IAB-donor-CU the IP address(es) or IPv6 address prefix for F1-U traffic.</w:t>
            </w:r>
          </w:p>
        </w:tc>
      </w:tr>
      <w:tr w:rsidR="0020083C">
        <w:trPr>
          <w:trHeight w:val="245"/>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non-F1-Traffic-IP-Address</w:t>
            </w:r>
          </w:p>
          <w:p w:rsidR="0020083C" w:rsidRDefault="001E380E">
            <w:pPr>
              <w:pStyle w:val="TAL"/>
              <w:rPr>
                <w:lang w:eastAsia="zh-CN"/>
              </w:rPr>
            </w:pPr>
            <w:r>
              <w:rPr>
                <w:lang w:eastAsia="zh-CN"/>
              </w:rPr>
              <w:t>This field is used to report to IAB-donor-CU the IP address(es) or IPv6 address prefix for non-F1 traffic.</w:t>
            </w:r>
          </w:p>
        </w:tc>
      </w:tr>
    </w:tbl>
    <w:p w:rsidR="0020083C" w:rsidRDefault="0020083C">
      <w:pPr>
        <w:rPr>
          <w:rFonts w:eastAsia="宋体"/>
        </w:rPr>
      </w:pPr>
    </w:p>
    <w:p w:rsidR="0020083C" w:rsidRDefault="0020083C"/>
    <w:p w:rsidR="0020083C" w:rsidRDefault="001E380E">
      <w:pPr>
        <w:pStyle w:val="4"/>
        <w:rPr>
          <w:rFonts w:eastAsia="MS Mincho"/>
        </w:rPr>
      </w:pPr>
      <w:bookmarkStart w:id="1033" w:name="_Toc60777098"/>
      <w:bookmarkStart w:id="1034" w:name="_Toc90650970"/>
      <w:r>
        <w:rPr>
          <w:rFonts w:eastAsia="MS Mincho"/>
        </w:rPr>
        <w:t>–</w:t>
      </w:r>
      <w:r>
        <w:rPr>
          <w:rFonts w:eastAsia="MS Mincho"/>
        </w:rPr>
        <w:tab/>
      </w:r>
      <w:r>
        <w:rPr>
          <w:rFonts w:eastAsia="MS Mincho"/>
          <w:i/>
        </w:rPr>
        <w:t>LocationMeasurementIndication</w:t>
      </w:r>
      <w:bookmarkEnd w:id="1033"/>
      <w:bookmarkEnd w:id="1034"/>
    </w:p>
    <w:p w:rsidR="0020083C" w:rsidRDefault="001E380E">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 xml:space="preserve">Direction: UE to </w:t>
      </w:r>
      <w:r>
        <w:rPr>
          <w:lang w:eastAsia="zh-CN"/>
        </w:rPr>
        <w:t>Network</w:t>
      </w:r>
    </w:p>
    <w:p w:rsidR="0020083C" w:rsidRDefault="001E380E">
      <w:pPr>
        <w:pStyle w:val="TH"/>
        <w:rPr>
          <w:bCs/>
          <w:i/>
          <w:iCs/>
        </w:rPr>
      </w:pPr>
      <w:r>
        <w:rPr>
          <w:bCs/>
          <w:i/>
          <w:iCs/>
        </w:rPr>
        <w:t>LocationMeasurementIndication message</w:t>
      </w:r>
    </w:p>
    <w:p w:rsidR="0020083C" w:rsidRDefault="001E380E">
      <w:pPr>
        <w:pStyle w:val="PL"/>
      </w:pPr>
      <w:r>
        <w:t>-- ASN1START</w:t>
      </w:r>
    </w:p>
    <w:p w:rsidR="0020083C" w:rsidRDefault="001E380E">
      <w:pPr>
        <w:pStyle w:val="PL"/>
      </w:pPr>
      <w:r>
        <w:t>-- TAG-LOCATIONMEASUREMENTINDICATION-START</w:t>
      </w:r>
    </w:p>
    <w:p w:rsidR="0020083C" w:rsidRDefault="0020083C">
      <w:pPr>
        <w:pStyle w:val="PL"/>
      </w:pPr>
    </w:p>
    <w:p w:rsidR="0020083C" w:rsidRDefault="001E380E">
      <w:pPr>
        <w:pStyle w:val="PL"/>
      </w:pPr>
      <w:r>
        <w:t>LocationMeasurementIndication ::=           SEQUENCE {</w:t>
      </w:r>
    </w:p>
    <w:p w:rsidR="0020083C" w:rsidRDefault="001E380E">
      <w:pPr>
        <w:pStyle w:val="PL"/>
      </w:pPr>
      <w:r>
        <w:t xml:space="preserve">    criticalExtensions                          CHOICE {</w:t>
      </w:r>
    </w:p>
    <w:p w:rsidR="0020083C" w:rsidRDefault="001E380E">
      <w:pPr>
        <w:pStyle w:val="PL"/>
      </w:pPr>
      <w:r>
        <w:t xml:space="preserve">        locationMeasurementIndication               LocationMeasurementIndication-IEs,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LocationMeasurementIndication-IEs ::=       SEQUENCE {</w:t>
      </w:r>
    </w:p>
    <w:p w:rsidR="0020083C" w:rsidRDefault="001E380E">
      <w:pPr>
        <w:pStyle w:val="PL"/>
      </w:pPr>
      <w:r>
        <w:t xml:space="preserve">    measurementIndication                       SetupRelease {LocationMeasurementInfo},</w:t>
      </w:r>
    </w:p>
    <w:p w:rsidR="0020083C" w:rsidRDefault="001E380E">
      <w:pPr>
        <w:pStyle w:val="PL"/>
      </w:pPr>
      <w:r>
        <w:t xml:space="preserve">    lateNonCriticalExtension                    OCTET STRING                                                            OPTIONAL,</w:t>
      </w:r>
    </w:p>
    <w:p w:rsidR="0020083C" w:rsidRDefault="001E380E">
      <w:pPr>
        <w:pStyle w:val="PL"/>
      </w:pPr>
      <w:r>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t>-- TAG-LOCATIONMEASUREMENTINDICATION-STOP</w:t>
      </w:r>
    </w:p>
    <w:p w:rsidR="0020083C" w:rsidRDefault="001E380E">
      <w:pPr>
        <w:pStyle w:val="PL"/>
      </w:pPr>
      <w:r>
        <w:t>-- ASN1STOP</w:t>
      </w:r>
    </w:p>
    <w:p w:rsidR="0020083C" w:rsidRDefault="0020083C">
      <w:pPr>
        <w:rPr>
          <w:rFonts w:eastAsiaTheme="minorEastAsia"/>
        </w:rPr>
      </w:pPr>
    </w:p>
    <w:p w:rsidR="0020083C" w:rsidRDefault="001E380E">
      <w:pPr>
        <w:pStyle w:val="4"/>
        <w:rPr>
          <w:rFonts w:eastAsia="MS Mincho"/>
        </w:rPr>
      </w:pPr>
      <w:bookmarkStart w:id="1035" w:name="_Toc60777099"/>
      <w:bookmarkStart w:id="1036" w:name="_Toc90650971"/>
      <w:r>
        <w:rPr>
          <w:rFonts w:eastAsia="MS Mincho"/>
        </w:rPr>
        <w:lastRenderedPageBreak/>
        <w:t>–</w:t>
      </w:r>
      <w:r>
        <w:rPr>
          <w:rFonts w:eastAsia="MS Mincho"/>
        </w:rPr>
        <w:tab/>
      </w:r>
      <w:r>
        <w:rPr>
          <w:rFonts w:eastAsia="MS Mincho"/>
          <w:i/>
        </w:rPr>
        <w:t>LoggedMeasurementConfiguration</w:t>
      </w:r>
      <w:bookmarkEnd w:id="1035"/>
      <w:bookmarkEnd w:id="1036"/>
    </w:p>
    <w:p w:rsidR="0020083C" w:rsidRDefault="001E380E">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Network to UE</w:t>
      </w:r>
    </w:p>
    <w:p w:rsidR="0020083C" w:rsidRDefault="001E380E">
      <w:pPr>
        <w:pStyle w:val="TH"/>
        <w:rPr>
          <w:bCs/>
          <w:i/>
          <w:iCs/>
        </w:rPr>
      </w:pPr>
      <w:r>
        <w:rPr>
          <w:bCs/>
          <w:i/>
          <w:iCs/>
        </w:rPr>
        <w:t>LoggedMeasurementConfiguration message</w:t>
      </w:r>
    </w:p>
    <w:p w:rsidR="0020083C" w:rsidRDefault="001E380E">
      <w:pPr>
        <w:pStyle w:val="PL"/>
      </w:pPr>
      <w:r>
        <w:t>-- ASN1START</w:t>
      </w:r>
    </w:p>
    <w:p w:rsidR="0020083C" w:rsidRDefault="001E380E">
      <w:pPr>
        <w:pStyle w:val="PL"/>
      </w:pPr>
      <w:r>
        <w:t>-- TAG-LOGGEDMEASUREMENTCONFIGURATION-START</w:t>
      </w:r>
    </w:p>
    <w:p w:rsidR="0020083C" w:rsidRDefault="0020083C">
      <w:pPr>
        <w:pStyle w:val="PL"/>
      </w:pPr>
    </w:p>
    <w:p w:rsidR="0020083C" w:rsidRDefault="001E380E">
      <w:pPr>
        <w:pStyle w:val="PL"/>
      </w:pPr>
      <w:r>
        <w:t>LoggedMeasurementConfiguration-r16 ::=  SEQUENCE {</w:t>
      </w:r>
    </w:p>
    <w:p w:rsidR="0020083C" w:rsidRDefault="001E380E">
      <w:pPr>
        <w:pStyle w:val="PL"/>
      </w:pPr>
      <w:r>
        <w:t xml:space="preserve">    criticalExtensions                      CHOICE {</w:t>
      </w:r>
    </w:p>
    <w:p w:rsidR="0020083C" w:rsidRDefault="001E380E">
      <w:pPr>
        <w:pStyle w:val="PL"/>
      </w:pPr>
      <w:r>
        <w:t xml:space="preserve">        loggedMeasurementConfiguration-r16      LoggedMeasurementConfiguration-r16-IEs,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LoggedMeasurementConfiguration-r16-IEs ::=  SEQUENCE {</w:t>
      </w:r>
    </w:p>
    <w:p w:rsidR="0020083C" w:rsidRDefault="001E380E">
      <w:pPr>
        <w:pStyle w:val="PL"/>
      </w:pPr>
      <w:r>
        <w:t xml:space="preserve">    traceReference-r16                          TraceReference-r16,</w:t>
      </w:r>
    </w:p>
    <w:p w:rsidR="0020083C" w:rsidRDefault="001E380E">
      <w:pPr>
        <w:pStyle w:val="PL"/>
      </w:pPr>
      <w:r>
        <w:t xml:space="preserve">    traceRecordingSessionRef-r16                OCTET STRING (SIZE (2)),</w:t>
      </w:r>
    </w:p>
    <w:p w:rsidR="0020083C" w:rsidRDefault="001E380E">
      <w:pPr>
        <w:pStyle w:val="PL"/>
      </w:pPr>
      <w:r>
        <w:t xml:space="preserve">    tce-Id-r16                                  OCTET STRING (SIZE (1)),</w:t>
      </w:r>
    </w:p>
    <w:p w:rsidR="0020083C" w:rsidRDefault="001E380E">
      <w:pPr>
        <w:pStyle w:val="PL"/>
      </w:pPr>
      <w:r>
        <w:t xml:space="preserve">    absoluteTimeInfo-r16                        AbsoluteTimeInfo-r16,</w:t>
      </w:r>
    </w:p>
    <w:p w:rsidR="0020083C" w:rsidRDefault="001E380E">
      <w:pPr>
        <w:pStyle w:val="PL"/>
      </w:pPr>
      <w:r>
        <w:t xml:space="preserve">    areaConfiguration-r16                       AreaConfiguration-r16                    OPTIONAL,  --Need R</w:t>
      </w:r>
    </w:p>
    <w:p w:rsidR="0020083C" w:rsidRDefault="001E380E">
      <w:pPr>
        <w:pStyle w:val="PL"/>
      </w:pPr>
      <w:r>
        <w:t xml:space="preserve">    plmn-IdentityList-r16                       PLMN-IdentityList2-r16                   OPTIONAL,  --Need R</w:t>
      </w:r>
    </w:p>
    <w:p w:rsidR="0020083C" w:rsidRDefault="001E380E">
      <w:pPr>
        <w:pStyle w:val="PL"/>
      </w:pPr>
      <w:r>
        <w:t xml:space="preserve">    bt-NameList-r16                             SetupRelease {BT-NameList-r16}           OPTIONAL,  --Need M</w:t>
      </w:r>
    </w:p>
    <w:p w:rsidR="0020083C" w:rsidRDefault="001E380E">
      <w:pPr>
        <w:pStyle w:val="PL"/>
      </w:pPr>
      <w:r>
        <w:t xml:space="preserve">    wlan-NameList-r16                           SetupRelease {WLAN-NameList-r16}         OPTIONAL,  --Need M</w:t>
      </w:r>
    </w:p>
    <w:p w:rsidR="0020083C" w:rsidRDefault="001E380E">
      <w:pPr>
        <w:pStyle w:val="PL"/>
      </w:pPr>
      <w:r>
        <w:t xml:space="preserve">    sensor-NameList-r16                         SetupRelease {Sensor-NameList-r16}       OPTIONAL,  --Need M</w:t>
      </w:r>
    </w:p>
    <w:p w:rsidR="0020083C" w:rsidRDefault="001E380E">
      <w:pPr>
        <w:pStyle w:val="PL"/>
      </w:pPr>
      <w:r>
        <w:t xml:space="preserve">    loggingDuration-r16                         LoggingDuration-r16,</w:t>
      </w:r>
    </w:p>
    <w:p w:rsidR="0020083C" w:rsidRDefault="001E380E">
      <w:pPr>
        <w:pStyle w:val="PL"/>
      </w:pPr>
      <w:r>
        <w:t xml:space="preserve">    reportType                                  CHOICE {</w:t>
      </w:r>
    </w:p>
    <w:p w:rsidR="0020083C" w:rsidRDefault="001E380E">
      <w:pPr>
        <w:pStyle w:val="PL"/>
      </w:pPr>
      <w:r>
        <w:t xml:space="preserve">        periodical                                  LoggedPeriodicalReportConfig-r16,</w:t>
      </w:r>
    </w:p>
    <w:p w:rsidR="0020083C" w:rsidRDefault="001E380E">
      <w:pPr>
        <w:pStyle w:val="PL"/>
      </w:pPr>
      <w:r>
        <w:t xml:space="preserve">        eventTriggered                              LoggedEventTriggerConfig-r16,</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LoggedPeriodicalReportConfig-r16 ::=            SEQUENCE {</w:t>
      </w:r>
    </w:p>
    <w:p w:rsidR="0020083C" w:rsidRDefault="001E380E">
      <w:pPr>
        <w:pStyle w:val="PL"/>
      </w:pPr>
      <w:r>
        <w:t xml:space="preserve">    loggingInterval-r16                             LoggingInterval-r16,</w:t>
      </w:r>
    </w:p>
    <w:p w:rsidR="0020083C" w:rsidRDefault="001E380E">
      <w:pPr>
        <w:pStyle w:val="PL"/>
      </w:pPr>
      <w:r>
        <w:t xml:space="preserve">    ...</w:t>
      </w:r>
    </w:p>
    <w:p w:rsidR="0020083C" w:rsidRDefault="001E380E">
      <w:pPr>
        <w:pStyle w:val="PL"/>
      </w:pPr>
      <w:r>
        <w:t xml:space="preserve"> }</w:t>
      </w:r>
    </w:p>
    <w:p w:rsidR="0020083C" w:rsidRDefault="0020083C">
      <w:pPr>
        <w:pStyle w:val="PL"/>
      </w:pPr>
    </w:p>
    <w:p w:rsidR="0020083C" w:rsidRDefault="001E380E">
      <w:pPr>
        <w:pStyle w:val="PL"/>
      </w:pPr>
      <w:r>
        <w:lastRenderedPageBreak/>
        <w:t>LoggedEventTriggerConfig-r16 ::=                SEQUENCE {</w:t>
      </w:r>
    </w:p>
    <w:p w:rsidR="0020083C" w:rsidRDefault="001E380E">
      <w:pPr>
        <w:pStyle w:val="PL"/>
      </w:pPr>
      <w:r>
        <w:t xml:space="preserve">    eventType-r16                                   EventType-r16,</w:t>
      </w:r>
    </w:p>
    <w:p w:rsidR="0020083C" w:rsidRDefault="001E380E">
      <w:pPr>
        <w:pStyle w:val="PL"/>
      </w:pPr>
      <w:r>
        <w:t xml:space="preserve">    loggingInterval-r16                             LoggingInterval-r16,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EventType-r16 ::= CHOICE {</w:t>
      </w:r>
    </w:p>
    <w:p w:rsidR="0020083C" w:rsidRDefault="001E380E">
      <w:pPr>
        <w:pStyle w:val="PL"/>
      </w:pPr>
      <w:r>
        <w:t xml:space="preserve">    outOfCoverage     NULL,</w:t>
      </w:r>
    </w:p>
    <w:p w:rsidR="0020083C" w:rsidRDefault="001E380E">
      <w:pPr>
        <w:pStyle w:val="PL"/>
      </w:pPr>
      <w:r>
        <w:t xml:space="preserve">    event</w:t>
      </w:r>
      <w:r>
        <w:rPr>
          <w:rFonts w:eastAsia="等线"/>
        </w:rPr>
        <w:t>L1</w:t>
      </w:r>
      <w:r>
        <w:t xml:space="preserve">           SEQUENCE {</w:t>
      </w:r>
    </w:p>
    <w:p w:rsidR="0020083C" w:rsidRDefault="001E380E">
      <w:pPr>
        <w:pStyle w:val="PL"/>
      </w:pPr>
      <w:r>
        <w:t xml:space="preserve">        l1-Threshold      MeasTriggerQuantity,</w:t>
      </w:r>
    </w:p>
    <w:p w:rsidR="0020083C" w:rsidRDefault="001E380E">
      <w:pPr>
        <w:pStyle w:val="PL"/>
      </w:pPr>
      <w:r>
        <w:t xml:space="preserve">        hysteresis        Hysteresis,</w:t>
      </w:r>
    </w:p>
    <w:p w:rsidR="0020083C" w:rsidRDefault="001E380E">
      <w:pPr>
        <w:pStyle w:val="PL"/>
      </w:pPr>
      <w:r>
        <w:t xml:space="preserve">        timeToTrigger     TimeToTrigger</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TAG-LOGGEDMEASUREMENTCONFIGURATION-STOP</w:t>
      </w:r>
    </w:p>
    <w:p w:rsidR="0020083C" w:rsidRDefault="001E380E">
      <w:pPr>
        <w:pStyle w:val="PL"/>
      </w:pPr>
      <w:r>
        <w:t>-- ASN1STOP</w:t>
      </w:r>
    </w:p>
    <w:p w:rsidR="0020083C" w:rsidRDefault="0020083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iCs/>
                <w:lang w:eastAsia="ko-KR"/>
              </w:rPr>
              <w:t>LoggedMeasurementConfiguration</w:t>
            </w:r>
            <w:r>
              <w:rPr>
                <w:iCs/>
                <w:lang w:eastAsia="en-GB"/>
              </w:rPr>
              <w:t xml:space="preserve"> field descriptions</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宋体"/>
                <w:b/>
                <w:bCs/>
                <w:i/>
                <w:iCs/>
                <w:lang w:eastAsia="sv-SE"/>
              </w:rPr>
            </w:pPr>
            <w:r>
              <w:rPr>
                <w:rFonts w:eastAsia="宋体"/>
                <w:b/>
                <w:bCs/>
                <w:i/>
                <w:iCs/>
                <w:lang w:eastAsia="sv-SE"/>
              </w:rPr>
              <w:t>absoluteTimeInfo</w:t>
            </w:r>
          </w:p>
          <w:p w:rsidR="0020083C" w:rsidRDefault="001E380E">
            <w:pPr>
              <w:pStyle w:val="TAL"/>
              <w:rPr>
                <w:iCs/>
                <w:lang w:eastAsia="ko-KR"/>
              </w:rPr>
            </w:pPr>
            <w:r>
              <w:rPr>
                <w:iCs/>
                <w:lang w:eastAsia="ko-KR"/>
              </w:rPr>
              <w:t xml:space="preserve">Indicates </w:t>
            </w:r>
            <w:r>
              <w:rPr>
                <w:rFonts w:eastAsia="宋体"/>
                <w:lang w:eastAsia="sv-SE"/>
              </w:rPr>
              <w:t>the absolute time in the current cell.</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宋体"/>
                <w:b/>
                <w:bCs/>
                <w:i/>
                <w:kern w:val="2"/>
                <w:lang w:eastAsia="en-GB"/>
              </w:rPr>
            </w:pPr>
            <w:r>
              <w:rPr>
                <w:rFonts w:eastAsia="宋体"/>
                <w:b/>
                <w:bCs/>
                <w:i/>
                <w:kern w:val="2"/>
                <w:lang w:eastAsia="en-GB"/>
              </w:rPr>
              <w:t>areaConfiguration</w:t>
            </w:r>
          </w:p>
          <w:p w:rsidR="0020083C" w:rsidRDefault="001E380E">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eventType</w:t>
            </w:r>
          </w:p>
          <w:p w:rsidR="0020083C" w:rsidRDefault="001E380E">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宋体"/>
                <w:b/>
                <w:bCs/>
                <w:i/>
                <w:kern w:val="2"/>
                <w:lang w:eastAsia="en-GB"/>
              </w:rPr>
            </w:pPr>
            <w:r>
              <w:rPr>
                <w:rFonts w:eastAsia="宋体"/>
                <w:b/>
                <w:bCs/>
                <w:i/>
                <w:kern w:val="2"/>
                <w:lang w:eastAsia="en-GB"/>
              </w:rPr>
              <w:t>plmn-IdentityList</w:t>
            </w:r>
          </w:p>
          <w:p w:rsidR="0020083C" w:rsidRDefault="001E380E">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tce-Id</w:t>
            </w:r>
          </w:p>
          <w:p w:rsidR="0020083C" w:rsidRDefault="001E380E">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ko-KR"/>
              </w:rPr>
            </w:pPr>
            <w:r>
              <w:rPr>
                <w:b/>
                <w:i/>
                <w:lang w:eastAsia="ko-KR"/>
              </w:rPr>
              <w:t>traceRecordingSessionRef</w:t>
            </w:r>
          </w:p>
          <w:p w:rsidR="0020083C" w:rsidRDefault="001E380E">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reportType</w:t>
            </w:r>
          </w:p>
          <w:p w:rsidR="0020083C" w:rsidRDefault="001E380E">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rsidR="0020083C" w:rsidRDefault="0020083C"/>
    <w:p w:rsidR="0020083C" w:rsidRDefault="001E380E">
      <w:pPr>
        <w:pStyle w:val="4"/>
        <w:rPr>
          <w:i/>
          <w:iCs/>
        </w:rPr>
      </w:pPr>
      <w:bookmarkStart w:id="1037" w:name="_Toc60777100"/>
      <w:bookmarkStart w:id="1038" w:name="_Toc90650972"/>
      <w:r>
        <w:rPr>
          <w:i/>
          <w:iCs/>
        </w:rPr>
        <w:t>–</w:t>
      </w:r>
      <w:r>
        <w:rPr>
          <w:i/>
          <w:iCs/>
        </w:rPr>
        <w:tab/>
        <w:t>MCGFailureInformation</w:t>
      </w:r>
      <w:bookmarkEnd w:id="1037"/>
      <w:bookmarkEnd w:id="1038"/>
    </w:p>
    <w:p w:rsidR="0020083C" w:rsidRDefault="001E380E">
      <w:r>
        <w:t xml:space="preserve">The </w:t>
      </w:r>
      <w:r>
        <w:rPr>
          <w:i/>
        </w:rPr>
        <w:t>MCGFailureInformation</w:t>
      </w:r>
      <w:r>
        <w:t xml:space="preserve"> message is used to provide information regarding NR MCG failures detected by the UE.</w:t>
      </w:r>
    </w:p>
    <w:p w:rsidR="0020083C" w:rsidRDefault="001E380E">
      <w:pPr>
        <w:pStyle w:val="B1"/>
      </w:pPr>
      <w:r>
        <w:t>Signalling radio bearer: SRB1</w:t>
      </w:r>
    </w:p>
    <w:p w:rsidR="0020083C" w:rsidRDefault="001E380E">
      <w:pPr>
        <w:pStyle w:val="B1"/>
      </w:pPr>
      <w:r>
        <w:t>RLC-SAP: AM</w:t>
      </w:r>
    </w:p>
    <w:p w:rsidR="0020083C" w:rsidRDefault="001E380E">
      <w:pPr>
        <w:pStyle w:val="B1"/>
      </w:pPr>
      <w:r>
        <w:lastRenderedPageBreak/>
        <w:t>Logical channel: DCCH</w:t>
      </w:r>
    </w:p>
    <w:p w:rsidR="0020083C" w:rsidRDefault="001E380E">
      <w:pPr>
        <w:pStyle w:val="B1"/>
      </w:pPr>
      <w:r>
        <w:t>Direction: UE to Network</w:t>
      </w:r>
    </w:p>
    <w:p w:rsidR="0020083C" w:rsidRDefault="001E380E">
      <w:pPr>
        <w:pStyle w:val="TH"/>
      </w:pPr>
      <w:r>
        <w:rPr>
          <w:i/>
        </w:rPr>
        <w:t>MCGFailureInformation</w:t>
      </w:r>
      <w:r>
        <w:t xml:space="preserve"> message</w:t>
      </w:r>
    </w:p>
    <w:p w:rsidR="0020083C" w:rsidRDefault="001E380E">
      <w:pPr>
        <w:pStyle w:val="PL"/>
      </w:pPr>
      <w:r>
        <w:t>-- ASN1START</w:t>
      </w:r>
    </w:p>
    <w:p w:rsidR="0020083C" w:rsidRDefault="001E380E">
      <w:pPr>
        <w:pStyle w:val="PL"/>
      </w:pPr>
      <w:r>
        <w:t>-- TAG-MCGFAILUREINFORMATION-START</w:t>
      </w:r>
    </w:p>
    <w:p w:rsidR="0020083C" w:rsidRDefault="0020083C">
      <w:pPr>
        <w:pStyle w:val="PL"/>
        <w:rPr>
          <w:rFonts w:eastAsia="Malgun Gothic"/>
        </w:rPr>
      </w:pPr>
    </w:p>
    <w:p w:rsidR="0020083C" w:rsidRDefault="001E380E">
      <w:pPr>
        <w:pStyle w:val="PL"/>
        <w:rPr>
          <w:rFonts w:eastAsia="Malgun Gothic"/>
        </w:rPr>
      </w:pPr>
      <w:r>
        <w:rPr>
          <w:rFonts w:eastAsia="Malgun Gothic"/>
        </w:rPr>
        <w:t>MCGFailureInformation-r16 ::=</w:t>
      </w:r>
      <w:r>
        <w:t xml:space="preserve">    SEQUENCE</w:t>
      </w:r>
      <w:r>
        <w:rPr>
          <w:rFonts w:eastAsia="Malgun Gothic"/>
        </w:rPr>
        <w:t xml:space="preserve"> {</w:t>
      </w:r>
    </w:p>
    <w:p w:rsidR="0020083C" w:rsidRDefault="001E380E">
      <w:pPr>
        <w:pStyle w:val="PL"/>
        <w:rPr>
          <w:rFonts w:eastAsia="Malgun Gothic"/>
        </w:rPr>
      </w:pPr>
      <w:r>
        <w:t xml:space="preserve">    </w:t>
      </w:r>
      <w:r>
        <w:rPr>
          <w:rFonts w:eastAsia="Malgun Gothic"/>
        </w:rPr>
        <w:t>criticalExtensions</w:t>
      </w:r>
      <w:r>
        <w:t xml:space="preserve">               CHOICE</w:t>
      </w:r>
      <w:r>
        <w:rPr>
          <w:rFonts w:eastAsia="Malgun Gothic"/>
        </w:rPr>
        <w:t xml:space="preserve"> {</w:t>
      </w:r>
    </w:p>
    <w:p w:rsidR="0020083C" w:rsidRDefault="001E380E">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rsidR="0020083C" w:rsidRDefault="001E380E">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rsidR="0020083C" w:rsidRDefault="001E380E">
      <w:pPr>
        <w:pStyle w:val="PL"/>
        <w:rPr>
          <w:rFonts w:eastAsia="Malgun Gothic"/>
        </w:rPr>
      </w:pPr>
      <w:r>
        <w:t xml:space="preserve">    </w:t>
      </w:r>
      <w:r>
        <w:rPr>
          <w:rFonts w:eastAsia="Malgun Gothic"/>
        </w:rPr>
        <w:t>}</w:t>
      </w:r>
    </w:p>
    <w:p w:rsidR="0020083C" w:rsidRDefault="001E380E">
      <w:pPr>
        <w:pStyle w:val="PL"/>
        <w:rPr>
          <w:rFonts w:eastAsia="Malgun Gothic"/>
        </w:rPr>
      </w:pPr>
      <w:r>
        <w:rPr>
          <w:rFonts w:eastAsia="Malgun Gothic"/>
        </w:rPr>
        <w:t>}</w:t>
      </w:r>
    </w:p>
    <w:p w:rsidR="0020083C" w:rsidRDefault="0020083C">
      <w:pPr>
        <w:pStyle w:val="PL"/>
        <w:rPr>
          <w:rFonts w:eastAsia="Malgun Gothic"/>
        </w:rPr>
      </w:pPr>
    </w:p>
    <w:p w:rsidR="0020083C" w:rsidRDefault="001E380E">
      <w:pPr>
        <w:pStyle w:val="PL"/>
        <w:rPr>
          <w:rFonts w:eastAsia="Malgun Gothic"/>
        </w:rPr>
      </w:pPr>
      <w:r>
        <w:rPr>
          <w:rFonts w:eastAsia="Malgun Gothic"/>
        </w:rPr>
        <w:t xml:space="preserve">MCGFailureInformation-r16-IEs ::= </w:t>
      </w:r>
      <w:r>
        <w:t>SEQUENCE</w:t>
      </w:r>
      <w:r>
        <w:rPr>
          <w:rFonts w:eastAsia="Malgun Gothic"/>
        </w:rPr>
        <w:t xml:space="preserve"> {</w:t>
      </w:r>
    </w:p>
    <w:p w:rsidR="0020083C" w:rsidRDefault="001E380E">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rsidR="0020083C" w:rsidRDefault="001E380E">
      <w:pPr>
        <w:pStyle w:val="PL"/>
      </w:pPr>
      <w:r>
        <w:t xml:space="preserve">    lateNonCriticalExtension          OCTET STRING                                     OPTIONAL,</w:t>
      </w:r>
    </w:p>
    <w:p w:rsidR="0020083C" w:rsidRDefault="001E380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rsidR="0020083C" w:rsidRDefault="001E380E">
      <w:pPr>
        <w:pStyle w:val="PL"/>
        <w:rPr>
          <w:rFonts w:eastAsia="Malgun Gothic"/>
        </w:rPr>
      </w:pPr>
      <w:r>
        <w:rPr>
          <w:rFonts w:eastAsia="Malgun Gothic"/>
        </w:rPr>
        <w:t>}</w:t>
      </w:r>
    </w:p>
    <w:p w:rsidR="0020083C" w:rsidRDefault="0020083C">
      <w:pPr>
        <w:pStyle w:val="PL"/>
        <w:rPr>
          <w:rFonts w:eastAsia="Malgun Gothic"/>
        </w:rPr>
      </w:pPr>
    </w:p>
    <w:p w:rsidR="0020083C" w:rsidRDefault="001E380E">
      <w:pPr>
        <w:pStyle w:val="PL"/>
        <w:rPr>
          <w:rFonts w:eastAsia="Malgun Gothic"/>
        </w:rPr>
      </w:pPr>
      <w:r>
        <w:rPr>
          <w:rFonts w:eastAsia="Malgun Gothic"/>
        </w:rPr>
        <w:t>FailureReportMCG-r16 ::=</w:t>
      </w:r>
      <w:r>
        <w:t xml:space="preserve">          SEQUENCE</w:t>
      </w:r>
      <w:r>
        <w:rPr>
          <w:rFonts w:eastAsia="Malgun Gothic"/>
        </w:rPr>
        <w:t xml:space="preserve"> {</w:t>
      </w:r>
    </w:p>
    <w:p w:rsidR="0020083C" w:rsidRDefault="001E380E">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rsidR="0020083C" w:rsidRDefault="001E380E">
      <w:pPr>
        <w:pStyle w:val="PL"/>
      </w:pPr>
      <w:r>
        <w:rPr>
          <w:rFonts w:eastAsia="Malgun Gothic"/>
        </w:rPr>
        <w:t xml:space="preserve">                                                         </w:t>
      </w:r>
      <w:r>
        <w:t>t312-Expiry-r16, lbt-Failure-r16, beamFailureRecoveryFailure-r16,</w:t>
      </w:r>
    </w:p>
    <w:p w:rsidR="0020083C" w:rsidRDefault="001E380E">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rsidR="0020083C" w:rsidRDefault="001E380E">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rsidR="0020083C" w:rsidRDefault="001E380E">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rsidR="0020083C" w:rsidRDefault="001E380E">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rsidR="0020083C" w:rsidRDefault="001E380E">
      <w:pPr>
        <w:pStyle w:val="PL"/>
        <w:rPr>
          <w:rFonts w:eastAsia="Malgun Gothic"/>
        </w:rPr>
      </w:pPr>
      <w:r>
        <w:t xml:space="preserve">    </w:t>
      </w:r>
      <w:r>
        <w:rPr>
          <w:rFonts w:eastAsia="Malgun Gothic"/>
        </w:rPr>
        <w:t>measResultSCG-EUTRA-r16</w:t>
      </w:r>
      <w:r>
        <w:t xml:space="preserve">           OCTET STRING                                                                          OPTIONAL</w:t>
      </w:r>
      <w:r>
        <w:rPr>
          <w:rFonts w:eastAsia="Malgun Gothic"/>
        </w:rPr>
        <w:t>,</w:t>
      </w:r>
    </w:p>
    <w:p w:rsidR="0020083C" w:rsidRDefault="001E380E">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rsidR="0020083C" w:rsidRDefault="001E380E">
      <w:pPr>
        <w:pStyle w:val="PL"/>
        <w:rPr>
          <w:rFonts w:eastAsia="Malgun Gothic"/>
        </w:rPr>
      </w:pPr>
      <w:r>
        <w:t xml:space="preserve">    </w:t>
      </w:r>
      <w:r>
        <w:rPr>
          <w:rFonts w:eastAsia="Malgun Gothic"/>
        </w:rPr>
        <w:t>...</w:t>
      </w:r>
    </w:p>
    <w:p w:rsidR="0020083C" w:rsidRDefault="001E380E">
      <w:pPr>
        <w:pStyle w:val="PL"/>
        <w:rPr>
          <w:rFonts w:eastAsia="Malgun Gothic"/>
        </w:rPr>
      </w:pPr>
      <w:r>
        <w:rPr>
          <w:rFonts w:eastAsia="Malgun Gothic"/>
        </w:rPr>
        <w:t>}</w:t>
      </w:r>
    </w:p>
    <w:p w:rsidR="0020083C" w:rsidRDefault="0020083C">
      <w:pPr>
        <w:pStyle w:val="PL"/>
        <w:rPr>
          <w:rFonts w:eastAsia="Malgun Gothic"/>
        </w:rPr>
      </w:pPr>
    </w:p>
    <w:p w:rsidR="0020083C" w:rsidRDefault="001E380E">
      <w:pPr>
        <w:pStyle w:val="PL"/>
      </w:pPr>
      <w:r>
        <w:t>MeasResultList2UTRA ::=    SEQUENCE (SIZE (1..maxFreq)) OF MeasResult2UTRA-FDD-r16</w:t>
      </w:r>
    </w:p>
    <w:p w:rsidR="0020083C" w:rsidRDefault="0020083C">
      <w:pPr>
        <w:pStyle w:val="PL"/>
      </w:pPr>
    </w:p>
    <w:p w:rsidR="0020083C" w:rsidRDefault="001E380E">
      <w:pPr>
        <w:pStyle w:val="PL"/>
      </w:pPr>
      <w:r>
        <w:t>MeasResult2UTRA-FDD-r16 ::=       SEQUENCE {</w:t>
      </w:r>
    </w:p>
    <w:p w:rsidR="0020083C" w:rsidRDefault="001E380E">
      <w:pPr>
        <w:pStyle w:val="PL"/>
      </w:pPr>
      <w:r>
        <w:t xml:space="preserve">    carrierFreq-r16                   ARFCN-ValueUTRA-FDD-r16,</w:t>
      </w:r>
    </w:p>
    <w:p w:rsidR="0020083C" w:rsidRDefault="001E380E">
      <w:pPr>
        <w:pStyle w:val="PL"/>
      </w:pPr>
      <w:r>
        <w:t xml:space="preserve">    measResultNeighCellList-r16       MeasResultListUTRA-FDD-r16</w:t>
      </w:r>
    </w:p>
    <w:p w:rsidR="0020083C" w:rsidRDefault="001E380E">
      <w:pPr>
        <w:pStyle w:val="PL"/>
      </w:pPr>
      <w:r>
        <w:t>}</w:t>
      </w:r>
    </w:p>
    <w:p w:rsidR="0020083C" w:rsidRDefault="0020083C">
      <w:pPr>
        <w:pStyle w:val="PL"/>
        <w:rPr>
          <w:rFonts w:eastAsia="Malgun Gothic"/>
        </w:rPr>
      </w:pPr>
    </w:p>
    <w:p w:rsidR="0020083C" w:rsidRDefault="001E380E">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rsidR="0020083C" w:rsidRDefault="0020083C">
      <w:pPr>
        <w:pStyle w:val="PL"/>
        <w:rPr>
          <w:rFonts w:eastAsia="Malgun Gothic"/>
        </w:rPr>
      </w:pPr>
    </w:p>
    <w:p w:rsidR="0020083C" w:rsidRDefault="001E380E">
      <w:pPr>
        <w:pStyle w:val="PL"/>
      </w:pPr>
      <w:r>
        <w:t>-- TAG-MCGFAILUREINFORMATION-STOP</w:t>
      </w:r>
    </w:p>
    <w:p w:rsidR="0020083C" w:rsidRDefault="001E380E">
      <w:pPr>
        <w:pStyle w:val="PL"/>
      </w:pPr>
      <w:r>
        <w:t>-- ASN1STOP</w:t>
      </w:r>
    </w:p>
    <w:p w:rsidR="0020083C" w:rsidRDefault="0020083C">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rFonts w:eastAsia="Malgun Gothic"/>
                <w:lang w:eastAsia="en-GB"/>
              </w:rPr>
            </w:pPr>
            <w:r>
              <w:rPr>
                <w:rFonts w:eastAsia="Malgun Gothic"/>
                <w:i/>
                <w:noProof/>
                <w:lang w:eastAsia="sv-SE"/>
              </w:rPr>
              <w:lastRenderedPageBreak/>
              <w:t>MCGFailureInformation</w:t>
            </w:r>
            <w:r>
              <w:rPr>
                <w:rFonts w:eastAsia="Malgun Gothic"/>
                <w:i/>
                <w:iCs/>
                <w:noProof/>
                <w:lang w:eastAsia="en-GB"/>
              </w:rPr>
              <w:t xml:space="preserve"> field descriptions</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algun Gothic"/>
                <w:b/>
                <w:i/>
                <w:lang w:eastAsia="sv-SE"/>
              </w:rPr>
            </w:pPr>
            <w:r>
              <w:rPr>
                <w:rFonts w:eastAsia="Malgun Gothic"/>
                <w:b/>
                <w:i/>
                <w:lang w:eastAsia="sv-SE"/>
              </w:rPr>
              <w:t>measResultFreqList</w:t>
            </w:r>
          </w:p>
          <w:p w:rsidR="0020083C" w:rsidRDefault="001E380E">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algun Gothic"/>
                <w:b/>
                <w:i/>
                <w:lang w:eastAsia="sv-SE"/>
              </w:rPr>
            </w:pPr>
            <w:r>
              <w:rPr>
                <w:rFonts w:eastAsia="Malgun Gothic"/>
                <w:b/>
                <w:i/>
                <w:lang w:eastAsia="sv-SE"/>
              </w:rPr>
              <w:t>measResultFreqListEUTRA</w:t>
            </w:r>
          </w:p>
          <w:p w:rsidR="0020083C" w:rsidRDefault="001E380E">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rFonts w:eastAsia="Malgun Gothic"/>
                <w:b/>
                <w:bCs/>
                <w:i/>
                <w:iCs/>
              </w:rPr>
            </w:pPr>
            <w:r>
              <w:rPr>
                <w:rFonts w:eastAsia="Malgun Gothic"/>
                <w:b/>
                <w:bCs/>
                <w:i/>
                <w:iCs/>
              </w:rPr>
              <w:t>measResultFreqListUTRA-FDD</w:t>
            </w:r>
          </w:p>
          <w:p w:rsidR="0020083C" w:rsidRDefault="001E380E">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20083C">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algun Gothic"/>
                <w:b/>
                <w:i/>
                <w:lang w:eastAsia="sv-SE"/>
              </w:rPr>
            </w:pPr>
            <w:r>
              <w:rPr>
                <w:rFonts w:eastAsia="Malgun Gothic"/>
                <w:b/>
                <w:i/>
                <w:lang w:eastAsia="sv-SE"/>
              </w:rPr>
              <w:t>measResultSCG</w:t>
            </w:r>
          </w:p>
          <w:p w:rsidR="0020083C" w:rsidRDefault="001E380E">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algun Gothic"/>
                <w:b/>
                <w:i/>
                <w:lang w:eastAsia="sv-SE"/>
              </w:rPr>
            </w:pPr>
            <w:r>
              <w:rPr>
                <w:rFonts w:eastAsia="Malgun Gothic"/>
                <w:b/>
                <w:i/>
                <w:lang w:eastAsia="sv-SE"/>
              </w:rPr>
              <w:t>measResultSCG-EUTRA</w:t>
            </w:r>
          </w:p>
          <w:p w:rsidR="0020083C" w:rsidRDefault="001E380E">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rsidR="0020083C" w:rsidRDefault="0020083C"/>
    <w:p w:rsidR="0020083C" w:rsidRDefault="001E380E">
      <w:pPr>
        <w:pStyle w:val="4"/>
        <w:rPr>
          <w:rFonts w:eastAsia="MS Mincho"/>
        </w:rPr>
      </w:pPr>
      <w:bookmarkStart w:id="1039" w:name="_Toc60777101"/>
      <w:bookmarkStart w:id="1040" w:name="_Toc90650973"/>
      <w:r>
        <w:rPr>
          <w:rFonts w:eastAsia="MS Mincho"/>
        </w:rPr>
        <w:t>–</w:t>
      </w:r>
      <w:r>
        <w:rPr>
          <w:rFonts w:eastAsia="MS Mincho"/>
        </w:rPr>
        <w:tab/>
      </w:r>
      <w:r>
        <w:rPr>
          <w:rFonts w:eastAsia="MS Mincho"/>
          <w:i/>
        </w:rPr>
        <w:t>MeasurementReport</w:t>
      </w:r>
      <w:bookmarkEnd w:id="1039"/>
      <w:bookmarkEnd w:id="1040"/>
    </w:p>
    <w:p w:rsidR="0020083C" w:rsidRDefault="001E380E">
      <w:pPr>
        <w:rPr>
          <w:rFonts w:eastAsia="MS Mincho"/>
        </w:rPr>
      </w:pPr>
      <w:r>
        <w:t xml:space="preserve">The </w:t>
      </w:r>
      <w:r>
        <w:rPr>
          <w:i/>
        </w:rPr>
        <w:t>MeasurementReport</w:t>
      </w:r>
      <w:r>
        <w:t xml:space="preserve"> message is used for the indication of measurement results.</w:t>
      </w:r>
    </w:p>
    <w:p w:rsidR="0020083C" w:rsidRDefault="001E380E">
      <w:pPr>
        <w:pStyle w:val="B1"/>
      </w:pPr>
      <w:r>
        <w:t>Signalling radio bearer: SRB1, SRB3</w:t>
      </w:r>
    </w:p>
    <w:p w:rsidR="0020083C" w:rsidRDefault="001E380E">
      <w:pPr>
        <w:pStyle w:val="B1"/>
      </w:pPr>
      <w:r>
        <w:t>RLC-SAP: AM</w:t>
      </w:r>
    </w:p>
    <w:p w:rsidR="0020083C" w:rsidRDefault="001E380E">
      <w:pPr>
        <w:pStyle w:val="B1"/>
      </w:pPr>
      <w:r>
        <w:t>Logical channel: DCCH</w:t>
      </w:r>
    </w:p>
    <w:p w:rsidR="0020083C" w:rsidRDefault="001E380E">
      <w:pPr>
        <w:pStyle w:val="B1"/>
      </w:pPr>
      <w:r>
        <w:t xml:space="preserve">Direction: UE to </w:t>
      </w:r>
      <w:r>
        <w:rPr>
          <w:lang w:eastAsia="zh-CN"/>
        </w:rPr>
        <w:t>Network</w:t>
      </w:r>
    </w:p>
    <w:p w:rsidR="0020083C" w:rsidRDefault="001E380E">
      <w:pPr>
        <w:pStyle w:val="TH"/>
        <w:rPr>
          <w:bCs/>
          <w:i/>
          <w:iCs/>
        </w:rPr>
      </w:pPr>
      <w:r>
        <w:rPr>
          <w:bCs/>
          <w:i/>
          <w:iCs/>
        </w:rPr>
        <w:t>MeasurementReport message</w:t>
      </w:r>
    </w:p>
    <w:p w:rsidR="0020083C" w:rsidRDefault="001E380E">
      <w:pPr>
        <w:pStyle w:val="PL"/>
      </w:pPr>
      <w:r>
        <w:t>-- ASN1START</w:t>
      </w:r>
    </w:p>
    <w:p w:rsidR="0020083C" w:rsidRDefault="001E380E">
      <w:pPr>
        <w:pStyle w:val="PL"/>
      </w:pPr>
      <w:r>
        <w:t>-- TAG-MEASUREMENTREPORT-START</w:t>
      </w:r>
    </w:p>
    <w:p w:rsidR="0020083C" w:rsidRDefault="0020083C">
      <w:pPr>
        <w:pStyle w:val="PL"/>
      </w:pPr>
    </w:p>
    <w:p w:rsidR="0020083C" w:rsidRDefault="001E380E">
      <w:pPr>
        <w:pStyle w:val="PL"/>
      </w:pPr>
      <w:r>
        <w:t>MeasurementReport ::=               SEQUENCE {</w:t>
      </w:r>
    </w:p>
    <w:p w:rsidR="0020083C" w:rsidRDefault="001E380E">
      <w:pPr>
        <w:pStyle w:val="PL"/>
      </w:pPr>
      <w:r>
        <w:t xml:space="preserve">    criticalExtensions                  CHOICE {</w:t>
      </w:r>
    </w:p>
    <w:p w:rsidR="0020083C" w:rsidRDefault="001E380E">
      <w:pPr>
        <w:pStyle w:val="PL"/>
      </w:pPr>
      <w:r>
        <w:t xml:space="preserve">        measurementReport                   MeasurementReport-IEs,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MeasurementReport-IEs ::=           SEQUENCE {</w:t>
      </w:r>
    </w:p>
    <w:p w:rsidR="0020083C" w:rsidRDefault="001E380E">
      <w:pPr>
        <w:pStyle w:val="PL"/>
      </w:pPr>
      <w:r>
        <w:t xml:space="preserve">    measResults                         MeasResults,</w:t>
      </w:r>
    </w:p>
    <w:p w:rsidR="0020083C" w:rsidRDefault="0020083C">
      <w:pPr>
        <w:pStyle w:val="PL"/>
      </w:pPr>
    </w:p>
    <w:p w:rsidR="0020083C" w:rsidRDefault="001E380E">
      <w:pPr>
        <w:pStyle w:val="PL"/>
      </w:pPr>
      <w:r>
        <w:t xml:space="preserve">    lateNonCriticalExtension                OCTET STRING                                                            OPTIONAL,</w:t>
      </w:r>
    </w:p>
    <w:p w:rsidR="0020083C" w:rsidRDefault="001E380E">
      <w:pPr>
        <w:pStyle w:val="PL"/>
      </w:pPr>
      <w:r>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t>-- TAG-MEASUREMENTREPORT-STOP</w:t>
      </w:r>
    </w:p>
    <w:p w:rsidR="0020083C" w:rsidRDefault="001E380E">
      <w:pPr>
        <w:pStyle w:val="PL"/>
      </w:pPr>
      <w:r>
        <w:t>-- ASN1STOP</w:t>
      </w:r>
    </w:p>
    <w:p w:rsidR="0020083C" w:rsidRDefault="0020083C"/>
    <w:p w:rsidR="0020083C" w:rsidRDefault="001E380E">
      <w:pPr>
        <w:pStyle w:val="4"/>
      </w:pPr>
      <w:bookmarkStart w:id="1041" w:name="_Toc60777102"/>
      <w:bookmarkStart w:id="1042" w:name="_Toc90650974"/>
      <w:r>
        <w:t>–</w:t>
      </w:r>
      <w:r>
        <w:tab/>
      </w:r>
      <w:r>
        <w:rPr>
          <w:i/>
        </w:rPr>
        <w:t>MIB</w:t>
      </w:r>
      <w:bookmarkEnd w:id="1041"/>
      <w:bookmarkEnd w:id="1042"/>
    </w:p>
    <w:p w:rsidR="0020083C" w:rsidRDefault="001E380E">
      <w:pPr>
        <w:rPr>
          <w:iCs/>
        </w:rPr>
      </w:pPr>
      <w:r>
        <w:t xml:space="preserve">The </w:t>
      </w:r>
      <w:r>
        <w:rPr>
          <w:i/>
        </w:rPr>
        <w:t xml:space="preserve">MIB </w:t>
      </w:r>
      <w:r>
        <w:t>includes the system information transmitted on BCH.</w:t>
      </w:r>
    </w:p>
    <w:p w:rsidR="0020083C" w:rsidRDefault="001E380E">
      <w:pPr>
        <w:pStyle w:val="B1"/>
        <w:keepNext/>
        <w:keepLines/>
      </w:pPr>
      <w:r>
        <w:t>Signalling radio bearer: N/A</w:t>
      </w:r>
    </w:p>
    <w:p w:rsidR="0020083C" w:rsidRDefault="001E380E">
      <w:pPr>
        <w:pStyle w:val="B1"/>
        <w:keepNext/>
        <w:keepLines/>
      </w:pPr>
      <w:r>
        <w:t>RLC-SAP: TM</w:t>
      </w:r>
    </w:p>
    <w:p w:rsidR="0020083C" w:rsidRDefault="001E380E">
      <w:pPr>
        <w:pStyle w:val="B1"/>
        <w:keepNext/>
        <w:keepLines/>
      </w:pPr>
      <w:r>
        <w:t>Logical channel: BCCH</w:t>
      </w:r>
    </w:p>
    <w:p w:rsidR="0020083C" w:rsidRDefault="001E380E">
      <w:pPr>
        <w:pStyle w:val="B1"/>
        <w:keepNext/>
        <w:keepLines/>
      </w:pPr>
      <w:r>
        <w:t>Direction: Network to UE</w:t>
      </w:r>
    </w:p>
    <w:p w:rsidR="0020083C" w:rsidRDefault="001E380E">
      <w:pPr>
        <w:pStyle w:val="TH"/>
        <w:rPr>
          <w:bCs/>
          <w:i/>
          <w:iCs/>
        </w:rPr>
      </w:pPr>
      <w:r>
        <w:rPr>
          <w:bCs/>
          <w:i/>
          <w:iCs/>
        </w:rPr>
        <w:t>MIB</w:t>
      </w:r>
    </w:p>
    <w:p w:rsidR="0020083C" w:rsidRDefault="001E380E">
      <w:pPr>
        <w:pStyle w:val="PL"/>
      </w:pPr>
      <w:r>
        <w:t>-- ASN1START</w:t>
      </w:r>
    </w:p>
    <w:p w:rsidR="0020083C" w:rsidRDefault="001E380E">
      <w:pPr>
        <w:pStyle w:val="PL"/>
      </w:pPr>
      <w:r>
        <w:t>-- TAG-MIB-START</w:t>
      </w:r>
    </w:p>
    <w:p w:rsidR="0020083C" w:rsidRDefault="0020083C">
      <w:pPr>
        <w:pStyle w:val="PL"/>
      </w:pPr>
    </w:p>
    <w:p w:rsidR="0020083C" w:rsidRDefault="001E380E">
      <w:pPr>
        <w:pStyle w:val="PL"/>
      </w:pPr>
      <w:r>
        <w:t>MIB ::=                             SEQUENCE {</w:t>
      </w:r>
    </w:p>
    <w:p w:rsidR="0020083C" w:rsidRDefault="001E380E">
      <w:pPr>
        <w:pStyle w:val="PL"/>
      </w:pPr>
      <w:r>
        <w:t xml:space="preserve">    systemFrameNumber                   BIT STRING (SIZE (6)),</w:t>
      </w:r>
    </w:p>
    <w:p w:rsidR="0020083C" w:rsidRDefault="001E380E">
      <w:pPr>
        <w:pStyle w:val="PL"/>
      </w:pPr>
      <w:r>
        <w:t xml:space="preserve">    subCarrierSpacingCommon             ENUMERATED {scs15or60, scs30or120},</w:t>
      </w:r>
    </w:p>
    <w:p w:rsidR="0020083C" w:rsidRDefault="001E380E">
      <w:pPr>
        <w:pStyle w:val="PL"/>
      </w:pPr>
      <w:r>
        <w:t xml:space="preserve">    ssb-SubcarrierOffset                INTEGER (0..15),</w:t>
      </w:r>
    </w:p>
    <w:p w:rsidR="0020083C" w:rsidRDefault="001E380E">
      <w:pPr>
        <w:pStyle w:val="PL"/>
      </w:pPr>
      <w:r>
        <w:t xml:space="preserve">    dmrs-TypeA-Position                 ENUMERATED {pos2, pos3},</w:t>
      </w:r>
    </w:p>
    <w:p w:rsidR="0020083C" w:rsidRDefault="001E380E">
      <w:pPr>
        <w:pStyle w:val="PL"/>
      </w:pPr>
      <w:r>
        <w:t xml:space="preserve">    pdcch-ConfigSIB1                    PDCCH-ConfigSIB1,</w:t>
      </w:r>
    </w:p>
    <w:p w:rsidR="0020083C" w:rsidRDefault="001E380E">
      <w:pPr>
        <w:pStyle w:val="PL"/>
      </w:pPr>
      <w:r>
        <w:t xml:space="preserve">    cellBarred                          ENUMERATED {barred, notBarred},</w:t>
      </w:r>
    </w:p>
    <w:p w:rsidR="0020083C" w:rsidRDefault="001E380E">
      <w:pPr>
        <w:pStyle w:val="PL"/>
      </w:pPr>
      <w:r>
        <w:t xml:space="preserve">    intraFreqReselection                ENUMERATED {allowed, notAllowed},</w:t>
      </w:r>
    </w:p>
    <w:p w:rsidR="0020083C" w:rsidRDefault="001E380E">
      <w:pPr>
        <w:pStyle w:val="PL"/>
      </w:pPr>
      <w:r>
        <w:t xml:space="preserve">    spare                               BIT STRING (SIZE (1))</w:t>
      </w:r>
    </w:p>
    <w:p w:rsidR="0020083C" w:rsidRDefault="001E380E">
      <w:pPr>
        <w:pStyle w:val="PL"/>
      </w:pPr>
      <w:r>
        <w:t>}</w:t>
      </w:r>
    </w:p>
    <w:p w:rsidR="0020083C" w:rsidRDefault="0020083C">
      <w:pPr>
        <w:pStyle w:val="PL"/>
      </w:pPr>
    </w:p>
    <w:p w:rsidR="0020083C" w:rsidRDefault="001E380E">
      <w:pPr>
        <w:pStyle w:val="PL"/>
      </w:pPr>
      <w:r>
        <w:t>-- TAG-MIB-STOP</w:t>
      </w:r>
    </w:p>
    <w:p w:rsidR="0020083C" w:rsidRDefault="001E380E">
      <w:pPr>
        <w:pStyle w:val="PL"/>
      </w:pPr>
      <w:r>
        <w:t>-- ASN1STOP</w:t>
      </w:r>
    </w:p>
    <w:p w:rsidR="0020083C" w:rsidRDefault="0020083C"/>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0083C">
        <w:tc>
          <w:tcPr>
            <w:tcW w:w="1413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MIB </w:t>
            </w:r>
            <w:r>
              <w:rPr>
                <w:szCs w:val="22"/>
                <w:lang w:eastAsia="sv-SE"/>
              </w:rPr>
              <w:t>field descriptions</w:t>
            </w:r>
          </w:p>
        </w:tc>
      </w:tr>
      <w:tr w:rsidR="0020083C">
        <w:tc>
          <w:tcPr>
            <w:tcW w:w="141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cellBarred</w:t>
            </w:r>
          </w:p>
          <w:p w:rsidR="0020083C" w:rsidRDefault="001E380E">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0083C">
        <w:tc>
          <w:tcPr>
            <w:tcW w:w="141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dmrs-TypeA-Position</w:t>
            </w:r>
          </w:p>
          <w:p w:rsidR="0020083C" w:rsidRDefault="001E380E">
            <w:pPr>
              <w:pStyle w:val="TAL"/>
              <w:rPr>
                <w:szCs w:val="22"/>
                <w:lang w:eastAsia="sv-SE"/>
              </w:rPr>
            </w:pPr>
            <w:r>
              <w:rPr>
                <w:szCs w:val="22"/>
                <w:lang w:eastAsia="sv-SE"/>
              </w:rPr>
              <w:t>Position of (first) DM-RS for downlink (see TS 38.211 [16], clause 7.4.1.1.2) and uplink (see TS 38.211 [16], clause 6.4.1.1.3).</w:t>
            </w:r>
          </w:p>
        </w:tc>
      </w:tr>
      <w:tr w:rsidR="0020083C">
        <w:tc>
          <w:tcPr>
            <w:tcW w:w="141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intraFreqReselection</w:t>
            </w:r>
          </w:p>
          <w:p w:rsidR="0020083C" w:rsidRDefault="001E380E">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0083C">
        <w:tc>
          <w:tcPr>
            <w:tcW w:w="141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pdcch-ConfigSIB1</w:t>
            </w:r>
          </w:p>
          <w:p w:rsidR="0020083C" w:rsidRDefault="001E380E">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0083C">
        <w:tc>
          <w:tcPr>
            <w:tcW w:w="141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ssb-SubcarrierOffset</w:t>
            </w:r>
          </w:p>
          <w:p w:rsidR="0020083C" w:rsidRDefault="001E380E">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rsidR="0020083C" w:rsidRDefault="001E380E">
            <w:pPr>
              <w:pStyle w:val="TAL"/>
              <w:rPr>
                <w:szCs w:val="22"/>
                <w:lang w:eastAsia="sv-SE"/>
              </w:rPr>
            </w:pPr>
            <w:r>
              <w:rPr>
                <w:szCs w:val="22"/>
                <w:lang w:eastAsia="sv-SE"/>
              </w:rPr>
              <w:t>The value range of this field may be extended by an additional most significant bit encoded within PBCH as specified in TS 38.213 [13].</w:t>
            </w:r>
          </w:p>
          <w:p w:rsidR="0020083C" w:rsidRDefault="001E380E">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0083C">
        <w:tc>
          <w:tcPr>
            <w:tcW w:w="141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subCarrierSpacingCommon</w:t>
            </w:r>
          </w:p>
          <w:p w:rsidR="0020083C" w:rsidRDefault="001E380E">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0083C">
        <w:tc>
          <w:tcPr>
            <w:tcW w:w="141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systemFrameNumber</w:t>
            </w:r>
          </w:p>
          <w:p w:rsidR="0020083C" w:rsidRDefault="001E380E">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宋体"/>
                <w:bCs/>
                <w:iCs/>
                <w:noProof/>
                <w:szCs w:val="22"/>
                <w:lang w:eastAsia="zh-CN"/>
              </w:rPr>
              <w:t>, as defined in clause 7.1 in TS 38.212 [17]</w:t>
            </w:r>
            <w:r>
              <w:rPr>
                <w:szCs w:val="22"/>
                <w:lang w:eastAsia="sv-SE"/>
              </w:rPr>
              <w:t>.</w:t>
            </w:r>
          </w:p>
        </w:tc>
      </w:tr>
    </w:tbl>
    <w:p w:rsidR="0020083C" w:rsidRDefault="0020083C"/>
    <w:p w:rsidR="0020083C" w:rsidRDefault="001E380E">
      <w:pPr>
        <w:pStyle w:val="4"/>
      </w:pPr>
      <w:bookmarkStart w:id="1043" w:name="_Toc60777103"/>
      <w:bookmarkStart w:id="1044" w:name="_Toc90650975"/>
      <w:r>
        <w:t>–</w:t>
      </w:r>
      <w:r>
        <w:tab/>
      </w:r>
      <w:r>
        <w:rPr>
          <w:i/>
        </w:rPr>
        <w:t>MobilityFromNRCommand</w:t>
      </w:r>
      <w:bookmarkEnd w:id="1043"/>
      <w:bookmarkEnd w:id="1044"/>
    </w:p>
    <w:p w:rsidR="0020083C" w:rsidRDefault="001E380E">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rsidR="0020083C" w:rsidRDefault="001E380E">
      <w:pPr>
        <w:pStyle w:val="B1"/>
        <w:rPr>
          <w:rFonts w:eastAsia="等线"/>
          <w:lang w:eastAsia="zh-CN"/>
        </w:rPr>
      </w:pPr>
      <w:r>
        <w:rPr>
          <w:rFonts w:eastAsia="等线"/>
          <w:lang w:eastAsia="zh-CN"/>
        </w:rPr>
        <w:t>Signalling radio bearer: SRB1</w:t>
      </w:r>
    </w:p>
    <w:p w:rsidR="0020083C" w:rsidRDefault="001E380E">
      <w:pPr>
        <w:pStyle w:val="B1"/>
        <w:rPr>
          <w:rFonts w:eastAsia="等线"/>
          <w:lang w:eastAsia="zh-CN"/>
        </w:rPr>
      </w:pPr>
      <w:r>
        <w:rPr>
          <w:rFonts w:eastAsia="等线"/>
          <w:lang w:eastAsia="zh-CN"/>
        </w:rPr>
        <w:t>RLC-SAP: AM</w:t>
      </w:r>
    </w:p>
    <w:p w:rsidR="0020083C" w:rsidRDefault="001E380E">
      <w:pPr>
        <w:pStyle w:val="B1"/>
        <w:rPr>
          <w:rFonts w:eastAsia="等线"/>
          <w:lang w:eastAsia="zh-CN"/>
        </w:rPr>
      </w:pPr>
      <w:r>
        <w:rPr>
          <w:rFonts w:eastAsia="等线"/>
          <w:lang w:eastAsia="zh-CN"/>
        </w:rPr>
        <w:t>Logical channel: DCCH</w:t>
      </w:r>
    </w:p>
    <w:p w:rsidR="0020083C" w:rsidRDefault="001E380E">
      <w:pPr>
        <w:pStyle w:val="B1"/>
      </w:pPr>
      <w:r>
        <w:rPr>
          <w:rFonts w:eastAsia="等线"/>
          <w:lang w:eastAsia="zh-CN"/>
        </w:rPr>
        <w:t>Direction: Network to UE</w:t>
      </w:r>
    </w:p>
    <w:p w:rsidR="0020083C" w:rsidRDefault="001E380E">
      <w:pPr>
        <w:pStyle w:val="TH"/>
      </w:pPr>
      <w:r>
        <w:rPr>
          <w:i/>
        </w:rPr>
        <w:t>MobilityFromNRCommand</w:t>
      </w:r>
      <w:r>
        <w:t xml:space="preserve"> message</w:t>
      </w:r>
    </w:p>
    <w:p w:rsidR="0020083C" w:rsidRDefault="001E380E">
      <w:pPr>
        <w:pStyle w:val="PL"/>
      </w:pPr>
      <w:r>
        <w:t>-- ASN1START</w:t>
      </w:r>
    </w:p>
    <w:p w:rsidR="0020083C" w:rsidRDefault="001E380E">
      <w:pPr>
        <w:pStyle w:val="PL"/>
      </w:pPr>
      <w:r>
        <w:lastRenderedPageBreak/>
        <w:t>-- TAG-MOBILITYFROMNRCOMMAND-START</w:t>
      </w:r>
    </w:p>
    <w:p w:rsidR="0020083C" w:rsidRDefault="0020083C">
      <w:pPr>
        <w:pStyle w:val="PL"/>
      </w:pPr>
    </w:p>
    <w:p w:rsidR="0020083C" w:rsidRDefault="001E380E">
      <w:pPr>
        <w:pStyle w:val="PL"/>
      </w:pPr>
      <w:r>
        <w:t>MobilityFromNRCommand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mobilityFromNRCommand           MobilityFromNRCommand-IEs,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MobilityFromNRCommand-IEs ::=       SEQUENCE {</w:t>
      </w:r>
    </w:p>
    <w:p w:rsidR="0020083C" w:rsidRDefault="001E380E">
      <w:pPr>
        <w:pStyle w:val="PL"/>
      </w:pPr>
      <w:r>
        <w:t xml:space="preserve">    targetRAT-Type                      ENUMERATED { eutra, utra-fdd-v1610, spare2, spare1, ...},</w:t>
      </w:r>
    </w:p>
    <w:p w:rsidR="0020083C" w:rsidRDefault="001E380E">
      <w:pPr>
        <w:pStyle w:val="PL"/>
      </w:pPr>
      <w:r>
        <w:t xml:space="preserve">    targetRAT-MessageContainer          OCTET STRING,</w:t>
      </w:r>
    </w:p>
    <w:p w:rsidR="0020083C" w:rsidRDefault="001E380E">
      <w:pPr>
        <w:pStyle w:val="PL"/>
      </w:pPr>
      <w:r>
        <w:t xml:space="preserve">    nas-SecurityParamFromNR             OCTET STRING                                                OPTIONAL,   -- Cond HO-ToEPCUTRAN</w:t>
      </w:r>
    </w:p>
    <w:p w:rsidR="0020083C" w:rsidRDefault="001E380E">
      <w:pPr>
        <w:pStyle w:val="PL"/>
      </w:pPr>
      <w:r>
        <w:t xml:space="preserve">    lateNonCriticalExtension            OCTET STRING                                                OPTIONAL,</w:t>
      </w:r>
    </w:p>
    <w:p w:rsidR="0020083C" w:rsidRDefault="001E380E">
      <w:pPr>
        <w:pStyle w:val="PL"/>
      </w:pPr>
      <w:r>
        <w:t xml:space="preserve">    nonCriticalExtension                MobilityFromNRCommand-v1610-IEs                             OPTIONAL</w:t>
      </w:r>
    </w:p>
    <w:p w:rsidR="0020083C" w:rsidRDefault="001E380E">
      <w:pPr>
        <w:pStyle w:val="PL"/>
      </w:pPr>
      <w:r>
        <w:t>}</w:t>
      </w:r>
    </w:p>
    <w:p w:rsidR="0020083C" w:rsidRDefault="0020083C">
      <w:pPr>
        <w:pStyle w:val="PL"/>
      </w:pPr>
    </w:p>
    <w:p w:rsidR="0020083C" w:rsidRDefault="001E380E">
      <w:pPr>
        <w:pStyle w:val="PL"/>
      </w:pPr>
      <w:r>
        <w:t>MobilityFromNRCommand-v1610-IEs ::=     SEQUENCE {</w:t>
      </w:r>
    </w:p>
    <w:p w:rsidR="0020083C" w:rsidRDefault="001E380E">
      <w:pPr>
        <w:pStyle w:val="PL"/>
      </w:pPr>
      <w:r>
        <w:t xml:space="preserve">    voiceFallbackIndication-r16             ENUMERATED {true}                                       OPTIONAL,   -- Need N</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TAG-MOBILITYFROMNRCOMMAND-STOP</w:t>
      </w:r>
    </w:p>
    <w:p w:rsidR="0020083C" w:rsidRDefault="001E380E">
      <w:pPr>
        <w:pStyle w:val="PL"/>
      </w:pPr>
      <w:r>
        <w:t>-- ASN1STOP</w:t>
      </w:r>
    </w:p>
    <w:p w:rsidR="0020083C" w:rsidRDefault="0020083C">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等线"/>
                <w:b/>
                <w:bCs/>
                <w:i/>
                <w:iCs/>
                <w:lang w:eastAsia="sv-SE"/>
              </w:rPr>
            </w:pPr>
            <w:r>
              <w:rPr>
                <w:rFonts w:eastAsia="等线"/>
                <w:b/>
                <w:bCs/>
                <w:i/>
                <w:iCs/>
                <w:lang w:eastAsia="sv-SE"/>
              </w:rPr>
              <w:t>nas-SecurityParamFromNR</w:t>
            </w:r>
          </w:p>
          <w:p w:rsidR="0020083C" w:rsidRDefault="001E380E">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等线"/>
                <w:szCs w:val="22"/>
                <w:lang w:eastAsia="zh-CN"/>
              </w:rPr>
            </w:pPr>
            <w:r>
              <w:rPr>
                <w:rFonts w:eastAsia="等线"/>
                <w:b/>
                <w:i/>
                <w:szCs w:val="22"/>
                <w:lang w:eastAsia="zh-CN"/>
              </w:rPr>
              <w:t>targetRAT-MessageContainer</w:t>
            </w:r>
          </w:p>
          <w:p w:rsidR="0020083C" w:rsidRDefault="001E380E">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等线"/>
                <w:szCs w:val="22"/>
                <w:lang w:eastAsia="zh-CN"/>
              </w:rPr>
            </w:pPr>
            <w:r>
              <w:rPr>
                <w:rFonts w:eastAsia="等线"/>
                <w:b/>
                <w:i/>
                <w:szCs w:val="22"/>
                <w:lang w:eastAsia="zh-CN"/>
              </w:rPr>
              <w:t>targetRAT-Type</w:t>
            </w:r>
          </w:p>
          <w:p w:rsidR="0020083C" w:rsidRDefault="001E380E">
            <w:pPr>
              <w:pStyle w:val="TAL"/>
              <w:rPr>
                <w:rFonts w:eastAsia="等线"/>
                <w:szCs w:val="22"/>
                <w:lang w:eastAsia="zh-CN"/>
              </w:rPr>
            </w:pPr>
            <w:r>
              <w:rPr>
                <w:rFonts w:eastAsia="等线"/>
                <w:szCs w:val="22"/>
                <w:lang w:eastAsia="zh-CN"/>
              </w:rPr>
              <w:t>Indicates the target RAT type.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sv-SE"/>
              </w:rPr>
            </w:pPr>
            <w:r>
              <w:rPr>
                <w:b/>
                <w:bCs/>
                <w:i/>
                <w:iCs/>
                <w:noProof/>
                <w:lang w:eastAsia="sv-SE"/>
              </w:rPr>
              <w:t>voiceFallbackIndication</w:t>
            </w:r>
          </w:p>
          <w:p w:rsidR="0020083C" w:rsidRDefault="001E380E">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rsidR="0020083C" w:rsidRDefault="0020083C">
      <w:pPr>
        <w:rPr>
          <w:rFonts w:eastAsia="等线"/>
          <w:lang w:eastAsia="zh-CN"/>
        </w:rPr>
      </w:pPr>
    </w:p>
    <w:p w:rsidR="0020083C" w:rsidRDefault="001E380E">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0083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Batang"/>
                <w:lang w:eastAsia="en-GB"/>
              </w:rPr>
            </w:pPr>
            <w:r>
              <w:rPr>
                <w:rFonts w:eastAsia="Batang"/>
                <w:noProof/>
                <w:lang w:eastAsia="en-GB"/>
              </w:rPr>
              <w:t>targetRAT-MessageContainer</w:t>
            </w:r>
          </w:p>
        </w:tc>
      </w:tr>
      <w:tr w:rsidR="0020083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20083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Handover TO UTRAN command</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This field is mandatory present in case of inter system handover to "EPC" or "FDD UTRAN". Otherwise it is absent.</w:t>
            </w:r>
          </w:p>
        </w:tc>
      </w:tr>
    </w:tbl>
    <w:p w:rsidR="0020083C" w:rsidRDefault="0020083C"/>
    <w:p w:rsidR="0020083C" w:rsidRDefault="001E380E">
      <w:pPr>
        <w:pStyle w:val="4"/>
      </w:pPr>
      <w:bookmarkStart w:id="1045" w:name="_Toc60777104"/>
      <w:bookmarkStart w:id="1046" w:name="_Toc90650976"/>
      <w:r>
        <w:t>–</w:t>
      </w:r>
      <w:r>
        <w:tab/>
      </w:r>
      <w:r>
        <w:rPr>
          <w:i/>
        </w:rPr>
        <w:t>Paging</w:t>
      </w:r>
      <w:bookmarkEnd w:id="1045"/>
      <w:bookmarkEnd w:id="1046"/>
    </w:p>
    <w:p w:rsidR="0020083C" w:rsidRDefault="001E380E">
      <w:pPr>
        <w:rPr>
          <w:iCs/>
        </w:rPr>
      </w:pPr>
      <w:r>
        <w:t xml:space="preserve">The </w:t>
      </w:r>
      <w:r>
        <w:rPr>
          <w:i/>
        </w:rPr>
        <w:t>Paging</w:t>
      </w:r>
      <w:r>
        <w:t xml:space="preserve"> message is used for the notification of one or more UEs.</w:t>
      </w:r>
    </w:p>
    <w:p w:rsidR="0020083C" w:rsidRDefault="001E380E">
      <w:pPr>
        <w:pStyle w:val="B1"/>
      </w:pPr>
      <w:r>
        <w:t>Signalling radio bearer: N/A</w:t>
      </w:r>
    </w:p>
    <w:p w:rsidR="0020083C" w:rsidRDefault="001E380E">
      <w:pPr>
        <w:pStyle w:val="B1"/>
      </w:pPr>
      <w:r>
        <w:t>RLC-SAP: TM</w:t>
      </w:r>
    </w:p>
    <w:p w:rsidR="0020083C" w:rsidRDefault="001E380E">
      <w:pPr>
        <w:pStyle w:val="B1"/>
      </w:pPr>
      <w:r>
        <w:t>Logical channel: PCCH</w:t>
      </w:r>
    </w:p>
    <w:p w:rsidR="0020083C" w:rsidRDefault="001E380E">
      <w:pPr>
        <w:pStyle w:val="B1"/>
      </w:pPr>
      <w:r>
        <w:t>Direction: Network to UE</w:t>
      </w:r>
    </w:p>
    <w:p w:rsidR="0020083C" w:rsidRDefault="001E380E">
      <w:pPr>
        <w:pStyle w:val="TH"/>
        <w:rPr>
          <w:bCs/>
          <w:i/>
          <w:iCs/>
        </w:rPr>
      </w:pPr>
      <w:r>
        <w:rPr>
          <w:bCs/>
          <w:i/>
          <w:iCs/>
        </w:rPr>
        <w:t xml:space="preserve">Paging </w:t>
      </w:r>
      <w:r>
        <w:rPr>
          <w:bCs/>
          <w:iCs/>
        </w:rPr>
        <w:t>message</w:t>
      </w:r>
    </w:p>
    <w:p w:rsidR="0020083C" w:rsidRDefault="001E380E">
      <w:pPr>
        <w:pStyle w:val="PL"/>
      </w:pPr>
      <w:r>
        <w:t>-- ASN1START</w:t>
      </w:r>
    </w:p>
    <w:p w:rsidR="0020083C" w:rsidRDefault="001E380E">
      <w:pPr>
        <w:pStyle w:val="PL"/>
      </w:pPr>
      <w:r>
        <w:t>-- TAG-PAGING-START</w:t>
      </w:r>
    </w:p>
    <w:p w:rsidR="0020083C" w:rsidRDefault="0020083C">
      <w:pPr>
        <w:pStyle w:val="PL"/>
      </w:pPr>
    </w:p>
    <w:p w:rsidR="0020083C" w:rsidRDefault="001E380E">
      <w:pPr>
        <w:pStyle w:val="PL"/>
      </w:pPr>
      <w:r>
        <w:t>Paging ::=                          SEQUENCE {</w:t>
      </w:r>
    </w:p>
    <w:p w:rsidR="0020083C" w:rsidRDefault="001E380E">
      <w:pPr>
        <w:pStyle w:val="PL"/>
      </w:pPr>
      <w:r>
        <w:t xml:space="preserve">    pagingRecordList                    PagingRecordList                                                        OPTIONAL, -- Need N</w:t>
      </w:r>
    </w:p>
    <w:p w:rsidR="0020083C" w:rsidRDefault="001E380E">
      <w:pPr>
        <w:pStyle w:val="PL"/>
      </w:pPr>
      <w:r>
        <w:t xml:space="preserve">    lateNonCriticalExtension            OCTET STRING                                                            OPTIONAL,</w:t>
      </w:r>
    </w:p>
    <w:p w:rsidR="0020083C" w:rsidRDefault="001E380E">
      <w:pPr>
        <w:pStyle w:val="PL"/>
      </w:pPr>
      <w:r>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t>PagingRecordList ::=                SEQUENCE (SIZE(1..maxNrofPageRec)) OF PagingRecord</w:t>
      </w:r>
    </w:p>
    <w:p w:rsidR="0020083C" w:rsidRDefault="0020083C">
      <w:pPr>
        <w:pStyle w:val="PL"/>
      </w:pPr>
    </w:p>
    <w:p w:rsidR="0020083C" w:rsidRDefault="001E380E">
      <w:pPr>
        <w:pStyle w:val="PL"/>
      </w:pPr>
      <w:r>
        <w:t>PagingRecord ::=                    SEQUENCE {</w:t>
      </w:r>
    </w:p>
    <w:p w:rsidR="0020083C" w:rsidRDefault="001E380E">
      <w:pPr>
        <w:pStyle w:val="PL"/>
      </w:pPr>
      <w:r>
        <w:t xml:space="preserve">    ue-Identity                         PagingUE-Identity,</w:t>
      </w:r>
    </w:p>
    <w:p w:rsidR="0020083C" w:rsidRDefault="001E380E">
      <w:pPr>
        <w:pStyle w:val="PL"/>
      </w:pPr>
      <w:r>
        <w:t xml:space="preserve">    accessType                          ENUMERATED {non3GPP}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PagingUE-Identity ::=               CHOICE {</w:t>
      </w:r>
    </w:p>
    <w:p w:rsidR="0020083C" w:rsidRDefault="001E380E">
      <w:pPr>
        <w:pStyle w:val="PL"/>
      </w:pPr>
      <w:r>
        <w:t xml:space="preserve">    ng-5G-S-TMSI                        NG-5G-S-TMSI,</w:t>
      </w:r>
    </w:p>
    <w:p w:rsidR="0020083C" w:rsidRDefault="001E380E">
      <w:pPr>
        <w:pStyle w:val="PL"/>
      </w:pPr>
      <w:r>
        <w:t xml:space="preserve">    fullI-RNTI                          I-RNTI-Value,</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TAG-PAGING-STOP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PagingRecord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accessType</w:t>
            </w:r>
          </w:p>
          <w:p w:rsidR="0020083C" w:rsidRDefault="001E380E">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rsidR="0020083C" w:rsidRDefault="0020083C"/>
    <w:p w:rsidR="0020083C" w:rsidRDefault="001E380E">
      <w:pPr>
        <w:pStyle w:val="4"/>
      </w:pPr>
      <w:bookmarkStart w:id="1047" w:name="_Toc60777105"/>
      <w:bookmarkStart w:id="1048" w:name="_Toc90650977"/>
      <w:r>
        <w:lastRenderedPageBreak/>
        <w:t>–</w:t>
      </w:r>
      <w:r>
        <w:tab/>
      </w:r>
      <w:r>
        <w:rPr>
          <w:i/>
          <w:noProof/>
        </w:rPr>
        <w:t>RRCReestablishment</w:t>
      </w:r>
      <w:bookmarkEnd w:id="1047"/>
      <w:bookmarkEnd w:id="1048"/>
    </w:p>
    <w:p w:rsidR="0020083C" w:rsidRDefault="001E380E">
      <w:r>
        <w:t xml:space="preserve">The </w:t>
      </w:r>
      <w:r>
        <w:rPr>
          <w:i/>
          <w:noProof/>
        </w:rPr>
        <w:t>RRCReestablishment</w:t>
      </w:r>
      <w:r>
        <w:t xml:space="preserve"> message is used to re-establish SRB1.</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Network to UE</w:t>
      </w:r>
    </w:p>
    <w:p w:rsidR="0020083C" w:rsidRDefault="001E380E">
      <w:pPr>
        <w:pStyle w:val="TH"/>
        <w:rPr>
          <w:bCs/>
          <w:i/>
          <w:iCs/>
        </w:rPr>
      </w:pPr>
      <w:r>
        <w:rPr>
          <w:bCs/>
          <w:i/>
          <w:iCs/>
          <w:noProof/>
        </w:rPr>
        <w:t xml:space="preserve">RRCReestablishment </w:t>
      </w:r>
      <w:r>
        <w:t>message</w:t>
      </w:r>
    </w:p>
    <w:p w:rsidR="0020083C" w:rsidRDefault="001E380E">
      <w:pPr>
        <w:pStyle w:val="PL"/>
      </w:pPr>
      <w:r>
        <w:t>-- ASN1START</w:t>
      </w:r>
    </w:p>
    <w:p w:rsidR="0020083C" w:rsidRDefault="001E380E">
      <w:pPr>
        <w:pStyle w:val="PL"/>
      </w:pPr>
      <w:r>
        <w:t>-- TAG-RRCREESTABLISHMENT-START</w:t>
      </w:r>
    </w:p>
    <w:p w:rsidR="0020083C" w:rsidRDefault="0020083C">
      <w:pPr>
        <w:pStyle w:val="PL"/>
      </w:pPr>
    </w:p>
    <w:p w:rsidR="0020083C" w:rsidRDefault="001E380E">
      <w:pPr>
        <w:pStyle w:val="PL"/>
      </w:pPr>
      <w:r>
        <w:t>RRCReestablishment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rrcReestablishment                  RRCReestablishment-IEs,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RRCReestablishment-IEs ::=          SEQUENCE {</w:t>
      </w:r>
    </w:p>
    <w:p w:rsidR="0020083C" w:rsidRDefault="001E380E">
      <w:pPr>
        <w:pStyle w:val="PL"/>
      </w:pPr>
      <w:r>
        <w:t xml:space="preserve">    nextHopChainingCount                NextHopChainingCount,</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TAG-RRCREESTABLISHMENT-STOP</w:t>
      </w:r>
    </w:p>
    <w:p w:rsidR="0020083C" w:rsidRDefault="001E380E">
      <w:pPr>
        <w:pStyle w:val="PL"/>
      </w:pPr>
      <w:r>
        <w:t>-- ASN1STOP</w:t>
      </w:r>
    </w:p>
    <w:p w:rsidR="0020083C" w:rsidRDefault="0020083C"/>
    <w:p w:rsidR="0020083C" w:rsidRDefault="001E380E">
      <w:pPr>
        <w:pStyle w:val="4"/>
      </w:pPr>
      <w:bookmarkStart w:id="1049" w:name="_Toc60777106"/>
      <w:bookmarkStart w:id="1050" w:name="_Toc90650978"/>
      <w:r>
        <w:t>–</w:t>
      </w:r>
      <w:r>
        <w:tab/>
      </w:r>
      <w:r>
        <w:rPr>
          <w:i/>
          <w:noProof/>
        </w:rPr>
        <w:t>RRCReestablishmentComplete</w:t>
      </w:r>
      <w:bookmarkEnd w:id="1049"/>
      <w:bookmarkEnd w:id="1050"/>
    </w:p>
    <w:p w:rsidR="0020083C" w:rsidRDefault="001E380E">
      <w:r>
        <w:t xml:space="preserve">The </w:t>
      </w:r>
      <w:r>
        <w:rPr>
          <w:i/>
          <w:noProof/>
        </w:rPr>
        <w:t>RRCReestablishmentComplete</w:t>
      </w:r>
      <w:r>
        <w:t xml:space="preserve"> message is used to confirm the successful completion of an RRC connection re-establishment.</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UE to Network</w:t>
      </w:r>
    </w:p>
    <w:p w:rsidR="0020083C" w:rsidRDefault="001E380E">
      <w:pPr>
        <w:pStyle w:val="TH"/>
        <w:rPr>
          <w:bCs/>
          <w:i/>
          <w:iCs/>
        </w:rPr>
      </w:pPr>
      <w:r>
        <w:rPr>
          <w:bCs/>
          <w:i/>
          <w:iCs/>
          <w:noProof/>
        </w:rPr>
        <w:lastRenderedPageBreak/>
        <w:t xml:space="preserve">RRCReestablishmentComplete </w:t>
      </w:r>
      <w:r>
        <w:t>message</w:t>
      </w:r>
    </w:p>
    <w:p w:rsidR="0020083C" w:rsidRDefault="001E380E">
      <w:pPr>
        <w:pStyle w:val="PL"/>
      </w:pPr>
      <w:r>
        <w:t>-- ASN1START</w:t>
      </w:r>
    </w:p>
    <w:p w:rsidR="0020083C" w:rsidRDefault="001E380E">
      <w:pPr>
        <w:pStyle w:val="PL"/>
      </w:pPr>
      <w:r>
        <w:t>-- TAG-RRCREESTABLISHMENTCOMPLETE-START</w:t>
      </w:r>
    </w:p>
    <w:p w:rsidR="0020083C" w:rsidRDefault="0020083C">
      <w:pPr>
        <w:pStyle w:val="PL"/>
      </w:pPr>
    </w:p>
    <w:p w:rsidR="0020083C" w:rsidRDefault="001E380E">
      <w:pPr>
        <w:pStyle w:val="PL"/>
      </w:pPr>
      <w:r>
        <w:t>RRCReestablishmentComplete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rrcReestablishmentComplete                  RRCReestablishmentComplete-IEs,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RRCReestablishmentComplete-IEs ::=          SEQUENCE {</w:t>
      </w:r>
    </w:p>
    <w:p w:rsidR="0020083C" w:rsidRDefault="001E380E">
      <w:pPr>
        <w:pStyle w:val="PL"/>
      </w:pPr>
      <w:r>
        <w:t xml:space="preserve">    lateNonCriticalExtension                    OCTET STRING                            OPTIONAL,</w:t>
      </w:r>
    </w:p>
    <w:p w:rsidR="0020083C" w:rsidRDefault="001E380E">
      <w:pPr>
        <w:pStyle w:val="PL"/>
      </w:pPr>
      <w:r>
        <w:t xml:space="preserve">    nonCriticalExtension                        RRCReestablishmentComplete-v1610-IEs    OPTIONAL</w:t>
      </w:r>
    </w:p>
    <w:p w:rsidR="0020083C" w:rsidRDefault="001E380E">
      <w:pPr>
        <w:pStyle w:val="PL"/>
      </w:pPr>
      <w:r>
        <w:t>}</w:t>
      </w:r>
    </w:p>
    <w:p w:rsidR="0020083C" w:rsidRDefault="0020083C">
      <w:pPr>
        <w:pStyle w:val="PL"/>
      </w:pPr>
    </w:p>
    <w:p w:rsidR="0020083C" w:rsidRDefault="001E380E">
      <w:pPr>
        <w:pStyle w:val="PL"/>
      </w:pPr>
      <w:r>
        <w:t>RRCReestablishmentComplete-v1610-IEs ::=    SEQUENCE {</w:t>
      </w:r>
    </w:p>
    <w:p w:rsidR="0020083C" w:rsidRDefault="001E380E">
      <w:pPr>
        <w:pStyle w:val="PL"/>
      </w:pPr>
      <w:r>
        <w:t xml:space="preserve">    ue-MeasurementsAvailable-r16                UE-MeasurementsAvailable-r16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TAG-RRCREESTABLISHMENTCOMPLETE-STOP</w:t>
      </w:r>
    </w:p>
    <w:p w:rsidR="0020083C" w:rsidRDefault="001E380E">
      <w:pPr>
        <w:pStyle w:val="PL"/>
      </w:pPr>
      <w:r>
        <w:t>-- ASN1STOP</w:t>
      </w:r>
    </w:p>
    <w:p w:rsidR="0020083C" w:rsidRDefault="0020083C"/>
    <w:p w:rsidR="0020083C" w:rsidRDefault="001E380E">
      <w:pPr>
        <w:pStyle w:val="4"/>
      </w:pPr>
      <w:bookmarkStart w:id="1051" w:name="_Toc60777107"/>
      <w:bookmarkStart w:id="1052" w:name="_Toc90650979"/>
      <w:r>
        <w:t>–</w:t>
      </w:r>
      <w:r>
        <w:tab/>
      </w:r>
      <w:r>
        <w:rPr>
          <w:i/>
          <w:noProof/>
        </w:rPr>
        <w:t>RRCReestablishmentRequest</w:t>
      </w:r>
      <w:bookmarkEnd w:id="1051"/>
      <w:bookmarkEnd w:id="1052"/>
    </w:p>
    <w:p w:rsidR="0020083C" w:rsidRDefault="001E380E">
      <w:r>
        <w:t xml:space="preserve">The </w:t>
      </w:r>
      <w:r>
        <w:rPr>
          <w:i/>
          <w:noProof/>
        </w:rPr>
        <w:t>RRCReestablishmentRequest</w:t>
      </w:r>
      <w:r>
        <w:t xml:space="preserve"> message is used to request the reestablishment of an RRC connection.</w:t>
      </w:r>
    </w:p>
    <w:p w:rsidR="0020083C" w:rsidRDefault="001E380E">
      <w:pPr>
        <w:pStyle w:val="B1"/>
      </w:pPr>
      <w:r>
        <w:t>Signalling radio bearer: SRB0</w:t>
      </w:r>
    </w:p>
    <w:p w:rsidR="0020083C" w:rsidRDefault="001E380E">
      <w:pPr>
        <w:pStyle w:val="B1"/>
      </w:pPr>
      <w:r>
        <w:t>RLC-SAP: TM</w:t>
      </w:r>
    </w:p>
    <w:p w:rsidR="0020083C" w:rsidRDefault="001E380E">
      <w:pPr>
        <w:pStyle w:val="B1"/>
      </w:pPr>
      <w:r>
        <w:t>Logical channel: CCCH</w:t>
      </w:r>
    </w:p>
    <w:p w:rsidR="0020083C" w:rsidRDefault="001E380E">
      <w:pPr>
        <w:pStyle w:val="B1"/>
      </w:pPr>
      <w:r>
        <w:t>Direction: UE to Network</w:t>
      </w:r>
    </w:p>
    <w:p w:rsidR="0020083C" w:rsidRDefault="001E380E">
      <w:pPr>
        <w:pStyle w:val="TH"/>
        <w:rPr>
          <w:bCs/>
          <w:i/>
          <w:iCs/>
        </w:rPr>
      </w:pPr>
      <w:r>
        <w:rPr>
          <w:bCs/>
          <w:i/>
          <w:iCs/>
          <w:noProof/>
        </w:rPr>
        <w:t xml:space="preserve">RRCReestablishmentRequest </w:t>
      </w:r>
      <w:r>
        <w:t>message</w:t>
      </w:r>
    </w:p>
    <w:p w:rsidR="0020083C" w:rsidRDefault="001E380E">
      <w:pPr>
        <w:pStyle w:val="PL"/>
      </w:pPr>
      <w:r>
        <w:t>-- ASN1START</w:t>
      </w:r>
    </w:p>
    <w:p w:rsidR="0020083C" w:rsidRDefault="001E380E">
      <w:pPr>
        <w:pStyle w:val="PL"/>
      </w:pPr>
      <w:r>
        <w:t>-- TAG-RRCREESTABLISHMENTREQUEST-START</w:t>
      </w:r>
    </w:p>
    <w:p w:rsidR="0020083C" w:rsidRDefault="0020083C">
      <w:pPr>
        <w:pStyle w:val="PL"/>
      </w:pPr>
    </w:p>
    <w:p w:rsidR="0020083C" w:rsidRDefault="0020083C">
      <w:pPr>
        <w:pStyle w:val="PL"/>
      </w:pPr>
    </w:p>
    <w:p w:rsidR="0020083C" w:rsidRDefault="001E380E">
      <w:pPr>
        <w:pStyle w:val="PL"/>
      </w:pPr>
      <w:r>
        <w:t>RRCReestablishmentRequest ::=       SEQUENCE {</w:t>
      </w:r>
    </w:p>
    <w:p w:rsidR="0020083C" w:rsidRDefault="001E380E">
      <w:pPr>
        <w:pStyle w:val="PL"/>
      </w:pPr>
      <w:r>
        <w:t xml:space="preserve">    rrcReestablishmentRequest           RRCReestablishmentRequest-IEs</w:t>
      </w:r>
    </w:p>
    <w:p w:rsidR="0020083C" w:rsidRDefault="001E380E">
      <w:pPr>
        <w:pStyle w:val="PL"/>
      </w:pPr>
      <w:r>
        <w:t>}</w:t>
      </w:r>
    </w:p>
    <w:p w:rsidR="0020083C" w:rsidRDefault="0020083C">
      <w:pPr>
        <w:pStyle w:val="PL"/>
      </w:pPr>
    </w:p>
    <w:p w:rsidR="0020083C" w:rsidRDefault="001E380E">
      <w:pPr>
        <w:pStyle w:val="PL"/>
      </w:pPr>
      <w:r>
        <w:t>RRCReestablishmentRequest-IEs ::=   SEQUENCE {</w:t>
      </w:r>
    </w:p>
    <w:p w:rsidR="0020083C" w:rsidRDefault="001E380E">
      <w:pPr>
        <w:pStyle w:val="PL"/>
      </w:pPr>
      <w:r>
        <w:lastRenderedPageBreak/>
        <w:t xml:space="preserve">    ue-Identity                         ReestabUE-Identity,</w:t>
      </w:r>
    </w:p>
    <w:p w:rsidR="0020083C" w:rsidRDefault="001E380E">
      <w:pPr>
        <w:pStyle w:val="PL"/>
      </w:pPr>
      <w:r>
        <w:t xml:space="preserve">    reestablishmentCause                ReestablishmentCause,</w:t>
      </w:r>
    </w:p>
    <w:p w:rsidR="0020083C" w:rsidRDefault="001E380E">
      <w:pPr>
        <w:pStyle w:val="PL"/>
      </w:pPr>
      <w:r>
        <w:t xml:space="preserve">    spare                               BIT STRING (SIZE (1))</w:t>
      </w:r>
    </w:p>
    <w:p w:rsidR="0020083C" w:rsidRDefault="001E380E">
      <w:pPr>
        <w:pStyle w:val="PL"/>
      </w:pPr>
      <w:r>
        <w:t>}</w:t>
      </w:r>
    </w:p>
    <w:p w:rsidR="0020083C" w:rsidRDefault="0020083C">
      <w:pPr>
        <w:pStyle w:val="PL"/>
      </w:pPr>
    </w:p>
    <w:p w:rsidR="0020083C" w:rsidRDefault="001E380E">
      <w:pPr>
        <w:pStyle w:val="PL"/>
      </w:pPr>
      <w:r>
        <w:t>ReestabUE-Identity ::=              SEQUENCE {</w:t>
      </w:r>
    </w:p>
    <w:p w:rsidR="0020083C" w:rsidRDefault="001E380E">
      <w:pPr>
        <w:pStyle w:val="PL"/>
      </w:pPr>
      <w:r>
        <w:t xml:space="preserve">    c-RNTI                              RNTI-Value,</w:t>
      </w:r>
    </w:p>
    <w:p w:rsidR="0020083C" w:rsidRDefault="001E380E">
      <w:pPr>
        <w:pStyle w:val="PL"/>
      </w:pPr>
      <w:r>
        <w:t xml:space="preserve">    physCellId                          PhysCellId,</w:t>
      </w:r>
    </w:p>
    <w:p w:rsidR="0020083C" w:rsidRDefault="001E380E">
      <w:pPr>
        <w:pStyle w:val="PL"/>
      </w:pPr>
      <w:r>
        <w:t xml:space="preserve">    shortMAC-I                          ShortMAC-I</w:t>
      </w:r>
    </w:p>
    <w:p w:rsidR="0020083C" w:rsidRDefault="001E380E">
      <w:pPr>
        <w:pStyle w:val="PL"/>
      </w:pPr>
      <w:r>
        <w:t>}</w:t>
      </w:r>
    </w:p>
    <w:p w:rsidR="0020083C" w:rsidRDefault="0020083C">
      <w:pPr>
        <w:pStyle w:val="PL"/>
      </w:pPr>
    </w:p>
    <w:p w:rsidR="0020083C" w:rsidRDefault="001E380E">
      <w:pPr>
        <w:pStyle w:val="PL"/>
      </w:pPr>
      <w:r>
        <w:t>ReestablishmentCause ::=            ENUMERATED {reconfigurationFailure, handoverFailure, otherFailure, spare1}</w:t>
      </w:r>
    </w:p>
    <w:p w:rsidR="0020083C" w:rsidRDefault="0020083C">
      <w:pPr>
        <w:pStyle w:val="PL"/>
      </w:pPr>
    </w:p>
    <w:p w:rsidR="0020083C" w:rsidRDefault="001E380E">
      <w:pPr>
        <w:pStyle w:val="PL"/>
      </w:pPr>
      <w:r>
        <w:t>-- TAG-RRCREESTABLISHMENTREQUEST-STOP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ReestabUE-Identity </w:t>
            </w:r>
            <w:r>
              <w:rPr>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physCellId</w:t>
            </w:r>
          </w:p>
          <w:p w:rsidR="0020083C" w:rsidRDefault="001E380E">
            <w:pPr>
              <w:pStyle w:val="TAL"/>
              <w:rPr>
                <w:szCs w:val="22"/>
                <w:lang w:eastAsia="sv-SE"/>
              </w:rPr>
            </w:pPr>
            <w:r>
              <w:rPr>
                <w:szCs w:val="22"/>
                <w:lang w:eastAsia="sv-SE"/>
              </w:rPr>
              <w:t>The Physical Cell Identity of the PCell the UE was connected to prior to the failure.</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RRCReestablishmentRequest-IEs </w:t>
            </w:r>
            <w:r>
              <w:rPr>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reestablishmentCause</w:t>
            </w:r>
          </w:p>
          <w:p w:rsidR="0020083C" w:rsidRDefault="001E380E">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ue-Identity</w:t>
            </w:r>
          </w:p>
          <w:p w:rsidR="0020083C" w:rsidRDefault="001E380E">
            <w:pPr>
              <w:pStyle w:val="TAL"/>
              <w:rPr>
                <w:szCs w:val="22"/>
                <w:lang w:eastAsia="sv-SE"/>
              </w:rPr>
            </w:pPr>
            <w:r>
              <w:rPr>
                <w:szCs w:val="22"/>
                <w:lang w:eastAsia="sv-SE"/>
              </w:rPr>
              <w:t>UE identity included to retrieve UE context and to facilitate contention resolution by lower layers.</w:t>
            </w:r>
          </w:p>
        </w:tc>
      </w:tr>
    </w:tbl>
    <w:p w:rsidR="0020083C" w:rsidRDefault="0020083C"/>
    <w:p w:rsidR="0020083C" w:rsidRDefault="001E380E">
      <w:pPr>
        <w:pStyle w:val="4"/>
      </w:pPr>
      <w:bookmarkStart w:id="1053" w:name="_Toc60777108"/>
      <w:bookmarkStart w:id="1054" w:name="_Toc90650980"/>
      <w:r>
        <w:t>–</w:t>
      </w:r>
      <w:r>
        <w:tab/>
      </w:r>
      <w:r>
        <w:rPr>
          <w:i/>
          <w:noProof/>
        </w:rPr>
        <w:t>RRCReconfiguration</w:t>
      </w:r>
      <w:bookmarkEnd w:id="1053"/>
      <w:bookmarkEnd w:id="1054"/>
    </w:p>
    <w:p w:rsidR="0020083C" w:rsidRDefault="001E380E">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rsidR="0020083C" w:rsidRDefault="001E380E">
      <w:pPr>
        <w:pStyle w:val="B1"/>
      </w:pPr>
      <w:r>
        <w:t>Signalling radio bearer: SRB1 or SRB3</w:t>
      </w:r>
    </w:p>
    <w:p w:rsidR="0020083C" w:rsidRDefault="001E380E">
      <w:pPr>
        <w:pStyle w:val="B1"/>
      </w:pPr>
      <w:r>
        <w:t>RLC-SAP: AM</w:t>
      </w:r>
    </w:p>
    <w:p w:rsidR="0020083C" w:rsidRDefault="001E380E">
      <w:pPr>
        <w:pStyle w:val="B1"/>
      </w:pPr>
      <w:r>
        <w:t>Logical channel: DCCH</w:t>
      </w:r>
    </w:p>
    <w:p w:rsidR="0020083C" w:rsidRDefault="001E380E">
      <w:pPr>
        <w:pStyle w:val="B1"/>
      </w:pPr>
      <w:r>
        <w:t>Direction: Network to UE</w:t>
      </w:r>
    </w:p>
    <w:p w:rsidR="0020083C" w:rsidRDefault="001E380E">
      <w:pPr>
        <w:pStyle w:val="TH"/>
        <w:rPr>
          <w:bCs/>
          <w:i/>
          <w:iCs/>
        </w:rPr>
      </w:pPr>
      <w:r>
        <w:rPr>
          <w:bCs/>
          <w:i/>
          <w:iCs/>
        </w:rPr>
        <w:t>RRCReconfiguration message</w:t>
      </w:r>
    </w:p>
    <w:p w:rsidR="0020083C" w:rsidRDefault="001E380E">
      <w:pPr>
        <w:pStyle w:val="PL"/>
      </w:pPr>
      <w:r>
        <w:t>-- ASN1START</w:t>
      </w:r>
    </w:p>
    <w:p w:rsidR="0020083C" w:rsidRDefault="001E380E">
      <w:pPr>
        <w:pStyle w:val="PL"/>
      </w:pPr>
      <w:r>
        <w:t>-- TAG-RRCRECONFIGURATION-START</w:t>
      </w:r>
    </w:p>
    <w:p w:rsidR="0020083C" w:rsidRDefault="0020083C">
      <w:pPr>
        <w:pStyle w:val="PL"/>
      </w:pPr>
    </w:p>
    <w:p w:rsidR="0020083C" w:rsidRDefault="001E380E">
      <w:pPr>
        <w:pStyle w:val="PL"/>
      </w:pPr>
      <w:r>
        <w:lastRenderedPageBreak/>
        <w:t>RRCReconfiguration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rrcReconfiguration                      RRCReconfiguration-IEs,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RRCReconfiguration-IEs ::=              SEQUENCE {</w:t>
      </w:r>
    </w:p>
    <w:p w:rsidR="0020083C" w:rsidRDefault="001E380E">
      <w:pPr>
        <w:pStyle w:val="PL"/>
      </w:pPr>
      <w:r>
        <w:t xml:space="preserve">    radioBearerConfig                       RadioBearerConfig                                                      OPTIONAL, -- Need M</w:t>
      </w:r>
    </w:p>
    <w:p w:rsidR="0020083C" w:rsidRDefault="001E380E">
      <w:pPr>
        <w:pStyle w:val="PL"/>
      </w:pPr>
      <w:r>
        <w:t xml:space="preserve">    secondaryCellGroup                      OCTET STRING (CONTAINING CellGroupConfig)                              OPTIONAL, -- Cond SCG</w:t>
      </w:r>
    </w:p>
    <w:p w:rsidR="0020083C" w:rsidRDefault="001E380E">
      <w:pPr>
        <w:pStyle w:val="PL"/>
      </w:pPr>
      <w:r>
        <w:t xml:space="preserve">    measConfig                              MeasConfig                                                             OPTIONAL, -- Need M</w:t>
      </w:r>
    </w:p>
    <w:p w:rsidR="0020083C" w:rsidRDefault="001E380E">
      <w:pPr>
        <w:pStyle w:val="PL"/>
      </w:pPr>
      <w:r>
        <w:t xml:space="preserve">    lateNonCriticalExtension                OCTET STRING                                                           OPTIONAL,</w:t>
      </w:r>
    </w:p>
    <w:p w:rsidR="0020083C" w:rsidRDefault="001E380E">
      <w:pPr>
        <w:pStyle w:val="PL"/>
      </w:pPr>
      <w:r>
        <w:t xml:space="preserve">    nonCriticalExtension                    RRCReconfiguration-v1530-IEs                                           OPTIONAL</w:t>
      </w:r>
    </w:p>
    <w:p w:rsidR="0020083C" w:rsidRDefault="001E380E">
      <w:pPr>
        <w:pStyle w:val="PL"/>
      </w:pPr>
      <w:r>
        <w:t>}</w:t>
      </w:r>
    </w:p>
    <w:p w:rsidR="0020083C" w:rsidRDefault="0020083C">
      <w:pPr>
        <w:pStyle w:val="PL"/>
      </w:pPr>
    </w:p>
    <w:p w:rsidR="0020083C" w:rsidRDefault="001E380E">
      <w:pPr>
        <w:pStyle w:val="PL"/>
      </w:pPr>
      <w:r>
        <w:t>RRCReconfiguration-v1530-IEs ::=            SEQUENCE {</w:t>
      </w:r>
    </w:p>
    <w:p w:rsidR="0020083C" w:rsidRDefault="001E380E">
      <w:pPr>
        <w:pStyle w:val="PL"/>
      </w:pPr>
      <w:r>
        <w:t xml:space="preserve">    masterCellGroup                         OCTET STRING (CONTAINING CellGroupConfig)                              OPTIONAL, -- Need M</w:t>
      </w:r>
    </w:p>
    <w:p w:rsidR="0020083C" w:rsidRDefault="001E380E">
      <w:pPr>
        <w:pStyle w:val="PL"/>
      </w:pPr>
      <w:r>
        <w:t xml:space="preserve">    fullConfig                              ENUMERATED {true}                                                      OPTIONAL, -- Cond FullConfig</w:t>
      </w:r>
    </w:p>
    <w:p w:rsidR="0020083C" w:rsidRDefault="001E380E">
      <w:pPr>
        <w:pStyle w:val="PL"/>
      </w:pPr>
      <w:r>
        <w:t xml:space="preserve">    dedicatedNAS-MessageList                SEQUENCE (SIZE(1..maxDRB)) OF DedicatedNAS-Message                     OPTIONAL, -- Cond nonHO</w:t>
      </w:r>
    </w:p>
    <w:p w:rsidR="0020083C" w:rsidRDefault="001E380E">
      <w:pPr>
        <w:pStyle w:val="PL"/>
      </w:pPr>
      <w:r>
        <w:t xml:space="preserve">    masterKeyUpdate                         MasterKeyUpdate                                                        OPTIONAL, -- Cond MasterKeyChange</w:t>
      </w:r>
    </w:p>
    <w:p w:rsidR="0020083C" w:rsidRDefault="001E380E">
      <w:pPr>
        <w:pStyle w:val="PL"/>
      </w:pPr>
      <w:r>
        <w:t xml:space="preserve">    dedicatedSIB1-Delivery                  OCTET STRING (CONTAINING SIB1)                                         OPTIONAL, -- Need N</w:t>
      </w:r>
    </w:p>
    <w:p w:rsidR="0020083C" w:rsidRDefault="001E380E">
      <w:pPr>
        <w:pStyle w:val="PL"/>
      </w:pPr>
      <w:r>
        <w:t xml:space="preserve">    dedicatedSystemInformationDelivery      OCTET STRING (CONTAINING SystemInformation)                            OPTIONAL, -- Need N</w:t>
      </w:r>
    </w:p>
    <w:p w:rsidR="0020083C" w:rsidRDefault="001E380E">
      <w:pPr>
        <w:pStyle w:val="PL"/>
      </w:pPr>
      <w:r>
        <w:t xml:space="preserve">    otherConfig                             OtherConfig                                                            OPTIONAL, -- Need M</w:t>
      </w:r>
    </w:p>
    <w:p w:rsidR="0020083C" w:rsidRDefault="001E380E">
      <w:pPr>
        <w:pStyle w:val="PL"/>
      </w:pPr>
      <w:r>
        <w:t xml:space="preserve">    nonCriticalExtension                    RRCReconfiguration-v1540-IEs                                           OPTIONAL</w:t>
      </w:r>
    </w:p>
    <w:p w:rsidR="0020083C" w:rsidRDefault="001E380E">
      <w:pPr>
        <w:pStyle w:val="PL"/>
      </w:pPr>
      <w:r>
        <w:t>}</w:t>
      </w:r>
    </w:p>
    <w:p w:rsidR="0020083C" w:rsidRDefault="0020083C">
      <w:pPr>
        <w:pStyle w:val="PL"/>
      </w:pPr>
    </w:p>
    <w:p w:rsidR="0020083C" w:rsidRDefault="001E380E">
      <w:pPr>
        <w:pStyle w:val="PL"/>
      </w:pPr>
      <w:r>
        <w:t>RRCReconfiguration-v1540-IEs ::=        SEQUENCE {</w:t>
      </w:r>
    </w:p>
    <w:p w:rsidR="0020083C" w:rsidRDefault="001E380E">
      <w:pPr>
        <w:pStyle w:val="PL"/>
      </w:pPr>
      <w:r>
        <w:t xml:space="preserve">    otherConfig-v1540                       OtherConfig-v1540                                                      OPTIONAL, -- Need M</w:t>
      </w:r>
    </w:p>
    <w:p w:rsidR="0020083C" w:rsidRDefault="001E380E">
      <w:pPr>
        <w:pStyle w:val="PL"/>
      </w:pPr>
      <w:r>
        <w:t xml:space="preserve">    nonCriticalExtension                    RRCReconfiguration-v1560-IEs                                           OPTIONAL</w:t>
      </w:r>
    </w:p>
    <w:p w:rsidR="0020083C" w:rsidRDefault="001E380E">
      <w:pPr>
        <w:pStyle w:val="PL"/>
      </w:pPr>
      <w:r>
        <w:t>}</w:t>
      </w:r>
    </w:p>
    <w:p w:rsidR="0020083C" w:rsidRDefault="0020083C">
      <w:pPr>
        <w:pStyle w:val="PL"/>
      </w:pPr>
    </w:p>
    <w:p w:rsidR="0020083C" w:rsidRDefault="001E380E">
      <w:pPr>
        <w:pStyle w:val="PL"/>
      </w:pPr>
      <w:r>
        <w:t>RRCReconfiguration-v1560-IEs ::=         SEQUENCE {</w:t>
      </w:r>
    </w:p>
    <w:p w:rsidR="0020083C" w:rsidRDefault="001E380E">
      <w:pPr>
        <w:pStyle w:val="PL"/>
      </w:pPr>
      <w:r>
        <w:t xml:space="preserve">    mrdc-SecondaryCellGroupConfig            SetupRelease { MRDC-SecondaryCellGroupConfig }                        OPTIONAL,   -- Need M</w:t>
      </w:r>
    </w:p>
    <w:p w:rsidR="0020083C" w:rsidRDefault="001E380E">
      <w:pPr>
        <w:pStyle w:val="PL"/>
      </w:pPr>
      <w:r>
        <w:t xml:space="preserve">    radioBearerConfig2                       OCTET STRING (CONTAINING RadioBearerConfig)                           OPTIONAL,   -- Need M</w:t>
      </w:r>
    </w:p>
    <w:p w:rsidR="0020083C" w:rsidRDefault="001E380E">
      <w:pPr>
        <w:pStyle w:val="PL"/>
      </w:pPr>
      <w:r>
        <w:t xml:space="preserve">    sk-Counter                               SK-Counter                                                            OPTIONAL,   -- Need N</w:t>
      </w:r>
    </w:p>
    <w:p w:rsidR="0020083C" w:rsidRDefault="001E380E">
      <w:pPr>
        <w:pStyle w:val="PL"/>
      </w:pPr>
      <w:r>
        <w:t xml:space="preserve">    nonCriticalExtension                     RRCReconfiguration-v1610-IEs                                          OPTIONAL</w:t>
      </w:r>
    </w:p>
    <w:p w:rsidR="0020083C" w:rsidRDefault="001E380E">
      <w:pPr>
        <w:pStyle w:val="PL"/>
      </w:pPr>
      <w:r>
        <w:t>}</w:t>
      </w:r>
    </w:p>
    <w:p w:rsidR="0020083C" w:rsidRDefault="001E380E">
      <w:pPr>
        <w:pStyle w:val="PL"/>
      </w:pPr>
      <w:r>
        <w:t>RRCReconfiguration-v1610-IEs ::=        SEQUENCE {</w:t>
      </w:r>
    </w:p>
    <w:p w:rsidR="0020083C" w:rsidRDefault="001E380E">
      <w:pPr>
        <w:pStyle w:val="PL"/>
      </w:pPr>
      <w:r>
        <w:t xml:space="preserve">    otherConfig-v1610                       OtherConfig-v1610                                                    OPTIONAL, -- Need M</w:t>
      </w:r>
    </w:p>
    <w:p w:rsidR="0020083C" w:rsidRDefault="001E380E">
      <w:pPr>
        <w:pStyle w:val="PL"/>
      </w:pPr>
      <w:r>
        <w:t xml:space="preserve">    bap-Config-r16                          SetupRelease { BAP-Config-r16 }                                      OPTIONAL, -- Need M</w:t>
      </w:r>
    </w:p>
    <w:p w:rsidR="0020083C" w:rsidRDefault="001E380E">
      <w:pPr>
        <w:pStyle w:val="PL"/>
      </w:pPr>
      <w:r>
        <w:t xml:space="preserve">    iab-IP-AddressConfigurationList-r16     IAB-IP-AddressConfigurationList-r16                                  OPTIONAL, -- Need M</w:t>
      </w:r>
    </w:p>
    <w:p w:rsidR="0020083C" w:rsidRDefault="001E380E">
      <w:pPr>
        <w:pStyle w:val="PL"/>
      </w:pPr>
      <w:r>
        <w:t xml:space="preserve">    conditionalReconfiguration-r16          ConditionalReconfiguration-r16                                       OPTIONAL, -- Need M</w:t>
      </w:r>
    </w:p>
    <w:p w:rsidR="0020083C" w:rsidRDefault="001E380E">
      <w:pPr>
        <w:pStyle w:val="PL"/>
      </w:pPr>
      <w:r>
        <w:t xml:space="preserve">    daps-SourceRelease-r16                  ENUMERATED{true}                                                     OPTIONAL, -- Need N</w:t>
      </w:r>
    </w:p>
    <w:p w:rsidR="0020083C" w:rsidRDefault="001E380E">
      <w:pPr>
        <w:pStyle w:val="PL"/>
      </w:pPr>
      <w:r>
        <w:t xml:space="preserve">    t316-r16                                SetupRelease {T316-r16}                                              OPTIONAL, -- Need M</w:t>
      </w:r>
    </w:p>
    <w:p w:rsidR="0020083C" w:rsidRDefault="001E380E">
      <w:pPr>
        <w:pStyle w:val="PL"/>
      </w:pPr>
      <w:r>
        <w:t xml:space="preserve">    needForGapsConfigNR-r16                 SetupRelease {NeedForGapsConfigNR-r16}                               OPTIONAL, -- Need M</w:t>
      </w:r>
    </w:p>
    <w:p w:rsidR="0020083C" w:rsidRDefault="001E380E">
      <w:pPr>
        <w:pStyle w:val="PL"/>
      </w:pPr>
      <w:r>
        <w:t xml:space="preserve">    onDemandSIB-Request-r16                 SetupRelease { OnDemandSIB-Request-r16 }                             OPTIONAL, -- Need M</w:t>
      </w:r>
    </w:p>
    <w:p w:rsidR="0020083C" w:rsidRDefault="001E380E">
      <w:pPr>
        <w:pStyle w:val="PL"/>
      </w:pPr>
      <w:r>
        <w:t xml:space="preserve">    dedicatedPosSysInfoDelivery-r16         OCTET STRING (CONTAINING PosSystemInformation-r16-IEs)               OPTIONAL, -- Need N</w:t>
      </w:r>
    </w:p>
    <w:p w:rsidR="0020083C" w:rsidRDefault="001E380E">
      <w:pPr>
        <w:pStyle w:val="PL"/>
      </w:pPr>
      <w:r>
        <w:t xml:space="preserve">    sl-ConfigDedicatedNR-r16                SetupRelease {SL-ConfigDedicatedNR-r16}                              OPTIONAL, -- Need M</w:t>
      </w:r>
    </w:p>
    <w:p w:rsidR="0020083C" w:rsidRDefault="001E380E">
      <w:pPr>
        <w:pStyle w:val="PL"/>
      </w:pPr>
      <w:r>
        <w:t xml:space="preserve">    sl-ConfigDedicatedEUTRA-Info-r16        SetupRelease {SL-ConfigDedicatedEUTRA-Info-r16}                      OPTIONAL, -- Need M</w:t>
      </w:r>
    </w:p>
    <w:p w:rsidR="0020083C" w:rsidRDefault="001E380E">
      <w:pPr>
        <w:pStyle w:val="PL"/>
      </w:pPr>
      <w:r>
        <w:t xml:space="preserve">    targetCellSMTC-SCG-r16                  SSB-MTC                                                              OPTIONAL, -- Need S</w:t>
      </w:r>
    </w:p>
    <w:p w:rsidR="0020083C" w:rsidRDefault="001E380E">
      <w:pPr>
        <w:pStyle w:val="PL"/>
        <w:rPr>
          <w:ins w:id="1055" w:author="SCG deactivation R2-2202027" w:date="2022-02-18T15:30:00Z"/>
        </w:rPr>
      </w:pPr>
      <w:ins w:id="1056" w:author="SCG deactivation R2-2202027" w:date="2022-02-18T15:30:00Z">
        <w:r>
          <w:t xml:space="preserve">    nonCriticalExtension                    RRCReconfiguration-v17xy-IEs                                         OPTIONAL</w:t>
        </w:r>
      </w:ins>
    </w:p>
    <w:p w:rsidR="0020083C" w:rsidRDefault="001E380E">
      <w:pPr>
        <w:pStyle w:val="PL"/>
        <w:rPr>
          <w:ins w:id="1057" w:author="SCG deactivation R2-2202027" w:date="2022-02-18T15:30:00Z"/>
        </w:rPr>
      </w:pPr>
      <w:ins w:id="1058" w:author="SCG deactivation R2-2202027" w:date="2022-02-18T15:30:00Z">
        <w:r>
          <w:t>}</w:t>
        </w:r>
      </w:ins>
    </w:p>
    <w:p w:rsidR="0020083C" w:rsidRDefault="0020083C">
      <w:pPr>
        <w:pStyle w:val="PL"/>
        <w:rPr>
          <w:ins w:id="1059" w:author="SCG deactivation R2-2202027" w:date="2022-02-18T15:30:00Z"/>
        </w:rPr>
      </w:pPr>
    </w:p>
    <w:p w:rsidR="0020083C" w:rsidRDefault="001E380E">
      <w:pPr>
        <w:pStyle w:val="PL"/>
        <w:rPr>
          <w:ins w:id="1060" w:author="SCG deactivation R2-2202027" w:date="2022-02-18T15:30:00Z"/>
        </w:rPr>
      </w:pPr>
      <w:ins w:id="1061" w:author="SCG deactivation R2-2202027" w:date="2022-02-18T15:30:00Z">
        <w:r>
          <w:t>RRCReconfiguration-v17xy-IEs ::=        SEQUENCE {</w:t>
        </w:r>
      </w:ins>
    </w:p>
    <w:p w:rsidR="0020083C" w:rsidRDefault="001E380E">
      <w:pPr>
        <w:pStyle w:val="PL"/>
        <w:rPr>
          <w:ins w:id="1062" w:author="SCG deactivation R2-2202027" w:date="2022-02-18T15:30:00Z"/>
        </w:rPr>
      </w:pPr>
      <w:ins w:id="1063" w:author="SCG deactivation R2-2202027" w:date="2022-02-18T15:30:00Z">
        <w:r>
          <w:t xml:space="preserve">    scg-State-r17                           ENUMERATED { deactivated }                                           OPTIONAL, -- Need S</w:t>
        </w:r>
      </w:ins>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MRDC-SecondaryCellGroupConfig ::=       SEQUENCE {</w:t>
      </w:r>
    </w:p>
    <w:p w:rsidR="0020083C" w:rsidRDefault="001E380E">
      <w:pPr>
        <w:pStyle w:val="PL"/>
      </w:pPr>
      <w:r>
        <w:t xml:space="preserve">    mrdc-ReleaseAndAdd                      ENUMERATED {true}                                                     OPTIONAL,   -- Need N</w:t>
      </w:r>
    </w:p>
    <w:p w:rsidR="0020083C" w:rsidRDefault="001E380E">
      <w:pPr>
        <w:pStyle w:val="PL"/>
      </w:pPr>
      <w:r>
        <w:t xml:space="preserve">    mrdc-SecondaryCellGroup                 CHOICE {</w:t>
      </w:r>
    </w:p>
    <w:p w:rsidR="0020083C" w:rsidRDefault="001E380E">
      <w:pPr>
        <w:pStyle w:val="PL"/>
      </w:pPr>
      <w:r>
        <w:t xml:space="preserve">        nr-SCG                                  OCTET STRING  (CONTAINING RRCReconfiguration),</w:t>
      </w:r>
    </w:p>
    <w:p w:rsidR="0020083C" w:rsidRDefault="001E380E">
      <w:pPr>
        <w:pStyle w:val="PL"/>
      </w:pPr>
      <w:r>
        <w:t xml:space="preserve">        eutra-SCG                               OCTET STRING</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BAP-Config-r16 ::=                      SEQUENCE {</w:t>
      </w:r>
    </w:p>
    <w:p w:rsidR="0020083C" w:rsidRDefault="001E380E">
      <w:pPr>
        <w:pStyle w:val="PL"/>
      </w:pPr>
      <w:r>
        <w:t xml:space="preserve">    bap-Address-r16                         BIT STRING (SIZE (10))                                    OPTIONAL, -- Need M</w:t>
      </w:r>
    </w:p>
    <w:p w:rsidR="0020083C" w:rsidRDefault="001E380E">
      <w:pPr>
        <w:pStyle w:val="PL"/>
      </w:pPr>
      <w:r>
        <w:t xml:space="preserve">    defaultUL-BAP-RoutingID-r16             BAP-RoutingID-r16                                         OPTIONAL, -- Need M</w:t>
      </w:r>
    </w:p>
    <w:p w:rsidR="0020083C" w:rsidRDefault="001E380E">
      <w:pPr>
        <w:pStyle w:val="PL"/>
      </w:pPr>
      <w:r>
        <w:t xml:space="preserve">    defaultUL-BH-RLC-Channel-r16            BH-RLC-ChannelID-r16                                      OPTIONAL, -- Need M</w:t>
      </w:r>
    </w:p>
    <w:p w:rsidR="0020083C" w:rsidRDefault="001E380E">
      <w:pPr>
        <w:pStyle w:val="PL"/>
      </w:pPr>
      <w:r>
        <w:t xml:space="preserve">    flowControlFeedbackType-r16             ENUMERATED {perBH-RLC-Channel, perRoutingID, both}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MasterKeyUpdate ::=                 SEQUENCE {</w:t>
      </w:r>
    </w:p>
    <w:p w:rsidR="0020083C" w:rsidRDefault="001E380E">
      <w:pPr>
        <w:pStyle w:val="PL"/>
      </w:pPr>
      <w:r>
        <w:t xml:space="preserve">    keySetChangeIndicator           BOOLEAN,</w:t>
      </w:r>
    </w:p>
    <w:p w:rsidR="0020083C" w:rsidRDefault="001E380E">
      <w:pPr>
        <w:pStyle w:val="PL"/>
      </w:pPr>
      <w:r>
        <w:t xml:space="preserve">    nextHopChainingCount            NextHopChainingCount,</w:t>
      </w:r>
    </w:p>
    <w:p w:rsidR="0020083C" w:rsidRDefault="001E380E">
      <w:pPr>
        <w:pStyle w:val="PL"/>
      </w:pPr>
      <w:r>
        <w:t xml:space="preserve">    nas-Container                   OCTET STRING                                                     OPTIONAL,    -- Cond securityNASC</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OnDemandSIB-Request-r16 ::=                  SEQUENCE {</w:t>
      </w:r>
    </w:p>
    <w:p w:rsidR="0020083C" w:rsidRDefault="001E380E">
      <w:pPr>
        <w:pStyle w:val="PL"/>
      </w:pPr>
      <w:r>
        <w:t xml:space="preserve">    onDemandSIB-RequestProhibitTimer-r16         ENUMERATED {s0, s0dot5, s1, s2, s5, s10, s20, s30}</w:t>
      </w:r>
    </w:p>
    <w:p w:rsidR="0020083C" w:rsidRDefault="001E380E">
      <w:pPr>
        <w:pStyle w:val="PL"/>
      </w:pPr>
      <w:r>
        <w:t>}</w:t>
      </w:r>
    </w:p>
    <w:p w:rsidR="0020083C" w:rsidRDefault="0020083C">
      <w:pPr>
        <w:pStyle w:val="PL"/>
      </w:pPr>
    </w:p>
    <w:p w:rsidR="0020083C" w:rsidRDefault="001E380E">
      <w:pPr>
        <w:pStyle w:val="PL"/>
      </w:pPr>
      <w:r>
        <w:t>T316-r16 ::=         ENUMERATED {ms50, ms100, ms200, ms300, ms400, ms500, ms600, ms1000, ms1500, ms2000}</w:t>
      </w:r>
    </w:p>
    <w:p w:rsidR="0020083C" w:rsidRDefault="0020083C">
      <w:pPr>
        <w:pStyle w:val="PL"/>
      </w:pPr>
    </w:p>
    <w:p w:rsidR="0020083C" w:rsidRDefault="001E380E">
      <w:pPr>
        <w:pStyle w:val="PL"/>
      </w:pPr>
      <w:r>
        <w:t>IAB-IP-AddressConfigurationList-r16 ::= SEQUENCE {</w:t>
      </w:r>
    </w:p>
    <w:p w:rsidR="0020083C" w:rsidRDefault="001E380E">
      <w:pPr>
        <w:pStyle w:val="PL"/>
      </w:pPr>
      <w:r>
        <w:t xml:space="preserve">    iab-IP-AddressToAddModList-r16      SEQUENCE (SIZE(1..maxIAB-IP-Address-r16)) OF IAB-IP-AddressConfiguration-r16 OPTIONAL, -- Need N</w:t>
      </w:r>
    </w:p>
    <w:p w:rsidR="0020083C" w:rsidRDefault="001E380E">
      <w:pPr>
        <w:pStyle w:val="PL"/>
      </w:pPr>
      <w:r>
        <w:t xml:space="preserve">    iab-IP-AddressToReleaseList-r16     SEQUENCE (SIZE(1..maxIAB-IP-Address-r16)) OF IAB-IP-AddressIndex-r16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IAB-IP-AddressConfiguration-r16 ::=     SEQUENCE {</w:t>
      </w:r>
    </w:p>
    <w:p w:rsidR="0020083C" w:rsidRDefault="001E380E">
      <w:pPr>
        <w:pStyle w:val="PL"/>
      </w:pPr>
      <w:r>
        <w:t xml:space="preserve">    iab-IP-AddressIndex-r16                 IAB-IP-AddressIndex-r16,</w:t>
      </w:r>
    </w:p>
    <w:p w:rsidR="0020083C" w:rsidRDefault="001E380E">
      <w:pPr>
        <w:pStyle w:val="PL"/>
      </w:pPr>
      <w:r>
        <w:t xml:space="preserve">    iab-IP-Address-r16                      IAB-IP-Address-r16                                                OPTIONAL,  -- Need M</w:t>
      </w:r>
    </w:p>
    <w:p w:rsidR="0020083C" w:rsidRDefault="001E380E">
      <w:pPr>
        <w:pStyle w:val="PL"/>
      </w:pPr>
      <w:r>
        <w:t xml:space="preserve">    iab-IP-Usage-r16                        IAB-IP-Usage-r16                                                  OPTIONAL,  -- Need M</w:t>
      </w:r>
    </w:p>
    <w:p w:rsidR="0020083C" w:rsidRDefault="001E380E">
      <w:pPr>
        <w:pStyle w:val="PL"/>
      </w:pPr>
      <w:r>
        <w:t xml:space="preserve">    iab-donor-DU-BAP-Address-r16            BIT STRING (SIZE(10))                                             OPTIONAL,  -- Need M</w:t>
      </w:r>
    </w:p>
    <w:p w:rsidR="0020083C" w:rsidRDefault="001E380E">
      <w:pPr>
        <w:pStyle w:val="PL"/>
      </w:pPr>
      <w:r>
        <w:t>...</w:t>
      </w:r>
    </w:p>
    <w:p w:rsidR="0020083C" w:rsidRDefault="001E380E">
      <w:pPr>
        <w:pStyle w:val="PL"/>
      </w:pPr>
      <w:r>
        <w:t>}</w:t>
      </w:r>
    </w:p>
    <w:p w:rsidR="0020083C" w:rsidRDefault="0020083C">
      <w:pPr>
        <w:pStyle w:val="PL"/>
      </w:pPr>
    </w:p>
    <w:p w:rsidR="0020083C" w:rsidRDefault="001E380E">
      <w:pPr>
        <w:pStyle w:val="PL"/>
      </w:pPr>
      <w:r>
        <w:t>SL-ConfigDedicatedEUTRA-Info-r16 ::=            SEQUENCE {</w:t>
      </w:r>
    </w:p>
    <w:p w:rsidR="0020083C" w:rsidRDefault="001E380E">
      <w:pPr>
        <w:pStyle w:val="PL"/>
      </w:pPr>
      <w:r>
        <w:t xml:space="preserve">    sl-ConfigDedicatedEUTRA-r16                    OCTET STRING                                              OPTIONAL,  -- Need M</w:t>
      </w:r>
    </w:p>
    <w:p w:rsidR="0020083C" w:rsidRDefault="001E380E">
      <w:pPr>
        <w:pStyle w:val="PL"/>
      </w:pPr>
      <w:r>
        <w:t xml:space="preserve">    sl-TimeOffsetEUTRA-List-r16                    SEQUENCE (SIZE (8)) OF SL-TimeOffsetEUTRA-r16             OPTIONAL    -- Need M</w:t>
      </w:r>
    </w:p>
    <w:p w:rsidR="0020083C" w:rsidRDefault="001E380E">
      <w:pPr>
        <w:pStyle w:val="PL"/>
      </w:pPr>
      <w:r>
        <w:t>}</w:t>
      </w:r>
    </w:p>
    <w:p w:rsidR="0020083C" w:rsidRDefault="0020083C">
      <w:pPr>
        <w:pStyle w:val="PL"/>
      </w:pPr>
    </w:p>
    <w:p w:rsidR="0020083C" w:rsidRDefault="001E380E">
      <w:pPr>
        <w:pStyle w:val="PL"/>
      </w:pPr>
      <w:r>
        <w:t>SL-TimeOffsetEUTRA-r16 ::=        ENUMERATED {ms0, ms0dot25, ms0dot5, ms0dot625, ms0dot75, ms1, ms1dot25, ms1dot5, ms1dot75,</w:t>
      </w:r>
    </w:p>
    <w:p w:rsidR="0020083C" w:rsidRDefault="001E380E">
      <w:pPr>
        <w:pStyle w:val="PL"/>
      </w:pPr>
      <w:r>
        <w:t xml:space="preserve">                                              ms2, ms2dot5, ms3, ms4, ms5, ms6, ms8, ms10, ms20}</w:t>
      </w:r>
    </w:p>
    <w:p w:rsidR="0020083C" w:rsidRDefault="0020083C">
      <w:pPr>
        <w:pStyle w:val="PL"/>
      </w:pPr>
    </w:p>
    <w:p w:rsidR="0020083C" w:rsidRDefault="001E380E">
      <w:pPr>
        <w:pStyle w:val="PL"/>
      </w:pPr>
      <w:r>
        <w:t>-- TAG-RRCRECONFIGURATION-STOP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bap-Config</w:t>
            </w:r>
          </w:p>
          <w:p w:rsidR="0020083C" w:rsidRDefault="001E380E">
            <w:pPr>
              <w:pStyle w:val="TAL"/>
              <w:rPr>
                <w:szCs w:val="22"/>
                <w:lang w:eastAsia="sv-SE"/>
              </w:rPr>
            </w:pPr>
            <w:r>
              <w:rPr>
                <w:szCs w:val="22"/>
                <w:lang w:eastAsia="sv-SE"/>
              </w:rPr>
              <w:t>This field is used to configure the BAP entity for IAB nodes.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bap-Address</w:t>
            </w:r>
          </w:p>
          <w:p w:rsidR="0020083C" w:rsidRDefault="001E380E">
            <w:pPr>
              <w:pStyle w:val="TAL"/>
              <w:rPr>
                <w:b/>
                <w:bCs/>
                <w:i/>
                <w:lang w:eastAsia="en-GB"/>
              </w:rPr>
            </w:pPr>
            <w:r>
              <w:rPr>
                <w:szCs w:val="22"/>
                <w:lang w:eastAsia="sv-SE"/>
              </w:rPr>
              <w:t>Indicates the BAP address of an IAB-node. The BAP address of an IAB-node cannot be changed once configured to the BAP entity.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conditionalReconfiguration</w:t>
            </w:r>
          </w:p>
          <w:p w:rsidR="0020083C" w:rsidRDefault="001E380E">
            <w:pPr>
              <w:pStyle w:val="TAL"/>
              <w:rPr>
                <w:b/>
                <w:bCs/>
                <w:i/>
                <w:noProof/>
                <w:lang w:eastAsia="en-GB"/>
              </w:rPr>
            </w:pPr>
            <w:r>
              <w:rPr>
                <w:bCs/>
                <w:noProof/>
                <w:lang w:eastAsia="en-GB"/>
              </w:rPr>
              <w:t>Configuration of candidate target SpCell(s) and execution condition(s) for conditional handover</w:t>
            </w:r>
            <w:ins w:id="1064" w:author="CPAC R2-2201817" w:date="2022-02-18T16:31:00Z">
              <w:r>
                <w:rPr>
                  <w:bCs/>
                  <w:noProof/>
                  <w:lang w:eastAsia="en-GB"/>
                </w:rPr>
                <w:t>, conditional PSCell addition</w:t>
              </w:r>
            </w:ins>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ins w:id="1065" w:author="CPAC R2-2201817" w:date="2022-02-18T16:31:00Z">
              <w:r>
                <w:rPr>
                  <w:lang w:eastAsia="sv-SE"/>
                </w:rPr>
                <w:t xml:space="preserve"> and inter-SN PSCell change</w:t>
              </w:r>
            </w:ins>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ins w:id="1066" w:author="CPAC R2-2201817" w:date="2022-02-18T16:31:00Z">
              <w:r>
                <w:t xml:space="preserve"> and conditional PSCell addition</w:t>
              </w:r>
            </w:ins>
            <w: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daps-SourceRelease</w:t>
            </w:r>
          </w:p>
          <w:p w:rsidR="0020083C" w:rsidRDefault="001E380E">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dedicatedNAS-MessageList</w:t>
            </w:r>
          </w:p>
          <w:p w:rsidR="0020083C" w:rsidRDefault="001E380E">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noProof/>
                <w:lang w:eastAsia="en-GB"/>
              </w:rPr>
            </w:pPr>
            <w:r>
              <w:rPr>
                <w:b/>
                <w:i/>
                <w:noProof/>
                <w:lang w:eastAsia="en-GB"/>
              </w:rPr>
              <w:t>dedicatedPosSysInfoDelivery</w:t>
            </w:r>
          </w:p>
          <w:p w:rsidR="0020083C" w:rsidRDefault="001E380E">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dedicatedSIB1-Delivery</w:t>
            </w:r>
          </w:p>
          <w:p w:rsidR="0020083C" w:rsidRDefault="001E380E">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dedicatedSystemInformationDelivery</w:t>
            </w:r>
          </w:p>
          <w:p w:rsidR="0020083C" w:rsidRDefault="001E380E">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defaultUL-BAP-RoutingID</w:t>
            </w:r>
          </w:p>
          <w:p w:rsidR="0020083C" w:rsidRDefault="001E380E">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defaultUL-BH-RLC-Channel</w:t>
            </w:r>
          </w:p>
          <w:p w:rsidR="0020083C" w:rsidRDefault="001E380E">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lang w:eastAsia="en-GB"/>
              </w:rPr>
            </w:pPr>
            <w:r>
              <w:rPr>
                <w:b/>
                <w:bCs/>
                <w:i/>
                <w:lang w:eastAsia="en-GB"/>
              </w:rPr>
              <w:t>flowControlFeedbackType</w:t>
            </w:r>
          </w:p>
          <w:p w:rsidR="0020083C" w:rsidRDefault="001E380E">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fullConfig</w:t>
            </w:r>
          </w:p>
          <w:p w:rsidR="0020083C" w:rsidRDefault="001E380E">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Arial"/>
                <w:b/>
                <w:i/>
                <w:szCs w:val="18"/>
                <w:lang w:eastAsia="zh-CN"/>
              </w:rPr>
            </w:pPr>
            <w:r>
              <w:rPr>
                <w:rFonts w:cs="Arial"/>
                <w:b/>
                <w:i/>
                <w:szCs w:val="18"/>
                <w:lang w:eastAsia="zh-CN"/>
              </w:rPr>
              <w:t>iab-IP-Address</w:t>
            </w:r>
          </w:p>
          <w:p w:rsidR="0020083C" w:rsidRDefault="001E380E">
            <w:pPr>
              <w:pStyle w:val="TAL"/>
              <w:rPr>
                <w:b/>
                <w:bCs/>
                <w:i/>
                <w:noProof/>
                <w:lang w:eastAsia="en-GB"/>
              </w:rPr>
            </w:pPr>
            <w:r>
              <w:rPr>
                <w:rFonts w:cs="Arial"/>
                <w:szCs w:val="18"/>
                <w:lang w:eastAsia="zh-CN"/>
              </w:rPr>
              <w:t>This field is used to provide the IP address information for IAB-node.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b/>
                <w:i/>
                <w:szCs w:val="18"/>
                <w:lang w:eastAsia="zh-CN"/>
              </w:rPr>
            </w:pPr>
            <w:r>
              <w:rPr>
                <w:rFonts w:cs="Arial"/>
                <w:b/>
                <w:i/>
                <w:szCs w:val="18"/>
                <w:lang w:eastAsia="zh-CN"/>
              </w:rPr>
              <w:t>iab-IP-AddressIndex</w:t>
            </w:r>
          </w:p>
          <w:p w:rsidR="0020083C" w:rsidRDefault="001E380E">
            <w:pPr>
              <w:pStyle w:val="TAL"/>
              <w:rPr>
                <w:rFonts w:cs="Arial"/>
                <w:b/>
                <w:i/>
                <w:szCs w:val="18"/>
                <w:lang w:eastAsia="zh-CN"/>
              </w:rPr>
            </w:pPr>
            <w:r>
              <w:rPr>
                <w:rFonts w:cs="Arial"/>
                <w:szCs w:val="18"/>
                <w:lang w:eastAsia="zh-CN"/>
              </w:rPr>
              <w:t>This field is used to identify a configuration of an IP address.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Arial"/>
                <w:b/>
                <w:i/>
                <w:szCs w:val="18"/>
                <w:lang w:eastAsia="zh-CN"/>
              </w:rPr>
            </w:pPr>
            <w:r>
              <w:rPr>
                <w:rFonts w:cs="Arial"/>
                <w:b/>
                <w:i/>
                <w:szCs w:val="18"/>
                <w:lang w:eastAsia="zh-CN"/>
              </w:rPr>
              <w:t>iab-IP-AddressToAddModList</w:t>
            </w:r>
          </w:p>
          <w:p w:rsidR="0020083C" w:rsidRDefault="001E380E">
            <w:pPr>
              <w:pStyle w:val="TAL"/>
              <w:rPr>
                <w:b/>
                <w:bCs/>
                <w:i/>
                <w:noProof/>
                <w:lang w:eastAsia="en-GB"/>
              </w:rPr>
            </w:pPr>
            <w:r>
              <w:rPr>
                <w:szCs w:val="22"/>
                <w:lang w:eastAsia="zh-CN"/>
              </w:rPr>
              <w:lastRenderedPageBreak/>
              <w:t>List of IP addresses allocated for IAB-node to be added and modified.</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Arial"/>
                <w:b/>
                <w:i/>
                <w:szCs w:val="18"/>
                <w:lang w:eastAsia="zh-CN"/>
              </w:rPr>
            </w:pPr>
            <w:r>
              <w:rPr>
                <w:rFonts w:cs="Arial"/>
                <w:b/>
                <w:i/>
                <w:szCs w:val="18"/>
                <w:lang w:eastAsia="zh-CN"/>
              </w:rPr>
              <w:lastRenderedPageBreak/>
              <w:t>iab-IP-AddressToReleaseList</w:t>
            </w:r>
          </w:p>
          <w:p w:rsidR="0020083C" w:rsidRDefault="001E380E">
            <w:pPr>
              <w:pStyle w:val="TAL"/>
              <w:rPr>
                <w:b/>
                <w:bCs/>
                <w:i/>
                <w:noProof/>
                <w:lang w:eastAsia="en-GB"/>
              </w:rPr>
            </w:pPr>
            <w:r>
              <w:rPr>
                <w:szCs w:val="22"/>
                <w:lang w:eastAsia="zh-CN"/>
              </w:rPr>
              <w:t>List of IP address allocated for IAB-node to be released.</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Arial"/>
                <w:b/>
                <w:i/>
                <w:szCs w:val="18"/>
                <w:lang w:eastAsia="zh-CN"/>
              </w:rPr>
            </w:pPr>
            <w:r>
              <w:rPr>
                <w:rFonts w:cs="Arial"/>
                <w:b/>
                <w:i/>
                <w:szCs w:val="18"/>
                <w:lang w:eastAsia="zh-CN"/>
              </w:rPr>
              <w:t>iab-IP-Usage</w:t>
            </w:r>
          </w:p>
          <w:p w:rsidR="0020083C" w:rsidRDefault="001E380E">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Arial"/>
                <w:b/>
                <w:i/>
                <w:szCs w:val="18"/>
                <w:lang w:eastAsia="zh-CN"/>
              </w:rPr>
            </w:pPr>
            <w:r>
              <w:rPr>
                <w:rFonts w:cs="Arial"/>
                <w:b/>
                <w:i/>
                <w:szCs w:val="18"/>
                <w:lang w:eastAsia="zh-CN"/>
              </w:rPr>
              <w:t>iab-donor-DU-BAP-Address</w:t>
            </w:r>
          </w:p>
          <w:p w:rsidR="0020083C" w:rsidRDefault="001E380E">
            <w:pPr>
              <w:pStyle w:val="TAL"/>
              <w:rPr>
                <w:b/>
                <w:bCs/>
                <w:i/>
                <w:noProof/>
                <w:lang w:eastAsia="en-GB"/>
              </w:rPr>
            </w:pPr>
            <w:r>
              <w:rPr>
                <w:szCs w:val="22"/>
                <w:lang w:eastAsia="zh-CN"/>
              </w:rPr>
              <w:t>This field is used to indicate the BAP address of the IAB-donor-DU where the IP address is anchored.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keySetChangeIndicator</w:t>
            </w:r>
          </w:p>
          <w:p w:rsidR="0020083C" w:rsidRDefault="001E380E">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宋体"/>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masterCellGroup</w:t>
            </w:r>
          </w:p>
          <w:p w:rsidR="0020083C" w:rsidRDefault="001E380E">
            <w:pPr>
              <w:pStyle w:val="TAL"/>
              <w:rPr>
                <w:b/>
                <w:i/>
                <w:szCs w:val="22"/>
                <w:lang w:eastAsia="sv-SE"/>
              </w:rPr>
            </w:pPr>
            <w:r>
              <w:rPr>
                <w:szCs w:val="22"/>
                <w:lang w:eastAsia="sv-SE"/>
              </w:rPr>
              <w:t>Configuration of master cell group.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mrdc-ReleaseAndAdd</w:t>
            </w:r>
          </w:p>
          <w:p w:rsidR="0020083C" w:rsidRDefault="001E380E">
            <w:pPr>
              <w:pStyle w:val="TAL"/>
              <w:rPr>
                <w:szCs w:val="22"/>
                <w:lang w:eastAsia="sv-SE"/>
              </w:rPr>
            </w:pPr>
            <w:r>
              <w:rPr>
                <w:szCs w:val="22"/>
                <w:lang w:eastAsia="sv-SE"/>
              </w:rPr>
              <w:t>This field indicates that the current SCG configuration is released and a new SCG is added at the same time.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mrdc-SecondaryCellGroup</w:t>
            </w:r>
          </w:p>
          <w:p w:rsidR="0020083C" w:rsidRDefault="001E380E">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rsidR="0020083C" w:rsidRDefault="001E380E">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nas-Container</w:t>
            </w:r>
          </w:p>
          <w:p w:rsidR="0020083C" w:rsidRDefault="001E380E">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en-GB"/>
              </w:rPr>
            </w:pPr>
            <w:r>
              <w:rPr>
                <w:b/>
                <w:bCs/>
                <w:i/>
                <w:iCs/>
                <w:lang w:eastAsia="en-GB"/>
              </w:rPr>
              <w:t>needForGapsConfigNR</w:t>
            </w:r>
          </w:p>
          <w:p w:rsidR="0020083C" w:rsidRDefault="001E380E">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nextHopChainingCount</w:t>
            </w:r>
          </w:p>
          <w:p w:rsidR="0020083C" w:rsidRDefault="001E380E">
            <w:pPr>
              <w:pStyle w:val="TAL"/>
              <w:rPr>
                <w:b/>
                <w:i/>
                <w:szCs w:val="22"/>
                <w:lang w:eastAsia="sv-SE"/>
              </w:rPr>
            </w:pPr>
            <w:r>
              <w:rPr>
                <w:bCs/>
                <w:noProof/>
                <w:lang w:eastAsia="en-GB"/>
              </w:rPr>
              <w:t>Parameter NCC: See TS 33.501 [11]</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onDemandSIB-Request</w:t>
            </w:r>
          </w:p>
          <w:p w:rsidR="0020083C" w:rsidRDefault="001E380E">
            <w:pPr>
              <w:pStyle w:val="TAL"/>
              <w:rPr>
                <w:b/>
                <w:i/>
                <w:lang w:eastAsia="en-GB"/>
              </w:rPr>
            </w:pPr>
            <w:r>
              <w:rPr>
                <w:noProof/>
              </w:rPr>
              <w:t>If the field is present, the UE is allowed to request SIB(s) on-demand while in RRC_CONNECTED according to clause 5.2.2.3.5.</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onDemandSIB-RequestProhibitTimer</w:t>
            </w:r>
          </w:p>
          <w:p w:rsidR="0020083C" w:rsidRDefault="001E380E">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otherConfig</w:t>
            </w:r>
          </w:p>
          <w:p w:rsidR="0020083C" w:rsidRDefault="001E380E">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宋体"/>
                <w:bCs/>
                <w:i/>
              </w:rPr>
              <w:t>btNameList, wlanNameList, sensorNameList</w:t>
            </w:r>
            <w:r>
              <w:rPr>
                <w:bCs/>
                <w:noProof/>
                <w:lang w:eastAsia="en-GB"/>
              </w:rPr>
              <w:t xml:space="preserve"> and </w:t>
            </w:r>
            <w:r>
              <w:rPr>
                <w:rFonts w:eastAsia="宋体"/>
                <w:bCs/>
                <w:i/>
              </w:rPr>
              <w:t>obtainCommonLocation</w:t>
            </w:r>
            <w:r>
              <w:rPr>
                <w:bCs/>
                <w:noProof/>
                <w:lang w:eastAsia="en-GB"/>
              </w:rPr>
              <w:t xml:space="preserve"> can be included.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radioBearerConfig</w:t>
            </w:r>
          </w:p>
          <w:p w:rsidR="0020083C" w:rsidRDefault="001E380E">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radioBearerConfig2</w:t>
            </w:r>
          </w:p>
          <w:p w:rsidR="0020083C" w:rsidRDefault="001E380E">
            <w:pPr>
              <w:pStyle w:val="TAL"/>
              <w:rPr>
                <w:szCs w:val="22"/>
                <w:lang w:eastAsia="sv-SE"/>
              </w:rPr>
            </w:pPr>
            <w:r>
              <w:rPr>
                <w:szCs w:val="22"/>
                <w:lang w:eastAsia="sv-SE"/>
              </w:rPr>
              <w:t>Configuration of Radio Bearers (DRBs, SRBs) including SDAP/PDCP. This field can only be used if the UE supports NR-DC or NE-DC.</w:t>
            </w:r>
          </w:p>
        </w:tc>
      </w:tr>
      <w:tr w:rsidR="0020083C">
        <w:trPr>
          <w:ins w:id="1067" w:author="SCG deactivation R2-2202027" w:date="2022-02-18T15:31:00Z"/>
        </w:trPr>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ins w:id="1068" w:author="SCG deactivation R2-2202027" w:date="2022-02-18T15:31:00Z"/>
                <w:b/>
                <w:i/>
                <w:szCs w:val="22"/>
                <w:lang w:eastAsia="sv-SE"/>
              </w:rPr>
            </w:pPr>
            <w:ins w:id="1069" w:author="SCG deactivation R2-2202027" w:date="2022-02-18T15:31:00Z">
              <w:r>
                <w:rPr>
                  <w:b/>
                  <w:i/>
                  <w:szCs w:val="22"/>
                  <w:lang w:eastAsia="sv-SE"/>
                </w:rPr>
                <w:t>scg-State</w:t>
              </w:r>
            </w:ins>
          </w:p>
          <w:p w:rsidR="0020083C" w:rsidRDefault="001E380E">
            <w:pPr>
              <w:pStyle w:val="TAL"/>
              <w:rPr>
                <w:ins w:id="1070" w:author="SCG deactivation R2-2202027" w:date="2022-02-18T15:31:00Z"/>
                <w:szCs w:val="22"/>
                <w:lang w:eastAsia="zh-CN"/>
              </w:rPr>
            </w:pPr>
            <w:ins w:id="1071" w:author="SCG deactivation R2-2202027" w:date="2022-02-18T15:31:00Z">
              <w:r>
                <w:rPr>
                  <w:szCs w:val="22"/>
                  <w:lang w:eastAsia="sv-SE"/>
                </w:rPr>
                <w:t xml:space="preserve">Indicates that the SCG is in deactivated state. This field can only be included in an </w:t>
              </w:r>
              <w:r>
                <w:rPr>
                  <w:i/>
                  <w:szCs w:val="22"/>
                  <w:lang w:eastAsia="sv-SE"/>
                </w:rPr>
                <w:t>RRCReconfiguration</w:t>
              </w:r>
              <w:r>
                <w:rPr>
                  <w:szCs w:val="22"/>
                  <w:lang w:eastAsia="sv-SE"/>
                </w:rPr>
                <w:t xml:space="preserve"> message generated by MN (i.e. not in an </w:t>
              </w:r>
              <w:r>
                <w:rPr>
                  <w:i/>
                  <w:szCs w:val="22"/>
                  <w:lang w:eastAsia="sv-SE"/>
                </w:rPr>
                <w:t>RRCReconfiguration</w:t>
              </w:r>
              <w:r>
                <w:rPr>
                  <w:szCs w:val="22"/>
                  <w:lang w:eastAsia="sv-SE"/>
                </w:rPr>
                <w:t xml:space="preserve"> contained in the </w:t>
              </w:r>
              <w:r>
                <w:rPr>
                  <w:i/>
                  <w:szCs w:val="22"/>
                  <w:lang w:eastAsia="sv-SE"/>
                </w:rPr>
                <w:t>nr-SCG</w:t>
              </w:r>
              <w:r>
                <w:rPr>
                  <w:szCs w:val="22"/>
                  <w:lang w:eastAsia="sv-SE"/>
                </w:rPr>
                <w:t xml:space="preserve"> field).</w:t>
              </w:r>
            </w:ins>
            <w:ins w:id="1072" w:author="CATT-117e" w:date="2022-02-28T16:09:00Z">
              <w:r>
                <w:rPr>
                  <w:rFonts w:hint="eastAsia"/>
                  <w:szCs w:val="22"/>
                  <w:lang w:eastAsia="zh-CN"/>
                </w:rPr>
                <w:t xml:space="preserve"> </w:t>
              </w:r>
              <w:commentRangeStart w:id="1073"/>
              <w:r>
                <w:rPr>
                  <w:szCs w:val="22"/>
                  <w:lang w:eastAsia="zh-CN"/>
                </w:rPr>
                <w:t>The field is absent if CP</w:t>
              </w:r>
              <w:r>
                <w:rPr>
                  <w:rFonts w:hint="eastAsia"/>
                  <w:szCs w:val="22"/>
                  <w:lang w:eastAsia="zh-CN"/>
                </w:rPr>
                <w:t>A</w:t>
              </w:r>
              <w:r>
                <w:rPr>
                  <w:szCs w:val="22"/>
                  <w:lang w:eastAsia="zh-CN"/>
                </w:rPr>
                <w:t xml:space="preserve">C is configured for the UE, or if the </w:t>
              </w:r>
              <w:r>
                <w:rPr>
                  <w:i/>
                  <w:szCs w:val="22"/>
                  <w:lang w:eastAsia="zh-CN"/>
                </w:rPr>
                <w:t>RRCReconfiguration</w:t>
              </w:r>
              <w:r>
                <w:rPr>
                  <w:szCs w:val="22"/>
                  <w:lang w:eastAsia="zh-CN"/>
                </w:rPr>
                <w:t xml:space="preserve"> message is contained in </w:t>
              </w:r>
              <w:r>
                <w:rPr>
                  <w:i/>
                  <w:szCs w:val="22"/>
                  <w:lang w:eastAsia="zh-CN"/>
                </w:rPr>
                <w:t>CondRRCReconfig</w:t>
              </w:r>
              <w:r>
                <w:rPr>
                  <w:szCs w:val="22"/>
                  <w:lang w:eastAsia="zh-CN"/>
                </w:rPr>
                <w:t>.</w:t>
              </w:r>
            </w:ins>
            <w:commentRangeEnd w:id="1073"/>
            <w:r>
              <w:rPr>
                <w:rStyle w:val="ad"/>
                <w:rFonts w:ascii="Times New Roman" w:hAnsi="Times New Roman"/>
              </w:rPr>
              <w:commentReference w:id="1073"/>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secondaryCellGroup</w:t>
            </w:r>
          </w:p>
          <w:p w:rsidR="0020083C" w:rsidRDefault="001E380E">
            <w:pPr>
              <w:pStyle w:val="TAL"/>
              <w:rPr>
                <w:szCs w:val="22"/>
                <w:lang w:eastAsia="sv-SE"/>
              </w:rPr>
            </w:pPr>
            <w:r>
              <w:rPr>
                <w:szCs w:val="22"/>
                <w:lang w:eastAsia="sv-SE"/>
              </w:rPr>
              <w:t>Configuration of secondary cell group ((NG)EN-DC or NR-DC).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lastRenderedPageBreak/>
              <w:t>sk-Counter</w:t>
            </w:r>
          </w:p>
          <w:p w:rsidR="0020083C" w:rsidRDefault="001E380E">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sl-ConfigDedicatedNR</w:t>
            </w:r>
          </w:p>
          <w:p w:rsidR="0020083C" w:rsidRDefault="001E380E">
            <w:pPr>
              <w:pStyle w:val="TAL"/>
              <w:rPr>
                <w:lang w:eastAsia="sv-SE"/>
              </w:rPr>
            </w:pPr>
            <w:r>
              <w:rPr>
                <w:bCs/>
                <w:noProof/>
                <w:lang w:eastAsia="en-GB"/>
              </w:rPr>
              <w:t>This field is used to provide the dedicated configurations for NR sidelink communication.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sl-ConfigDedicatedEUTRA-Info</w:t>
            </w:r>
          </w:p>
          <w:p w:rsidR="0020083C" w:rsidRDefault="001E380E">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sv-SE"/>
              </w:rPr>
            </w:pPr>
            <w:r>
              <w:rPr>
                <w:b/>
                <w:bCs/>
                <w:i/>
                <w:iCs/>
                <w:lang w:eastAsia="sv-SE"/>
              </w:rPr>
              <w:t>sl-TimeOffsetEUTRA</w:t>
            </w:r>
          </w:p>
          <w:p w:rsidR="0020083C" w:rsidRDefault="001E380E">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lang w:eastAsia="sv-SE"/>
              </w:rPr>
            </w:pPr>
            <w:r>
              <w:rPr>
                <w:b/>
                <w:bCs/>
                <w:i/>
                <w:iCs/>
                <w:lang w:eastAsia="sv-SE"/>
              </w:rPr>
              <w:t>targetCellSMTC-SCG</w:t>
            </w:r>
          </w:p>
          <w:p w:rsidR="0020083C" w:rsidRDefault="001E380E">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t316</w:t>
            </w:r>
          </w:p>
          <w:p w:rsidR="0020083C" w:rsidRDefault="001E380E">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rsidR="0020083C" w:rsidRDefault="0020083C">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en-GB"/>
              </w:rPr>
              <w:t>The field is absent in case of reconfiguration with sync within NR or to NR; otherwise it is optionally present, need 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en-GB"/>
              </w:rPr>
              <w:t>This field is mandatory present in case of inter system handover. Otherwise the field is optionally present, need 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rPr>
            </w:pPr>
            <w:r>
              <w:rPr>
                <w:rFonts w:eastAsiaTheme="minorEastAsia"/>
              </w:rPr>
              <w:t>The field is mandatory present in:</w:t>
            </w:r>
          </w:p>
          <w:p w:rsidR="0020083C" w:rsidRDefault="001E380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rsidR="0020083C" w:rsidRDefault="001E380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rsidR="0020083C" w:rsidRDefault="001E380E">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rsidR="0020083C" w:rsidRDefault="001E380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rsidR="0020083C" w:rsidRDefault="001E380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rsidR="0020083C" w:rsidRDefault="001E380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rsidR="0020083C" w:rsidRDefault="001E380E">
            <w:pPr>
              <w:pStyle w:val="TAL"/>
              <w:rPr>
                <w:rFonts w:cs="Arial"/>
                <w:szCs w:val="18"/>
                <w:lang w:eastAsia="sv-SE"/>
              </w:rPr>
            </w:pPr>
            <w:r>
              <w:rPr>
                <w:rFonts w:eastAsiaTheme="minorEastAsia" w:cs="Arial"/>
                <w:szCs w:val="18"/>
                <w:lang w:eastAsia="sv-SE"/>
              </w:rPr>
              <w:t>Otherwise, the field is absent</w:t>
            </w:r>
          </w:p>
        </w:tc>
      </w:tr>
    </w:tbl>
    <w:p w:rsidR="0020083C" w:rsidRDefault="0020083C"/>
    <w:p w:rsidR="0020083C" w:rsidRDefault="001E380E">
      <w:pPr>
        <w:pStyle w:val="4"/>
        <w:rPr>
          <w:i/>
          <w:iCs/>
        </w:rPr>
      </w:pPr>
      <w:bookmarkStart w:id="1074" w:name="_Toc60777109"/>
      <w:bookmarkStart w:id="1075" w:name="_Toc90650981"/>
      <w:r>
        <w:rPr>
          <w:i/>
          <w:iCs/>
        </w:rPr>
        <w:t>–</w:t>
      </w:r>
      <w:r>
        <w:rPr>
          <w:i/>
          <w:iCs/>
        </w:rPr>
        <w:tab/>
      </w:r>
      <w:r>
        <w:rPr>
          <w:i/>
          <w:iCs/>
          <w:noProof/>
        </w:rPr>
        <w:t>RRCReconfigurationComplete</w:t>
      </w:r>
      <w:bookmarkEnd w:id="1074"/>
      <w:bookmarkEnd w:id="1075"/>
    </w:p>
    <w:p w:rsidR="0020083C" w:rsidRDefault="001E380E">
      <w:r>
        <w:t xml:space="preserve">The </w:t>
      </w:r>
      <w:r>
        <w:rPr>
          <w:i/>
        </w:rPr>
        <w:t>RRCReconfigurationComplete</w:t>
      </w:r>
      <w:r>
        <w:t xml:space="preserve"> message is used to confirm the successful completion of an RRC connection reconfiguration.</w:t>
      </w:r>
    </w:p>
    <w:p w:rsidR="0020083C" w:rsidRDefault="001E380E">
      <w:pPr>
        <w:pStyle w:val="B1"/>
      </w:pPr>
      <w:r>
        <w:t>Signalling radio bearer: SRB1 or SRB3</w:t>
      </w:r>
    </w:p>
    <w:p w:rsidR="0020083C" w:rsidRDefault="001E380E">
      <w:pPr>
        <w:pStyle w:val="B1"/>
      </w:pPr>
      <w:r>
        <w:t>RLC-SAP: AM</w:t>
      </w:r>
    </w:p>
    <w:p w:rsidR="0020083C" w:rsidRDefault="001E380E">
      <w:pPr>
        <w:pStyle w:val="B1"/>
      </w:pPr>
      <w:r>
        <w:t>Logical channel: DCCH</w:t>
      </w:r>
    </w:p>
    <w:p w:rsidR="0020083C" w:rsidRDefault="001E380E">
      <w:pPr>
        <w:pStyle w:val="B1"/>
      </w:pPr>
      <w:r>
        <w:t xml:space="preserve">Direction: UE to </w:t>
      </w:r>
      <w:r>
        <w:rPr>
          <w:lang w:eastAsia="zh-CN"/>
        </w:rPr>
        <w:t>Network</w:t>
      </w:r>
    </w:p>
    <w:p w:rsidR="0020083C" w:rsidRDefault="001E380E">
      <w:pPr>
        <w:pStyle w:val="TH"/>
        <w:rPr>
          <w:bCs/>
          <w:i/>
          <w:iCs/>
        </w:rPr>
      </w:pPr>
      <w:r>
        <w:rPr>
          <w:bCs/>
          <w:i/>
          <w:iCs/>
        </w:rPr>
        <w:t>RRCReconfigurationComplete message</w:t>
      </w:r>
    </w:p>
    <w:p w:rsidR="0020083C" w:rsidRDefault="001E380E">
      <w:pPr>
        <w:pStyle w:val="PL"/>
      </w:pPr>
      <w:r>
        <w:t>-- ASN1START</w:t>
      </w:r>
    </w:p>
    <w:p w:rsidR="0020083C" w:rsidRDefault="001E380E">
      <w:pPr>
        <w:pStyle w:val="PL"/>
      </w:pPr>
      <w:r>
        <w:t>-- TAG-RRCRECONFIGURATIONCOMPLETE-START</w:t>
      </w:r>
    </w:p>
    <w:p w:rsidR="0020083C" w:rsidRDefault="0020083C">
      <w:pPr>
        <w:pStyle w:val="PL"/>
      </w:pPr>
    </w:p>
    <w:p w:rsidR="0020083C" w:rsidRDefault="001E380E">
      <w:pPr>
        <w:pStyle w:val="PL"/>
      </w:pPr>
      <w:r>
        <w:t>RRCReconfigurationComplete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rrcReconfigurationComplete                  RRCReconfigurationComplete-IEs,</w:t>
      </w:r>
    </w:p>
    <w:p w:rsidR="0020083C" w:rsidRDefault="001E380E">
      <w:pPr>
        <w:pStyle w:val="PL"/>
      </w:pPr>
      <w:r>
        <w:t xml:space="preserve">        criticalExtensionsFuture                    SEQUENCE {}</w:t>
      </w:r>
    </w:p>
    <w:p w:rsidR="0020083C" w:rsidRDefault="001E380E">
      <w:pPr>
        <w:pStyle w:val="PL"/>
      </w:pPr>
      <w:r>
        <w:lastRenderedPageBreak/>
        <w:t xml:space="preserve">    }</w:t>
      </w:r>
    </w:p>
    <w:p w:rsidR="0020083C" w:rsidRDefault="001E380E">
      <w:pPr>
        <w:pStyle w:val="PL"/>
      </w:pPr>
      <w:r>
        <w:t>}</w:t>
      </w:r>
    </w:p>
    <w:p w:rsidR="0020083C" w:rsidRDefault="0020083C">
      <w:pPr>
        <w:pStyle w:val="PL"/>
      </w:pPr>
    </w:p>
    <w:p w:rsidR="0020083C" w:rsidRDefault="001E380E">
      <w:pPr>
        <w:pStyle w:val="PL"/>
      </w:pPr>
      <w:r>
        <w:t>RRCReconfigurationComplete-IEs ::=          SEQUENCE {</w:t>
      </w:r>
    </w:p>
    <w:p w:rsidR="0020083C" w:rsidRDefault="001E380E">
      <w:pPr>
        <w:pStyle w:val="PL"/>
      </w:pPr>
      <w:r>
        <w:t xml:space="preserve">    lateNonCriticalExtension                    OCTET STRING                                                            OPTIONAL,</w:t>
      </w:r>
    </w:p>
    <w:p w:rsidR="0020083C" w:rsidRDefault="001E380E">
      <w:pPr>
        <w:pStyle w:val="PL"/>
      </w:pPr>
      <w:r>
        <w:t xml:space="preserve">    nonCriticalExtension                        RRCReconfigurationComplete-v1530-IEs                                    OPTIONAL</w:t>
      </w:r>
    </w:p>
    <w:p w:rsidR="0020083C" w:rsidRDefault="001E380E">
      <w:pPr>
        <w:pStyle w:val="PL"/>
      </w:pPr>
      <w:r>
        <w:t>}</w:t>
      </w:r>
    </w:p>
    <w:p w:rsidR="0020083C" w:rsidRDefault="0020083C">
      <w:pPr>
        <w:pStyle w:val="PL"/>
      </w:pPr>
    </w:p>
    <w:p w:rsidR="0020083C" w:rsidRDefault="001E380E">
      <w:pPr>
        <w:pStyle w:val="PL"/>
      </w:pPr>
      <w:r>
        <w:t>RRCReconfigurationComplete-v1530-IEs ::=    SEQUENCE {</w:t>
      </w:r>
    </w:p>
    <w:p w:rsidR="0020083C" w:rsidRDefault="001E380E">
      <w:pPr>
        <w:pStyle w:val="PL"/>
      </w:pPr>
      <w:r>
        <w:t xml:space="preserve">    uplinkTxDirectCurrentList                   UplinkTxDirectCurrentList                                               OPTIONAL,</w:t>
      </w:r>
    </w:p>
    <w:p w:rsidR="0020083C" w:rsidRDefault="001E380E">
      <w:pPr>
        <w:pStyle w:val="PL"/>
      </w:pPr>
      <w:r>
        <w:t xml:space="preserve">    nonCriticalExtension                        RRCReconfigurationComplete-v1560-IEs                                    OPTIONAL</w:t>
      </w:r>
    </w:p>
    <w:p w:rsidR="0020083C" w:rsidRDefault="001E380E">
      <w:pPr>
        <w:pStyle w:val="PL"/>
      </w:pPr>
      <w:r>
        <w:t>}</w:t>
      </w:r>
    </w:p>
    <w:p w:rsidR="0020083C" w:rsidRDefault="0020083C">
      <w:pPr>
        <w:pStyle w:val="PL"/>
      </w:pPr>
    </w:p>
    <w:p w:rsidR="0020083C" w:rsidRDefault="001E380E">
      <w:pPr>
        <w:pStyle w:val="PL"/>
      </w:pPr>
      <w:r>
        <w:t>RRCReconfigurationComplete-v1560-IEs ::=    SEQUENCE {</w:t>
      </w:r>
    </w:p>
    <w:p w:rsidR="0020083C" w:rsidRDefault="001E380E">
      <w:pPr>
        <w:pStyle w:val="PL"/>
      </w:pPr>
      <w:r>
        <w:t xml:space="preserve">    scg-Response                                CHOICE {</w:t>
      </w:r>
    </w:p>
    <w:p w:rsidR="0020083C" w:rsidRDefault="001E380E">
      <w:pPr>
        <w:pStyle w:val="PL"/>
      </w:pPr>
      <w:r>
        <w:t xml:space="preserve">        nr-SCG-Response                             OCTET STRING (CONTAINING RRCReconfigurationComplete),</w:t>
      </w:r>
    </w:p>
    <w:p w:rsidR="0020083C" w:rsidRDefault="001E380E">
      <w:pPr>
        <w:pStyle w:val="PL"/>
      </w:pPr>
      <w:r>
        <w:t xml:space="preserve">        eutra-SCG-Response                          OCTET STRING</w:t>
      </w:r>
    </w:p>
    <w:p w:rsidR="0020083C" w:rsidRDefault="001E380E">
      <w:pPr>
        <w:pStyle w:val="PL"/>
      </w:pPr>
      <w:r>
        <w:t xml:space="preserve">    }                                                                                                                       OPTIONAL,</w:t>
      </w:r>
    </w:p>
    <w:p w:rsidR="0020083C" w:rsidRDefault="001E380E">
      <w:pPr>
        <w:pStyle w:val="PL"/>
      </w:pPr>
      <w:r>
        <w:t xml:space="preserve">    nonCriticalExtension                        RRCReconfigurationComplete-v1610-IEs                                    OPTIONAL</w:t>
      </w:r>
    </w:p>
    <w:p w:rsidR="0020083C" w:rsidRDefault="001E380E">
      <w:pPr>
        <w:pStyle w:val="PL"/>
      </w:pPr>
      <w:r>
        <w:t>}</w:t>
      </w:r>
    </w:p>
    <w:p w:rsidR="0020083C" w:rsidRDefault="0020083C">
      <w:pPr>
        <w:pStyle w:val="PL"/>
      </w:pPr>
    </w:p>
    <w:p w:rsidR="0020083C" w:rsidRDefault="001E380E">
      <w:pPr>
        <w:pStyle w:val="PL"/>
      </w:pPr>
      <w:r>
        <w:t>RRCReconfigurationComplete-v1610-IEs ::=    SEQUENCE {</w:t>
      </w:r>
    </w:p>
    <w:p w:rsidR="0020083C" w:rsidRDefault="001E380E">
      <w:pPr>
        <w:pStyle w:val="PL"/>
      </w:pPr>
      <w:r>
        <w:t xml:space="preserve">    ue-MeasurementsAvailable-r16                UE-MeasurementsAvailable-r16                                            OPTIONAL,</w:t>
      </w:r>
    </w:p>
    <w:p w:rsidR="0020083C" w:rsidRDefault="001E380E">
      <w:pPr>
        <w:pStyle w:val="PL"/>
      </w:pPr>
      <w:r>
        <w:t xml:space="preserve">    needForGapsInfoNR-r16                       NeedForGapsInfoNR-r16                                                   OPTIONAL,</w:t>
      </w:r>
    </w:p>
    <w:p w:rsidR="0020083C" w:rsidRDefault="001E380E">
      <w:pPr>
        <w:pStyle w:val="PL"/>
      </w:pPr>
      <w:r>
        <w:t xml:space="preserve">    nonCriticalExtension                        RRCReconfigurationComplete-v1640-IEs                                    OPTIONAL</w:t>
      </w:r>
    </w:p>
    <w:p w:rsidR="0020083C" w:rsidRDefault="001E380E">
      <w:pPr>
        <w:pStyle w:val="PL"/>
      </w:pPr>
      <w:r>
        <w:t>}</w:t>
      </w:r>
    </w:p>
    <w:p w:rsidR="0020083C" w:rsidRDefault="0020083C">
      <w:pPr>
        <w:pStyle w:val="PL"/>
      </w:pPr>
    </w:p>
    <w:p w:rsidR="0020083C" w:rsidRDefault="001E380E">
      <w:pPr>
        <w:pStyle w:val="PL"/>
      </w:pPr>
      <w:r>
        <w:t>RRCReconfigurationComplete-v1640-IEs ::=    SEQUENCE {</w:t>
      </w:r>
    </w:p>
    <w:p w:rsidR="0020083C" w:rsidRDefault="001E380E">
      <w:pPr>
        <w:pStyle w:val="PL"/>
      </w:pPr>
      <w:r>
        <w:t xml:space="preserve">    uplinkTxDirectCurrentTwoCarrierList-r16     UplinkTxDirectCurrentTwoCarrierList-r16                                 OPTIONAL,</w:t>
      </w:r>
    </w:p>
    <w:p w:rsidR="0020083C" w:rsidRDefault="001E380E">
      <w:pPr>
        <w:pStyle w:val="PL"/>
        <w:rPr>
          <w:ins w:id="1076" w:author="CPAC R2-2201817" w:date="2022-02-18T16:32:00Z"/>
        </w:rPr>
      </w:pPr>
      <w:ins w:id="1077" w:author="CPAC R2-2201817" w:date="2022-02-18T16:32:00Z">
        <w:r>
          <w:t xml:space="preserve">    nonCriticalExtension                        RRCReconfigurationComplete-v17xy-IEsSEQUENCE {}                         OPTIONAL</w:t>
        </w:r>
      </w:ins>
    </w:p>
    <w:p w:rsidR="0020083C" w:rsidRDefault="001E380E">
      <w:pPr>
        <w:pStyle w:val="PL"/>
        <w:rPr>
          <w:ins w:id="1078" w:author="CPAC R2-2201817" w:date="2022-02-18T16:32:00Z"/>
        </w:rPr>
      </w:pPr>
      <w:ins w:id="1079" w:author="CPAC R2-2201817" w:date="2022-02-18T16:32:00Z">
        <w:r>
          <w:t>}</w:t>
        </w:r>
      </w:ins>
    </w:p>
    <w:p w:rsidR="0020083C" w:rsidRDefault="0020083C">
      <w:pPr>
        <w:pStyle w:val="PL"/>
        <w:rPr>
          <w:ins w:id="1080" w:author="CPAC R2-2201817" w:date="2022-02-18T16:32:00Z"/>
        </w:rPr>
      </w:pPr>
    </w:p>
    <w:p w:rsidR="0020083C" w:rsidRDefault="001E380E">
      <w:pPr>
        <w:pStyle w:val="PL"/>
        <w:rPr>
          <w:ins w:id="1081" w:author="CPAC R2-2201817" w:date="2022-02-18T16:32:00Z"/>
        </w:rPr>
      </w:pPr>
      <w:ins w:id="1082" w:author="CPAC R2-2201817" w:date="2022-02-18T16:32:00Z">
        <w:r>
          <w:t>RRCReconfigurationComplete-v17xy-IEs ::=    SEQUENCE {</w:t>
        </w:r>
      </w:ins>
    </w:p>
    <w:p w:rsidR="0020083C" w:rsidRDefault="001E380E">
      <w:pPr>
        <w:pStyle w:val="PL"/>
        <w:rPr>
          <w:ins w:id="1083" w:author="CPAC R2-2201817" w:date="2022-02-18T16:32:00Z"/>
        </w:rPr>
      </w:pPr>
      <w:ins w:id="1084" w:author="CPAC R2-2201817" w:date="2022-02-18T16:33:00Z">
        <w:r>
          <w:t xml:space="preserve">    </w:t>
        </w:r>
      </w:ins>
      <w:ins w:id="1085" w:author="CPAC R2-2201817" w:date="2022-02-18T16:32:00Z">
        <w:r>
          <w:t xml:space="preserve">selectedCondRRCReconfig-r17                 CondReconfigId-r16                             </w:t>
        </w:r>
      </w:ins>
      <w:ins w:id="1086" w:author="CPAC R2-2201817" w:date="2022-02-18T16:33:00Z">
        <w:r>
          <w:t xml:space="preserve">   </w:t>
        </w:r>
      </w:ins>
      <w:ins w:id="1087" w:author="CPAC R2-2201817" w:date="2022-02-18T16:32:00Z">
        <w:r>
          <w:t xml:space="preserve">                      OPTIONAL,</w:t>
        </w:r>
      </w:ins>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TAG-RRCRECONFIGURATIONCOMPLETE-STOP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needForGapsInfoNR</w:t>
            </w:r>
          </w:p>
          <w:p w:rsidR="0020083C" w:rsidRDefault="001E380E">
            <w:pPr>
              <w:pStyle w:val="TAL"/>
              <w:rPr>
                <w:lang w:eastAsia="sv-SE"/>
              </w:rPr>
            </w:pPr>
            <w:r>
              <w:rPr>
                <w:szCs w:val="22"/>
              </w:rPr>
              <w:t>This field is used to indicate the measurement gap requirement information of the UE for NR target bands.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scg-Response</w:t>
            </w:r>
          </w:p>
          <w:p w:rsidR="0020083C" w:rsidRDefault="001E380E">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0083C">
        <w:trPr>
          <w:ins w:id="1088" w:author="CPAC R2-2201817" w:date="2022-02-18T16:34:00Z"/>
        </w:trPr>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ins w:id="1089" w:author="CPAC R2-2201817" w:date="2022-02-18T16:34:00Z"/>
                <w:b/>
                <w:i/>
                <w:szCs w:val="22"/>
                <w:lang w:eastAsia="sv-SE"/>
              </w:rPr>
            </w:pPr>
            <w:ins w:id="1090" w:author="CPAC R2-2201817" w:date="2022-02-18T16:34:00Z">
              <w:r>
                <w:rPr>
                  <w:b/>
                  <w:i/>
                  <w:szCs w:val="22"/>
                  <w:lang w:eastAsia="sv-SE"/>
                </w:rPr>
                <w:t>selectedCondRRCReconfig</w:t>
              </w:r>
            </w:ins>
          </w:p>
          <w:p w:rsidR="0020083C" w:rsidRDefault="001E380E">
            <w:pPr>
              <w:pStyle w:val="TAL"/>
              <w:rPr>
                <w:ins w:id="1091" w:author="CPAC R2-2201817" w:date="2022-02-18T16:34:00Z"/>
                <w:szCs w:val="22"/>
                <w:lang w:eastAsia="sv-SE"/>
              </w:rPr>
            </w:pPr>
            <w:ins w:id="1092" w:author="CPAC R2-2201817" w:date="2022-02-18T16:34:00Z">
              <w:r>
                <w:rPr>
                  <w:szCs w:val="22"/>
                  <w:lang w:eastAsia="sv-SE"/>
                </w:rPr>
                <w:t>This field indicates the selected conditional RRC reconfiguration the UE applied upon the execution of CPA or inter-SN CPC.</w:t>
              </w:r>
            </w:ins>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uplinkTxDirectCurrentList</w:t>
            </w:r>
          </w:p>
          <w:p w:rsidR="0020083C" w:rsidRDefault="001E380E">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uplinkTxDirectCurrentTwoCarrierList</w:t>
            </w:r>
          </w:p>
          <w:p w:rsidR="0020083C" w:rsidRDefault="001E380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rsidR="0020083C" w:rsidRDefault="0020083C"/>
    <w:p w:rsidR="0020083C" w:rsidRDefault="001E380E">
      <w:pPr>
        <w:pStyle w:val="4"/>
      </w:pPr>
      <w:bookmarkStart w:id="1093" w:name="_Toc60777110"/>
      <w:bookmarkStart w:id="1094" w:name="_Toc90650982"/>
      <w:r>
        <w:t>–</w:t>
      </w:r>
      <w:r>
        <w:tab/>
      </w:r>
      <w:r>
        <w:rPr>
          <w:i/>
          <w:noProof/>
        </w:rPr>
        <w:t>RRCReject</w:t>
      </w:r>
      <w:bookmarkEnd w:id="1093"/>
      <w:bookmarkEnd w:id="1094"/>
    </w:p>
    <w:p w:rsidR="0020083C" w:rsidRDefault="001E380E">
      <w:r>
        <w:t xml:space="preserve">The </w:t>
      </w:r>
      <w:r>
        <w:rPr>
          <w:i/>
          <w:noProof/>
        </w:rPr>
        <w:t>RRCReject</w:t>
      </w:r>
      <w:r>
        <w:t xml:space="preserve"> message is used to reject an RRC connection establishment or an RRC connection resumption.</w:t>
      </w:r>
    </w:p>
    <w:p w:rsidR="0020083C" w:rsidRDefault="001E380E">
      <w:pPr>
        <w:pStyle w:val="B1"/>
      </w:pPr>
      <w:r>
        <w:t>Signalling radio bearer: SRB0</w:t>
      </w:r>
    </w:p>
    <w:p w:rsidR="0020083C" w:rsidRDefault="001E380E">
      <w:pPr>
        <w:pStyle w:val="B1"/>
      </w:pPr>
      <w:r>
        <w:t>RLC-SAP: TM</w:t>
      </w:r>
    </w:p>
    <w:p w:rsidR="0020083C" w:rsidRDefault="001E380E">
      <w:pPr>
        <w:pStyle w:val="B1"/>
      </w:pPr>
      <w:r>
        <w:t>Logical channel: CCCH</w:t>
      </w:r>
    </w:p>
    <w:p w:rsidR="0020083C" w:rsidRDefault="001E380E">
      <w:pPr>
        <w:pStyle w:val="B1"/>
      </w:pPr>
      <w:r>
        <w:t>Direction: Network to UE</w:t>
      </w:r>
    </w:p>
    <w:p w:rsidR="0020083C" w:rsidRDefault="001E380E">
      <w:pPr>
        <w:pStyle w:val="TH"/>
      </w:pPr>
      <w:r>
        <w:rPr>
          <w:i/>
          <w:noProof/>
        </w:rPr>
        <w:t>RRCReject</w:t>
      </w:r>
      <w:r>
        <w:rPr>
          <w:noProof/>
        </w:rPr>
        <w:t xml:space="preserve"> message</w:t>
      </w:r>
    </w:p>
    <w:p w:rsidR="0020083C" w:rsidRDefault="001E380E">
      <w:pPr>
        <w:pStyle w:val="PL"/>
      </w:pPr>
      <w:r>
        <w:t>-- ASN1START</w:t>
      </w:r>
    </w:p>
    <w:p w:rsidR="0020083C" w:rsidRDefault="001E380E">
      <w:pPr>
        <w:pStyle w:val="PL"/>
      </w:pPr>
      <w:r>
        <w:t>-- TAG-RRCREJECT-START</w:t>
      </w:r>
    </w:p>
    <w:p w:rsidR="0020083C" w:rsidRDefault="0020083C">
      <w:pPr>
        <w:pStyle w:val="PL"/>
      </w:pPr>
    </w:p>
    <w:p w:rsidR="0020083C" w:rsidRDefault="001E380E">
      <w:pPr>
        <w:pStyle w:val="PL"/>
      </w:pPr>
      <w:r>
        <w:t>RRCReject ::=                       SEQUENCE {</w:t>
      </w:r>
    </w:p>
    <w:p w:rsidR="0020083C" w:rsidRDefault="001E380E">
      <w:pPr>
        <w:pStyle w:val="PL"/>
      </w:pPr>
      <w:r>
        <w:t xml:space="preserve">    criticalExtensions                  CHOICE {</w:t>
      </w:r>
    </w:p>
    <w:p w:rsidR="0020083C" w:rsidRDefault="001E380E">
      <w:pPr>
        <w:pStyle w:val="PL"/>
      </w:pPr>
      <w:r>
        <w:t xml:space="preserve">        rrcReject                           RRCReject-IEs,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RRCReject-IEs ::=                   SEQUENCE {</w:t>
      </w:r>
    </w:p>
    <w:p w:rsidR="0020083C" w:rsidRDefault="001E380E">
      <w:pPr>
        <w:pStyle w:val="PL"/>
      </w:pPr>
      <w:r>
        <w:t xml:space="preserve">    waitTime                            RejectWaitTime                                                          OPTIONAL,   -- Need N</w:t>
      </w:r>
    </w:p>
    <w:p w:rsidR="0020083C" w:rsidRDefault="001E380E">
      <w:pPr>
        <w:pStyle w:val="PL"/>
      </w:pPr>
      <w:r>
        <w:t xml:space="preserve">    lateNonCriticalExtension            OCTET STRING                                                            OPTIONAL,</w:t>
      </w:r>
    </w:p>
    <w:p w:rsidR="0020083C" w:rsidRDefault="001E380E">
      <w:pPr>
        <w:pStyle w:val="PL"/>
      </w:pPr>
      <w:r>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t>-- TAG-RRCREJECT-STOP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RRCReject-IEs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waitTime</w:t>
            </w:r>
          </w:p>
          <w:p w:rsidR="0020083C" w:rsidRDefault="001E380E">
            <w:pPr>
              <w:pStyle w:val="TAL"/>
              <w:rPr>
                <w:szCs w:val="22"/>
                <w:lang w:eastAsia="sv-SE"/>
              </w:rPr>
            </w:pPr>
            <w:r>
              <w:rPr>
                <w:szCs w:val="22"/>
                <w:lang w:eastAsia="sv-SE"/>
              </w:rPr>
              <w:t>Wait time value in seconds. The field is always included.</w:t>
            </w:r>
          </w:p>
        </w:tc>
      </w:tr>
    </w:tbl>
    <w:p w:rsidR="0020083C" w:rsidRDefault="0020083C"/>
    <w:p w:rsidR="0020083C" w:rsidRDefault="001E380E">
      <w:pPr>
        <w:pStyle w:val="4"/>
      </w:pPr>
      <w:bookmarkStart w:id="1095" w:name="_Toc60777111"/>
      <w:bookmarkStart w:id="1096" w:name="_Toc90650983"/>
      <w:r>
        <w:t>–</w:t>
      </w:r>
      <w:r>
        <w:tab/>
      </w:r>
      <w:r>
        <w:rPr>
          <w:i/>
          <w:noProof/>
        </w:rPr>
        <w:t>RRCRelease</w:t>
      </w:r>
      <w:bookmarkEnd w:id="1095"/>
      <w:bookmarkEnd w:id="1096"/>
    </w:p>
    <w:p w:rsidR="0020083C" w:rsidRDefault="001E380E">
      <w:pPr>
        <w:rPr>
          <w:noProof/>
        </w:rPr>
      </w:pPr>
      <w:r>
        <w:t xml:space="preserve">The </w:t>
      </w:r>
      <w:r>
        <w:rPr>
          <w:i/>
          <w:noProof/>
        </w:rPr>
        <w:t>RRCRelease</w:t>
      </w:r>
      <w:r>
        <w:rPr>
          <w:noProof/>
        </w:rPr>
        <w:t xml:space="preserve"> message is used to command the release of an RRC connection or the suspension of the RRC connection.</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Network to UE</w:t>
      </w:r>
    </w:p>
    <w:p w:rsidR="0020083C" w:rsidRDefault="001E380E">
      <w:pPr>
        <w:pStyle w:val="TH"/>
      </w:pPr>
      <w:r>
        <w:rPr>
          <w:i/>
          <w:noProof/>
        </w:rPr>
        <w:t>RRCRelease</w:t>
      </w:r>
      <w:r>
        <w:rPr>
          <w:noProof/>
        </w:rPr>
        <w:t xml:space="preserve"> message</w:t>
      </w:r>
    </w:p>
    <w:p w:rsidR="0020083C" w:rsidRDefault="001E380E">
      <w:pPr>
        <w:pStyle w:val="PL"/>
      </w:pPr>
      <w:r>
        <w:t>-- ASN1START</w:t>
      </w:r>
    </w:p>
    <w:p w:rsidR="0020083C" w:rsidRDefault="001E380E">
      <w:pPr>
        <w:pStyle w:val="PL"/>
      </w:pPr>
      <w:r>
        <w:t>-- TAG-RRCRELEASE-START</w:t>
      </w:r>
    </w:p>
    <w:p w:rsidR="0020083C" w:rsidRDefault="0020083C">
      <w:pPr>
        <w:pStyle w:val="PL"/>
      </w:pPr>
    </w:p>
    <w:p w:rsidR="0020083C" w:rsidRDefault="001E380E">
      <w:pPr>
        <w:pStyle w:val="PL"/>
      </w:pPr>
      <w:r>
        <w:t>RRCRelease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rrcRelease                          RRCRelease-IEs,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RRCRelease-IEs ::=                  SEQUENCE {</w:t>
      </w:r>
    </w:p>
    <w:p w:rsidR="0020083C" w:rsidRDefault="001E380E">
      <w:pPr>
        <w:pStyle w:val="PL"/>
      </w:pPr>
      <w:r>
        <w:t xml:space="preserve">    redirectedCarrierInfo               RedirectedCarrierInfo                                                       OPTIONAL,   -- Need N</w:t>
      </w:r>
    </w:p>
    <w:p w:rsidR="0020083C" w:rsidRDefault="001E380E">
      <w:pPr>
        <w:pStyle w:val="PL"/>
      </w:pPr>
      <w:r>
        <w:t xml:space="preserve">    cellReselectionPriorities           CellReselectionPriorities                                                   OPTIONAL,   -- Need R</w:t>
      </w:r>
    </w:p>
    <w:p w:rsidR="0020083C" w:rsidRDefault="001E380E">
      <w:pPr>
        <w:pStyle w:val="PL"/>
      </w:pPr>
      <w:r>
        <w:t xml:space="preserve">    suspendConfig                       SuspendConfig                                                               OPTIONAL,   -- Need R</w:t>
      </w:r>
    </w:p>
    <w:p w:rsidR="0020083C" w:rsidRDefault="001E380E">
      <w:pPr>
        <w:pStyle w:val="PL"/>
      </w:pPr>
      <w:r>
        <w:t xml:space="preserve">    deprioritisationReq                 SEQUENCE {</w:t>
      </w:r>
    </w:p>
    <w:p w:rsidR="0020083C" w:rsidRDefault="001E380E">
      <w:pPr>
        <w:pStyle w:val="PL"/>
      </w:pPr>
      <w:r>
        <w:t xml:space="preserve">        deprioritisationType                ENUMERATED {frequency, nr},</w:t>
      </w:r>
    </w:p>
    <w:p w:rsidR="0020083C" w:rsidRDefault="001E380E">
      <w:pPr>
        <w:pStyle w:val="PL"/>
      </w:pPr>
      <w:r>
        <w:t xml:space="preserve">        deprioritisationTimer               ENUMERATED {min5, min10, min15, min30}</w:t>
      </w:r>
    </w:p>
    <w:p w:rsidR="0020083C" w:rsidRDefault="001E380E">
      <w:pPr>
        <w:pStyle w:val="PL"/>
      </w:pPr>
      <w:r>
        <w:t xml:space="preserve">    }                                                                                                               OPTIONAL,   -- Need N</w:t>
      </w:r>
    </w:p>
    <w:p w:rsidR="0020083C" w:rsidRDefault="001E380E">
      <w:pPr>
        <w:pStyle w:val="PL"/>
      </w:pPr>
      <w:r>
        <w:t xml:space="preserve">    lateNonCriticalExtension                OCTET STRING                                                        OPTIONAL,</w:t>
      </w:r>
    </w:p>
    <w:p w:rsidR="0020083C" w:rsidRDefault="001E380E">
      <w:pPr>
        <w:pStyle w:val="PL"/>
      </w:pPr>
      <w:r>
        <w:t xml:space="preserve">    nonCriticalExtension                    RRCRelease-v1540-IEs                                                OPTIONAL</w:t>
      </w:r>
    </w:p>
    <w:p w:rsidR="0020083C" w:rsidRDefault="001E380E">
      <w:pPr>
        <w:pStyle w:val="PL"/>
      </w:pPr>
      <w:r>
        <w:t>}</w:t>
      </w:r>
    </w:p>
    <w:p w:rsidR="0020083C" w:rsidRDefault="0020083C">
      <w:pPr>
        <w:pStyle w:val="PL"/>
      </w:pPr>
    </w:p>
    <w:p w:rsidR="0020083C" w:rsidRDefault="001E380E">
      <w:pPr>
        <w:pStyle w:val="PL"/>
      </w:pPr>
      <w:r>
        <w:t>RRCRelease-v1540-IEs ::=            SEQUENCE {</w:t>
      </w:r>
    </w:p>
    <w:p w:rsidR="0020083C" w:rsidRDefault="001E380E">
      <w:pPr>
        <w:pStyle w:val="PL"/>
      </w:pPr>
      <w:r>
        <w:t xml:space="preserve">    waitTime                           RejectWaitTime                OPTIONAL, -- Need N</w:t>
      </w:r>
    </w:p>
    <w:p w:rsidR="0020083C" w:rsidRDefault="001E380E">
      <w:pPr>
        <w:pStyle w:val="PL"/>
      </w:pPr>
      <w:r>
        <w:t xml:space="preserve">    nonCriticalExtension               RRCRelease-v1610-IEs          OPTIONAL</w:t>
      </w:r>
    </w:p>
    <w:p w:rsidR="0020083C" w:rsidRDefault="001E380E">
      <w:pPr>
        <w:pStyle w:val="PL"/>
      </w:pPr>
      <w:r>
        <w:t>}</w:t>
      </w:r>
    </w:p>
    <w:p w:rsidR="0020083C" w:rsidRDefault="0020083C">
      <w:pPr>
        <w:pStyle w:val="PL"/>
      </w:pPr>
    </w:p>
    <w:p w:rsidR="0020083C" w:rsidRDefault="001E380E">
      <w:pPr>
        <w:pStyle w:val="PL"/>
      </w:pPr>
      <w:r>
        <w:t>RRCRelease-v1610-IEs ::=            SEQUENCE {</w:t>
      </w:r>
    </w:p>
    <w:p w:rsidR="0020083C" w:rsidRDefault="001E380E">
      <w:pPr>
        <w:pStyle w:val="PL"/>
      </w:pPr>
      <w:r>
        <w:t xml:space="preserve">    voiceFallbackIndication-r16        ENUMERATED {true}                             OPTIONAL, -- Need N</w:t>
      </w:r>
    </w:p>
    <w:p w:rsidR="0020083C" w:rsidRDefault="001E380E">
      <w:pPr>
        <w:pStyle w:val="PL"/>
      </w:pPr>
      <w:r>
        <w:t xml:space="preserve">    measIdleConfig-r16                 SetupRelease {MeasIdleConfigDedicated-r16}    OPTIONAL, -- Need M</w:t>
      </w:r>
    </w:p>
    <w:p w:rsidR="0020083C" w:rsidRDefault="001E380E">
      <w:pPr>
        <w:pStyle w:val="PL"/>
      </w:pPr>
      <w:r>
        <w:lastRenderedPageBreak/>
        <w:t xml:space="preserve">    nonCriticalExtension               RRCRelease-v1650-IEs                          OPTIONAL</w:t>
      </w:r>
    </w:p>
    <w:p w:rsidR="0020083C" w:rsidRDefault="001E380E">
      <w:pPr>
        <w:pStyle w:val="PL"/>
      </w:pPr>
      <w:r>
        <w:t>}</w:t>
      </w:r>
    </w:p>
    <w:p w:rsidR="0020083C" w:rsidRDefault="0020083C">
      <w:pPr>
        <w:pStyle w:val="PL"/>
      </w:pPr>
    </w:p>
    <w:p w:rsidR="0020083C" w:rsidRDefault="001E380E">
      <w:pPr>
        <w:pStyle w:val="PL"/>
      </w:pPr>
      <w:r>
        <w:t>RRCRelease-v1650-IEs ::=            SEQUENCE {</w:t>
      </w:r>
    </w:p>
    <w:p w:rsidR="0020083C" w:rsidRDefault="001E380E">
      <w:pPr>
        <w:pStyle w:val="PL"/>
      </w:pPr>
      <w:r>
        <w:t xml:space="preserve">    mpsPriorityIndication-r16          ENUMERATED {true}                             OPTIONAL, -- Cond Redirection2</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RedirectedCarrierInfo ::=           CHOICE {</w:t>
      </w:r>
    </w:p>
    <w:p w:rsidR="0020083C" w:rsidRDefault="001E380E">
      <w:pPr>
        <w:pStyle w:val="PL"/>
      </w:pPr>
      <w:r>
        <w:t xml:space="preserve">    nr                                  CarrierInfoNR,</w:t>
      </w:r>
    </w:p>
    <w:p w:rsidR="0020083C" w:rsidRDefault="001E380E">
      <w:pPr>
        <w:pStyle w:val="PL"/>
      </w:pPr>
      <w:r>
        <w:t xml:space="preserve">    eutra                               RedirectedCarrierInfo-EUTRA,</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RedirectedCarrierInfo-EUTRA ::=     SEQUENCE {</w:t>
      </w:r>
    </w:p>
    <w:p w:rsidR="0020083C" w:rsidRDefault="001E380E">
      <w:pPr>
        <w:pStyle w:val="PL"/>
      </w:pPr>
      <w:r>
        <w:t xml:space="preserve">    eutraFrequency                      ARFCN-ValueEUTRA,</w:t>
      </w:r>
    </w:p>
    <w:p w:rsidR="0020083C" w:rsidRDefault="001E380E">
      <w:pPr>
        <w:pStyle w:val="PL"/>
      </w:pPr>
      <w:r>
        <w:t xml:space="preserve">    cnType                              ENUMERATED {epc,fiveGC}                                             OPTIONAL    -- Need N</w:t>
      </w:r>
    </w:p>
    <w:p w:rsidR="0020083C" w:rsidRDefault="001E380E">
      <w:pPr>
        <w:pStyle w:val="PL"/>
      </w:pPr>
      <w:r>
        <w:t>}</w:t>
      </w:r>
    </w:p>
    <w:p w:rsidR="0020083C" w:rsidRDefault="0020083C">
      <w:pPr>
        <w:pStyle w:val="PL"/>
      </w:pPr>
    </w:p>
    <w:p w:rsidR="0020083C" w:rsidRDefault="001E380E">
      <w:pPr>
        <w:pStyle w:val="PL"/>
      </w:pPr>
      <w:r>
        <w:t>CarrierInfoNR ::=                   SEQUENCE {</w:t>
      </w:r>
    </w:p>
    <w:p w:rsidR="0020083C" w:rsidRDefault="001E380E">
      <w:pPr>
        <w:pStyle w:val="PL"/>
      </w:pPr>
      <w:r>
        <w:t xml:space="preserve">    carrierFreq                         ARFCN-ValueNR,</w:t>
      </w:r>
    </w:p>
    <w:p w:rsidR="0020083C" w:rsidRDefault="001E380E">
      <w:pPr>
        <w:pStyle w:val="PL"/>
      </w:pPr>
      <w:r>
        <w:t xml:space="preserve">    ssbSubcarrierSpacing                SubcarrierSpacing,</w:t>
      </w:r>
    </w:p>
    <w:p w:rsidR="0020083C" w:rsidRDefault="001E380E">
      <w:pPr>
        <w:pStyle w:val="PL"/>
      </w:pPr>
      <w:r>
        <w:t xml:space="preserve">    smtc                                SSB-MTC                                                             OPTIONAL,      -- Need 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SuspendConfig ::=                   SEQUENCE {</w:t>
      </w:r>
    </w:p>
    <w:p w:rsidR="0020083C" w:rsidRDefault="001E380E">
      <w:pPr>
        <w:pStyle w:val="PL"/>
      </w:pPr>
      <w:r>
        <w:t xml:space="preserve">    fullI-RNTI                          I-RNTI-Value,</w:t>
      </w:r>
    </w:p>
    <w:p w:rsidR="0020083C" w:rsidRDefault="001E380E">
      <w:pPr>
        <w:pStyle w:val="PL"/>
      </w:pPr>
      <w:r>
        <w:t xml:space="preserve">    shortI-RNTI                         ShortI-RNTI-Value,</w:t>
      </w:r>
    </w:p>
    <w:p w:rsidR="0020083C" w:rsidRDefault="001E380E">
      <w:pPr>
        <w:pStyle w:val="PL"/>
      </w:pPr>
      <w:r>
        <w:t xml:space="preserve">    ran-PagingCycle                     PagingCycle,</w:t>
      </w:r>
    </w:p>
    <w:p w:rsidR="0020083C" w:rsidRDefault="001E380E">
      <w:pPr>
        <w:pStyle w:val="PL"/>
      </w:pPr>
      <w:r>
        <w:t xml:space="preserve">    ran-NotificationAreaInfo            RAN-NotificationAreaInfo                                            OPTIONAL,   -- Need M</w:t>
      </w:r>
    </w:p>
    <w:p w:rsidR="0020083C" w:rsidRDefault="001E380E">
      <w:pPr>
        <w:pStyle w:val="PL"/>
      </w:pPr>
      <w:r>
        <w:t xml:space="preserve">    t380                                PeriodicRNAU-TimerValue                                             OPTIONAL,   -- Need R</w:t>
      </w:r>
    </w:p>
    <w:p w:rsidR="0020083C" w:rsidRDefault="001E380E">
      <w:pPr>
        <w:pStyle w:val="PL"/>
      </w:pPr>
      <w:r>
        <w:t xml:space="preserve">    nextHopChainingCount                NextHopChainingCount,</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PeriodicRNAU-TimerValue ::=         ENUMERATED { min5, min10, min20, min30, min60, min120, min360, min720}</w:t>
      </w:r>
    </w:p>
    <w:p w:rsidR="0020083C" w:rsidRDefault="0020083C">
      <w:pPr>
        <w:pStyle w:val="PL"/>
      </w:pPr>
    </w:p>
    <w:p w:rsidR="0020083C" w:rsidRDefault="0020083C">
      <w:pPr>
        <w:pStyle w:val="PL"/>
      </w:pPr>
    </w:p>
    <w:p w:rsidR="0020083C" w:rsidRDefault="001E380E">
      <w:pPr>
        <w:pStyle w:val="PL"/>
      </w:pPr>
      <w:r>
        <w:t>CellReselectionPriorities ::=       SEQUENCE {</w:t>
      </w:r>
    </w:p>
    <w:p w:rsidR="0020083C" w:rsidRDefault="001E380E">
      <w:pPr>
        <w:pStyle w:val="PL"/>
      </w:pPr>
      <w:r>
        <w:t xml:space="preserve">    freqPriorityListEUTRA               FreqPriorityListEUTRA                                               OPTIONAL,       -- Need M</w:t>
      </w:r>
    </w:p>
    <w:p w:rsidR="0020083C" w:rsidRDefault="001E380E">
      <w:pPr>
        <w:pStyle w:val="PL"/>
      </w:pPr>
      <w:r>
        <w:t xml:space="preserve">    freqPriorityListNR                  FreqPriorityListNR                                                  OPTIONAL,       -- Need M</w:t>
      </w:r>
    </w:p>
    <w:p w:rsidR="0020083C" w:rsidRDefault="001E380E">
      <w:pPr>
        <w:pStyle w:val="PL"/>
      </w:pPr>
      <w:r>
        <w:t xml:space="preserve">    t320                                ENUMERATED {min5, min10, min20, min30, min60, min120, min180, spare1}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PagingCycle ::=                     ENUMERATED {rf32, rf64, rf128, rf256}</w:t>
      </w:r>
    </w:p>
    <w:p w:rsidR="0020083C" w:rsidRDefault="0020083C">
      <w:pPr>
        <w:pStyle w:val="PL"/>
      </w:pPr>
    </w:p>
    <w:p w:rsidR="0020083C" w:rsidRDefault="001E380E">
      <w:pPr>
        <w:pStyle w:val="PL"/>
      </w:pPr>
      <w:r>
        <w:t>FreqPriorityListEUTRA ::=           SEQUENCE (SIZE (1..maxFreq)) OF FreqPriorityEUTRA</w:t>
      </w:r>
    </w:p>
    <w:p w:rsidR="0020083C" w:rsidRDefault="0020083C">
      <w:pPr>
        <w:pStyle w:val="PL"/>
      </w:pPr>
    </w:p>
    <w:p w:rsidR="0020083C" w:rsidRDefault="001E380E">
      <w:pPr>
        <w:pStyle w:val="PL"/>
      </w:pPr>
      <w:r>
        <w:t>FreqPriorityListNR ::=              SEQUENCE (SIZE (1..maxFreq)) OF FreqPriorityNR</w:t>
      </w:r>
    </w:p>
    <w:p w:rsidR="0020083C" w:rsidRDefault="0020083C">
      <w:pPr>
        <w:pStyle w:val="PL"/>
      </w:pPr>
    </w:p>
    <w:p w:rsidR="0020083C" w:rsidRDefault="001E380E">
      <w:pPr>
        <w:pStyle w:val="PL"/>
      </w:pPr>
      <w:r>
        <w:t>FreqPriorityEUTRA ::=               SEQUENCE {</w:t>
      </w:r>
    </w:p>
    <w:p w:rsidR="0020083C" w:rsidRDefault="001E380E">
      <w:pPr>
        <w:pStyle w:val="PL"/>
      </w:pPr>
      <w:r>
        <w:lastRenderedPageBreak/>
        <w:t xml:space="preserve">    carrierFreq                         ARFCN-ValueEUTRA,</w:t>
      </w:r>
    </w:p>
    <w:p w:rsidR="0020083C" w:rsidRDefault="001E380E">
      <w:pPr>
        <w:pStyle w:val="PL"/>
      </w:pPr>
      <w:r>
        <w:t xml:space="preserve">    cellReselectionPriority             CellReselectionPriority,</w:t>
      </w:r>
    </w:p>
    <w:p w:rsidR="0020083C" w:rsidRDefault="001E380E">
      <w:pPr>
        <w:pStyle w:val="PL"/>
      </w:pPr>
      <w:r>
        <w:t xml:space="preserve">    cellReselectionSubPriority          CellReselectionSubPriority                                          OPTIONAL        -- Need R</w:t>
      </w:r>
    </w:p>
    <w:p w:rsidR="0020083C" w:rsidRDefault="001E380E">
      <w:pPr>
        <w:pStyle w:val="PL"/>
      </w:pPr>
      <w:r>
        <w:t>}</w:t>
      </w:r>
    </w:p>
    <w:p w:rsidR="0020083C" w:rsidRDefault="0020083C">
      <w:pPr>
        <w:pStyle w:val="PL"/>
      </w:pPr>
    </w:p>
    <w:p w:rsidR="0020083C" w:rsidRDefault="001E380E">
      <w:pPr>
        <w:pStyle w:val="PL"/>
      </w:pPr>
      <w:r>
        <w:t>FreqPriorityNR ::=                  SEQUENCE {</w:t>
      </w:r>
    </w:p>
    <w:p w:rsidR="0020083C" w:rsidRDefault="001E380E">
      <w:pPr>
        <w:pStyle w:val="PL"/>
      </w:pPr>
      <w:r>
        <w:t xml:space="preserve">    carrierFreq                         ARFCN-ValueNR,</w:t>
      </w:r>
    </w:p>
    <w:p w:rsidR="0020083C" w:rsidRDefault="001E380E">
      <w:pPr>
        <w:pStyle w:val="PL"/>
      </w:pPr>
      <w:r>
        <w:t xml:space="preserve">    cellReselectionPriority             CellReselectionPriority,</w:t>
      </w:r>
    </w:p>
    <w:p w:rsidR="0020083C" w:rsidRDefault="001E380E">
      <w:pPr>
        <w:pStyle w:val="PL"/>
      </w:pPr>
      <w:r>
        <w:t xml:space="preserve">    cellReselectionSubPriority          CellReselectionSubPriority                                          OPTIONAL        -- Need R</w:t>
      </w:r>
    </w:p>
    <w:p w:rsidR="0020083C" w:rsidRDefault="001E380E">
      <w:pPr>
        <w:pStyle w:val="PL"/>
      </w:pPr>
      <w:r>
        <w:t>}</w:t>
      </w:r>
    </w:p>
    <w:p w:rsidR="0020083C" w:rsidRDefault="0020083C">
      <w:pPr>
        <w:pStyle w:val="PL"/>
      </w:pPr>
    </w:p>
    <w:p w:rsidR="0020083C" w:rsidRDefault="001E380E">
      <w:pPr>
        <w:pStyle w:val="PL"/>
      </w:pPr>
      <w:r>
        <w:t>RAN-NotificationAreaInfo ::=        CHOICE {</w:t>
      </w:r>
    </w:p>
    <w:p w:rsidR="0020083C" w:rsidRDefault="001E380E">
      <w:pPr>
        <w:pStyle w:val="PL"/>
      </w:pPr>
      <w:r>
        <w:t xml:space="preserve">    cellList                            PLMN-RAN-AreaCellList,</w:t>
      </w:r>
    </w:p>
    <w:p w:rsidR="0020083C" w:rsidRDefault="001E380E">
      <w:pPr>
        <w:pStyle w:val="PL"/>
      </w:pPr>
      <w:r>
        <w:t xml:space="preserve">    ran-AreaConfigList                  PLMN-RAN-AreaConfigList,</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PLMN-RAN-AreaCellList ::=           SEQUENCE (SIZE (1.. maxPLMNIdentities)) OF PLMN-RAN-AreaCell</w:t>
      </w:r>
    </w:p>
    <w:p w:rsidR="0020083C" w:rsidRDefault="0020083C">
      <w:pPr>
        <w:pStyle w:val="PL"/>
      </w:pPr>
    </w:p>
    <w:p w:rsidR="0020083C" w:rsidRDefault="001E380E">
      <w:pPr>
        <w:pStyle w:val="PL"/>
      </w:pPr>
      <w:r>
        <w:t>PLMN-RAN-AreaCell ::=               SEQUENCE {</w:t>
      </w:r>
    </w:p>
    <w:p w:rsidR="0020083C" w:rsidRDefault="001E380E">
      <w:pPr>
        <w:pStyle w:val="PL"/>
      </w:pPr>
      <w:r>
        <w:t xml:space="preserve">    plmn-Identity                       PLMN-Identity                                                       OPTIONAL,   -- Need S</w:t>
      </w:r>
    </w:p>
    <w:p w:rsidR="0020083C" w:rsidRDefault="001E380E">
      <w:pPr>
        <w:pStyle w:val="PL"/>
      </w:pPr>
      <w:r>
        <w:t xml:space="preserve">    ran-AreaCells                       SEQUENCE (SIZE (1..32)) OF  CellIdentity</w:t>
      </w:r>
    </w:p>
    <w:p w:rsidR="0020083C" w:rsidRDefault="001E380E">
      <w:pPr>
        <w:pStyle w:val="PL"/>
      </w:pPr>
      <w:r>
        <w:t>}</w:t>
      </w:r>
    </w:p>
    <w:p w:rsidR="0020083C" w:rsidRDefault="0020083C">
      <w:pPr>
        <w:pStyle w:val="PL"/>
      </w:pPr>
    </w:p>
    <w:p w:rsidR="0020083C" w:rsidRDefault="001E380E">
      <w:pPr>
        <w:pStyle w:val="PL"/>
      </w:pPr>
      <w:r>
        <w:t>PLMN-RAN-AreaConfigList ::=         SEQUENCE (SIZE (1..maxPLMNIdentities)) OF PLMN-RAN-AreaConfig</w:t>
      </w:r>
    </w:p>
    <w:p w:rsidR="0020083C" w:rsidRDefault="0020083C">
      <w:pPr>
        <w:pStyle w:val="PL"/>
      </w:pPr>
    </w:p>
    <w:p w:rsidR="0020083C" w:rsidRDefault="001E380E">
      <w:pPr>
        <w:pStyle w:val="PL"/>
      </w:pPr>
      <w:r>
        <w:t>PLMN-RAN-AreaConfig ::=             SEQUENCE {</w:t>
      </w:r>
    </w:p>
    <w:p w:rsidR="0020083C" w:rsidRDefault="001E380E">
      <w:pPr>
        <w:pStyle w:val="PL"/>
      </w:pPr>
      <w:r>
        <w:t xml:space="preserve">    plmn-Identity                       PLMN-Identity                                                       OPTIONAL,   -- Need S</w:t>
      </w:r>
    </w:p>
    <w:p w:rsidR="0020083C" w:rsidRDefault="001E380E">
      <w:pPr>
        <w:pStyle w:val="PL"/>
      </w:pPr>
      <w:r>
        <w:t xml:space="preserve">    ran-Area                            SEQUENCE (SIZE (1..16)) OF  RAN-AreaConfig</w:t>
      </w:r>
    </w:p>
    <w:p w:rsidR="0020083C" w:rsidRDefault="001E380E">
      <w:pPr>
        <w:pStyle w:val="PL"/>
      </w:pPr>
      <w:r>
        <w:t>}</w:t>
      </w:r>
    </w:p>
    <w:p w:rsidR="0020083C" w:rsidRDefault="0020083C">
      <w:pPr>
        <w:pStyle w:val="PL"/>
      </w:pPr>
    </w:p>
    <w:p w:rsidR="0020083C" w:rsidRDefault="001E380E">
      <w:pPr>
        <w:pStyle w:val="PL"/>
      </w:pPr>
      <w:r>
        <w:t>RAN-AreaConfig ::=                  SEQUENCE {</w:t>
      </w:r>
    </w:p>
    <w:p w:rsidR="0020083C" w:rsidRDefault="001E380E">
      <w:pPr>
        <w:pStyle w:val="PL"/>
      </w:pPr>
      <w:r>
        <w:t xml:space="preserve">    trackingAreaCode                    TrackingAreaCode,</w:t>
      </w:r>
    </w:p>
    <w:p w:rsidR="0020083C" w:rsidRDefault="001E380E">
      <w:pPr>
        <w:pStyle w:val="PL"/>
      </w:pPr>
      <w:r>
        <w:t xml:space="preserve">    ran-AreaCodeList                    SEQUENCE (SIZE (1..32)) OF  RAN-AreaCode                            OPTIONAL    -- Need R</w:t>
      </w:r>
    </w:p>
    <w:p w:rsidR="0020083C" w:rsidRDefault="001E380E">
      <w:pPr>
        <w:pStyle w:val="PL"/>
      </w:pPr>
      <w:r>
        <w:t>}</w:t>
      </w:r>
    </w:p>
    <w:p w:rsidR="0020083C" w:rsidRDefault="0020083C">
      <w:pPr>
        <w:pStyle w:val="PL"/>
      </w:pPr>
    </w:p>
    <w:p w:rsidR="0020083C" w:rsidRDefault="001E380E">
      <w:pPr>
        <w:pStyle w:val="PL"/>
      </w:pPr>
      <w:r>
        <w:t>-- TAG-RRCRELEASE-STOP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cnType</w:t>
            </w:r>
          </w:p>
          <w:p w:rsidR="0020083C" w:rsidRDefault="001E380E">
            <w:pPr>
              <w:pStyle w:val="TAL"/>
              <w:rPr>
                <w:i/>
                <w:lang w:eastAsia="sv-SE"/>
              </w:rPr>
            </w:pPr>
            <w:r>
              <w:rPr>
                <w:lang w:eastAsia="en-GB"/>
              </w:rPr>
              <w:t>Indicate that the UE is redirected to EPC or 5GC.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deprioritisationReq</w:t>
            </w:r>
          </w:p>
          <w:p w:rsidR="0020083C" w:rsidRDefault="001E380E">
            <w:pPr>
              <w:pStyle w:val="TAL"/>
              <w:rPr>
                <w:szCs w:val="22"/>
                <w:lang w:eastAsia="sv-SE"/>
              </w:rPr>
            </w:pPr>
            <w:r>
              <w:rPr>
                <w:lang w:eastAsia="sv-SE"/>
              </w:rPr>
              <w:t>Indicates whether the current frequency or RAT is to be de-prioritised.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US"/>
              </w:rPr>
            </w:pPr>
            <w:r>
              <w:rPr>
                <w:b/>
                <w:i/>
                <w:iCs/>
                <w:lang w:eastAsia="sv-SE"/>
              </w:rPr>
              <w:t>deprioritisationTimer</w:t>
            </w:r>
          </w:p>
          <w:p w:rsidR="0020083C" w:rsidRDefault="001E380E">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lang w:eastAsia="ko-KR"/>
              </w:rPr>
            </w:pPr>
            <w:r>
              <w:rPr>
                <w:b/>
                <w:i/>
                <w:iCs/>
                <w:lang w:eastAsia="ko-KR"/>
              </w:rPr>
              <w:t>measIdleConfig</w:t>
            </w:r>
          </w:p>
          <w:p w:rsidR="0020083C" w:rsidRDefault="001E380E">
            <w:pPr>
              <w:pStyle w:val="TAL"/>
              <w:rPr>
                <w:b/>
                <w:i/>
                <w:iCs/>
                <w:lang w:eastAsia="sv-SE"/>
              </w:rPr>
            </w:pPr>
            <w:r>
              <w:rPr>
                <w:bCs/>
                <w:noProof/>
                <w:lang w:eastAsia="en-GB"/>
              </w:rPr>
              <w:t>Indicates measurement configuration to be stored and used by the UE while in RRC_IDLE or RRC_INACTIVE.</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ko-KR"/>
              </w:rPr>
            </w:pPr>
            <w:r>
              <w:rPr>
                <w:b/>
                <w:bCs/>
                <w:i/>
                <w:iCs/>
                <w:lang w:eastAsia="ko-KR"/>
              </w:rPr>
              <w:t>mpsPriorityIndication</w:t>
            </w:r>
          </w:p>
          <w:p w:rsidR="0020083C" w:rsidRDefault="001E380E">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ko-KR"/>
              </w:rPr>
            </w:pPr>
            <w:r>
              <w:rPr>
                <w:b/>
                <w:i/>
                <w:iCs/>
                <w:lang w:eastAsia="ko-KR"/>
              </w:rPr>
              <w:t>suspendConfig</w:t>
            </w:r>
          </w:p>
          <w:p w:rsidR="0020083C" w:rsidRDefault="001E380E">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redirectedCarrierInfo</w:t>
            </w:r>
          </w:p>
          <w:p w:rsidR="0020083C" w:rsidRDefault="001E380E">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sv-SE"/>
              </w:rPr>
            </w:pPr>
            <w:r>
              <w:rPr>
                <w:b/>
                <w:bCs/>
                <w:i/>
                <w:iCs/>
                <w:noProof/>
                <w:lang w:eastAsia="sv-SE"/>
              </w:rPr>
              <w:t>voiceFallbackIndication</w:t>
            </w:r>
          </w:p>
          <w:p w:rsidR="0020083C" w:rsidRDefault="001E380E">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bCs/>
                <w:i/>
                <w:iCs/>
                <w:lang w:eastAsia="sv-SE"/>
              </w:rPr>
              <w:t>CarrierInfoNR</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sv-SE"/>
              </w:rPr>
            </w:pPr>
            <w:r>
              <w:rPr>
                <w:b/>
                <w:bCs/>
                <w:i/>
                <w:iCs/>
                <w:noProof/>
                <w:lang w:eastAsia="sv-SE"/>
              </w:rPr>
              <w:t>carrierFreq</w:t>
            </w:r>
          </w:p>
          <w:p w:rsidR="0020083C" w:rsidRDefault="001E380E">
            <w:pPr>
              <w:pStyle w:val="TAL"/>
              <w:rPr>
                <w:i/>
                <w:lang w:eastAsia="sv-SE"/>
              </w:rPr>
            </w:pPr>
            <w:r>
              <w:rPr>
                <w:lang w:eastAsia="sv-SE"/>
              </w:rPr>
              <w:t>Indicates the redirected NR frequency.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sv-SE"/>
              </w:rPr>
            </w:pPr>
            <w:r>
              <w:rPr>
                <w:b/>
                <w:bCs/>
                <w:i/>
                <w:iCs/>
                <w:noProof/>
                <w:lang w:eastAsia="sv-SE"/>
              </w:rPr>
              <w:t>ssbSubcarrierSpacing</w:t>
            </w:r>
          </w:p>
          <w:p w:rsidR="0020083C" w:rsidRDefault="001E380E">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sv-SE"/>
              </w:rPr>
            </w:pPr>
            <w:r>
              <w:rPr>
                <w:b/>
                <w:bCs/>
                <w:i/>
                <w:iCs/>
                <w:noProof/>
                <w:lang w:eastAsia="sv-SE"/>
              </w:rPr>
              <w:t>smtc</w:t>
            </w:r>
          </w:p>
          <w:p w:rsidR="0020083C" w:rsidRDefault="001E380E">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RAN-NotificationAreaInfo </w:t>
            </w:r>
            <w:r>
              <w:rPr>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cellList</w:t>
            </w:r>
          </w:p>
          <w:p w:rsidR="0020083C" w:rsidRDefault="001E380E">
            <w:pPr>
              <w:pStyle w:val="TAL"/>
              <w:rPr>
                <w:szCs w:val="22"/>
                <w:lang w:eastAsia="sv-SE"/>
              </w:rPr>
            </w:pPr>
            <w:r>
              <w:rPr>
                <w:szCs w:val="22"/>
                <w:lang w:eastAsia="sv-SE"/>
              </w:rPr>
              <w:t>A list of cells configured as RAN area.</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ran-AreaConfigList</w:t>
            </w:r>
          </w:p>
          <w:p w:rsidR="0020083C" w:rsidRDefault="001E380E">
            <w:pPr>
              <w:pStyle w:val="TAL"/>
              <w:rPr>
                <w:szCs w:val="22"/>
                <w:lang w:eastAsia="sv-SE"/>
              </w:rPr>
            </w:pPr>
            <w:r>
              <w:rPr>
                <w:szCs w:val="22"/>
                <w:lang w:eastAsia="sv-SE"/>
              </w:rPr>
              <w:t>A list of RAN area codes or RA code(s) as RAN area.</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lang w:eastAsia="sv-SE"/>
              </w:rPr>
              <w:lastRenderedPageBreak/>
              <w:t>PLMN-RAN-AreaConfig</w:t>
            </w:r>
            <w:r>
              <w:rPr>
                <w:noProof/>
                <w:lang w:eastAsia="en-GB"/>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plmn-Identity</w:t>
            </w:r>
          </w:p>
          <w:p w:rsidR="0020083C" w:rsidRDefault="001E380E">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noProof/>
                <w:lang w:eastAsia="ko-KR"/>
              </w:rPr>
            </w:pPr>
            <w:r>
              <w:rPr>
                <w:b/>
                <w:i/>
                <w:noProof/>
                <w:lang w:eastAsia="ko-KR"/>
              </w:rPr>
              <w:t>ran-AreaCodeList</w:t>
            </w:r>
          </w:p>
          <w:p w:rsidR="0020083C" w:rsidRDefault="001E380E">
            <w:pPr>
              <w:pStyle w:val="TAL"/>
              <w:rPr>
                <w:noProof/>
                <w:lang w:eastAsia="ko-KR"/>
              </w:rPr>
            </w:pPr>
            <w:r>
              <w:rPr>
                <w:noProof/>
                <w:lang w:eastAsia="ko-KR"/>
              </w:rPr>
              <w:t>The total number of RAN-AreaCodes of all PLMNs does not exceed 32.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ko-KR"/>
              </w:rPr>
            </w:pPr>
            <w:r>
              <w:rPr>
                <w:b/>
                <w:i/>
                <w:noProof/>
                <w:lang w:eastAsia="ko-KR"/>
              </w:rPr>
              <w:t>ran-Area</w:t>
            </w:r>
          </w:p>
          <w:p w:rsidR="0020083C" w:rsidRDefault="001E380E">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PLMN-RAN-AreaCell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plmn-Identity</w:t>
            </w:r>
          </w:p>
          <w:p w:rsidR="0020083C" w:rsidRDefault="001E380E">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ran-AreaCells</w:t>
            </w:r>
          </w:p>
          <w:p w:rsidR="0020083C" w:rsidRDefault="001E380E">
            <w:pPr>
              <w:pStyle w:val="TAL"/>
              <w:rPr>
                <w:szCs w:val="22"/>
                <w:lang w:eastAsia="sv-SE"/>
              </w:rPr>
            </w:pPr>
            <w:r>
              <w:rPr>
                <w:szCs w:val="22"/>
                <w:lang w:eastAsia="sv-SE"/>
              </w:rPr>
              <w:t>The total number of cells of all PLMNs does not exceed 32.</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bCs/>
                <w:i/>
                <w:iCs/>
                <w:lang w:eastAsia="sv-SE"/>
              </w:rPr>
              <w:t>SuspendConfig</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ran-NotificationAreaInfo</w:t>
            </w:r>
          </w:p>
          <w:p w:rsidR="0020083C" w:rsidRDefault="001E380E">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lang w:eastAsia="ko-KR"/>
              </w:rPr>
            </w:pPr>
            <w:r>
              <w:rPr>
                <w:b/>
                <w:i/>
                <w:iCs/>
                <w:lang w:eastAsia="ko-KR"/>
              </w:rPr>
              <w:t>ran-PagingCycle</w:t>
            </w:r>
          </w:p>
          <w:p w:rsidR="0020083C" w:rsidRDefault="001E380E">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lang w:eastAsia="ko-KR"/>
              </w:rPr>
            </w:pPr>
            <w:r>
              <w:rPr>
                <w:b/>
                <w:i/>
                <w:iCs/>
                <w:lang w:eastAsia="ko-KR"/>
              </w:rPr>
              <w:t>t380</w:t>
            </w:r>
          </w:p>
          <w:p w:rsidR="0020083C" w:rsidRDefault="001E380E">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rPr>
            </w:pPr>
            <w:r>
              <w:rPr>
                <w:szCs w:val="22"/>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rsidR="0020083C" w:rsidRDefault="0020083C"/>
    <w:p w:rsidR="0020083C" w:rsidRDefault="001E380E">
      <w:pPr>
        <w:pStyle w:val="4"/>
      </w:pPr>
      <w:bookmarkStart w:id="1097" w:name="_Toc60777112"/>
      <w:bookmarkStart w:id="1098" w:name="_Toc90650984"/>
      <w:r>
        <w:t>–</w:t>
      </w:r>
      <w:r>
        <w:tab/>
      </w:r>
      <w:r>
        <w:rPr>
          <w:i/>
          <w:noProof/>
        </w:rPr>
        <w:t>RRCResume</w:t>
      </w:r>
      <w:bookmarkEnd w:id="1097"/>
      <w:bookmarkEnd w:id="1098"/>
    </w:p>
    <w:p w:rsidR="0020083C" w:rsidRDefault="001E380E">
      <w:r>
        <w:t xml:space="preserve">The </w:t>
      </w:r>
      <w:r>
        <w:rPr>
          <w:i/>
          <w:noProof/>
        </w:rPr>
        <w:t xml:space="preserve">RRCResume </w:t>
      </w:r>
      <w:r>
        <w:t>message is used to resume the suspended RRC connection.</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Network to UE</w:t>
      </w:r>
    </w:p>
    <w:p w:rsidR="0020083C" w:rsidRDefault="001E380E">
      <w:pPr>
        <w:pStyle w:val="TH"/>
      </w:pPr>
      <w:r>
        <w:rPr>
          <w:i/>
        </w:rPr>
        <w:lastRenderedPageBreak/>
        <w:t>RRCResume</w:t>
      </w:r>
      <w:r>
        <w:t xml:space="preserve"> message</w:t>
      </w:r>
    </w:p>
    <w:p w:rsidR="0020083C" w:rsidRDefault="001E380E">
      <w:pPr>
        <w:pStyle w:val="PL"/>
      </w:pPr>
      <w:r>
        <w:t>-- ASN1START</w:t>
      </w:r>
    </w:p>
    <w:p w:rsidR="0020083C" w:rsidRDefault="001E380E">
      <w:pPr>
        <w:pStyle w:val="PL"/>
      </w:pPr>
      <w:r>
        <w:t>-- TAG-RRCRESUME-START</w:t>
      </w:r>
    </w:p>
    <w:p w:rsidR="0020083C" w:rsidRDefault="0020083C">
      <w:pPr>
        <w:pStyle w:val="PL"/>
      </w:pPr>
    </w:p>
    <w:p w:rsidR="0020083C" w:rsidRDefault="001E380E">
      <w:pPr>
        <w:pStyle w:val="PL"/>
      </w:pPr>
      <w:r>
        <w:t>RRCResume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rrcResume                           RRCResume-IEs,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RRCResume-IEs ::=                   SEQUENCE {</w:t>
      </w:r>
    </w:p>
    <w:p w:rsidR="0020083C" w:rsidRDefault="001E380E">
      <w:pPr>
        <w:pStyle w:val="PL"/>
      </w:pPr>
      <w:r>
        <w:t xml:space="preserve">    radioBearerConfig                   RadioBearerConfig                                               OPTIONAL, -- Need M</w:t>
      </w:r>
    </w:p>
    <w:p w:rsidR="0020083C" w:rsidRDefault="001E380E">
      <w:pPr>
        <w:pStyle w:val="PL"/>
      </w:pPr>
      <w:r>
        <w:t xml:space="preserve">    masterCellGroup                     OCTET STRING (CONTAINING CellGroupConfig)                       OPTIONAL, -- Need M</w:t>
      </w:r>
    </w:p>
    <w:p w:rsidR="0020083C" w:rsidRDefault="001E380E">
      <w:pPr>
        <w:pStyle w:val="PL"/>
      </w:pPr>
      <w:r>
        <w:t xml:space="preserve">    measConfig                          MeasConfig                                                      OPTIONAL, -- Need M</w:t>
      </w:r>
    </w:p>
    <w:p w:rsidR="0020083C" w:rsidRDefault="001E380E">
      <w:pPr>
        <w:pStyle w:val="PL"/>
      </w:pPr>
      <w:r>
        <w:t xml:space="preserve">    fullConfig                          ENUMERATED {true}                                               OPTIONAL, -- Need N</w:t>
      </w:r>
    </w:p>
    <w:p w:rsidR="0020083C" w:rsidRDefault="001E380E">
      <w:pPr>
        <w:pStyle w:val="PL"/>
      </w:pPr>
      <w:r>
        <w:t xml:space="preserve">    lateNonCriticalExtension            OCTET STRING                                                    OPTIONAL,</w:t>
      </w:r>
    </w:p>
    <w:p w:rsidR="0020083C" w:rsidRDefault="001E380E">
      <w:pPr>
        <w:pStyle w:val="PL"/>
      </w:pPr>
      <w:r>
        <w:t xml:space="preserve">    nonCriticalExtension                RRCResume-v1560-IEs                                             OPTIONAL</w:t>
      </w:r>
    </w:p>
    <w:p w:rsidR="0020083C" w:rsidRDefault="001E380E">
      <w:pPr>
        <w:pStyle w:val="PL"/>
      </w:pPr>
      <w:r>
        <w:t>}</w:t>
      </w:r>
    </w:p>
    <w:p w:rsidR="0020083C" w:rsidRDefault="0020083C">
      <w:pPr>
        <w:pStyle w:val="PL"/>
      </w:pPr>
    </w:p>
    <w:p w:rsidR="0020083C" w:rsidRDefault="001E380E">
      <w:pPr>
        <w:pStyle w:val="PL"/>
      </w:pPr>
      <w:r>
        <w:t>RRCResume-v1560-IEs ::=             SEQUENCE {</w:t>
      </w:r>
    </w:p>
    <w:p w:rsidR="0020083C" w:rsidRDefault="001E380E">
      <w:pPr>
        <w:pStyle w:val="PL"/>
      </w:pPr>
      <w:r>
        <w:t xml:space="preserve">    radioBearerConfig2                  OCTET STRING (CONTAINING RadioBearerConfig)                     OPTIONAL, -- Need M</w:t>
      </w:r>
    </w:p>
    <w:p w:rsidR="0020083C" w:rsidRDefault="001E380E">
      <w:pPr>
        <w:pStyle w:val="PL"/>
      </w:pPr>
      <w:r>
        <w:t xml:space="preserve">    sk-Counter                          SK-Counter                                                      OPTIONAL, -- Need N</w:t>
      </w:r>
    </w:p>
    <w:p w:rsidR="0020083C" w:rsidRDefault="001E380E">
      <w:pPr>
        <w:pStyle w:val="PL"/>
      </w:pPr>
      <w:r>
        <w:t xml:space="preserve">    nonCriticalExtension                RRCResume-v1610-IEs                                             OPTIONAL</w:t>
      </w:r>
    </w:p>
    <w:p w:rsidR="0020083C" w:rsidRDefault="001E380E">
      <w:pPr>
        <w:pStyle w:val="PL"/>
      </w:pPr>
      <w:r>
        <w:t>}</w:t>
      </w:r>
    </w:p>
    <w:p w:rsidR="0020083C" w:rsidRDefault="0020083C">
      <w:pPr>
        <w:pStyle w:val="PL"/>
      </w:pPr>
    </w:p>
    <w:p w:rsidR="0020083C" w:rsidRDefault="001E380E">
      <w:pPr>
        <w:pStyle w:val="PL"/>
      </w:pPr>
      <w:r>
        <w:t>RRCResume-v1610-IEs ::=             SEQUENCE {</w:t>
      </w:r>
    </w:p>
    <w:p w:rsidR="0020083C" w:rsidRDefault="001E380E">
      <w:pPr>
        <w:pStyle w:val="PL"/>
      </w:pPr>
      <w:r>
        <w:t xml:space="preserve">    idleModeMeasurementReq-r16          ENUMERATED {true}                                               OPTIONAL, -- Need N</w:t>
      </w:r>
    </w:p>
    <w:p w:rsidR="0020083C" w:rsidRDefault="001E380E">
      <w:pPr>
        <w:pStyle w:val="PL"/>
      </w:pPr>
      <w:r>
        <w:t xml:space="preserve">    restoreMCG-SCells-r16               ENUMERATED {true}                                               OPTIONAL, -- Need N</w:t>
      </w:r>
    </w:p>
    <w:p w:rsidR="0020083C" w:rsidRDefault="001E380E">
      <w:pPr>
        <w:pStyle w:val="PL"/>
      </w:pPr>
      <w:r>
        <w:t xml:space="preserve">    restoreSCG-r16                      ENUMERATED {true}                                               OPTIONAL, -- Need N</w:t>
      </w:r>
    </w:p>
    <w:p w:rsidR="0020083C" w:rsidRDefault="001E380E">
      <w:pPr>
        <w:pStyle w:val="PL"/>
      </w:pPr>
      <w:r>
        <w:t xml:space="preserve">    mrdc-SecondaryCellGroup-r16         CHOICE {</w:t>
      </w:r>
    </w:p>
    <w:p w:rsidR="0020083C" w:rsidRDefault="001E380E">
      <w:pPr>
        <w:pStyle w:val="PL"/>
      </w:pPr>
      <w:r>
        <w:t xml:space="preserve">        nr-SCG-r16                          OCTET STRING (CONTAINING RRCReconfiguration),</w:t>
      </w:r>
    </w:p>
    <w:p w:rsidR="0020083C" w:rsidRDefault="001E380E">
      <w:pPr>
        <w:pStyle w:val="PL"/>
      </w:pPr>
      <w:r>
        <w:t xml:space="preserve">        eutra-SCG-r16                       OCTET STRING</w:t>
      </w:r>
    </w:p>
    <w:p w:rsidR="0020083C" w:rsidRDefault="001E380E">
      <w:pPr>
        <w:pStyle w:val="PL"/>
      </w:pPr>
      <w:r>
        <w:t xml:space="preserve">    }                                                                                                   OPTIONAL, -- Cond RestoreSCG</w:t>
      </w:r>
    </w:p>
    <w:p w:rsidR="0020083C" w:rsidRDefault="001E380E">
      <w:pPr>
        <w:pStyle w:val="PL"/>
      </w:pPr>
      <w:r>
        <w:t xml:space="preserve">    needForGapsConfigNR-r16             SetupRelease {NeedForGapsConfigNR-r16}                          OPTIONAL, -- Need M</w:t>
      </w:r>
    </w:p>
    <w:p w:rsidR="0020083C" w:rsidRDefault="001E380E">
      <w:pPr>
        <w:pStyle w:val="PL"/>
        <w:rPr>
          <w:ins w:id="1099" w:author="SCG deactivation R2-2202027" w:date="2022-02-18T15:33:00Z"/>
        </w:rPr>
      </w:pPr>
      <w:ins w:id="1100" w:author="SCG deactivation R2-2202027" w:date="2022-02-18T15:33:00Z">
        <w:r>
          <w:t xml:space="preserve">    nonCriticalExtension                RRCResume-v17xy-IEs                                             OPTIONAL</w:t>
        </w:r>
      </w:ins>
    </w:p>
    <w:p w:rsidR="0020083C" w:rsidRDefault="001E380E">
      <w:pPr>
        <w:pStyle w:val="PL"/>
        <w:rPr>
          <w:ins w:id="1101" w:author="SCG deactivation R2-2202027" w:date="2022-02-18T15:33:00Z"/>
        </w:rPr>
      </w:pPr>
      <w:ins w:id="1102" w:author="SCG deactivation R2-2202027" w:date="2022-02-18T15:33:00Z">
        <w:r>
          <w:t>}</w:t>
        </w:r>
      </w:ins>
    </w:p>
    <w:p w:rsidR="0020083C" w:rsidRDefault="0020083C">
      <w:pPr>
        <w:pStyle w:val="PL"/>
        <w:rPr>
          <w:ins w:id="1103" w:author="SCG deactivation R2-2202027" w:date="2022-02-18T15:33:00Z"/>
        </w:rPr>
      </w:pPr>
    </w:p>
    <w:p w:rsidR="0020083C" w:rsidRDefault="001E380E">
      <w:pPr>
        <w:pStyle w:val="PL"/>
        <w:rPr>
          <w:ins w:id="1104" w:author="SCG deactivation R2-2202027" w:date="2022-02-18T15:33:00Z"/>
        </w:rPr>
      </w:pPr>
      <w:ins w:id="1105" w:author="SCG deactivation R2-2202027" w:date="2022-02-18T15:33:00Z">
        <w:r>
          <w:t>RRCResume-v17xy-IEs ::=             SEQUENCE {</w:t>
        </w:r>
      </w:ins>
    </w:p>
    <w:p w:rsidR="0020083C" w:rsidRDefault="001E380E">
      <w:pPr>
        <w:pStyle w:val="PL"/>
        <w:rPr>
          <w:ins w:id="1106" w:author="SCG deactivation R2-2202027" w:date="2022-02-18T15:33:00Z"/>
        </w:rPr>
      </w:pPr>
      <w:ins w:id="1107" w:author="SCG deactivation R2-2202027" w:date="2022-02-18T15:33:00Z">
        <w:r>
          <w:t xml:space="preserve">    scg-State-r17                       ENUMERATED {deactivated}                                        OPTIONAL, -- Need S</w:t>
        </w:r>
      </w:ins>
    </w:p>
    <w:p w:rsidR="0020083C" w:rsidRDefault="001E380E">
      <w:pPr>
        <w:pStyle w:val="PL"/>
      </w:pPr>
      <w:r>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t>-- TAG-RRCRESUME-STOP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RRCResume-IEs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ko-KR"/>
              </w:rPr>
            </w:pPr>
            <w:r>
              <w:rPr>
                <w:b/>
                <w:i/>
                <w:lang w:eastAsia="sv-SE"/>
              </w:rPr>
              <w:t>idleModeMeasurementReq</w:t>
            </w:r>
          </w:p>
          <w:p w:rsidR="0020083C" w:rsidRDefault="001E380E">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masterCellGroup</w:t>
            </w:r>
          </w:p>
          <w:p w:rsidR="0020083C" w:rsidRDefault="001E380E">
            <w:pPr>
              <w:pStyle w:val="TAL"/>
              <w:rPr>
                <w:szCs w:val="22"/>
                <w:lang w:eastAsia="sv-SE"/>
              </w:rPr>
            </w:pPr>
            <w:r>
              <w:rPr>
                <w:szCs w:val="22"/>
                <w:lang w:eastAsia="sv-SE"/>
              </w:rPr>
              <w:t>Configuration of the master cell group.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mrdc-SecondaryCellGroup</w:t>
            </w:r>
          </w:p>
          <w:p w:rsidR="0020083C" w:rsidRDefault="001E380E">
            <w:pPr>
              <w:pStyle w:val="TAL"/>
              <w:rPr>
                <w:bCs/>
                <w:noProof/>
                <w:lang w:eastAsia="en-GB"/>
              </w:rPr>
            </w:pPr>
            <w:r>
              <w:rPr>
                <w:bCs/>
                <w:noProof/>
                <w:lang w:eastAsia="en-GB"/>
              </w:rPr>
              <w:t>Includes an RRC message for SCG configuration in NR-DC or NE-DC.</w:t>
            </w:r>
          </w:p>
          <w:p w:rsidR="0020083C" w:rsidRDefault="001E380E">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rsidR="0020083C" w:rsidRDefault="001E380E">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noProof/>
                <w:lang w:eastAsia="en-GB"/>
              </w:rPr>
            </w:pPr>
            <w:r>
              <w:rPr>
                <w:b/>
                <w:bCs/>
                <w:i/>
                <w:noProof/>
                <w:lang w:eastAsia="en-GB"/>
              </w:rPr>
              <w:t>needForGapsConfigNR</w:t>
            </w:r>
          </w:p>
          <w:p w:rsidR="0020083C" w:rsidRDefault="001E380E">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radioBearerConfig</w:t>
            </w:r>
          </w:p>
          <w:p w:rsidR="0020083C" w:rsidRDefault="001E380E">
            <w:pPr>
              <w:pStyle w:val="TAL"/>
              <w:rPr>
                <w:szCs w:val="22"/>
                <w:lang w:eastAsia="sv-SE"/>
              </w:rPr>
            </w:pPr>
            <w:r>
              <w:rPr>
                <w:szCs w:val="22"/>
                <w:lang w:eastAsia="sv-SE"/>
              </w:rPr>
              <w:t>Configuration of Radio Bearers (DRBs, SRBs) including SDAP/PDCP.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radioBearerConfig2</w:t>
            </w:r>
          </w:p>
          <w:p w:rsidR="0020083C" w:rsidRDefault="001E380E">
            <w:pPr>
              <w:pStyle w:val="TAL"/>
              <w:rPr>
                <w:szCs w:val="22"/>
                <w:lang w:eastAsia="sv-SE"/>
              </w:rPr>
            </w:pPr>
            <w:r>
              <w:rPr>
                <w:szCs w:val="22"/>
                <w:lang w:eastAsia="sv-SE"/>
              </w:rPr>
              <w:t>Configuration of Radio Bearers (DRBs, SRBs) including SDAP/PDCP. This field can only be used if the UE supports NR-DC or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restoreMCG-SCells</w:t>
            </w:r>
          </w:p>
          <w:p w:rsidR="0020083C" w:rsidRDefault="001E380E">
            <w:pPr>
              <w:pStyle w:val="TAL"/>
              <w:rPr>
                <w:lang w:eastAsia="sv-SE"/>
              </w:rPr>
            </w:pPr>
            <w:r>
              <w:rPr>
                <w:lang w:eastAsia="sv-SE"/>
              </w:rPr>
              <w:t>Indicates that the UE shall restore the MCG SCells from the UE Inactive AS Context, if stored.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restoreSCG</w:t>
            </w:r>
          </w:p>
          <w:p w:rsidR="0020083C" w:rsidRDefault="001E380E">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0083C">
        <w:trPr>
          <w:ins w:id="1108" w:author="SCG deactivation R2-2202027" w:date="2022-02-18T15:33:00Z"/>
        </w:trPr>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ins w:id="1109" w:author="SCG deactivation R2-2202027" w:date="2022-02-18T15:34:00Z"/>
                <w:b/>
                <w:bCs/>
                <w:i/>
                <w:noProof/>
                <w:lang w:eastAsia="en-GB"/>
              </w:rPr>
            </w:pPr>
            <w:ins w:id="1110" w:author="SCG deactivation R2-2202027" w:date="2022-02-18T15:34:00Z">
              <w:r>
                <w:rPr>
                  <w:b/>
                  <w:bCs/>
                  <w:i/>
                  <w:noProof/>
                  <w:lang w:eastAsia="en-GB"/>
                </w:rPr>
                <w:t>scg-State</w:t>
              </w:r>
            </w:ins>
          </w:p>
          <w:p w:rsidR="0020083C" w:rsidRDefault="001E380E">
            <w:pPr>
              <w:pStyle w:val="TAL"/>
              <w:rPr>
                <w:ins w:id="1111" w:author="SCG deactivation R2-2202027" w:date="2022-02-18T15:33:00Z"/>
                <w:bCs/>
                <w:noProof/>
                <w:lang w:eastAsia="en-GB"/>
              </w:rPr>
            </w:pPr>
            <w:ins w:id="1112" w:author="SCG deactivation R2-2202027" w:date="2022-02-18T15:34:00Z">
              <w:r>
                <w:rPr>
                  <w:bCs/>
                  <w:noProof/>
                  <w:lang w:eastAsia="en-GB"/>
                </w:rPr>
                <w:t>Indicates that the SCG is in deactivated state.</w:t>
              </w:r>
            </w:ins>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sk-Counter</w:t>
            </w:r>
          </w:p>
          <w:p w:rsidR="0020083C" w:rsidRDefault="001E380E">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Explanation</w:t>
            </w:r>
          </w:p>
        </w:tc>
      </w:tr>
      <w:tr w:rsidR="0020083C">
        <w:trPr>
          <w:trHeight w:val="62"/>
        </w:trPr>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rsidR="0020083C" w:rsidRDefault="0020083C"/>
    <w:p w:rsidR="0020083C" w:rsidRDefault="001E380E">
      <w:pPr>
        <w:pStyle w:val="4"/>
      </w:pPr>
      <w:bookmarkStart w:id="1113" w:name="_Toc60777113"/>
      <w:bookmarkStart w:id="1114" w:name="_Toc90650985"/>
      <w:r>
        <w:t>–</w:t>
      </w:r>
      <w:r>
        <w:tab/>
      </w:r>
      <w:r>
        <w:rPr>
          <w:i/>
          <w:noProof/>
        </w:rPr>
        <w:t>RRCResumeComplete</w:t>
      </w:r>
      <w:bookmarkEnd w:id="1113"/>
      <w:bookmarkEnd w:id="1114"/>
    </w:p>
    <w:p w:rsidR="0020083C" w:rsidRDefault="001E380E">
      <w:r>
        <w:t xml:space="preserve">The </w:t>
      </w:r>
      <w:r>
        <w:rPr>
          <w:i/>
          <w:noProof/>
        </w:rPr>
        <w:t>RRCResumeComplete</w:t>
      </w:r>
      <w:r>
        <w:t xml:space="preserve"> message is used to confirm the successful completion of an RRC connection resumption.</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UE to Network</w:t>
      </w:r>
    </w:p>
    <w:p w:rsidR="0020083C" w:rsidRDefault="001E380E">
      <w:pPr>
        <w:pStyle w:val="TH"/>
        <w:rPr>
          <w:noProof/>
        </w:rPr>
      </w:pPr>
      <w:r>
        <w:rPr>
          <w:i/>
          <w:noProof/>
        </w:rPr>
        <w:lastRenderedPageBreak/>
        <w:t>RRCResumeComplete</w:t>
      </w:r>
      <w:r>
        <w:rPr>
          <w:noProof/>
        </w:rPr>
        <w:t xml:space="preserve"> message</w:t>
      </w:r>
    </w:p>
    <w:p w:rsidR="0020083C" w:rsidRDefault="001E380E">
      <w:pPr>
        <w:pStyle w:val="PL"/>
      </w:pPr>
      <w:r>
        <w:t>-- ASN1START</w:t>
      </w:r>
    </w:p>
    <w:p w:rsidR="0020083C" w:rsidRDefault="001E380E">
      <w:pPr>
        <w:pStyle w:val="PL"/>
      </w:pPr>
      <w:r>
        <w:t>-- TAG-RRCRESUMECOMPLETE-START</w:t>
      </w:r>
    </w:p>
    <w:p w:rsidR="0020083C" w:rsidRDefault="0020083C">
      <w:pPr>
        <w:pStyle w:val="PL"/>
      </w:pPr>
    </w:p>
    <w:p w:rsidR="0020083C" w:rsidRDefault="001E380E">
      <w:pPr>
        <w:pStyle w:val="PL"/>
      </w:pPr>
      <w:r>
        <w:t>RRCResumeComplete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rrcResumeComplete                       RRCResumeComplete-IEs,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RRCResumeComplete-IEs ::=               SEQUENCE {</w:t>
      </w:r>
    </w:p>
    <w:p w:rsidR="0020083C" w:rsidRDefault="001E380E">
      <w:pPr>
        <w:pStyle w:val="PL"/>
      </w:pPr>
      <w:r>
        <w:t xml:space="preserve">    dedicatedNAS-Message                    DedicatedNAS-Message                                                    OPTIONAL,</w:t>
      </w:r>
    </w:p>
    <w:p w:rsidR="0020083C" w:rsidRDefault="001E380E">
      <w:pPr>
        <w:pStyle w:val="PL"/>
      </w:pPr>
      <w:r>
        <w:t xml:space="preserve">    selectedPLMN-Identity                   INTEGER (1..maxPLMN)                                                    OPTIONAL,</w:t>
      </w:r>
    </w:p>
    <w:p w:rsidR="0020083C" w:rsidRDefault="001E380E">
      <w:pPr>
        <w:pStyle w:val="PL"/>
      </w:pPr>
      <w:r>
        <w:t xml:space="preserve">    uplinkTxDirectCurrentList               UplinkTxDirectCurrentList                                               OPTIONAL,</w:t>
      </w:r>
    </w:p>
    <w:p w:rsidR="0020083C" w:rsidRDefault="001E380E">
      <w:pPr>
        <w:pStyle w:val="PL"/>
      </w:pPr>
      <w:r>
        <w:t xml:space="preserve">    lateNonCriticalExtension                OCTET STRING                                                            OPTIONAL,</w:t>
      </w:r>
    </w:p>
    <w:p w:rsidR="0020083C" w:rsidRDefault="001E380E">
      <w:pPr>
        <w:pStyle w:val="PL"/>
      </w:pPr>
      <w:r>
        <w:t xml:space="preserve">    nonCriticalExtension                    RRCResumeComplete-v1610-IEs                                             OPTIONAL</w:t>
      </w:r>
    </w:p>
    <w:p w:rsidR="0020083C" w:rsidRDefault="001E380E">
      <w:pPr>
        <w:pStyle w:val="PL"/>
      </w:pPr>
      <w:r>
        <w:t>}</w:t>
      </w:r>
    </w:p>
    <w:p w:rsidR="0020083C" w:rsidRDefault="0020083C">
      <w:pPr>
        <w:pStyle w:val="PL"/>
      </w:pPr>
    </w:p>
    <w:p w:rsidR="0020083C" w:rsidRDefault="001E380E">
      <w:pPr>
        <w:pStyle w:val="PL"/>
      </w:pPr>
      <w:r>
        <w:t>RRCResumeComplete-v1610-IEs ::=         SEQUENCE {</w:t>
      </w:r>
    </w:p>
    <w:p w:rsidR="0020083C" w:rsidRDefault="001E380E">
      <w:pPr>
        <w:pStyle w:val="PL"/>
      </w:pPr>
      <w:r>
        <w:t xml:space="preserve">    idleMeasAvailable-r16                   ENUMERATED {true}                                                       OPTIONAL,</w:t>
      </w:r>
    </w:p>
    <w:p w:rsidR="0020083C" w:rsidRDefault="001E380E">
      <w:pPr>
        <w:pStyle w:val="PL"/>
      </w:pPr>
      <w:r>
        <w:t xml:space="preserve">    measResultIdleEUTRA-r16                 MeasResultIdleEUTRA-r16                                                 OPTIONAL,</w:t>
      </w:r>
    </w:p>
    <w:p w:rsidR="0020083C" w:rsidRDefault="001E380E">
      <w:pPr>
        <w:pStyle w:val="PL"/>
      </w:pPr>
      <w:r>
        <w:t xml:space="preserve">    measResultIdleNR-r16                    MeasResultIdleNR-r16                                                    OPTIONAL,</w:t>
      </w:r>
    </w:p>
    <w:p w:rsidR="0020083C" w:rsidRDefault="001E380E">
      <w:pPr>
        <w:pStyle w:val="PL"/>
      </w:pPr>
      <w:r>
        <w:t xml:space="preserve">    scg-Response-r16                        CHOICE {</w:t>
      </w:r>
    </w:p>
    <w:p w:rsidR="0020083C" w:rsidRDefault="001E380E">
      <w:pPr>
        <w:pStyle w:val="PL"/>
      </w:pPr>
      <w:r>
        <w:t xml:space="preserve">        nr-SCG-Response                         OCTET STRING (CONTAINING RRCReconfigurationComplete),</w:t>
      </w:r>
    </w:p>
    <w:p w:rsidR="0020083C" w:rsidRDefault="001E380E">
      <w:pPr>
        <w:pStyle w:val="PL"/>
      </w:pPr>
      <w:r>
        <w:t xml:space="preserve">        eutra-SCG-Response                      OCTET STRING</w:t>
      </w:r>
    </w:p>
    <w:p w:rsidR="0020083C" w:rsidRDefault="001E380E">
      <w:pPr>
        <w:pStyle w:val="PL"/>
      </w:pPr>
      <w:r>
        <w:t xml:space="preserve">    }                                                                                                               OPTIONAL,</w:t>
      </w:r>
    </w:p>
    <w:p w:rsidR="0020083C" w:rsidRDefault="001E380E">
      <w:pPr>
        <w:pStyle w:val="PL"/>
      </w:pPr>
      <w:r>
        <w:t xml:space="preserve">    ue-MeasurementsAvailable-r16            UE-MeasurementsAvailable-r16                                            OPTIONAL,</w:t>
      </w:r>
    </w:p>
    <w:p w:rsidR="0020083C" w:rsidRDefault="001E380E">
      <w:pPr>
        <w:pStyle w:val="PL"/>
      </w:pPr>
      <w:r>
        <w:t xml:space="preserve">    mobilityHistoryAvail-r16                ENUMERATED {true}                                                       OPTIONAL,</w:t>
      </w:r>
    </w:p>
    <w:p w:rsidR="0020083C" w:rsidRDefault="001E380E">
      <w:pPr>
        <w:pStyle w:val="PL"/>
      </w:pPr>
      <w:r>
        <w:t xml:space="preserve">    mobilityState-r16                       ENUMERATED {normal, medium, high, spare}                                OPTIONAL,</w:t>
      </w:r>
    </w:p>
    <w:p w:rsidR="0020083C" w:rsidRDefault="001E380E">
      <w:pPr>
        <w:pStyle w:val="PL"/>
      </w:pPr>
      <w:r>
        <w:t xml:space="preserve">    needForGapsInfoNR-r16                   NeedForGapsInfoNR-r16                                                   OPTIONAL,</w:t>
      </w:r>
    </w:p>
    <w:p w:rsidR="0020083C" w:rsidRDefault="001E380E">
      <w:pPr>
        <w:pStyle w:val="PL"/>
      </w:pPr>
      <w:r>
        <w:t xml:space="preserve">    nonCriticalExtension                    RRCResumeComplete-v1640-IEs                                             OPTIONAL</w:t>
      </w:r>
    </w:p>
    <w:p w:rsidR="0020083C" w:rsidRDefault="001E380E">
      <w:pPr>
        <w:pStyle w:val="PL"/>
      </w:pPr>
      <w:r>
        <w:t>}</w:t>
      </w:r>
    </w:p>
    <w:p w:rsidR="0020083C" w:rsidRDefault="0020083C">
      <w:pPr>
        <w:pStyle w:val="PL"/>
      </w:pPr>
    </w:p>
    <w:p w:rsidR="0020083C" w:rsidRDefault="001E380E">
      <w:pPr>
        <w:pStyle w:val="PL"/>
      </w:pPr>
      <w:r>
        <w:t>RRCResumeComplete-v1640-IEs ::=         SEQUENCE {</w:t>
      </w:r>
    </w:p>
    <w:p w:rsidR="0020083C" w:rsidRDefault="001E380E">
      <w:pPr>
        <w:pStyle w:val="PL"/>
      </w:pPr>
      <w:r>
        <w:t xml:space="preserve">    uplinkTxDirectCurrentTwoCarrierList-r16 UplinkTxDirectCurrentTwoCarrierList-r16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TAG-RRCRESUMECOMPLETE-STOP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idleMeasAvailable</w:t>
            </w:r>
          </w:p>
          <w:p w:rsidR="0020083C" w:rsidRDefault="001E380E">
            <w:pPr>
              <w:pStyle w:val="TAL"/>
              <w:rPr>
                <w:b/>
                <w:i/>
                <w:szCs w:val="22"/>
                <w:lang w:eastAsia="sv-SE"/>
              </w:rPr>
            </w:pPr>
            <w:r>
              <w:rPr>
                <w:lang w:eastAsia="en-GB"/>
              </w:rPr>
              <w:t>Indication that the UE has idle/inactive measurement report available.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measResultIdleEUTRA</w:t>
            </w:r>
          </w:p>
          <w:p w:rsidR="0020083C" w:rsidRDefault="001E380E">
            <w:pPr>
              <w:pStyle w:val="TAL"/>
              <w:rPr>
                <w:b/>
                <w:i/>
                <w:szCs w:val="22"/>
                <w:lang w:eastAsia="sv-SE"/>
              </w:rPr>
            </w:pPr>
            <w:r>
              <w:rPr>
                <w:bCs/>
                <w:iCs/>
                <w:noProof/>
                <w:lang w:eastAsia="ko-KR"/>
              </w:rPr>
              <w:t>EUTRA measurement results performed during RRC_INACTIVE.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measResultIdleNR</w:t>
            </w:r>
          </w:p>
          <w:p w:rsidR="0020083C" w:rsidRDefault="001E380E">
            <w:pPr>
              <w:pStyle w:val="TAL"/>
              <w:rPr>
                <w:b/>
                <w:i/>
                <w:szCs w:val="22"/>
                <w:lang w:eastAsia="sv-SE"/>
              </w:rPr>
            </w:pPr>
            <w:r>
              <w:rPr>
                <w:bCs/>
                <w:iCs/>
                <w:noProof/>
                <w:lang w:eastAsia="ko-KR"/>
              </w:rPr>
              <w:t>NR measurement results performed during RRC_INACTIVE.</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needForGapsInfoNR</w:t>
            </w:r>
          </w:p>
          <w:p w:rsidR="0020083C" w:rsidRDefault="001E380E">
            <w:pPr>
              <w:pStyle w:val="TAL"/>
              <w:rPr>
                <w:b/>
                <w:i/>
                <w:szCs w:val="22"/>
                <w:lang w:eastAsia="sv-SE"/>
              </w:rPr>
            </w:pPr>
            <w:r>
              <w:rPr>
                <w:szCs w:val="22"/>
              </w:rPr>
              <w:t>This field is used to indicate the measurement gap requirement information of the UE for NR target bands.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selectedPLMN-Identity</w:t>
            </w:r>
          </w:p>
          <w:p w:rsidR="0020083C" w:rsidRDefault="001E380E">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uplinkTxDirectCurrentList</w:t>
            </w:r>
          </w:p>
          <w:p w:rsidR="0020083C" w:rsidRDefault="001E380E">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uplinkTxDirectCurrentTwoCarrierList</w:t>
            </w:r>
          </w:p>
          <w:p w:rsidR="0020083C" w:rsidRDefault="001E380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rsidR="0020083C" w:rsidRDefault="0020083C"/>
    <w:p w:rsidR="0020083C" w:rsidRDefault="001E380E">
      <w:pPr>
        <w:pStyle w:val="4"/>
      </w:pPr>
      <w:bookmarkStart w:id="1115" w:name="_Toc60777114"/>
      <w:bookmarkStart w:id="1116" w:name="_Toc90650986"/>
      <w:r>
        <w:t>–</w:t>
      </w:r>
      <w:r>
        <w:tab/>
      </w:r>
      <w:r>
        <w:rPr>
          <w:i/>
          <w:noProof/>
        </w:rPr>
        <w:t>RRCResumeRequest</w:t>
      </w:r>
      <w:bookmarkEnd w:id="1115"/>
      <w:bookmarkEnd w:id="1116"/>
    </w:p>
    <w:p w:rsidR="0020083C" w:rsidRDefault="001E380E">
      <w:r>
        <w:t xml:space="preserve">The </w:t>
      </w:r>
      <w:r>
        <w:rPr>
          <w:i/>
          <w:noProof/>
        </w:rPr>
        <w:t>RRCResumeRequest</w:t>
      </w:r>
      <w:r>
        <w:t xml:space="preserve"> message is used to request the resumption of a suspended RRC connection or perform an RNA update.</w:t>
      </w:r>
    </w:p>
    <w:p w:rsidR="0020083C" w:rsidRDefault="001E380E">
      <w:pPr>
        <w:pStyle w:val="B1"/>
      </w:pPr>
      <w:r>
        <w:t>Signalling radio bearer: SRB0</w:t>
      </w:r>
    </w:p>
    <w:p w:rsidR="0020083C" w:rsidRDefault="001E380E">
      <w:pPr>
        <w:pStyle w:val="B1"/>
      </w:pPr>
      <w:r>
        <w:t>RLC-SAP: TM</w:t>
      </w:r>
    </w:p>
    <w:p w:rsidR="0020083C" w:rsidRDefault="001E380E">
      <w:pPr>
        <w:pStyle w:val="B1"/>
      </w:pPr>
      <w:r>
        <w:t>Logical channel: CCCH</w:t>
      </w:r>
    </w:p>
    <w:p w:rsidR="0020083C" w:rsidRDefault="001E380E">
      <w:pPr>
        <w:pStyle w:val="B1"/>
      </w:pPr>
      <w:r>
        <w:t>Direction: UE to Network</w:t>
      </w:r>
    </w:p>
    <w:p w:rsidR="0020083C" w:rsidRDefault="001E380E">
      <w:pPr>
        <w:pStyle w:val="TH"/>
        <w:rPr>
          <w:noProof/>
        </w:rPr>
      </w:pPr>
      <w:r>
        <w:rPr>
          <w:i/>
          <w:noProof/>
        </w:rPr>
        <w:t>RRCResumeRequest</w:t>
      </w:r>
      <w:r>
        <w:rPr>
          <w:noProof/>
        </w:rPr>
        <w:t xml:space="preserve"> message</w:t>
      </w:r>
    </w:p>
    <w:p w:rsidR="0020083C" w:rsidRDefault="001E380E">
      <w:pPr>
        <w:pStyle w:val="PL"/>
      </w:pPr>
      <w:r>
        <w:t>-- ASN1START</w:t>
      </w:r>
    </w:p>
    <w:p w:rsidR="0020083C" w:rsidRDefault="001E380E">
      <w:pPr>
        <w:pStyle w:val="PL"/>
      </w:pPr>
      <w:r>
        <w:t>-- TAG-RRCRESUMEREQUEST-START</w:t>
      </w:r>
    </w:p>
    <w:p w:rsidR="0020083C" w:rsidRDefault="0020083C">
      <w:pPr>
        <w:pStyle w:val="PL"/>
      </w:pPr>
    </w:p>
    <w:p w:rsidR="0020083C" w:rsidRDefault="001E380E">
      <w:pPr>
        <w:pStyle w:val="PL"/>
      </w:pPr>
      <w:r>
        <w:t>RRCResumeRequest ::=            SEQUENCE {</w:t>
      </w:r>
    </w:p>
    <w:p w:rsidR="0020083C" w:rsidRDefault="001E380E">
      <w:pPr>
        <w:pStyle w:val="PL"/>
      </w:pPr>
      <w:r>
        <w:t xml:space="preserve">        rrcResumeRequest            RRCResumeRequest-IEs</w:t>
      </w:r>
    </w:p>
    <w:p w:rsidR="0020083C" w:rsidRDefault="001E380E">
      <w:pPr>
        <w:pStyle w:val="PL"/>
      </w:pPr>
      <w:r>
        <w:t>}</w:t>
      </w:r>
    </w:p>
    <w:p w:rsidR="0020083C" w:rsidRDefault="0020083C">
      <w:pPr>
        <w:pStyle w:val="PL"/>
      </w:pPr>
    </w:p>
    <w:p w:rsidR="0020083C" w:rsidRDefault="001E380E">
      <w:pPr>
        <w:pStyle w:val="PL"/>
      </w:pPr>
      <w:r>
        <w:t>RRCResumeRequest-IEs ::=        SEQUENCE {</w:t>
      </w:r>
    </w:p>
    <w:p w:rsidR="0020083C" w:rsidRDefault="001E380E">
      <w:pPr>
        <w:pStyle w:val="PL"/>
      </w:pPr>
      <w:r>
        <w:t xml:space="preserve">    resumeIdentity                  ShortI-RNTI-Value,</w:t>
      </w:r>
    </w:p>
    <w:p w:rsidR="0020083C" w:rsidRDefault="001E380E">
      <w:pPr>
        <w:pStyle w:val="PL"/>
      </w:pPr>
      <w:r>
        <w:t xml:space="preserve">    resumeMAC-I                     BIT STRING (SIZE (16)),</w:t>
      </w:r>
    </w:p>
    <w:p w:rsidR="0020083C" w:rsidRDefault="001E380E">
      <w:pPr>
        <w:pStyle w:val="PL"/>
      </w:pPr>
      <w:r>
        <w:t xml:space="preserve">    resumeCause                     ResumeCause,</w:t>
      </w:r>
    </w:p>
    <w:p w:rsidR="0020083C" w:rsidRDefault="001E380E">
      <w:pPr>
        <w:pStyle w:val="PL"/>
      </w:pPr>
      <w:r>
        <w:t xml:space="preserve">    spare                           BIT STRING (SIZE (1))</w:t>
      </w:r>
    </w:p>
    <w:p w:rsidR="0020083C" w:rsidRDefault="001E380E">
      <w:pPr>
        <w:pStyle w:val="PL"/>
      </w:pPr>
      <w:r>
        <w:t>}</w:t>
      </w:r>
    </w:p>
    <w:p w:rsidR="0020083C" w:rsidRDefault="0020083C">
      <w:pPr>
        <w:pStyle w:val="PL"/>
      </w:pPr>
    </w:p>
    <w:p w:rsidR="0020083C" w:rsidRDefault="001E380E">
      <w:pPr>
        <w:pStyle w:val="PL"/>
      </w:pPr>
      <w:r>
        <w:t>-- TAG-RRCRESUMEREQUEST-STOP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resumeCause</w:t>
            </w:r>
          </w:p>
          <w:p w:rsidR="0020083C" w:rsidRDefault="001E380E">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resumeIdentity</w:t>
            </w:r>
          </w:p>
          <w:p w:rsidR="0020083C" w:rsidRDefault="001E380E">
            <w:pPr>
              <w:pStyle w:val="TAL"/>
              <w:rPr>
                <w:noProof/>
                <w:lang w:eastAsia="sv-SE"/>
              </w:rPr>
            </w:pPr>
            <w:r>
              <w:rPr>
                <w:lang w:eastAsia="sv-SE"/>
              </w:rPr>
              <w:t xml:space="preserve">UE identity to facilitate UE context retrieval </w:t>
            </w:r>
            <w:r>
              <w:rPr>
                <w:noProof/>
                <w:lang w:eastAsia="sv-SE"/>
              </w:rPr>
              <w:t>at gNB.</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resumeMAC-I</w:t>
            </w:r>
          </w:p>
          <w:p w:rsidR="0020083C" w:rsidRDefault="001E380E">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rsidR="0020083C" w:rsidRDefault="0020083C"/>
    <w:p w:rsidR="0020083C" w:rsidRDefault="001E380E">
      <w:pPr>
        <w:pStyle w:val="4"/>
      </w:pPr>
      <w:bookmarkStart w:id="1117" w:name="_Toc60777115"/>
      <w:bookmarkStart w:id="1118" w:name="_Toc90650987"/>
      <w:r>
        <w:t>–</w:t>
      </w:r>
      <w:r>
        <w:tab/>
      </w:r>
      <w:r>
        <w:rPr>
          <w:i/>
          <w:noProof/>
        </w:rPr>
        <w:t>RRCResumeRequest1</w:t>
      </w:r>
      <w:bookmarkEnd w:id="1117"/>
      <w:bookmarkEnd w:id="1118"/>
    </w:p>
    <w:p w:rsidR="0020083C" w:rsidRDefault="001E380E">
      <w:r>
        <w:t xml:space="preserve">The </w:t>
      </w:r>
      <w:r>
        <w:rPr>
          <w:i/>
          <w:noProof/>
        </w:rPr>
        <w:t>RRCResumeRequest1</w:t>
      </w:r>
      <w:r>
        <w:rPr>
          <w:noProof/>
        </w:rPr>
        <w:t xml:space="preserve"> </w:t>
      </w:r>
      <w:r>
        <w:t>message is used to request the resumption of a suspended RRC connection or perform an RNA update.</w:t>
      </w:r>
    </w:p>
    <w:p w:rsidR="0020083C" w:rsidRDefault="001E380E">
      <w:pPr>
        <w:pStyle w:val="B1"/>
      </w:pPr>
      <w:r>
        <w:t>Signalling radio bearer: SRB0</w:t>
      </w:r>
    </w:p>
    <w:p w:rsidR="0020083C" w:rsidRDefault="001E380E">
      <w:pPr>
        <w:pStyle w:val="B1"/>
      </w:pPr>
      <w:r>
        <w:t>RLC-SAP: TM</w:t>
      </w:r>
    </w:p>
    <w:p w:rsidR="0020083C" w:rsidRDefault="001E380E">
      <w:pPr>
        <w:pStyle w:val="B1"/>
      </w:pPr>
      <w:r>
        <w:t>Logical channel: CCCH1</w:t>
      </w:r>
    </w:p>
    <w:p w:rsidR="0020083C" w:rsidRDefault="001E380E">
      <w:pPr>
        <w:pStyle w:val="B1"/>
      </w:pPr>
      <w:r>
        <w:t>Direction: UE to Network</w:t>
      </w:r>
    </w:p>
    <w:p w:rsidR="0020083C" w:rsidRDefault="001E380E">
      <w:pPr>
        <w:pStyle w:val="TH"/>
        <w:rPr>
          <w:noProof/>
        </w:rPr>
      </w:pPr>
      <w:r>
        <w:rPr>
          <w:i/>
          <w:noProof/>
        </w:rPr>
        <w:t>RRCResumeRequest1</w:t>
      </w:r>
      <w:r>
        <w:rPr>
          <w:noProof/>
        </w:rPr>
        <w:t xml:space="preserve"> message</w:t>
      </w:r>
    </w:p>
    <w:p w:rsidR="0020083C" w:rsidRDefault="001E380E">
      <w:pPr>
        <w:pStyle w:val="PL"/>
      </w:pPr>
      <w:r>
        <w:t>-- ASN1START</w:t>
      </w:r>
    </w:p>
    <w:p w:rsidR="0020083C" w:rsidRDefault="001E380E">
      <w:pPr>
        <w:pStyle w:val="PL"/>
      </w:pPr>
      <w:r>
        <w:t>-- TAG-RRCRESUMEREQUEST1-START</w:t>
      </w:r>
    </w:p>
    <w:p w:rsidR="0020083C" w:rsidRDefault="0020083C">
      <w:pPr>
        <w:pStyle w:val="PL"/>
      </w:pPr>
    </w:p>
    <w:p w:rsidR="0020083C" w:rsidRDefault="001E380E">
      <w:pPr>
        <w:pStyle w:val="PL"/>
      </w:pPr>
      <w:r>
        <w:t>RRCResumeRequest1 ::=         SEQUENCE {</w:t>
      </w:r>
    </w:p>
    <w:p w:rsidR="0020083C" w:rsidRDefault="001E380E">
      <w:pPr>
        <w:pStyle w:val="PL"/>
      </w:pPr>
      <w:r>
        <w:t xml:space="preserve">       rrcResumeRequest1          RRCResumeRequest1-IEs</w:t>
      </w:r>
    </w:p>
    <w:p w:rsidR="0020083C" w:rsidRDefault="001E380E">
      <w:pPr>
        <w:pStyle w:val="PL"/>
      </w:pPr>
      <w:r>
        <w:t>}</w:t>
      </w:r>
    </w:p>
    <w:p w:rsidR="0020083C" w:rsidRDefault="0020083C">
      <w:pPr>
        <w:pStyle w:val="PL"/>
      </w:pPr>
    </w:p>
    <w:p w:rsidR="0020083C" w:rsidRDefault="001E380E">
      <w:pPr>
        <w:pStyle w:val="PL"/>
      </w:pPr>
      <w:r>
        <w:t>RRCResumeRequest1-IEs ::=    SEQUENCE {</w:t>
      </w:r>
    </w:p>
    <w:p w:rsidR="0020083C" w:rsidRDefault="001E380E">
      <w:pPr>
        <w:pStyle w:val="PL"/>
      </w:pPr>
      <w:r>
        <w:t xml:space="preserve">    resumeIdentity               I-RNTI-Value,</w:t>
      </w:r>
    </w:p>
    <w:p w:rsidR="0020083C" w:rsidRDefault="001E380E">
      <w:pPr>
        <w:pStyle w:val="PL"/>
      </w:pPr>
      <w:r>
        <w:t xml:space="preserve">    resumeMAC-I                  BIT STRING (SIZE (16)),</w:t>
      </w:r>
    </w:p>
    <w:p w:rsidR="0020083C" w:rsidRDefault="001E380E">
      <w:pPr>
        <w:pStyle w:val="PL"/>
      </w:pPr>
      <w:r>
        <w:t xml:space="preserve">    resumeCause                  ResumeCause,</w:t>
      </w:r>
    </w:p>
    <w:p w:rsidR="0020083C" w:rsidRDefault="001E380E">
      <w:pPr>
        <w:pStyle w:val="PL"/>
      </w:pPr>
      <w:r>
        <w:t xml:space="preserve">    spare                        BIT STRING (SIZE (1))</w:t>
      </w:r>
    </w:p>
    <w:p w:rsidR="0020083C" w:rsidRDefault="001E380E">
      <w:pPr>
        <w:pStyle w:val="PL"/>
      </w:pPr>
      <w:r>
        <w:t>}</w:t>
      </w:r>
    </w:p>
    <w:p w:rsidR="0020083C" w:rsidRDefault="0020083C">
      <w:pPr>
        <w:pStyle w:val="PL"/>
      </w:pPr>
    </w:p>
    <w:p w:rsidR="0020083C" w:rsidRDefault="001E380E">
      <w:pPr>
        <w:pStyle w:val="PL"/>
      </w:pPr>
      <w:r>
        <w:t>-- TAG-RRCRESUMEREQUEST1-STOP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RRCResumeRequest1-IEs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resumeCause</w:t>
            </w:r>
          </w:p>
          <w:p w:rsidR="0020083C" w:rsidRDefault="001E380E">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resumeIdentity</w:t>
            </w:r>
          </w:p>
          <w:p w:rsidR="0020083C" w:rsidRDefault="001E380E">
            <w:pPr>
              <w:pStyle w:val="TAL"/>
              <w:rPr>
                <w:szCs w:val="22"/>
                <w:lang w:eastAsia="sv-SE"/>
              </w:rPr>
            </w:pPr>
            <w:r>
              <w:rPr>
                <w:szCs w:val="22"/>
                <w:lang w:eastAsia="sv-SE"/>
              </w:rPr>
              <w:t>UE identity to facilitate UE context retrieval at gNB.</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resumeMAC-I</w:t>
            </w:r>
          </w:p>
          <w:p w:rsidR="0020083C" w:rsidRDefault="001E380E">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rsidR="0020083C" w:rsidRDefault="0020083C"/>
    <w:p w:rsidR="0020083C" w:rsidRDefault="001E380E">
      <w:pPr>
        <w:pStyle w:val="4"/>
      </w:pPr>
      <w:bookmarkStart w:id="1119" w:name="_Toc60777116"/>
      <w:bookmarkStart w:id="1120" w:name="_Toc90650988"/>
      <w:r>
        <w:t>–</w:t>
      </w:r>
      <w:r>
        <w:tab/>
      </w:r>
      <w:r>
        <w:rPr>
          <w:i/>
          <w:noProof/>
        </w:rPr>
        <w:t>RRCSetup</w:t>
      </w:r>
      <w:bookmarkEnd w:id="1119"/>
      <w:bookmarkEnd w:id="1120"/>
    </w:p>
    <w:p w:rsidR="0020083C" w:rsidRDefault="001E380E">
      <w:r>
        <w:t xml:space="preserve">The </w:t>
      </w:r>
      <w:r>
        <w:rPr>
          <w:i/>
          <w:noProof/>
        </w:rPr>
        <w:t>RRCSetup</w:t>
      </w:r>
      <w:r>
        <w:t xml:space="preserve"> message is used to establish SRB1.</w:t>
      </w:r>
    </w:p>
    <w:p w:rsidR="0020083C" w:rsidRDefault="001E380E">
      <w:pPr>
        <w:pStyle w:val="B1"/>
      </w:pPr>
      <w:r>
        <w:t>Signalling radio bearer: SRB0</w:t>
      </w:r>
    </w:p>
    <w:p w:rsidR="0020083C" w:rsidRDefault="001E380E">
      <w:pPr>
        <w:pStyle w:val="B1"/>
      </w:pPr>
      <w:r>
        <w:t>RLC-SAP: TM</w:t>
      </w:r>
    </w:p>
    <w:p w:rsidR="0020083C" w:rsidRDefault="001E380E">
      <w:pPr>
        <w:pStyle w:val="B1"/>
      </w:pPr>
      <w:r>
        <w:t>Logical channel: CCCH</w:t>
      </w:r>
    </w:p>
    <w:p w:rsidR="0020083C" w:rsidRDefault="001E380E">
      <w:pPr>
        <w:pStyle w:val="B1"/>
      </w:pPr>
      <w:r>
        <w:t>Direction: Network to UE</w:t>
      </w:r>
    </w:p>
    <w:p w:rsidR="0020083C" w:rsidRDefault="001E380E">
      <w:pPr>
        <w:pStyle w:val="TH"/>
      </w:pPr>
      <w:r>
        <w:rPr>
          <w:i/>
          <w:noProof/>
        </w:rPr>
        <w:t>RRCSetup</w:t>
      </w:r>
      <w:r>
        <w:rPr>
          <w:noProof/>
        </w:rPr>
        <w:t xml:space="preserve"> message</w:t>
      </w:r>
    </w:p>
    <w:p w:rsidR="0020083C" w:rsidRDefault="001E380E">
      <w:pPr>
        <w:pStyle w:val="PL"/>
      </w:pPr>
      <w:r>
        <w:t>-- ASN1START</w:t>
      </w:r>
    </w:p>
    <w:p w:rsidR="0020083C" w:rsidRDefault="001E380E">
      <w:pPr>
        <w:pStyle w:val="PL"/>
      </w:pPr>
      <w:r>
        <w:t>-- TAG-RRCSETUP-START</w:t>
      </w:r>
    </w:p>
    <w:p w:rsidR="0020083C" w:rsidRDefault="0020083C">
      <w:pPr>
        <w:pStyle w:val="PL"/>
      </w:pPr>
    </w:p>
    <w:p w:rsidR="0020083C" w:rsidRDefault="001E380E">
      <w:pPr>
        <w:pStyle w:val="PL"/>
      </w:pPr>
      <w:r>
        <w:t>RRCSetup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rrcSetup                            RRCSetup-IEs,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RRCSetup-IEs ::=                    SEQUENCE {</w:t>
      </w:r>
    </w:p>
    <w:p w:rsidR="0020083C" w:rsidRDefault="001E380E">
      <w:pPr>
        <w:pStyle w:val="PL"/>
      </w:pPr>
      <w:r>
        <w:t xml:space="preserve">    radioBearerConfig                   RadioBearerConfig,</w:t>
      </w:r>
    </w:p>
    <w:p w:rsidR="0020083C" w:rsidRDefault="001E380E">
      <w:pPr>
        <w:pStyle w:val="PL"/>
      </w:pPr>
      <w:r>
        <w:t xml:space="preserve">    masterCellGroup                     OCTET STRING (CONTAINING CellGroupConfig),</w:t>
      </w:r>
    </w:p>
    <w:p w:rsidR="0020083C" w:rsidRDefault="001E380E">
      <w:pPr>
        <w:pStyle w:val="PL"/>
      </w:pPr>
      <w:r>
        <w:t xml:space="preserve">    lateNonCriticalExtension            OCTET STRING                                                            OPTIONAL,</w:t>
      </w:r>
    </w:p>
    <w:p w:rsidR="0020083C" w:rsidRDefault="001E380E">
      <w:pPr>
        <w:pStyle w:val="PL"/>
      </w:pPr>
      <w:r>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t>-- TAG-RRCSETUP-STOP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RRCSetup-IEs </w:t>
            </w:r>
            <w:r>
              <w:rPr>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masterCellGroup</w:t>
            </w:r>
          </w:p>
          <w:p w:rsidR="0020083C" w:rsidRDefault="001E380E">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radioBearerConfig</w:t>
            </w:r>
          </w:p>
          <w:p w:rsidR="0020083C" w:rsidRDefault="001E380E">
            <w:pPr>
              <w:pStyle w:val="TAL"/>
              <w:rPr>
                <w:szCs w:val="22"/>
                <w:lang w:eastAsia="sv-SE"/>
              </w:rPr>
            </w:pPr>
            <w:r>
              <w:rPr>
                <w:szCs w:val="22"/>
                <w:lang w:eastAsia="sv-SE"/>
              </w:rPr>
              <w:t>Only SRB1 can be configured in RRC setup.</w:t>
            </w:r>
          </w:p>
        </w:tc>
      </w:tr>
    </w:tbl>
    <w:p w:rsidR="0020083C" w:rsidRDefault="0020083C"/>
    <w:p w:rsidR="0020083C" w:rsidRDefault="001E380E">
      <w:pPr>
        <w:pStyle w:val="4"/>
      </w:pPr>
      <w:bookmarkStart w:id="1121" w:name="_Toc60777117"/>
      <w:bookmarkStart w:id="1122" w:name="_Toc90650989"/>
      <w:r>
        <w:t>–</w:t>
      </w:r>
      <w:r>
        <w:tab/>
      </w:r>
      <w:r>
        <w:rPr>
          <w:i/>
          <w:noProof/>
        </w:rPr>
        <w:t>RRCSetupComplete</w:t>
      </w:r>
      <w:bookmarkEnd w:id="1121"/>
      <w:bookmarkEnd w:id="1122"/>
    </w:p>
    <w:p w:rsidR="0020083C" w:rsidRDefault="001E380E">
      <w:r>
        <w:t xml:space="preserve">The </w:t>
      </w:r>
      <w:r>
        <w:rPr>
          <w:i/>
          <w:noProof/>
        </w:rPr>
        <w:t>RRCSetupComplete</w:t>
      </w:r>
      <w:r>
        <w:t xml:space="preserve"> message is used to confirm the successful completion of an RRC connection establishment.</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UE to Network</w:t>
      </w:r>
    </w:p>
    <w:p w:rsidR="0020083C" w:rsidRDefault="001E380E">
      <w:pPr>
        <w:pStyle w:val="TH"/>
      </w:pPr>
      <w:r>
        <w:rPr>
          <w:i/>
          <w:noProof/>
        </w:rPr>
        <w:t>RRCSetupComplete</w:t>
      </w:r>
      <w:r>
        <w:rPr>
          <w:noProof/>
        </w:rPr>
        <w:t xml:space="preserve"> message</w:t>
      </w:r>
    </w:p>
    <w:p w:rsidR="0020083C" w:rsidRDefault="001E380E">
      <w:pPr>
        <w:pStyle w:val="PL"/>
      </w:pPr>
      <w:r>
        <w:t>-- ASN1START</w:t>
      </w:r>
    </w:p>
    <w:p w:rsidR="0020083C" w:rsidRDefault="001E380E">
      <w:pPr>
        <w:pStyle w:val="PL"/>
      </w:pPr>
      <w:r>
        <w:t>-- TAG-RRCSETUPCOMPLETE-START</w:t>
      </w:r>
    </w:p>
    <w:p w:rsidR="0020083C" w:rsidRDefault="0020083C">
      <w:pPr>
        <w:pStyle w:val="PL"/>
      </w:pPr>
    </w:p>
    <w:p w:rsidR="0020083C" w:rsidRDefault="001E380E">
      <w:pPr>
        <w:pStyle w:val="PL"/>
      </w:pPr>
      <w:r>
        <w:t>RRCSetupComplete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rrcSetupComplete                    RRCSetupComplete-IEs,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RRCSetupComplete-IEs ::=            SEQUENCE {</w:t>
      </w:r>
    </w:p>
    <w:p w:rsidR="0020083C" w:rsidRDefault="001E380E">
      <w:pPr>
        <w:pStyle w:val="PL"/>
      </w:pPr>
      <w:r>
        <w:t xml:space="preserve">    selectedPLMN-Identity               INTEGER (1..maxPLMN),</w:t>
      </w:r>
    </w:p>
    <w:p w:rsidR="0020083C" w:rsidRDefault="001E380E">
      <w:pPr>
        <w:pStyle w:val="PL"/>
      </w:pPr>
      <w:r>
        <w:t xml:space="preserve">    registeredAMF                       RegisteredAMF                                   OPTIONAL,</w:t>
      </w:r>
    </w:p>
    <w:p w:rsidR="0020083C" w:rsidRDefault="001E380E">
      <w:pPr>
        <w:pStyle w:val="PL"/>
      </w:pPr>
      <w:r>
        <w:t xml:space="preserve">    guami-Type                          ENUMERATED {native, mapped}                     OPTIONAL,</w:t>
      </w:r>
    </w:p>
    <w:p w:rsidR="0020083C" w:rsidRDefault="001E380E">
      <w:pPr>
        <w:pStyle w:val="PL"/>
      </w:pPr>
      <w:r>
        <w:t xml:space="preserve">    s-NSSAI-List                        SEQUENCE (SIZE (1..maxNrofS-NSSAI)) OF S-NSSAI  OPTIONAL,</w:t>
      </w:r>
    </w:p>
    <w:p w:rsidR="0020083C" w:rsidRDefault="001E380E">
      <w:pPr>
        <w:pStyle w:val="PL"/>
      </w:pPr>
      <w:r>
        <w:t xml:space="preserve">    dedicatedNAS-Message                DedicatedNAS-Message,</w:t>
      </w:r>
    </w:p>
    <w:p w:rsidR="0020083C" w:rsidRDefault="001E380E">
      <w:pPr>
        <w:pStyle w:val="PL"/>
      </w:pPr>
      <w:r>
        <w:t xml:space="preserve">    ng-5G-S-TMSI-Value                  CHOICE {</w:t>
      </w:r>
    </w:p>
    <w:p w:rsidR="0020083C" w:rsidRDefault="001E380E">
      <w:pPr>
        <w:pStyle w:val="PL"/>
      </w:pPr>
      <w:r>
        <w:t xml:space="preserve">        ng-5G-S-TMSI                        NG-5G-S-TMSI,</w:t>
      </w:r>
    </w:p>
    <w:p w:rsidR="0020083C" w:rsidRDefault="001E380E">
      <w:pPr>
        <w:pStyle w:val="PL"/>
      </w:pPr>
      <w:r>
        <w:t xml:space="preserve">        ng-5G-S-TMSI-Part2                  BIT STRING (SIZE (9))</w:t>
      </w:r>
    </w:p>
    <w:p w:rsidR="0020083C" w:rsidRDefault="001E380E">
      <w:pPr>
        <w:pStyle w:val="PL"/>
      </w:pPr>
      <w:r>
        <w:t xml:space="preserve">    }                                                                                   OPTIONAL,</w:t>
      </w:r>
    </w:p>
    <w:p w:rsidR="0020083C" w:rsidRDefault="001E380E">
      <w:pPr>
        <w:pStyle w:val="PL"/>
      </w:pPr>
      <w:r>
        <w:t xml:space="preserve">    lateNonCriticalExtension            OCTET STRING                                    OPTIONAL,</w:t>
      </w:r>
    </w:p>
    <w:p w:rsidR="0020083C" w:rsidRDefault="001E380E">
      <w:pPr>
        <w:pStyle w:val="PL"/>
      </w:pPr>
      <w:r>
        <w:t xml:space="preserve">    nonCriticalExtension                RRCSetupComplete-v1610-IEs                      OPTIONAL</w:t>
      </w:r>
    </w:p>
    <w:p w:rsidR="0020083C" w:rsidRDefault="001E380E">
      <w:pPr>
        <w:pStyle w:val="PL"/>
      </w:pPr>
      <w:r>
        <w:t>}</w:t>
      </w:r>
    </w:p>
    <w:p w:rsidR="0020083C" w:rsidRDefault="0020083C">
      <w:pPr>
        <w:pStyle w:val="PL"/>
      </w:pPr>
    </w:p>
    <w:p w:rsidR="0020083C" w:rsidRDefault="001E380E">
      <w:pPr>
        <w:pStyle w:val="PL"/>
      </w:pPr>
      <w:r>
        <w:t>RRCSetupComplete-v1610-IEs ::=      SEQUENCE {</w:t>
      </w:r>
    </w:p>
    <w:p w:rsidR="0020083C" w:rsidRDefault="001E380E">
      <w:pPr>
        <w:pStyle w:val="PL"/>
      </w:pPr>
      <w:r>
        <w:t xml:space="preserve">    iab-NodeIndication-r16              ENUMERATED {true}                               OPTIONAL,</w:t>
      </w:r>
    </w:p>
    <w:p w:rsidR="0020083C" w:rsidRDefault="001E380E">
      <w:pPr>
        <w:pStyle w:val="PL"/>
      </w:pPr>
      <w:r>
        <w:t xml:space="preserve">    idleMeasAvailable-r16               ENUMERATED {true}                               OPTIONAL,</w:t>
      </w:r>
    </w:p>
    <w:p w:rsidR="0020083C" w:rsidRDefault="001E380E">
      <w:pPr>
        <w:pStyle w:val="PL"/>
      </w:pPr>
      <w:r>
        <w:lastRenderedPageBreak/>
        <w:t xml:space="preserve">    ue-MeasurementsAvailable-r16        UE-MeasurementsAvailable-r16                    OPTIONAL,</w:t>
      </w:r>
    </w:p>
    <w:p w:rsidR="0020083C" w:rsidRDefault="001E380E">
      <w:pPr>
        <w:pStyle w:val="PL"/>
      </w:pPr>
      <w:r>
        <w:t xml:space="preserve">    mobilityHistoryAvail-r16            ENUMERATED {true}                               OPTIONAL,</w:t>
      </w:r>
    </w:p>
    <w:p w:rsidR="0020083C" w:rsidRDefault="001E380E">
      <w:pPr>
        <w:pStyle w:val="PL"/>
      </w:pPr>
      <w:r>
        <w:t xml:space="preserve">    mobilityState-r16                   ENUMERATED {normal, medium, high, spare}        OPTIONAL,</w:t>
      </w:r>
    </w:p>
    <w:p w:rsidR="0020083C" w:rsidRDefault="001E380E">
      <w:pPr>
        <w:pStyle w:val="PL"/>
      </w:pPr>
      <w:r>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t>RegisteredAMF ::=                   SEQUENCE {</w:t>
      </w:r>
    </w:p>
    <w:p w:rsidR="0020083C" w:rsidRDefault="001E380E">
      <w:pPr>
        <w:pStyle w:val="PL"/>
      </w:pPr>
      <w:r>
        <w:t xml:space="preserve">    plmn-Identity                       PLMN-Identity                                   OPTIONAL,</w:t>
      </w:r>
    </w:p>
    <w:p w:rsidR="0020083C" w:rsidRDefault="001E380E">
      <w:pPr>
        <w:pStyle w:val="PL"/>
      </w:pPr>
      <w:r>
        <w:t xml:space="preserve">    amf-Identifier                      AMF-Identifier</w:t>
      </w:r>
    </w:p>
    <w:p w:rsidR="0020083C" w:rsidRDefault="001E380E">
      <w:pPr>
        <w:pStyle w:val="PL"/>
      </w:pPr>
      <w:r>
        <w:t>}</w:t>
      </w:r>
    </w:p>
    <w:p w:rsidR="0020083C" w:rsidRDefault="0020083C">
      <w:pPr>
        <w:pStyle w:val="PL"/>
      </w:pPr>
    </w:p>
    <w:p w:rsidR="0020083C" w:rsidRDefault="001E380E">
      <w:pPr>
        <w:pStyle w:val="PL"/>
      </w:pPr>
      <w:r>
        <w:t>-- TAG-RRCSETUPCOMPLETE-STOP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RRCSetupComplete-IEs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guami-Type</w:t>
            </w:r>
          </w:p>
          <w:p w:rsidR="0020083C" w:rsidRDefault="001E380E">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iab-NodeIndication</w:t>
            </w:r>
          </w:p>
          <w:p w:rsidR="0020083C" w:rsidRDefault="001E380E">
            <w:pPr>
              <w:pStyle w:val="TAL"/>
              <w:rPr>
                <w:lang w:eastAsia="sv-SE"/>
              </w:rPr>
            </w:pPr>
            <w:r>
              <w:rPr>
                <w:lang w:eastAsia="sv-SE"/>
              </w:rPr>
              <w:t>This field is used to indicate that the connection is being established by an IAB-node as specified in TS 38.300 [2].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idleMeasAvailable</w:t>
            </w:r>
          </w:p>
          <w:p w:rsidR="0020083C" w:rsidRDefault="001E380E">
            <w:pPr>
              <w:pStyle w:val="TAL"/>
              <w:rPr>
                <w:b/>
                <w:i/>
                <w:szCs w:val="22"/>
                <w:lang w:eastAsia="sv-SE"/>
              </w:rPr>
            </w:pPr>
            <w:r>
              <w:rPr>
                <w:lang w:eastAsia="en-GB"/>
              </w:rPr>
              <w:t>Indication that the UE has idle/inactive measurement report available.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mobilityState</w:t>
            </w:r>
          </w:p>
          <w:p w:rsidR="0020083C" w:rsidRDefault="001E380E">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ng-5G-S-TMSI-Part2</w:t>
            </w:r>
          </w:p>
          <w:p w:rsidR="0020083C" w:rsidRDefault="001E380E">
            <w:pPr>
              <w:pStyle w:val="TAL"/>
              <w:rPr>
                <w:szCs w:val="22"/>
                <w:lang w:eastAsia="sv-SE"/>
              </w:rPr>
            </w:pPr>
            <w:r>
              <w:rPr>
                <w:szCs w:val="22"/>
                <w:lang w:eastAsia="sv-SE"/>
              </w:rPr>
              <w:t>The leftmost 9 bits of 5G-S-TMSI.</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registeredAMF</w:t>
            </w:r>
          </w:p>
          <w:p w:rsidR="0020083C" w:rsidRDefault="001E380E">
            <w:pPr>
              <w:pStyle w:val="TAL"/>
              <w:rPr>
                <w:szCs w:val="22"/>
                <w:lang w:eastAsia="sv-SE"/>
              </w:rPr>
            </w:pPr>
            <w:r>
              <w:rPr>
                <w:szCs w:val="22"/>
                <w:lang w:eastAsia="sv-SE"/>
              </w:rPr>
              <w:t>This field is used to transfer the GUAMI of the AMF where the UE is registered, as provided by upper layers, see TS 23.003 [21].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selectedPLMN-Identity</w:t>
            </w:r>
          </w:p>
          <w:p w:rsidR="0020083C" w:rsidRDefault="001E380E">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rsidR="0020083C" w:rsidRDefault="0020083C"/>
    <w:p w:rsidR="0020083C" w:rsidRDefault="001E380E">
      <w:pPr>
        <w:pStyle w:val="4"/>
        <w:rPr>
          <w:i/>
          <w:iCs/>
        </w:rPr>
      </w:pPr>
      <w:bookmarkStart w:id="1123" w:name="_Toc60777118"/>
      <w:bookmarkStart w:id="1124" w:name="_Toc90650990"/>
      <w:r>
        <w:rPr>
          <w:i/>
          <w:iCs/>
        </w:rPr>
        <w:t>–</w:t>
      </w:r>
      <w:r>
        <w:rPr>
          <w:i/>
          <w:iCs/>
        </w:rPr>
        <w:tab/>
      </w:r>
      <w:r>
        <w:rPr>
          <w:i/>
          <w:iCs/>
          <w:noProof/>
        </w:rPr>
        <w:t>RRCSetupRequest</w:t>
      </w:r>
      <w:bookmarkEnd w:id="1123"/>
      <w:bookmarkEnd w:id="1124"/>
    </w:p>
    <w:p w:rsidR="0020083C" w:rsidRDefault="001E380E">
      <w:r>
        <w:t xml:space="preserve">The </w:t>
      </w:r>
      <w:r>
        <w:rPr>
          <w:i/>
        </w:rPr>
        <w:t xml:space="preserve">RRCSetupRequest </w:t>
      </w:r>
      <w:r>
        <w:t>message is used to request the establishment of an RRC connection.</w:t>
      </w:r>
    </w:p>
    <w:p w:rsidR="0020083C" w:rsidRDefault="001E380E">
      <w:pPr>
        <w:pStyle w:val="B1"/>
      </w:pPr>
      <w:r>
        <w:t>Signalling radio bearer: SRB0</w:t>
      </w:r>
    </w:p>
    <w:p w:rsidR="0020083C" w:rsidRDefault="001E380E">
      <w:pPr>
        <w:pStyle w:val="B1"/>
      </w:pPr>
      <w:r>
        <w:t>RLC-SAP: TM</w:t>
      </w:r>
    </w:p>
    <w:p w:rsidR="0020083C" w:rsidRDefault="001E380E">
      <w:pPr>
        <w:pStyle w:val="B1"/>
      </w:pPr>
      <w:r>
        <w:t>Logical channel: CCCH</w:t>
      </w:r>
    </w:p>
    <w:p w:rsidR="0020083C" w:rsidRDefault="001E380E">
      <w:pPr>
        <w:pStyle w:val="B1"/>
      </w:pPr>
      <w:r>
        <w:t xml:space="preserve">Direction: UE to </w:t>
      </w:r>
      <w:r>
        <w:rPr>
          <w:lang w:eastAsia="zh-CN"/>
        </w:rPr>
        <w:t>Network</w:t>
      </w:r>
    </w:p>
    <w:p w:rsidR="0020083C" w:rsidRDefault="001E380E">
      <w:pPr>
        <w:pStyle w:val="TH"/>
        <w:rPr>
          <w:bCs/>
          <w:i/>
          <w:iCs/>
        </w:rPr>
      </w:pPr>
      <w:r>
        <w:rPr>
          <w:bCs/>
          <w:i/>
          <w:iCs/>
        </w:rPr>
        <w:lastRenderedPageBreak/>
        <w:t>RRCSetupRequest message</w:t>
      </w:r>
    </w:p>
    <w:p w:rsidR="0020083C" w:rsidRDefault="001E380E">
      <w:pPr>
        <w:pStyle w:val="PL"/>
      </w:pPr>
      <w:r>
        <w:t>-- ASN1START</w:t>
      </w:r>
    </w:p>
    <w:p w:rsidR="0020083C" w:rsidRDefault="001E380E">
      <w:pPr>
        <w:pStyle w:val="PL"/>
      </w:pPr>
      <w:r>
        <w:t>-- TAG-RRCSETUPREQUEST-START</w:t>
      </w:r>
    </w:p>
    <w:p w:rsidR="0020083C" w:rsidRDefault="0020083C">
      <w:pPr>
        <w:pStyle w:val="PL"/>
      </w:pPr>
    </w:p>
    <w:p w:rsidR="0020083C" w:rsidRDefault="001E380E">
      <w:pPr>
        <w:pStyle w:val="PL"/>
      </w:pPr>
      <w:r>
        <w:t>RRCSetupRequest ::=                 SEQUENCE {</w:t>
      </w:r>
    </w:p>
    <w:p w:rsidR="0020083C" w:rsidRDefault="001E380E">
      <w:pPr>
        <w:pStyle w:val="PL"/>
      </w:pPr>
      <w:r>
        <w:t xml:space="preserve">    rrcSetupRequest                     RRCSetupRequest-IEs</w:t>
      </w:r>
    </w:p>
    <w:p w:rsidR="0020083C" w:rsidRDefault="001E380E">
      <w:pPr>
        <w:pStyle w:val="PL"/>
      </w:pPr>
      <w:r>
        <w:t>}</w:t>
      </w:r>
    </w:p>
    <w:p w:rsidR="0020083C" w:rsidRDefault="0020083C">
      <w:pPr>
        <w:pStyle w:val="PL"/>
      </w:pPr>
    </w:p>
    <w:p w:rsidR="0020083C" w:rsidRDefault="001E380E">
      <w:pPr>
        <w:pStyle w:val="PL"/>
      </w:pPr>
      <w:r>
        <w:t>RRCSetupRequest-IEs ::=             SEQUENCE {</w:t>
      </w:r>
    </w:p>
    <w:p w:rsidR="0020083C" w:rsidRDefault="001E380E">
      <w:pPr>
        <w:pStyle w:val="PL"/>
      </w:pPr>
      <w:r>
        <w:t xml:space="preserve">    ue-Identity                         InitialUE-Identity,</w:t>
      </w:r>
    </w:p>
    <w:p w:rsidR="0020083C" w:rsidRDefault="001E380E">
      <w:pPr>
        <w:pStyle w:val="PL"/>
      </w:pPr>
      <w:r>
        <w:t xml:space="preserve">    establishmentCause                  EstablishmentCause,</w:t>
      </w:r>
    </w:p>
    <w:p w:rsidR="0020083C" w:rsidRDefault="001E380E">
      <w:pPr>
        <w:pStyle w:val="PL"/>
      </w:pPr>
      <w:r>
        <w:t xml:space="preserve">    spare                               BIT STRING (SIZE (1))</w:t>
      </w:r>
    </w:p>
    <w:p w:rsidR="0020083C" w:rsidRDefault="001E380E">
      <w:pPr>
        <w:pStyle w:val="PL"/>
      </w:pPr>
      <w:r>
        <w:t>}</w:t>
      </w:r>
    </w:p>
    <w:p w:rsidR="0020083C" w:rsidRDefault="0020083C">
      <w:pPr>
        <w:pStyle w:val="PL"/>
      </w:pPr>
    </w:p>
    <w:p w:rsidR="0020083C" w:rsidRDefault="001E380E">
      <w:pPr>
        <w:pStyle w:val="PL"/>
      </w:pPr>
      <w:r>
        <w:t>InitialUE-Identity ::=              CHOICE {</w:t>
      </w:r>
    </w:p>
    <w:p w:rsidR="0020083C" w:rsidRDefault="001E380E">
      <w:pPr>
        <w:pStyle w:val="PL"/>
      </w:pPr>
      <w:r>
        <w:t xml:space="preserve">    ng-5G-S-TMSI-Part1                  BIT STRING (SIZE (39)),</w:t>
      </w:r>
    </w:p>
    <w:p w:rsidR="0020083C" w:rsidRDefault="001E380E">
      <w:pPr>
        <w:pStyle w:val="PL"/>
      </w:pPr>
      <w:r>
        <w:t xml:space="preserve">    randomValue                         BIT STRING (SIZE (39))</w:t>
      </w:r>
    </w:p>
    <w:p w:rsidR="0020083C" w:rsidRDefault="001E380E">
      <w:pPr>
        <w:pStyle w:val="PL"/>
      </w:pPr>
      <w:r>
        <w:t>}</w:t>
      </w:r>
    </w:p>
    <w:p w:rsidR="0020083C" w:rsidRDefault="0020083C">
      <w:pPr>
        <w:pStyle w:val="PL"/>
      </w:pPr>
    </w:p>
    <w:p w:rsidR="0020083C" w:rsidRDefault="001E380E">
      <w:pPr>
        <w:pStyle w:val="PL"/>
      </w:pPr>
      <w:r>
        <w:t>EstablishmentCause ::=              ENUMERATED {</w:t>
      </w:r>
    </w:p>
    <w:p w:rsidR="0020083C" w:rsidRDefault="001E380E">
      <w:pPr>
        <w:pStyle w:val="PL"/>
      </w:pPr>
      <w:r>
        <w:t xml:space="preserve">                                        emergency, highPriorityAccess, mt-Access, mo-Signalling,</w:t>
      </w:r>
    </w:p>
    <w:p w:rsidR="0020083C" w:rsidRDefault="001E380E">
      <w:pPr>
        <w:pStyle w:val="PL"/>
      </w:pPr>
      <w:r>
        <w:t xml:space="preserve">                                        mo-Data, mo-VoiceCall, mo-VideoCall, mo-SMS, mps-PriorityAccess, mcs-PriorityAccess,</w:t>
      </w:r>
    </w:p>
    <w:p w:rsidR="0020083C" w:rsidRDefault="001E380E">
      <w:pPr>
        <w:pStyle w:val="PL"/>
      </w:pPr>
      <w:r>
        <w:t xml:space="preserve">                                        spare6, spare5, spare4, spare3, spare2, spare1}</w:t>
      </w:r>
    </w:p>
    <w:p w:rsidR="0020083C" w:rsidRDefault="0020083C">
      <w:pPr>
        <w:pStyle w:val="PL"/>
      </w:pPr>
    </w:p>
    <w:p w:rsidR="0020083C" w:rsidRDefault="001E380E">
      <w:pPr>
        <w:pStyle w:val="PL"/>
      </w:pPr>
      <w:r>
        <w:t>-- TAG-RRCSETUPREQUEST-STOP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RRCSetupRequest-IEs </w:t>
            </w:r>
            <w:r>
              <w:rPr>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establishmentCause</w:t>
            </w:r>
          </w:p>
          <w:p w:rsidR="0020083C" w:rsidRDefault="001E380E">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ue-Identity</w:t>
            </w:r>
          </w:p>
          <w:p w:rsidR="0020083C" w:rsidRDefault="001E380E">
            <w:pPr>
              <w:pStyle w:val="TAL"/>
              <w:rPr>
                <w:szCs w:val="22"/>
                <w:lang w:eastAsia="sv-SE"/>
              </w:rPr>
            </w:pPr>
            <w:r>
              <w:rPr>
                <w:szCs w:val="22"/>
                <w:lang w:eastAsia="sv-SE"/>
              </w:rPr>
              <w:t>UE identity included to facilitate contention resolution by lower layers.</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InitialUE-Identity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ng-5G-S-TMSI-Part1</w:t>
            </w:r>
          </w:p>
          <w:p w:rsidR="0020083C" w:rsidRDefault="001E380E">
            <w:pPr>
              <w:pStyle w:val="TAL"/>
              <w:rPr>
                <w:szCs w:val="22"/>
                <w:lang w:eastAsia="sv-SE"/>
              </w:rPr>
            </w:pPr>
            <w:r>
              <w:rPr>
                <w:szCs w:val="22"/>
                <w:lang w:eastAsia="sv-SE"/>
              </w:rPr>
              <w:t>The rightmost 39 bits of 5G-S-TMSI.</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randomValue</w:t>
            </w:r>
          </w:p>
          <w:p w:rsidR="0020083C" w:rsidRDefault="001E380E">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rsidR="0020083C" w:rsidRDefault="0020083C"/>
    <w:p w:rsidR="0020083C" w:rsidRDefault="001E380E">
      <w:pPr>
        <w:pStyle w:val="4"/>
      </w:pPr>
      <w:bookmarkStart w:id="1125" w:name="_Toc60777119"/>
      <w:bookmarkStart w:id="1126" w:name="_Toc90650991"/>
      <w:r>
        <w:t>–</w:t>
      </w:r>
      <w:r>
        <w:tab/>
      </w:r>
      <w:r>
        <w:rPr>
          <w:bCs/>
          <w:i/>
          <w:iCs/>
          <w:noProof/>
        </w:rPr>
        <w:t>RRCSystemInfoRequest</w:t>
      </w:r>
      <w:bookmarkEnd w:id="1125"/>
      <w:bookmarkEnd w:id="1126"/>
    </w:p>
    <w:p w:rsidR="0020083C" w:rsidRDefault="001E380E">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rsidR="0020083C" w:rsidRDefault="001E380E">
      <w:pPr>
        <w:pStyle w:val="B1"/>
      </w:pPr>
      <w:r>
        <w:t>Signalling radio bearer: SRB0</w:t>
      </w:r>
    </w:p>
    <w:p w:rsidR="0020083C" w:rsidRDefault="001E380E">
      <w:pPr>
        <w:pStyle w:val="B1"/>
      </w:pPr>
      <w:r>
        <w:lastRenderedPageBreak/>
        <w:t>RLC-SAP: TM</w:t>
      </w:r>
    </w:p>
    <w:p w:rsidR="0020083C" w:rsidRDefault="001E380E">
      <w:pPr>
        <w:pStyle w:val="B1"/>
      </w:pPr>
      <w:r>
        <w:t>Logical channel: CCCH</w:t>
      </w:r>
    </w:p>
    <w:p w:rsidR="0020083C" w:rsidRDefault="001E380E">
      <w:pPr>
        <w:pStyle w:val="B1"/>
        <w:rPr>
          <w:rFonts w:eastAsia="宋体"/>
          <w:lang w:eastAsia="zh-CN"/>
        </w:rPr>
      </w:pPr>
      <w:r>
        <w:t xml:space="preserve">Direction: UE to </w:t>
      </w:r>
      <w:r>
        <w:rPr>
          <w:rFonts w:eastAsia="宋体"/>
          <w:lang w:eastAsia="zh-CN"/>
        </w:rPr>
        <w:t>Network</w:t>
      </w:r>
    </w:p>
    <w:p w:rsidR="0020083C" w:rsidRDefault="001E380E">
      <w:pPr>
        <w:pStyle w:val="TH"/>
        <w:rPr>
          <w:bCs/>
          <w:i/>
          <w:iCs/>
          <w:noProof/>
          <w:lang w:eastAsia="en-US"/>
        </w:rPr>
      </w:pPr>
      <w:r>
        <w:rPr>
          <w:bCs/>
          <w:i/>
          <w:iCs/>
          <w:noProof/>
        </w:rPr>
        <w:t>RRCSystemInfoRequest message</w:t>
      </w:r>
    </w:p>
    <w:p w:rsidR="0020083C" w:rsidRDefault="001E380E">
      <w:pPr>
        <w:pStyle w:val="PL"/>
      </w:pPr>
      <w:r>
        <w:t>-- ASN1START</w:t>
      </w:r>
    </w:p>
    <w:p w:rsidR="0020083C" w:rsidRDefault="001E380E">
      <w:pPr>
        <w:pStyle w:val="PL"/>
      </w:pPr>
      <w:r>
        <w:t>-- TAG-RRCSYSTEMINFOREQUEST-START</w:t>
      </w:r>
    </w:p>
    <w:p w:rsidR="0020083C" w:rsidRDefault="0020083C">
      <w:pPr>
        <w:pStyle w:val="PL"/>
      </w:pPr>
    </w:p>
    <w:p w:rsidR="0020083C" w:rsidRDefault="001E380E">
      <w:pPr>
        <w:pStyle w:val="PL"/>
      </w:pPr>
      <w:r>
        <w:t>RRCSystemInfoRequest ::=            SEQUENCE {</w:t>
      </w:r>
    </w:p>
    <w:p w:rsidR="0020083C" w:rsidRDefault="001E380E">
      <w:pPr>
        <w:pStyle w:val="PL"/>
      </w:pPr>
      <w:r>
        <w:t xml:space="preserve">    criticalExtensions                  CHOICE {</w:t>
      </w:r>
    </w:p>
    <w:p w:rsidR="0020083C" w:rsidRDefault="001E380E">
      <w:pPr>
        <w:pStyle w:val="PL"/>
      </w:pPr>
      <w:r>
        <w:t xml:space="preserve">        rrcSystemInfoRequest                RRCSystemInfoRequest-IEs,</w:t>
      </w:r>
    </w:p>
    <w:p w:rsidR="0020083C" w:rsidRDefault="001E380E">
      <w:pPr>
        <w:pStyle w:val="PL"/>
      </w:pPr>
      <w:r>
        <w:t xml:space="preserve">        criticalExtensionsFuture-r16        CHOICE {</w:t>
      </w:r>
    </w:p>
    <w:p w:rsidR="0020083C" w:rsidRDefault="001E380E">
      <w:pPr>
        <w:pStyle w:val="PL"/>
      </w:pPr>
      <w:r>
        <w:t xml:space="preserve">            rrcPosSystemInfoRequest-r16         RRC-PosSystemInfoRequest-r16-IEs,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RRCSystemInfoRequest-IEs ::=    SEQUENCE {</w:t>
      </w:r>
    </w:p>
    <w:p w:rsidR="0020083C" w:rsidRDefault="001E380E">
      <w:pPr>
        <w:pStyle w:val="PL"/>
      </w:pPr>
      <w:r>
        <w:t xml:space="preserve">    requested-SI-List                   BIT STRING (SIZE (maxSI-Message)),  --32bits</w:t>
      </w:r>
    </w:p>
    <w:p w:rsidR="0020083C" w:rsidRDefault="001E380E">
      <w:pPr>
        <w:pStyle w:val="PL"/>
      </w:pPr>
      <w:r>
        <w:t xml:space="preserve">    spare                               BIT STRING (SIZE (12))</w:t>
      </w:r>
    </w:p>
    <w:p w:rsidR="0020083C" w:rsidRDefault="001E380E">
      <w:pPr>
        <w:pStyle w:val="PL"/>
      </w:pPr>
      <w:r>
        <w:t>}</w:t>
      </w:r>
    </w:p>
    <w:p w:rsidR="0020083C" w:rsidRDefault="0020083C">
      <w:pPr>
        <w:pStyle w:val="PL"/>
      </w:pPr>
    </w:p>
    <w:p w:rsidR="0020083C" w:rsidRDefault="001E380E">
      <w:pPr>
        <w:pStyle w:val="PL"/>
      </w:pPr>
      <w:r>
        <w:t>RRC-PosSystemInfoRequest-r16-IEs ::=  SEQUENCE {</w:t>
      </w:r>
    </w:p>
    <w:p w:rsidR="0020083C" w:rsidRDefault="001E380E">
      <w:pPr>
        <w:pStyle w:val="PL"/>
      </w:pPr>
      <w:r>
        <w:t xml:space="preserve">    requestedPosSI-List                   BIT STRING (SIZE (maxSI-Message)),  --32bits</w:t>
      </w:r>
    </w:p>
    <w:p w:rsidR="0020083C" w:rsidRDefault="001E380E">
      <w:pPr>
        <w:pStyle w:val="PL"/>
      </w:pPr>
      <w:r>
        <w:t xml:space="preserve">    spare                                 BIT STRING (SIZE (11))</w:t>
      </w:r>
    </w:p>
    <w:p w:rsidR="0020083C" w:rsidRDefault="001E380E">
      <w:pPr>
        <w:pStyle w:val="PL"/>
      </w:pPr>
      <w:r>
        <w:t>}</w:t>
      </w:r>
    </w:p>
    <w:p w:rsidR="0020083C" w:rsidRDefault="0020083C">
      <w:pPr>
        <w:pStyle w:val="PL"/>
      </w:pPr>
    </w:p>
    <w:p w:rsidR="0020083C" w:rsidRDefault="001E380E">
      <w:pPr>
        <w:pStyle w:val="PL"/>
      </w:pPr>
      <w:r>
        <w:t>-- TAG-RRCSYSTEMINFOREQUEST-STOP</w:t>
      </w:r>
    </w:p>
    <w:p w:rsidR="0020083C" w:rsidRDefault="001E380E">
      <w:pPr>
        <w:pStyle w:val="PL"/>
      </w:pPr>
      <w:r>
        <w:t>-- ASN1STOP</w:t>
      </w:r>
    </w:p>
    <w:p w:rsidR="0020083C" w:rsidRDefault="0020083C">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Arial Unicode MS"/>
                <w:szCs w:val="22"/>
                <w:lang w:eastAsia="zh-CN"/>
              </w:rPr>
            </w:pPr>
            <w:r>
              <w:rPr>
                <w:rFonts w:eastAsia="Arial Unicode MS"/>
                <w:b/>
                <w:i/>
                <w:szCs w:val="22"/>
                <w:lang w:eastAsia="zh-CN"/>
              </w:rPr>
              <w:t>requested-SI-List</w:t>
            </w:r>
          </w:p>
          <w:p w:rsidR="0020083C" w:rsidRDefault="001E380E">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Arial Unicode MS"/>
                <w:szCs w:val="22"/>
                <w:lang w:eastAsia="zh-CN"/>
              </w:rPr>
            </w:pPr>
            <w:r>
              <w:rPr>
                <w:rFonts w:eastAsia="Arial Unicode MS"/>
                <w:b/>
                <w:i/>
                <w:szCs w:val="22"/>
                <w:lang w:eastAsia="zh-CN"/>
              </w:rPr>
              <w:t>requestedPosSI-List</w:t>
            </w:r>
          </w:p>
          <w:p w:rsidR="0020083C" w:rsidRDefault="001E380E">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rsidR="0020083C" w:rsidRDefault="0020083C"/>
    <w:p w:rsidR="0020083C" w:rsidRDefault="001E380E">
      <w:pPr>
        <w:pStyle w:val="4"/>
        <w:rPr>
          <w:i/>
          <w:iCs/>
        </w:rPr>
      </w:pPr>
      <w:bookmarkStart w:id="1127" w:name="_Toc60777120"/>
      <w:bookmarkStart w:id="1128" w:name="_Toc90650992"/>
      <w:r>
        <w:rPr>
          <w:i/>
          <w:iCs/>
        </w:rPr>
        <w:t>–</w:t>
      </w:r>
      <w:r>
        <w:rPr>
          <w:i/>
          <w:iCs/>
        </w:rPr>
        <w:tab/>
        <w:t>SCGFailureInformation</w:t>
      </w:r>
      <w:bookmarkEnd w:id="1127"/>
      <w:bookmarkEnd w:id="1128"/>
    </w:p>
    <w:p w:rsidR="0020083C" w:rsidRDefault="001E380E">
      <w:r>
        <w:t xml:space="preserve">The </w:t>
      </w:r>
      <w:r>
        <w:rPr>
          <w:i/>
        </w:rPr>
        <w:t>SCGFailureInformation</w:t>
      </w:r>
      <w:r>
        <w:t xml:space="preserve"> message is used to provide information regarding NR SCG failures detected by the UE.</w:t>
      </w:r>
    </w:p>
    <w:p w:rsidR="0020083C" w:rsidRDefault="001E380E">
      <w:pPr>
        <w:pStyle w:val="B1"/>
      </w:pPr>
      <w:r>
        <w:t>Signalling radio bearer: SRB1</w:t>
      </w:r>
    </w:p>
    <w:p w:rsidR="0020083C" w:rsidRDefault="001E380E">
      <w:pPr>
        <w:pStyle w:val="B1"/>
      </w:pPr>
      <w:r>
        <w:lastRenderedPageBreak/>
        <w:t>RLC-SAP: AM</w:t>
      </w:r>
    </w:p>
    <w:p w:rsidR="0020083C" w:rsidRDefault="001E380E">
      <w:pPr>
        <w:pStyle w:val="B1"/>
      </w:pPr>
      <w:r>
        <w:t>Logical channel: DCCH</w:t>
      </w:r>
    </w:p>
    <w:p w:rsidR="0020083C" w:rsidRDefault="001E380E">
      <w:pPr>
        <w:pStyle w:val="B1"/>
      </w:pPr>
      <w:r>
        <w:t>Direction: UE to Network</w:t>
      </w:r>
    </w:p>
    <w:p w:rsidR="0020083C" w:rsidRDefault="001E380E">
      <w:pPr>
        <w:pStyle w:val="TH"/>
      </w:pPr>
      <w:r>
        <w:rPr>
          <w:i/>
        </w:rPr>
        <w:t>SCGFailureInformation</w:t>
      </w:r>
      <w:r>
        <w:t xml:space="preserve"> message</w:t>
      </w:r>
    </w:p>
    <w:p w:rsidR="0020083C" w:rsidRDefault="001E380E">
      <w:pPr>
        <w:pStyle w:val="PL"/>
      </w:pPr>
      <w:r>
        <w:t>-- ASN1START</w:t>
      </w:r>
    </w:p>
    <w:p w:rsidR="0020083C" w:rsidRDefault="001E380E">
      <w:pPr>
        <w:pStyle w:val="PL"/>
      </w:pPr>
      <w:r>
        <w:t>-- TAG-SCGFAILUREINFORMATION-START</w:t>
      </w:r>
    </w:p>
    <w:p w:rsidR="0020083C" w:rsidRDefault="0020083C">
      <w:pPr>
        <w:pStyle w:val="PL"/>
        <w:rPr>
          <w:rFonts w:eastAsia="Malgun Gothic"/>
        </w:rPr>
      </w:pPr>
    </w:p>
    <w:p w:rsidR="0020083C" w:rsidRDefault="001E380E">
      <w:pPr>
        <w:pStyle w:val="PL"/>
        <w:rPr>
          <w:rFonts w:eastAsia="Malgun Gothic"/>
        </w:rPr>
      </w:pPr>
      <w:r>
        <w:rPr>
          <w:rFonts w:eastAsia="Malgun Gothic"/>
        </w:rPr>
        <w:t xml:space="preserve">SCGFailureInformation ::=                   </w:t>
      </w:r>
      <w:r>
        <w:t>SEQUENCE</w:t>
      </w:r>
      <w:r>
        <w:rPr>
          <w:rFonts w:eastAsia="Malgun Gothic"/>
        </w:rPr>
        <w:t xml:space="preserve"> {</w:t>
      </w:r>
    </w:p>
    <w:p w:rsidR="0020083C" w:rsidRDefault="001E380E">
      <w:pPr>
        <w:pStyle w:val="PL"/>
        <w:rPr>
          <w:rFonts w:eastAsia="Malgun Gothic"/>
        </w:rPr>
      </w:pPr>
      <w:r>
        <w:rPr>
          <w:rFonts w:eastAsia="Malgun Gothic"/>
        </w:rPr>
        <w:t xml:space="preserve">    criticalExtensions                       </w:t>
      </w:r>
      <w:r>
        <w:t xml:space="preserve">    CHOICE</w:t>
      </w:r>
      <w:r>
        <w:rPr>
          <w:rFonts w:eastAsia="Malgun Gothic"/>
        </w:rPr>
        <w:t xml:space="preserve"> {</w:t>
      </w:r>
    </w:p>
    <w:p w:rsidR="0020083C" w:rsidRDefault="001E380E">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rsidR="0020083C" w:rsidRDefault="001E380E">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rsidR="0020083C" w:rsidRDefault="001E380E">
      <w:pPr>
        <w:pStyle w:val="PL"/>
        <w:rPr>
          <w:rFonts w:eastAsia="Malgun Gothic"/>
        </w:rPr>
      </w:pPr>
      <w:r>
        <w:rPr>
          <w:rFonts w:eastAsia="Malgun Gothic"/>
        </w:rPr>
        <w:t xml:space="preserve">    }</w:t>
      </w:r>
    </w:p>
    <w:p w:rsidR="0020083C" w:rsidRDefault="001E380E">
      <w:pPr>
        <w:pStyle w:val="PL"/>
        <w:rPr>
          <w:rFonts w:eastAsia="Malgun Gothic"/>
        </w:rPr>
      </w:pPr>
      <w:r>
        <w:rPr>
          <w:rFonts w:eastAsia="Malgun Gothic"/>
        </w:rPr>
        <w:t>}</w:t>
      </w:r>
    </w:p>
    <w:p w:rsidR="0020083C" w:rsidRDefault="0020083C">
      <w:pPr>
        <w:pStyle w:val="PL"/>
        <w:rPr>
          <w:rFonts w:eastAsia="Malgun Gothic"/>
        </w:rPr>
      </w:pPr>
    </w:p>
    <w:p w:rsidR="0020083C" w:rsidRDefault="001E380E">
      <w:pPr>
        <w:pStyle w:val="PL"/>
        <w:rPr>
          <w:rFonts w:eastAsia="Malgun Gothic"/>
        </w:rPr>
      </w:pPr>
      <w:r>
        <w:rPr>
          <w:rFonts w:eastAsia="Malgun Gothic"/>
        </w:rPr>
        <w:t>SCGFailureInformation-IEs ::=</w:t>
      </w:r>
      <w:r>
        <w:t xml:space="preserve">            SEQUENCE</w:t>
      </w:r>
      <w:r>
        <w:rPr>
          <w:rFonts w:eastAsia="Malgun Gothic"/>
        </w:rPr>
        <w:t xml:space="preserve"> {</w:t>
      </w:r>
    </w:p>
    <w:p w:rsidR="0020083C" w:rsidRDefault="001E380E">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rsidR="0020083C" w:rsidRDefault="001E380E">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rsidR="0020083C" w:rsidRDefault="001E380E">
      <w:pPr>
        <w:pStyle w:val="PL"/>
        <w:rPr>
          <w:rFonts w:eastAsia="Malgun Gothic"/>
        </w:rPr>
      </w:pPr>
      <w:r>
        <w:rPr>
          <w:rFonts w:eastAsia="Malgun Gothic"/>
        </w:rPr>
        <w:t>}</w:t>
      </w:r>
    </w:p>
    <w:p w:rsidR="0020083C" w:rsidRDefault="0020083C">
      <w:pPr>
        <w:pStyle w:val="PL"/>
        <w:rPr>
          <w:rFonts w:eastAsia="Malgun Gothic"/>
        </w:rPr>
      </w:pPr>
    </w:p>
    <w:p w:rsidR="0020083C" w:rsidRDefault="001E380E">
      <w:pPr>
        <w:pStyle w:val="PL"/>
        <w:rPr>
          <w:rFonts w:eastAsia="Malgun Gothic"/>
        </w:rPr>
      </w:pPr>
      <w:r>
        <w:rPr>
          <w:rFonts w:eastAsia="Malgun Gothic"/>
        </w:rPr>
        <w:t xml:space="preserve">SCGFailureInformation-v1590-IEs ::=       </w:t>
      </w:r>
      <w:r>
        <w:t>SEQUENCE</w:t>
      </w:r>
      <w:r>
        <w:rPr>
          <w:rFonts w:eastAsia="Malgun Gothic"/>
        </w:rPr>
        <w:t xml:space="preserve"> {</w:t>
      </w:r>
    </w:p>
    <w:p w:rsidR="0020083C" w:rsidRDefault="001E380E">
      <w:pPr>
        <w:pStyle w:val="PL"/>
        <w:rPr>
          <w:rFonts w:eastAsia="Malgun Gothic"/>
        </w:rPr>
      </w:pPr>
      <w:r>
        <w:t xml:space="preserve">    lateNonCriticalExtension                OCTET STRING                        OPTIONAL,</w:t>
      </w:r>
    </w:p>
    <w:p w:rsidR="0020083C" w:rsidRDefault="001E380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rsidR="0020083C" w:rsidRDefault="001E380E">
      <w:pPr>
        <w:pStyle w:val="PL"/>
        <w:rPr>
          <w:rFonts w:eastAsia="Malgun Gothic"/>
        </w:rPr>
      </w:pPr>
      <w:r>
        <w:rPr>
          <w:rFonts w:eastAsia="Malgun Gothic"/>
        </w:rPr>
        <w:t>}</w:t>
      </w:r>
    </w:p>
    <w:p w:rsidR="0020083C" w:rsidRDefault="0020083C">
      <w:pPr>
        <w:pStyle w:val="PL"/>
        <w:rPr>
          <w:rFonts w:eastAsia="Malgun Gothic"/>
        </w:rPr>
      </w:pPr>
    </w:p>
    <w:p w:rsidR="0020083C" w:rsidRDefault="001E380E">
      <w:pPr>
        <w:pStyle w:val="PL"/>
        <w:rPr>
          <w:rFonts w:eastAsia="Malgun Gothic"/>
        </w:rPr>
      </w:pPr>
      <w:r>
        <w:rPr>
          <w:rFonts w:eastAsia="Malgun Gothic"/>
        </w:rPr>
        <w:t xml:space="preserve">FailureReportSCG ::=                       </w:t>
      </w:r>
      <w:r>
        <w:t>SEQUENCE</w:t>
      </w:r>
      <w:r>
        <w:rPr>
          <w:rFonts w:eastAsia="Malgun Gothic"/>
        </w:rPr>
        <w:t xml:space="preserve"> {</w:t>
      </w:r>
    </w:p>
    <w:p w:rsidR="0020083C" w:rsidRDefault="001E380E">
      <w:pPr>
        <w:pStyle w:val="PL"/>
        <w:rPr>
          <w:rFonts w:eastAsia="Malgun Gothic"/>
        </w:rPr>
      </w:pPr>
      <w:r>
        <w:rPr>
          <w:rFonts w:eastAsia="Malgun Gothic"/>
        </w:rPr>
        <w:t xml:space="preserve">    failureType                                    </w:t>
      </w:r>
      <w:r>
        <w:t>ENUMERATED</w:t>
      </w:r>
      <w:r>
        <w:rPr>
          <w:rFonts w:eastAsia="Malgun Gothic"/>
        </w:rPr>
        <w:t xml:space="preserve"> {</w:t>
      </w:r>
    </w:p>
    <w:p w:rsidR="0020083C" w:rsidRDefault="001E380E">
      <w:pPr>
        <w:pStyle w:val="PL"/>
        <w:rPr>
          <w:rFonts w:eastAsia="Malgun Gothic"/>
        </w:rPr>
      </w:pPr>
      <w:r>
        <w:rPr>
          <w:rFonts w:eastAsia="Malgun Gothic"/>
        </w:rPr>
        <w:t xml:space="preserve">                                                               t31</w:t>
      </w:r>
      <w:r>
        <w:rPr>
          <w:rFonts w:eastAsia="MS Mincho"/>
        </w:rPr>
        <w:t>0</w:t>
      </w:r>
      <w:r>
        <w:rPr>
          <w:rFonts w:eastAsia="Malgun Gothic"/>
        </w:rPr>
        <w:t>-Expiry, randomAccessProblem,</w:t>
      </w:r>
    </w:p>
    <w:p w:rsidR="0020083C" w:rsidRDefault="001E380E">
      <w:pPr>
        <w:pStyle w:val="PL"/>
        <w:rPr>
          <w:rFonts w:eastAsia="Malgun Gothic"/>
        </w:rPr>
      </w:pPr>
      <w:r>
        <w:rPr>
          <w:rFonts w:eastAsia="Malgun Gothic"/>
        </w:rPr>
        <w:t xml:space="preserve">                                                               rlc-MaxNumRetx,</w:t>
      </w:r>
    </w:p>
    <w:p w:rsidR="0020083C" w:rsidRDefault="001E380E">
      <w:pPr>
        <w:pStyle w:val="PL"/>
        <w:rPr>
          <w:rFonts w:eastAsia="Malgun Gothic"/>
        </w:rPr>
      </w:pPr>
      <w:r>
        <w:rPr>
          <w:rFonts w:eastAsia="Malgun Gothic"/>
        </w:rPr>
        <w:t xml:space="preserve">                                                               synchReconfigFailureSCG, scg-ReconfigFailure,</w:t>
      </w:r>
    </w:p>
    <w:p w:rsidR="0020083C" w:rsidRDefault="001E380E">
      <w:pPr>
        <w:pStyle w:val="PL"/>
        <w:rPr>
          <w:rFonts w:eastAsia="Malgun Gothic"/>
        </w:rPr>
      </w:pPr>
      <w:r>
        <w:rPr>
          <w:rFonts w:eastAsia="Malgun Gothic"/>
        </w:rPr>
        <w:t xml:space="preserve">                                                               srb3-IntegrityFailure, </w:t>
      </w:r>
      <w:r>
        <w:t>other-r16, spare1</w:t>
      </w:r>
      <w:r>
        <w:rPr>
          <w:rFonts w:eastAsia="Malgun Gothic"/>
        </w:rPr>
        <w:t>},</w:t>
      </w:r>
    </w:p>
    <w:p w:rsidR="0020083C" w:rsidRDefault="001E380E">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rsidR="0020083C" w:rsidRDefault="001E380E">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rsidR="0020083C" w:rsidRDefault="001E380E">
      <w:pPr>
        <w:pStyle w:val="PL"/>
        <w:rPr>
          <w:rFonts w:eastAsia="Malgun Gothic"/>
        </w:rPr>
      </w:pPr>
      <w:r>
        <w:rPr>
          <w:rFonts w:eastAsia="Malgun Gothic"/>
        </w:rPr>
        <w:t xml:space="preserve">    ...,</w:t>
      </w:r>
    </w:p>
    <w:p w:rsidR="0020083C" w:rsidRDefault="001E380E">
      <w:pPr>
        <w:pStyle w:val="PL"/>
        <w:rPr>
          <w:rFonts w:eastAsia="Malgun Gothic"/>
        </w:rPr>
      </w:pPr>
      <w:r>
        <w:rPr>
          <w:rFonts w:eastAsia="Malgun Gothic"/>
        </w:rPr>
        <w:t xml:space="preserve">    [[</w:t>
      </w:r>
    </w:p>
    <w:p w:rsidR="0020083C" w:rsidRDefault="001E380E">
      <w:pPr>
        <w:pStyle w:val="PL"/>
        <w:rPr>
          <w:rFonts w:eastAsia="Malgun Gothic"/>
        </w:rPr>
      </w:pPr>
      <w:r>
        <w:rPr>
          <w:rFonts w:eastAsia="Malgun Gothic"/>
        </w:rPr>
        <w:t xml:space="preserve">    locationInfo-r16                            LocationInfo-r16            </w:t>
      </w:r>
      <w:r>
        <w:t>OPTIONAL,</w:t>
      </w:r>
    </w:p>
    <w:p w:rsidR="0020083C" w:rsidRDefault="001E380E">
      <w:pPr>
        <w:pStyle w:val="PL"/>
      </w:pPr>
      <w:r>
        <w:t xml:space="preserve">   failureType-v1610                        ENUMERATED</w:t>
      </w:r>
      <w:r>
        <w:rPr>
          <w:rFonts w:eastAsia="Malgun Gothic"/>
        </w:rPr>
        <w:t xml:space="preserve"> {scg-lbtFailure-r16, beamFailureRecoveryFailure-r16,</w:t>
      </w:r>
    </w:p>
    <w:p w:rsidR="0020083C" w:rsidRDefault="001E380E">
      <w:pPr>
        <w:pStyle w:val="PL"/>
        <w:rPr>
          <w:rFonts w:eastAsia="Malgun Gothic"/>
        </w:rPr>
      </w:pPr>
      <w:r>
        <w:t xml:space="preserve">                                                        t312-Expiry-r16, bh-RLF-r16</w:t>
      </w:r>
      <w:r>
        <w:rPr>
          <w:rFonts w:eastAsia="Malgun Gothic"/>
        </w:rPr>
        <w:t xml:space="preserve">, </w:t>
      </w:r>
      <w:ins w:id="1129" w:author="SCG deactivation R2-2202027" w:date="2022-02-18T15:34:00Z">
        <w:r>
          <w:rPr>
            <w:rFonts w:eastAsia="Malgun Gothic"/>
          </w:rPr>
          <w:t>beamFailure-r17</w:t>
        </w:r>
      </w:ins>
      <w:del w:id="1130" w:author="SCG deactivation R2-2202027" w:date="2022-02-18T15:34:00Z">
        <w:r>
          <w:rPr>
            <w:rFonts w:eastAsia="Malgun Gothic"/>
          </w:rPr>
          <w:delText>spare4</w:delText>
        </w:r>
      </w:del>
      <w:r>
        <w:rPr>
          <w:rFonts w:eastAsia="Malgun Gothic"/>
        </w:rPr>
        <w:t>, spare3, spare2, spare1}</w:t>
      </w:r>
      <w:r>
        <w:t xml:space="preserve"> OPTIONAL</w:t>
      </w:r>
    </w:p>
    <w:p w:rsidR="0020083C" w:rsidRDefault="001E380E">
      <w:pPr>
        <w:pStyle w:val="PL"/>
        <w:rPr>
          <w:rFonts w:eastAsia="Malgun Gothic"/>
        </w:rPr>
      </w:pPr>
      <w:r>
        <w:rPr>
          <w:rFonts w:eastAsia="Malgun Gothic"/>
        </w:rPr>
        <w:t xml:space="preserve">    ]]</w:t>
      </w:r>
    </w:p>
    <w:p w:rsidR="0020083C" w:rsidRDefault="001E380E">
      <w:pPr>
        <w:pStyle w:val="PL"/>
        <w:rPr>
          <w:rFonts w:eastAsia="Malgun Gothic"/>
        </w:rPr>
      </w:pPr>
      <w:r>
        <w:rPr>
          <w:rFonts w:eastAsia="Malgun Gothic"/>
        </w:rPr>
        <w:t>}</w:t>
      </w:r>
    </w:p>
    <w:p w:rsidR="0020083C" w:rsidRDefault="0020083C">
      <w:pPr>
        <w:pStyle w:val="PL"/>
        <w:rPr>
          <w:rFonts w:eastAsia="Malgun Gothic"/>
        </w:rPr>
      </w:pPr>
    </w:p>
    <w:p w:rsidR="0020083C" w:rsidRDefault="001E380E">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rsidR="0020083C" w:rsidRDefault="0020083C">
      <w:pPr>
        <w:pStyle w:val="PL"/>
        <w:rPr>
          <w:rFonts w:eastAsia="Malgun Gothic"/>
        </w:rPr>
      </w:pPr>
    </w:p>
    <w:p w:rsidR="0020083C" w:rsidRDefault="0020083C">
      <w:pPr>
        <w:pStyle w:val="PL"/>
        <w:rPr>
          <w:rFonts w:eastAsia="Malgun Gothic"/>
        </w:rPr>
      </w:pPr>
    </w:p>
    <w:p w:rsidR="0020083C" w:rsidRDefault="001E380E">
      <w:pPr>
        <w:pStyle w:val="PL"/>
      </w:pPr>
      <w:r>
        <w:t>-- TAG-SCGFAILUREINFORMATION-STOP</w:t>
      </w:r>
    </w:p>
    <w:p w:rsidR="0020083C" w:rsidRDefault="001E380E">
      <w:pPr>
        <w:pStyle w:val="PL"/>
      </w:pPr>
      <w:r>
        <w:t>-- ASN1STOP</w:t>
      </w:r>
    </w:p>
    <w:p w:rsidR="0020083C" w:rsidRDefault="0020083C">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rFonts w:eastAsia="Malgun Gothic"/>
                <w:lang w:eastAsia="en-GB"/>
              </w:rPr>
            </w:pPr>
            <w:r>
              <w:rPr>
                <w:rFonts w:eastAsia="Malgun Gothic"/>
                <w:i/>
                <w:noProof/>
                <w:lang w:eastAsia="sv-SE"/>
              </w:rPr>
              <w:lastRenderedPageBreak/>
              <w:t>SCGFailureInformation</w:t>
            </w:r>
            <w:r>
              <w:rPr>
                <w:rFonts w:eastAsia="Malgun Gothic"/>
                <w:i/>
                <w:iCs/>
                <w:noProof/>
                <w:lang w:eastAsia="en-GB"/>
              </w:rPr>
              <w:t xml:space="preserve"> field descriptions</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algun Gothic"/>
                <w:b/>
                <w:i/>
                <w:lang w:eastAsia="sv-SE"/>
              </w:rPr>
            </w:pPr>
            <w:r>
              <w:rPr>
                <w:rFonts w:eastAsia="Malgun Gothic"/>
                <w:b/>
                <w:i/>
                <w:lang w:eastAsia="sv-SE"/>
              </w:rPr>
              <w:t>measResultFreqList</w:t>
            </w:r>
          </w:p>
          <w:p w:rsidR="0020083C" w:rsidRDefault="001E380E">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algun Gothic"/>
                <w:b/>
                <w:i/>
                <w:lang w:eastAsia="sv-SE"/>
              </w:rPr>
            </w:pPr>
            <w:r>
              <w:rPr>
                <w:rFonts w:eastAsia="Malgun Gothic"/>
                <w:b/>
                <w:i/>
                <w:lang w:eastAsia="sv-SE"/>
              </w:rPr>
              <w:t>measResultSCG-Failure</w:t>
            </w:r>
          </w:p>
          <w:p w:rsidR="0020083C" w:rsidRDefault="001E380E">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rsidR="0020083C" w:rsidRDefault="0020083C"/>
    <w:p w:rsidR="0020083C" w:rsidRDefault="001E380E">
      <w:pPr>
        <w:pStyle w:val="4"/>
        <w:rPr>
          <w:i/>
          <w:iCs/>
        </w:rPr>
      </w:pPr>
      <w:bookmarkStart w:id="1131" w:name="_Toc60777121"/>
      <w:bookmarkStart w:id="1132" w:name="_Toc90650993"/>
      <w:r>
        <w:rPr>
          <w:i/>
          <w:iCs/>
        </w:rPr>
        <w:t>–</w:t>
      </w:r>
      <w:r>
        <w:rPr>
          <w:i/>
          <w:iCs/>
        </w:rPr>
        <w:tab/>
        <w:t>SCGFailureInformationEUTRA</w:t>
      </w:r>
      <w:bookmarkEnd w:id="1131"/>
      <w:bookmarkEnd w:id="1132"/>
    </w:p>
    <w:p w:rsidR="0020083C" w:rsidRDefault="001E380E">
      <w:r>
        <w:t xml:space="preserve">The </w:t>
      </w:r>
      <w:r>
        <w:rPr>
          <w:i/>
        </w:rPr>
        <w:t>SCGFailureInformationEUTRA</w:t>
      </w:r>
      <w:r>
        <w:t xml:space="preserve"> message is used to provide information regarding E-UTRA SCG failures detected by the UE.</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UE to Network</w:t>
      </w:r>
    </w:p>
    <w:p w:rsidR="0020083C" w:rsidRDefault="001E380E">
      <w:pPr>
        <w:pStyle w:val="TH"/>
      </w:pPr>
      <w:r>
        <w:rPr>
          <w:bCs/>
          <w:i/>
          <w:iCs/>
        </w:rPr>
        <w:t>SCGFailureInformationEUTRA</w:t>
      </w:r>
      <w:r>
        <w:t xml:space="preserve"> message</w:t>
      </w:r>
    </w:p>
    <w:p w:rsidR="0020083C" w:rsidRDefault="001E380E">
      <w:pPr>
        <w:pStyle w:val="PL"/>
      </w:pPr>
      <w:r>
        <w:t>-- ASN1START</w:t>
      </w:r>
    </w:p>
    <w:p w:rsidR="0020083C" w:rsidRDefault="001E380E">
      <w:pPr>
        <w:pStyle w:val="PL"/>
      </w:pPr>
      <w:r>
        <w:t>-- TAG-SCGFAILUREINFORMATIONEUTRA-START</w:t>
      </w:r>
    </w:p>
    <w:p w:rsidR="0020083C" w:rsidRDefault="0020083C">
      <w:pPr>
        <w:pStyle w:val="PL"/>
        <w:rPr>
          <w:rFonts w:eastAsia="Malgun Gothic"/>
        </w:rPr>
      </w:pPr>
    </w:p>
    <w:p w:rsidR="0020083C" w:rsidRDefault="001E380E">
      <w:pPr>
        <w:pStyle w:val="PL"/>
        <w:rPr>
          <w:rFonts w:eastAsia="Malgun Gothic"/>
        </w:rPr>
      </w:pPr>
      <w:r>
        <w:rPr>
          <w:rFonts w:eastAsia="Malgun Gothic"/>
        </w:rPr>
        <w:t xml:space="preserve">SCGFailureInformationEUTRA ::=                </w:t>
      </w:r>
      <w:r>
        <w:t>SEQUENCE</w:t>
      </w:r>
      <w:r>
        <w:rPr>
          <w:rFonts w:eastAsia="Malgun Gothic"/>
        </w:rPr>
        <w:t xml:space="preserve"> {</w:t>
      </w:r>
    </w:p>
    <w:p w:rsidR="0020083C" w:rsidRDefault="001E380E">
      <w:pPr>
        <w:pStyle w:val="PL"/>
        <w:rPr>
          <w:rFonts w:eastAsia="Malgun Gothic"/>
        </w:rPr>
      </w:pPr>
      <w:r>
        <w:rPr>
          <w:rFonts w:eastAsia="Malgun Gothic"/>
        </w:rPr>
        <w:t xml:space="preserve">    criticalExtensions                                </w:t>
      </w:r>
      <w:r>
        <w:t>CHOICE</w:t>
      </w:r>
      <w:r>
        <w:rPr>
          <w:rFonts w:eastAsia="Malgun Gothic"/>
        </w:rPr>
        <w:t xml:space="preserve"> {</w:t>
      </w:r>
    </w:p>
    <w:p w:rsidR="0020083C" w:rsidRDefault="001E380E">
      <w:pPr>
        <w:pStyle w:val="PL"/>
        <w:rPr>
          <w:rFonts w:eastAsia="Malgun Gothic"/>
        </w:rPr>
      </w:pPr>
      <w:r>
        <w:rPr>
          <w:rFonts w:eastAsia="Malgun Gothic"/>
        </w:rPr>
        <w:t xml:space="preserve">        scgFailureInformationEUTRA                       SCGFailureInformationEUTRA-IEs,</w:t>
      </w:r>
    </w:p>
    <w:p w:rsidR="0020083C" w:rsidRDefault="001E380E">
      <w:pPr>
        <w:pStyle w:val="PL"/>
        <w:rPr>
          <w:rFonts w:eastAsia="Malgun Gothic"/>
        </w:rPr>
      </w:pPr>
      <w:r>
        <w:rPr>
          <w:rFonts w:eastAsia="Malgun Gothic"/>
        </w:rPr>
        <w:t xml:space="preserve">        criticalExtensionsFuture                          </w:t>
      </w:r>
      <w:r>
        <w:t>SEQUENCE</w:t>
      </w:r>
      <w:r>
        <w:rPr>
          <w:rFonts w:eastAsia="Malgun Gothic"/>
        </w:rPr>
        <w:t xml:space="preserve"> {}</w:t>
      </w:r>
    </w:p>
    <w:p w:rsidR="0020083C" w:rsidRDefault="001E380E">
      <w:pPr>
        <w:pStyle w:val="PL"/>
        <w:rPr>
          <w:rFonts w:eastAsia="Malgun Gothic"/>
        </w:rPr>
      </w:pPr>
      <w:r>
        <w:rPr>
          <w:rFonts w:eastAsia="Malgun Gothic"/>
        </w:rPr>
        <w:t xml:space="preserve">    }</w:t>
      </w:r>
    </w:p>
    <w:p w:rsidR="0020083C" w:rsidRDefault="001E380E">
      <w:pPr>
        <w:pStyle w:val="PL"/>
        <w:rPr>
          <w:rFonts w:eastAsia="Malgun Gothic"/>
        </w:rPr>
      </w:pPr>
      <w:r>
        <w:rPr>
          <w:rFonts w:eastAsia="Malgun Gothic"/>
        </w:rPr>
        <w:t>}</w:t>
      </w:r>
    </w:p>
    <w:p w:rsidR="0020083C" w:rsidRDefault="0020083C">
      <w:pPr>
        <w:pStyle w:val="PL"/>
        <w:rPr>
          <w:rFonts w:eastAsia="Malgun Gothic"/>
        </w:rPr>
      </w:pPr>
    </w:p>
    <w:p w:rsidR="0020083C" w:rsidRDefault="001E380E">
      <w:pPr>
        <w:pStyle w:val="PL"/>
        <w:rPr>
          <w:rFonts w:eastAsia="Malgun Gothic"/>
        </w:rPr>
      </w:pPr>
      <w:r>
        <w:rPr>
          <w:rFonts w:eastAsia="Malgun Gothic"/>
        </w:rPr>
        <w:t xml:space="preserve">SCGFailureInformationEUTRA-IEs ::=           </w:t>
      </w:r>
      <w:r>
        <w:t>SEQUENCE</w:t>
      </w:r>
      <w:r>
        <w:rPr>
          <w:rFonts w:eastAsia="Malgun Gothic"/>
        </w:rPr>
        <w:t xml:space="preserve"> {</w:t>
      </w:r>
    </w:p>
    <w:p w:rsidR="0020083C" w:rsidRDefault="001E380E">
      <w:pPr>
        <w:pStyle w:val="PL"/>
        <w:rPr>
          <w:rFonts w:eastAsia="Malgun Gothic"/>
        </w:rPr>
      </w:pPr>
      <w:r>
        <w:rPr>
          <w:rFonts w:eastAsia="Malgun Gothic"/>
        </w:rPr>
        <w:t xml:space="preserve">    failureReportSCG-EUTRA                           FailureReportSCG-EUTRA                      </w:t>
      </w:r>
      <w:r>
        <w:t>OPTIONAL</w:t>
      </w:r>
      <w:r>
        <w:rPr>
          <w:rFonts w:eastAsia="Malgun Gothic"/>
        </w:rPr>
        <w:t>,</w:t>
      </w:r>
    </w:p>
    <w:p w:rsidR="0020083C" w:rsidRDefault="001E380E">
      <w:pPr>
        <w:pStyle w:val="PL"/>
        <w:rPr>
          <w:rFonts w:eastAsia="Malgun Gothic"/>
        </w:rPr>
      </w:pPr>
      <w:r>
        <w:rPr>
          <w:rFonts w:eastAsia="Malgun Gothic"/>
        </w:rPr>
        <w:t xml:space="preserve">    nonCriticalExtension                              SCGFailureInformationEUTRA-v1590-IEs                                    </w:t>
      </w:r>
      <w:r>
        <w:t>OPTIONAL</w:t>
      </w:r>
    </w:p>
    <w:p w:rsidR="0020083C" w:rsidRDefault="001E380E">
      <w:pPr>
        <w:pStyle w:val="PL"/>
        <w:rPr>
          <w:rFonts w:eastAsia="Malgun Gothic"/>
        </w:rPr>
      </w:pPr>
      <w:r>
        <w:rPr>
          <w:rFonts w:eastAsia="Malgun Gothic"/>
        </w:rPr>
        <w:t>}</w:t>
      </w:r>
    </w:p>
    <w:p w:rsidR="0020083C" w:rsidRDefault="0020083C">
      <w:pPr>
        <w:pStyle w:val="PL"/>
        <w:rPr>
          <w:rFonts w:eastAsia="Malgun Gothic"/>
        </w:rPr>
      </w:pPr>
    </w:p>
    <w:p w:rsidR="0020083C" w:rsidRDefault="001E380E">
      <w:pPr>
        <w:pStyle w:val="PL"/>
        <w:rPr>
          <w:rFonts w:eastAsia="Malgun Gothic"/>
        </w:rPr>
      </w:pPr>
      <w:r>
        <w:rPr>
          <w:rFonts w:eastAsia="Malgun Gothic"/>
        </w:rPr>
        <w:t xml:space="preserve">SCGFailureInformationEUTRA-v1590-IEs ::=  </w:t>
      </w:r>
      <w:r>
        <w:t>SEQUENCE</w:t>
      </w:r>
      <w:r>
        <w:rPr>
          <w:rFonts w:eastAsia="Malgun Gothic"/>
        </w:rPr>
        <w:t xml:space="preserve"> {</w:t>
      </w:r>
    </w:p>
    <w:p w:rsidR="0020083C" w:rsidRDefault="001E380E">
      <w:pPr>
        <w:pStyle w:val="PL"/>
        <w:rPr>
          <w:rFonts w:eastAsia="Malgun Gothic"/>
        </w:rPr>
      </w:pPr>
      <w:r>
        <w:rPr>
          <w:rFonts w:eastAsia="Malgun Gothic"/>
        </w:rPr>
        <w:t xml:space="preserve">    </w:t>
      </w:r>
      <w:r>
        <w:t>lateNonCriticalExtension                  OCTET STRING            OPTIONAL,</w:t>
      </w:r>
    </w:p>
    <w:p w:rsidR="0020083C" w:rsidRDefault="001E380E">
      <w:pPr>
        <w:pStyle w:val="PL"/>
        <w:rPr>
          <w:rFonts w:eastAsia="Malgun Gothic"/>
        </w:rPr>
      </w:pPr>
      <w:r>
        <w:rPr>
          <w:rFonts w:eastAsia="Malgun Gothic"/>
        </w:rPr>
        <w:t xml:space="preserve">    nonCriticalExtension                               </w:t>
      </w:r>
      <w:r>
        <w:t>SEQUENCE</w:t>
      </w:r>
      <w:r>
        <w:rPr>
          <w:rFonts w:eastAsia="Malgun Gothic"/>
        </w:rPr>
        <w:t xml:space="preserve"> {}                  </w:t>
      </w:r>
      <w:r>
        <w:t>OPTIONAL</w:t>
      </w:r>
    </w:p>
    <w:p w:rsidR="0020083C" w:rsidRDefault="001E380E">
      <w:pPr>
        <w:pStyle w:val="PL"/>
        <w:rPr>
          <w:rFonts w:eastAsia="Malgun Gothic"/>
        </w:rPr>
      </w:pPr>
      <w:r>
        <w:rPr>
          <w:rFonts w:eastAsia="Malgun Gothic"/>
        </w:rPr>
        <w:t>}</w:t>
      </w:r>
    </w:p>
    <w:p w:rsidR="0020083C" w:rsidRDefault="0020083C">
      <w:pPr>
        <w:pStyle w:val="PL"/>
        <w:rPr>
          <w:rFonts w:eastAsia="Malgun Gothic"/>
        </w:rPr>
      </w:pPr>
    </w:p>
    <w:p w:rsidR="0020083C" w:rsidRDefault="001E380E">
      <w:pPr>
        <w:pStyle w:val="PL"/>
        <w:rPr>
          <w:rFonts w:eastAsia="Malgun Gothic"/>
        </w:rPr>
      </w:pPr>
      <w:r>
        <w:rPr>
          <w:rFonts w:eastAsia="Malgun Gothic"/>
        </w:rPr>
        <w:t xml:space="preserve">FailureReportSCG-EUTRA ::=                     </w:t>
      </w:r>
      <w:r>
        <w:t xml:space="preserve">  SEQUENCE</w:t>
      </w:r>
      <w:r>
        <w:rPr>
          <w:rFonts w:eastAsia="Malgun Gothic"/>
        </w:rPr>
        <w:t xml:space="preserve"> {</w:t>
      </w:r>
    </w:p>
    <w:p w:rsidR="0020083C" w:rsidRDefault="001E380E">
      <w:pPr>
        <w:pStyle w:val="PL"/>
        <w:rPr>
          <w:rFonts w:eastAsia="Malgun Gothic"/>
        </w:rPr>
      </w:pPr>
      <w:r>
        <w:rPr>
          <w:rFonts w:eastAsia="Malgun Gothic"/>
        </w:rPr>
        <w:t xml:space="preserve">    failureType                                    </w:t>
      </w:r>
      <w:r>
        <w:t xml:space="preserve">       ENUMERATED</w:t>
      </w:r>
      <w:r>
        <w:rPr>
          <w:rFonts w:eastAsia="Malgun Gothic"/>
        </w:rPr>
        <w:t xml:space="preserve"> {</w:t>
      </w:r>
    </w:p>
    <w:p w:rsidR="0020083C" w:rsidRDefault="001E380E">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rsidR="0020083C" w:rsidRDefault="001E380E">
      <w:pPr>
        <w:pStyle w:val="PL"/>
        <w:rPr>
          <w:rFonts w:eastAsia="Malgun Gothic"/>
        </w:rPr>
      </w:pPr>
      <w:r>
        <w:rPr>
          <w:rFonts w:eastAsia="Malgun Gothic"/>
        </w:rPr>
        <w:t xml:space="preserve">                                                                             scg-ChangeFailure, spare4,</w:t>
      </w:r>
    </w:p>
    <w:p w:rsidR="0020083C" w:rsidRDefault="001E380E">
      <w:pPr>
        <w:pStyle w:val="PL"/>
        <w:rPr>
          <w:rFonts w:eastAsia="Malgun Gothic"/>
        </w:rPr>
      </w:pPr>
      <w:r>
        <w:rPr>
          <w:rFonts w:eastAsia="Malgun Gothic"/>
        </w:rPr>
        <w:t xml:space="preserve">                                                                             spare3, </w:t>
      </w:r>
      <w:r>
        <w:t xml:space="preserve">spare2, </w:t>
      </w:r>
      <w:r>
        <w:rPr>
          <w:rFonts w:eastAsia="Malgun Gothic"/>
        </w:rPr>
        <w:t>spare1},</w:t>
      </w:r>
    </w:p>
    <w:p w:rsidR="0020083C" w:rsidRDefault="001E380E">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rsidR="0020083C" w:rsidRDefault="001E380E">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rsidR="0020083C" w:rsidRDefault="001E380E">
      <w:pPr>
        <w:pStyle w:val="PL"/>
        <w:rPr>
          <w:rFonts w:eastAsia="Malgun Gothic"/>
        </w:rPr>
      </w:pPr>
      <w:r>
        <w:rPr>
          <w:rFonts w:eastAsia="Malgun Gothic"/>
        </w:rPr>
        <w:lastRenderedPageBreak/>
        <w:t xml:space="preserve">    ...,</w:t>
      </w:r>
    </w:p>
    <w:p w:rsidR="0020083C" w:rsidRDefault="001E380E">
      <w:pPr>
        <w:pStyle w:val="PL"/>
        <w:rPr>
          <w:rFonts w:eastAsia="Malgun Gothic"/>
        </w:rPr>
      </w:pPr>
      <w:r>
        <w:rPr>
          <w:rFonts w:eastAsia="Malgun Gothic"/>
        </w:rPr>
        <w:t xml:space="preserve">    [[</w:t>
      </w:r>
    </w:p>
    <w:p w:rsidR="0020083C" w:rsidRDefault="001E380E">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rsidR="0020083C" w:rsidRDefault="001E380E">
      <w:pPr>
        <w:pStyle w:val="PL"/>
        <w:rPr>
          <w:rFonts w:eastAsia="Malgun Gothic"/>
        </w:rPr>
      </w:pPr>
      <w:r>
        <w:rPr>
          <w:rFonts w:eastAsia="Malgun Gothic"/>
        </w:rPr>
        <w:t xml:space="preserve">    ]]</w:t>
      </w:r>
    </w:p>
    <w:p w:rsidR="0020083C" w:rsidRDefault="001E380E">
      <w:pPr>
        <w:pStyle w:val="PL"/>
        <w:rPr>
          <w:rFonts w:eastAsia="Malgun Gothic"/>
        </w:rPr>
      </w:pPr>
      <w:r>
        <w:rPr>
          <w:rFonts w:eastAsia="Malgun Gothic"/>
        </w:rPr>
        <w:t>}</w:t>
      </w:r>
    </w:p>
    <w:p w:rsidR="0020083C" w:rsidRDefault="0020083C">
      <w:pPr>
        <w:pStyle w:val="PL"/>
        <w:rPr>
          <w:rFonts w:eastAsia="Malgun Gothic"/>
        </w:rPr>
      </w:pPr>
    </w:p>
    <w:p w:rsidR="0020083C" w:rsidRDefault="001E380E">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rsidR="0020083C" w:rsidRDefault="0020083C">
      <w:pPr>
        <w:pStyle w:val="PL"/>
        <w:rPr>
          <w:rFonts w:eastAsia="Malgun Gothic"/>
        </w:rPr>
      </w:pPr>
    </w:p>
    <w:p w:rsidR="0020083C" w:rsidRDefault="001E380E">
      <w:pPr>
        <w:pStyle w:val="PL"/>
      </w:pPr>
      <w:r>
        <w:t>-- TAG-SCGFAILUREINFORMATIONEUTRA-STOP</w:t>
      </w:r>
    </w:p>
    <w:p w:rsidR="0020083C" w:rsidRDefault="001E380E">
      <w:pPr>
        <w:pStyle w:val="PL"/>
      </w:pPr>
      <w:r>
        <w:t>-- ASN1STOP</w:t>
      </w:r>
    </w:p>
    <w:p w:rsidR="0020083C" w:rsidRDefault="0020083C">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algun Gothic"/>
                <w:b/>
                <w:i/>
                <w:lang w:eastAsia="sv-SE"/>
              </w:rPr>
            </w:pPr>
            <w:r>
              <w:rPr>
                <w:rFonts w:eastAsia="Malgun Gothic"/>
                <w:b/>
                <w:i/>
                <w:lang w:eastAsia="sv-SE"/>
              </w:rPr>
              <w:t>measResultFreqListMRDC</w:t>
            </w:r>
          </w:p>
          <w:p w:rsidR="0020083C" w:rsidRDefault="001E380E">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algun Gothic"/>
                <w:b/>
                <w:i/>
                <w:lang w:eastAsia="sv-SE"/>
              </w:rPr>
            </w:pPr>
            <w:r>
              <w:rPr>
                <w:rFonts w:eastAsia="Malgun Gothic"/>
                <w:b/>
                <w:i/>
                <w:lang w:eastAsia="sv-SE"/>
              </w:rPr>
              <w:t>measResultSCG-FailureMRDC</w:t>
            </w:r>
          </w:p>
          <w:p w:rsidR="0020083C" w:rsidRDefault="001E380E">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rsidR="0020083C" w:rsidRDefault="0020083C">
      <w:pPr>
        <w:rPr>
          <w:rFonts w:eastAsia="Arial Unicode MS"/>
          <w:lang w:eastAsia="zh-CN"/>
        </w:rPr>
      </w:pPr>
    </w:p>
    <w:p w:rsidR="0020083C" w:rsidRDefault="001E380E">
      <w:pPr>
        <w:pStyle w:val="4"/>
      </w:pPr>
      <w:bookmarkStart w:id="1133" w:name="_Toc60777122"/>
      <w:bookmarkStart w:id="1134" w:name="_Toc90650994"/>
      <w:r>
        <w:t>–</w:t>
      </w:r>
      <w:r>
        <w:tab/>
      </w:r>
      <w:r>
        <w:rPr>
          <w:i/>
          <w:noProof/>
        </w:rPr>
        <w:t>SecurityModeCommand</w:t>
      </w:r>
      <w:bookmarkEnd w:id="1133"/>
      <w:bookmarkEnd w:id="1134"/>
    </w:p>
    <w:p w:rsidR="0020083C" w:rsidRDefault="001E380E">
      <w:r>
        <w:t xml:space="preserve">The </w:t>
      </w:r>
      <w:r>
        <w:rPr>
          <w:i/>
          <w:noProof/>
        </w:rPr>
        <w:t>SecurityModeCommand</w:t>
      </w:r>
      <w:r>
        <w:t xml:space="preserve"> message is used to command the activation of AS security.</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Network to UE</w:t>
      </w:r>
    </w:p>
    <w:p w:rsidR="0020083C" w:rsidRDefault="001E380E">
      <w:pPr>
        <w:pStyle w:val="TH"/>
      </w:pPr>
      <w:r>
        <w:rPr>
          <w:i/>
          <w:noProof/>
        </w:rPr>
        <w:t>SecurityModeCommand</w:t>
      </w:r>
      <w:r>
        <w:rPr>
          <w:noProof/>
        </w:rPr>
        <w:t xml:space="preserve"> message</w:t>
      </w:r>
    </w:p>
    <w:p w:rsidR="0020083C" w:rsidRDefault="001E380E">
      <w:pPr>
        <w:pStyle w:val="PL"/>
      </w:pPr>
      <w:r>
        <w:t>-- ASN1START</w:t>
      </w:r>
    </w:p>
    <w:p w:rsidR="0020083C" w:rsidRDefault="001E380E">
      <w:pPr>
        <w:pStyle w:val="PL"/>
      </w:pPr>
      <w:r>
        <w:t>-- TAG-SECURITYMODECOMMAND-START</w:t>
      </w:r>
    </w:p>
    <w:p w:rsidR="0020083C" w:rsidRDefault="0020083C">
      <w:pPr>
        <w:pStyle w:val="PL"/>
      </w:pPr>
    </w:p>
    <w:p w:rsidR="0020083C" w:rsidRDefault="001E380E">
      <w:pPr>
        <w:pStyle w:val="PL"/>
      </w:pPr>
      <w:r>
        <w:t>SecurityModeCommand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securityModeCommand                 SecurityModeCommand-IEs,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SecurityModeCommand-IEs ::=         SEQUENCE {</w:t>
      </w:r>
    </w:p>
    <w:p w:rsidR="0020083C" w:rsidRDefault="001E380E">
      <w:pPr>
        <w:pStyle w:val="PL"/>
      </w:pPr>
      <w:r>
        <w:t xml:space="preserve">    securityConfigSMC                   SecurityConfigSMC,</w:t>
      </w:r>
    </w:p>
    <w:p w:rsidR="0020083C" w:rsidRDefault="0020083C">
      <w:pPr>
        <w:pStyle w:val="PL"/>
      </w:pPr>
    </w:p>
    <w:p w:rsidR="0020083C" w:rsidRDefault="001E380E">
      <w:pPr>
        <w:pStyle w:val="PL"/>
      </w:pPr>
      <w:r>
        <w:t xml:space="preserve">    lateNonCriticalExtension            OCTET STRING                                                            OPTIONAL,</w:t>
      </w:r>
    </w:p>
    <w:p w:rsidR="0020083C" w:rsidRDefault="001E380E">
      <w:pPr>
        <w:pStyle w:val="PL"/>
      </w:pPr>
      <w:r>
        <w:lastRenderedPageBreak/>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t>SecurityConfigSMC ::=               SEQUENCE {</w:t>
      </w:r>
    </w:p>
    <w:p w:rsidR="0020083C" w:rsidRDefault="001E380E">
      <w:pPr>
        <w:pStyle w:val="PL"/>
      </w:pPr>
      <w:r>
        <w:t xml:space="preserve">    securityAlgorithmConfig             SecurityAlgorithmConfig,</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TAG-SECURITYMODECOMMAND-STOP</w:t>
      </w:r>
    </w:p>
    <w:p w:rsidR="0020083C" w:rsidRDefault="001E380E">
      <w:pPr>
        <w:pStyle w:val="PL"/>
      </w:pPr>
      <w:r>
        <w:t>-- ASN1STOP</w:t>
      </w:r>
    </w:p>
    <w:p w:rsidR="0020083C" w:rsidRDefault="0020083C"/>
    <w:p w:rsidR="0020083C" w:rsidRDefault="001E380E">
      <w:pPr>
        <w:pStyle w:val="4"/>
      </w:pPr>
      <w:bookmarkStart w:id="1135" w:name="_Toc60777123"/>
      <w:bookmarkStart w:id="1136" w:name="_Toc90650995"/>
      <w:r>
        <w:t>–</w:t>
      </w:r>
      <w:r>
        <w:tab/>
      </w:r>
      <w:r>
        <w:rPr>
          <w:i/>
          <w:noProof/>
        </w:rPr>
        <w:t>SecurityModeComplete</w:t>
      </w:r>
      <w:bookmarkEnd w:id="1135"/>
      <w:bookmarkEnd w:id="1136"/>
    </w:p>
    <w:p w:rsidR="0020083C" w:rsidRDefault="001E380E">
      <w:r>
        <w:t xml:space="preserve">The </w:t>
      </w:r>
      <w:r>
        <w:rPr>
          <w:i/>
          <w:noProof/>
        </w:rPr>
        <w:t>SecurityModeComplete</w:t>
      </w:r>
      <w:r>
        <w:t xml:space="preserve"> message is used to confirm the successful completion of a security mode command.</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UE to Network</w:t>
      </w:r>
    </w:p>
    <w:p w:rsidR="0020083C" w:rsidRDefault="001E380E">
      <w:pPr>
        <w:pStyle w:val="TH"/>
      </w:pPr>
      <w:r>
        <w:rPr>
          <w:i/>
          <w:noProof/>
        </w:rPr>
        <w:t>SecurityModeComplete</w:t>
      </w:r>
      <w:r>
        <w:rPr>
          <w:noProof/>
        </w:rPr>
        <w:t xml:space="preserve"> message</w:t>
      </w:r>
    </w:p>
    <w:p w:rsidR="0020083C" w:rsidRDefault="001E380E">
      <w:pPr>
        <w:pStyle w:val="PL"/>
      </w:pPr>
      <w:r>
        <w:t>-- ASN1START</w:t>
      </w:r>
    </w:p>
    <w:p w:rsidR="0020083C" w:rsidRDefault="001E380E">
      <w:pPr>
        <w:pStyle w:val="PL"/>
      </w:pPr>
      <w:r>
        <w:t>-- TAG-SECURITYMODECOMPLETE-START</w:t>
      </w:r>
    </w:p>
    <w:p w:rsidR="0020083C" w:rsidRDefault="0020083C">
      <w:pPr>
        <w:pStyle w:val="PL"/>
      </w:pPr>
    </w:p>
    <w:p w:rsidR="0020083C" w:rsidRDefault="001E380E">
      <w:pPr>
        <w:pStyle w:val="PL"/>
      </w:pPr>
      <w:r>
        <w:t>SecurityModeComplete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securityModeComplete                SecurityModeComplete-IEs,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SecurityModeComplete-IEs ::=        SEQUENCE {</w:t>
      </w:r>
    </w:p>
    <w:p w:rsidR="0020083C" w:rsidRDefault="001E380E">
      <w:pPr>
        <w:pStyle w:val="PL"/>
      </w:pPr>
      <w:r>
        <w:t xml:space="preserve">    lateNonCriticalExtension            OCTET STRING                                                            OPTIONAL,</w:t>
      </w:r>
    </w:p>
    <w:p w:rsidR="0020083C" w:rsidRDefault="001E380E">
      <w:pPr>
        <w:pStyle w:val="PL"/>
      </w:pPr>
      <w:r>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t>-- TAG-SECURITYMODECOMPLETE-STOP</w:t>
      </w:r>
    </w:p>
    <w:p w:rsidR="0020083C" w:rsidRDefault="001E380E">
      <w:pPr>
        <w:pStyle w:val="PL"/>
      </w:pPr>
      <w:r>
        <w:t>-- ASN1STOP</w:t>
      </w:r>
    </w:p>
    <w:p w:rsidR="0020083C" w:rsidRDefault="0020083C"/>
    <w:p w:rsidR="0020083C" w:rsidRDefault="001E380E">
      <w:pPr>
        <w:pStyle w:val="4"/>
      </w:pPr>
      <w:bookmarkStart w:id="1137" w:name="_Toc60777124"/>
      <w:bookmarkStart w:id="1138" w:name="_Toc90650996"/>
      <w:r>
        <w:t>–</w:t>
      </w:r>
      <w:r>
        <w:tab/>
      </w:r>
      <w:r>
        <w:rPr>
          <w:i/>
          <w:noProof/>
        </w:rPr>
        <w:t>SecurityModeFailure</w:t>
      </w:r>
      <w:bookmarkEnd w:id="1137"/>
      <w:bookmarkEnd w:id="1138"/>
    </w:p>
    <w:p w:rsidR="0020083C" w:rsidRDefault="001E380E">
      <w:r>
        <w:t xml:space="preserve">The </w:t>
      </w:r>
      <w:r>
        <w:rPr>
          <w:i/>
          <w:noProof/>
        </w:rPr>
        <w:t>SecurityModeFailure</w:t>
      </w:r>
      <w:r>
        <w:t xml:space="preserve"> message is used to indicate an unsuccessful completion of a security mode command.</w:t>
      </w:r>
    </w:p>
    <w:p w:rsidR="0020083C" w:rsidRDefault="001E380E">
      <w:pPr>
        <w:pStyle w:val="B1"/>
      </w:pPr>
      <w:r>
        <w:lastRenderedPageBreak/>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UE to Network</w:t>
      </w:r>
    </w:p>
    <w:p w:rsidR="0020083C" w:rsidRDefault="001E380E">
      <w:pPr>
        <w:pStyle w:val="TH"/>
      </w:pPr>
      <w:r>
        <w:rPr>
          <w:i/>
          <w:noProof/>
        </w:rPr>
        <w:t>SecurityModeFailure</w:t>
      </w:r>
      <w:r>
        <w:rPr>
          <w:noProof/>
        </w:rPr>
        <w:t xml:space="preserve"> message</w:t>
      </w:r>
    </w:p>
    <w:p w:rsidR="0020083C" w:rsidRDefault="001E380E">
      <w:pPr>
        <w:pStyle w:val="PL"/>
      </w:pPr>
      <w:r>
        <w:t>-- ASN1START</w:t>
      </w:r>
    </w:p>
    <w:p w:rsidR="0020083C" w:rsidRDefault="001E380E">
      <w:pPr>
        <w:pStyle w:val="PL"/>
      </w:pPr>
      <w:r>
        <w:t>-- TAG-SECURITYMODEFAILURE-START</w:t>
      </w:r>
    </w:p>
    <w:p w:rsidR="0020083C" w:rsidRDefault="0020083C">
      <w:pPr>
        <w:pStyle w:val="PL"/>
      </w:pPr>
    </w:p>
    <w:p w:rsidR="0020083C" w:rsidRDefault="001E380E">
      <w:pPr>
        <w:pStyle w:val="PL"/>
      </w:pPr>
      <w:r>
        <w:t>SecurityModeFailure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securityModeFailure                 SecurityModeFailure-IEs,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SecurityModeFailure-IEs ::=         SEQUENCE {</w:t>
      </w:r>
    </w:p>
    <w:p w:rsidR="0020083C" w:rsidRDefault="001E380E">
      <w:pPr>
        <w:pStyle w:val="PL"/>
      </w:pPr>
      <w:r>
        <w:t xml:space="preserve">    lateNonCriticalExtension            OCTET STRING                                                            OPTIONAL,</w:t>
      </w:r>
    </w:p>
    <w:p w:rsidR="0020083C" w:rsidRDefault="001E380E">
      <w:pPr>
        <w:pStyle w:val="PL"/>
      </w:pPr>
      <w:r>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t>-- TAG-SECURITYMODEFAILURE-STOP</w:t>
      </w:r>
    </w:p>
    <w:p w:rsidR="0020083C" w:rsidRDefault="001E380E">
      <w:pPr>
        <w:pStyle w:val="PL"/>
      </w:pPr>
      <w:r>
        <w:t>-- ASN1STOP</w:t>
      </w:r>
    </w:p>
    <w:p w:rsidR="0020083C" w:rsidRDefault="0020083C"/>
    <w:p w:rsidR="0020083C" w:rsidRDefault="001E380E">
      <w:pPr>
        <w:pStyle w:val="4"/>
        <w:rPr>
          <w:i/>
          <w:noProof/>
        </w:rPr>
      </w:pPr>
      <w:bookmarkStart w:id="1139" w:name="_Toc60777125"/>
      <w:bookmarkStart w:id="1140" w:name="_Toc90650997"/>
      <w:r>
        <w:t>–</w:t>
      </w:r>
      <w:r>
        <w:tab/>
      </w:r>
      <w:r>
        <w:rPr>
          <w:i/>
          <w:noProof/>
        </w:rPr>
        <w:t>SIB1</w:t>
      </w:r>
      <w:bookmarkEnd w:id="1139"/>
      <w:bookmarkEnd w:id="1140"/>
    </w:p>
    <w:p w:rsidR="0020083C" w:rsidRDefault="001E380E">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rsidR="0020083C" w:rsidRDefault="001E380E">
      <w:pPr>
        <w:pStyle w:val="B1"/>
      </w:pPr>
      <w:r>
        <w:t>Signalling radio bearer: N/A</w:t>
      </w:r>
    </w:p>
    <w:p w:rsidR="0020083C" w:rsidRDefault="001E380E">
      <w:pPr>
        <w:pStyle w:val="B1"/>
      </w:pPr>
      <w:r>
        <w:t>RLC-SAP: TM</w:t>
      </w:r>
    </w:p>
    <w:p w:rsidR="0020083C" w:rsidRDefault="001E380E">
      <w:pPr>
        <w:pStyle w:val="B1"/>
      </w:pPr>
      <w:r>
        <w:t>Logical channels: BCCH</w:t>
      </w:r>
    </w:p>
    <w:p w:rsidR="0020083C" w:rsidRDefault="001E380E">
      <w:pPr>
        <w:pStyle w:val="B1"/>
      </w:pPr>
      <w:r>
        <w:t>Direction: Network to UE</w:t>
      </w:r>
    </w:p>
    <w:p w:rsidR="0020083C" w:rsidRDefault="001E380E">
      <w:pPr>
        <w:pStyle w:val="TH"/>
        <w:rPr>
          <w:bCs/>
          <w:i/>
          <w:iCs/>
        </w:rPr>
      </w:pPr>
      <w:r>
        <w:rPr>
          <w:bCs/>
          <w:i/>
          <w:iCs/>
        </w:rPr>
        <w:t xml:space="preserve">SIB1 </w:t>
      </w:r>
      <w:r>
        <w:rPr>
          <w:bCs/>
          <w:iCs/>
        </w:rPr>
        <w:t>message</w:t>
      </w:r>
    </w:p>
    <w:p w:rsidR="0020083C" w:rsidRDefault="001E380E">
      <w:pPr>
        <w:pStyle w:val="PL"/>
      </w:pPr>
      <w:r>
        <w:t>-- ASN1START</w:t>
      </w:r>
    </w:p>
    <w:p w:rsidR="0020083C" w:rsidRDefault="001E380E">
      <w:pPr>
        <w:pStyle w:val="PL"/>
      </w:pPr>
      <w:r>
        <w:t>-- TAG-SIB1-START</w:t>
      </w:r>
    </w:p>
    <w:p w:rsidR="0020083C" w:rsidRDefault="0020083C">
      <w:pPr>
        <w:pStyle w:val="PL"/>
      </w:pPr>
    </w:p>
    <w:p w:rsidR="0020083C" w:rsidRDefault="001E380E">
      <w:pPr>
        <w:pStyle w:val="PL"/>
      </w:pPr>
      <w:r>
        <w:t>SIB1 ::=        SEQUENCE {</w:t>
      </w:r>
    </w:p>
    <w:p w:rsidR="0020083C" w:rsidRDefault="001E380E">
      <w:pPr>
        <w:pStyle w:val="PL"/>
      </w:pPr>
      <w:r>
        <w:lastRenderedPageBreak/>
        <w:t xml:space="preserve">    cellSelectionInfo                   SEQUENCE {</w:t>
      </w:r>
    </w:p>
    <w:p w:rsidR="0020083C" w:rsidRDefault="001E380E">
      <w:pPr>
        <w:pStyle w:val="PL"/>
      </w:pPr>
      <w:r>
        <w:t xml:space="preserve">        q-RxLevMin                          Q-RxLevMin,</w:t>
      </w:r>
    </w:p>
    <w:p w:rsidR="0020083C" w:rsidRDefault="001E380E">
      <w:pPr>
        <w:pStyle w:val="PL"/>
      </w:pPr>
      <w:r>
        <w:t xml:space="preserve">        q-RxLevMinOffset                    INTEGER (1..8)                                              OPTIONAL,   -- Need S</w:t>
      </w:r>
    </w:p>
    <w:p w:rsidR="0020083C" w:rsidRDefault="001E380E">
      <w:pPr>
        <w:pStyle w:val="PL"/>
      </w:pPr>
      <w:r>
        <w:t xml:space="preserve">        q-RxLevMinSUL                       Q-RxLevMin                                                  OPTIONAL,   -- Need R</w:t>
      </w:r>
    </w:p>
    <w:p w:rsidR="0020083C" w:rsidRDefault="001E380E">
      <w:pPr>
        <w:pStyle w:val="PL"/>
      </w:pPr>
      <w:r>
        <w:t xml:space="preserve">        q-QualMin                           Q-QualMin                                                   OPTIONAL,   -- Need S</w:t>
      </w:r>
    </w:p>
    <w:p w:rsidR="0020083C" w:rsidRDefault="001E380E">
      <w:pPr>
        <w:pStyle w:val="PL"/>
      </w:pPr>
      <w:r>
        <w:t xml:space="preserve">        q-QualMinOffset                     INTEGER (1..8)                                              OPTIONAL    -- Need S</w:t>
      </w:r>
    </w:p>
    <w:p w:rsidR="0020083C" w:rsidRDefault="001E380E">
      <w:pPr>
        <w:pStyle w:val="PL"/>
      </w:pPr>
      <w:r>
        <w:t xml:space="preserve">    }                                                                                                   OPTIONAL,   -- Cond Standalone</w:t>
      </w:r>
    </w:p>
    <w:p w:rsidR="0020083C" w:rsidRDefault="001E380E">
      <w:pPr>
        <w:pStyle w:val="PL"/>
      </w:pPr>
      <w:r>
        <w:t xml:space="preserve">    cellAccessRelatedInfo               CellAccessRelatedInfo,</w:t>
      </w:r>
    </w:p>
    <w:p w:rsidR="0020083C" w:rsidRDefault="001E380E">
      <w:pPr>
        <w:pStyle w:val="PL"/>
      </w:pPr>
      <w:r>
        <w:t xml:space="preserve">    connEstFailureControl               ConnEstFailureControl                                           OPTIONAL,   -- Need R</w:t>
      </w:r>
    </w:p>
    <w:p w:rsidR="0020083C" w:rsidRDefault="001E380E">
      <w:pPr>
        <w:pStyle w:val="PL"/>
      </w:pPr>
      <w:r>
        <w:t xml:space="preserve">    si-SchedulingInfo                   SI-SchedulingInfo                                               OPTIONAL,   -- Need R</w:t>
      </w:r>
    </w:p>
    <w:p w:rsidR="0020083C" w:rsidRDefault="001E380E">
      <w:pPr>
        <w:pStyle w:val="PL"/>
      </w:pPr>
      <w:r>
        <w:t xml:space="preserve">    servingCellConfigCommon             ServingCellConfigCommonSIB                                      OPTIONAL,   -- Need R</w:t>
      </w:r>
    </w:p>
    <w:p w:rsidR="0020083C" w:rsidRDefault="001E380E">
      <w:pPr>
        <w:pStyle w:val="PL"/>
      </w:pPr>
      <w:r>
        <w:t xml:space="preserve">    ims-EmergencySupport                ENUMERATED {true}                                               OPTIONAL,   -- Need R</w:t>
      </w:r>
    </w:p>
    <w:p w:rsidR="0020083C" w:rsidRDefault="001E380E">
      <w:pPr>
        <w:pStyle w:val="PL"/>
      </w:pPr>
      <w:r>
        <w:t xml:space="preserve">    eCallOverIMS-Support                ENUMERATED {true}                                               OPTIONAL,   -- Need R</w:t>
      </w:r>
    </w:p>
    <w:p w:rsidR="0020083C" w:rsidRDefault="001E380E">
      <w:pPr>
        <w:pStyle w:val="PL"/>
      </w:pPr>
      <w:r>
        <w:t xml:space="preserve">    ue-TimersAndConstants               UE-TimersAndConstants                                           OPTIONAL,   -- Need R</w:t>
      </w:r>
    </w:p>
    <w:p w:rsidR="0020083C" w:rsidRDefault="001E380E">
      <w:pPr>
        <w:pStyle w:val="PL"/>
      </w:pPr>
      <w:r>
        <w:t xml:space="preserve">    uac-BarringInfo                     SEQUENCE {</w:t>
      </w:r>
    </w:p>
    <w:p w:rsidR="0020083C" w:rsidRDefault="001E380E">
      <w:pPr>
        <w:pStyle w:val="PL"/>
      </w:pPr>
      <w:r>
        <w:t xml:space="preserve">        uac-BarringForCommon                UAC-BarringPerCatList                                           OPTIONAL,   -- Need S</w:t>
      </w:r>
    </w:p>
    <w:p w:rsidR="0020083C" w:rsidRDefault="001E380E">
      <w:pPr>
        <w:pStyle w:val="PL"/>
      </w:pPr>
      <w:r>
        <w:t xml:space="preserve">        uac-BarringPerPLMN-List             UAC-BarringPerPLMN-List                                         OPTIONAL,   -- Need S</w:t>
      </w:r>
    </w:p>
    <w:p w:rsidR="0020083C" w:rsidRDefault="001E380E">
      <w:pPr>
        <w:pStyle w:val="PL"/>
      </w:pPr>
      <w:r>
        <w:t xml:space="preserve">        uac-BarringInfoSetList              UAC-BarringInfoSetList,</w:t>
      </w:r>
    </w:p>
    <w:p w:rsidR="0020083C" w:rsidRDefault="001E380E">
      <w:pPr>
        <w:pStyle w:val="PL"/>
      </w:pPr>
      <w:r>
        <w:t xml:space="preserve">        uac-AccessCategory1-SelectionAssistanceInfo CHOICE {</w:t>
      </w:r>
    </w:p>
    <w:p w:rsidR="0020083C" w:rsidRDefault="001E380E">
      <w:pPr>
        <w:pStyle w:val="PL"/>
      </w:pPr>
      <w:r>
        <w:t xml:space="preserve">            plmnCommon                           UAC-AccessCategory1-SelectionAssistanceInfo,</w:t>
      </w:r>
    </w:p>
    <w:p w:rsidR="0020083C" w:rsidRDefault="001E380E">
      <w:pPr>
        <w:pStyle w:val="PL"/>
      </w:pPr>
      <w:r>
        <w:t xml:space="preserve">            individualPLMNList                   SEQUENCE (SIZE (2..maxPLMN)) OF UAC-AccessCategory1-SelectionAssistanceInfo</w:t>
      </w:r>
    </w:p>
    <w:p w:rsidR="0020083C" w:rsidRDefault="001E380E">
      <w:pPr>
        <w:pStyle w:val="PL"/>
      </w:pPr>
      <w:r>
        <w:t xml:space="preserve">        }                                                                                                   OPTIONAL    -- Need S</w:t>
      </w:r>
    </w:p>
    <w:p w:rsidR="0020083C" w:rsidRDefault="001E380E">
      <w:pPr>
        <w:pStyle w:val="PL"/>
      </w:pPr>
      <w:r>
        <w:t xml:space="preserve">    }                                                                                                   OPTIONAL,   -- Need R</w:t>
      </w:r>
    </w:p>
    <w:p w:rsidR="0020083C" w:rsidRDefault="001E380E">
      <w:pPr>
        <w:pStyle w:val="PL"/>
      </w:pPr>
      <w:r>
        <w:t xml:space="preserve">    useFullResumeID                     ENUMERATED {true}                                               OPTIONAL,   -- Need R</w:t>
      </w:r>
    </w:p>
    <w:p w:rsidR="0020083C" w:rsidRDefault="001E380E">
      <w:pPr>
        <w:pStyle w:val="PL"/>
      </w:pPr>
      <w:r>
        <w:t xml:space="preserve">    lateNonCriticalExtension            OCTET STRING                                                    OPTIONAL,</w:t>
      </w:r>
    </w:p>
    <w:p w:rsidR="0020083C" w:rsidRDefault="001E380E">
      <w:pPr>
        <w:pStyle w:val="PL"/>
      </w:pPr>
      <w:r>
        <w:t xml:space="preserve">    nonCriticalExtension                SIB1-v1610-IEs                                                  OPTIONAL</w:t>
      </w:r>
    </w:p>
    <w:p w:rsidR="0020083C" w:rsidRDefault="001E380E">
      <w:pPr>
        <w:pStyle w:val="PL"/>
      </w:pPr>
      <w:r>
        <w:t>}</w:t>
      </w:r>
    </w:p>
    <w:p w:rsidR="0020083C" w:rsidRDefault="0020083C">
      <w:pPr>
        <w:pStyle w:val="PL"/>
      </w:pPr>
    </w:p>
    <w:p w:rsidR="0020083C" w:rsidRDefault="001E380E">
      <w:pPr>
        <w:pStyle w:val="PL"/>
      </w:pPr>
      <w:r>
        <w:t>SIB1-v1610-IEs ::=               SEQUENCE {</w:t>
      </w:r>
    </w:p>
    <w:p w:rsidR="0020083C" w:rsidRDefault="001E380E">
      <w:pPr>
        <w:pStyle w:val="PL"/>
      </w:pPr>
      <w:r>
        <w:t xml:space="preserve">    idleModeMeasurementsEUTRA-r16    ENUMERATED{true}                                                   OPTIONAL,  -- Need R</w:t>
      </w:r>
    </w:p>
    <w:p w:rsidR="0020083C" w:rsidRDefault="001E380E">
      <w:pPr>
        <w:pStyle w:val="PL"/>
      </w:pPr>
      <w:r>
        <w:t xml:space="preserve">    idleModeMeasurementsNR-r16       ENUMERATED{true}                                                   OPTIONAL,  -- Need R</w:t>
      </w:r>
    </w:p>
    <w:p w:rsidR="0020083C" w:rsidRDefault="001E380E">
      <w:pPr>
        <w:pStyle w:val="PL"/>
      </w:pPr>
      <w:r>
        <w:t xml:space="preserve">    posSI-SchedulingInfo-r16         PosSI-SchedulingInfo-r16                                           OPTIONAL,  -- Need R</w:t>
      </w:r>
    </w:p>
    <w:p w:rsidR="0020083C" w:rsidRDefault="001E380E">
      <w:pPr>
        <w:pStyle w:val="PL"/>
      </w:pPr>
      <w:r>
        <w:t xml:space="preserve">    nonCriticalExtension             SIB1-v1630-IEs                                                     OPTIONAL</w:t>
      </w:r>
    </w:p>
    <w:p w:rsidR="0020083C" w:rsidRDefault="001E380E">
      <w:pPr>
        <w:pStyle w:val="PL"/>
      </w:pPr>
      <w:r>
        <w:t>}</w:t>
      </w:r>
    </w:p>
    <w:p w:rsidR="0020083C" w:rsidRDefault="0020083C">
      <w:pPr>
        <w:pStyle w:val="PL"/>
      </w:pPr>
    </w:p>
    <w:p w:rsidR="0020083C" w:rsidRDefault="001E380E">
      <w:pPr>
        <w:pStyle w:val="PL"/>
      </w:pPr>
      <w:r>
        <w:t>SIB1-v1630-IEs ::=               SEQUENCE {</w:t>
      </w:r>
    </w:p>
    <w:p w:rsidR="0020083C" w:rsidRDefault="001E380E">
      <w:pPr>
        <w:pStyle w:val="PL"/>
      </w:pPr>
      <w:r>
        <w:t xml:space="preserve">    uac-BarringInfo-v1630            SEQUENCE {</w:t>
      </w:r>
    </w:p>
    <w:p w:rsidR="0020083C" w:rsidRDefault="001E380E">
      <w:pPr>
        <w:pStyle w:val="PL"/>
      </w:pPr>
      <w:r>
        <w:t xml:space="preserve">        uac-AC1-SelectAssistInfo-r16     SEQUENCE (SIZE (2..maxPLMN)) OF UAC-AC1-SelectAssistInfo-r16</w:t>
      </w:r>
    </w:p>
    <w:p w:rsidR="0020083C" w:rsidRDefault="001E380E">
      <w:pPr>
        <w:pStyle w:val="PL"/>
      </w:pPr>
      <w:r>
        <w:t xml:space="preserve">    }                                                                                                   OPTIONAL,  -- Need R</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UAC-AccessCategory1-SelectionAssistanceInfo ::=    ENUMERATED {a, b, c}</w:t>
      </w:r>
    </w:p>
    <w:p w:rsidR="0020083C" w:rsidRDefault="0020083C">
      <w:pPr>
        <w:pStyle w:val="PL"/>
      </w:pPr>
    </w:p>
    <w:p w:rsidR="0020083C" w:rsidRDefault="001E380E">
      <w:pPr>
        <w:pStyle w:val="PL"/>
      </w:pPr>
      <w:r>
        <w:t>UAC-AC1-SelectAssistInfo-r16 ::=     ENUMERATED {a, b, c, notConfigured}</w:t>
      </w:r>
    </w:p>
    <w:p w:rsidR="0020083C" w:rsidRDefault="0020083C">
      <w:pPr>
        <w:pStyle w:val="PL"/>
      </w:pPr>
    </w:p>
    <w:p w:rsidR="0020083C" w:rsidRDefault="001E380E">
      <w:pPr>
        <w:pStyle w:val="PL"/>
      </w:pPr>
      <w:r>
        <w:t>-- TAG-SIB1-STOP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SIB1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cellSelectionInfo</w:t>
            </w:r>
          </w:p>
          <w:p w:rsidR="0020083C" w:rsidRDefault="001E380E">
            <w:pPr>
              <w:pStyle w:val="TAL"/>
              <w:rPr>
                <w:bCs/>
                <w:szCs w:val="22"/>
                <w:lang w:eastAsia="en-GB"/>
              </w:rPr>
            </w:pPr>
            <w:r>
              <w:rPr>
                <w:bCs/>
                <w:szCs w:val="22"/>
                <w:lang w:eastAsia="en-GB"/>
              </w:rPr>
              <w:t>Parameters for cell selection related to the serving cell.</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szCs w:val="22"/>
                <w:lang w:eastAsia="en-GB"/>
              </w:rPr>
            </w:pPr>
            <w:r>
              <w:rPr>
                <w:b/>
                <w:bCs/>
                <w:i/>
                <w:szCs w:val="22"/>
                <w:lang w:eastAsia="en-GB"/>
              </w:rPr>
              <w:t>eCallOverIMS-Support</w:t>
            </w:r>
          </w:p>
          <w:p w:rsidR="0020083C" w:rsidRDefault="001E380E">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b/>
                <w:i/>
                <w:lang w:eastAsia="sv-SE"/>
              </w:rPr>
              <w:t>idleModeMeasurements</w:t>
            </w:r>
            <w:r>
              <w:rPr>
                <w:b/>
                <w:i/>
              </w:rPr>
              <w:t>EUTRA</w:t>
            </w:r>
          </w:p>
          <w:p w:rsidR="0020083C" w:rsidRDefault="001E380E">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b/>
                <w:i/>
              </w:rPr>
              <w:t>idleModeMeasurementsNR</w:t>
            </w:r>
          </w:p>
          <w:p w:rsidR="0020083C" w:rsidRDefault="001E380E">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ims-EmergencySupport</w:t>
            </w:r>
          </w:p>
          <w:p w:rsidR="0020083C" w:rsidRDefault="001E380E">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q-QualMin</w:t>
            </w:r>
          </w:p>
          <w:p w:rsidR="0020083C" w:rsidRDefault="001E380E">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q-QualMinOffset</w:t>
            </w:r>
          </w:p>
          <w:p w:rsidR="0020083C" w:rsidRDefault="001E380E">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q-RxLevMin</w:t>
            </w:r>
          </w:p>
          <w:p w:rsidR="0020083C" w:rsidRDefault="001E380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q-RxLevMinOffset</w:t>
            </w:r>
          </w:p>
          <w:p w:rsidR="0020083C" w:rsidRDefault="001E380E">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q-RxLevMinSUL</w:t>
            </w:r>
          </w:p>
          <w:p w:rsidR="0020083C" w:rsidRDefault="001E380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i/>
                <w:szCs w:val="22"/>
                <w:lang w:eastAsia="sv-SE"/>
              </w:rPr>
            </w:pPr>
            <w:r>
              <w:rPr>
                <w:rFonts w:eastAsia="Calibri"/>
                <w:b/>
                <w:i/>
                <w:szCs w:val="22"/>
                <w:lang w:eastAsia="sv-SE"/>
              </w:rPr>
              <w:t>servingCellConfigCommon</w:t>
            </w:r>
          </w:p>
          <w:p w:rsidR="0020083C" w:rsidRDefault="001E380E">
            <w:pPr>
              <w:pStyle w:val="TAL"/>
              <w:rPr>
                <w:rFonts w:eastAsia="Calibri"/>
                <w:szCs w:val="22"/>
                <w:lang w:eastAsia="sv-SE"/>
              </w:rPr>
            </w:pPr>
            <w:r>
              <w:rPr>
                <w:rFonts w:eastAsia="Calibri"/>
                <w:szCs w:val="22"/>
                <w:lang w:eastAsia="sv-SE"/>
              </w:rPr>
              <w:t>Configuration of the serving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uac-AccessCategory1-SelectionAssistanceInfo</w:t>
            </w:r>
          </w:p>
          <w:p w:rsidR="0020083C" w:rsidRDefault="001E380E">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sv-SE"/>
              </w:rPr>
            </w:pPr>
            <w:r>
              <w:rPr>
                <w:b/>
                <w:bCs/>
                <w:i/>
                <w:iCs/>
                <w:lang w:eastAsia="sv-SE"/>
              </w:rPr>
              <w:t>uac-AC1-SelectAssistInfo</w:t>
            </w:r>
          </w:p>
          <w:p w:rsidR="0020083C" w:rsidRDefault="001E380E">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i/>
                <w:szCs w:val="22"/>
                <w:lang w:eastAsia="sv-SE"/>
              </w:rPr>
            </w:pPr>
            <w:r>
              <w:rPr>
                <w:rFonts w:eastAsia="Calibri"/>
                <w:b/>
                <w:i/>
                <w:szCs w:val="22"/>
                <w:lang w:eastAsia="sv-SE"/>
              </w:rPr>
              <w:t>uac-BarringForCommon</w:t>
            </w:r>
          </w:p>
          <w:p w:rsidR="0020083C" w:rsidRDefault="001E380E">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ue-TimersAndConstants</w:t>
            </w:r>
          </w:p>
          <w:p w:rsidR="0020083C" w:rsidRDefault="001E380E">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lastRenderedPageBreak/>
              <w:t>useFullResumeID</w:t>
            </w:r>
          </w:p>
          <w:p w:rsidR="0020083C" w:rsidRDefault="001E380E">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rsidR="0020083C" w:rsidRDefault="0020083C"/>
    <w:p w:rsidR="0020083C" w:rsidRDefault="001E380E">
      <w:pPr>
        <w:pStyle w:val="4"/>
      </w:pPr>
      <w:bookmarkStart w:id="1141" w:name="_Toc60777126"/>
      <w:bookmarkStart w:id="1142" w:name="_Toc90650998"/>
      <w:r>
        <w:t>–</w:t>
      </w:r>
      <w:r>
        <w:tab/>
      </w:r>
      <w:r>
        <w:rPr>
          <w:i/>
          <w:iCs/>
        </w:rPr>
        <w:t>SidelinkUEInformation</w:t>
      </w:r>
      <w:r>
        <w:rPr>
          <w:i/>
          <w:iCs/>
          <w:noProof/>
        </w:rPr>
        <w:t>NR</w:t>
      </w:r>
      <w:bookmarkEnd w:id="1141"/>
      <w:bookmarkEnd w:id="1142"/>
    </w:p>
    <w:p w:rsidR="0020083C" w:rsidRDefault="001E380E">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UE to Network</w:t>
      </w:r>
    </w:p>
    <w:p w:rsidR="0020083C" w:rsidRDefault="001E380E">
      <w:pPr>
        <w:pStyle w:val="TH"/>
      </w:pPr>
      <w:r>
        <w:rPr>
          <w:i/>
          <w:iCs/>
          <w:noProof/>
        </w:rPr>
        <w:t>SidelinkUEInformationNR</w:t>
      </w:r>
      <w:r>
        <w:rPr>
          <w:noProof/>
        </w:rPr>
        <w:t xml:space="preserve"> message</w:t>
      </w:r>
    </w:p>
    <w:p w:rsidR="0020083C" w:rsidRDefault="001E380E">
      <w:pPr>
        <w:pStyle w:val="PL"/>
      </w:pPr>
      <w:r>
        <w:t>-- ASN1START</w:t>
      </w:r>
    </w:p>
    <w:p w:rsidR="0020083C" w:rsidRDefault="001E380E">
      <w:pPr>
        <w:pStyle w:val="PL"/>
      </w:pPr>
      <w:r>
        <w:t>-- TAG-SIDELINKUEINFORMATIONNR-START</w:t>
      </w:r>
    </w:p>
    <w:p w:rsidR="0020083C" w:rsidRDefault="0020083C">
      <w:pPr>
        <w:pStyle w:val="PL"/>
      </w:pPr>
    </w:p>
    <w:p w:rsidR="0020083C" w:rsidRDefault="001E380E">
      <w:pPr>
        <w:pStyle w:val="PL"/>
      </w:pPr>
      <w:r>
        <w:t>SidelinkUEInformationNR-r16::=         SEQUENCE {</w:t>
      </w:r>
    </w:p>
    <w:p w:rsidR="0020083C" w:rsidRDefault="001E380E">
      <w:pPr>
        <w:pStyle w:val="PL"/>
      </w:pPr>
      <w:r>
        <w:t xml:space="preserve">    criticalExtensions                  CHOICE {</w:t>
      </w:r>
    </w:p>
    <w:p w:rsidR="0020083C" w:rsidRDefault="001E380E">
      <w:pPr>
        <w:pStyle w:val="PL"/>
      </w:pPr>
      <w:r>
        <w:t xml:space="preserve">        sidelinkUEInformationNR-r16         SidelinkUEInformationNR-r16-IEs,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SidelinkUEInformationNR-r16-IEs ::=    SEQUENCE {</w:t>
      </w:r>
    </w:p>
    <w:p w:rsidR="0020083C" w:rsidRDefault="001E380E">
      <w:pPr>
        <w:pStyle w:val="PL"/>
      </w:pPr>
      <w:r>
        <w:t xml:space="preserve">    sl-RxInterestedFreqList-r16            SL-InterestedFreqList-r16           OPTIONAL,</w:t>
      </w:r>
    </w:p>
    <w:p w:rsidR="0020083C" w:rsidRDefault="001E380E">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rsidR="0020083C" w:rsidRDefault="001E380E">
      <w:pPr>
        <w:pStyle w:val="PL"/>
      </w:pPr>
      <w:r>
        <w:t xml:space="preserve">    sl-FailureList-r16                     SL-FailureList-r16                  OPTIONAL,</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SL-InterestedFreqList-r16 ::=          SEQUENCE (SIZE (1..maxNrofFreqSL-r16)) OF INTEGER (1..maxNrofFreqSL-r16)</w:t>
      </w:r>
    </w:p>
    <w:p w:rsidR="0020083C" w:rsidRDefault="0020083C">
      <w:pPr>
        <w:pStyle w:val="PL"/>
      </w:pPr>
    </w:p>
    <w:p w:rsidR="0020083C" w:rsidRDefault="001E380E">
      <w:pPr>
        <w:pStyle w:val="PL"/>
        <w:rPr>
          <w:rFonts w:eastAsia="Yu Mincho"/>
        </w:rPr>
      </w:pPr>
      <w:r>
        <w:rPr>
          <w:rFonts w:eastAsia="Yu Mincho"/>
        </w:rPr>
        <w:t>SL-TxResourceReqList-r16</w:t>
      </w:r>
      <w:r>
        <w:t xml:space="preserve"> ::=           SEQUENCE (SIZE (1..maxNrofSL-Dest-r16)) OF </w:t>
      </w:r>
      <w:r>
        <w:rPr>
          <w:rFonts w:eastAsia="Yu Mincho"/>
        </w:rPr>
        <w:t>SL-TxResourceReq-r16</w:t>
      </w:r>
    </w:p>
    <w:p w:rsidR="0020083C" w:rsidRDefault="0020083C">
      <w:pPr>
        <w:pStyle w:val="PL"/>
        <w:rPr>
          <w:rFonts w:eastAsia="Yu Mincho"/>
        </w:rPr>
      </w:pPr>
    </w:p>
    <w:p w:rsidR="0020083C" w:rsidRDefault="001E380E">
      <w:pPr>
        <w:pStyle w:val="PL"/>
        <w:rPr>
          <w:rFonts w:eastAsia="Yu Mincho"/>
        </w:rPr>
      </w:pPr>
      <w:r>
        <w:rPr>
          <w:rFonts w:eastAsia="Yu Mincho"/>
        </w:rPr>
        <w:t xml:space="preserve">SL-TxResourceReq-r16 </w:t>
      </w:r>
      <w:r>
        <w:t>::=               SEQUENCE {</w:t>
      </w:r>
    </w:p>
    <w:p w:rsidR="0020083C" w:rsidRDefault="001E380E">
      <w:pPr>
        <w:pStyle w:val="PL"/>
        <w:rPr>
          <w:rFonts w:eastAsia="Yu Mincho"/>
        </w:rPr>
      </w:pPr>
      <w:r>
        <w:t xml:space="preserve">    </w:t>
      </w:r>
      <w:r>
        <w:rPr>
          <w:rFonts w:eastAsia="Yu Mincho"/>
        </w:rPr>
        <w:t>sl</w:t>
      </w:r>
      <w:r>
        <w:t>-DestinationIdentity-r16             SL-DestinationIdentity</w:t>
      </w:r>
      <w:r>
        <w:rPr>
          <w:rFonts w:eastAsia="Yu Mincho"/>
        </w:rPr>
        <w:t>-r16</w:t>
      </w:r>
      <w:r>
        <w:t>,</w:t>
      </w:r>
    </w:p>
    <w:p w:rsidR="0020083C" w:rsidRDefault="001E380E">
      <w:pPr>
        <w:pStyle w:val="PL"/>
      </w:pPr>
      <w:r>
        <w:t xml:space="preserve">    sl-CastType-r16                        ENUMERATED {broadcast, groupcast, unicast, spare1},</w:t>
      </w:r>
    </w:p>
    <w:p w:rsidR="0020083C" w:rsidRDefault="001E380E">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rsidR="0020083C" w:rsidRDefault="001E380E">
      <w:pPr>
        <w:pStyle w:val="PL"/>
      </w:pPr>
      <w:r>
        <w:lastRenderedPageBreak/>
        <w:t xml:space="preserve">    sl-QoS-InfoList-r16                    SEQUENCE (SIZE (1..maxNrofSL-QFIsPerDest-r16)) OF SL-QoS-Info-r16          OPTIONAL,</w:t>
      </w:r>
    </w:p>
    <w:p w:rsidR="0020083C" w:rsidRDefault="001E380E">
      <w:pPr>
        <w:pStyle w:val="PL"/>
      </w:pPr>
      <w:r>
        <w:t xml:space="preserve">    sl-TypeTxSyncList-r16                  SEQUENCE (SIZE (1..maxNrofFreqSL-r16)) OF SL-TypeTxSync-r16                OPTIONAL,</w:t>
      </w:r>
    </w:p>
    <w:p w:rsidR="0020083C" w:rsidRDefault="001E380E">
      <w:pPr>
        <w:pStyle w:val="PL"/>
      </w:pPr>
      <w:r>
        <w:t xml:space="preserve">    sl-TxInterestedFreqList-r16            SL-TxInterestedFreqList-r16                                                OPTIONAL,</w:t>
      </w:r>
    </w:p>
    <w:p w:rsidR="0020083C" w:rsidRDefault="001E380E">
      <w:pPr>
        <w:pStyle w:val="PL"/>
      </w:pPr>
      <w:r>
        <w:t xml:space="preserve">    sl-CapabilityInformationSidelink-r16   OCTET STRING                                                               OPTIONAL</w:t>
      </w:r>
    </w:p>
    <w:p w:rsidR="0020083C" w:rsidRDefault="001E380E">
      <w:pPr>
        <w:pStyle w:val="PL"/>
        <w:rPr>
          <w:rFonts w:eastAsia="Yu Mincho"/>
        </w:rPr>
      </w:pPr>
      <w:r>
        <w:rPr>
          <w:rFonts w:eastAsia="Yu Mincho"/>
        </w:rPr>
        <w:t>}</w:t>
      </w:r>
    </w:p>
    <w:p w:rsidR="0020083C" w:rsidRDefault="0020083C">
      <w:pPr>
        <w:pStyle w:val="PL"/>
        <w:rPr>
          <w:rFonts w:eastAsia="Yu Mincho"/>
        </w:rPr>
      </w:pPr>
    </w:p>
    <w:p w:rsidR="0020083C" w:rsidRDefault="001E380E">
      <w:pPr>
        <w:pStyle w:val="PL"/>
        <w:rPr>
          <w:rFonts w:eastAsia="Yu Mincho"/>
        </w:rPr>
      </w:pPr>
      <w:r>
        <w:t>SL-TxInterestedFreqList-r16 ::=        SEQUENCE (SIZE (1..maxNrofFreqSL-r16)) OF INTEGER (1..maxNrofFreqSL-r16)</w:t>
      </w:r>
    </w:p>
    <w:p w:rsidR="0020083C" w:rsidRDefault="0020083C">
      <w:pPr>
        <w:pStyle w:val="PL"/>
        <w:rPr>
          <w:rFonts w:eastAsia="Yu Mincho"/>
        </w:rPr>
      </w:pPr>
    </w:p>
    <w:p w:rsidR="0020083C" w:rsidRDefault="001E380E">
      <w:pPr>
        <w:pStyle w:val="PL"/>
      </w:pPr>
      <w:r>
        <w:t>SL-QoS-Info-r16 ::=                    SEQUENCE {</w:t>
      </w:r>
    </w:p>
    <w:p w:rsidR="0020083C" w:rsidRDefault="001E380E">
      <w:pPr>
        <w:pStyle w:val="PL"/>
      </w:pPr>
      <w:r>
        <w:t xml:space="preserve">    sl-QoS-FlowIdentity-r16               SL-QoS-FlowIdentity-r16,</w:t>
      </w:r>
    </w:p>
    <w:p w:rsidR="0020083C" w:rsidRDefault="001E380E">
      <w:pPr>
        <w:pStyle w:val="PL"/>
      </w:pPr>
      <w:r>
        <w:t xml:space="preserve">    sl-QoS-Profile-r16                    SL-QoS-Profile-r16                                                          OPTIONAL</w:t>
      </w:r>
    </w:p>
    <w:p w:rsidR="0020083C" w:rsidRDefault="001E380E">
      <w:pPr>
        <w:pStyle w:val="PL"/>
      </w:pPr>
      <w:r>
        <w:t>}</w:t>
      </w:r>
    </w:p>
    <w:p w:rsidR="0020083C" w:rsidRDefault="0020083C">
      <w:pPr>
        <w:pStyle w:val="PL"/>
      </w:pPr>
    </w:p>
    <w:p w:rsidR="0020083C" w:rsidRDefault="001E380E">
      <w:pPr>
        <w:pStyle w:val="PL"/>
        <w:rPr>
          <w:rFonts w:eastAsiaTheme="minorEastAsia"/>
        </w:rPr>
      </w:pPr>
      <w:r>
        <w:rPr>
          <w:rFonts w:eastAsiaTheme="minorEastAsia"/>
        </w:rPr>
        <w:t>SL-RLC-ModeIndication-r16 ::=</w:t>
      </w:r>
      <w:r>
        <w:t xml:space="preserve">          </w:t>
      </w:r>
      <w:r>
        <w:rPr>
          <w:rFonts w:eastAsiaTheme="minorEastAsia"/>
        </w:rPr>
        <w:t>SEQUENCE {</w:t>
      </w:r>
    </w:p>
    <w:p w:rsidR="0020083C" w:rsidRDefault="001E380E">
      <w:pPr>
        <w:pStyle w:val="PL"/>
      </w:pPr>
      <w:r>
        <w:t xml:space="preserve">    sl-Mode-r16                            </w:t>
      </w:r>
      <w:r>
        <w:rPr>
          <w:rFonts w:eastAsia="Yu Mincho"/>
        </w:rPr>
        <w:t xml:space="preserve">CHOICE </w:t>
      </w:r>
      <w:r>
        <w:t xml:space="preserve"> {</w:t>
      </w:r>
    </w:p>
    <w:p w:rsidR="0020083C" w:rsidRDefault="001E380E">
      <w:pPr>
        <w:pStyle w:val="PL"/>
      </w:pPr>
      <w:r>
        <w:t xml:space="preserve">        sl-AM-Mode-r16                         NULL,</w:t>
      </w:r>
    </w:p>
    <w:p w:rsidR="0020083C" w:rsidRDefault="001E380E">
      <w:pPr>
        <w:pStyle w:val="PL"/>
        <w:rPr>
          <w:rFonts w:eastAsiaTheme="minorEastAsia"/>
        </w:rPr>
      </w:pPr>
      <w:r>
        <w:t xml:space="preserve">        sl-UM-Mode-r16                         NULL</w:t>
      </w:r>
    </w:p>
    <w:p w:rsidR="0020083C" w:rsidRDefault="001E380E">
      <w:pPr>
        <w:pStyle w:val="PL"/>
        <w:rPr>
          <w:rFonts w:eastAsiaTheme="minorEastAsia"/>
        </w:rPr>
      </w:pPr>
      <w:r>
        <w:t xml:space="preserve">    },</w:t>
      </w:r>
    </w:p>
    <w:p w:rsidR="0020083C" w:rsidRDefault="001E380E">
      <w:pPr>
        <w:pStyle w:val="PL"/>
      </w:pPr>
      <w:r>
        <w:t xml:space="preserve">    sl-QoS-InfoList-r16                SEQUENCE (SIZE (1..maxNrofSL-QFIsPerDest-r16)) OF SL-QoS-Info-r16</w:t>
      </w:r>
    </w:p>
    <w:p w:rsidR="0020083C" w:rsidRDefault="001E380E">
      <w:pPr>
        <w:pStyle w:val="PL"/>
      </w:pPr>
      <w:r>
        <w:rPr>
          <w:rFonts w:eastAsiaTheme="minorEastAsia"/>
        </w:rPr>
        <w:t>}</w:t>
      </w:r>
    </w:p>
    <w:p w:rsidR="0020083C" w:rsidRDefault="0020083C">
      <w:pPr>
        <w:pStyle w:val="PL"/>
      </w:pPr>
    </w:p>
    <w:p w:rsidR="0020083C" w:rsidRDefault="001E380E">
      <w:pPr>
        <w:pStyle w:val="PL"/>
      </w:pPr>
      <w:r>
        <w:t>SL-FailureList-r16 ::=                 SEQUENCE (SIZE (1..maxNrofSL-Dest-r16)) OF SL-Failure-r16</w:t>
      </w:r>
    </w:p>
    <w:p w:rsidR="0020083C" w:rsidRDefault="0020083C">
      <w:pPr>
        <w:pStyle w:val="PL"/>
      </w:pPr>
    </w:p>
    <w:p w:rsidR="0020083C" w:rsidRDefault="001E380E">
      <w:pPr>
        <w:pStyle w:val="PL"/>
      </w:pPr>
      <w:r>
        <w:t>SL-Failure-r16 ::=                     SEQUENCE {</w:t>
      </w:r>
    </w:p>
    <w:p w:rsidR="0020083C" w:rsidRDefault="001E380E">
      <w:pPr>
        <w:pStyle w:val="PL"/>
      </w:pPr>
      <w:r>
        <w:t xml:space="preserve">    sl-DestinationIdentity-r16             SL-DestinationIdentity-r16,</w:t>
      </w:r>
    </w:p>
    <w:p w:rsidR="0020083C" w:rsidRDefault="001E380E">
      <w:pPr>
        <w:pStyle w:val="PL"/>
      </w:pPr>
      <w:r>
        <w:t xml:space="preserve">    sl-Failure-r16                         ENUMERATED {rlf,configFailure, spare6, spare5, spare4, spare3, spare2, spare1}</w:t>
      </w:r>
    </w:p>
    <w:p w:rsidR="0020083C" w:rsidRDefault="001E380E">
      <w:pPr>
        <w:pStyle w:val="PL"/>
      </w:pPr>
      <w:r>
        <w:t>}</w:t>
      </w:r>
    </w:p>
    <w:p w:rsidR="0020083C" w:rsidRDefault="0020083C">
      <w:pPr>
        <w:pStyle w:val="PL"/>
      </w:pPr>
    </w:p>
    <w:p w:rsidR="0020083C" w:rsidRDefault="001E380E">
      <w:pPr>
        <w:pStyle w:val="PL"/>
      </w:pPr>
      <w:r>
        <w:t>-- TAG-SIDELINKUEINFORMATIONNR-STOP</w:t>
      </w:r>
    </w:p>
    <w:p w:rsidR="0020083C" w:rsidRDefault="001E380E">
      <w:pPr>
        <w:pStyle w:val="PL"/>
      </w:pPr>
      <w:r>
        <w:t>-- ASN1STOP</w:t>
      </w:r>
    </w:p>
    <w:p w:rsidR="0020083C" w:rsidRDefault="0020083C">
      <w:pPr>
        <w:rPr>
          <w:iCs/>
        </w:rPr>
      </w:pPr>
    </w:p>
    <w:p w:rsidR="0020083C" w:rsidRDefault="0020083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iCs/>
                <w:lang w:eastAsia="sv-SE"/>
              </w:rPr>
              <w:t>SidelinkUEinformationNR</w:t>
            </w:r>
            <w:r>
              <w:rPr>
                <w:iCs/>
                <w:lang w:eastAsia="en-GB"/>
              </w:rPr>
              <w:t xml:space="preserve"> 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Yu Mincho"/>
                <w:b/>
                <w:bCs/>
                <w:i/>
                <w:iCs/>
                <w:lang w:eastAsia="zh-CN"/>
              </w:rPr>
            </w:pPr>
            <w:r>
              <w:rPr>
                <w:rFonts w:eastAsia="Yu Mincho"/>
                <w:b/>
                <w:bCs/>
                <w:i/>
                <w:iCs/>
                <w:lang w:eastAsia="zh-CN"/>
              </w:rPr>
              <w:t>sl-RxInterestedFreqList</w:t>
            </w:r>
          </w:p>
          <w:p w:rsidR="0020083C" w:rsidRDefault="001E380E">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Yu Mincho"/>
                <w:b/>
                <w:bCs/>
                <w:i/>
                <w:iCs/>
                <w:lang w:eastAsia="zh-CN"/>
              </w:rPr>
            </w:pPr>
            <w:r>
              <w:rPr>
                <w:rFonts w:eastAsia="Yu Mincho"/>
                <w:b/>
                <w:bCs/>
                <w:i/>
                <w:iCs/>
                <w:lang w:eastAsia="zh-CN"/>
              </w:rPr>
              <w:t>sl-TxResourceReq</w:t>
            </w:r>
          </w:p>
          <w:p w:rsidR="0020083C" w:rsidRDefault="001E380E">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rsidR="0020083C" w:rsidRDefault="0020083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b w:val="0"/>
                <w:lang w:eastAsia="en-GB"/>
              </w:rPr>
            </w:pPr>
            <w:r>
              <w:rPr>
                <w:i/>
                <w:lang w:eastAsia="sv-SE"/>
              </w:rPr>
              <w:lastRenderedPageBreak/>
              <w:t>SL-TxResourceReq</w:t>
            </w:r>
            <w:r>
              <w:rPr>
                <w:lang w:eastAsia="en-GB"/>
              </w:rPr>
              <w:t xml:space="preserve"> field descriptions</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rFonts w:eastAsia="Yu Mincho"/>
                <w:b/>
                <w:bCs/>
                <w:i/>
                <w:iCs/>
                <w:lang w:eastAsia="zh-CN"/>
              </w:rPr>
            </w:pPr>
            <w:r>
              <w:rPr>
                <w:b/>
                <w:bCs/>
                <w:i/>
                <w:iCs/>
                <w:lang w:eastAsia="zh-CN"/>
              </w:rPr>
              <w:t>sl-CapabilityInformationSidelink</w:t>
            </w:r>
          </w:p>
          <w:p w:rsidR="0020083C" w:rsidRDefault="001E380E">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Yu Mincho"/>
                <w:b/>
                <w:bCs/>
                <w:i/>
                <w:iCs/>
                <w:lang w:eastAsia="zh-CN"/>
              </w:rPr>
            </w:pPr>
            <w:r>
              <w:rPr>
                <w:b/>
                <w:bCs/>
                <w:i/>
                <w:iCs/>
                <w:lang w:eastAsia="zh-CN"/>
              </w:rPr>
              <w:t>sl-CastType</w:t>
            </w:r>
          </w:p>
          <w:p w:rsidR="0020083C" w:rsidRDefault="001E380E">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Yu Mincho"/>
                <w:b/>
                <w:bCs/>
                <w:i/>
                <w:iCs/>
                <w:lang w:eastAsia="zh-CN"/>
              </w:rPr>
            </w:pPr>
            <w:r>
              <w:rPr>
                <w:rFonts w:eastAsia="Yu Mincho"/>
                <w:b/>
                <w:bCs/>
                <w:i/>
                <w:iCs/>
                <w:lang w:eastAsia="zh-CN"/>
              </w:rPr>
              <w:t>sl-DestinationIdentity</w:t>
            </w:r>
          </w:p>
          <w:p w:rsidR="0020083C" w:rsidRDefault="001E380E">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Yu Mincho"/>
                <w:b/>
                <w:bCs/>
                <w:i/>
                <w:iCs/>
                <w:lang w:eastAsia="zh-CN"/>
              </w:rPr>
            </w:pPr>
            <w:r>
              <w:rPr>
                <w:rFonts w:eastAsia="Yu Mincho"/>
                <w:b/>
                <w:bCs/>
                <w:i/>
                <w:iCs/>
                <w:lang w:eastAsia="zh-CN"/>
              </w:rPr>
              <w:t>sl-QoS-InfoList</w:t>
            </w:r>
          </w:p>
          <w:p w:rsidR="0020083C" w:rsidRDefault="001E380E">
            <w:pPr>
              <w:pStyle w:val="TAL"/>
              <w:rPr>
                <w:rFonts w:eastAsia="Yu Mincho"/>
                <w:lang w:eastAsia="zh-CN"/>
              </w:rPr>
            </w:pPr>
            <w:r>
              <w:rPr>
                <w:rFonts w:eastAsia="Yu Mincho"/>
                <w:lang w:eastAsia="zh-CN"/>
              </w:rPr>
              <w:t>Includes the QoS profile of the sidelink QoS flow as specified in TS 23.287 [55].</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sl-QoS-FlowIdentity</w:t>
            </w:r>
          </w:p>
          <w:p w:rsidR="0020083C" w:rsidRDefault="001E380E">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sl-RLC-ModeIndication</w:t>
            </w:r>
          </w:p>
          <w:p w:rsidR="0020083C" w:rsidRDefault="001E380E">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Yu Mincho"/>
                <w:b/>
                <w:bCs/>
                <w:i/>
                <w:iCs/>
                <w:lang w:eastAsia="zh-CN"/>
              </w:rPr>
            </w:pPr>
            <w:r>
              <w:rPr>
                <w:rFonts w:eastAsia="Yu Mincho"/>
                <w:b/>
                <w:bCs/>
                <w:i/>
                <w:iCs/>
                <w:lang w:eastAsia="zh-CN"/>
              </w:rPr>
              <w:t>sl-TxInterestedFreqList</w:t>
            </w:r>
          </w:p>
          <w:p w:rsidR="0020083C" w:rsidRDefault="001E380E">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20083C">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sl-TypeTxSync</w:t>
            </w:r>
            <w:r>
              <w:rPr>
                <w:rFonts w:eastAsia="Yu Mincho"/>
                <w:b/>
                <w:bCs/>
                <w:i/>
                <w:iCs/>
                <w:lang w:eastAsia="zh-CN"/>
              </w:rPr>
              <w:t>List</w:t>
            </w:r>
          </w:p>
          <w:p w:rsidR="0020083C" w:rsidRDefault="001E380E">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rsidR="0020083C" w:rsidRDefault="0020083C">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rPr>
              <w:t>SL-Failure</w:t>
            </w:r>
            <w:r>
              <w:rPr>
                <w:lang w:eastAsia="en-GB"/>
              </w:rPr>
              <w:t xml:space="preserve"> 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Yu Mincho"/>
                <w:b/>
                <w:bCs/>
                <w:i/>
                <w:iCs/>
                <w:lang w:eastAsia="zh-CN"/>
              </w:rPr>
            </w:pPr>
            <w:r>
              <w:rPr>
                <w:rFonts w:eastAsia="Yu Mincho"/>
                <w:b/>
                <w:bCs/>
                <w:i/>
                <w:iCs/>
                <w:lang w:eastAsia="zh-CN"/>
              </w:rPr>
              <w:t>sl-DestinationIdentity</w:t>
            </w:r>
          </w:p>
          <w:p w:rsidR="0020083C" w:rsidRDefault="001E380E">
            <w:pPr>
              <w:pStyle w:val="TAL"/>
              <w:rPr>
                <w:lang w:eastAsia="en-GB"/>
              </w:rPr>
            </w:pPr>
            <w:r>
              <w:rPr>
                <w:rFonts w:eastAsia="Yu Mincho"/>
                <w:lang w:eastAsia="zh-CN"/>
              </w:rPr>
              <w:t xml:space="preserve">Indicates the </w:t>
            </w:r>
            <w:r>
              <w:t>destination for which the SL failure is reporting for unicast.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rPr>
            </w:pPr>
            <w:r>
              <w:rPr>
                <w:b/>
                <w:bCs/>
                <w:i/>
                <w:iCs/>
              </w:rPr>
              <w:t>sl-Failure</w:t>
            </w:r>
          </w:p>
          <w:p w:rsidR="0020083C" w:rsidRDefault="001E380E">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rsidR="0020083C" w:rsidRDefault="0020083C"/>
    <w:p w:rsidR="0020083C" w:rsidRDefault="001E380E">
      <w:pPr>
        <w:pStyle w:val="4"/>
      </w:pPr>
      <w:bookmarkStart w:id="1143" w:name="_Toc60777127"/>
      <w:bookmarkStart w:id="1144" w:name="_Toc90650999"/>
      <w:r>
        <w:t>–</w:t>
      </w:r>
      <w:r>
        <w:tab/>
      </w:r>
      <w:r>
        <w:rPr>
          <w:i/>
        </w:rPr>
        <w:t>SystemInformation</w:t>
      </w:r>
      <w:bookmarkEnd w:id="1143"/>
      <w:bookmarkEnd w:id="1144"/>
    </w:p>
    <w:p w:rsidR="0020083C" w:rsidRDefault="001E380E">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rsidR="0020083C" w:rsidRDefault="001E380E">
      <w:pPr>
        <w:pStyle w:val="B1"/>
      </w:pPr>
      <w:r>
        <w:t>Signalling radio bearer: N/A</w:t>
      </w:r>
    </w:p>
    <w:p w:rsidR="0020083C" w:rsidRDefault="001E380E">
      <w:pPr>
        <w:pStyle w:val="B1"/>
      </w:pPr>
      <w:r>
        <w:t>RLC-SAP: TM</w:t>
      </w:r>
    </w:p>
    <w:p w:rsidR="0020083C" w:rsidRDefault="001E380E">
      <w:pPr>
        <w:pStyle w:val="B1"/>
      </w:pPr>
      <w:r>
        <w:t>Logical channels: BCCH</w:t>
      </w:r>
    </w:p>
    <w:p w:rsidR="0020083C" w:rsidRDefault="001E380E">
      <w:pPr>
        <w:pStyle w:val="B1"/>
      </w:pPr>
      <w:r>
        <w:t>Direction: Network to UE</w:t>
      </w:r>
    </w:p>
    <w:p w:rsidR="0020083C" w:rsidRDefault="001E380E">
      <w:pPr>
        <w:pStyle w:val="TH"/>
        <w:rPr>
          <w:bCs/>
          <w:i/>
          <w:iCs/>
        </w:rPr>
      </w:pPr>
      <w:r>
        <w:rPr>
          <w:bCs/>
          <w:i/>
          <w:iCs/>
        </w:rPr>
        <w:lastRenderedPageBreak/>
        <w:t>SystemInformation message</w:t>
      </w:r>
    </w:p>
    <w:p w:rsidR="0020083C" w:rsidRDefault="001E380E">
      <w:pPr>
        <w:pStyle w:val="PL"/>
      </w:pPr>
      <w:r>
        <w:t>-- ASN1START</w:t>
      </w:r>
    </w:p>
    <w:p w:rsidR="0020083C" w:rsidRDefault="001E380E">
      <w:pPr>
        <w:pStyle w:val="PL"/>
      </w:pPr>
      <w:r>
        <w:t>-- TAG-SYSTEMINFORMATION-START</w:t>
      </w:r>
    </w:p>
    <w:p w:rsidR="0020083C" w:rsidRDefault="0020083C">
      <w:pPr>
        <w:pStyle w:val="PL"/>
      </w:pPr>
    </w:p>
    <w:p w:rsidR="0020083C" w:rsidRDefault="001E380E">
      <w:pPr>
        <w:pStyle w:val="PL"/>
      </w:pPr>
      <w:r>
        <w:t>SystemInformation ::=               SEQUENCE {</w:t>
      </w:r>
    </w:p>
    <w:p w:rsidR="0020083C" w:rsidRDefault="001E380E">
      <w:pPr>
        <w:pStyle w:val="PL"/>
      </w:pPr>
      <w:r>
        <w:t xml:space="preserve">    criticalExtensions                  CHOICE {</w:t>
      </w:r>
    </w:p>
    <w:p w:rsidR="0020083C" w:rsidRDefault="001E380E">
      <w:pPr>
        <w:pStyle w:val="PL"/>
      </w:pPr>
      <w:r>
        <w:t xml:space="preserve">        systemInformation                   SystemInformation-IEs,</w:t>
      </w:r>
    </w:p>
    <w:p w:rsidR="0020083C" w:rsidRDefault="001E380E">
      <w:pPr>
        <w:pStyle w:val="PL"/>
      </w:pPr>
      <w:r>
        <w:t xml:space="preserve">        criticalExtensionsFuture-r16    CHOICE {</w:t>
      </w:r>
    </w:p>
    <w:p w:rsidR="0020083C" w:rsidRDefault="001E380E">
      <w:pPr>
        <w:pStyle w:val="PL"/>
      </w:pPr>
      <w:r>
        <w:t xml:space="preserve">            posSystemInformation-r16        PosSystemInformation-r16-IEs,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SystemInformation-IEs ::=           SEQUENCE {</w:t>
      </w:r>
    </w:p>
    <w:p w:rsidR="0020083C" w:rsidRDefault="001E380E">
      <w:pPr>
        <w:pStyle w:val="PL"/>
      </w:pPr>
      <w:r>
        <w:t xml:space="preserve">    sib-TypeAndInfo                     SEQUENCE (SIZE (1..maxSIB)) OF CHOICE {</w:t>
      </w:r>
    </w:p>
    <w:p w:rsidR="0020083C" w:rsidRDefault="001E380E">
      <w:pPr>
        <w:pStyle w:val="PL"/>
      </w:pPr>
      <w:r>
        <w:t xml:space="preserve">        sib2                                SIB2,</w:t>
      </w:r>
    </w:p>
    <w:p w:rsidR="0020083C" w:rsidRDefault="001E380E">
      <w:pPr>
        <w:pStyle w:val="PL"/>
      </w:pPr>
      <w:r>
        <w:t xml:space="preserve">        sib3                                SIB3,</w:t>
      </w:r>
    </w:p>
    <w:p w:rsidR="0020083C" w:rsidRDefault="001E380E">
      <w:pPr>
        <w:pStyle w:val="PL"/>
      </w:pPr>
      <w:r>
        <w:t xml:space="preserve">        sib4                                SIB4,</w:t>
      </w:r>
    </w:p>
    <w:p w:rsidR="0020083C" w:rsidRDefault="001E380E">
      <w:pPr>
        <w:pStyle w:val="PL"/>
      </w:pPr>
      <w:r>
        <w:t xml:space="preserve">        sib5                                SIB5,</w:t>
      </w:r>
    </w:p>
    <w:p w:rsidR="0020083C" w:rsidRDefault="001E380E">
      <w:pPr>
        <w:pStyle w:val="PL"/>
      </w:pPr>
      <w:r>
        <w:t xml:space="preserve">        sib6                                SIB6,</w:t>
      </w:r>
    </w:p>
    <w:p w:rsidR="0020083C" w:rsidRDefault="001E380E">
      <w:pPr>
        <w:pStyle w:val="PL"/>
      </w:pPr>
      <w:r>
        <w:t xml:space="preserve">        sib7                                SIB7,</w:t>
      </w:r>
    </w:p>
    <w:p w:rsidR="0020083C" w:rsidRDefault="001E380E">
      <w:pPr>
        <w:pStyle w:val="PL"/>
      </w:pPr>
      <w:r>
        <w:t xml:space="preserve">        sib8                                SIB8,</w:t>
      </w:r>
    </w:p>
    <w:p w:rsidR="0020083C" w:rsidRDefault="001E380E">
      <w:pPr>
        <w:pStyle w:val="PL"/>
      </w:pPr>
      <w:r>
        <w:t xml:space="preserve">        sib9                                SIB9,</w:t>
      </w:r>
    </w:p>
    <w:p w:rsidR="0020083C" w:rsidRDefault="001E380E">
      <w:pPr>
        <w:pStyle w:val="PL"/>
      </w:pPr>
      <w:r>
        <w:t xml:space="preserve">        ...,</w:t>
      </w:r>
    </w:p>
    <w:p w:rsidR="0020083C" w:rsidRDefault="001E380E">
      <w:pPr>
        <w:pStyle w:val="PL"/>
      </w:pPr>
      <w:r>
        <w:t xml:space="preserve">        sib10-v1610                         SIB10-r16,</w:t>
      </w:r>
    </w:p>
    <w:p w:rsidR="0020083C" w:rsidRDefault="001E380E">
      <w:pPr>
        <w:pStyle w:val="PL"/>
      </w:pPr>
      <w:r>
        <w:t xml:space="preserve">        sib11-v1610                         SIB11-r16,</w:t>
      </w:r>
    </w:p>
    <w:p w:rsidR="0020083C" w:rsidRDefault="001E380E">
      <w:pPr>
        <w:pStyle w:val="PL"/>
      </w:pPr>
      <w:r>
        <w:t xml:space="preserve">        sib12-v1610                         SIB12-r16,</w:t>
      </w:r>
    </w:p>
    <w:p w:rsidR="0020083C" w:rsidRDefault="001E380E">
      <w:pPr>
        <w:pStyle w:val="PL"/>
      </w:pPr>
      <w:r>
        <w:t xml:space="preserve">        sib13-v1610                         SIB13-r16,</w:t>
      </w:r>
    </w:p>
    <w:p w:rsidR="0020083C" w:rsidRDefault="001E380E">
      <w:pPr>
        <w:pStyle w:val="PL"/>
      </w:pPr>
      <w:r>
        <w:t xml:space="preserve">        sib14-v1610                         SIB14-r16</w:t>
      </w:r>
    </w:p>
    <w:p w:rsidR="0020083C" w:rsidRDefault="001E380E">
      <w:pPr>
        <w:pStyle w:val="PL"/>
      </w:pPr>
      <w:r>
        <w:t xml:space="preserve">    },</w:t>
      </w:r>
    </w:p>
    <w:p w:rsidR="0020083C" w:rsidRDefault="0020083C">
      <w:pPr>
        <w:pStyle w:val="PL"/>
      </w:pP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TAG-SYSTEMINFORMATION-STOP</w:t>
      </w:r>
    </w:p>
    <w:p w:rsidR="0020083C" w:rsidRDefault="001E380E">
      <w:pPr>
        <w:pStyle w:val="PL"/>
      </w:pPr>
      <w:r>
        <w:t>-- ASN1STOP</w:t>
      </w:r>
    </w:p>
    <w:p w:rsidR="0020083C" w:rsidRDefault="0020083C"/>
    <w:p w:rsidR="0020083C" w:rsidRDefault="001E380E">
      <w:pPr>
        <w:pStyle w:val="4"/>
      </w:pPr>
      <w:bookmarkStart w:id="1145" w:name="_Toc60777128"/>
      <w:bookmarkStart w:id="1146" w:name="_Toc90651000"/>
      <w:r>
        <w:t>–</w:t>
      </w:r>
      <w:r>
        <w:tab/>
      </w:r>
      <w:r>
        <w:rPr>
          <w:i/>
          <w:noProof/>
        </w:rPr>
        <w:t>UEAssistanceInformation</w:t>
      </w:r>
      <w:bookmarkEnd w:id="1145"/>
      <w:bookmarkEnd w:id="1146"/>
    </w:p>
    <w:p w:rsidR="0020083C" w:rsidRDefault="001E380E">
      <w:r>
        <w:t xml:space="preserve">The </w:t>
      </w:r>
      <w:r>
        <w:rPr>
          <w:i/>
          <w:noProof/>
        </w:rPr>
        <w:t xml:space="preserve">UEAssistanceInformation </w:t>
      </w:r>
      <w:r>
        <w:t xml:space="preserve">message is used for the indication of UE assistance information to the </w:t>
      </w:r>
      <w:r>
        <w:rPr>
          <w:lang w:eastAsia="zh-CN"/>
        </w:rPr>
        <w:t>network</w:t>
      </w:r>
      <w:r>
        <w:t>.</w:t>
      </w:r>
    </w:p>
    <w:p w:rsidR="0020083C" w:rsidRDefault="001E380E">
      <w:pPr>
        <w:pStyle w:val="B1"/>
      </w:pPr>
      <w:r>
        <w:t>Signalling radio bearer: SRB1, SRB3</w:t>
      </w:r>
    </w:p>
    <w:p w:rsidR="0020083C" w:rsidRDefault="001E380E">
      <w:pPr>
        <w:pStyle w:val="B1"/>
      </w:pPr>
      <w:r>
        <w:t>RLC-SAP: AM</w:t>
      </w:r>
    </w:p>
    <w:p w:rsidR="0020083C" w:rsidRDefault="001E380E">
      <w:pPr>
        <w:pStyle w:val="B1"/>
      </w:pPr>
      <w:r>
        <w:t>Logical channel: DCCH</w:t>
      </w:r>
    </w:p>
    <w:p w:rsidR="0020083C" w:rsidRDefault="001E380E">
      <w:pPr>
        <w:pStyle w:val="B1"/>
      </w:pPr>
      <w:r>
        <w:lastRenderedPageBreak/>
        <w:t>Direction: UE to Network</w:t>
      </w:r>
    </w:p>
    <w:p w:rsidR="0020083C" w:rsidRDefault="001E380E">
      <w:pPr>
        <w:pStyle w:val="TH"/>
        <w:rPr>
          <w:bCs/>
          <w:i/>
          <w:iCs/>
        </w:rPr>
      </w:pPr>
      <w:r>
        <w:rPr>
          <w:bCs/>
          <w:i/>
          <w:iCs/>
          <w:noProof/>
        </w:rPr>
        <w:t>UEAssistanceInformation message</w:t>
      </w:r>
    </w:p>
    <w:p w:rsidR="0020083C" w:rsidRDefault="001E380E">
      <w:pPr>
        <w:pStyle w:val="PL"/>
      </w:pPr>
      <w:r>
        <w:t>-- ASN1START</w:t>
      </w:r>
    </w:p>
    <w:p w:rsidR="0020083C" w:rsidRDefault="001E380E">
      <w:pPr>
        <w:pStyle w:val="PL"/>
      </w:pPr>
      <w:r>
        <w:t>-- TAG-UEASSISTANCEINFORMATION-START</w:t>
      </w:r>
    </w:p>
    <w:p w:rsidR="0020083C" w:rsidRDefault="0020083C">
      <w:pPr>
        <w:pStyle w:val="PL"/>
      </w:pPr>
    </w:p>
    <w:p w:rsidR="0020083C" w:rsidRDefault="001E380E">
      <w:pPr>
        <w:pStyle w:val="PL"/>
      </w:pPr>
      <w:r>
        <w:t>UEAssistanceInformation ::=         SEQUENCE {</w:t>
      </w:r>
    </w:p>
    <w:p w:rsidR="0020083C" w:rsidRDefault="001E380E">
      <w:pPr>
        <w:pStyle w:val="PL"/>
      </w:pPr>
      <w:r>
        <w:t xml:space="preserve">    criticalExtensions                  CHOICE {</w:t>
      </w:r>
    </w:p>
    <w:p w:rsidR="0020083C" w:rsidRDefault="001E380E">
      <w:pPr>
        <w:pStyle w:val="PL"/>
      </w:pPr>
      <w:r>
        <w:t xml:space="preserve">        ueAssistanceInformation             UEAssistanceInformation-IEs,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UEAssistanceInformation-IEs ::=     SEQUENCE {</w:t>
      </w:r>
    </w:p>
    <w:p w:rsidR="0020083C" w:rsidRDefault="001E380E">
      <w:pPr>
        <w:pStyle w:val="PL"/>
      </w:pPr>
      <w:r>
        <w:t xml:space="preserve">    delayBudgetReport                   DelayBudgetReport                   OPTIONAL,</w:t>
      </w:r>
    </w:p>
    <w:p w:rsidR="0020083C" w:rsidRDefault="001E380E">
      <w:pPr>
        <w:pStyle w:val="PL"/>
      </w:pPr>
      <w:r>
        <w:t xml:space="preserve">    lateNonCriticalExtension            OCTET STRING                        OPTIONAL,</w:t>
      </w:r>
    </w:p>
    <w:p w:rsidR="0020083C" w:rsidRDefault="001E380E">
      <w:pPr>
        <w:pStyle w:val="PL"/>
      </w:pPr>
      <w:r>
        <w:t xml:space="preserve">    nonCriticalExtension                UEAssistanceInformation-v1540-IEs   OPTIONAL</w:t>
      </w:r>
    </w:p>
    <w:p w:rsidR="0020083C" w:rsidRDefault="001E380E">
      <w:pPr>
        <w:pStyle w:val="PL"/>
      </w:pPr>
      <w:r>
        <w:t>}</w:t>
      </w:r>
    </w:p>
    <w:p w:rsidR="0020083C" w:rsidRDefault="0020083C">
      <w:pPr>
        <w:pStyle w:val="PL"/>
      </w:pPr>
    </w:p>
    <w:p w:rsidR="0020083C" w:rsidRDefault="001E380E">
      <w:pPr>
        <w:pStyle w:val="PL"/>
      </w:pPr>
      <w:r>
        <w:t>DelayBudgetReport::=                CHOICE {</w:t>
      </w:r>
    </w:p>
    <w:p w:rsidR="0020083C" w:rsidRDefault="001E380E">
      <w:pPr>
        <w:pStyle w:val="PL"/>
      </w:pPr>
      <w:r>
        <w:t xml:space="preserve">    type1                               ENUMERATED {</w:t>
      </w:r>
    </w:p>
    <w:p w:rsidR="0020083C" w:rsidRDefault="001E380E">
      <w:pPr>
        <w:pStyle w:val="PL"/>
      </w:pPr>
      <w:r>
        <w:t xml:space="preserve">                                            msMinus1280, msMinus640, msMinus320, msMinus160,msMinus80, msMinus60, msMinus40,</w:t>
      </w:r>
    </w:p>
    <w:p w:rsidR="0020083C" w:rsidRDefault="001E380E">
      <w:pPr>
        <w:pStyle w:val="PL"/>
      </w:pPr>
      <w:r>
        <w:t xml:space="preserve">                                            msMinus20, ms0, ms20,ms40, ms60, ms80, ms160, ms320, ms640, ms1280},</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UEAssistanceInformation-v1540-IEs ::= SEQUENCE {</w:t>
      </w:r>
    </w:p>
    <w:p w:rsidR="0020083C" w:rsidRDefault="001E380E">
      <w:pPr>
        <w:pStyle w:val="PL"/>
      </w:pPr>
      <w:r>
        <w:t xml:space="preserve">    overheatingAssistance               OverheatingAssistance               OPTIONAL,</w:t>
      </w:r>
    </w:p>
    <w:p w:rsidR="0020083C" w:rsidRDefault="001E380E">
      <w:pPr>
        <w:pStyle w:val="PL"/>
      </w:pPr>
      <w:r>
        <w:t xml:space="preserve">    nonCriticalExtension                UEAssistanceInformation-v1610-IEs   OPTIONAL</w:t>
      </w:r>
    </w:p>
    <w:p w:rsidR="0020083C" w:rsidRDefault="001E380E">
      <w:pPr>
        <w:pStyle w:val="PL"/>
      </w:pPr>
      <w:r>
        <w:t>}</w:t>
      </w:r>
    </w:p>
    <w:p w:rsidR="0020083C" w:rsidRDefault="0020083C">
      <w:pPr>
        <w:pStyle w:val="PL"/>
      </w:pPr>
    </w:p>
    <w:p w:rsidR="0020083C" w:rsidRDefault="001E380E">
      <w:pPr>
        <w:pStyle w:val="PL"/>
      </w:pPr>
      <w:r>
        <w:t>OverheatingAssistance ::=           SEQUENCE {</w:t>
      </w:r>
    </w:p>
    <w:p w:rsidR="0020083C" w:rsidRDefault="001E380E">
      <w:pPr>
        <w:pStyle w:val="PL"/>
      </w:pPr>
      <w:r>
        <w:t xml:space="preserve">    reducedMaxCCs                       ReducedMaxCCs-r16                   OPTIONAL,</w:t>
      </w:r>
    </w:p>
    <w:p w:rsidR="0020083C" w:rsidRDefault="001E380E">
      <w:pPr>
        <w:pStyle w:val="PL"/>
      </w:pPr>
      <w:r>
        <w:t xml:space="preserve">    reducedMaxBW-FR1                    ReducedMaxBW-FRx-r16                OPTIONAL,</w:t>
      </w:r>
    </w:p>
    <w:p w:rsidR="0020083C" w:rsidRDefault="001E380E">
      <w:pPr>
        <w:pStyle w:val="PL"/>
      </w:pPr>
      <w:r>
        <w:t xml:space="preserve">    reducedMaxBW-FR2                    ReducedMaxBW-FRx-r16                OPTIONAL,</w:t>
      </w:r>
    </w:p>
    <w:p w:rsidR="0020083C" w:rsidRDefault="001E380E">
      <w:pPr>
        <w:pStyle w:val="PL"/>
      </w:pPr>
      <w:r>
        <w:t xml:space="preserve">    reducedMaxMIMO-LayersFR1            SEQUENCE {</w:t>
      </w:r>
    </w:p>
    <w:p w:rsidR="0020083C" w:rsidRDefault="001E380E">
      <w:pPr>
        <w:pStyle w:val="PL"/>
      </w:pPr>
      <w:r>
        <w:t xml:space="preserve">        reducedMIMO-LayersFR1-DL            MIMO-LayersDL,</w:t>
      </w:r>
    </w:p>
    <w:p w:rsidR="0020083C" w:rsidRDefault="001E380E">
      <w:pPr>
        <w:pStyle w:val="PL"/>
      </w:pPr>
      <w:r>
        <w:t xml:space="preserve">        reducedMIMO-LayersFR1-UL            MIMO-LayersUL</w:t>
      </w:r>
    </w:p>
    <w:p w:rsidR="0020083C" w:rsidRDefault="001E380E">
      <w:pPr>
        <w:pStyle w:val="PL"/>
      </w:pPr>
      <w:r>
        <w:t xml:space="preserve">    } OPTIONAL,</w:t>
      </w:r>
    </w:p>
    <w:p w:rsidR="0020083C" w:rsidRDefault="001E380E">
      <w:pPr>
        <w:pStyle w:val="PL"/>
      </w:pPr>
      <w:r>
        <w:t xml:space="preserve">    reducedMaxMIMO-LayersFR2            SEQUENCE {</w:t>
      </w:r>
    </w:p>
    <w:p w:rsidR="0020083C" w:rsidRDefault="001E380E">
      <w:pPr>
        <w:pStyle w:val="PL"/>
      </w:pPr>
      <w:r>
        <w:t xml:space="preserve">        reducedMIMO-LayersFR2-DL            MIMO-LayersDL,</w:t>
      </w:r>
    </w:p>
    <w:p w:rsidR="0020083C" w:rsidRDefault="001E380E">
      <w:pPr>
        <w:pStyle w:val="PL"/>
      </w:pPr>
      <w:r>
        <w:t xml:space="preserve">        reducedMIMO-LayersFR2-UL            MIMO-LayersUL</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ReducedAggregatedBandwidth ::= ENUMERATED {mhz0, mhz10, mhz20, mhz30, mhz40, mhz50, mhz60, mhz80, mhz100, mhz200, mhz300, mhz400}</w:t>
      </w:r>
    </w:p>
    <w:p w:rsidR="0020083C" w:rsidRDefault="0020083C">
      <w:pPr>
        <w:pStyle w:val="PL"/>
      </w:pPr>
    </w:p>
    <w:p w:rsidR="0020083C" w:rsidRDefault="001E380E">
      <w:pPr>
        <w:pStyle w:val="PL"/>
      </w:pPr>
      <w:r>
        <w:t>UEAssistanceInformation-v1610-IEs ::= SEQUENCE {</w:t>
      </w:r>
    </w:p>
    <w:p w:rsidR="0020083C" w:rsidRDefault="001E380E">
      <w:pPr>
        <w:pStyle w:val="PL"/>
      </w:pPr>
      <w:r>
        <w:t xml:space="preserve">    idc-Assistance-r16                  IDC-Assistance-r16                  OPTIONAL,</w:t>
      </w:r>
    </w:p>
    <w:p w:rsidR="0020083C" w:rsidRDefault="001E380E">
      <w:pPr>
        <w:pStyle w:val="PL"/>
      </w:pPr>
      <w:r>
        <w:t xml:space="preserve">    drx-Preference-r16                  DRX-Preference-r16                  OPTIONAL,</w:t>
      </w:r>
    </w:p>
    <w:p w:rsidR="0020083C" w:rsidRDefault="001E380E">
      <w:pPr>
        <w:pStyle w:val="PL"/>
      </w:pPr>
      <w:r>
        <w:t xml:space="preserve">    maxBW-Preference-r16                MaxBW-Preference-r16                OPTIONAL,</w:t>
      </w:r>
    </w:p>
    <w:p w:rsidR="0020083C" w:rsidRDefault="001E380E">
      <w:pPr>
        <w:pStyle w:val="PL"/>
      </w:pPr>
      <w:r>
        <w:lastRenderedPageBreak/>
        <w:t xml:space="preserve">    maxCC-Preference-r16                MaxCC-Preference-r16                OPTIONAL,</w:t>
      </w:r>
    </w:p>
    <w:p w:rsidR="0020083C" w:rsidRDefault="001E380E">
      <w:pPr>
        <w:pStyle w:val="PL"/>
      </w:pPr>
      <w:r>
        <w:t xml:space="preserve">    maxMIMO-LayerPreference-r16         MaxMIMO-LayerPreference-r16         OPTIONAL,</w:t>
      </w:r>
    </w:p>
    <w:p w:rsidR="0020083C" w:rsidRDefault="001E380E">
      <w:pPr>
        <w:pStyle w:val="PL"/>
      </w:pPr>
      <w:r>
        <w:t xml:space="preserve">    minSchedulingOffsetPreference-r16   MinSchedulingOffsetPreference-r16   OPTIONAL,</w:t>
      </w:r>
    </w:p>
    <w:p w:rsidR="0020083C" w:rsidRDefault="001E380E">
      <w:pPr>
        <w:pStyle w:val="PL"/>
      </w:pPr>
      <w:r>
        <w:t xml:space="preserve">    releasePreference-r16               ReleasePreference-r16               OPTIONAL,</w:t>
      </w:r>
    </w:p>
    <w:p w:rsidR="0020083C" w:rsidRDefault="001E380E">
      <w:pPr>
        <w:pStyle w:val="PL"/>
      </w:pPr>
      <w:r>
        <w:t xml:space="preserve">    sl-UE-AssistanceInformationNR-r16   SL-UE-AssistanceInformationNR-r16   OPTIONAL,</w:t>
      </w:r>
    </w:p>
    <w:p w:rsidR="0020083C" w:rsidRDefault="001E380E">
      <w:pPr>
        <w:pStyle w:val="PL"/>
      </w:pPr>
      <w:r>
        <w:t xml:space="preserve">    referenceTimeInfoPreference-r16     BOOLEAN                             OPTIONAL,</w:t>
      </w:r>
    </w:p>
    <w:p w:rsidR="0020083C" w:rsidRDefault="001E380E">
      <w:pPr>
        <w:pStyle w:val="PL"/>
        <w:rPr>
          <w:ins w:id="1147" w:author="SCG deactivation R2-2202027" w:date="2022-02-18T15:36:00Z"/>
        </w:rPr>
      </w:pPr>
      <w:ins w:id="1148" w:author="SCG deactivation R2-2202027" w:date="2022-02-18T15:36:00Z">
        <w:r>
          <w:t xml:space="preserve">    nonCriticalExtension                UEAssistanceInformation-v17xy       OPTIONAL</w:t>
        </w:r>
      </w:ins>
    </w:p>
    <w:p w:rsidR="0020083C" w:rsidRDefault="001E380E">
      <w:pPr>
        <w:pStyle w:val="PL"/>
        <w:rPr>
          <w:ins w:id="1149" w:author="SCG deactivation R2-2202027" w:date="2022-02-18T15:36:00Z"/>
        </w:rPr>
      </w:pPr>
      <w:ins w:id="1150" w:author="SCG deactivation R2-2202027" w:date="2022-02-18T15:36:00Z">
        <w:r>
          <w:t>}</w:t>
        </w:r>
      </w:ins>
    </w:p>
    <w:p w:rsidR="0020083C" w:rsidRDefault="0020083C">
      <w:pPr>
        <w:pStyle w:val="PL"/>
        <w:rPr>
          <w:ins w:id="1151" w:author="SCG deactivation R2-2202027" w:date="2022-02-18T15:36:00Z"/>
        </w:rPr>
      </w:pPr>
    </w:p>
    <w:p w:rsidR="0020083C" w:rsidRDefault="001E380E">
      <w:pPr>
        <w:pStyle w:val="PL"/>
        <w:rPr>
          <w:ins w:id="1152" w:author="SCG deactivation R2-2202027" w:date="2022-02-18T15:36:00Z"/>
        </w:rPr>
      </w:pPr>
      <w:ins w:id="1153" w:author="SCG deactivation R2-2202027" w:date="2022-02-18T15:36:00Z">
        <w:r>
          <w:t>UEAssistanceInformation-v17xy-IEs ::= SEQUENCE {</w:t>
        </w:r>
      </w:ins>
    </w:p>
    <w:p w:rsidR="0020083C" w:rsidRDefault="001E380E">
      <w:pPr>
        <w:pStyle w:val="PL"/>
        <w:rPr>
          <w:ins w:id="1154" w:author="SCG deactivation R2-2202027" w:date="2022-02-18T15:36:00Z"/>
        </w:rPr>
      </w:pPr>
      <w:ins w:id="1155" w:author="SCG deactivation R2-2202027" w:date="2022-02-18T15:36:00Z">
        <w:r>
          <w:tab/>
          <w:t>uplinkData-r17                      ENUMERATED { true }                 OPTIONAL,</w:t>
        </w:r>
      </w:ins>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IDC-Assistance-r16 ::=                  SEQUENCE {</w:t>
      </w:r>
    </w:p>
    <w:p w:rsidR="0020083C" w:rsidRDefault="001E380E">
      <w:pPr>
        <w:pStyle w:val="PL"/>
      </w:pPr>
      <w:r>
        <w:t xml:space="preserve">    affectedCarrierFreqList-r16             AffectedCarrierFreqList-r16               OPTIONAL,</w:t>
      </w:r>
    </w:p>
    <w:p w:rsidR="0020083C" w:rsidRDefault="001E380E">
      <w:pPr>
        <w:pStyle w:val="PL"/>
      </w:pPr>
      <w:r>
        <w:t xml:space="preserve">    affectedCarrierFreqCombList-r16         AffectedCarrierFreqCombList-r16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AffectedCarrierFreqList-r16 ::= SEQUENCE (SIZE (1.. maxFreqIDC-r16)) OF AffectedCarrierFreq-r16</w:t>
      </w:r>
    </w:p>
    <w:p w:rsidR="0020083C" w:rsidRDefault="0020083C">
      <w:pPr>
        <w:pStyle w:val="PL"/>
      </w:pPr>
    </w:p>
    <w:p w:rsidR="0020083C" w:rsidRDefault="001E380E">
      <w:pPr>
        <w:pStyle w:val="PL"/>
      </w:pPr>
      <w:r>
        <w:t>AffectedCarrierFreq-r16 ::=     SEQUENCE {</w:t>
      </w:r>
    </w:p>
    <w:p w:rsidR="0020083C" w:rsidRDefault="001E380E">
      <w:pPr>
        <w:pStyle w:val="PL"/>
      </w:pPr>
      <w:r>
        <w:t xml:space="preserve">    carrierFreq-r16                 ARFCN-ValueNR,</w:t>
      </w:r>
    </w:p>
    <w:p w:rsidR="0020083C" w:rsidRDefault="001E380E">
      <w:pPr>
        <w:pStyle w:val="PL"/>
      </w:pPr>
      <w:r>
        <w:t xml:space="preserve">    interferenceDirection-r16       ENUMERATED {nr, other, both, spare}</w:t>
      </w:r>
    </w:p>
    <w:p w:rsidR="0020083C" w:rsidRDefault="001E380E">
      <w:pPr>
        <w:pStyle w:val="PL"/>
      </w:pPr>
      <w:r>
        <w:t>}</w:t>
      </w:r>
    </w:p>
    <w:p w:rsidR="0020083C" w:rsidRDefault="0020083C">
      <w:pPr>
        <w:pStyle w:val="PL"/>
      </w:pPr>
    </w:p>
    <w:p w:rsidR="0020083C" w:rsidRDefault="001E380E">
      <w:pPr>
        <w:pStyle w:val="PL"/>
      </w:pPr>
      <w:r>
        <w:t>AffectedCarrierFreqCombList-r16 ::= SEQUENCE (SIZE (1..maxCombIDC-r16)) OF AffectedCarrierFreqComb-r16</w:t>
      </w:r>
    </w:p>
    <w:p w:rsidR="0020083C" w:rsidRDefault="0020083C">
      <w:pPr>
        <w:pStyle w:val="PL"/>
      </w:pPr>
    </w:p>
    <w:p w:rsidR="0020083C" w:rsidRDefault="001E380E">
      <w:pPr>
        <w:pStyle w:val="PL"/>
      </w:pPr>
      <w:r>
        <w:t>AffectedCarrierFreqComb-r16 ::=     SEQUENCE {</w:t>
      </w:r>
    </w:p>
    <w:p w:rsidR="0020083C" w:rsidRDefault="001E380E">
      <w:pPr>
        <w:pStyle w:val="PL"/>
      </w:pPr>
      <w:r>
        <w:t xml:space="preserve">    affectedCarrierFreqComb-r16         SEQUENCE (SIZE (2..maxNrofServingCells)) OF  ARFCN-ValueNR    OPTIONAL,</w:t>
      </w:r>
    </w:p>
    <w:p w:rsidR="0020083C" w:rsidRDefault="001E380E">
      <w:pPr>
        <w:pStyle w:val="PL"/>
      </w:pPr>
      <w:r>
        <w:t xml:space="preserve">    victimSystemType-r16                VictimSystemType-r16</w:t>
      </w:r>
    </w:p>
    <w:p w:rsidR="0020083C" w:rsidRDefault="001E380E">
      <w:pPr>
        <w:pStyle w:val="PL"/>
      </w:pPr>
      <w:r>
        <w:t>}</w:t>
      </w:r>
    </w:p>
    <w:p w:rsidR="0020083C" w:rsidRDefault="0020083C">
      <w:pPr>
        <w:pStyle w:val="PL"/>
      </w:pPr>
    </w:p>
    <w:p w:rsidR="0020083C" w:rsidRDefault="001E380E">
      <w:pPr>
        <w:pStyle w:val="PL"/>
      </w:pPr>
      <w:r>
        <w:t>VictimSystemType-r16 ::=    SEQUENCE {</w:t>
      </w:r>
    </w:p>
    <w:p w:rsidR="0020083C" w:rsidRDefault="001E380E">
      <w:pPr>
        <w:pStyle w:val="PL"/>
      </w:pPr>
      <w:r>
        <w:t xml:space="preserve">    gps-r16                     ENUMERATED {true}        OPTIONAL,</w:t>
      </w:r>
    </w:p>
    <w:p w:rsidR="0020083C" w:rsidRDefault="001E380E">
      <w:pPr>
        <w:pStyle w:val="PL"/>
      </w:pPr>
      <w:r>
        <w:t xml:space="preserve">    glonass-r16                 ENUMERATED {true}        OPTIONAL,</w:t>
      </w:r>
    </w:p>
    <w:p w:rsidR="0020083C" w:rsidRDefault="001E380E">
      <w:pPr>
        <w:pStyle w:val="PL"/>
      </w:pPr>
      <w:r>
        <w:t xml:space="preserve">    bds-r16                     ENUMERATED {true}        OPTIONAL,</w:t>
      </w:r>
    </w:p>
    <w:p w:rsidR="0020083C" w:rsidRDefault="001E380E">
      <w:pPr>
        <w:pStyle w:val="PL"/>
      </w:pPr>
      <w:r>
        <w:t xml:space="preserve">    galileo-r16                 ENUMERATED {true}        OPTIONAL,</w:t>
      </w:r>
    </w:p>
    <w:p w:rsidR="0020083C" w:rsidRDefault="001E380E">
      <w:pPr>
        <w:pStyle w:val="PL"/>
      </w:pPr>
      <w:r>
        <w:t xml:space="preserve">    navIC-r16                   ENUMERATED {true}        OPTIONAL,</w:t>
      </w:r>
    </w:p>
    <w:p w:rsidR="0020083C" w:rsidRDefault="001E380E">
      <w:pPr>
        <w:pStyle w:val="PL"/>
      </w:pPr>
      <w:r>
        <w:t xml:space="preserve">    wlan-r16                    ENUMERATED {true}        OPTIONAL,</w:t>
      </w:r>
    </w:p>
    <w:p w:rsidR="0020083C" w:rsidRDefault="001E380E">
      <w:pPr>
        <w:pStyle w:val="PL"/>
      </w:pPr>
      <w:r>
        <w:t xml:space="preserve">    bluetooth-r16               ENUMERATED {true}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DRX-Preference-r16 ::=              SEQUENCE {</w:t>
      </w:r>
    </w:p>
    <w:p w:rsidR="0020083C" w:rsidRDefault="001E380E">
      <w:pPr>
        <w:pStyle w:val="PL"/>
      </w:pPr>
      <w:r>
        <w:t xml:space="preserve">    preferredDRX-InactivityTimer-r16    ENUMERATED {</w:t>
      </w:r>
    </w:p>
    <w:p w:rsidR="0020083C" w:rsidRDefault="001E380E">
      <w:pPr>
        <w:pStyle w:val="PL"/>
      </w:pPr>
      <w:r>
        <w:t xml:space="preserve">                                            ms0, ms1, ms2, ms3, ms4, ms5, ms6, ms8, ms10, ms20, ms30, ms40, ms50, ms60, ms80,</w:t>
      </w:r>
    </w:p>
    <w:p w:rsidR="0020083C" w:rsidRDefault="001E380E">
      <w:pPr>
        <w:pStyle w:val="PL"/>
      </w:pPr>
      <w:r>
        <w:t xml:space="preserve">                                            ms100, ms200, ms300, ms500, ms750, ms1280, ms1920, ms2560, spare9, spare8,</w:t>
      </w:r>
    </w:p>
    <w:p w:rsidR="0020083C" w:rsidRDefault="001E380E">
      <w:pPr>
        <w:pStyle w:val="PL"/>
      </w:pPr>
      <w:r>
        <w:t xml:space="preserve">                                            spare7, spare6, spare5, spare4, spare3, spare2, spare1} OPTIONAL,</w:t>
      </w:r>
    </w:p>
    <w:p w:rsidR="0020083C" w:rsidRDefault="001E380E">
      <w:pPr>
        <w:pStyle w:val="PL"/>
      </w:pPr>
      <w:r>
        <w:t xml:space="preserve">    preferredDRX-LongCycle-r16          ENUMERATED {</w:t>
      </w:r>
    </w:p>
    <w:p w:rsidR="0020083C" w:rsidRDefault="001E380E">
      <w:pPr>
        <w:pStyle w:val="PL"/>
      </w:pPr>
      <w:r>
        <w:t xml:space="preserve">                                            ms10, ms20, ms32, ms40, ms60, ms64, ms70, ms80, ms128, ms160, ms256, ms320, ms512,</w:t>
      </w:r>
    </w:p>
    <w:p w:rsidR="0020083C" w:rsidRDefault="001E380E">
      <w:pPr>
        <w:pStyle w:val="PL"/>
      </w:pPr>
      <w:r>
        <w:t xml:space="preserve">                                            ms640, ms1024, ms1280, ms2048, ms2560, ms5120, ms10240, spare12, spare11, spare10,</w:t>
      </w:r>
    </w:p>
    <w:p w:rsidR="0020083C" w:rsidRDefault="001E380E">
      <w:pPr>
        <w:pStyle w:val="PL"/>
      </w:pPr>
      <w:r>
        <w:lastRenderedPageBreak/>
        <w:t xml:space="preserve">                                            spare9, spare8, spare7, spare6, spare5, spare4, spare3, spare2, spare1 } OPTIONAL,</w:t>
      </w:r>
    </w:p>
    <w:p w:rsidR="0020083C" w:rsidRDefault="001E380E">
      <w:pPr>
        <w:pStyle w:val="PL"/>
      </w:pPr>
      <w:r>
        <w:t xml:space="preserve">    preferredDRX-ShortCycle-r16         ENUMERATED {</w:t>
      </w:r>
    </w:p>
    <w:p w:rsidR="0020083C" w:rsidRDefault="001E380E">
      <w:pPr>
        <w:pStyle w:val="PL"/>
      </w:pPr>
      <w:r>
        <w:t xml:space="preserve">                                            ms2, ms3, ms4, ms5, ms6, ms7, ms8, ms10, ms14, ms16, ms20, ms30, ms32,</w:t>
      </w:r>
    </w:p>
    <w:p w:rsidR="0020083C" w:rsidRDefault="001E380E">
      <w:pPr>
        <w:pStyle w:val="PL"/>
      </w:pPr>
      <w:r>
        <w:t xml:space="preserve">                                            ms35, ms40, ms64, ms80, ms128, ms160, ms256, ms320, ms512, ms640, spare9,</w:t>
      </w:r>
    </w:p>
    <w:p w:rsidR="0020083C" w:rsidRDefault="001E380E">
      <w:pPr>
        <w:pStyle w:val="PL"/>
      </w:pPr>
      <w:r>
        <w:t xml:space="preserve">                                            spare8, spare7, spare6, spare5, spare4, spare3, spare2, spare1 } OPTIONAL,</w:t>
      </w:r>
    </w:p>
    <w:p w:rsidR="0020083C" w:rsidRDefault="001E380E">
      <w:pPr>
        <w:pStyle w:val="PL"/>
      </w:pPr>
      <w:r>
        <w:t xml:space="preserve">    preferredDRX-ShortCycleTimer-r16    INTEGER (1..16)    OPTIONAL</w:t>
      </w:r>
    </w:p>
    <w:p w:rsidR="0020083C" w:rsidRDefault="001E380E">
      <w:pPr>
        <w:pStyle w:val="PL"/>
      </w:pPr>
      <w:r>
        <w:t>}</w:t>
      </w:r>
    </w:p>
    <w:p w:rsidR="0020083C" w:rsidRDefault="0020083C">
      <w:pPr>
        <w:pStyle w:val="PL"/>
      </w:pPr>
    </w:p>
    <w:p w:rsidR="0020083C" w:rsidRDefault="001E380E">
      <w:pPr>
        <w:pStyle w:val="PL"/>
      </w:pPr>
      <w:r>
        <w:t>MaxBW-Preference-r16 ::=            SEQUENCE {</w:t>
      </w:r>
    </w:p>
    <w:p w:rsidR="0020083C" w:rsidRDefault="001E380E">
      <w:pPr>
        <w:pStyle w:val="PL"/>
      </w:pPr>
      <w:r>
        <w:t xml:space="preserve">    reducedMaxBW-FR1-r16                ReducedMaxBW-FRx-r16                     OPTIONAL,</w:t>
      </w:r>
    </w:p>
    <w:p w:rsidR="0020083C" w:rsidRDefault="001E380E">
      <w:pPr>
        <w:pStyle w:val="PL"/>
      </w:pPr>
      <w:r>
        <w:t xml:space="preserve">    reducedMaxBW-FR2-r16                ReducedMaxBW-FRx-r16                     OPTIONAL</w:t>
      </w:r>
    </w:p>
    <w:p w:rsidR="0020083C" w:rsidRDefault="001E380E">
      <w:pPr>
        <w:pStyle w:val="PL"/>
      </w:pPr>
      <w:r>
        <w:t>}</w:t>
      </w:r>
    </w:p>
    <w:p w:rsidR="0020083C" w:rsidRDefault="0020083C">
      <w:pPr>
        <w:pStyle w:val="PL"/>
      </w:pPr>
    </w:p>
    <w:p w:rsidR="0020083C" w:rsidRDefault="001E380E">
      <w:pPr>
        <w:pStyle w:val="PL"/>
      </w:pPr>
      <w:r>
        <w:t>MaxCC-Preference-r16 ::=            SEQUENCE {</w:t>
      </w:r>
    </w:p>
    <w:p w:rsidR="0020083C" w:rsidRDefault="001E380E">
      <w:pPr>
        <w:pStyle w:val="PL"/>
      </w:pPr>
      <w:r>
        <w:t xml:space="preserve">    reducedMaxCCs-r16                   ReducedMaxCCs-r16                        OPTIONAL</w:t>
      </w:r>
    </w:p>
    <w:p w:rsidR="0020083C" w:rsidRDefault="001E380E">
      <w:pPr>
        <w:pStyle w:val="PL"/>
      </w:pPr>
      <w:r>
        <w:t>}</w:t>
      </w:r>
    </w:p>
    <w:p w:rsidR="0020083C" w:rsidRDefault="0020083C">
      <w:pPr>
        <w:pStyle w:val="PL"/>
      </w:pPr>
    </w:p>
    <w:p w:rsidR="0020083C" w:rsidRDefault="001E380E">
      <w:pPr>
        <w:pStyle w:val="PL"/>
      </w:pPr>
      <w:r>
        <w:t>MaxMIMO-LayerPreference-r16 ::=     SEQUENCE {</w:t>
      </w:r>
    </w:p>
    <w:p w:rsidR="0020083C" w:rsidRDefault="001E380E">
      <w:pPr>
        <w:pStyle w:val="PL"/>
      </w:pPr>
      <w:r>
        <w:t xml:space="preserve">    reducedMaxMIMO-LayersFR1-r16        SEQUENCE {</w:t>
      </w:r>
    </w:p>
    <w:p w:rsidR="0020083C" w:rsidRDefault="001E380E">
      <w:pPr>
        <w:pStyle w:val="PL"/>
      </w:pPr>
      <w:r>
        <w:t xml:space="preserve">        reducedMIMO-LayersFR1-DL-r16        INTEGER (1..8),</w:t>
      </w:r>
    </w:p>
    <w:p w:rsidR="0020083C" w:rsidRDefault="001E380E">
      <w:pPr>
        <w:pStyle w:val="PL"/>
      </w:pPr>
      <w:r>
        <w:t xml:space="preserve">        reducedMIMO-LayersFR1-UL-r16        INTEGER (1..4)</w:t>
      </w:r>
    </w:p>
    <w:p w:rsidR="0020083C" w:rsidRDefault="001E380E">
      <w:pPr>
        <w:pStyle w:val="PL"/>
      </w:pPr>
      <w:r>
        <w:t xml:space="preserve">    } OPTIONAL,</w:t>
      </w:r>
    </w:p>
    <w:p w:rsidR="0020083C" w:rsidRDefault="001E380E">
      <w:pPr>
        <w:pStyle w:val="PL"/>
      </w:pPr>
      <w:r>
        <w:t xml:space="preserve">    reducedMaxMIMO-LayersFR2-r16        SEQUENCE {</w:t>
      </w:r>
    </w:p>
    <w:p w:rsidR="0020083C" w:rsidRDefault="001E380E">
      <w:pPr>
        <w:pStyle w:val="PL"/>
      </w:pPr>
      <w:r>
        <w:t xml:space="preserve">        reducedMIMO-LayersFR2-DL-r16        INTEGER (1..8),</w:t>
      </w:r>
    </w:p>
    <w:p w:rsidR="0020083C" w:rsidRDefault="001E380E">
      <w:pPr>
        <w:pStyle w:val="PL"/>
      </w:pPr>
      <w:r>
        <w:t xml:space="preserve">        reducedMIMO-LayersFR2-UL-r16        INTEGER (1..4)</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MinSchedulingOffsetPreference-r16 ::= SEQUENCE {</w:t>
      </w:r>
    </w:p>
    <w:p w:rsidR="0020083C" w:rsidRDefault="001E380E">
      <w:pPr>
        <w:pStyle w:val="PL"/>
      </w:pPr>
      <w:r>
        <w:t xml:space="preserve">    preferredK0-r16                       SEQUENCE {</w:t>
      </w:r>
    </w:p>
    <w:p w:rsidR="0020083C" w:rsidRDefault="001E380E">
      <w:pPr>
        <w:pStyle w:val="PL"/>
      </w:pPr>
      <w:r>
        <w:t xml:space="preserve">        preferredK0-SCS-15kHz-r16             ENUMERATED {sl1, sl2, sl4, sl6}              OPTIONAL,</w:t>
      </w:r>
    </w:p>
    <w:p w:rsidR="0020083C" w:rsidRDefault="001E380E">
      <w:pPr>
        <w:pStyle w:val="PL"/>
      </w:pPr>
      <w:r>
        <w:t xml:space="preserve">        preferredK0-SCS-30kHz-r16             ENUMERATED {sl1, sl2, sl4, sl6}              OPTIONAL,</w:t>
      </w:r>
    </w:p>
    <w:p w:rsidR="0020083C" w:rsidRDefault="001E380E">
      <w:pPr>
        <w:pStyle w:val="PL"/>
      </w:pPr>
      <w:r>
        <w:t xml:space="preserve">        preferredK0-SCS-60kHz-r16             ENUMERATED {sl2, sl4, sl8, sl12}             OPTIONAL,</w:t>
      </w:r>
    </w:p>
    <w:p w:rsidR="0020083C" w:rsidRDefault="001E380E">
      <w:pPr>
        <w:pStyle w:val="PL"/>
      </w:pPr>
      <w:r>
        <w:t xml:space="preserve">        preferredK0-SCS-120kHz-r16            ENUMERATED {sl2, sl4, sl8, sl12}             OPTIONAL</w:t>
      </w:r>
    </w:p>
    <w:p w:rsidR="0020083C" w:rsidRDefault="001E380E">
      <w:pPr>
        <w:pStyle w:val="PL"/>
      </w:pPr>
      <w:r>
        <w:t xml:space="preserve">    }                                                                                  OPTIONAL,</w:t>
      </w:r>
    </w:p>
    <w:p w:rsidR="0020083C" w:rsidRDefault="001E380E">
      <w:pPr>
        <w:pStyle w:val="PL"/>
      </w:pPr>
      <w:r>
        <w:t xml:space="preserve">    preferredK2-r16                       SEQUENCE {</w:t>
      </w:r>
    </w:p>
    <w:p w:rsidR="0020083C" w:rsidRDefault="001E380E">
      <w:pPr>
        <w:pStyle w:val="PL"/>
      </w:pPr>
      <w:r>
        <w:t xml:space="preserve">        preferredK2-SCS-15kHz-r16             ENUMERATED {sl1, sl2, sl4, sl6}             OPTIONAL,</w:t>
      </w:r>
    </w:p>
    <w:p w:rsidR="0020083C" w:rsidRDefault="001E380E">
      <w:pPr>
        <w:pStyle w:val="PL"/>
      </w:pPr>
      <w:r>
        <w:t xml:space="preserve">        preferredK2-SCS-30kHz-r16             ENUMERATED {sl1, sl2, sl4, sl6}             OPTIONAL,</w:t>
      </w:r>
    </w:p>
    <w:p w:rsidR="0020083C" w:rsidRDefault="001E380E">
      <w:pPr>
        <w:pStyle w:val="PL"/>
      </w:pPr>
      <w:r>
        <w:t xml:space="preserve">        preferredK2-SCS-60kHz-r16             ENUMERATED {sl2, sl4, sl8, sl12}            OPTIONAL,</w:t>
      </w:r>
    </w:p>
    <w:p w:rsidR="0020083C" w:rsidRDefault="001E380E">
      <w:pPr>
        <w:pStyle w:val="PL"/>
      </w:pPr>
      <w:r>
        <w:t xml:space="preserve">        preferredK2-SCS-120kHz-r16            ENUMERATED {sl2, sl4, sl8, sl12}            OPTIONAL</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ReleasePreference-r16 ::=           SEQUENCE {</w:t>
      </w:r>
    </w:p>
    <w:p w:rsidR="0020083C" w:rsidRDefault="001E380E">
      <w:pPr>
        <w:pStyle w:val="PL"/>
      </w:pPr>
      <w:r>
        <w:t xml:space="preserve">    preferredRRC-State-r16              ENUMERATED {idle, inactive, connected, outOfConnected}</w:t>
      </w:r>
    </w:p>
    <w:p w:rsidR="0020083C" w:rsidRDefault="001E380E">
      <w:pPr>
        <w:pStyle w:val="PL"/>
      </w:pPr>
      <w:r>
        <w:t>}</w:t>
      </w:r>
    </w:p>
    <w:p w:rsidR="0020083C" w:rsidRDefault="0020083C">
      <w:pPr>
        <w:pStyle w:val="PL"/>
      </w:pPr>
    </w:p>
    <w:p w:rsidR="0020083C" w:rsidRDefault="001E380E">
      <w:pPr>
        <w:pStyle w:val="PL"/>
      </w:pPr>
      <w:r>
        <w:t>ReducedMaxBW-FRx-r16 ::=            SEQUENCE {</w:t>
      </w:r>
    </w:p>
    <w:p w:rsidR="0020083C" w:rsidRDefault="001E380E">
      <w:pPr>
        <w:pStyle w:val="PL"/>
      </w:pPr>
      <w:r>
        <w:t xml:space="preserve">    reducedBW-DL-r16                    ReducedAggregatedBandwidth,</w:t>
      </w:r>
    </w:p>
    <w:p w:rsidR="0020083C" w:rsidRDefault="001E380E">
      <w:pPr>
        <w:pStyle w:val="PL"/>
      </w:pPr>
      <w:r>
        <w:t xml:space="preserve">    reducedBW-UL-r16                    ReducedAggregatedBandwidth</w:t>
      </w:r>
    </w:p>
    <w:p w:rsidR="0020083C" w:rsidRDefault="001E380E">
      <w:pPr>
        <w:pStyle w:val="PL"/>
      </w:pPr>
      <w:r>
        <w:t>}</w:t>
      </w:r>
    </w:p>
    <w:p w:rsidR="0020083C" w:rsidRDefault="0020083C">
      <w:pPr>
        <w:pStyle w:val="PL"/>
      </w:pPr>
    </w:p>
    <w:p w:rsidR="0020083C" w:rsidRDefault="001E380E">
      <w:pPr>
        <w:pStyle w:val="PL"/>
      </w:pPr>
      <w:r>
        <w:t>ReducedMaxCCs-r16 ::=               SEQUENCE {</w:t>
      </w:r>
    </w:p>
    <w:p w:rsidR="0020083C" w:rsidRDefault="001E380E">
      <w:pPr>
        <w:pStyle w:val="PL"/>
      </w:pPr>
      <w:r>
        <w:lastRenderedPageBreak/>
        <w:t xml:space="preserve">    reducedCCsDL-r16                    INTEGER (0..31),</w:t>
      </w:r>
    </w:p>
    <w:p w:rsidR="0020083C" w:rsidRDefault="001E380E">
      <w:pPr>
        <w:pStyle w:val="PL"/>
      </w:pPr>
      <w:r>
        <w:t xml:space="preserve">    reducedCCsUL-r16                    INTEGER (0..31)</w:t>
      </w:r>
    </w:p>
    <w:p w:rsidR="0020083C" w:rsidRDefault="001E380E">
      <w:pPr>
        <w:pStyle w:val="PL"/>
      </w:pPr>
      <w:r>
        <w:t>}</w:t>
      </w:r>
    </w:p>
    <w:p w:rsidR="0020083C" w:rsidRDefault="0020083C">
      <w:pPr>
        <w:pStyle w:val="PL"/>
      </w:pPr>
    </w:p>
    <w:p w:rsidR="0020083C" w:rsidRDefault="001E380E">
      <w:pPr>
        <w:pStyle w:val="PL"/>
      </w:pPr>
      <w:r>
        <w:t>SL-UE-AssistanceInformationNR-r16 ::= SEQUENCE (SIZE (1..maxNrofTrafficPattern-r16)) OF SL-TrafficPatternInfo-r16</w:t>
      </w:r>
    </w:p>
    <w:p w:rsidR="0020083C" w:rsidRDefault="0020083C">
      <w:pPr>
        <w:pStyle w:val="PL"/>
      </w:pPr>
    </w:p>
    <w:p w:rsidR="0020083C" w:rsidRDefault="001E380E">
      <w:pPr>
        <w:pStyle w:val="PL"/>
      </w:pPr>
      <w:r>
        <w:t>SL-TrafficPatternInfo-r16::=          SEQUENCE {</w:t>
      </w:r>
    </w:p>
    <w:p w:rsidR="0020083C" w:rsidRDefault="001E380E">
      <w:pPr>
        <w:pStyle w:val="PL"/>
      </w:pPr>
      <w:r>
        <w:t xml:space="preserve">    trafficPeriodicity-r16                ENUMERATED {ms20, ms50, ms100, ms200, ms300, ms400, ms500, ms600, ms700, ms800, ms900, ms1000},</w:t>
      </w:r>
    </w:p>
    <w:p w:rsidR="0020083C" w:rsidRDefault="001E380E">
      <w:pPr>
        <w:pStyle w:val="PL"/>
      </w:pPr>
      <w:r>
        <w:t xml:space="preserve">    timingOffset-r16                      INTEGER (0..10239),</w:t>
      </w:r>
    </w:p>
    <w:p w:rsidR="0020083C" w:rsidRDefault="001E380E">
      <w:pPr>
        <w:pStyle w:val="PL"/>
      </w:pPr>
      <w:r>
        <w:t xml:space="preserve">    messageSize-r16                       BIT STRING (SIZE (8)),</w:t>
      </w:r>
    </w:p>
    <w:p w:rsidR="0020083C" w:rsidRDefault="001E380E">
      <w:pPr>
        <w:pStyle w:val="PL"/>
      </w:pPr>
      <w:r>
        <w:t xml:space="preserve">    sl-QoS-FlowIdentity-r16               SL-QoS-FlowIdentity-r16</w:t>
      </w:r>
    </w:p>
    <w:p w:rsidR="0020083C" w:rsidRDefault="001E380E">
      <w:pPr>
        <w:pStyle w:val="PL"/>
      </w:pPr>
      <w:r>
        <w:t>}</w:t>
      </w:r>
    </w:p>
    <w:p w:rsidR="0020083C" w:rsidRDefault="0020083C">
      <w:pPr>
        <w:pStyle w:val="PL"/>
      </w:pPr>
    </w:p>
    <w:p w:rsidR="0020083C" w:rsidRDefault="001E380E">
      <w:pPr>
        <w:pStyle w:val="PL"/>
      </w:pPr>
      <w:r>
        <w:t>-- TAG-UEASSISTANCEINFORMATION-STOP</w:t>
      </w:r>
    </w:p>
    <w:p w:rsidR="0020083C" w:rsidRDefault="001E380E">
      <w:pPr>
        <w:pStyle w:val="PL"/>
      </w:pPr>
      <w:r>
        <w:t>-- ASN1STOP</w:t>
      </w:r>
    </w:p>
    <w:p w:rsidR="0020083C" w:rsidRDefault="0020083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lastRenderedPageBreak/>
              <w:t>UEAssistanceInformation</w:t>
            </w:r>
            <w:r>
              <w:rPr>
                <w:iCs/>
                <w:noProof/>
                <w:lang w:eastAsia="en-GB"/>
              </w:rPr>
              <w:t xml:space="preserve"> 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affectedCarrierFreqList</w:t>
            </w:r>
          </w:p>
          <w:p w:rsidR="0020083C" w:rsidRDefault="001E380E">
            <w:pPr>
              <w:pStyle w:val="TAL"/>
              <w:rPr>
                <w:b/>
                <w:i/>
                <w:noProof/>
                <w:lang w:eastAsia="en-GB"/>
              </w:rPr>
            </w:pPr>
            <w:r>
              <w:rPr>
                <w:lang w:eastAsia="en-GB"/>
              </w:rPr>
              <w:t>Indicates a list of NR carrier frequencies that are affected by IDC problem.</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affectedCarrierFreqCombList</w:t>
            </w:r>
          </w:p>
          <w:p w:rsidR="0020083C" w:rsidRDefault="001E380E">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szCs w:val="18"/>
                <w:lang w:eastAsia="ko-KR"/>
              </w:rPr>
            </w:pPr>
            <w:r>
              <w:rPr>
                <w:b/>
                <w:bCs/>
                <w:i/>
                <w:iCs/>
                <w:lang w:eastAsia="zh-CN"/>
              </w:rPr>
              <w:t>delay</w:t>
            </w:r>
            <w:r>
              <w:rPr>
                <w:b/>
                <w:bCs/>
                <w:i/>
                <w:iCs/>
                <w:lang w:eastAsia="ko-KR"/>
              </w:rPr>
              <w:t>Budget</w:t>
            </w:r>
            <w:r>
              <w:rPr>
                <w:b/>
                <w:bCs/>
                <w:i/>
                <w:iCs/>
                <w:lang w:eastAsia="zh-CN"/>
              </w:rPr>
              <w:t>Report</w:t>
            </w:r>
          </w:p>
          <w:p w:rsidR="0020083C" w:rsidRDefault="001E380E">
            <w:pPr>
              <w:pStyle w:val="TAL"/>
              <w:rPr>
                <w:b/>
                <w:i/>
                <w:noProof/>
                <w:lang w:eastAsia="en-GB"/>
              </w:rPr>
            </w:pPr>
            <w:r>
              <w:rPr>
                <w:lang w:eastAsia="en-GB"/>
              </w:rPr>
              <w:t>Indicates the UE-preferred adjustment to connected mode DRX.</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zh-CN"/>
              </w:rPr>
              <w:t>interferenceDirection</w:t>
            </w:r>
          </w:p>
          <w:p w:rsidR="0020083C" w:rsidRDefault="001E380E">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minSchedulingOffsetPreference</w:t>
            </w:r>
          </w:p>
          <w:p w:rsidR="0020083C" w:rsidRDefault="001E380E">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szCs w:val="18"/>
                <w:lang w:eastAsia="sv-SE"/>
              </w:rPr>
            </w:pPr>
            <w:r>
              <w:rPr>
                <w:b/>
                <w:bCs/>
                <w:i/>
                <w:iCs/>
                <w:lang w:eastAsia="zh-CN"/>
              </w:rPr>
              <w:t>preferredDRX-InactivityTimer</w:t>
            </w:r>
          </w:p>
          <w:p w:rsidR="0020083C" w:rsidRDefault="001E380E">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szCs w:val="18"/>
                <w:lang w:eastAsia="sv-SE"/>
              </w:rPr>
            </w:pPr>
            <w:r>
              <w:rPr>
                <w:b/>
                <w:bCs/>
                <w:i/>
                <w:iCs/>
                <w:lang w:eastAsia="zh-CN"/>
              </w:rPr>
              <w:t>preferredDRX-LongCycle</w:t>
            </w:r>
          </w:p>
          <w:p w:rsidR="0020083C" w:rsidRDefault="001E380E">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szCs w:val="18"/>
                <w:lang w:eastAsia="sv-SE"/>
              </w:rPr>
            </w:pPr>
            <w:r>
              <w:rPr>
                <w:b/>
                <w:bCs/>
                <w:i/>
                <w:iCs/>
                <w:lang w:eastAsia="zh-CN"/>
              </w:rPr>
              <w:t>preferredDRX-ShortCycle</w:t>
            </w:r>
          </w:p>
          <w:p w:rsidR="0020083C" w:rsidRDefault="001E380E">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szCs w:val="18"/>
                <w:lang w:eastAsia="sv-SE"/>
              </w:rPr>
            </w:pPr>
            <w:r>
              <w:rPr>
                <w:b/>
                <w:bCs/>
                <w:i/>
                <w:iCs/>
                <w:lang w:eastAsia="zh-CN"/>
              </w:rPr>
              <w:t>preferredDRX-ShortCycleTimer</w:t>
            </w:r>
          </w:p>
          <w:p w:rsidR="0020083C" w:rsidRDefault="001E380E">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szCs w:val="18"/>
                <w:lang w:eastAsia="sv-SE"/>
              </w:rPr>
            </w:pPr>
            <w:r>
              <w:rPr>
                <w:b/>
                <w:bCs/>
                <w:i/>
                <w:iCs/>
                <w:lang w:eastAsia="zh-CN"/>
              </w:rPr>
              <w:t>preferredK0</w:t>
            </w:r>
          </w:p>
          <w:p w:rsidR="0020083C" w:rsidRDefault="001E380E">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szCs w:val="18"/>
                <w:lang w:eastAsia="sv-SE"/>
              </w:rPr>
            </w:pPr>
            <w:r>
              <w:rPr>
                <w:b/>
                <w:bCs/>
                <w:i/>
                <w:iCs/>
                <w:lang w:eastAsia="zh-CN"/>
              </w:rPr>
              <w:t>preferredK2</w:t>
            </w:r>
          </w:p>
          <w:p w:rsidR="0020083C" w:rsidRDefault="001E380E">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S Mincho"/>
                <w:b/>
                <w:bCs/>
                <w:i/>
                <w:iCs/>
                <w:noProof/>
                <w:lang w:eastAsia="sv-SE"/>
              </w:rPr>
            </w:pPr>
            <w:r>
              <w:rPr>
                <w:rFonts w:eastAsia="MS Mincho"/>
                <w:b/>
                <w:bCs/>
                <w:i/>
                <w:iCs/>
                <w:noProof/>
                <w:lang w:eastAsia="sv-SE"/>
              </w:rPr>
              <w:t>preferredRRC-State</w:t>
            </w:r>
          </w:p>
          <w:p w:rsidR="0020083C" w:rsidRDefault="001E380E">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lastRenderedPageBreak/>
              <w:t>reducedBW-FR1</w:t>
            </w:r>
          </w:p>
          <w:p w:rsidR="0020083C" w:rsidRDefault="001E380E">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rsidR="0020083C" w:rsidRDefault="001E380E">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rsidR="0020083C" w:rsidRDefault="001E380E">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reducedBW-FR2</w:t>
            </w:r>
          </w:p>
          <w:p w:rsidR="0020083C" w:rsidRDefault="001E380E">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rsidR="0020083C" w:rsidRDefault="001E380E">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rsidR="0020083C" w:rsidRDefault="001E380E">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S Mincho"/>
                <w:b/>
                <w:i/>
                <w:noProof/>
                <w:lang w:eastAsia="en-GB"/>
              </w:rPr>
            </w:pPr>
            <w:r>
              <w:rPr>
                <w:rFonts w:eastAsia="MS Mincho"/>
                <w:b/>
                <w:i/>
                <w:noProof/>
                <w:lang w:eastAsia="en-GB"/>
              </w:rPr>
              <w:t>reducedCCsDL</w:t>
            </w:r>
          </w:p>
          <w:p w:rsidR="0020083C" w:rsidRDefault="001E380E">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rsidR="0020083C" w:rsidRDefault="001E380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rsidR="0020083C" w:rsidRDefault="001E380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noProof/>
                <w:lang w:eastAsia="en-GB"/>
              </w:rPr>
            </w:pPr>
            <w:r>
              <w:rPr>
                <w:b/>
                <w:i/>
                <w:lang w:eastAsia="sv-SE"/>
              </w:rPr>
              <w:t>reducedCCsUL</w:t>
            </w:r>
          </w:p>
          <w:p w:rsidR="0020083C" w:rsidRDefault="001E380E">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rsidR="0020083C" w:rsidRDefault="001E380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rsidR="0020083C" w:rsidRDefault="001E380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S Mincho"/>
                <w:b/>
                <w:i/>
                <w:noProof/>
                <w:lang w:eastAsia="en-GB"/>
              </w:rPr>
            </w:pPr>
            <w:r>
              <w:rPr>
                <w:rFonts w:eastAsia="MS Mincho"/>
                <w:b/>
                <w:i/>
                <w:noProof/>
                <w:lang w:eastAsia="en-GB"/>
              </w:rPr>
              <w:t>reducedMIMO-LayersFR1-DL</w:t>
            </w:r>
          </w:p>
          <w:p w:rsidR="0020083C" w:rsidRDefault="001E380E">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S Mincho"/>
                <w:b/>
                <w:i/>
                <w:noProof/>
                <w:lang w:eastAsia="en-GB"/>
              </w:rPr>
            </w:pPr>
            <w:r>
              <w:rPr>
                <w:rFonts w:eastAsia="MS Mincho"/>
                <w:b/>
                <w:i/>
                <w:noProof/>
                <w:lang w:eastAsia="en-GB"/>
              </w:rPr>
              <w:t>reducedMIMO-LayersFR1-UL</w:t>
            </w:r>
          </w:p>
          <w:p w:rsidR="0020083C" w:rsidRDefault="001E380E">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S Mincho"/>
                <w:b/>
                <w:i/>
                <w:noProof/>
                <w:lang w:eastAsia="en-GB"/>
              </w:rPr>
            </w:pPr>
            <w:r>
              <w:rPr>
                <w:rFonts w:eastAsia="MS Mincho"/>
                <w:b/>
                <w:i/>
                <w:noProof/>
                <w:lang w:eastAsia="en-GB"/>
              </w:rPr>
              <w:lastRenderedPageBreak/>
              <w:t>reducedMIMO-LayersFR2-DL</w:t>
            </w:r>
          </w:p>
          <w:p w:rsidR="0020083C" w:rsidRDefault="001E380E">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S Mincho"/>
                <w:b/>
                <w:i/>
                <w:noProof/>
                <w:lang w:eastAsia="en-GB"/>
              </w:rPr>
            </w:pPr>
            <w:r>
              <w:rPr>
                <w:rFonts w:eastAsia="MS Mincho"/>
                <w:b/>
                <w:i/>
                <w:noProof/>
                <w:lang w:eastAsia="en-GB"/>
              </w:rPr>
              <w:t>reducedMIMO-LayersFR2-UL</w:t>
            </w:r>
          </w:p>
          <w:p w:rsidR="0020083C" w:rsidRDefault="001E380E">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rFonts w:eastAsia="MS Mincho"/>
                <w:b/>
                <w:i/>
                <w:noProof/>
                <w:lang w:eastAsia="en-GB"/>
              </w:rPr>
            </w:pPr>
            <w:r>
              <w:rPr>
                <w:rFonts w:eastAsia="MS Mincho"/>
                <w:b/>
                <w:i/>
                <w:noProof/>
                <w:lang w:eastAsia="en-GB"/>
              </w:rPr>
              <w:t>referenceTimeInfoPreference</w:t>
            </w:r>
          </w:p>
          <w:p w:rsidR="0020083C" w:rsidRDefault="001E380E">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zh-CN"/>
              </w:rPr>
            </w:pPr>
            <w:r>
              <w:rPr>
                <w:b/>
                <w:bCs/>
                <w:i/>
                <w:iCs/>
                <w:lang w:eastAsia="zh-CN"/>
              </w:rPr>
              <w:t>sl-QoS-FlowIdentity</w:t>
            </w:r>
          </w:p>
          <w:p w:rsidR="0020083C" w:rsidRDefault="001E380E">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sl-UE-AssistanceInformationNR</w:t>
            </w:r>
          </w:p>
          <w:p w:rsidR="0020083C" w:rsidRDefault="001E380E">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szCs w:val="18"/>
                <w:lang w:eastAsia="sv-SE"/>
              </w:rPr>
            </w:pPr>
            <w:r>
              <w:rPr>
                <w:b/>
                <w:bCs/>
                <w:i/>
                <w:iCs/>
                <w:lang w:eastAsia="zh-CN"/>
              </w:rPr>
              <w:t>type1</w:t>
            </w:r>
          </w:p>
          <w:p w:rsidR="0020083C" w:rsidRDefault="001E380E">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victimSystemType</w:t>
            </w:r>
          </w:p>
          <w:p w:rsidR="0020083C" w:rsidRDefault="001E380E">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rsidR="0020083C" w:rsidRDefault="0020083C"/>
    <w:tbl>
      <w:tblPr>
        <w:tblStyle w:val="af1"/>
        <w:tblW w:w="14173" w:type="dxa"/>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pPr>
            <w:r>
              <w:rPr>
                <w:i/>
              </w:rPr>
              <w:t>SL-TrafficPatternInfo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lang w:eastAsia="zh-CN"/>
              </w:rPr>
              <w:t>m</w:t>
            </w:r>
            <w:r>
              <w:rPr>
                <w:b/>
                <w:i/>
              </w:rPr>
              <w:t>essageSize</w:t>
            </w:r>
          </w:p>
          <w:p w:rsidR="0020083C" w:rsidRDefault="001E380E">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timingOffset</w:t>
            </w:r>
          </w:p>
          <w:p w:rsidR="0020083C" w:rsidRDefault="001E380E">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trafficPeriodicity</w:t>
            </w:r>
          </w:p>
          <w:p w:rsidR="0020083C" w:rsidRDefault="001E380E">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rsidR="0020083C" w:rsidRDefault="0020083C"/>
    <w:p w:rsidR="0020083C" w:rsidRDefault="001E380E">
      <w:pPr>
        <w:pStyle w:val="4"/>
      </w:pPr>
      <w:bookmarkStart w:id="1156" w:name="_Toc60777129"/>
      <w:bookmarkStart w:id="1157" w:name="_Toc90651001"/>
      <w:r>
        <w:t>–</w:t>
      </w:r>
      <w:r>
        <w:tab/>
      </w:r>
      <w:r>
        <w:rPr>
          <w:i/>
        </w:rPr>
        <w:t>UECapabilityEnquiry</w:t>
      </w:r>
      <w:bookmarkEnd w:id="1156"/>
      <w:bookmarkEnd w:id="1157"/>
    </w:p>
    <w:p w:rsidR="0020083C" w:rsidRDefault="001E380E">
      <w:r>
        <w:t xml:space="preserve">The </w:t>
      </w:r>
      <w:r>
        <w:rPr>
          <w:i/>
        </w:rPr>
        <w:t>UECapabilityEnquiry</w:t>
      </w:r>
      <w:r>
        <w:t xml:space="preserve"> message is used to request UE radio access capabilities for NR as well as for other RATs.</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lastRenderedPageBreak/>
        <w:t>Direction: Network to UE</w:t>
      </w:r>
    </w:p>
    <w:p w:rsidR="0020083C" w:rsidRDefault="001E380E">
      <w:pPr>
        <w:pStyle w:val="TH"/>
      </w:pPr>
      <w:r>
        <w:rPr>
          <w:i/>
        </w:rPr>
        <w:t>UECapabilityEnquiry</w:t>
      </w:r>
      <w:r>
        <w:t xml:space="preserve"> message</w:t>
      </w:r>
    </w:p>
    <w:p w:rsidR="0020083C" w:rsidRDefault="001E380E">
      <w:pPr>
        <w:pStyle w:val="PL"/>
      </w:pPr>
      <w:r>
        <w:t>-- ASN1START</w:t>
      </w:r>
    </w:p>
    <w:p w:rsidR="0020083C" w:rsidRDefault="001E380E">
      <w:pPr>
        <w:pStyle w:val="PL"/>
      </w:pPr>
      <w:r>
        <w:t>-- TAG-UECAPABILITYENQUIRY-START</w:t>
      </w:r>
    </w:p>
    <w:p w:rsidR="0020083C" w:rsidRDefault="0020083C">
      <w:pPr>
        <w:pStyle w:val="PL"/>
      </w:pPr>
    </w:p>
    <w:p w:rsidR="0020083C" w:rsidRDefault="001E380E">
      <w:pPr>
        <w:pStyle w:val="PL"/>
      </w:pPr>
      <w:r>
        <w:t>UECapabilityEnquiry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ueCapabilityEnquiry                 UECapabilityEnquiry-IEs,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UECapabilityEnquiry-IEs ::=         SEQUENCE {</w:t>
      </w:r>
    </w:p>
    <w:p w:rsidR="0020083C" w:rsidRDefault="001E380E">
      <w:pPr>
        <w:pStyle w:val="PL"/>
      </w:pPr>
      <w:r>
        <w:t xml:space="preserve">    ue-CapabilityRAT-RequestList        UE-CapabilityRAT-RequestList,</w:t>
      </w:r>
    </w:p>
    <w:p w:rsidR="0020083C" w:rsidRDefault="001E380E">
      <w:pPr>
        <w:pStyle w:val="PL"/>
      </w:pPr>
      <w:r>
        <w:t xml:space="preserve">    lateNonCriticalExtension            OCTET STRING                                                            OPTIONAL,</w:t>
      </w:r>
    </w:p>
    <w:p w:rsidR="0020083C" w:rsidRDefault="001E380E">
      <w:pPr>
        <w:pStyle w:val="PL"/>
      </w:pPr>
      <w:r>
        <w:t xml:space="preserve">    ue-CapabilityEnquiryExt             OCTET STRING (CONTAINING UECapabilityEnquiry-v1560-IEs)                 OPTIONAL</w:t>
      </w:r>
      <w:r>
        <w:rPr>
          <w:rFonts w:eastAsia="宋体"/>
        </w:rPr>
        <w:t xml:space="preserve"> --  Need N</w:t>
      </w:r>
    </w:p>
    <w:p w:rsidR="0020083C" w:rsidRDefault="001E380E">
      <w:pPr>
        <w:pStyle w:val="PL"/>
      </w:pPr>
      <w:r>
        <w:t>}</w:t>
      </w:r>
    </w:p>
    <w:p w:rsidR="0020083C" w:rsidRDefault="0020083C">
      <w:pPr>
        <w:pStyle w:val="PL"/>
      </w:pPr>
    </w:p>
    <w:p w:rsidR="0020083C" w:rsidRDefault="001E380E">
      <w:pPr>
        <w:pStyle w:val="PL"/>
      </w:pPr>
      <w:r>
        <w:t>UECapabilityEnquiry-v1560-IEs ::=   SEQUENCE {</w:t>
      </w:r>
    </w:p>
    <w:p w:rsidR="0020083C" w:rsidRDefault="001E380E">
      <w:pPr>
        <w:pStyle w:val="PL"/>
      </w:pPr>
      <w:r>
        <w:t xml:space="preserve">    capabilityRequestFilterCommon       UE-CapabilityRequestFilterCommon                                        OPTIONAL, -- Need N</w:t>
      </w:r>
    </w:p>
    <w:p w:rsidR="0020083C" w:rsidRDefault="001E380E">
      <w:pPr>
        <w:pStyle w:val="PL"/>
      </w:pPr>
      <w:r>
        <w:t xml:space="preserve">    nonCriticalExtension                UECapabilityEnquiry-v1610-IEs                                           OPTIONAL</w:t>
      </w:r>
    </w:p>
    <w:p w:rsidR="0020083C" w:rsidRDefault="001E380E">
      <w:pPr>
        <w:pStyle w:val="PL"/>
      </w:pPr>
      <w:r>
        <w:t>}</w:t>
      </w:r>
    </w:p>
    <w:p w:rsidR="0020083C" w:rsidRDefault="0020083C">
      <w:pPr>
        <w:pStyle w:val="PL"/>
      </w:pPr>
    </w:p>
    <w:p w:rsidR="0020083C" w:rsidRDefault="001E380E">
      <w:pPr>
        <w:pStyle w:val="PL"/>
      </w:pPr>
      <w:r>
        <w:t>UECapabilityEnquiry-v1610-IEs ::=   SEQUENCE {</w:t>
      </w:r>
    </w:p>
    <w:p w:rsidR="0020083C" w:rsidRDefault="001E380E">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TAG-UECAPABILITYENQUIRY-STOP</w:t>
      </w:r>
    </w:p>
    <w:p w:rsidR="0020083C" w:rsidRDefault="001E380E">
      <w:pPr>
        <w:pStyle w:val="PL"/>
      </w:pPr>
      <w:r>
        <w:t>-- ASN1STOP</w:t>
      </w:r>
    </w:p>
    <w:p w:rsidR="0020083C" w:rsidRDefault="0020083C"/>
    <w:p w:rsidR="0020083C" w:rsidRDefault="001E380E">
      <w:pPr>
        <w:pStyle w:val="4"/>
      </w:pPr>
      <w:bookmarkStart w:id="1158" w:name="_Toc60777130"/>
      <w:bookmarkStart w:id="1159" w:name="_Toc90651002"/>
      <w:r>
        <w:t>–</w:t>
      </w:r>
      <w:r>
        <w:tab/>
      </w:r>
      <w:r>
        <w:rPr>
          <w:i/>
        </w:rPr>
        <w:t>UECapabilityInformation</w:t>
      </w:r>
      <w:bookmarkEnd w:id="1158"/>
      <w:bookmarkEnd w:id="1159"/>
    </w:p>
    <w:p w:rsidR="0020083C" w:rsidRDefault="001E380E">
      <w:r>
        <w:t xml:space="preserve">The IE </w:t>
      </w:r>
      <w:r>
        <w:rPr>
          <w:i/>
        </w:rPr>
        <w:t>UECapabilityInformation</w:t>
      </w:r>
      <w:r>
        <w:t xml:space="preserve"> message is used to transfer UE radio access capabilities requested by the network.</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UE to Network</w:t>
      </w:r>
    </w:p>
    <w:p w:rsidR="0020083C" w:rsidRDefault="001E380E">
      <w:pPr>
        <w:pStyle w:val="TH"/>
      </w:pPr>
      <w:r>
        <w:rPr>
          <w:i/>
        </w:rPr>
        <w:t>UECapabilityInformation</w:t>
      </w:r>
      <w:r>
        <w:t xml:space="preserve"> message</w:t>
      </w:r>
    </w:p>
    <w:p w:rsidR="0020083C" w:rsidRDefault="001E380E">
      <w:pPr>
        <w:pStyle w:val="PL"/>
      </w:pPr>
      <w:r>
        <w:t>-- ASN1START</w:t>
      </w:r>
    </w:p>
    <w:p w:rsidR="0020083C" w:rsidRDefault="001E380E">
      <w:pPr>
        <w:pStyle w:val="PL"/>
      </w:pPr>
      <w:r>
        <w:lastRenderedPageBreak/>
        <w:t>-- TAG-UECAPABILITYINFORMATION-START</w:t>
      </w:r>
    </w:p>
    <w:p w:rsidR="0020083C" w:rsidRDefault="0020083C">
      <w:pPr>
        <w:pStyle w:val="PL"/>
      </w:pPr>
    </w:p>
    <w:p w:rsidR="0020083C" w:rsidRDefault="001E380E">
      <w:pPr>
        <w:pStyle w:val="PL"/>
      </w:pPr>
      <w:r>
        <w:t>UECapabilityInformation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ueCapabilityInformation             UECapabilityInformation-IEs,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UECapabilityInformation-IEs ::=     SEQUENCE {</w:t>
      </w:r>
    </w:p>
    <w:p w:rsidR="0020083C" w:rsidRDefault="001E380E">
      <w:pPr>
        <w:pStyle w:val="PL"/>
      </w:pPr>
      <w:r>
        <w:t xml:space="preserve">    ue-CapabilityRAT-ContainerList      UE-CapabilityRAT-ContainerList                                          OPTIONAL,</w:t>
      </w:r>
    </w:p>
    <w:p w:rsidR="0020083C" w:rsidRDefault="0020083C">
      <w:pPr>
        <w:pStyle w:val="PL"/>
      </w:pPr>
    </w:p>
    <w:p w:rsidR="0020083C" w:rsidRDefault="001E380E">
      <w:pPr>
        <w:pStyle w:val="PL"/>
      </w:pPr>
      <w:r>
        <w:t xml:space="preserve">    lateNonCriticalExtension            OCTET STRING                                                            OPTIONAL,</w:t>
      </w:r>
    </w:p>
    <w:p w:rsidR="0020083C" w:rsidRDefault="001E380E">
      <w:pPr>
        <w:pStyle w:val="PL"/>
      </w:pPr>
      <w:r>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t>-- TAG-UECAPABILITYINFORMATION-STOP</w:t>
      </w:r>
    </w:p>
    <w:p w:rsidR="0020083C" w:rsidRDefault="001E380E">
      <w:pPr>
        <w:pStyle w:val="PL"/>
      </w:pPr>
      <w:r>
        <w:t>-- ASN1STOP</w:t>
      </w:r>
    </w:p>
    <w:p w:rsidR="0020083C" w:rsidRDefault="0020083C"/>
    <w:p w:rsidR="0020083C" w:rsidRDefault="001E380E">
      <w:pPr>
        <w:pStyle w:val="4"/>
      </w:pPr>
      <w:bookmarkStart w:id="1160" w:name="_Toc60777131"/>
      <w:bookmarkStart w:id="1161" w:name="_Toc90651003"/>
      <w:r>
        <w:t>–</w:t>
      </w:r>
      <w:r>
        <w:tab/>
      </w:r>
      <w:r>
        <w:rPr>
          <w:i/>
        </w:rPr>
        <w:t>UEInformationRequest</w:t>
      </w:r>
      <w:bookmarkEnd w:id="1160"/>
      <w:bookmarkEnd w:id="1161"/>
    </w:p>
    <w:p w:rsidR="0020083C" w:rsidRDefault="001E380E">
      <w:r>
        <w:t xml:space="preserve">The </w:t>
      </w:r>
      <w:r>
        <w:rPr>
          <w:i/>
        </w:rPr>
        <w:t>UEInformationRequest</w:t>
      </w:r>
      <w:r>
        <w:t xml:space="preserve"> message is used by the network </w:t>
      </w:r>
      <w:r>
        <w:rPr>
          <w:rFonts w:eastAsia="Malgun Gothic"/>
          <w:lang w:eastAsia="ko-KR"/>
        </w:rPr>
        <w:t>to retrieve information from the UE</w:t>
      </w:r>
      <w:r>
        <w:t>.</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Network to UE</w:t>
      </w:r>
    </w:p>
    <w:p w:rsidR="0020083C" w:rsidRDefault="001E380E">
      <w:pPr>
        <w:pStyle w:val="TH"/>
        <w:rPr>
          <w:bCs/>
          <w:i/>
          <w:iCs/>
        </w:rPr>
      </w:pPr>
      <w:r>
        <w:rPr>
          <w:bCs/>
          <w:i/>
          <w:iCs/>
        </w:rPr>
        <w:t>UEInformationRequest message</w:t>
      </w:r>
    </w:p>
    <w:p w:rsidR="0020083C" w:rsidRDefault="001E380E">
      <w:pPr>
        <w:pStyle w:val="PL"/>
      </w:pPr>
      <w:r>
        <w:t>-- ASN1START</w:t>
      </w:r>
    </w:p>
    <w:p w:rsidR="0020083C" w:rsidRDefault="001E380E">
      <w:pPr>
        <w:pStyle w:val="PL"/>
      </w:pPr>
      <w:r>
        <w:t>-- TAG-UEINFORMATIONREQUEST-START</w:t>
      </w:r>
    </w:p>
    <w:p w:rsidR="0020083C" w:rsidRDefault="0020083C">
      <w:pPr>
        <w:pStyle w:val="PL"/>
      </w:pPr>
    </w:p>
    <w:p w:rsidR="0020083C" w:rsidRDefault="001E380E">
      <w:pPr>
        <w:pStyle w:val="PL"/>
      </w:pPr>
      <w:r>
        <w:t>UEInformationRequest-r16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ueInformationRequest-r16         UEInformationRequest-r16-IEs,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UEInformationRequest-r16-IEs ::= SEQUENCE {</w:t>
      </w:r>
    </w:p>
    <w:p w:rsidR="0020083C" w:rsidRDefault="001E380E">
      <w:pPr>
        <w:pStyle w:val="PL"/>
      </w:pPr>
      <w:r>
        <w:t xml:space="preserve">    idleModeMeasurementReq-r16       ENUMERATED{true}                         OPTIONAL, -- Need N</w:t>
      </w:r>
    </w:p>
    <w:p w:rsidR="0020083C" w:rsidRDefault="001E380E">
      <w:pPr>
        <w:pStyle w:val="PL"/>
      </w:pPr>
      <w:r>
        <w:t xml:space="preserve">    logMeasReportReq-r16             ENUMERATED {true}                        OPTIONAL, -- Need N</w:t>
      </w:r>
    </w:p>
    <w:p w:rsidR="0020083C" w:rsidRDefault="001E380E">
      <w:pPr>
        <w:pStyle w:val="PL"/>
      </w:pPr>
      <w:r>
        <w:t xml:space="preserve">    connEstFailReportReq-r16         ENUMERATED {true}                        OPTIONAL, -- Need N</w:t>
      </w:r>
    </w:p>
    <w:p w:rsidR="0020083C" w:rsidRDefault="001E380E">
      <w:pPr>
        <w:pStyle w:val="PL"/>
      </w:pPr>
      <w:r>
        <w:lastRenderedPageBreak/>
        <w:t xml:space="preserve">    ra-ReportReq-r16                 ENUMERATED {true}                        OPTIONAL, -- Need N</w:t>
      </w:r>
    </w:p>
    <w:p w:rsidR="0020083C" w:rsidRDefault="001E380E">
      <w:pPr>
        <w:pStyle w:val="PL"/>
      </w:pPr>
      <w:r>
        <w:t xml:space="preserve">    rlf-ReportReq-r16                ENUMERATED {true}                        OPTIONAL, -- Need N</w:t>
      </w:r>
    </w:p>
    <w:p w:rsidR="0020083C" w:rsidRDefault="001E380E">
      <w:pPr>
        <w:pStyle w:val="PL"/>
        <w:rPr>
          <w:rFonts w:eastAsia="等线"/>
        </w:rPr>
      </w:pPr>
      <w:r>
        <w:t xml:space="preserve">    mobilityHistoryReportReq-</w:t>
      </w:r>
      <w:r>
        <w:rPr>
          <w:rFonts w:eastAsia="等线"/>
        </w:rPr>
        <w:t xml:space="preserve">r16       </w:t>
      </w:r>
      <w:r>
        <w:t>ENUMERATED {true}                        OPTIONAL, -- Need N</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TAG-UEINFORMATIONREQUEST-STOP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UEInformationRequest-IEs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connEstFailReportReq</w:t>
            </w:r>
          </w:p>
          <w:p w:rsidR="0020083C" w:rsidRDefault="001E380E">
            <w:pPr>
              <w:pStyle w:val="TAL"/>
              <w:rPr>
                <w:b/>
                <w:lang w:eastAsia="sv-SE"/>
              </w:rPr>
            </w:pPr>
            <w:r>
              <w:rPr>
                <w:lang w:eastAsia="ko-KR"/>
              </w:rPr>
              <w:t>This field is used to indicate whether the UE shall report information about the connection failure.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ko-KR"/>
              </w:rPr>
            </w:pPr>
            <w:r>
              <w:rPr>
                <w:b/>
                <w:i/>
                <w:lang w:eastAsia="sv-SE"/>
              </w:rPr>
              <w:t>idleModeMeasurementReq</w:t>
            </w:r>
          </w:p>
          <w:p w:rsidR="0020083C" w:rsidRDefault="001E380E">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logMeasReportReq</w:t>
            </w:r>
          </w:p>
          <w:p w:rsidR="0020083C" w:rsidRDefault="001E380E">
            <w:pPr>
              <w:pStyle w:val="TAL"/>
              <w:rPr>
                <w:b/>
                <w:i/>
                <w:lang w:eastAsia="sv-SE"/>
              </w:rPr>
            </w:pPr>
            <w:r>
              <w:rPr>
                <w:lang w:eastAsia="ko-KR"/>
              </w:rPr>
              <w:t>This field is used to indicate whether the UE shall report information about logged measurements.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mobilityHistoryReportReq</w:t>
            </w:r>
          </w:p>
          <w:p w:rsidR="0020083C" w:rsidRDefault="001E380E">
            <w:pPr>
              <w:pStyle w:val="TAL"/>
              <w:rPr>
                <w:b/>
                <w:i/>
                <w:lang w:eastAsia="sv-SE"/>
              </w:rPr>
            </w:pPr>
            <w:r>
              <w:rPr>
                <w:lang w:eastAsia="ko-KR"/>
              </w:rPr>
              <w:t>This field is used to indicate whether the UE shall report information about mobility history information.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ra-ReportReq</w:t>
            </w:r>
          </w:p>
          <w:p w:rsidR="0020083C" w:rsidRDefault="001E380E">
            <w:pPr>
              <w:pStyle w:val="TAL"/>
              <w:rPr>
                <w:b/>
                <w:i/>
                <w:lang w:eastAsia="sv-SE"/>
              </w:rPr>
            </w:pPr>
            <w:r>
              <w:rPr>
                <w:lang w:eastAsia="ko-KR"/>
              </w:rPr>
              <w:t>This field is used to indicate whether the UE shall report information about the random access procedure.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rlf-ReportReq</w:t>
            </w:r>
          </w:p>
          <w:p w:rsidR="0020083C" w:rsidRDefault="001E380E">
            <w:pPr>
              <w:pStyle w:val="TAL"/>
              <w:rPr>
                <w:b/>
                <w:i/>
                <w:lang w:eastAsia="sv-SE"/>
              </w:rPr>
            </w:pPr>
            <w:r>
              <w:rPr>
                <w:lang w:eastAsia="ko-KR"/>
              </w:rPr>
              <w:t>This field is used to indicate whether the UE shall report information about the radio link failure.</w:t>
            </w:r>
          </w:p>
        </w:tc>
      </w:tr>
    </w:tbl>
    <w:p w:rsidR="0020083C" w:rsidRDefault="0020083C"/>
    <w:p w:rsidR="0020083C" w:rsidRDefault="001E380E">
      <w:pPr>
        <w:pStyle w:val="4"/>
      </w:pPr>
      <w:bookmarkStart w:id="1162" w:name="_Toc60777132"/>
      <w:bookmarkStart w:id="1163" w:name="_Toc90651004"/>
      <w:r>
        <w:t>–</w:t>
      </w:r>
      <w:r>
        <w:tab/>
      </w:r>
      <w:r>
        <w:rPr>
          <w:i/>
        </w:rPr>
        <w:t>UEInformationResponse</w:t>
      </w:r>
      <w:bookmarkEnd w:id="1162"/>
      <w:bookmarkEnd w:id="1163"/>
    </w:p>
    <w:p w:rsidR="0020083C" w:rsidRDefault="001E380E">
      <w:r>
        <w:t xml:space="preserve">The </w:t>
      </w:r>
      <w:r>
        <w:rPr>
          <w:i/>
        </w:rPr>
        <w:t>UEInformationResponse</w:t>
      </w:r>
      <w:r>
        <w:t xml:space="preserve"> message is used by the UE to transfer information requested by the network.</w:t>
      </w:r>
    </w:p>
    <w:p w:rsidR="0020083C" w:rsidRDefault="001E380E">
      <w:pPr>
        <w:pStyle w:val="B1"/>
      </w:pPr>
      <w:r>
        <w:t>Signalling radio bearer: SRB1</w:t>
      </w:r>
      <w:r>
        <w:rPr>
          <w:rFonts w:eastAsia="Malgun Gothic"/>
        </w:rPr>
        <w:t xml:space="preserve"> or SRB2 (when logged measurement information is included)</w:t>
      </w:r>
    </w:p>
    <w:p w:rsidR="0020083C" w:rsidRDefault="001E380E">
      <w:pPr>
        <w:pStyle w:val="B1"/>
      </w:pPr>
      <w:r>
        <w:t>RLC-SAP: AM</w:t>
      </w:r>
    </w:p>
    <w:p w:rsidR="0020083C" w:rsidRDefault="001E380E">
      <w:pPr>
        <w:pStyle w:val="B1"/>
      </w:pPr>
      <w:r>
        <w:t>Logical channel: DCCH</w:t>
      </w:r>
    </w:p>
    <w:p w:rsidR="0020083C" w:rsidRDefault="001E380E">
      <w:pPr>
        <w:pStyle w:val="B1"/>
      </w:pPr>
      <w:r>
        <w:t>Direction: UE to network</w:t>
      </w:r>
    </w:p>
    <w:p w:rsidR="0020083C" w:rsidRDefault="001E380E">
      <w:pPr>
        <w:pStyle w:val="TH"/>
        <w:rPr>
          <w:bCs/>
          <w:i/>
          <w:iCs/>
        </w:rPr>
      </w:pPr>
      <w:r>
        <w:rPr>
          <w:bCs/>
          <w:i/>
          <w:iCs/>
        </w:rPr>
        <w:t>UEInformationResponse message</w:t>
      </w:r>
    </w:p>
    <w:p w:rsidR="0020083C" w:rsidRDefault="001E380E">
      <w:pPr>
        <w:pStyle w:val="PL"/>
      </w:pPr>
      <w:r>
        <w:t>-- ASN1START</w:t>
      </w:r>
    </w:p>
    <w:p w:rsidR="0020083C" w:rsidRDefault="001E380E">
      <w:pPr>
        <w:pStyle w:val="PL"/>
      </w:pPr>
      <w:r>
        <w:t>-- TAG-UEINFORMATIONRESPONSE-START</w:t>
      </w:r>
    </w:p>
    <w:p w:rsidR="0020083C" w:rsidRDefault="0020083C">
      <w:pPr>
        <w:pStyle w:val="PL"/>
      </w:pPr>
    </w:p>
    <w:p w:rsidR="0020083C" w:rsidRDefault="001E380E">
      <w:pPr>
        <w:pStyle w:val="PL"/>
      </w:pPr>
      <w:r>
        <w:t>UEInformationResponse-r16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ueInformationResponse-r16            UEInformationResponse-r16-IEs,</w:t>
      </w:r>
    </w:p>
    <w:p w:rsidR="0020083C" w:rsidRDefault="001E380E">
      <w:pPr>
        <w:pStyle w:val="PL"/>
      </w:pPr>
      <w:r>
        <w:t xml:space="preserve">        criticalExtensionsFuture             SEQUENCE {}</w:t>
      </w:r>
    </w:p>
    <w:p w:rsidR="0020083C" w:rsidRDefault="001E380E">
      <w:pPr>
        <w:pStyle w:val="PL"/>
      </w:pPr>
      <w:r>
        <w:lastRenderedPageBreak/>
        <w:t xml:space="preserve">    }</w:t>
      </w:r>
    </w:p>
    <w:p w:rsidR="0020083C" w:rsidRDefault="001E380E">
      <w:pPr>
        <w:pStyle w:val="PL"/>
      </w:pPr>
      <w:r>
        <w:t>}</w:t>
      </w:r>
    </w:p>
    <w:p w:rsidR="0020083C" w:rsidRDefault="0020083C">
      <w:pPr>
        <w:pStyle w:val="PL"/>
      </w:pPr>
    </w:p>
    <w:p w:rsidR="0020083C" w:rsidRDefault="001E380E">
      <w:pPr>
        <w:pStyle w:val="PL"/>
      </w:pPr>
      <w:r>
        <w:t>UEInformationResponse-r16-IEs ::=    SEQUENCE {</w:t>
      </w:r>
    </w:p>
    <w:p w:rsidR="0020083C" w:rsidRDefault="001E380E">
      <w:pPr>
        <w:pStyle w:val="PL"/>
      </w:pPr>
      <w:r>
        <w:t xml:space="preserve">    measResultIdleEUTRA-r16              MeasResultIdleEUTRA-r16             OPTIONAL,</w:t>
      </w:r>
    </w:p>
    <w:p w:rsidR="0020083C" w:rsidRDefault="001E380E">
      <w:pPr>
        <w:pStyle w:val="PL"/>
      </w:pPr>
      <w:r>
        <w:t xml:space="preserve">    measResultIdleNR-r16                 MeasResultIdleNR-r16                OPTIONAL,</w:t>
      </w:r>
    </w:p>
    <w:p w:rsidR="0020083C" w:rsidRDefault="001E380E">
      <w:pPr>
        <w:pStyle w:val="PL"/>
      </w:pPr>
      <w:r>
        <w:t xml:space="preserve">    logMeasReport-r16                    LogMeasReport-r16                   OPTIONAL,</w:t>
      </w:r>
    </w:p>
    <w:p w:rsidR="0020083C" w:rsidRDefault="001E380E">
      <w:pPr>
        <w:pStyle w:val="PL"/>
      </w:pPr>
      <w:r>
        <w:t xml:space="preserve">    connEstFailReport-r16                ConnEstFailReport-r16               OPTIONAL,</w:t>
      </w:r>
    </w:p>
    <w:p w:rsidR="0020083C" w:rsidRDefault="001E380E">
      <w:pPr>
        <w:pStyle w:val="PL"/>
      </w:pPr>
      <w:r>
        <w:t xml:space="preserve">    ra-ReportList-r16                    RA-ReportList-r16                   OPTIONAL,</w:t>
      </w:r>
    </w:p>
    <w:p w:rsidR="0020083C" w:rsidRDefault="001E380E">
      <w:pPr>
        <w:pStyle w:val="PL"/>
      </w:pPr>
      <w:r>
        <w:t xml:space="preserve">    rlf-Report-r16                       RLF-Report-r16                      OPTIONAL,</w:t>
      </w:r>
    </w:p>
    <w:p w:rsidR="0020083C" w:rsidRDefault="001E380E">
      <w:pPr>
        <w:pStyle w:val="PL"/>
      </w:pPr>
      <w:r>
        <w:t xml:space="preserve">    mobilityHistoryReport-r16            MobilityHistoryReport-r16           OPTIONAL,</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LogMeasReport-r16 ::=                SEQUENCE {</w:t>
      </w:r>
    </w:p>
    <w:p w:rsidR="0020083C" w:rsidRDefault="001E380E">
      <w:pPr>
        <w:pStyle w:val="PL"/>
      </w:pPr>
      <w:r>
        <w:t xml:space="preserve">    absoluteTimeStamp-r16                AbsoluteTimeInfo-r16,</w:t>
      </w:r>
    </w:p>
    <w:p w:rsidR="0020083C" w:rsidRDefault="001E380E">
      <w:pPr>
        <w:pStyle w:val="PL"/>
      </w:pPr>
      <w:r>
        <w:t xml:space="preserve">    traceReference-r16                   TraceReference-r16,</w:t>
      </w:r>
    </w:p>
    <w:p w:rsidR="0020083C" w:rsidRDefault="001E380E">
      <w:pPr>
        <w:pStyle w:val="PL"/>
      </w:pPr>
      <w:r>
        <w:t xml:space="preserve">    traceRecordingSessionRef-r16         OCTET STRING (SIZE (2)),</w:t>
      </w:r>
    </w:p>
    <w:p w:rsidR="0020083C" w:rsidRDefault="001E380E">
      <w:pPr>
        <w:pStyle w:val="PL"/>
      </w:pPr>
      <w:r>
        <w:t xml:space="preserve">    tce-Id-r16                           OCTET STRING (SIZE (1)),</w:t>
      </w:r>
    </w:p>
    <w:p w:rsidR="0020083C" w:rsidRDefault="001E380E">
      <w:pPr>
        <w:pStyle w:val="PL"/>
      </w:pPr>
      <w:r>
        <w:t xml:space="preserve">    logMeasInfoList-r16                  LogMeasInfoList-r16,</w:t>
      </w:r>
    </w:p>
    <w:p w:rsidR="0020083C" w:rsidRDefault="001E380E">
      <w:pPr>
        <w:pStyle w:val="PL"/>
      </w:pPr>
      <w:r>
        <w:t xml:space="preserve">    logMeasAvailable-r16                 ENUMERATED {true}                   OPTIONAL,</w:t>
      </w:r>
    </w:p>
    <w:p w:rsidR="0020083C" w:rsidRDefault="001E380E">
      <w:pPr>
        <w:pStyle w:val="PL"/>
      </w:pPr>
      <w:r>
        <w:t xml:space="preserve">    logMeasAvailableBT-r16               ENUMERATED {true}                   OPTIONAL,</w:t>
      </w:r>
    </w:p>
    <w:p w:rsidR="0020083C" w:rsidRDefault="001E380E">
      <w:pPr>
        <w:pStyle w:val="PL"/>
      </w:pPr>
      <w:r>
        <w:t xml:space="preserve">    logMeasAvailableWLAN-r16             ENUMERATED {true}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LogMeasInfoList-r16 ::=              SEQUENCE (SIZE (1..maxLogMeasReport-r16)) OF LogMeasInfo-r16</w:t>
      </w:r>
    </w:p>
    <w:p w:rsidR="0020083C" w:rsidRDefault="0020083C">
      <w:pPr>
        <w:pStyle w:val="PL"/>
      </w:pPr>
    </w:p>
    <w:p w:rsidR="0020083C" w:rsidRDefault="001E380E">
      <w:pPr>
        <w:pStyle w:val="PL"/>
      </w:pPr>
      <w:r>
        <w:t>LogMeasInfo-r16 ::=                  SEQUENCE {</w:t>
      </w:r>
    </w:p>
    <w:p w:rsidR="0020083C" w:rsidRDefault="001E380E">
      <w:pPr>
        <w:pStyle w:val="PL"/>
      </w:pPr>
      <w:r>
        <w:t xml:space="preserve">    locationInfo-r16                     LocationInfo-r16                    OPTIONAL,</w:t>
      </w:r>
    </w:p>
    <w:p w:rsidR="0020083C" w:rsidRDefault="001E380E">
      <w:pPr>
        <w:pStyle w:val="PL"/>
      </w:pPr>
      <w:r>
        <w:t xml:space="preserve">    relativeTimeStamp-r16                INTEGER (0..7200),</w:t>
      </w:r>
    </w:p>
    <w:p w:rsidR="0020083C" w:rsidRDefault="001E380E">
      <w:pPr>
        <w:pStyle w:val="PL"/>
      </w:pPr>
      <w:r>
        <w:t xml:space="preserve">    servCellIdentity-r16                 CGI-Info-Logging-r16                OPTIONAL,</w:t>
      </w:r>
    </w:p>
    <w:p w:rsidR="0020083C" w:rsidRDefault="001E380E">
      <w:pPr>
        <w:pStyle w:val="PL"/>
      </w:pPr>
      <w:r>
        <w:t xml:space="preserve">    measResultServingCell-r16            MeasResultServingCell-r16           OPTIONAL,</w:t>
      </w:r>
    </w:p>
    <w:p w:rsidR="0020083C" w:rsidRDefault="001E380E">
      <w:pPr>
        <w:pStyle w:val="PL"/>
      </w:pPr>
      <w:r>
        <w:t xml:space="preserve">    measResultNeighCells-r16             SEQUENCE {</w:t>
      </w:r>
    </w:p>
    <w:p w:rsidR="0020083C" w:rsidRDefault="001E380E">
      <w:pPr>
        <w:pStyle w:val="PL"/>
      </w:pPr>
      <w:r>
        <w:t xml:space="preserve">        measResultNeighCellListNR            MeasResultListLogging2NR-r16        OPTIONAL,</w:t>
      </w:r>
    </w:p>
    <w:p w:rsidR="0020083C" w:rsidRDefault="001E380E">
      <w:pPr>
        <w:pStyle w:val="PL"/>
      </w:pPr>
      <w:r>
        <w:t xml:space="preserve">        measResultNeighCellListEUTRA         MeasResultList2EUTRA-r16            OPTIONAL</w:t>
      </w:r>
    </w:p>
    <w:p w:rsidR="0020083C" w:rsidRDefault="001E380E">
      <w:pPr>
        <w:pStyle w:val="PL"/>
      </w:pPr>
      <w:r>
        <w:t xml:space="preserve">    },</w:t>
      </w:r>
    </w:p>
    <w:p w:rsidR="0020083C" w:rsidRDefault="001E380E">
      <w:pPr>
        <w:pStyle w:val="PL"/>
      </w:pPr>
      <w:r>
        <w:t xml:space="preserve">    </w:t>
      </w:r>
      <w:r>
        <w:rPr>
          <w:rFonts w:eastAsia="Malgun Gothic"/>
        </w:rPr>
        <w:t>anyCellSelection</w:t>
      </w:r>
      <w:r>
        <w:t>Detected-r16         ENUMERATED {true}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ConnEstFailReport-r16 ::=            SEQUENCE {</w:t>
      </w:r>
    </w:p>
    <w:p w:rsidR="0020083C" w:rsidRDefault="001E380E">
      <w:pPr>
        <w:pStyle w:val="PL"/>
      </w:pPr>
      <w:r>
        <w:t xml:space="preserve">    measResultFailedCell-r16             MeasResultFailedCell-r16,</w:t>
      </w:r>
    </w:p>
    <w:p w:rsidR="0020083C" w:rsidRDefault="001E380E">
      <w:pPr>
        <w:pStyle w:val="PL"/>
      </w:pPr>
      <w:r>
        <w:t xml:space="preserve">    locationInfo-r16                     LocationInfo-r16                    OPTIONAL,</w:t>
      </w:r>
    </w:p>
    <w:p w:rsidR="0020083C" w:rsidRDefault="001E380E">
      <w:pPr>
        <w:pStyle w:val="PL"/>
      </w:pPr>
      <w:r>
        <w:t xml:space="preserve">    measResultNeighCells-r16             SEQUENCE {</w:t>
      </w:r>
    </w:p>
    <w:p w:rsidR="0020083C" w:rsidRDefault="001E380E">
      <w:pPr>
        <w:pStyle w:val="PL"/>
      </w:pPr>
      <w:r>
        <w:t xml:space="preserve">        measResultNeighCellListNR            MeasResultList2NR-r16               OPTIONAL,</w:t>
      </w:r>
    </w:p>
    <w:p w:rsidR="0020083C" w:rsidRDefault="001E380E">
      <w:pPr>
        <w:pStyle w:val="PL"/>
      </w:pPr>
      <w:r>
        <w:t xml:space="preserve">        measResultNeighCellListEUTRA         MeasResultList2EUTRA-r16            OPTIONAL</w:t>
      </w:r>
    </w:p>
    <w:p w:rsidR="0020083C" w:rsidRDefault="001E380E">
      <w:pPr>
        <w:pStyle w:val="PL"/>
      </w:pPr>
      <w:r>
        <w:t xml:space="preserve">    },</w:t>
      </w:r>
    </w:p>
    <w:p w:rsidR="0020083C" w:rsidRDefault="001E380E">
      <w:pPr>
        <w:pStyle w:val="PL"/>
      </w:pPr>
      <w:r>
        <w:t xml:space="preserve">    numberOfConnFail-r16                 INTEGER (1..8),</w:t>
      </w:r>
    </w:p>
    <w:p w:rsidR="0020083C" w:rsidRDefault="001E380E">
      <w:pPr>
        <w:pStyle w:val="PL"/>
      </w:pPr>
      <w:r>
        <w:t xml:space="preserve">    </w:t>
      </w:r>
      <w:r>
        <w:rPr>
          <w:rFonts w:eastAsia="等线"/>
        </w:rPr>
        <w:t>perRAInfoList-r16                            PerRAInfoList-r16</w:t>
      </w:r>
      <w:r>
        <w:t>,</w:t>
      </w:r>
    </w:p>
    <w:p w:rsidR="0020083C" w:rsidRDefault="001E380E">
      <w:pPr>
        <w:pStyle w:val="PL"/>
      </w:pPr>
      <w:r>
        <w:t xml:space="preserve">    timeSinceFailure-r16                 TimeSinceFailure-r16,</w:t>
      </w:r>
    </w:p>
    <w:p w:rsidR="0020083C" w:rsidRDefault="001E380E">
      <w:pPr>
        <w:pStyle w:val="PL"/>
      </w:pPr>
      <w:r>
        <w:t xml:space="preserve">    ...</w:t>
      </w:r>
    </w:p>
    <w:p w:rsidR="0020083C" w:rsidRDefault="001E380E">
      <w:pPr>
        <w:pStyle w:val="PL"/>
      </w:pPr>
      <w:r>
        <w:lastRenderedPageBreak/>
        <w:t>}</w:t>
      </w:r>
    </w:p>
    <w:p w:rsidR="0020083C" w:rsidRDefault="0020083C">
      <w:pPr>
        <w:pStyle w:val="PL"/>
      </w:pPr>
    </w:p>
    <w:p w:rsidR="0020083C" w:rsidRDefault="001E380E">
      <w:pPr>
        <w:pStyle w:val="PL"/>
      </w:pPr>
      <w:r>
        <w:t>MeasResultServingCell-r16 ::=        SEQUENCE {</w:t>
      </w:r>
    </w:p>
    <w:p w:rsidR="0020083C" w:rsidRDefault="001E380E">
      <w:pPr>
        <w:pStyle w:val="PL"/>
      </w:pPr>
      <w:r>
        <w:t xml:space="preserve">    resultsSSB-Cell                      MeasQuantityResults,</w:t>
      </w:r>
    </w:p>
    <w:p w:rsidR="0020083C" w:rsidRDefault="001E380E">
      <w:pPr>
        <w:pStyle w:val="PL"/>
      </w:pPr>
      <w:r>
        <w:t xml:space="preserve">    resultsSSB                           SEQUENCE{</w:t>
      </w:r>
    </w:p>
    <w:p w:rsidR="0020083C" w:rsidRDefault="001E380E">
      <w:pPr>
        <w:pStyle w:val="PL"/>
      </w:pPr>
      <w:r>
        <w:t xml:space="preserve">        best-ssb-Index                       SSB-Index,</w:t>
      </w:r>
    </w:p>
    <w:p w:rsidR="0020083C" w:rsidRDefault="001E380E">
      <w:pPr>
        <w:pStyle w:val="PL"/>
      </w:pPr>
      <w:r>
        <w:t xml:space="preserve">        best-ssb-Results                     MeasQuantityResults,</w:t>
      </w:r>
    </w:p>
    <w:p w:rsidR="0020083C" w:rsidRDefault="001E380E">
      <w:pPr>
        <w:pStyle w:val="PL"/>
      </w:pPr>
      <w:r>
        <w:t xml:space="preserve">        numberOfGoodSSB                      INTEGER (1..maxNrofSSBs-r16)</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MeasResultFailedCell-r16 ::=         SEQUENCE {</w:t>
      </w:r>
    </w:p>
    <w:p w:rsidR="0020083C" w:rsidRDefault="001E380E">
      <w:pPr>
        <w:pStyle w:val="PL"/>
      </w:pPr>
      <w:r>
        <w:t xml:space="preserve">    cgi-Info                             CGI-Info-Logging-r16,</w:t>
      </w:r>
    </w:p>
    <w:p w:rsidR="0020083C" w:rsidRDefault="001E380E">
      <w:pPr>
        <w:pStyle w:val="PL"/>
      </w:pPr>
      <w:r>
        <w:t xml:space="preserve">    measResult-r16                       SEQUENCE {</w:t>
      </w:r>
    </w:p>
    <w:p w:rsidR="0020083C" w:rsidRDefault="001E380E">
      <w:pPr>
        <w:pStyle w:val="PL"/>
      </w:pPr>
      <w:r>
        <w:t xml:space="preserve">        cellResults-r16                      SEQUENCE{</w:t>
      </w:r>
    </w:p>
    <w:p w:rsidR="0020083C" w:rsidRDefault="001E380E">
      <w:pPr>
        <w:pStyle w:val="PL"/>
      </w:pPr>
      <w:r>
        <w:t xml:space="preserve">            resultsSSB-Cell-r16                  MeasQuantityResults</w:t>
      </w:r>
    </w:p>
    <w:p w:rsidR="0020083C" w:rsidRDefault="001E380E">
      <w:pPr>
        <w:pStyle w:val="PL"/>
      </w:pPr>
      <w:r>
        <w:t xml:space="preserve">        },</w:t>
      </w:r>
    </w:p>
    <w:p w:rsidR="0020083C" w:rsidRDefault="001E380E">
      <w:pPr>
        <w:pStyle w:val="PL"/>
      </w:pPr>
      <w:r>
        <w:t xml:space="preserve">        rsIndexResults-r16                   SEQUENCE{</w:t>
      </w:r>
    </w:p>
    <w:p w:rsidR="0020083C" w:rsidRDefault="001E380E">
      <w:pPr>
        <w:pStyle w:val="PL"/>
      </w:pPr>
      <w:r>
        <w:t xml:space="preserve">            resultsSSB-Indexes-r16               ResultsPerSSB-IndexList</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rPr>
          <w:rFonts w:eastAsia="等线"/>
        </w:rPr>
      </w:pPr>
    </w:p>
    <w:p w:rsidR="0020083C" w:rsidRDefault="001E380E">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rsidR="0020083C" w:rsidRDefault="0020083C">
      <w:pPr>
        <w:pStyle w:val="PL"/>
      </w:pPr>
    </w:p>
    <w:p w:rsidR="0020083C" w:rsidRDefault="001E380E">
      <w:pPr>
        <w:pStyle w:val="PL"/>
      </w:pPr>
      <w:r>
        <w:t>RA-Report-r16 ::=                    SEQUENCE {</w:t>
      </w:r>
    </w:p>
    <w:p w:rsidR="0020083C" w:rsidRDefault="001E380E">
      <w:pPr>
        <w:pStyle w:val="PL"/>
      </w:pPr>
      <w:r>
        <w:t xml:space="preserve">    cellId-r16                           CHOICE {</w:t>
      </w:r>
    </w:p>
    <w:p w:rsidR="0020083C" w:rsidRDefault="001E380E">
      <w:pPr>
        <w:pStyle w:val="PL"/>
      </w:pPr>
      <w:r>
        <w:t xml:space="preserve">        cellGlobalId-r16                     CGI-Info-Logging-r16,</w:t>
      </w:r>
    </w:p>
    <w:p w:rsidR="0020083C" w:rsidRDefault="001E380E">
      <w:pPr>
        <w:pStyle w:val="PL"/>
      </w:pPr>
      <w:r>
        <w:t xml:space="preserve">        pci-arfcn-r16                        SEQUENCE {</w:t>
      </w:r>
    </w:p>
    <w:p w:rsidR="0020083C" w:rsidRDefault="001E380E">
      <w:pPr>
        <w:pStyle w:val="PL"/>
      </w:pPr>
      <w:r>
        <w:t xml:space="preserve">            physCellId-r16                       PhysCellId,</w:t>
      </w:r>
    </w:p>
    <w:p w:rsidR="0020083C" w:rsidRDefault="001E380E">
      <w:pPr>
        <w:pStyle w:val="PL"/>
      </w:pPr>
      <w:r>
        <w:t xml:space="preserve">            carrierFreq-r16                      ARFCN-ValueNR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rsidR="0020083C" w:rsidRDefault="001E380E">
      <w:pPr>
        <w:pStyle w:val="PL"/>
      </w:pPr>
      <w:r>
        <w:t xml:space="preserve">    raPurpose-r16                        ENUMERATED {accessRelated, beamFailureRecovery, reconfigurationWithSync, ulUnSynchronized,</w:t>
      </w:r>
    </w:p>
    <w:p w:rsidR="0020083C" w:rsidRDefault="001E380E">
      <w:pPr>
        <w:pStyle w:val="PL"/>
      </w:pPr>
      <w:r>
        <w:t xml:space="preserve">                                                    schedulingRequestFailure, noPUCCHResourceAvailable, requestForOtherSI,</w:t>
      </w:r>
    </w:p>
    <w:p w:rsidR="0020083C" w:rsidRDefault="001E380E">
      <w:pPr>
        <w:pStyle w:val="PL"/>
      </w:pPr>
      <w:r>
        <w:t xml:space="preserve">                                                    spare9, spare8, spare7, spare6, spare5, spare4, spare3, spare2, spare1},</w:t>
      </w:r>
    </w:p>
    <w:p w:rsidR="0020083C" w:rsidRDefault="001E380E">
      <w:pPr>
        <w:pStyle w:val="PL"/>
      </w:pPr>
      <w:r>
        <w:t xml:space="preserve">    ...</w:t>
      </w:r>
    </w:p>
    <w:p w:rsidR="0020083C" w:rsidRDefault="001E380E">
      <w:pPr>
        <w:pStyle w:val="PL"/>
      </w:pPr>
      <w:r>
        <w:t>}</w:t>
      </w:r>
    </w:p>
    <w:p w:rsidR="0020083C" w:rsidRDefault="0020083C">
      <w:pPr>
        <w:pStyle w:val="PL"/>
        <w:rPr>
          <w:rFonts w:eastAsia="等线"/>
        </w:rPr>
      </w:pPr>
    </w:p>
    <w:p w:rsidR="0020083C" w:rsidRDefault="001E380E">
      <w:pPr>
        <w:pStyle w:val="PL"/>
        <w:rPr>
          <w:rFonts w:eastAsia="等线"/>
        </w:rPr>
      </w:pPr>
      <w:r>
        <w:rPr>
          <w:rFonts w:eastAsia="等线"/>
        </w:rPr>
        <w:t>RA-InformationCommon-r16 ::=</w:t>
      </w:r>
      <w:r>
        <w:t xml:space="preserve">         </w:t>
      </w:r>
      <w:r>
        <w:rPr>
          <w:rFonts w:eastAsia="等线"/>
        </w:rPr>
        <w:t>SEQUENCE {</w:t>
      </w:r>
    </w:p>
    <w:p w:rsidR="0020083C" w:rsidRDefault="001E380E">
      <w:pPr>
        <w:pStyle w:val="PL"/>
        <w:rPr>
          <w:rFonts w:eastAsia="等线"/>
        </w:rPr>
      </w:pPr>
      <w:r>
        <w:t xml:space="preserve">    </w:t>
      </w:r>
      <w:r>
        <w:rPr>
          <w:rFonts w:eastAsia="等线"/>
        </w:rPr>
        <w:t>absoluteFrequencyPointA-r16</w:t>
      </w:r>
      <w:r>
        <w:t xml:space="preserve">          </w:t>
      </w:r>
      <w:r>
        <w:rPr>
          <w:rFonts w:eastAsia="等线"/>
        </w:rPr>
        <w:t>ARFCN-ValueNR,</w:t>
      </w:r>
    </w:p>
    <w:p w:rsidR="0020083C" w:rsidRDefault="001E380E">
      <w:pPr>
        <w:pStyle w:val="PL"/>
        <w:rPr>
          <w:rFonts w:eastAsia="等线"/>
        </w:rPr>
      </w:pPr>
      <w:r>
        <w:t xml:space="preserve">    </w:t>
      </w:r>
      <w:r>
        <w:rPr>
          <w:rFonts w:eastAsia="等线"/>
        </w:rPr>
        <w:t>locationAndBandwidth-r16</w:t>
      </w:r>
      <w:r>
        <w:t xml:space="preserve">             </w:t>
      </w:r>
      <w:r>
        <w:rPr>
          <w:rFonts w:eastAsia="等线"/>
        </w:rPr>
        <w:t>INTEGER (0..37949),</w:t>
      </w:r>
    </w:p>
    <w:p w:rsidR="0020083C" w:rsidRDefault="001E380E">
      <w:pPr>
        <w:pStyle w:val="PL"/>
        <w:rPr>
          <w:rFonts w:eastAsia="等线"/>
        </w:rPr>
      </w:pPr>
      <w:r>
        <w:t xml:space="preserve">    </w:t>
      </w:r>
      <w:r>
        <w:rPr>
          <w:rFonts w:eastAsia="等线"/>
        </w:rPr>
        <w:t>subcarrierSpacing-r16</w:t>
      </w:r>
      <w:r>
        <w:t xml:space="preserve">                </w:t>
      </w:r>
      <w:r>
        <w:rPr>
          <w:rFonts w:eastAsia="等线"/>
        </w:rPr>
        <w:t>SubcarrierSpacing,</w:t>
      </w:r>
    </w:p>
    <w:p w:rsidR="0020083C" w:rsidRDefault="001E380E">
      <w:pPr>
        <w:pStyle w:val="PL"/>
        <w:rPr>
          <w:rFonts w:eastAsia="等线"/>
        </w:rPr>
      </w:pPr>
      <w:r>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rsidR="0020083C" w:rsidRDefault="001E380E">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rsidR="0020083C" w:rsidRDefault="001E380E">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rPr>
        <w:t>OPTIONAL,</w:t>
      </w:r>
    </w:p>
    <w:p w:rsidR="0020083C" w:rsidRDefault="001E380E">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rsidR="0020083C" w:rsidRDefault="001E380E">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rsidR="0020083C" w:rsidRDefault="001E380E">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rsidR="0020083C" w:rsidRDefault="001E380E">
      <w:pPr>
        <w:pStyle w:val="PL"/>
        <w:rPr>
          <w:rFonts w:eastAsia="等线"/>
        </w:rPr>
      </w:pPr>
      <w:r>
        <w:t xml:space="preserve">    </w:t>
      </w:r>
      <w:r>
        <w:rPr>
          <w:rFonts w:eastAsia="等线"/>
        </w:rPr>
        <w:t>perRAInfoList-r16</w:t>
      </w:r>
      <w:r>
        <w:t xml:space="preserve">                    </w:t>
      </w:r>
      <w:r>
        <w:rPr>
          <w:rFonts w:eastAsia="等线"/>
        </w:rPr>
        <w:t>PerRAInfoList-r16,</w:t>
      </w:r>
    </w:p>
    <w:p w:rsidR="0020083C" w:rsidRDefault="001E380E">
      <w:pPr>
        <w:pStyle w:val="PL"/>
        <w:rPr>
          <w:rFonts w:eastAsia="等线"/>
        </w:rPr>
      </w:pPr>
      <w:r>
        <w:t xml:space="preserve">    </w:t>
      </w:r>
      <w:r>
        <w:rPr>
          <w:rFonts w:eastAsia="等线"/>
        </w:rPr>
        <w:t>...,</w:t>
      </w:r>
    </w:p>
    <w:p w:rsidR="0020083C" w:rsidRDefault="001E380E">
      <w:pPr>
        <w:pStyle w:val="PL"/>
        <w:rPr>
          <w:rFonts w:eastAsia="等线"/>
        </w:rPr>
      </w:pPr>
      <w:r>
        <w:t xml:space="preserve">    </w:t>
      </w:r>
      <w:r>
        <w:rPr>
          <w:rFonts w:eastAsia="等线"/>
        </w:rPr>
        <w:t>[[</w:t>
      </w:r>
    </w:p>
    <w:p w:rsidR="0020083C" w:rsidRDefault="001E380E">
      <w:pPr>
        <w:pStyle w:val="PL"/>
        <w:rPr>
          <w:rFonts w:eastAsia="等线"/>
        </w:rPr>
      </w:pPr>
      <w:r>
        <w:lastRenderedPageBreak/>
        <w:t xml:space="preserve">    </w:t>
      </w:r>
      <w:r>
        <w:rPr>
          <w:rFonts w:eastAsia="等线"/>
        </w:rPr>
        <w:t>perRAInfoList-v1660</w:t>
      </w:r>
      <w:r>
        <w:t xml:space="preserve">               </w:t>
      </w:r>
      <w:r>
        <w:rPr>
          <w:rFonts w:eastAsia="等线"/>
        </w:rPr>
        <w:t>PerRAInfoList-v1660</w:t>
      </w:r>
      <w:r>
        <w:t xml:space="preserve">                           </w:t>
      </w:r>
      <w:r>
        <w:rPr>
          <w:rFonts w:eastAsia="等线"/>
        </w:rPr>
        <w:t>OPTIONAL</w:t>
      </w:r>
    </w:p>
    <w:p w:rsidR="0020083C" w:rsidRDefault="001E380E">
      <w:pPr>
        <w:pStyle w:val="PL"/>
        <w:rPr>
          <w:rFonts w:eastAsia="等线"/>
        </w:rPr>
      </w:pPr>
      <w:r>
        <w:t xml:space="preserve">    </w:t>
      </w:r>
      <w:r>
        <w:rPr>
          <w:rFonts w:eastAsia="等线"/>
        </w:rPr>
        <w:t>]],</w:t>
      </w:r>
    </w:p>
    <w:p w:rsidR="0020083C" w:rsidRDefault="001E380E">
      <w:pPr>
        <w:pStyle w:val="PL"/>
        <w:rPr>
          <w:rFonts w:eastAsia="等线"/>
        </w:rPr>
      </w:pPr>
      <w:r>
        <w:t xml:space="preserve">    </w:t>
      </w:r>
      <w:r>
        <w:rPr>
          <w:rFonts w:eastAsia="等线"/>
        </w:rPr>
        <w:t>[[</w:t>
      </w:r>
    </w:p>
    <w:p w:rsidR="0020083C" w:rsidRDefault="001E380E">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rsidR="0020083C" w:rsidRDefault="001E380E">
      <w:pPr>
        <w:pStyle w:val="PL"/>
        <w:rPr>
          <w:rFonts w:eastAsia="等线"/>
        </w:rPr>
      </w:pPr>
      <w:r>
        <w:t xml:space="preserve">    </w:t>
      </w:r>
      <w:r>
        <w:rPr>
          <w:rFonts w:eastAsia="等线"/>
        </w:rPr>
        <w:t>]]</w:t>
      </w:r>
    </w:p>
    <w:p w:rsidR="0020083C" w:rsidRDefault="001E380E">
      <w:pPr>
        <w:pStyle w:val="PL"/>
        <w:rPr>
          <w:rFonts w:eastAsia="等线"/>
        </w:rPr>
      </w:pPr>
      <w:r>
        <w:rPr>
          <w:rFonts w:eastAsia="等线"/>
        </w:rPr>
        <w:t>}</w:t>
      </w:r>
    </w:p>
    <w:p w:rsidR="0020083C" w:rsidRDefault="0020083C">
      <w:pPr>
        <w:pStyle w:val="PL"/>
        <w:rPr>
          <w:rFonts w:eastAsia="等线"/>
        </w:rPr>
      </w:pPr>
    </w:p>
    <w:p w:rsidR="0020083C" w:rsidRDefault="001E380E">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rsidR="0020083C" w:rsidRDefault="0020083C">
      <w:pPr>
        <w:pStyle w:val="PL"/>
        <w:rPr>
          <w:rFonts w:eastAsia="等线"/>
        </w:rPr>
      </w:pPr>
    </w:p>
    <w:p w:rsidR="0020083C" w:rsidRDefault="001E380E">
      <w:pPr>
        <w:pStyle w:val="PL"/>
        <w:rPr>
          <w:rFonts w:eastAsia="等线"/>
        </w:rPr>
      </w:pPr>
      <w:r>
        <w:rPr>
          <w:rFonts w:eastAsia="等线"/>
        </w:rPr>
        <w:t>PerRAInfoList-v1660 ::= SEQUENCE (SIZE (1..200)) OF PerRACSI-RSInfo-v1660</w:t>
      </w:r>
    </w:p>
    <w:p w:rsidR="0020083C" w:rsidRDefault="0020083C">
      <w:pPr>
        <w:pStyle w:val="PL"/>
        <w:rPr>
          <w:rFonts w:eastAsia="等线"/>
        </w:rPr>
      </w:pPr>
    </w:p>
    <w:p w:rsidR="0020083C" w:rsidRDefault="001E380E">
      <w:pPr>
        <w:pStyle w:val="PL"/>
      </w:pPr>
      <w:r>
        <w:rPr>
          <w:rFonts w:eastAsia="等线"/>
        </w:rPr>
        <w:t xml:space="preserve">PerRAInfo-r16 </w:t>
      </w:r>
      <w:r>
        <w:t>::=                    CHOICE {</w:t>
      </w:r>
    </w:p>
    <w:p w:rsidR="0020083C" w:rsidRDefault="001E380E">
      <w:pPr>
        <w:pStyle w:val="PL"/>
      </w:pPr>
      <w:r>
        <w:t xml:space="preserve">    </w:t>
      </w:r>
      <w:r>
        <w:rPr>
          <w:rFonts w:eastAsia="等线"/>
        </w:rPr>
        <w:t>perRASSBInfoList-r16</w:t>
      </w:r>
      <w:r>
        <w:t xml:space="preserve">                 </w:t>
      </w:r>
      <w:r>
        <w:rPr>
          <w:rFonts w:eastAsia="等线"/>
        </w:rPr>
        <w:t>PerRASSBInfo-r16,</w:t>
      </w:r>
    </w:p>
    <w:p w:rsidR="0020083C" w:rsidRDefault="001E380E">
      <w:pPr>
        <w:pStyle w:val="PL"/>
        <w:rPr>
          <w:rFonts w:eastAsia="等线"/>
        </w:rPr>
      </w:pPr>
      <w:r>
        <w:t xml:space="preserve">    </w:t>
      </w:r>
      <w:r>
        <w:rPr>
          <w:rFonts w:eastAsia="等线"/>
        </w:rPr>
        <w:t>perRACSI-RSInfoList-r16</w:t>
      </w:r>
      <w:r>
        <w:t xml:space="preserve">              </w:t>
      </w:r>
      <w:r>
        <w:rPr>
          <w:rFonts w:eastAsia="等线"/>
        </w:rPr>
        <w:t>PerRACSI-RSInfo-r16</w:t>
      </w:r>
    </w:p>
    <w:p w:rsidR="0020083C" w:rsidRDefault="001E380E">
      <w:pPr>
        <w:pStyle w:val="PL"/>
      </w:pPr>
      <w:r>
        <w:t>}</w:t>
      </w:r>
    </w:p>
    <w:p w:rsidR="0020083C" w:rsidRDefault="0020083C">
      <w:pPr>
        <w:pStyle w:val="PL"/>
      </w:pPr>
    </w:p>
    <w:p w:rsidR="0020083C" w:rsidRDefault="001E380E">
      <w:pPr>
        <w:pStyle w:val="PL"/>
        <w:rPr>
          <w:rFonts w:eastAsia="等线"/>
        </w:rPr>
      </w:pPr>
      <w:r>
        <w:rPr>
          <w:rFonts w:eastAsia="等线"/>
        </w:rPr>
        <w:t>PerRASSBInfo-r16 ::=</w:t>
      </w:r>
      <w:r>
        <w:t xml:space="preserve">                 SEQUENCE </w:t>
      </w:r>
      <w:r>
        <w:rPr>
          <w:rFonts w:eastAsia="等线"/>
        </w:rPr>
        <w:t>{</w:t>
      </w:r>
    </w:p>
    <w:p w:rsidR="0020083C" w:rsidRDefault="001E380E">
      <w:pPr>
        <w:pStyle w:val="PL"/>
        <w:rPr>
          <w:rFonts w:eastAsia="等线"/>
        </w:rPr>
      </w:pPr>
      <w:r>
        <w:t xml:space="preserve">    </w:t>
      </w:r>
      <w:r>
        <w:rPr>
          <w:rFonts w:eastAsia="等线"/>
        </w:rPr>
        <w:t>ssb-Index-r16</w:t>
      </w:r>
      <w:r>
        <w:t xml:space="preserve">                        </w:t>
      </w:r>
      <w:r>
        <w:rPr>
          <w:rFonts w:eastAsia="等线"/>
        </w:rPr>
        <w:t>SSB-Index,</w:t>
      </w:r>
    </w:p>
    <w:p w:rsidR="0020083C" w:rsidRDefault="001E380E">
      <w:pPr>
        <w:pStyle w:val="PL"/>
      </w:pPr>
      <w:r>
        <w:t xml:space="preserve">    </w:t>
      </w:r>
      <w:r>
        <w:rPr>
          <w:rFonts w:eastAsia="等线"/>
        </w:rPr>
        <w:t>numberOfPreamblesSentOnSSB-r16</w:t>
      </w:r>
      <w:r>
        <w:t xml:space="preserve">       INTEGER (1..200),</w:t>
      </w:r>
    </w:p>
    <w:p w:rsidR="0020083C" w:rsidRDefault="001E380E">
      <w:pPr>
        <w:pStyle w:val="PL"/>
      </w:pPr>
      <w:r>
        <w:t xml:space="preserve">    perRAAttemptInfoList-r16             PerRAAttemptInfoList-r16</w:t>
      </w:r>
    </w:p>
    <w:p w:rsidR="0020083C" w:rsidRDefault="001E380E">
      <w:pPr>
        <w:pStyle w:val="PL"/>
        <w:rPr>
          <w:rFonts w:eastAsia="等线"/>
        </w:rPr>
      </w:pPr>
      <w:r>
        <w:rPr>
          <w:rFonts w:eastAsia="等线"/>
        </w:rPr>
        <w:t>}</w:t>
      </w:r>
    </w:p>
    <w:p w:rsidR="0020083C" w:rsidRDefault="0020083C">
      <w:pPr>
        <w:pStyle w:val="PL"/>
      </w:pPr>
    </w:p>
    <w:p w:rsidR="0020083C" w:rsidRDefault="001E380E">
      <w:pPr>
        <w:pStyle w:val="PL"/>
        <w:rPr>
          <w:rFonts w:eastAsia="等线"/>
        </w:rPr>
      </w:pPr>
      <w:r>
        <w:rPr>
          <w:rFonts w:eastAsia="等线"/>
        </w:rPr>
        <w:t>PerRACSI-RSInfo-r16 ::=</w:t>
      </w:r>
      <w:r>
        <w:t xml:space="preserve">              SEQUENCE </w:t>
      </w:r>
      <w:r>
        <w:rPr>
          <w:rFonts w:eastAsia="等线"/>
        </w:rPr>
        <w:t>{</w:t>
      </w:r>
    </w:p>
    <w:p w:rsidR="0020083C" w:rsidRDefault="001E380E">
      <w:pPr>
        <w:pStyle w:val="PL"/>
        <w:rPr>
          <w:rFonts w:eastAsia="等线"/>
        </w:rPr>
      </w:pPr>
      <w:r>
        <w:t xml:space="preserve">    </w:t>
      </w:r>
      <w:r>
        <w:rPr>
          <w:rFonts w:eastAsia="等线"/>
        </w:rPr>
        <w:t>csi-RS-Index-r16</w:t>
      </w:r>
      <w:r>
        <w:t xml:space="preserve">                     CSI-RS-Index</w:t>
      </w:r>
      <w:r>
        <w:rPr>
          <w:rFonts w:eastAsia="等线"/>
        </w:rPr>
        <w:t>,</w:t>
      </w:r>
    </w:p>
    <w:p w:rsidR="0020083C" w:rsidRDefault="001E380E">
      <w:pPr>
        <w:pStyle w:val="PL"/>
      </w:pPr>
      <w:r>
        <w:t xml:space="preserve">    </w:t>
      </w:r>
      <w:r>
        <w:rPr>
          <w:rFonts w:eastAsia="等线"/>
        </w:rPr>
        <w:t>numberOfPreamblesSentOnCSI-RS-r16</w:t>
      </w:r>
      <w:r>
        <w:t xml:space="preserve">    INTEGER (1..200)</w:t>
      </w:r>
    </w:p>
    <w:p w:rsidR="0020083C" w:rsidRDefault="001E380E">
      <w:pPr>
        <w:pStyle w:val="PL"/>
        <w:rPr>
          <w:rFonts w:eastAsia="等线"/>
        </w:rPr>
      </w:pPr>
      <w:r>
        <w:rPr>
          <w:rFonts w:eastAsia="等线"/>
        </w:rPr>
        <w:t>}</w:t>
      </w:r>
    </w:p>
    <w:p w:rsidR="0020083C" w:rsidRDefault="0020083C">
      <w:pPr>
        <w:pStyle w:val="PL"/>
      </w:pPr>
    </w:p>
    <w:p w:rsidR="0020083C" w:rsidRDefault="001E380E">
      <w:pPr>
        <w:pStyle w:val="PL"/>
      </w:pPr>
      <w:r>
        <w:t>PerRACSI-RSInfo-v1660 ::=         SEQUENCE {</w:t>
      </w:r>
    </w:p>
    <w:p w:rsidR="0020083C" w:rsidRDefault="001E380E">
      <w:pPr>
        <w:pStyle w:val="PL"/>
      </w:pPr>
      <w:r>
        <w:t xml:space="preserve">    csi-RS-Index-v1660                   INTEGER (1..96)                     OPTIONAL</w:t>
      </w:r>
    </w:p>
    <w:p w:rsidR="0020083C" w:rsidRDefault="001E380E">
      <w:pPr>
        <w:pStyle w:val="PL"/>
      </w:pPr>
      <w:r>
        <w:t>}</w:t>
      </w:r>
    </w:p>
    <w:p w:rsidR="0020083C" w:rsidRDefault="0020083C">
      <w:pPr>
        <w:pStyle w:val="PL"/>
      </w:pPr>
    </w:p>
    <w:p w:rsidR="0020083C" w:rsidRDefault="001E380E">
      <w:pPr>
        <w:pStyle w:val="PL"/>
      </w:pPr>
      <w:r>
        <w:t>PerRAAttemptInfoList-r16 ::=         SEQUENCE (SIZE (1..200)) OF PerRAAttemptInfo-r16</w:t>
      </w:r>
    </w:p>
    <w:p w:rsidR="0020083C" w:rsidRDefault="0020083C">
      <w:pPr>
        <w:pStyle w:val="PL"/>
      </w:pPr>
    </w:p>
    <w:p w:rsidR="0020083C" w:rsidRDefault="001E380E">
      <w:pPr>
        <w:pStyle w:val="PL"/>
      </w:pPr>
      <w:r>
        <w:t>PerRAAttemptInfo-r16 ::=             SEQUENCE {</w:t>
      </w:r>
    </w:p>
    <w:p w:rsidR="0020083C" w:rsidRDefault="001E380E">
      <w:pPr>
        <w:pStyle w:val="PL"/>
      </w:pPr>
      <w:r>
        <w:t xml:space="preserve">    contentionDetected-r16               BOOLEAN                OPTIONAL,</w:t>
      </w:r>
    </w:p>
    <w:p w:rsidR="0020083C" w:rsidRDefault="001E380E">
      <w:pPr>
        <w:pStyle w:val="PL"/>
      </w:pPr>
      <w:r>
        <w:t xml:space="preserve">    dlRSRPAboveThreshold-r16             BOOLEAN                OPTIONAL,</w:t>
      </w:r>
    </w:p>
    <w:p w:rsidR="0020083C" w:rsidRDefault="001E380E">
      <w:pPr>
        <w:pStyle w:val="PL"/>
      </w:pPr>
      <w:r>
        <w:t xml:space="preserve">    ...</w:t>
      </w:r>
    </w:p>
    <w:p w:rsidR="0020083C" w:rsidRDefault="001E380E">
      <w:pPr>
        <w:pStyle w:val="PL"/>
      </w:pPr>
      <w:r>
        <w:t>}</w:t>
      </w:r>
    </w:p>
    <w:p w:rsidR="0020083C" w:rsidRDefault="0020083C">
      <w:pPr>
        <w:pStyle w:val="PL"/>
        <w:rPr>
          <w:rFonts w:eastAsia="等线"/>
        </w:rPr>
      </w:pPr>
    </w:p>
    <w:p w:rsidR="0020083C" w:rsidRDefault="001E380E">
      <w:pPr>
        <w:pStyle w:val="PL"/>
      </w:pPr>
      <w:r>
        <w:t>RLF-Report-r16 ::=                   CHOICE {</w:t>
      </w:r>
    </w:p>
    <w:p w:rsidR="0020083C" w:rsidRDefault="001E380E">
      <w:pPr>
        <w:pStyle w:val="PL"/>
      </w:pPr>
      <w:r>
        <w:t xml:space="preserve">    nr-RLF-Report-r16                    SEQUENCE {</w:t>
      </w:r>
    </w:p>
    <w:p w:rsidR="0020083C" w:rsidRDefault="001E380E">
      <w:pPr>
        <w:pStyle w:val="PL"/>
      </w:pPr>
      <w:r>
        <w:t xml:space="preserve">        measResultLastServCell-r16           MeasResultRLFNR-r16,</w:t>
      </w:r>
    </w:p>
    <w:p w:rsidR="0020083C" w:rsidRDefault="001E380E">
      <w:pPr>
        <w:pStyle w:val="PL"/>
      </w:pPr>
      <w:r>
        <w:t xml:space="preserve">        measResultNeighCells-r16             SEQUENCE {</w:t>
      </w:r>
    </w:p>
    <w:p w:rsidR="0020083C" w:rsidRDefault="001E380E">
      <w:pPr>
        <w:pStyle w:val="PL"/>
      </w:pPr>
      <w:r>
        <w:t xml:space="preserve">            measResultListNR-r16                 MeasResultList2NR-r16       OPTIONAL,</w:t>
      </w:r>
    </w:p>
    <w:p w:rsidR="0020083C" w:rsidRDefault="001E380E">
      <w:pPr>
        <w:pStyle w:val="PL"/>
      </w:pPr>
      <w:r>
        <w:t xml:space="preserve">            measResultListEUTRA-r16              MeasResultList2EUTRA-r16    OPTIONAL</w:t>
      </w:r>
    </w:p>
    <w:p w:rsidR="0020083C" w:rsidRDefault="001E380E">
      <w:pPr>
        <w:pStyle w:val="PL"/>
      </w:pPr>
      <w:r>
        <w:t xml:space="preserve">        }                                                OPTIONAL,</w:t>
      </w:r>
    </w:p>
    <w:p w:rsidR="0020083C" w:rsidRDefault="001E380E">
      <w:pPr>
        <w:pStyle w:val="PL"/>
      </w:pPr>
      <w:r>
        <w:t xml:space="preserve">        c-RNTI-r16                           RNTI-Value,</w:t>
      </w:r>
    </w:p>
    <w:p w:rsidR="0020083C" w:rsidRDefault="001E380E">
      <w:pPr>
        <w:pStyle w:val="PL"/>
      </w:pPr>
      <w:r>
        <w:t xml:space="preserve">        previousPCellId-r16                  CHOICE {</w:t>
      </w:r>
    </w:p>
    <w:p w:rsidR="0020083C" w:rsidRDefault="001E380E">
      <w:pPr>
        <w:pStyle w:val="PL"/>
      </w:pPr>
      <w:r>
        <w:t xml:space="preserve">            nrPreviousCell-r16                   CGI-Info-Logging-r16,</w:t>
      </w:r>
    </w:p>
    <w:p w:rsidR="0020083C" w:rsidRDefault="001E380E">
      <w:pPr>
        <w:pStyle w:val="PL"/>
      </w:pPr>
      <w:r>
        <w:t xml:space="preserve">            eutraPreviousCell-r16                CGI-InfoEUTRALogging</w:t>
      </w:r>
    </w:p>
    <w:p w:rsidR="0020083C" w:rsidRDefault="001E380E">
      <w:pPr>
        <w:pStyle w:val="PL"/>
      </w:pPr>
      <w:r>
        <w:t xml:space="preserve">        }                                                                    OPTIONAL,</w:t>
      </w:r>
    </w:p>
    <w:p w:rsidR="0020083C" w:rsidRDefault="001E380E">
      <w:pPr>
        <w:pStyle w:val="PL"/>
      </w:pPr>
      <w:r>
        <w:t xml:space="preserve">        failedPCellId-r16                    CHOICE {</w:t>
      </w:r>
    </w:p>
    <w:p w:rsidR="0020083C" w:rsidRDefault="001E380E">
      <w:pPr>
        <w:pStyle w:val="PL"/>
      </w:pPr>
      <w:r>
        <w:t xml:space="preserve">            nrFailedPCellId-r16                  CHOICE {</w:t>
      </w:r>
    </w:p>
    <w:p w:rsidR="0020083C" w:rsidRDefault="001E380E">
      <w:pPr>
        <w:pStyle w:val="PL"/>
      </w:pPr>
      <w:r>
        <w:lastRenderedPageBreak/>
        <w:t xml:space="preserve">                cellGlobalId-r16                     CGI-Info-Logging-r16,</w:t>
      </w:r>
    </w:p>
    <w:p w:rsidR="0020083C" w:rsidRDefault="001E380E">
      <w:pPr>
        <w:pStyle w:val="PL"/>
      </w:pPr>
      <w:r>
        <w:t xml:space="preserve">                pci-arfcn-r16                        SEQUENCE {</w:t>
      </w:r>
    </w:p>
    <w:p w:rsidR="0020083C" w:rsidRDefault="001E380E">
      <w:pPr>
        <w:pStyle w:val="PL"/>
      </w:pPr>
      <w:r>
        <w:t xml:space="preserve">                    physCellId-r16                       PhysCellId,</w:t>
      </w:r>
    </w:p>
    <w:p w:rsidR="0020083C" w:rsidRDefault="001E380E">
      <w:pPr>
        <w:pStyle w:val="PL"/>
      </w:pPr>
      <w:r>
        <w:t xml:space="preserve">                    carrierFreq-r16                      ARFCN-ValueNR</w:t>
      </w:r>
    </w:p>
    <w:p w:rsidR="0020083C" w:rsidRDefault="001E380E">
      <w:pPr>
        <w:pStyle w:val="PL"/>
      </w:pPr>
      <w:r>
        <w:t xml:space="preserve">                }</w:t>
      </w:r>
    </w:p>
    <w:p w:rsidR="0020083C" w:rsidRDefault="001E380E">
      <w:pPr>
        <w:pStyle w:val="PL"/>
      </w:pPr>
      <w:r>
        <w:t xml:space="preserve">            </w:t>
      </w:r>
      <w:r>
        <w:rPr>
          <w:rFonts w:eastAsia="等线"/>
        </w:rPr>
        <w:t>}</w:t>
      </w:r>
      <w:r>
        <w:t>,</w:t>
      </w:r>
    </w:p>
    <w:p w:rsidR="0020083C" w:rsidRDefault="001E380E">
      <w:pPr>
        <w:pStyle w:val="PL"/>
      </w:pPr>
      <w:r>
        <w:t xml:space="preserve">            eutraFailedPCellId-r16           CHOICE {</w:t>
      </w:r>
    </w:p>
    <w:p w:rsidR="0020083C" w:rsidRDefault="001E380E">
      <w:pPr>
        <w:pStyle w:val="PL"/>
      </w:pPr>
      <w:r>
        <w:t xml:space="preserve">                cellGlobalId-r16                 CGI-InfoEUTRALogging,</w:t>
      </w:r>
    </w:p>
    <w:p w:rsidR="0020083C" w:rsidRDefault="001E380E">
      <w:pPr>
        <w:pStyle w:val="PL"/>
      </w:pPr>
      <w:r>
        <w:t xml:space="preserve">                pci-arfcn-r16                    SEQUENCE {</w:t>
      </w:r>
    </w:p>
    <w:p w:rsidR="0020083C" w:rsidRDefault="001E380E">
      <w:pPr>
        <w:pStyle w:val="PL"/>
      </w:pPr>
      <w:r>
        <w:t xml:space="preserve">                    physCellId-r16                   EUTRA-PhysCellId,</w:t>
      </w:r>
    </w:p>
    <w:p w:rsidR="0020083C" w:rsidRDefault="001E380E">
      <w:pPr>
        <w:pStyle w:val="PL"/>
      </w:pPr>
      <w:r>
        <w:t xml:space="preserve">                    carrierFreq-r16                  ARFCN-ValueEUTRA</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reconnectCellId-r16                  CHOICE {</w:t>
      </w:r>
    </w:p>
    <w:p w:rsidR="0020083C" w:rsidRDefault="001E380E">
      <w:pPr>
        <w:pStyle w:val="PL"/>
      </w:pPr>
      <w:r>
        <w:t xml:space="preserve">            nrReconnectCellId-r16                CGI-Info-Logging-r16,</w:t>
      </w:r>
    </w:p>
    <w:p w:rsidR="0020083C" w:rsidRDefault="001E380E">
      <w:pPr>
        <w:pStyle w:val="PL"/>
      </w:pPr>
      <w:r>
        <w:t xml:space="preserve">            eutraReconnectCellId-r16             CGI-InfoEUTRALogging</w:t>
      </w:r>
    </w:p>
    <w:p w:rsidR="0020083C" w:rsidRDefault="001E380E">
      <w:pPr>
        <w:pStyle w:val="PL"/>
      </w:pPr>
      <w:r>
        <w:t xml:space="preserve">        }                                                                                        OPTIONAL,</w:t>
      </w:r>
    </w:p>
    <w:p w:rsidR="0020083C" w:rsidRDefault="001E380E">
      <w:pPr>
        <w:pStyle w:val="PL"/>
      </w:pPr>
      <w:r>
        <w:t xml:space="preserve">        timeUntilReconnection-r16            TimeUntilReconnection-r16                           OPTIONAL,</w:t>
      </w:r>
    </w:p>
    <w:p w:rsidR="0020083C" w:rsidRDefault="001E380E">
      <w:pPr>
        <w:pStyle w:val="PL"/>
      </w:pPr>
      <w:r>
        <w:t xml:space="preserve">        reestablishmentCellId-r16            CGI-Info-Logging-r16                                OPTIONAL,</w:t>
      </w:r>
    </w:p>
    <w:p w:rsidR="0020083C" w:rsidRDefault="001E380E">
      <w:pPr>
        <w:pStyle w:val="PL"/>
      </w:pPr>
      <w:r>
        <w:t xml:space="preserve">        timeConnFailure-r16                  INTEGER (0..1023)                                   OPTIONAL,</w:t>
      </w:r>
    </w:p>
    <w:p w:rsidR="0020083C" w:rsidRDefault="001E380E">
      <w:pPr>
        <w:pStyle w:val="PL"/>
      </w:pPr>
      <w:r>
        <w:t xml:space="preserve">        timeSinceFailure-r16                 TimeSinceFailure-r16,</w:t>
      </w:r>
    </w:p>
    <w:p w:rsidR="0020083C" w:rsidRDefault="001E380E">
      <w:pPr>
        <w:pStyle w:val="PL"/>
      </w:pPr>
      <w:r>
        <w:t xml:space="preserve">        connectionFailureType-r16            ENUMERATED {rlf, hof},</w:t>
      </w:r>
    </w:p>
    <w:p w:rsidR="0020083C" w:rsidRDefault="001E380E">
      <w:pPr>
        <w:pStyle w:val="PL"/>
      </w:pPr>
      <w:r>
        <w:t xml:space="preserve">        rlf-Cause-r16                        ENUMERATED {t310-Expiry, randomAccessProblem, rlc-MaxNumRetx,</w:t>
      </w:r>
    </w:p>
    <w:p w:rsidR="0020083C" w:rsidRDefault="001E380E">
      <w:pPr>
        <w:pStyle w:val="PL"/>
      </w:pPr>
      <w:r>
        <w:t xml:space="preserve">                                                         beamFailureRecoveryFailure, lbtFailure-r16,</w:t>
      </w:r>
    </w:p>
    <w:p w:rsidR="0020083C" w:rsidRDefault="001E380E">
      <w:pPr>
        <w:pStyle w:val="PL"/>
      </w:pPr>
      <w:r>
        <w:t xml:space="preserve">                                                         bh-rlfRecoveryFailure, spare2, spare1},</w:t>
      </w:r>
    </w:p>
    <w:p w:rsidR="0020083C" w:rsidRDefault="001E380E">
      <w:pPr>
        <w:pStyle w:val="PL"/>
      </w:pPr>
      <w:r>
        <w:t xml:space="preserve">        locationInfo-r16                     LocationInfo-r16                                    OPTIONAL</w:t>
      </w:r>
      <w:r>
        <w:rPr>
          <w:rFonts w:eastAsia="等线"/>
        </w:rPr>
        <w:t>,</w:t>
      </w:r>
    </w:p>
    <w:p w:rsidR="0020083C" w:rsidRDefault="001E380E">
      <w:pPr>
        <w:pStyle w:val="PL"/>
      </w:pPr>
      <w:r>
        <w:t xml:space="preserve">        noSuitableCellFound-r16              ENUMERATED {true}                                   OPTIONAL,</w:t>
      </w:r>
    </w:p>
    <w:p w:rsidR="0020083C" w:rsidRDefault="001E380E">
      <w:pPr>
        <w:pStyle w:val="PL"/>
      </w:pPr>
      <w:r>
        <w:t xml:space="preserve">        ra-InformationCommon-r16             RA-InformationCommon-r16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csi-rsRLMConfigBitmap-v1650          BIT STRING (SIZE (96))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eutra-RLF-Report-r16                 SEQUENCE {</w:t>
      </w:r>
    </w:p>
    <w:p w:rsidR="0020083C" w:rsidRDefault="001E380E">
      <w:pPr>
        <w:pStyle w:val="PL"/>
      </w:pPr>
      <w:r>
        <w:t xml:space="preserve">        failedPCellId-EUTRA                  CGI-InfoEUTRALogging,</w:t>
      </w:r>
    </w:p>
    <w:p w:rsidR="0020083C" w:rsidRDefault="001E380E">
      <w:pPr>
        <w:pStyle w:val="PL"/>
        <w:rPr>
          <w:rFonts w:eastAsia="Malgun Gothic"/>
        </w:rPr>
      </w:pPr>
      <w:r>
        <w:t xml:space="preserve">        measResult-RLF-Report-EUTRA-r16      OCTET</w:t>
      </w:r>
      <w:r>
        <w:rPr>
          <w:rFonts w:eastAsia="Malgun Gothic"/>
        </w:rPr>
        <w:t xml:space="preserve"> </w:t>
      </w:r>
      <w:r>
        <w:t>STRING,</w:t>
      </w:r>
    </w:p>
    <w:p w:rsidR="0020083C" w:rsidRDefault="001E380E">
      <w:pPr>
        <w:pStyle w:val="PL"/>
      </w:pPr>
      <w:r>
        <w:t xml:space="preserve">        ...</w:t>
      </w:r>
    </w:p>
    <w:p w:rsidR="0020083C" w:rsidRDefault="001E380E">
      <w:pPr>
        <w:pStyle w:val="PL"/>
      </w:pPr>
      <w:r>
        <w:t xml:space="preserve">    }</w:t>
      </w:r>
    </w:p>
    <w:p w:rsidR="0020083C" w:rsidRDefault="001E380E">
      <w:pPr>
        <w:pStyle w:val="PL"/>
        <w:rPr>
          <w:rFonts w:eastAsia="Malgun Gothic"/>
        </w:rPr>
      </w:pPr>
      <w:r>
        <w:t>}</w:t>
      </w:r>
    </w:p>
    <w:p w:rsidR="0020083C" w:rsidRDefault="0020083C">
      <w:pPr>
        <w:pStyle w:val="PL"/>
      </w:pPr>
    </w:p>
    <w:p w:rsidR="0020083C" w:rsidRDefault="001E380E">
      <w:pPr>
        <w:pStyle w:val="PL"/>
      </w:pPr>
      <w:r>
        <w:t>MeasResultList2NR-r16 ::=            SEQUENCE(SIZE (1..maxFreq)) OF MeasResult2NR-r16</w:t>
      </w:r>
    </w:p>
    <w:p w:rsidR="0020083C" w:rsidRDefault="001E380E">
      <w:pPr>
        <w:pStyle w:val="PL"/>
        <w:rPr>
          <w:rFonts w:eastAsiaTheme="minorEastAsia"/>
        </w:rPr>
      </w:pPr>
      <w:r>
        <w:t>MeasResultList2EUTRA-r16 ::=         SEQUENCE(SIZE (1..maxFreq)) OF MeasResult2EUTRA-r16</w:t>
      </w:r>
    </w:p>
    <w:p w:rsidR="0020083C" w:rsidRDefault="0020083C">
      <w:pPr>
        <w:pStyle w:val="PL"/>
        <w:rPr>
          <w:rFonts w:eastAsiaTheme="minorEastAsia"/>
        </w:rPr>
      </w:pPr>
    </w:p>
    <w:p w:rsidR="0020083C" w:rsidRDefault="001E380E">
      <w:pPr>
        <w:pStyle w:val="PL"/>
        <w:rPr>
          <w:rFonts w:eastAsiaTheme="minorEastAsia"/>
        </w:rPr>
      </w:pPr>
      <w:r>
        <w:t>MeasResult2NR-r16 ::=                SEQUENCE {</w:t>
      </w:r>
    </w:p>
    <w:p w:rsidR="0020083C" w:rsidRDefault="001E380E">
      <w:pPr>
        <w:pStyle w:val="PL"/>
      </w:pPr>
      <w:r>
        <w:t xml:space="preserve">    ssbFrequency-r16                     ARFCN-ValueNR                                           OPTIONAL,</w:t>
      </w:r>
    </w:p>
    <w:p w:rsidR="0020083C" w:rsidRDefault="001E380E">
      <w:pPr>
        <w:pStyle w:val="PL"/>
      </w:pPr>
      <w:r>
        <w:t xml:space="preserve">    refFreqCSI-RS-r16                    ARFCN-ValueNR                                           OPTIONAL,</w:t>
      </w:r>
    </w:p>
    <w:p w:rsidR="0020083C" w:rsidRDefault="001E380E">
      <w:pPr>
        <w:pStyle w:val="PL"/>
        <w:rPr>
          <w:rFonts w:eastAsiaTheme="minorEastAsia"/>
        </w:rPr>
      </w:pPr>
      <w:r>
        <w:t xml:space="preserve">    measResultList-r16                   MeasResultListNR</w:t>
      </w:r>
    </w:p>
    <w:p w:rsidR="0020083C" w:rsidRDefault="001E380E">
      <w:pPr>
        <w:pStyle w:val="PL"/>
        <w:rPr>
          <w:rFonts w:eastAsiaTheme="minorEastAsia"/>
        </w:rPr>
      </w:pPr>
      <w:r>
        <w:rPr>
          <w:rFonts w:eastAsiaTheme="minorEastAsia"/>
        </w:rPr>
        <w:t>}</w:t>
      </w:r>
    </w:p>
    <w:p w:rsidR="0020083C" w:rsidRDefault="0020083C">
      <w:pPr>
        <w:pStyle w:val="PL"/>
        <w:rPr>
          <w:rFonts w:eastAsiaTheme="minorEastAsia"/>
        </w:rPr>
      </w:pPr>
    </w:p>
    <w:p w:rsidR="0020083C" w:rsidRDefault="001E380E">
      <w:pPr>
        <w:pStyle w:val="PL"/>
      </w:pPr>
      <w:r>
        <w:t>MeasResultListLogging2NR-r16 ::=     SEQUENCE(SIZE (1..maxFreq)) OF MeasResultLogging2NR-r16</w:t>
      </w:r>
    </w:p>
    <w:p w:rsidR="0020083C" w:rsidRDefault="0020083C">
      <w:pPr>
        <w:pStyle w:val="PL"/>
      </w:pPr>
    </w:p>
    <w:p w:rsidR="0020083C" w:rsidRDefault="001E380E">
      <w:pPr>
        <w:pStyle w:val="PL"/>
      </w:pPr>
      <w:r>
        <w:t>MeasResultLogging2NR-r16 ::=         SEQUENCE {</w:t>
      </w:r>
    </w:p>
    <w:p w:rsidR="0020083C" w:rsidRDefault="001E380E">
      <w:pPr>
        <w:pStyle w:val="PL"/>
      </w:pPr>
      <w:r>
        <w:lastRenderedPageBreak/>
        <w:t xml:space="preserve">    carrierFreq-r16                      ARFCN-ValueNR,</w:t>
      </w:r>
    </w:p>
    <w:p w:rsidR="0020083C" w:rsidRDefault="001E380E">
      <w:pPr>
        <w:pStyle w:val="PL"/>
      </w:pPr>
      <w:r>
        <w:t xml:space="preserve">    measResultListLoggingNR-r16          MeasResultListLoggingNR-r16</w:t>
      </w:r>
    </w:p>
    <w:p w:rsidR="0020083C" w:rsidRDefault="001E380E">
      <w:pPr>
        <w:pStyle w:val="PL"/>
      </w:pPr>
      <w:r>
        <w:t>}</w:t>
      </w:r>
    </w:p>
    <w:p w:rsidR="0020083C" w:rsidRDefault="0020083C">
      <w:pPr>
        <w:pStyle w:val="PL"/>
      </w:pPr>
    </w:p>
    <w:p w:rsidR="0020083C" w:rsidRDefault="001E380E">
      <w:pPr>
        <w:pStyle w:val="PL"/>
      </w:pPr>
      <w:r>
        <w:t>MeasResultListLoggingNR-r16 ::=      SEQUENCE (SIZE (1..maxCellReport)) OF MeasResultLoggingNR-r16</w:t>
      </w:r>
    </w:p>
    <w:p w:rsidR="0020083C" w:rsidRDefault="0020083C">
      <w:pPr>
        <w:pStyle w:val="PL"/>
      </w:pPr>
    </w:p>
    <w:p w:rsidR="0020083C" w:rsidRDefault="001E380E">
      <w:pPr>
        <w:pStyle w:val="PL"/>
      </w:pPr>
      <w:r>
        <w:t>MeasResultLoggingNR-r16 ::=          SEQUENCE {</w:t>
      </w:r>
    </w:p>
    <w:p w:rsidR="0020083C" w:rsidRDefault="001E380E">
      <w:pPr>
        <w:pStyle w:val="PL"/>
      </w:pPr>
      <w:r>
        <w:t xml:space="preserve">    physCellId-r16                       PhysCellId,</w:t>
      </w:r>
    </w:p>
    <w:p w:rsidR="0020083C" w:rsidRDefault="001E380E">
      <w:pPr>
        <w:pStyle w:val="PL"/>
      </w:pPr>
      <w:r>
        <w:t xml:space="preserve">    resultsSSB-Cell-r16                  MeasQuantityResults,</w:t>
      </w:r>
    </w:p>
    <w:p w:rsidR="0020083C" w:rsidRDefault="001E380E">
      <w:pPr>
        <w:pStyle w:val="PL"/>
      </w:pPr>
      <w:r>
        <w:t xml:space="preserve">    numberOfGoodSSB-r16                  INTEGER (1..maxNrofSSBs-r16) OPTIONAL</w:t>
      </w:r>
    </w:p>
    <w:p w:rsidR="0020083C" w:rsidRDefault="001E380E">
      <w:pPr>
        <w:pStyle w:val="PL"/>
      </w:pPr>
      <w:r>
        <w:t>}</w:t>
      </w:r>
    </w:p>
    <w:p w:rsidR="0020083C" w:rsidRDefault="0020083C">
      <w:pPr>
        <w:pStyle w:val="PL"/>
      </w:pPr>
    </w:p>
    <w:p w:rsidR="0020083C" w:rsidRDefault="001E380E">
      <w:pPr>
        <w:pStyle w:val="PL"/>
      </w:pPr>
      <w:r>
        <w:t>MeasResult2EUTRA-r16 ::=             SEQUENCE {</w:t>
      </w:r>
    </w:p>
    <w:p w:rsidR="0020083C" w:rsidRDefault="001E380E">
      <w:pPr>
        <w:pStyle w:val="PL"/>
      </w:pPr>
      <w:r>
        <w:t xml:space="preserve">    carrierFreq-r16                      ARFCN-ValueEUTRA,</w:t>
      </w:r>
    </w:p>
    <w:p w:rsidR="0020083C" w:rsidRDefault="001E380E">
      <w:pPr>
        <w:pStyle w:val="PL"/>
      </w:pPr>
      <w:r>
        <w:t xml:space="preserve">    measResultList-r16                   MeasResultListEUTRA</w:t>
      </w:r>
    </w:p>
    <w:p w:rsidR="0020083C" w:rsidRDefault="001E380E">
      <w:pPr>
        <w:pStyle w:val="PL"/>
      </w:pPr>
      <w:r>
        <w:t>}</w:t>
      </w:r>
    </w:p>
    <w:p w:rsidR="0020083C" w:rsidRDefault="0020083C">
      <w:pPr>
        <w:pStyle w:val="PL"/>
      </w:pPr>
    </w:p>
    <w:p w:rsidR="0020083C" w:rsidRDefault="001E380E">
      <w:pPr>
        <w:pStyle w:val="PL"/>
      </w:pPr>
      <w:r>
        <w:t>MeasResultRLFNR-r16 ::=              SEQUENCE {</w:t>
      </w:r>
    </w:p>
    <w:p w:rsidR="0020083C" w:rsidRDefault="001E380E">
      <w:pPr>
        <w:pStyle w:val="PL"/>
      </w:pPr>
      <w:r>
        <w:t xml:space="preserve">    measResult-r16                       SEQUENCE {</w:t>
      </w:r>
    </w:p>
    <w:p w:rsidR="0020083C" w:rsidRDefault="001E380E">
      <w:pPr>
        <w:pStyle w:val="PL"/>
      </w:pPr>
      <w:r>
        <w:t xml:space="preserve">        cellResults-r16                      SEQUENCE{</w:t>
      </w:r>
    </w:p>
    <w:p w:rsidR="0020083C" w:rsidRDefault="001E380E">
      <w:pPr>
        <w:pStyle w:val="PL"/>
      </w:pPr>
      <w:r>
        <w:t xml:space="preserve">            resultsSSB-Cell-r16                  MeasQuantityResults                             OPTIONAL,</w:t>
      </w:r>
    </w:p>
    <w:p w:rsidR="0020083C" w:rsidRDefault="001E380E">
      <w:pPr>
        <w:pStyle w:val="PL"/>
      </w:pPr>
      <w:r>
        <w:t xml:space="preserve">            resultsCSI-RS-Cell-r16               MeasQuantityResults                             OPTIONAL</w:t>
      </w:r>
    </w:p>
    <w:p w:rsidR="0020083C" w:rsidRDefault="001E380E">
      <w:pPr>
        <w:pStyle w:val="PL"/>
      </w:pPr>
      <w:r>
        <w:t xml:space="preserve">        },</w:t>
      </w:r>
    </w:p>
    <w:p w:rsidR="0020083C" w:rsidRDefault="001E380E">
      <w:pPr>
        <w:pStyle w:val="PL"/>
      </w:pPr>
      <w:r>
        <w:t xml:space="preserve">        rsIndexResults-r16                   SEQUENCE{</w:t>
      </w:r>
    </w:p>
    <w:p w:rsidR="0020083C" w:rsidRDefault="001E380E">
      <w:pPr>
        <w:pStyle w:val="PL"/>
      </w:pPr>
      <w:r>
        <w:t xml:space="preserve">            resultsSSB-Indexes-r16               ResultsPerSSB-IndexList                         OPTIONAL,</w:t>
      </w:r>
    </w:p>
    <w:p w:rsidR="0020083C" w:rsidRDefault="001E380E">
      <w:pPr>
        <w:pStyle w:val="PL"/>
      </w:pPr>
      <w:r>
        <w:t xml:space="preserve">            ssbRLMConfigBitmap-r16               BIT STRING (SIZE (64))                          OPTIONAL,</w:t>
      </w:r>
    </w:p>
    <w:p w:rsidR="0020083C" w:rsidRDefault="001E380E">
      <w:pPr>
        <w:pStyle w:val="PL"/>
      </w:pPr>
      <w:r>
        <w:t xml:space="preserve">            resultsCSI-RS-Indexes-r16            ResultsPerCSI-RS-IndexList                      OPTIONAL,</w:t>
      </w:r>
    </w:p>
    <w:p w:rsidR="0020083C" w:rsidRDefault="001E380E">
      <w:pPr>
        <w:pStyle w:val="PL"/>
      </w:pPr>
      <w:r>
        <w:t xml:space="preserve">            csi-rsRLMConfigBitmap-r16            BIT STRING (SIZE (96))                          OPTIONAL</w:t>
      </w:r>
    </w:p>
    <w:p w:rsidR="0020083C" w:rsidRDefault="001E380E">
      <w:pPr>
        <w:pStyle w:val="PL"/>
      </w:pPr>
      <w:r>
        <w:t xml:space="preserve">        }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TimeSinceFailure-r16 ::= INTEGER (0..172800)</w:t>
      </w:r>
    </w:p>
    <w:p w:rsidR="0020083C" w:rsidRDefault="0020083C">
      <w:pPr>
        <w:pStyle w:val="PL"/>
        <w:rPr>
          <w:rFonts w:eastAsia="等线"/>
        </w:rPr>
      </w:pPr>
    </w:p>
    <w:p w:rsidR="0020083C" w:rsidRDefault="001E380E">
      <w:pPr>
        <w:pStyle w:val="PL"/>
        <w:rPr>
          <w:rFonts w:eastAsia="等线"/>
        </w:rPr>
      </w:pPr>
      <w:r>
        <w:t>MobilityHistoryReport-r16 ::= VisitedCellInfoList-r16</w:t>
      </w:r>
    </w:p>
    <w:p w:rsidR="0020083C" w:rsidRDefault="0020083C">
      <w:pPr>
        <w:pStyle w:val="PL"/>
      </w:pPr>
    </w:p>
    <w:p w:rsidR="0020083C" w:rsidRDefault="001E380E">
      <w:pPr>
        <w:pStyle w:val="PL"/>
      </w:pPr>
      <w:r>
        <w:t>TimeUntilReconnection-r16 ::= INTEGER (0..172800)</w:t>
      </w:r>
    </w:p>
    <w:p w:rsidR="0020083C" w:rsidRDefault="0020083C">
      <w:pPr>
        <w:pStyle w:val="PL"/>
      </w:pPr>
    </w:p>
    <w:p w:rsidR="0020083C" w:rsidRDefault="001E380E">
      <w:pPr>
        <w:pStyle w:val="PL"/>
      </w:pPr>
      <w:r>
        <w:t>-- TAG-UEINFORMATIONRESPONSE-STOP</w:t>
      </w:r>
    </w:p>
    <w:p w:rsidR="0020083C" w:rsidRDefault="001E380E">
      <w:pPr>
        <w:pStyle w:val="PL"/>
      </w:pPr>
      <w:r>
        <w:t>-- ASN1STOP</w:t>
      </w:r>
    </w:p>
    <w:p w:rsidR="0020083C" w:rsidRDefault="0020083C">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logMeasReport</w:t>
            </w:r>
          </w:p>
          <w:p w:rsidR="0020083C" w:rsidRDefault="001E380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measResultIdleEUTRA</w:t>
            </w:r>
          </w:p>
          <w:p w:rsidR="0020083C" w:rsidRDefault="001E380E">
            <w:pPr>
              <w:pStyle w:val="TAL"/>
              <w:rPr>
                <w:b/>
                <w:i/>
                <w:szCs w:val="22"/>
                <w:lang w:eastAsia="sv-SE"/>
              </w:rPr>
            </w:pPr>
            <w:r>
              <w:rPr>
                <w:bCs/>
                <w:iCs/>
                <w:noProof/>
                <w:lang w:eastAsia="ko-KR"/>
              </w:rPr>
              <w:t>EUTRA measurement results performed during RRC_INACTIVE or RRC_IDLE.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measResultIdleNR</w:t>
            </w:r>
          </w:p>
          <w:p w:rsidR="0020083C" w:rsidRDefault="001E380E">
            <w:pPr>
              <w:pStyle w:val="TAL"/>
              <w:rPr>
                <w:b/>
                <w:i/>
                <w:szCs w:val="22"/>
                <w:lang w:eastAsia="sv-SE"/>
              </w:rPr>
            </w:pPr>
            <w:r>
              <w:rPr>
                <w:bCs/>
                <w:iCs/>
                <w:noProof/>
                <w:lang w:eastAsia="ko-KR"/>
              </w:rPr>
              <w:t>NR measurement results performed during RRC_INACTIVE or RRC_IDLE.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ra-ReportList</w:t>
            </w:r>
          </w:p>
          <w:p w:rsidR="0020083C" w:rsidRDefault="001E380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rlf-Report</w:t>
            </w:r>
          </w:p>
          <w:p w:rsidR="0020083C" w:rsidRDefault="001E380E">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iCs/>
                <w:lang w:eastAsia="ko-KR"/>
              </w:rPr>
              <w:t>LogMeasReport</w:t>
            </w:r>
            <w:r>
              <w:rPr>
                <w:iCs/>
                <w:lang w:eastAsia="en-GB"/>
              </w:rPr>
              <w:t xml:space="preserve"> field descriptions</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absoluteTimeStamp</w:t>
            </w:r>
          </w:p>
          <w:p w:rsidR="0020083C" w:rsidRDefault="001E380E">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0083C">
        <w:tc>
          <w:tcPr>
            <w:tcW w:w="14175"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ko-KR"/>
              </w:rPr>
            </w:pPr>
            <w:r>
              <w:rPr>
                <w:b/>
                <w:i/>
                <w:lang w:eastAsia="ko-KR"/>
              </w:rPr>
              <w:t>anyCellSelectionDetected</w:t>
            </w:r>
          </w:p>
          <w:p w:rsidR="0020083C" w:rsidRDefault="001E380E">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measResultServingCell</w:t>
            </w:r>
          </w:p>
          <w:p w:rsidR="0020083C" w:rsidRDefault="001E380E">
            <w:pPr>
              <w:pStyle w:val="TAL"/>
              <w:rPr>
                <w:b/>
                <w:i/>
                <w:szCs w:val="22"/>
                <w:lang w:eastAsia="sv-SE"/>
              </w:rPr>
            </w:pPr>
            <w:r>
              <w:rPr>
                <w:bCs/>
                <w:iCs/>
                <w:lang w:eastAsia="ko-KR"/>
              </w:rPr>
              <w:t>This field refers to the log measurement results taken in the Serving cell.</w:t>
            </w:r>
          </w:p>
        </w:tc>
      </w:tr>
      <w:tr w:rsidR="0020083C">
        <w:tc>
          <w:tcPr>
            <w:tcW w:w="14175"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ko-KR"/>
              </w:rPr>
            </w:pPr>
            <w:r>
              <w:rPr>
                <w:b/>
                <w:bCs/>
                <w:i/>
                <w:iCs/>
              </w:rPr>
              <w:t>numberOfGoodSSB</w:t>
            </w:r>
          </w:p>
          <w:p w:rsidR="0020083C" w:rsidRDefault="001E380E">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relativeTimeStamp</w:t>
            </w:r>
          </w:p>
          <w:p w:rsidR="0020083C" w:rsidRDefault="001E380E">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tce-Id</w:t>
            </w:r>
          </w:p>
          <w:p w:rsidR="0020083C" w:rsidRDefault="001E380E">
            <w:pPr>
              <w:pStyle w:val="TAL"/>
              <w:rPr>
                <w:b/>
                <w:i/>
                <w:szCs w:val="22"/>
                <w:lang w:eastAsia="sv-SE"/>
              </w:rPr>
            </w:pPr>
            <w:r>
              <w:rPr>
                <w:bCs/>
                <w:iCs/>
                <w:lang w:eastAsia="sv-SE"/>
              </w:rPr>
              <w:t>P</w:t>
            </w:r>
            <w:r>
              <w:rPr>
                <w:bCs/>
                <w:iCs/>
                <w:lang w:eastAsia="en-GB"/>
              </w:rPr>
              <w:t>arameter Trace Collection Entity Id: See TS 32.422 [52].</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traceRecordingSessionRef</w:t>
            </w:r>
          </w:p>
          <w:p w:rsidR="0020083C" w:rsidRDefault="001E380E">
            <w:pPr>
              <w:pStyle w:val="TAL"/>
              <w:rPr>
                <w:b/>
                <w:i/>
                <w:szCs w:val="22"/>
                <w:lang w:eastAsia="sv-SE"/>
              </w:rPr>
            </w:pPr>
            <w:r>
              <w:rPr>
                <w:bCs/>
                <w:iCs/>
                <w:lang w:eastAsia="en-GB"/>
              </w:rPr>
              <w:t>Parameter Trace Recording Session Reference: See TS 32.422 [52]</w:t>
            </w:r>
            <w:r>
              <w:rPr>
                <w:bCs/>
                <w:iCs/>
                <w:lang w:eastAsia="ko-KR"/>
              </w:rPr>
              <w:t>.</w:t>
            </w:r>
          </w:p>
        </w:tc>
      </w:tr>
    </w:tbl>
    <w:p w:rsidR="0020083C" w:rsidRDefault="0020083C">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lang w:eastAsia="sv-SE"/>
              </w:rPr>
              <w:lastRenderedPageBreak/>
              <w:t>ConnEstFailReport</w:t>
            </w:r>
            <w:r>
              <w:rPr>
                <w:iCs/>
                <w:lang w:eastAsia="en-GB"/>
              </w:rPr>
              <w:t xml:space="preserve"> field descriptions</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measResultFailedCell</w:t>
            </w:r>
          </w:p>
          <w:p w:rsidR="0020083C" w:rsidRDefault="001E380E">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measResultNeighCells</w:t>
            </w:r>
          </w:p>
          <w:p w:rsidR="0020083C" w:rsidRDefault="001E380E">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numberOfConnFail</w:t>
            </w:r>
          </w:p>
          <w:p w:rsidR="0020083C" w:rsidRDefault="001E380E">
            <w:pPr>
              <w:pStyle w:val="TAL"/>
              <w:rPr>
                <w:b/>
                <w:i/>
                <w:lang w:eastAsia="sv-SE"/>
              </w:rPr>
            </w:pPr>
            <w:r>
              <w:t>This field is used to indicate the latest number of consecutive failed RRCSetup or RRCResume procedures in the same cell independent of RRC state transition.</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timeSinceFailure</w:t>
            </w:r>
          </w:p>
          <w:p w:rsidR="0020083C" w:rsidRDefault="001E380E">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rsidR="0020083C" w:rsidRDefault="0020083C">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5" w:type="dxa"/>
            <w:shd w:val="clear" w:color="auto" w:fill="auto"/>
            <w:hideMark/>
          </w:tcPr>
          <w:p w:rsidR="0020083C" w:rsidRDefault="001E380E">
            <w:pPr>
              <w:pStyle w:val="TAH"/>
              <w:rPr>
                <w:szCs w:val="22"/>
                <w:lang w:eastAsia="sv-SE"/>
              </w:rPr>
            </w:pPr>
            <w:r>
              <w:rPr>
                <w:i/>
                <w:iCs/>
                <w:lang w:eastAsia="ko-KR"/>
              </w:rPr>
              <w:t>RA-InformationCommon</w:t>
            </w:r>
            <w:r>
              <w:rPr>
                <w:iCs/>
                <w:lang w:eastAsia="en-GB"/>
              </w:rPr>
              <w:t xml:space="preserve"> field descriptions</w:t>
            </w:r>
          </w:p>
        </w:tc>
      </w:tr>
      <w:tr w:rsidR="0020083C">
        <w:tc>
          <w:tcPr>
            <w:tcW w:w="14175" w:type="dxa"/>
            <w:shd w:val="clear" w:color="auto" w:fill="auto"/>
            <w:hideMark/>
          </w:tcPr>
          <w:p w:rsidR="0020083C" w:rsidRDefault="001E380E">
            <w:pPr>
              <w:pStyle w:val="TAL"/>
              <w:rPr>
                <w:b/>
                <w:i/>
                <w:lang w:eastAsia="en-GB"/>
              </w:rPr>
            </w:pPr>
            <w:r>
              <w:rPr>
                <w:b/>
                <w:i/>
                <w:lang w:eastAsia="en-GB"/>
              </w:rPr>
              <w:t>absoluteFrequencyPointA</w:t>
            </w:r>
          </w:p>
          <w:p w:rsidR="0020083C" w:rsidRDefault="001E380E">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0083C">
        <w:tc>
          <w:tcPr>
            <w:tcW w:w="14175" w:type="dxa"/>
            <w:shd w:val="clear" w:color="auto" w:fill="auto"/>
            <w:hideMark/>
          </w:tcPr>
          <w:p w:rsidR="0020083C" w:rsidRDefault="001E380E">
            <w:pPr>
              <w:pStyle w:val="TAL"/>
              <w:rPr>
                <w:b/>
                <w:i/>
                <w:lang w:eastAsia="en-GB"/>
              </w:rPr>
            </w:pPr>
            <w:r>
              <w:rPr>
                <w:b/>
                <w:i/>
                <w:lang w:eastAsia="en-GB"/>
              </w:rPr>
              <w:t>locationAndBandwidth</w:t>
            </w:r>
          </w:p>
          <w:p w:rsidR="0020083C" w:rsidRDefault="001E380E">
            <w:pPr>
              <w:pStyle w:val="TAL"/>
              <w:rPr>
                <w:bCs/>
                <w:iCs/>
                <w:lang w:eastAsia="en-GB"/>
              </w:rPr>
            </w:pPr>
            <w:r>
              <w:rPr>
                <w:bCs/>
                <w:iCs/>
                <w:lang w:eastAsia="en-GB"/>
              </w:rPr>
              <w:t>Frequency domain location and bandwidth of the bandwidth part associated to the random-access resources used by the UE.</w:t>
            </w:r>
          </w:p>
        </w:tc>
      </w:tr>
      <w:tr w:rsidR="0020083C">
        <w:tc>
          <w:tcPr>
            <w:tcW w:w="14175" w:type="dxa"/>
            <w:shd w:val="clear" w:color="auto" w:fill="auto"/>
            <w:hideMark/>
          </w:tcPr>
          <w:p w:rsidR="0020083C" w:rsidRDefault="001E380E">
            <w:pPr>
              <w:pStyle w:val="TAL"/>
              <w:rPr>
                <w:b/>
                <w:i/>
                <w:lang w:eastAsia="en-GB"/>
              </w:rPr>
            </w:pPr>
            <w:r>
              <w:rPr>
                <w:b/>
                <w:i/>
                <w:lang w:eastAsia="en-GB"/>
              </w:rPr>
              <w:t>perRAInfoList, perRAInfoList-v1660</w:t>
            </w:r>
          </w:p>
          <w:p w:rsidR="0020083C" w:rsidRDefault="001E380E">
            <w:pPr>
              <w:pStyle w:val="TAL"/>
            </w:pPr>
            <w:r>
              <w:t>This field provides detailed information about each of the random access attempts in the chronological order of the random access attempts. If</w:t>
            </w:r>
            <w:r>
              <w:rPr>
                <w:rStyle w:val="af3"/>
                <w:i w:val="0"/>
                <w:iCs w:val="0"/>
              </w:rPr>
              <w:t xml:space="preserve"> </w:t>
            </w:r>
            <w:r>
              <w:rPr>
                <w:rStyle w:val="af3"/>
              </w:rPr>
              <w:t>perRAInfoList-v1660</w:t>
            </w:r>
            <w:r>
              <w:t xml:space="preserve"> is present, it shall contain the same number of entries, listed in the same order as in </w:t>
            </w:r>
            <w:r>
              <w:rPr>
                <w:rStyle w:val="af3"/>
              </w:rPr>
              <w:t>perRAInfoList-r16</w:t>
            </w:r>
            <w:r>
              <w:t>.</w:t>
            </w:r>
          </w:p>
        </w:tc>
      </w:tr>
      <w:tr w:rsidR="0020083C">
        <w:tc>
          <w:tcPr>
            <w:tcW w:w="14175" w:type="dxa"/>
            <w:tcBorders>
              <w:top w:val="single" w:sz="4" w:space="0" w:color="auto"/>
              <w:left w:val="single" w:sz="4" w:space="0" w:color="auto"/>
              <w:bottom w:val="single" w:sz="4" w:space="0" w:color="auto"/>
              <w:right w:val="single" w:sz="4" w:space="0" w:color="auto"/>
            </w:tcBorders>
            <w:shd w:val="clear" w:color="auto" w:fill="auto"/>
            <w:hideMark/>
          </w:tcPr>
          <w:p w:rsidR="0020083C" w:rsidRDefault="001E380E">
            <w:pPr>
              <w:pStyle w:val="TAL"/>
              <w:rPr>
                <w:b/>
                <w:i/>
                <w:lang w:eastAsia="en-GB"/>
              </w:rPr>
            </w:pPr>
            <w:r>
              <w:rPr>
                <w:b/>
                <w:i/>
                <w:lang w:eastAsia="en-GB"/>
              </w:rPr>
              <w:t>subcarrierSpacing</w:t>
            </w:r>
          </w:p>
          <w:p w:rsidR="0020083C" w:rsidRDefault="001E380E">
            <w:pPr>
              <w:pStyle w:val="TAL"/>
              <w:rPr>
                <w:bCs/>
                <w:iCs/>
                <w:lang w:eastAsia="en-GB"/>
              </w:rPr>
            </w:pPr>
            <w:r>
              <w:rPr>
                <w:bCs/>
                <w:iCs/>
                <w:lang w:eastAsia="en-GB"/>
              </w:rPr>
              <w:t>Subcarrier spacing used in the BWP associated to the random-access resources used by the UE.</w:t>
            </w:r>
          </w:p>
        </w:tc>
      </w:tr>
    </w:tbl>
    <w:p w:rsidR="0020083C" w:rsidRDefault="0020083C">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iCs/>
                <w:lang w:eastAsia="ko-KR"/>
              </w:rPr>
              <w:lastRenderedPageBreak/>
              <w:t>RA-Report</w:t>
            </w:r>
            <w:r>
              <w:rPr>
                <w:iCs/>
                <w:lang w:eastAsia="en-GB"/>
              </w:rPr>
              <w:t xml:space="preserve"> field descriptions</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cellID</w:t>
            </w:r>
          </w:p>
          <w:p w:rsidR="0020083C" w:rsidRDefault="001E380E">
            <w:pPr>
              <w:pStyle w:val="TAL"/>
              <w:rPr>
                <w:b/>
                <w:i/>
                <w:lang w:eastAsia="en-GB"/>
              </w:rPr>
            </w:pPr>
            <w:r>
              <w:rPr>
                <w:lang w:eastAsia="en-GB"/>
              </w:rPr>
              <w:t>This field indicates the CGI of the cell in which the associated random access procedure was performed.</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contentionDetected</w:t>
            </w:r>
          </w:p>
          <w:p w:rsidR="0020083C" w:rsidRDefault="001E380E">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csi-RS-Index, csi-RS-Index-v1660</w:t>
            </w:r>
          </w:p>
          <w:p w:rsidR="0020083C" w:rsidRDefault="001E380E">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rsidR="0020083C" w:rsidRDefault="001E380E">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dlRSRPAboveThreshold</w:t>
            </w:r>
          </w:p>
          <w:p w:rsidR="0020083C" w:rsidRDefault="001E380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20083C">
        <w:tc>
          <w:tcPr>
            <w:tcW w:w="14175"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ko-KR"/>
              </w:rPr>
            </w:pPr>
            <w:r>
              <w:rPr>
                <w:b/>
                <w:bCs/>
                <w:i/>
                <w:iCs/>
                <w:lang w:eastAsia="ko-KR"/>
              </w:rPr>
              <w:t>msg1-SCS-From-prach-ConfigurationIndex</w:t>
            </w:r>
          </w:p>
          <w:p w:rsidR="0020083C" w:rsidRDefault="001E380E">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等线"/>
                <w:b/>
                <w:i/>
                <w:iCs/>
                <w:lang w:eastAsia="sv-SE"/>
              </w:rPr>
            </w:pPr>
            <w:r>
              <w:rPr>
                <w:rFonts w:eastAsia="等线"/>
                <w:b/>
                <w:i/>
                <w:iCs/>
                <w:lang w:eastAsia="sv-SE"/>
              </w:rPr>
              <w:t>numberOfPreamblesSentOnCSI-RS</w:t>
            </w:r>
          </w:p>
          <w:p w:rsidR="0020083C" w:rsidRDefault="001E380E">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等线"/>
                <w:b/>
                <w:i/>
                <w:iCs/>
                <w:lang w:eastAsia="sv-SE"/>
              </w:rPr>
            </w:pPr>
            <w:r>
              <w:rPr>
                <w:rFonts w:eastAsia="等线"/>
                <w:b/>
                <w:i/>
                <w:iCs/>
                <w:lang w:eastAsia="sv-SE"/>
              </w:rPr>
              <w:t>numberOfPreamblesSentOnSSB</w:t>
            </w:r>
          </w:p>
          <w:p w:rsidR="0020083C" w:rsidRDefault="001E380E">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perRAAttemptInfoList</w:t>
            </w:r>
          </w:p>
          <w:p w:rsidR="0020083C" w:rsidRDefault="001E380E">
            <w:pPr>
              <w:pStyle w:val="TAL"/>
              <w:rPr>
                <w:rFonts w:eastAsia="等线"/>
                <w:b/>
                <w:i/>
                <w:iCs/>
                <w:lang w:eastAsia="sv-SE"/>
              </w:rPr>
            </w:pPr>
            <w:r>
              <w:rPr>
                <w:lang w:eastAsia="en-GB"/>
              </w:rPr>
              <w:t>This field provides detailed information about a random access attempt.</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等线"/>
                <w:b/>
                <w:i/>
                <w:lang w:eastAsia="sv-SE"/>
              </w:rPr>
            </w:pPr>
            <w:r>
              <w:rPr>
                <w:rFonts w:eastAsia="等线"/>
                <w:b/>
                <w:i/>
                <w:lang w:eastAsia="sv-SE"/>
              </w:rPr>
              <w:t>perRACSI-RSInfoList</w:t>
            </w:r>
          </w:p>
          <w:p w:rsidR="0020083C" w:rsidRDefault="001E380E">
            <w:pPr>
              <w:pStyle w:val="TAL"/>
              <w:rPr>
                <w:b/>
                <w:i/>
                <w:szCs w:val="22"/>
                <w:lang w:eastAsia="sv-SE"/>
              </w:rPr>
            </w:pPr>
            <w:r>
              <w:rPr>
                <w:rFonts w:eastAsia="等线"/>
                <w:lang w:eastAsia="sv-SE"/>
              </w:rPr>
              <w:t>This field provides detailed information about the successive random access attempts associated to the same CSI-RS.</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等线"/>
                <w:b/>
                <w:i/>
                <w:lang w:eastAsia="sv-SE"/>
              </w:rPr>
            </w:pPr>
            <w:r>
              <w:rPr>
                <w:rFonts w:eastAsia="等线"/>
                <w:b/>
                <w:i/>
                <w:lang w:eastAsia="sv-SE"/>
              </w:rPr>
              <w:t>perRASSBInfoList</w:t>
            </w:r>
          </w:p>
          <w:p w:rsidR="0020083C" w:rsidRDefault="001E380E">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20083C">
        <w:tc>
          <w:tcPr>
            <w:tcW w:w="14175"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ra-InformationCommon</w:t>
            </w:r>
          </w:p>
          <w:p w:rsidR="0020083C" w:rsidRDefault="001E380E">
            <w:pPr>
              <w:pStyle w:val="TAL"/>
              <w:rPr>
                <w:bCs/>
                <w:iCs/>
                <w:lang w:eastAsia="sv-SE"/>
              </w:rPr>
            </w:pPr>
            <w:r>
              <w:t>This field is used to provide information on random access attempts</w:t>
            </w:r>
            <w:r>
              <w:rPr>
                <w:bCs/>
                <w:iCs/>
                <w:lang w:eastAsia="sv-SE"/>
              </w:rPr>
              <w:t>. This field is mandatory present.</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raPurpose</w:t>
            </w:r>
          </w:p>
          <w:p w:rsidR="0020083C" w:rsidRDefault="001E380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ssb-Index</w:t>
            </w:r>
          </w:p>
          <w:p w:rsidR="0020083C" w:rsidRDefault="001E380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rsidR="0020083C" w:rsidRDefault="0020083C">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iCs/>
                <w:lang w:eastAsia="ko-KR"/>
              </w:rPr>
              <w:lastRenderedPageBreak/>
              <w:t>RLF-Report</w:t>
            </w:r>
            <w:r>
              <w:rPr>
                <w:iCs/>
                <w:lang w:eastAsia="en-GB"/>
              </w:rPr>
              <w:t xml:space="preserve"> field descriptions</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connectionFailureType</w:t>
            </w:r>
          </w:p>
          <w:p w:rsidR="0020083C" w:rsidRDefault="001E380E">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rsidR="0020083C" w:rsidRDefault="001E380E">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c-RNTI</w:t>
            </w:r>
          </w:p>
          <w:p w:rsidR="0020083C" w:rsidRDefault="001E380E">
            <w:pPr>
              <w:pStyle w:val="TAL"/>
              <w:rPr>
                <w:szCs w:val="22"/>
                <w:lang w:eastAsia="sv-SE"/>
              </w:rPr>
            </w:pPr>
            <w:r>
              <w:rPr>
                <w:lang w:eastAsia="en-GB"/>
              </w:rPr>
              <w:t>This field indicates the C-RNTI used in the PCell upon detecting radio link failure or the C-RNTI used in the source PCell upon handover failure.</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failedPCellId</w:t>
            </w:r>
          </w:p>
          <w:p w:rsidR="0020083C" w:rsidRDefault="001E380E">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failedPCellId-EUTRA</w:t>
            </w:r>
          </w:p>
          <w:p w:rsidR="0020083C" w:rsidRDefault="001E380E">
            <w:pPr>
              <w:pStyle w:val="TAL"/>
              <w:rPr>
                <w:b/>
                <w:i/>
                <w:lang w:eastAsia="en-GB"/>
              </w:rPr>
            </w:pPr>
            <w:r>
              <w:rPr>
                <w:lang w:eastAsia="en-GB"/>
              </w:rPr>
              <w:t>This field is used to indicate the PCell in which RLF is detected or the source PCell of the failed handover in an E-UTRA RLF report.</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measResultListEUTRA</w:t>
            </w:r>
          </w:p>
          <w:p w:rsidR="0020083C" w:rsidRDefault="001E380E">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measResultListNR</w:t>
            </w:r>
          </w:p>
          <w:p w:rsidR="0020083C" w:rsidRDefault="001E380E">
            <w:pPr>
              <w:pStyle w:val="TAL"/>
              <w:rPr>
                <w:b/>
                <w:i/>
                <w:lang w:eastAsia="ko-KR"/>
              </w:rPr>
            </w:pPr>
            <w:r>
              <w:rPr>
                <w:bCs/>
                <w:iCs/>
                <w:lang w:eastAsia="ko-KR"/>
              </w:rPr>
              <w:t>This field refers to the last measurement results taken in the neighboring NR Cells, when the radio link failure or handover failure happened.</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measResultLastServCell</w:t>
            </w:r>
          </w:p>
          <w:p w:rsidR="0020083C" w:rsidRDefault="001E380E">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measResult-RLF-Report-EUTRA</w:t>
            </w:r>
          </w:p>
          <w:p w:rsidR="0020083C" w:rsidRDefault="001E380E">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ko-KR"/>
              </w:rPr>
            </w:pPr>
            <w:r>
              <w:rPr>
                <w:b/>
                <w:i/>
                <w:lang w:eastAsia="ko-KR"/>
              </w:rPr>
              <w:t>noSuitableCellFound</w:t>
            </w:r>
          </w:p>
          <w:p w:rsidR="0020083C" w:rsidRDefault="001E380E">
            <w:pPr>
              <w:pStyle w:val="TAL"/>
              <w:rPr>
                <w:b/>
                <w:i/>
                <w:lang w:eastAsia="ko-KR"/>
              </w:rPr>
            </w:pPr>
            <w:r>
              <w:rPr>
                <w:bCs/>
                <w:iCs/>
                <w:lang w:eastAsia="ko-KR"/>
              </w:rPr>
              <w:t>This field is set by the UE when the T311 expires.</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previousPCellId</w:t>
            </w:r>
          </w:p>
          <w:p w:rsidR="0020083C" w:rsidRDefault="001E380E">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0083C">
        <w:tc>
          <w:tcPr>
            <w:tcW w:w="14175"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ra-InformationCommon</w:t>
            </w:r>
          </w:p>
          <w:p w:rsidR="0020083C" w:rsidRDefault="001E380E">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0083C">
        <w:tc>
          <w:tcPr>
            <w:tcW w:w="14175"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en-GB"/>
              </w:rPr>
            </w:pPr>
            <w:r>
              <w:rPr>
                <w:b/>
                <w:i/>
                <w:lang w:eastAsia="en-GB"/>
              </w:rPr>
              <w:t>reconnectCellId</w:t>
            </w:r>
          </w:p>
          <w:p w:rsidR="0020083C" w:rsidRDefault="001E380E">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reestablishmentCellId</w:t>
            </w:r>
          </w:p>
          <w:p w:rsidR="0020083C" w:rsidRDefault="001E380E">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rlf-Cause</w:t>
            </w:r>
          </w:p>
          <w:p w:rsidR="0020083C" w:rsidRDefault="001E380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ssbRLMConfigBitmap</w:t>
            </w:r>
          </w:p>
          <w:p w:rsidR="0020083C" w:rsidRDefault="001E380E">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timeConnFailure</w:t>
            </w:r>
          </w:p>
          <w:p w:rsidR="0020083C" w:rsidRDefault="001E380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w:t>
            </w:r>
            <w:r>
              <w:rPr>
                <w:lang w:eastAsia="sv-SE"/>
              </w:rPr>
              <w:lastRenderedPageBreak/>
              <w:t>102.3s or longer.</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lastRenderedPageBreak/>
              <w:t>timeSinceFailure</w:t>
            </w:r>
          </w:p>
          <w:p w:rsidR="0020083C" w:rsidRDefault="001E380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20083C">
        <w:tc>
          <w:tcPr>
            <w:tcW w:w="14175" w:type="dxa"/>
            <w:tcBorders>
              <w:top w:val="single" w:sz="4" w:space="0" w:color="auto"/>
              <w:left w:val="single" w:sz="4" w:space="0" w:color="auto"/>
              <w:bottom w:val="single" w:sz="4" w:space="0" w:color="auto"/>
              <w:right w:val="single" w:sz="4" w:space="0" w:color="auto"/>
            </w:tcBorders>
          </w:tcPr>
          <w:p w:rsidR="0020083C" w:rsidRDefault="001E380E">
            <w:pPr>
              <w:pStyle w:val="TAL"/>
              <w:rPr>
                <w:b/>
                <w:i/>
              </w:rPr>
            </w:pPr>
            <w:r>
              <w:rPr>
                <w:b/>
                <w:i/>
              </w:rPr>
              <w:t>timeUntilReconnection</w:t>
            </w:r>
          </w:p>
          <w:p w:rsidR="0020083C" w:rsidRDefault="001E380E">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rsidR="0020083C" w:rsidRDefault="0020083C"/>
    <w:p w:rsidR="0020083C" w:rsidRDefault="001E380E">
      <w:pPr>
        <w:pStyle w:val="4"/>
      </w:pPr>
      <w:bookmarkStart w:id="1164" w:name="_Toc60777133"/>
      <w:bookmarkStart w:id="1165" w:name="_Toc90651005"/>
      <w:r>
        <w:t>–</w:t>
      </w:r>
      <w:r>
        <w:tab/>
      </w:r>
      <w:r>
        <w:rPr>
          <w:i/>
        </w:rPr>
        <w:t>ULDedicatedMessageSegment</w:t>
      </w:r>
      <w:bookmarkEnd w:id="1164"/>
      <w:bookmarkEnd w:id="1165"/>
    </w:p>
    <w:p w:rsidR="0020083C" w:rsidRDefault="001E380E">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rsidR="0020083C" w:rsidRDefault="001E380E">
      <w:pPr>
        <w:pStyle w:val="B1"/>
      </w:pPr>
      <w:r>
        <w:t>Signalling radio bearer: SRB1</w:t>
      </w:r>
    </w:p>
    <w:p w:rsidR="0020083C" w:rsidRDefault="001E380E">
      <w:pPr>
        <w:pStyle w:val="B1"/>
      </w:pPr>
      <w:r>
        <w:t>RLC-SAP: AM</w:t>
      </w:r>
    </w:p>
    <w:p w:rsidR="0020083C" w:rsidRDefault="001E380E">
      <w:pPr>
        <w:pStyle w:val="B1"/>
      </w:pPr>
      <w:r>
        <w:t>Logical channel: DCCH</w:t>
      </w:r>
    </w:p>
    <w:p w:rsidR="0020083C" w:rsidRDefault="001E380E">
      <w:pPr>
        <w:pStyle w:val="B1"/>
      </w:pPr>
      <w:r>
        <w:t>Direction: UE to Network</w:t>
      </w:r>
    </w:p>
    <w:p w:rsidR="0020083C" w:rsidRDefault="001E380E">
      <w:pPr>
        <w:pStyle w:val="TH"/>
        <w:rPr>
          <w:bCs/>
          <w:i/>
          <w:iCs/>
        </w:rPr>
      </w:pPr>
      <w:r>
        <w:rPr>
          <w:bCs/>
          <w:i/>
          <w:iCs/>
        </w:rPr>
        <w:t>UL</w:t>
      </w:r>
      <w:r>
        <w:rPr>
          <w:i/>
        </w:rPr>
        <w:t xml:space="preserve">DedicatedMessageSegment </w:t>
      </w:r>
      <w:r>
        <w:rPr>
          <w:bCs/>
          <w:i/>
          <w:iCs/>
        </w:rPr>
        <w:t>message</w:t>
      </w:r>
    </w:p>
    <w:p w:rsidR="0020083C" w:rsidRDefault="001E380E">
      <w:pPr>
        <w:pStyle w:val="PL"/>
      </w:pPr>
      <w:r>
        <w:t>-- ASN1START</w:t>
      </w:r>
    </w:p>
    <w:p w:rsidR="0020083C" w:rsidRDefault="001E380E">
      <w:pPr>
        <w:pStyle w:val="PL"/>
      </w:pPr>
      <w:r>
        <w:t>-- TAG-ULDEDICATEDMESSAGESEGMENT-START</w:t>
      </w:r>
    </w:p>
    <w:p w:rsidR="0020083C" w:rsidRDefault="0020083C">
      <w:pPr>
        <w:pStyle w:val="PL"/>
      </w:pPr>
    </w:p>
    <w:p w:rsidR="0020083C" w:rsidRDefault="001E380E">
      <w:pPr>
        <w:pStyle w:val="PL"/>
      </w:pPr>
      <w:r>
        <w:t>ULDedicatedMessageSegment-r16 ::=       SEQUENCE {</w:t>
      </w:r>
    </w:p>
    <w:p w:rsidR="0020083C" w:rsidRDefault="001E380E">
      <w:pPr>
        <w:pStyle w:val="PL"/>
      </w:pPr>
      <w:r>
        <w:t xml:space="preserve">    criticalExtensions                      CHOICE {</w:t>
      </w:r>
    </w:p>
    <w:p w:rsidR="0020083C" w:rsidRDefault="001E380E">
      <w:pPr>
        <w:pStyle w:val="PL"/>
      </w:pPr>
      <w:r>
        <w:t xml:space="preserve">        ulDedicatedMessageSegment-r16           ULDedicatedMessageSegment-r16-IEs,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ULDedicatedMessageSegment-r16-IEs ::=     SEQUENCE {</w:t>
      </w:r>
    </w:p>
    <w:p w:rsidR="0020083C" w:rsidRDefault="001E380E">
      <w:pPr>
        <w:pStyle w:val="PL"/>
      </w:pPr>
      <w:r>
        <w:t xml:space="preserve">    segmentNumber-r16                         INTEGER (0..15),</w:t>
      </w:r>
    </w:p>
    <w:p w:rsidR="0020083C" w:rsidRDefault="001E380E">
      <w:pPr>
        <w:pStyle w:val="PL"/>
      </w:pPr>
      <w:r>
        <w:t xml:space="preserve">    rrc-MessageSegmentContainer-r16           OCTET STRING,</w:t>
      </w:r>
    </w:p>
    <w:p w:rsidR="0020083C" w:rsidRDefault="001E380E">
      <w:pPr>
        <w:pStyle w:val="PL"/>
      </w:pPr>
      <w:r>
        <w:t xml:space="preserve">    rrc-MessageSegmentType-r16                ENUMERATED {notLastSegment, lastSegment}</w:t>
      </w:r>
      <w:r>
        <w:rPr>
          <w:rFonts w:eastAsia="宋体"/>
        </w:rPr>
        <w:t>,</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TAG-ULDEDICATEDMESSAGESEGMENT-STOP</w:t>
      </w:r>
    </w:p>
    <w:p w:rsidR="0020083C" w:rsidRDefault="001E380E">
      <w:pPr>
        <w:pStyle w:val="PL"/>
      </w:pPr>
      <w:r>
        <w:t>-- ASN1STOP</w:t>
      </w: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rPr>
          <w:trHeight w:val="187"/>
        </w:trPr>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ULDedicatedMessageSegment </w:t>
            </w:r>
            <w:r>
              <w:rPr>
                <w:szCs w:val="22"/>
                <w:lang w:eastAsia="sv-SE"/>
              </w:rPr>
              <w:t>field descriptions</w:t>
            </w:r>
          </w:p>
        </w:tc>
      </w:tr>
      <w:tr w:rsidR="0020083C">
        <w:trPr>
          <w:trHeight w:val="387"/>
        </w:trPr>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segmentNumber</w:t>
            </w:r>
          </w:p>
          <w:p w:rsidR="0020083C" w:rsidRDefault="001E380E">
            <w:pPr>
              <w:pStyle w:val="TAL"/>
              <w:rPr>
                <w:szCs w:val="22"/>
                <w:lang w:eastAsia="sv-SE"/>
              </w:rPr>
            </w:pPr>
            <w:r>
              <w:rPr>
                <w:szCs w:val="22"/>
                <w:lang w:eastAsia="sv-SE"/>
              </w:rPr>
              <w:t xml:space="preserve">Identifies the sequence number of a segment within the encoded UL DCCH message. </w:t>
            </w:r>
          </w:p>
        </w:tc>
      </w:tr>
      <w:tr w:rsidR="0020083C">
        <w:trPr>
          <w:trHeight w:val="601"/>
        </w:trPr>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rrc-MessageSegmentContainer</w:t>
            </w:r>
          </w:p>
          <w:p w:rsidR="0020083C" w:rsidRDefault="001E380E">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20083C">
        <w:trPr>
          <w:trHeight w:val="387"/>
        </w:trPr>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rPr>
            </w:pPr>
            <w:r>
              <w:rPr>
                <w:b/>
                <w:i/>
                <w:szCs w:val="22"/>
              </w:rPr>
              <w:t>rrc-MessageSegmentType</w:t>
            </w:r>
          </w:p>
          <w:p w:rsidR="0020083C" w:rsidRDefault="001E380E">
            <w:pPr>
              <w:pStyle w:val="TAL"/>
              <w:rPr>
                <w:b/>
                <w:i/>
                <w:szCs w:val="22"/>
                <w:lang w:eastAsia="sv-SE"/>
              </w:rPr>
            </w:pPr>
            <w:r>
              <w:rPr>
                <w:szCs w:val="22"/>
                <w:lang w:eastAsia="sv-SE"/>
              </w:rPr>
              <w:t>Indicates whether the included UL DCCH message segment is the last segment or not.</w:t>
            </w:r>
          </w:p>
        </w:tc>
      </w:tr>
    </w:tbl>
    <w:p w:rsidR="0020083C" w:rsidRDefault="0020083C"/>
    <w:p w:rsidR="0020083C" w:rsidRDefault="001E380E">
      <w:pPr>
        <w:pStyle w:val="4"/>
      </w:pPr>
      <w:bookmarkStart w:id="1166" w:name="_Toc60777134"/>
      <w:bookmarkStart w:id="1167" w:name="_Toc90651006"/>
      <w:r>
        <w:t>–</w:t>
      </w:r>
      <w:r>
        <w:tab/>
      </w:r>
      <w:r>
        <w:rPr>
          <w:i/>
        </w:rPr>
        <w:t>ULInformationTransfer</w:t>
      </w:r>
      <w:bookmarkEnd w:id="1166"/>
      <w:bookmarkEnd w:id="1167"/>
    </w:p>
    <w:p w:rsidR="0020083C" w:rsidRDefault="001E380E">
      <w:r>
        <w:t xml:space="preserve">The </w:t>
      </w:r>
      <w:r>
        <w:rPr>
          <w:i/>
        </w:rPr>
        <w:t>ULInformationTransfer</w:t>
      </w:r>
      <w:r>
        <w:t xml:space="preserve"> message is used for the uplink transfer of NAS or non-3GPP dedicated information.</w:t>
      </w:r>
    </w:p>
    <w:p w:rsidR="0020083C" w:rsidRDefault="001E380E">
      <w:pPr>
        <w:pStyle w:val="B1"/>
      </w:pPr>
      <w:r>
        <w:t>Signalling radio bearer: SRB2 or SRB1 (only if SRB2 not established yet). If SRB2 is suspended, the UE does not send this message until SRB2 is resumed</w:t>
      </w:r>
    </w:p>
    <w:p w:rsidR="0020083C" w:rsidRDefault="001E380E">
      <w:pPr>
        <w:pStyle w:val="B1"/>
      </w:pPr>
      <w:r>
        <w:t>RLC-SAP: AM</w:t>
      </w:r>
    </w:p>
    <w:p w:rsidR="0020083C" w:rsidRDefault="001E380E">
      <w:pPr>
        <w:pStyle w:val="B1"/>
      </w:pPr>
      <w:r>
        <w:t>Logical channel: DCCH</w:t>
      </w:r>
    </w:p>
    <w:p w:rsidR="0020083C" w:rsidRDefault="001E380E">
      <w:pPr>
        <w:pStyle w:val="B1"/>
      </w:pPr>
      <w:r>
        <w:t>Direction: UE to network</w:t>
      </w:r>
    </w:p>
    <w:p w:rsidR="0020083C" w:rsidRDefault="001E380E">
      <w:pPr>
        <w:pStyle w:val="TH"/>
        <w:rPr>
          <w:bCs/>
          <w:i/>
          <w:iCs/>
        </w:rPr>
      </w:pPr>
      <w:r>
        <w:rPr>
          <w:bCs/>
          <w:i/>
          <w:iCs/>
        </w:rPr>
        <w:t>ULInformationTransfer message</w:t>
      </w:r>
    </w:p>
    <w:p w:rsidR="0020083C" w:rsidRDefault="001E380E">
      <w:pPr>
        <w:pStyle w:val="PL"/>
      </w:pPr>
      <w:r>
        <w:t>-- ASN1START</w:t>
      </w:r>
    </w:p>
    <w:p w:rsidR="0020083C" w:rsidRDefault="001E380E">
      <w:pPr>
        <w:pStyle w:val="PL"/>
      </w:pPr>
      <w:r>
        <w:t>-- TAG-ULINFORMATIONTRANSFER-START</w:t>
      </w:r>
    </w:p>
    <w:p w:rsidR="0020083C" w:rsidRDefault="0020083C">
      <w:pPr>
        <w:pStyle w:val="PL"/>
      </w:pPr>
    </w:p>
    <w:p w:rsidR="0020083C" w:rsidRDefault="001E380E">
      <w:pPr>
        <w:pStyle w:val="PL"/>
      </w:pPr>
      <w:r>
        <w:t>ULInformationTransfer ::=           SEQUENCE {</w:t>
      </w:r>
    </w:p>
    <w:p w:rsidR="0020083C" w:rsidRDefault="001E380E">
      <w:pPr>
        <w:pStyle w:val="PL"/>
      </w:pPr>
      <w:r>
        <w:t xml:space="preserve">    criticalExtensions                  CHOICE {</w:t>
      </w:r>
    </w:p>
    <w:p w:rsidR="0020083C" w:rsidRDefault="001E380E">
      <w:pPr>
        <w:pStyle w:val="PL"/>
      </w:pPr>
      <w:r>
        <w:t xml:space="preserve">        ulInformationTransfer               ULInformationTransfer-IEs,</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ULInformationTransfer-IEs ::=       SEQUENCE {</w:t>
      </w:r>
    </w:p>
    <w:p w:rsidR="0020083C" w:rsidRDefault="001E380E">
      <w:pPr>
        <w:pStyle w:val="PL"/>
      </w:pPr>
      <w:r>
        <w:t xml:space="preserve">    dedicatedNAS-Message                DedicatedNAS-Message                OPTIONAL,</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TAG-ULINFORMATIONTRANSFER-STOP</w:t>
      </w:r>
    </w:p>
    <w:p w:rsidR="0020083C" w:rsidRDefault="001E380E">
      <w:pPr>
        <w:pStyle w:val="PL"/>
      </w:pPr>
      <w:r>
        <w:t>-- ASN1STOP</w:t>
      </w:r>
    </w:p>
    <w:p w:rsidR="0020083C" w:rsidRDefault="0020083C">
      <w:pPr>
        <w:rPr>
          <w:rFonts w:eastAsia="MS Mincho"/>
          <w:noProof/>
        </w:rPr>
      </w:pPr>
    </w:p>
    <w:p w:rsidR="0020083C" w:rsidRDefault="001E380E">
      <w:pPr>
        <w:pStyle w:val="4"/>
        <w:rPr>
          <w:rFonts w:eastAsia="宋体"/>
        </w:rPr>
      </w:pPr>
      <w:bookmarkStart w:id="1168" w:name="_Toc60777135"/>
      <w:bookmarkStart w:id="1169" w:name="_Toc90651007"/>
      <w:r>
        <w:rPr>
          <w:rFonts w:eastAsia="宋体"/>
        </w:rPr>
        <w:t>–</w:t>
      </w:r>
      <w:r>
        <w:rPr>
          <w:rFonts w:eastAsia="宋体"/>
        </w:rPr>
        <w:tab/>
      </w:r>
      <w:r>
        <w:rPr>
          <w:rFonts w:eastAsia="宋体"/>
          <w:i/>
          <w:iCs/>
          <w:noProof/>
        </w:rPr>
        <w:t>ULInformationTransferIRAT</w:t>
      </w:r>
      <w:bookmarkEnd w:id="1168"/>
      <w:bookmarkEnd w:id="1169"/>
    </w:p>
    <w:p w:rsidR="0020083C" w:rsidRDefault="001E380E">
      <w:pPr>
        <w:rPr>
          <w:rFonts w:eastAsia="宋体"/>
        </w:rPr>
      </w:pPr>
      <w:r>
        <w:rPr>
          <w:rFonts w:eastAsia="宋体"/>
        </w:rPr>
        <w:t xml:space="preserve">The </w:t>
      </w:r>
      <w:r>
        <w:rPr>
          <w:rFonts w:eastAsia="宋体"/>
          <w:i/>
          <w:noProof/>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rsidR="0020083C" w:rsidRDefault="001E380E">
      <w:pPr>
        <w:pStyle w:val="B1"/>
        <w:rPr>
          <w:rFonts w:eastAsia="宋体"/>
        </w:rPr>
      </w:pPr>
      <w:r>
        <w:rPr>
          <w:rFonts w:eastAsia="宋体"/>
        </w:rPr>
        <w:lastRenderedPageBreak/>
        <w:t>Signalling radio bearer: SRB1</w:t>
      </w:r>
    </w:p>
    <w:p w:rsidR="0020083C" w:rsidRDefault="001E380E">
      <w:pPr>
        <w:pStyle w:val="B1"/>
        <w:rPr>
          <w:rFonts w:eastAsia="宋体"/>
        </w:rPr>
      </w:pPr>
      <w:r>
        <w:rPr>
          <w:rFonts w:eastAsia="宋体"/>
        </w:rPr>
        <w:t>RLC-SAP: AM</w:t>
      </w:r>
    </w:p>
    <w:p w:rsidR="0020083C" w:rsidRDefault="001E380E">
      <w:pPr>
        <w:pStyle w:val="B1"/>
        <w:rPr>
          <w:rFonts w:eastAsia="宋体"/>
        </w:rPr>
      </w:pPr>
      <w:r>
        <w:rPr>
          <w:rFonts w:eastAsia="宋体"/>
        </w:rPr>
        <w:t>Logical channel: DCCH</w:t>
      </w:r>
    </w:p>
    <w:p w:rsidR="0020083C" w:rsidRDefault="001E380E">
      <w:pPr>
        <w:pStyle w:val="B1"/>
        <w:rPr>
          <w:rFonts w:eastAsia="宋体"/>
        </w:rPr>
      </w:pPr>
      <w:r>
        <w:rPr>
          <w:rFonts w:eastAsia="宋体"/>
        </w:rPr>
        <w:t>Direction: UE to network</w:t>
      </w:r>
    </w:p>
    <w:p w:rsidR="0020083C" w:rsidRDefault="001E380E">
      <w:pPr>
        <w:pStyle w:val="TH"/>
        <w:rPr>
          <w:rFonts w:eastAsia="宋体"/>
        </w:rPr>
      </w:pPr>
      <w:r>
        <w:rPr>
          <w:rFonts w:eastAsia="宋体"/>
          <w:i/>
          <w:iCs/>
          <w:noProof/>
        </w:rPr>
        <w:t>ULInformationTransferIRAT</w:t>
      </w:r>
      <w:r>
        <w:rPr>
          <w:rFonts w:eastAsia="宋体"/>
          <w:noProof/>
        </w:rPr>
        <w:t xml:space="preserve"> message</w:t>
      </w:r>
    </w:p>
    <w:p w:rsidR="0020083C" w:rsidRDefault="001E380E">
      <w:pPr>
        <w:pStyle w:val="PL"/>
        <w:rPr>
          <w:rFonts w:eastAsia="宋体"/>
        </w:rPr>
      </w:pPr>
      <w:r>
        <w:rPr>
          <w:rFonts w:eastAsia="宋体"/>
        </w:rPr>
        <w:t>-- ASN1START</w:t>
      </w:r>
    </w:p>
    <w:p w:rsidR="0020083C" w:rsidRDefault="001E380E">
      <w:pPr>
        <w:pStyle w:val="PL"/>
      </w:pPr>
      <w:r>
        <w:t>-- TAG-ULINFORMATIONTRANSFERIRAT-START</w:t>
      </w:r>
    </w:p>
    <w:p w:rsidR="0020083C" w:rsidRDefault="0020083C">
      <w:pPr>
        <w:pStyle w:val="PL"/>
        <w:rPr>
          <w:rFonts w:eastAsia="宋体"/>
        </w:rPr>
      </w:pPr>
    </w:p>
    <w:p w:rsidR="0020083C" w:rsidRDefault="001E380E">
      <w:pPr>
        <w:pStyle w:val="PL"/>
        <w:rPr>
          <w:rFonts w:eastAsia="宋体"/>
        </w:rPr>
      </w:pPr>
      <w:r>
        <w:rPr>
          <w:rFonts w:eastAsia="宋体"/>
        </w:rPr>
        <w:t xml:space="preserve">ULInformationTransferIRAT-r16 ::=  </w:t>
      </w:r>
      <w:r>
        <w:t xml:space="preserve">            </w:t>
      </w:r>
      <w:r>
        <w:rPr>
          <w:rFonts w:eastAsia="宋体"/>
        </w:rPr>
        <w:t>SEQUENCE {</w:t>
      </w:r>
    </w:p>
    <w:p w:rsidR="0020083C" w:rsidRDefault="001E380E">
      <w:pPr>
        <w:pStyle w:val="PL"/>
        <w:rPr>
          <w:rFonts w:eastAsia="宋体"/>
        </w:rPr>
      </w:pPr>
      <w:r>
        <w:rPr>
          <w:rFonts w:eastAsia="宋体"/>
        </w:rPr>
        <w:t xml:space="preserve">    criticalExtensions                     </w:t>
      </w:r>
      <w:r>
        <w:t xml:space="preserve">        </w:t>
      </w:r>
      <w:r>
        <w:rPr>
          <w:rFonts w:eastAsia="宋体"/>
        </w:rPr>
        <w:t xml:space="preserve">   CHOICE {</w:t>
      </w:r>
    </w:p>
    <w:p w:rsidR="0020083C" w:rsidRDefault="001E380E">
      <w:pPr>
        <w:pStyle w:val="PL"/>
        <w:rPr>
          <w:rFonts w:eastAsia="宋体"/>
        </w:rPr>
      </w:pPr>
      <w:r>
        <w:rPr>
          <w:rFonts w:eastAsia="宋体"/>
        </w:rPr>
        <w:t xml:space="preserve">        c1                                         </w:t>
      </w:r>
      <w:r>
        <w:t xml:space="preserve">    </w:t>
      </w:r>
      <w:r>
        <w:rPr>
          <w:rFonts w:eastAsia="宋体"/>
        </w:rPr>
        <w:t xml:space="preserve">      CHOICE {</w:t>
      </w:r>
    </w:p>
    <w:p w:rsidR="0020083C" w:rsidRDefault="001E380E">
      <w:pPr>
        <w:pStyle w:val="PL"/>
        <w:rPr>
          <w:rFonts w:eastAsia="宋体"/>
        </w:rPr>
      </w:pPr>
      <w:r>
        <w:rPr>
          <w:rFonts w:eastAsia="宋体"/>
        </w:rPr>
        <w:t xml:space="preserve">            ulInformationTransferIRAT-r16        </w:t>
      </w:r>
      <w:r>
        <w:t xml:space="preserve">            </w:t>
      </w:r>
      <w:r>
        <w:rPr>
          <w:rFonts w:eastAsia="宋体"/>
        </w:rPr>
        <w:t>ULInformationTransferIRAT-r16-IEs,</w:t>
      </w:r>
    </w:p>
    <w:p w:rsidR="0020083C" w:rsidRDefault="001E380E">
      <w:pPr>
        <w:pStyle w:val="PL"/>
        <w:rPr>
          <w:rFonts w:eastAsia="宋体"/>
        </w:rPr>
      </w:pPr>
      <w:r>
        <w:rPr>
          <w:rFonts w:eastAsia="宋体"/>
        </w:rPr>
        <w:t xml:space="preserve">            spare3 NULL, spare2 NULL, spare1 NULL</w:t>
      </w:r>
    </w:p>
    <w:p w:rsidR="0020083C" w:rsidRDefault="001E380E">
      <w:pPr>
        <w:pStyle w:val="PL"/>
        <w:rPr>
          <w:rFonts w:eastAsia="宋体"/>
        </w:rPr>
      </w:pPr>
      <w:r>
        <w:rPr>
          <w:rFonts w:eastAsia="宋体"/>
        </w:rPr>
        <w:t xml:space="preserve">        },</w:t>
      </w:r>
    </w:p>
    <w:p w:rsidR="0020083C" w:rsidRDefault="001E380E">
      <w:pPr>
        <w:pStyle w:val="PL"/>
        <w:rPr>
          <w:rFonts w:eastAsia="宋体"/>
        </w:rPr>
      </w:pPr>
      <w:r>
        <w:rPr>
          <w:rFonts w:eastAsia="宋体"/>
        </w:rPr>
        <w:t xml:space="preserve">        criticalExtensionsFuture                </w:t>
      </w:r>
      <w:r>
        <w:t xml:space="preserve">     </w:t>
      </w:r>
      <w:r>
        <w:rPr>
          <w:rFonts w:eastAsia="宋体"/>
        </w:rPr>
        <w:t>SEQUENCE {}</w:t>
      </w:r>
    </w:p>
    <w:p w:rsidR="0020083C" w:rsidRDefault="001E380E">
      <w:pPr>
        <w:pStyle w:val="PL"/>
        <w:rPr>
          <w:rFonts w:eastAsia="宋体"/>
        </w:rPr>
      </w:pPr>
      <w:r>
        <w:rPr>
          <w:rFonts w:eastAsia="宋体"/>
        </w:rPr>
        <w:t xml:space="preserve">    }</w:t>
      </w:r>
    </w:p>
    <w:p w:rsidR="0020083C" w:rsidRDefault="001E380E">
      <w:pPr>
        <w:pStyle w:val="PL"/>
        <w:rPr>
          <w:rFonts w:eastAsia="宋体"/>
        </w:rPr>
      </w:pPr>
      <w:r>
        <w:rPr>
          <w:rFonts w:eastAsia="宋体"/>
        </w:rPr>
        <w:t>}</w:t>
      </w:r>
    </w:p>
    <w:p w:rsidR="0020083C" w:rsidRDefault="0020083C">
      <w:pPr>
        <w:pStyle w:val="PL"/>
        <w:rPr>
          <w:rFonts w:eastAsia="宋体"/>
        </w:rPr>
      </w:pPr>
    </w:p>
    <w:p w:rsidR="0020083C" w:rsidRDefault="001E380E">
      <w:pPr>
        <w:pStyle w:val="PL"/>
        <w:rPr>
          <w:rFonts w:eastAsia="宋体"/>
        </w:rPr>
      </w:pPr>
      <w:r>
        <w:rPr>
          <w:rFonts w:eastAsia="宋体"/>
        </w:rPr>
        <w:t>ULInformationTransferIRAT-r16-IEs ::=</w:t>
      </w:r>
      <w:r>
        <w:t xml:space="preserve">        </w:t>
      </w:r>
      <w:r>
        <w:rPr>
          <w:rFonts w:eastAsia="宋体"/>
        </w:rPr>
        <w:t>SEQUENCE {</w:t>
      </w:r>
    </w:p>
    <w:p w:rsidR="0020083C" w:rsidRDefault="001E380E">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rsidR="0020083C" w:rsidRDefault="001E380E">
      <w:pPr>
        <w:pStyle w:val="PL"/>
        <w:rPr>
          <w:rFonts w:eastAsia="宋体"/>
        </w:rPr>
      </w:pPr>
      <w:r>
        <w:rPr>
          <w:rFonts w:eastAsia="宋体"/>
        </w:rPr>
        <w:t xml:space="preserve">    lateNonCriticalExtension                </w:t>
      </w:r>
      <w:r>
        <w:t xml:space="preserve">    </w:t>
      </w:r>
      <w:r>
        <w:rPr>
          <w:rFonts w:eastAsia="宋体"/>
        </w:rPr>
        <w:t xml:space="preserve">       OCTET STRING              OPTIONAL,</w:t>
      </w:r>
    </w:p>
    <w:p w:rsidR="0020083C" w:rsidRDefault="001E380E">
      <w:pPr>
        <w:pStyle w:val="PL"/>
        <w:rPr>
          <w:rFonts w:eastAsia="宋体"/>
        </w:rPr>
      </w:pPr>
      <w:r>
        <w:rPr>
          <w:rFonts w:eastAsia="宋体"/>
        </w:rPr>
        <w:t xml:space="preserve">    nonCriticalExtension                    </w:t>
      </w:r>
      <w:r>
        <w:t xml:space="preserve">    </w:t>
      </w:r>
      <w:r>
        <w:rPr>
          <w:rFonts w:eastAsia="宋体"/>
        </w:rPr>
        <w:t xml:space="preserve">         SEQUENCE {}               OPTIONAL</w:t>
      </w:r>
    </w:p>
    <w:p w:rsidR="0020083C" w:rsidRDefault="001E380E">
      <w:pPr>
        <w:pStyle w:val="PL"/>
        <w:rPr>
          <w:rFonts w:eastAsia="宋体"/>
        </w:rPr>
      </w:pPr>
      <w:r>
        <w:rPr>
          <w:rFonts w:eastAsia="宋体"/>
        </w:rPr>
        <w:t>}</w:t>
      </w:r>
    </w:p>
    <w:p w:rsidR="0020083C" w:rsidRDefault="0020083C">
      <w:pPr>
        <w:pStyle w:val="PL"/>
        <w:rPr>
          <w:rFonts w:eastAsia="宋体"/>
        </w:rPr>
      </w:pPr>
    </w:p>
    <w:p w:rsidR="0020083C" w:rsidRDefault="001E380E">
      <w:pPr>
        <w:pStyle w:val="PL"/>
      </w:pPr>
      <w:r>
        <w:t>-- TAG-ULINFORMATIONTRANSFERIRAT-STOP</w:t>
      </w:r>
    </w:p>
    <w:p w:rsidR="0020083C" w:rsidRDefault="001E380E">
      <w:pPr>
        <w:pStyle w:val="PL"/>
        <w:rPr>
          <w:rFonts w:eastAsia="宋体"/>
        </w:rPr>
      </w:pPr>
      <w:r>
        <w:rPr>
          <w:rFonts w:eastAsia="宋体"/>
        </w:rPr>
        <w:t>-- ASN1STOP</w:t>
      </w:r>
    </w:p>
    <w:p w:rsidR="0020083C" w:rsidRDefault="0020083C">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507"/>
      </w:tblGrid>
      <w:tr w:rsidR="0020083C">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rFonts w:eastAsia="宋体"/>
                <w:lang w:eastAsia="en-GB"/>
              </w:rPr>
            </w:pPr>
            <w:r>
              <w:rPr>
                <w:rFonts w:eastAsia="宋体"/>
                <w:i/>
                <w:iCs/>
                <w:noProof/>
                <w:lang w:eastAsia="en-GB"/>
              </w:rPr>
              <w:t>ULInformationTransferIRAT</w:t>
            </w:r>
            <w:r>
              <w:rPr>
                <w:rFonts w:eastAsia="宋体"/>
                <w:iCs/>
                <w:noProof/>
                <w:lang w:eastAsia="en-GB"/>
              </w:rPr>
              <w:t xml:space="preserve"> field descriptions</w:t>
            </w:r>
          </w:p>
        </w:tc>
      </w:tr>
      <w:tr w:rsidR="0020083C">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宋体"/>
                <w:b/>
                <w:bCs/>
                <w:i/>
                <w:iCs/>
                <w:noProof/>
                <w:lang w:eastAsia="en-GB"/>
              </w:rPr>
            </w:pPr>
            <w:r>
              <w:rPr>
                <w:rFonts w:eastAsia="宋体"/>
                <w:b/>
                <w:bCs/>
                <w:i/>
                <w:iCs/>
                <w:noProof/>
                <w:lang w:eastAsia="en-GB"/>
              </w:rPr>
              <w:t>ul-DCCH-MessageEUTRA</w:t>
            </w:r>
          </w:p>
          <w:p w:rsidR="0020083C" w:rsidRDefault="001E380E">
            <w:pPr>
              <w:pStyle w:val="TAL"/>
              <w:rPr>
                <w:rFonts w:eastAsia="宋体"/>
                <w:noProof/>
                <w:lang w:eastAsia="en-GB"/>
              </w:rPr>
            </w:pPr>
            <w:r>
              <w:rPr>
                <w:rFonts w:eastAsia="宋体"/>
                <w:noProof/>
                <w:lang w:eastAsia="en-GB"/>
              </w:rPr>
              <w:t xml:space="preserve">Includes the </w:t>
            </w:r>
            <w:r>
              <w:rPr>
                <w:rFonts w:eastAsia="宋体"/>
                <w:i/>
                <w:iCs/>
                <w:noProof/>
                <w:lang w:eastAsia="en-GB"/>
              </w:rPr>
              <w:t>UL-DCCH-Message</w:t>
            </w:r>
            <w:r>
              <w:rPr>
                <w:rFonts w:eastAsia="宋体"/>
                <w:noProof/>
                <w:lang w:eastAsia="en-GB"/>
              </w:rPr>
              <w:t xml:space="preserve"> as defined in TS 36.331 [</w:t>
            </w:r>
            <w:r>
              <w:rPr>
                <w:rFonts w:eastAsia="MS Mincho"/>
              </w:rPr>
              <w:t>10</w:t>
            </w:r>
            <w:r>
              <w:rPr>
                <w:rFonts w:eastAsia="宋体"/>
                <w:noProof/>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noProof/>
                <w:kern w:val="2"/>
                <w:lang w:eastAsia="zh-CN"/>
              </w:rPr>
              <w:t>.</w:t>
            </w:r>
          </w:p>
        </w:tc>
      </w:tr>
    </w:tbl>
    <w:p w:rsidR="0020083C" w:rsidRDefault="0020083C">
      <w:pPr>
        <w:rPr>
          <w:noProof/>
        </w:rPr>
      </w:pPr>
    </w:p>
    <w:p w:rsidR="0020083C" w:rsidRDefault="001E380E">
      <w:pPr>
        <w:pStyle w:val="4"/>
        <w:rPr>
          <w:i/>
          <w:iCs/>
        </w:rPr>
      </w:pPr>
      <w:bookmarkStart w:id="1170" w:name="_Toc60777136"/>
      <w:bookmarkStart w:id="1171" w:name="_Toc90651008"/>
      <w:r>
        <w:rPr>
          <w:i/>
          <w:iCs/>
        </w:rPr>
        <w:t>–</w:t>
      </w:r>
      <w:r>
        <w:rPr>
          <w:i/>
          <w:iCs/>
        </w:rPr>
        <w:tab/>
      </w:r>
      <w:r>
        <w:rPr>
          <w:i/>
          <w:iCs/>
          <w:noProof/>
        </w:rPr>
        <w:t>ULInformationTransferMRDC</w:t>
      </w:r>
      <w:bookmarkEnd w:id="1170"/>
      <w:bookmarkEnd w:id="1171"/>
    </w:p>
    <w:p w:rsidR="0020083C" w:rsidRDefault="001E380E">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rsidR="0020083C" w:rsidRDefault="001E380E">
      <w:pPr>
        <w:pStyle w:val="B1"/>
      </w:pPr>
      <w:r>
        <w:t>Signalling radio bearer: SRB1, SRB3</w:t>
      </w:r>
    </w:p>
    <w:p w:rsidR="0020083C" w:rsidRDefault="001E380E">
      <w:pPr>
        <w:pStyle w:val="B1"/>
      </w:pPr>
      <w:r>
        <w:t>RLC-SAP: AM</w:t>
      </w:r>
    </w:p>
    <w:p w:rsidR="0020083C" w:rsidRDefault="001E380E">
      <w:pPr>
        <w:pStyle w:val="B1"/>
      </w:pPr>
      <w:r>
        <w:lastRenderedPageBreak/>
        <w:t>Logical channel: DCCH</w:t>
      </w:r>
    </w:p>
    <w:p w:rsidR="0020083C" w:rsidRDefault="001E380E">
      <w:pPr>
        <w:pStyle w:val="B1"/>
      </w:pPr>
      <w:r>
        <w:t>Direction: UE to Network</w:t>
      </w:r>
    </w:p>
    <w:p w:rsidR="0020083C" w:rsidRDefault="001E380E">
      <w:pPr>
        <w:pStyle w:val="TH"/>
        <w:rPr>
          <w:rFonts w:cs="Arial"/>
          <w:bCs/>
          <w:i/>
          <w:iCs/>
        </w:rPr>
      </w:pPr>
      <w:r>
        <w:rPr>
          <w:bCs/>
          <w:i/>
          <w:iCs/>
        </w:rPr>
        <w:t>ULInformationTransferMRDC</w:t>
      </w:r>
      <w:r>
        <w:rPr>
          <w:rFonts w:cs="Arial"/>
          <w:bCs/>
          <w:i/>
          <w:iCs/>
          <w:noProof/>
        </w:rPr>
        <w:t xml:space="preserve"> message</w:t>
      </w:r>
    </w:p>
    <w:p w:rsidR="0020083C" w:rsidRDefault="001E380E">
      <w:pPr>
        <w:pStyle w:val="PL"/>
      </w:pPr>
      <w:r>
        <w:t>-- ASN1START</w:t>
      </w:r>
    </w:p>
    <w:p w:rsidR="0020083C" w:rsidRDefault="001E380E">
      <w:pPr>
        <w:pStyle w:val="PL"/>
      </w:pPr>
      <w:r>
        <w:t>-- TAG-ULINFORMATIONTRANSFERMRDC-START</w:t>
      </w:r>
    </w:p>
    <w:p w:rsidR="0020083C" w:rsidRDefault="0020083C">
      <w:pPr>
        <w:pStyle w:val="PL"/>
      </w:pPr>
    </w:p>
    <w:p w:rsidR="0020083C" w:rsidRDefault="001E380E">
      <w:pPr>
        <w:pStyle w:val="PL"/>
      </w:pPr>
      <w:r>
        <w:t>ULInformationTransferMRDC ::=               SEQUENCE {</w:t>
      </w:r>
    </w:p>
    <w:p w:rsidR="0020083C" w:rsidRDefault="001E380E">
      <w:pPr>
        <w:pStyle w:val="PL"/>
      </w:pPr>
      <w:r>
        <w:t xml:space="preserve">    criticalExtensions                          CHOICE {</w:t>
      </w:r>
    </w:p>
    <w:p w:rsidR="0020083C" w:rsidRDefault="001E380E">
      <w:pPr>
        <w:pStyle w:val="PL"/>
      </w:pPr>
      <w:r>
        <w:t xml:space="preserve">        c1                                          CHOICE {</w:t>
      </w:r>
    </w:p>
    <w:p w:rsidR="0020083C" w:rsidRDefault="001E380E">
      <w:pPr>
        <w:pStyle w:val="PL"/>
      </w:pPr>
      <w:r>
        <w:t xml:space="preserve">            ulInformationTransferMRDC                   ULInformationTransferMRDC-IEs,</w:t>
      </w:r>
    </w:p>
    <w:p w:rsidR="0020083C" w:rsidRDefault="001E380E">
      <w:pPr>
        <w:pStyle w:val="PL"/>
      </w:pPr>
      <w:r>
        <w:t xml:space="preserve">            spare3 NULL, spare2 NULL, spare1 NULL</w:t>
      </w:r>
    </w:p>
    <w:p w:rsidR="0020083C" w:rsidRDefault="001E380E">
      <w:pPr>
        <w:pStyle w:val="PL"/>
      </w:pPr>
      <w:r>
        <w:t xml:space="preserve">        },</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ULInformationTransferMRDC-IEs::=           SEQUENCE {</w:t>
      </w:r>
    </w:p>
    <w:p w:rsidR="0020083C" w:rsidRDefault="001E380E">
      <w:pPr>
        <w:pStyle w:val="PL"/>
      </w:pPr>
      <w:r>
        <w:t xml:space="preserve">    ul-DCCH-MessageNR                           OCTET STRING                    OPTIONAL,</w:t>
      </w:r>
    </w:p>
    <w:p w:rsidR="0020083C" w:rsidRDefault="001E380E">
      <w:pPr>
        <w:pStyle w:val="PL"/>
      </w:pPr>
      <w:r>
        <w:t xml:space="preserve">    ul-DCCH-MessageEUTRA                        OCTET STRING                    OPTIONAL,</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TAG-ULINFORMATIONTRANSFERMRDC-STOP</w:t>
      </w:r>
    </w:p>
    <w:p w:rsidR="0020083C" w:rsidRDefault="001E380E">
      <w:pPr>
        <w:pStyle w:val="PL"/>
        <w:rPr>
          <w:rFonts w:cs="Courier New"/>
        </w:rPr>
      </w:pPr>
      <w:r>
        <w:t>-- ASN1STOP</w:t>
      </w:r>
    </w:p>
    <w:p w:rsidR="0020083C" w:rsidRDefault="0020083C"/>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 xml:space="preserve">ULInformationTransferMRDC </w:t>
            </w:r>
            <w:r>
              <w:rPr>
                <w:iCs/>
                <w:noProof/>
                <w:lang w:eastAsia="en-GB"/>
              </w:rPr>
              <w:t>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ul-DCCH-MessageNR</w:t>
            </w:r>
          </w:p>
          <w:p w:rsidR="0020083C" w:rsidRDefault="001E380E">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ul-DCCH-MessageEUTRA</w:t>
            </w:r>
          </w:p>
          <w:p w:rsidR="0020083C" w:rsidRDefault="001E380E">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rsidR="0020083C" w:rsidRDefault="0020083C"/>
    <w:p w:rsidR="0020083C" w:rsidRDefault="001E380E">
      <w:pPr>
        <w:pStyle w:val="2"/>
      </w:pPr>
      <w:bookmarkStart w:id="1172" w:name="_Toc60777137"/>
      <w:bookmarkStart w:id="1173" w:name="_Toc90651009"/>
      <w:r>
        <w:t>6.3</w:t>
      </w:r>
      <w:r>
        <w:tab/>
        <w:t>RRC information elements</w:t>
      </w:r>
      <w:bookmarkEnd w:id="1172"/>
      <w:bookmarkEnd w:id="1173"/>
    </w:p>
    <w:p w:rsidR="0020083C" w:rsidRDefault="001E380E">
      <w:pPr>
        <w:pStyle w:val="3"/>
      </w:pPr>
      <w:bookmarkStart w:id="1174" w:name="_Toc60777138"/>
      <w:bookmarkStart w:id="1175" w:name="_Toc90651010"/>
      <w:r>
        <w:t>6.3.0</w:t>
      </w:r>
      <w:r>
        <w:tab/>
        <w:t>Parameterized types</w:t>
      </w:r>
      <w:bookmarkEnd w:id="1174"/>
      <w:bookmarkEnd w:id="1175"/>
    </w:p>
    <w:p w:rsidR="0020083C" w:rsidRDefault="001E380E">
      <w:pPr>
        <w:pStyle w:val="4"/>
      </w:pPr>
      <w:bookmarkStart w:id="1176" w:name="_Toc60777139"/>
      <w:bookmarkStart w:id="1177" w:name="_Toc90651011"/>
      <w:r>
        <w:t>–</w:t>
      </w:r>
      <w:r>
        <w:tab/>
      </w:r>
      <w:r>
        <w:rPr>
          <w:i/>
        </w:rPr>
        <w:t>SetupRelease</w:t>
      </w:r>
      <w:bookmarkEnd w:id="1176"/>
      <w:bookmarkEnd w:id="1177"/>
    </w:p>
    <w:p w:rsidR="0020083C" w:rsidRDefault="001E380E">
      <w:r>
        <w:rPr>
          <w:i/>
        </w:rPr>
        <w:t>SetupRelease</w:t>
      </w:r>
      <w:r>
        <w:t xml:space="preserve"> allows the </w:t>
      </w:r>
      <w:r>
        <w:rPr>
          <w:i/>
        </w:rPr>
        <w:t>ElementTypeParam</w:t>
      </w:r>
      <w:r>
        <w:t xml:space="preserve"> to be used as the referenced data type for the setup and release entries. See A.3.8 for guidelines.</w:t>
      </w:r>
    </w:p>
    <w:p w:rsidR="0020083C" w:rsidRDefault="001E380E">
      <w:pPr>
        <w:pStyle w:val="PL"/>
      </w:pPr>
      <w:r>
        <w:t>-- ASN1START</w:t>
      </w:r>
    </w:p>
    <w:p w:rsidR="0020083C" w:rsidRDefault="001E380E">
      <w:pPr>
        <w:pStyle w:val="PL"/>
      </w:pPr>
      <w:r>
        <w:lastRenderedPageBreak/>
        <w:t>-- TAG-SETUPRELEASE-START</w:t>
      </w:r>
    </w:p>
    <w:p w:rsidR="0020083C" w:rsidRDefault="0020083C">
      <w:pPr>
        <w:pStyle w:val="PL"/>
      </w:pPr>
    </w:p>
    <w:p w:rsidR="0020083C" w:rsidRDefault="001E380E">
      <w:pPr>
        <w:pStyle w:val="PL"/>
      </w:pPr>
      <w:r>
        <w:t>SetupRelease { ElementTypeParam } ::= CHOICE {</w:t>
      </w:r>
    </w:p>
    <w:p w:rsidR="0020083C" w:rsidRDefault="001E380E">
      <w:pPr>
        <w:pStyle w:val="PL"/>
      </w:pPr>
      <w:r>
        <w:t xml:space="preserve">    release         NULL,</w:t>
      </w:r>
    </w:p>
    <w:p w:rsidR="0020083C" w:rsidRDefault="001E380E">
      <w:pPr>
        <w:pStyle w:val="PL"/>
      </w:pPr>
      <w:r>
        <w:t xml:space="preserve">    setup           ElementTypeParam</w:t>
      </w:r>
    </w:p>
    <w:p w:rsidR="0020083C" w:rsidRDefault="001E380E">
      <w:pPr>
        <w:pStyle w:val="PL"/>
      </w:pPr>
      <w:r>
        <w:t>}</w:t>
      </w:r>
    </w:p>
    <w:p w:rsidR="0020083C" w:rsidRDefault="0020083C">
      <w:pPr>
        <w:pStyle w:val="PL"/>
      </w:pPr>
    </w:p>
    <w:p w:rsidR="0020083C" w:rsidRDefault="001E380E">
      <w:pPr>
        <w:pStyle w:val="PL"/>
      </w:pPr>
      <w:r>
        <w:t>-- TAG-SETUPRELEASE-STOP</w:t>
      </w:r>
    </w:p>
    <w:p w:rsidR="0020083C" w:rsidRDefault="001E380E">
      <w:pPr>
        <w:pStyle w:val="PL"/>
      </w:pPr>
      <w:r>
        <w:t>-- ASN1STOP</w:t>
      </w:r>
    </w:p>
    <w:p w:rsidR="0020083C" w:rsidRDefault="0020083C"/>
    <w:p w:rsidR="0020083C" w:rsidRDefault="001E380E">
      <w:pPr>
        <w:pStyle w:val="3"/>
      </w:pPr>
      <w:bookmarkStart w:id="1178" w:name="_Toc60777140"/>
      <w:bookmarkStart w:id="1179" w:name="_Toc90651012"/>
      <w:r>
        <w:t>6.3.1</w:t>
      </w:r>
      <w:r>
        <w:tab/>
        <w:t>System information blocks</w:t>
      </w:r>
      <w:bookmarkEnd w:id="1178"/>
      <w:bookmarkEnd w:id="1179"/>
    </w:p>
    <w:p w:rsidR="0020083C" w:rsidRDefault="001E380E">
      <w:pPr>
        <w:pStyle w:val="4"/>
        <w:rPr>
          <w:rFonts w:eastAsia="宋体"/>
          <w:i/>
        </w:rPr>
      </w:pPr>
      <w:bookmarkStart w:id="1180" w:name="_Toc60777141"/>
      <w:bookmarkStart w:id="1181" w:name="_Toc90651013"/>
      <w:r>
        <w:rPr>
          <w:rFonts w:eastAsia="宋体"/>
        </w:rPr>
        <w:t>–</w:t>
      </w:r>
      <w:r>
        <w:rPr>
          <w:rFonts w:eastAsia="宋体"/>
        </w:rPr>
        <w:tab/>
      </w:r>
      <w:r>
        <w:rPr>
          <w:rFonts w:eastAsia="宋体"/>
          <w:i/>
        </w:rPr>
        <w:t>SIB2</w:t>
      </w:r>
      <w:bookmarkEnd w:id="1180"/>
      <w:bookmarkEnd w:id="1181"/>
    </w:p>
    <w:p w:rsidR="0020083C" w:rsidRDefault="001E380E">
      <w:pPr>
        <w:rPr>
          <w:rFonts w:eastAsia="宋体"/>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rsidR="0020083C" w:rsidRDefault="001E380E">
      <w:pPr>
        <w:pStyle w:val="TH"/>
        <w:rPr>
          <w:bCs/>
          <w:i/>
          <w:iCs/>
        </w:rPr>
      </w:pPr>
      <w:r>
        <w:rPr>
          <w:bCs/>
          <w:i/>
          <w:iCs/>
          <w:noProof/>
        </w:rPr>
        <w:t xml:space="preserve">SIB2 </w:t>
      </w:r>
      <w:r>
        <w:rPr>
          <w:bCs/>
          <w:iCs/>
          <w:noProof/>
        </w:rPr>
        <w:t>information element</w:t>
      </w:r>
    </w:p>
    <w:p w:rsidR="0020083C" w:rsidRDefault="001E380E">
      <w:pPr>
        <w:pStyle w:val="PL"/>
      </w:pPr>
      <w:r>
        <w:t>-- ASN1START</w:t>
      </w:r>
    </w:p>
    <w:p w:rsidR="0020083C" w:rsidRDefault="001E380E">
      <w:pPr>
        <w:pStyle w:val="PL"/>
      </w:pPr>
      <w:r>
        <w:t>-- TAG-SIB2-START</w:t>
      </w:r>
    </w:p>
    <w:p w:rsidR="0020083C" w:rsidRDefault="0020083C">
      <w:pPr>
        <w:pStyle w:val="PL"/>
      </w:pPr>
    </w:p>
    <w:p w:rsidR="0020083C" w:rsidRDefault="001E380E">
      <w:pPr>
        <w:pStyle w:val="PL"/>
      </w:pPr>
      <w:r>
        <w:t>SIB2 ::=                            SEQUENCE {</w:t>
      </w:r>
    </w:p>
    <w:p w:rsidR="0020083C" w:rsidRDefault="001E380E">
      <w:pPr>
        <w:pStyle w:val="PL"/>
      </w:pPr>
      <w:r>
        <w:t xml:space="preserve">    cellReselectionInfoCommon           SEQUENCE {</w:t>
      </w:r>
    </w:p>
    <w:p w:rsidR="0020083C" w:rsidRDefault="001E380E">
      <w:pPr>
        <w:pStyle w:val="PL"/>
      </w:pPr>
      <w:r>
        <w:t xml:space="preserve">        nrofSS-BlocksToAverage              INTEGER (2..maxNrofSS-BlocksToAverage)          OPTIONAL,       -- Need S</w:t>
      </w:r>
    </w:p>
    <w:p w:rsidR="0020083C" w:rsidRDefault="001E380E">
      <w:pPr>
        <w:pStyle w:val="PL"/>
      </w:pPr>
      <w:r>
        <w:t xml:space="preserve">        absThreshSS-BlocksConsolidation     ThresholdNR                                     OPTIONAL,       -- Need S</w:t>
      </w:r>
    </w:p>
    <w:p w:rsidR="0020083C" w:rsidRDefault="001E380E">
      <w:pPr>
        <w:pStyle w:val="PL"/>
      </w:pPr>
      <w:r>
        <w:t xml:space="preserve">        rangeToBestCell                     RangeToBestCell                                 OPTIONAL,       -- Need R</w:t>
      </w:r>
    </w:p>
    <w:p w:rsidR="0020083C" w:rsidRDefault="001E380E">
      <w:pPr>
        <w:pStyle w:val="PL"/>
      </w:pPr>
      <w:r>
        <w:t xml:space="preserve">        q-Hyst                              ENUMERATED {</w:t>
      </w:r>
    </w:p>
    <w:p w:rsidR="0020083C" w:rsidRDefault="001E380E">
      <w:pPr>
        <w:pStyle w:val="PL"/>
      </w:pPr>
      <w:r>
        <w:t xml:space="preserve">                                                dB0, dB1, dB2, dB3, dB4, dB5, dB6, dB8, dB10,</w:t>
      </w:r>
    </w:p>
    <w:p w:rsidR="0020083C" w:rsidRDefault="001E380E">
      <w:pPr>
        <w:pStyle w:val="PL"/>
      </w:pPr>
      <w:r>
        <w:t xml:space="preserve">                                                dB12, dB14, dB16, dB18, dB20, dB22, dB24},</w:t>
      </w:r>
    </w:p>
    <w:p w:rsidR="0020083C" w:rsidRDefault="001E380E">
      <w:pPr>
        <w:pStyle w:val="PL"/>
      </w:pPr>
      <w:r>
        <w:t xml:space="preserve">        speedStateReselectionPars           SEQUENCE {</w:t>
      </w:r>
    </w:p>
    <w:p w:rsidR="0020083C" w:rsidRDefault="001E380E">
      <w:pPr>
        <w:pStyle w:val="PL"/>
      </w:pPr>
      <w:r>
        <w:t xml:space="preserve">            mobilityStateParameters             MobilityStateParameters,</w:t>
      </w:r>
    </w:p>
    <w:p w:rsidR="0020083C" w:rsidRDefault="001E380E">
      <w:pPr>
        <w:pStyle w:val="PL"/>
      </w:pPr>
      <w:r>
        <w:t xml:space="preserve">            q-HystSF                        SEQUENCE {</w:t>
      </w:r>
    </w:p>
    <w:p w:rsidR="0020083C" w:rsidRDefault="001E380E">
      <w:pPr>
        <w:pStyle w:val="PL"/>
      </w:pPr>
      <w:r>
        <w:t xml:space="preserve">                sf-Medium                       ENUMERATED {dB-6, dB-4, dB-2, dB0},</w:t>
      </w:r>
    </w:p>
    <w:p w:rsidR="0020083C" w:rsidRDefault="001E380E">
      <w:pPr>
        <w:pStyle w:val="PL"/>
      </w:pPr>
      <w:r>
        <w:t xml:space="preserve">                sf-High                         ENUMERATED {dB-6, dB-4, dB-2, dB0}</w:t>
      </w:r>
    </w:p>
    <w:p w:rsidR="0020083C" w:rsidRDefault="001E380E">
      <w:pPr>
        <w:pStyle w:val="PL"/>
      </w:pPr>
      <w:r>
        <w:t xml:space="preserve">            }</w:t>
      </w:r>
    </w:p>
    <w:p w:rsidR="0020083C" w:rsidRDefault="001E380E">
      <w:pPr>
        <w:pStyle w:val="PL"/>
      </w:pPr>
      <w:r>
        <w:t xml:space="preserve">        }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cellReselectionServingFreqInfo      SEQUENCE {</w:t>
      </w:r>
    </w:p>
    <w:p w:rsidR="0020083C" w:rsidRDefault="001E380E">
      <w:pPr>
        <w:pStyle w:val="PL"/>
      </w:pPr>
      <w:r>
        <w:t xml:space="preserve">        s-NonIntraSearchP                   ReselectionThreshold                            OPTIONAL,       -- Need S</w:t>
      </w:r>
    </w:p>
    <w:p w:rsidR="0020083C" w:rsidRDefault="001E380E">
      <w:pPr>
        <w:pStyle w:val="PL"/>
      </w:pPr>
      <w:r>
        <w:t xml:space="preserve">        s-NonIntraSearchQ                   ReselectionThresholdQ                           OPTIONAL,       -- Need S</w:t>
      </w:r>
    </w:p>
    <w:p w:rsidR="0020083C" w:rsidRDefault="001E380E">
      <w:pPr>
        <w:pStyle w:val="PL"/>
      </w:pPr>
      <w:r>
        <w:t xml:space="preserve">        threshServingLowP                   ReselectionThreshold,</w:t>
      </w:r>
    </w:p>
    <w:p w:rsidR="0020083C" w:rsidRDefault="001E380E">
      <w:pPr>
        <w:pStyle w:val="PL"/>
      </w:pPr>
      <w:r>
        <w:t xml:space="preserve">        threshServingLowQ                   ReselectionThresholdQ                           OPTIONAL,       -- Need R</w:t>
      </w:r>
    </w:p>
    <w:p w:rsidR="0020083C" w:rsidRDefault="001E380E">
      <w:pPr>
        <w:pStyle w:val="PL"/>
      </w:pPr>
      <w:r>
        <w:t xml:space="preserve">        cellReselectionPriority             CellReselectionPriority,</w:t>
      </w:r>
    </w:p>
    <w:p w:rsidR="0020083C" w:rsidRDefault="001E380E">
      <w:pPr>
        <w:pStyle w:val="PL"/>
      </w:pPr>
      <w:r>
        <w:t xml:space="preserve">        cellReselectionSubPriority          CellReselectionSubPriority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intraFreqCellReselectionInfo        SEQUENCE {</w:t>
      </w:r>
    </w:p>
    <w:p w:rsidR="0020083C" w:rsidRDefault="001E380E">
      <w:pPr>
        <w:pStyle w:val="PL"/>
      </w:pPr>
      <w:r>
        <w:lastRenderedPageBreak/>
        <w:t xml:space="preserve">        q-RxLevMin                          Q-RxLevMin,</w:t>
      </w:r>
    </w:p>
    <w:p w:rsidR="0020083C" w:rsidRDefault="001E380E">
      <w:pPr>
        <w:pStyle w:val="PL"/>
      </w:pPr>
      <w:r>
        <w:t xml:space="preserve">        q-RxLevMinSUL                       Q-RxLevMin                                      OPTIONAL,       -- Need R</w:t>
      </w:r>
    </w:p>
    <w:p w:rsidR="0020083C" w:rsidRDefault="001E380E">
      <w:pPr>
        <w:pStyle w:val="PL"/>
      </w:pPr>
      <w:r>
        <w:t xml:space="preserve">        q-QualMin                           Q-QualMin                                       OPTIONAL,       -- Need S</w:t>
      </w:r>
    </w:p>
    <w:p w:rsidR="0020083C" w:rsidRDefault="001E380E">
      <w:pPr>
        <w:pStyle w:val="PL"/>
      </w:pPr>
      <w:r>
        <w:t xml:space="preserve">        s-IntraSearchP                      ReselectionThreshold,</w:t>
      </w:r>
    </w:p>
    <w:p w:rsidR="0020083C" w:rsidRDefault="001E380E">
      <w:pPr>
        <w:pStyle w:val="PL"/>
      </w:pPr>
      <w:r>
        <w:t xml:space="preserve">        s-IntraSearchQ                      ReselectionThresholdQ                           OPTIONAL,       -- Need S</w:t>
      </w:r>
    </w:p>
    <w:p w:rsidR="0020083C" w:rsidRDefault="001E380E">
      <w:pPr>
        <w:pStyle w:val="PL"/>
      </w:pPr>
      <w:r>
        <w:t xml:space="preserve">        t-ReselectionNR                     T-Reselection,</w:t>
      </w:r>
    </w:p>
    <w:p w:rsidR="0020083C" w:rsidRDefault="001E380E">
      <w:pPr>
        <w:pStyle w:val="PL"/>
      </w:pPr>
      <w:r>
        <w:t xml:space="preserve">        frequencyBandList                   MultiFrequencyBandListNR-SIB                    OPTIONAL,       -- Need S</w:t>
      </w:r>
    </w:p>
    <w:p w:rsidR="0020083C" w:rsidRDefault="001E380E">
      <w:pPr>
        <w:pStyle w:val="PL"/>
      </w:pPr>
      <w:r>
        <w:t xml:space="preserve">        frequencyBandListSUL                MultiFrequencyBandListNR-SIB                    OPTIONAL,       -- Need R</w:t>
      </w:r>
    </w:p>
    <w:p w:rsidR="0020083C" w:rsidRDefault="001E380E">
      <w:pPr>
        <w:pStyle w:val="PL"/>
      </w:pPr>
      <w:r>
        <w:t xml:space="preserve">        p-Max                               P-Max                                           OPTIONAL,       -- Need S</w:t>
      </w:r>
    </w:p>
    <w:p w:rsidR="0020083C" w:rsidRDefault="001E380E">
      <w:pPr>
        <w:pStyle w:val="PL"/>
      </w:pPr>
      <w:r>
        <w:t xml:space="preserve">        smtc                                SSB-MTC                                         OPTIONAL,       -- Need S</w:t>
      </w:r>
    </w:p>
    <w:p w:rsidR="0020083C" w:rsidRDefault="001E380E">
      <w:pPr>
        <w:pStyle w:val="PL"/>
      </w:pPr>
      <w:r>
        <w:t xml:space="preserve">        ss-RSSI-Measurement                 SS-RSSI-Measurement                             OPTIONAL,       -- Need R</w:t>
      </w:r>
    </w:p>
    <w:p w:rsidR="0020083C" w:rsidRDefault="001E380E">
      <w:pPr>
        <w:pStyle w:val="PL"/>
      </w:pPr>
      <w:r>
        <w:t xml:space="preserve">        ssb-ToMeasure                       SSB-ToMeasure                                   OPTIONAL,       -- Need S</w:t>
      </w:r>
    </w:p>
    <w:p w:rsidR="0020083C" w:rsidRDefault="001E380E">
      <w:pPr>
        <w:pStyle w:val="PL"/>
      </w:pPr>
      <w:r>
        <w:t xml:space="preserve">        deriveSSB-IndexFromCell             BOOLEAN,</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t-ReselectionNR-SF                  SpeedStateScaleFactors                          OPTIONAL        -- Need N</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smtc2-LP-r16                        SSB-MTC2-LP-r16                                 OPTIONAL,        -- Need R</w:t>
      </w:r>
    </w:p>
    <w:p w:rsidR="0020083C" w:rsidRDefault="001E380E">
      <w:pPr>
        <w:pStyle w:val="PL"/>
      </w:pPr>
      <w:r>
        <w:t xml:space="preserve">        ssb-PositionQCL-Common-r16          SSB-PositionQCL-Relation-r16                    OPTIONAL         -- Cond SharedSpectrum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relaxedMeasurement-r16              SEQUENCE {</w:t>
      </w:r>
    </w:p>
    <w:p w:rsidR="0020083C" w:rsidRDefault="001E380E">
      <w:pPr>
        <w:pStyle w:val="PL"/>
      </w:pPr>
      <w:r>
        <w:t xml:space="preserve">        lowMobilityEvaluation-r16           SEQUENCE {</w:t>
      </w:r>
    </w:p>
    <w:p w:rsidR="0020083C" w:rsidRDefault="001E380E">
      <w:pPr>
        <w:pStyle w:val="PL"/>
      </w:pPr>
      <w:r>
        <w:t xml:space="preserve">            s-SearchDeltaP-r16                  ENUMERATED {</w:t>
      </w:r>
    </w:p>
    <w:p w:rsidR="0020083C" w:rsidRDefault="001E380E">
      <w:pPr>
        <w:pStyle w:val="PL"/>
      </w:pPr>
      <w:r>
        <w:t xml:space="preserve">                                                    dB3, dB6, dB9, dB12, dB15,</w:t>
      </w:r>
    </w:p>
    <w:p w:rsidR="0020083C" w:rsidRDefault="001E380E">
      <w:pPr>
        <w:pStyle w:val="PL"/>
      </w:pPr>
      <w:r>
        <w:t xml:space="preserve">                                                    spare3, spare2, spare1},</w:t>
      </w:r>
    </w:p>
    <w:p w:rsidR="0020083C" w:rsidRDefault="001E380E">
      <w:pPr>
        <w:pStyle w:val="PL"/>
      </w:pPr>
      <w:r>
        <w:t xml:space="preserve">            t-SearchDeltaP-r16                  ENUMERATED {</w:t>
      </w:r>
    </w:p>
    <w:p w:rsidR="0020083C" w:rsidRDefault="001E380E">
      <w:pPr>
        <w:pStyle w:val="PL"/>
      </w:pPr>
      <w:r>
        <w:t xml:space="preserve">                                                    s5, s10, s20, s30, s60, s120, s180,</w:t>
      </w:r>
    </w:p>
    <w:p w:rsidR="0020083C" w:rsidRDefault="001E380E">
      <w:pPr>
        <w:pStyle w:val="PL"/>
      </w:pPr>
      <w:r>
        <w:t xml:space="preserve">                                                    s240, s300, spare7, spare6, spare5,</w:t>
      </w:r>
    </w:p>
    <w:p w:rsidR="0020083C" w:rsidRDefault="001E380E">
      <w:pPr>
        <w:pStyle w:val="PL"/>
      </w:pPr>
      <w:r>
        <w:t xml:space="preserve">                                                    spare4, spare3, spare2, spare1}</w:t>
      </w:r>
    </w:p>
    <w:p w:rsidR="0020083C" w:rsidRDefault="001E380E">
      <w:pPr>
        <w:pStyle w:val="PL"/>
      </w:pPr>
      <w:r>
        <w:t xml:space="preserve">        }                                                                                   OPTIONAL,       -- Need R</w:t>
      </w:r>
    </w:p>
    <w:p w:rsidR="0020083C" w:rsidRDefault="001E380E">
      <w:pPr>
        <w:pStyle w:val="PL"/>
      </w:pPr>
      <w:r>
        <w:t xml:space="preserve">        cellEdgeEvaluation-r16              SEQUENCE {</w:t>
      </w:r>
    </w:p>
    <w:p w:rsidR="0020083C" w:rsidRDefault="001E380E">
      <w:pPr>
        <w:pStyle w:val="PL"/>
      </w:pPr>
      <w:r>
        <w:t xml:space="preserve">            s-SearchThresholdP-r16              ReselectionThreshold,</w:t>
      </w:r>
    </w:p>
    <w:p w:rsidR="0020083C" w:rsidRDefault="001E380E">
      <w:pPr>
        <w:pStyle w:val="PL"/>
      </w:pPr>
      <w:r>
        <w:t xml:space="preserve">            s-SearchThresholdQ-r16              ReselectionThresholdQ                       OPTIONAL        -- Need R</w:t>
      </w:r>
    </w:p>
    <w:p w:rsidR="0020083C" w:rsidRDefault="001E380E">
      <w:pPr>
        <w:pStyle w:val="PL"/>
      </w:pPr>
      <w:r>
        <w:t xml:space="preserve">        }                                                                                   OPTIONAL,       -- Need R</w:t>
      </w:r>
    </w:p>
    <w:p w:rsidR="0020083C" w:rsidRDefault="001E380E">
      <w:pPr>
        <w:pStyle w:val="PL"/>
      </w:pPr>
      <w:r>
        <w:t xml:space="preserve">        combineRelaxedMeasCondition-r16     ENUMERATED {true}                               OPTIONAL,       -- Need R</w:t>
      </w:r>
    </w:p>
    <w:p w:rsidR="0020083C" w:rsidRDefault="001E380E">
      <w:pPr>
        <w:pStyle w:val="PL"/>
      </w:pPr>
      <w:r>
        <w:t xml:space="preserve">        highPriorityMeasRelax-r16           ENUMERATED {true}                               OPTIONAL        -- Need R</w:t>
      </w:r>
    </w:p>
    <w:p w:rsidR="0020083C" w:rsidRDefault="001E380E">
      <w:pPr>
        <w:pStyle w:val="PL"/>
      </w:pPr>
      <w:r>
        <w:t xml:space="preserve">    }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RangeToBestCell    ::= Q-OffsetRange</w:t>
      </w:r>
    </w:p>
    <w:p w:rsidR="0020083C" w:rsidRDefault="0020083C">
      <w:pPr>
        <w:pStyle w:val="PL"/>
      </w:pPr>
    </w:p>
    <w:p w:rsidR="0020083C" w:rsidRDefault="001E380E">
      <w:pPr>
        <w:pStyle w:val="PL"/>
      </w:pPr>
      <w:r>
        <w:t>-- TAG-SIB2-STOP</w:t>
      </w:r>
    </w:p>
    <w:p w:rsidR="0020083C" w:rsidRDefault="001E380E">
      <w:pPr>
        <w:pStyle w:val="PL"/>
      </w:pPr>
      <w:r>
        <w:t>-- ASN1STOP</w:t>
      </w:r>
    </w:p>
    <w:p w:rsidR="0020083C" w:rsidRDefault="0020083C">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lastRenderedPageBreak/>
              <w:t>SIB2</w:t>
            </w:r>
            <w:r>
              <w:rPr>
                <w:iCs/>
                <w:noProof/>
                <w:lang w:eastAsia="en-GB"/>
              </w:rPr>
              <w:t xml:space="preserve"> 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absThreshSS-BlocksConsolidation</w:t>
            </w:r>
          </w:p>
          <w:p w:rsidR="0020083C" w:rsidRDefault="001E380E">
            <w:pPr>
              <w:pStyle w:val="TAL"/>
              <w:rPr>
                <w:lang w:eastAsia="en-GB"/>
              </w:rPr>
            </w:pPr>
            <w:r>
              <w:rPr>
                <w:lang w:eastAsia="en-GB"/>
              </w:rPr>
              <w:t>Threshold for consolidation of L1 measurements per RS index. If the field is absent, the UE uses the measurement quantity as specified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cellEdgeEvaluation</w:t>
            </w:r>
          </w:p>
          <w:p w:rsidR="0020083C" w:rsidRDefault="001E380E">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cellReselectionInfoCommon</w:t>
            </w:r>
          </w:p>
          <w:p w:rsidR="0020083C" w:rsidRDefault="001E380E">
            <w:pPr>
              <w:pStyle w:val="TAL"/>
              <w:rPr>
                <w:lang w:eastAsia="en-GB"/>
              </w:rPr>
            </w:pPr>
            <w:r>
              <w:rPr>
                <w:lang w:eastAsia="en-GB"/>
              </w:rPr>
              <w:t>Cell re-selection information common for intra-frequency, inter-frequency and/ or inter-RAT cell re-selection.</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cellReselectionServingFreqInfo</w:t>
            </w:r>
          </w:p>
          <w:p w:rsidR="0020083C" w:rsidRDefault="001E380E">
            <w:pPr>
              <w:pStyle w:val="TAL"/>
              <w:rPr>
                <w:lang w:eastAsia="en-GB"/>
              </w:rPr>
            </w:pPr>
            <w:r>
              <w:rPr>
                <w:lang w:eastAsia="en-GB"/>
              </w:rPr>
              <w:t>Information common for non-intra-frequency cell re-selection i.e. cell re-selection to inter-frequency and inter-RAT cells.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noProof/>
                <w:lang w:eastAsia="en-GB"/>
              </w:rPr>
            </w:pPr>
            <w:r>
              <w:rPr>
                <w:b/>
                <w:bCs/>
                <w:i/>
                <w:noProof/>
                <w:lang w:eastAsia="en-GB"/>
              </w:rPr>
              <w:t>combineRelaxedMeasCondition</w:t>
            </w:r>
          </w:p>
          <w:p w:rsidR="0020083C" w:rsidRDefault="001E380E">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deriveSSB-IndexFromCell</w:t>
            </w:r>
          </w:p>
          <w:p w:rsidR="0020083C" w:rsidRDefault="001E380E">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frequencyBandList</w:t>
            </w:r>
          </w:p>
          <w:p w:rsidR="0020083C" w:rsidRDefault="001E380E">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highPriorityMeasRelax</w:t>
            </w:r>
          </w:p>
          <w:p w:rsidR="0020083C" w:rsidRDefault="001E380E">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intraFreqCellReselectionInfo</w:t>
            </w:r>
          </w:p>
          <w:p w:rsidR="0020083C" w:rsidRDefault="001E380E">
            <w:pPr>
              <w:pStyle w:val="TAL"/>
              <w:rPr>
                <w:lang w:eastAsia="en-GB"/>
              </w:rPr>
            </w:pPr>
            <w:r>
              <w:rPr>
                <w:lang w:eastAsia="en-GB"/>
              </w:rPr>
              <w:t>Cell re-selection information common for intra-frequency cells.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lowMobilityEvaluation</w:t>
            </w:r>
          </w:p>
          <w:p w:rsidR="0020083C" w:rsidRDefault="001E380E">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nrofSS-BlocksToAverage</w:t>
            </w:r>
          </w:p>
          <w:p w:rsidR="0020083C" w:rsidRDefault="001E380E">
            <w:pPr>
              <w:pStyle w:val="TAL"/>
              <w:rPr>
                <w:lang w:eastAsia="en-GB"/>
              </w:rPr>
            </w:pPr>
            <w:r>
              <w:rPr>
                <w:lang w:eastAsia="en-GB"/>
              </w:rPr>
              <w:t>Number of SS blocks to average for cell measurement derivation. If the field is absent the UE uses the measurement quantity as specified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p-Max</w:t>
            </w:r>
          </w:p>
          <w:p w:rsidR="0020083C" w:rsidRDefault="001E380E">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q-Hyst</w:t>
            </w:r>
          </w:p>
          <w:p w:rsidR="0020083C" w:rsidRDefault="001E380E">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q-HystSF</w:t>
            </w:r>
          </w:p>
          <w:p w:rsidR="0020083C" w:rsidRDefault="001E380E">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q-QualMin</w:t>
            </w:r>
          </w:p>
          <w:p w:rsidR="0020083C" w:rsidRDefault="001E380E">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20083C">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q-RxLevMin</w:t>
            </w:r>
          </w:p>
          <w:p w:rsidR="0020083C" w:rsidRDefault="001E380E">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0083C">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q-RxLevMinSUL</w:t>
            </w:r>
          </w:p>
          <w:p w:rsidR="0020083C" w:rsidRDefault="001E380E">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rangeToBestCell</w:t>
            </w:r>
          </w:p>
          <w:p w:rsidR="0020083C" w:rsidRDefault="001E380E">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lastRenderedPageBreak/>
              <w:t>relaxedMeasurement</w:t>
            </w:r>
          </w:p>
          <w:p w:rsidR="0020083C" w:rsidRDefault="001E380E">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s-IntraSearchP</w:t>
            </w:r>
          </w:p>
          <w:p w:rsidR="0020083C" w:rsidRDefault="001E380E">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s-IntraSearchQ</w:t>
            </w:r>
          </w:p>
          <w:p w:rsidR="0020083C" w:rsidRDefault="001E380E">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s-NonIntraSearchP</w:t>
            </w:r>
          </w:p>
          <w:p w:rsidR="0020083C" w:rsidRDefault="001E380E">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s-NonIntraSearchQ</w:t>
            </w:r>
          </w:p>
          <w:p w:rsidR="0020083C" w:rsidRDefault="001E380E">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noProof/>
                <w:lang w:eastAsia="sv-SE"/>
              </w:rPr>
            </w:pPr>
            <w:r>
              <w:rPr>
                <w:b/>
                <w:i/>
                <w:noProof/>
                <w:lang w:eastAsia="sv-SE"/>
              </w:rPr>
              <w:t>s-SearchDeltaP</w:t>
            </w:r>
          </w:p>
          <w:p w:rsidR="0020083C" w:rsidRDefault="001E380E">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noProof/>
                <w:lang w:eastAsia="sv-SE"/>
              </w:rPr>
            </w:pPr>
            <w:r>
              <w:rPr>
                <w:b/>
                <w:i/>
                <w:noProof/>
                <w:lang w:eastAsia="sv-SE"/>
              </w:rPr>
              <w:t>s-SearchThresholdP</w:t>
            </w:r>
          </w:p>
          <w:p w:rsidR="0020083C" w:rsidRDefault="001E380E">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noProof/>
                <w:lang w:eastAsia="sv-SE"/>
              </w:rPr>
            </w:pPr>
            <w:r>
              <w:rPr>
                <w:b/>
                <w:i/>
                <w:noProof/>
                <w:lang w:eastAsia="sv-SE"/>
              </w:rPr>
              <w:t>s-SearchThresholdQ</w:t>
            </w:r>
          </w:p>
          <w:p w:rsidR="0020083C" w:rsidRDefault="001E380E">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noProof/>
                <w:lang w:eastAsia="sv-SE"/>
              </w:rPr>
            </w:pPr>
            <w:r>
              <w:rPr>
                <w:b/>
                <w:bCs/>
                <w:i/>
                <w:iCs/>
                <w:noProof/>
                <w:lang w:eastAsia="sv-SE"/>
              </w:rPr>
              <w:t>smtc</w:t>
            </w:r>
          </w:p>
          <w:p w:rsidR="0020083C" w:rsidRDefault="001E380E">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noProof/>
                <w:lang w:eastAsia="sv-SE"/>
              </w:rPr>
            </w:pPr>
            <w:r>
              <w:rPr>
                <w:b/>
                <w:bCs/>
                <w:i/>
                <w:iCs/>
                <w:noProof/>
                <w:lang w:eastAsia="sv-SE"/>
              </w:rPr>
              <w:t>smtc2-LP</w:t>
            </w:r>
          </w:p>
          <w:p w:rsidR="0020083C" w:rsidRDefault="001E380E">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x-none"/>
              </w:rPr>
            </w:pPr>
            <w:r>
              <w:rPr>
                <w:b/>
                <w:bCs/>
                <w:i/>
                <w:iCs/>
                <w:lang w:eastAsia="x-none"/>
              </w:rPr>
              <w:t>ssb-PositionQCL-Common</w:t>
            </w:r>
          </w:p>
          <w:p w:rsidR="0020083C" w:rsidRDefault="001E380E">
            <w:pPr>
              <w:pStyle w:val="TAL"/>
              <w:rPr>
                <w:iCs/>
                <w:noProof/>
                <w:lang w:eastAsia="sv-SE"/>
              </w:rPr>
            </w:pPr>
            <w:r>
              <w:rPr>
                <w:lang w:eastAsia="sv-SE"/>
              </w:rPr>
              <w:t>Indicates the QCL relation between SS/PBCH blocks for intra-frequency neighbor cells as specified in TS 38.213 [13], clause 4.1.</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ssb-ToMeasure</w:t>
            </w:r>
          </w:p>
          <w:p w:rsidR="0020083C" w:rsidRDefault="001E380E">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t-ReselectionNR</w:t>
            </w:r>
          </w:p>
          <w:p w:rsidR="0020083C" w:rsidRDefault="001E380E">
            <w:pPr>
              <w:pStyle w:val="TAL"/>
              <w:rPr>
                <w:lang w:eastAsia="en-GB"/>
              </w:rPr>
            </w:pPr>
            <w:r>
              <w:rPr>
                <w:lang w:eastAsia="en-GB"/>
              </w:rPr>
              <w:t>Parameter "Treselection</w:t>
            </w:r>
            <w:r>
              <w:rPr>
                <w:vertAlign w:val="subscript"/>
                <w:lang w:eastAsia="en-GB"/>
              </w:rPr>
              <w:t>NR</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t-ReselectionNR-SF</w:t>
            </w:r>
          </w:p>
          <w:p w:rsidR="0020083C" w:rsidRDefault="001E380E">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threshServingLowP</w:t>
            </w:r>
          </w:p>
          <w:p w:rsidR="0020083C" w:rsidRDefault="001E380E">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0083C">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threshServingLowQ</w:t>
            </w:r>
          </w:p>
          <w:p w:rsidR="0020083C" w:rsidRDefault="001E380E">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0083C">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t-SearchDeltaP</w:t>
            </w:r>
          </w:p>
          <w:p w:rsidR="0020083C" w:rsidRDefault="001E380E">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rsidR="0020083C" w:rsidRDefault="0020083C">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x-none"/>
              </w:rPr>
            </w:pPr>
            <w:r>
              <w:rPr>
                <w:szCs w:val="22"/>
              </w:rPr>
              <w:t>This field is mandatory present if this intra-frequency operates with shared spectrum channel access. Otherwise, it is absent, Need R.</w:t>
            </w:r>
          </w:p>
        </w:tc>
      </w:tr>
    </w:tbl>
    <w:p w:rsidR="0020083C" w:rsidRDefault="0020083C">
      <w:pPr>
        <w:rPr>
          <w:noProof/>
          <w:lang w:eastAsia="en-US"/>
        </w:rPr>
      </w:pPr>
    </w:p>
    <w:p w:rsidR="0020083C" w:rsidRDefault="001E380E">
      <w:pPr>
        <w:pStyle w:val="4"/>
        <w:rPr>
          <w:rFonts w:eastAsia="宋体"/>
          <w:i/>
        </w:rPr>
      </w:pPr>
      <w:bookmarkStart w:id="1182" w:name="_Toc60777142"/>
      <w:bookmarkStart w:id="1183" w:name="_Toc90651014"/>
      <w:r>
        <w:rPr>
          <w:rFonts w:eastAsia="宋体"/>
        </w:rPr>
        <w:lastRenderedPageBreak/>
        <w:t>–</w:t>
      </w:r>
      <w:r>
        <w:rPr>
          <w:rFonts w:eastAsia="宋体"/>
        </w:rPr>
        <w:tab/>
      </w:r>
      <w:r>
        <w:rPr>
          <w:rFonts w:eastAsia="宋体"/>
          <w:i/>
        </w:rPr>
        <w:t>SIB3</w:t>
      </w:r>
      <w:bookmarkEnd w:id="1182"/>
      <w:bookmarkEnd w:id="1183"/>
    </w:p>
    <w:p w:rsidR="0020083C" w:rsidRDefault="001E380E">
      <w:pPr>
        <w:rPr>
          <w:rFonts w:eastAsia="宋体"/>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rsidR="0020083C" w:rsidRDefault="001E380E">
      <w:pPr>
        <w:pStyle w:val="TH"/>
        <w:rPr>
          <w:bCs/>
          <w:i/>
          <w:iCs/>
        </w:rPr>
      </w:pPr>
      <w:r>
        <w:rPr>
          <w:bCs/>
          <w:i/>
          <w:iCs/>
          <w:noProof/>
        </w:rPr>
        <w:t xml:space="preserve">SIB3 </w:t>
      </w:r>
      <w:r>
        <w:rPr>
          <w:bCs/>
          <w:iCs/>
          <w:noProof/>
        </w:rPr>
        <w:t>information element</w:t>
      </w:r>
    </w:p>
    <w:p w:rsidR="0020083C" w:rsidRDefault="001E380E">
      <w:pPr>
        <w:pStyle w:val="PL"/>
      </w:pPr>
      <w:r>
        <w:t>-- ASN1START</w:t>
      </w:r>
    </w:p>
    <w:p w:rsidR="0020083C" w:rsidRDefault="001E380E">
      <w:pPr>
        <w:pStyle w:val="PL"/>
      </w:pPr>
      <w:r>
        <w:t>-- TAG-SIB3-START</w:t>
      </w:r>
    </w:p>
    <w:p w:rsidR="0020083C" w:rsidRDefault="0020083C">
      <w:pPr>
        <w:pStyle w:val="PL"/>
      </w:pPr>
    </w:p>
    <w:p w:rsidR="0020083C" w:rsidRDefault="001E380E">
      <w:pPr>
        <w:pStyle w:val="PL"/>
      </w:pPr>
      <w:r>
        <w:t>SIB3 ::=                            SEQUENCE {</w:t>
      </w:r>
    </w:p>
    <w:p w:rsidR="0020083C" w:rsidRDefault="001E380E">
      <w:pPr>
        <w:pStyle w:val="PL"/>
      </w:pPr>
      <w:r>
        <w:t xml:space="preserve">    intraFreqNeighCellList              IntraFreqNeighCellList                                          OPTIONAL,   -- Need R</w:t>
      </w:r>
    </w:p>
    <w:p w:rsidR="0020083C" w:rsidRDefault="001E380E">
      <w:pPr>
        <w:pStyle w:val="PL"/>
      </w:pPr>
      <w:r>
        <w:t xml:space="preserve">    intraFreqBlackCellList              IntraFreqBlackCellList                                          OPTIONAL,   -- Need R</w:t>
      </w:r>
    </w:p>
    <w:p w:rsidR="0020083C" w:rsidRDefault="001E380E">
      <w:pPr>
        <w:pStyle w:val="PL"/>
      </w:pPr>
      <w:r>
        <w:t xml:space="preserve">    lateNonCriticalExtension            OCTET STRING                                                    OPTIONAL,</w:t>
      </w:r>
    </w:p>
    <w:p w:rsidR="0020083C" w:rsidRDefault="001E380E">
      <w:pPr>
        <w:pStyle w:val="PL"/>
      </w:pPr>
      <w:r>
        <w:t xml:space="preserve">    ...,</w:t>
      </w:r>
    </w:p>
    <w:p w:rsidR="0020083C" w:rsidRDefault="001E380E">
      <w:pPr>
        <w:pStyle w:val="PL"/>
        <w:rPr>
          <w:rFonts w:eastAsia="Malgun Gothic"/>
        </w:rPr>
      </w:pPr>
      <w:r>
        <w:rPr>
          <w:rFonts w:eastAsia="Malgun Gothic"/>
        </w:rPr>
        <w:t xml:space="preserve">    [[</w:t>
      </w:r>
    </w:p>
    <w:p w:rsidR="0020083C" w:rsidRDefault="001E380E">
      <w:pPr>
        <w:pStyle w:val="PL"/>
      </w:pPr>
      <w:r>
        <w:t xml:space="preserve">    intraFreqNeighCellList-v1610        IntraFreqNeighCellList-v1610                                    OPTIONAL,   -- Need R</w:t>
      </w:r>
    </w:p>
    <w:p w:rsidR="0020083C" w:rsidRDefault="001E380E">
      <w:pPr>
        <w:pStyle w:val="PL"/>
      </w:pPr>
      <w:r>
        <w:t xml:space="preserve">    intraFreqWhiteCellList-r16          IntraFreqWhiteCellList-r16                                      OPTIONAL,   -- Cond SharedSpectrum2</w:t>
      </w:r>
    </w:p>
    <w:p w:rsidR="0020083C" w:rsidRDefault="001E380E">
      <w:pPr>
        <w:pStyle w:val="PL"/>
      </w:pPr>
      <w:r>
        <w:t xml:space="preserve">    intraFreqCAG-CellList-r16           SEQUENCE (SIZE (1..maxPLMN)) OF IntraFreqCAG-CellListPerPLMN-r16    OPTIONAL    -- Need R</w:t>
      </w:r>
    </w:p>
    <w:p w:rsidR="0020083C" w:rsidRDefault="001E380E">
      <w:pPr>
        <w:pStyle w:val="PL"/>
        <w:rPr>
          <w:rFonts w:eastAsia="Malgun Gothic"/>
        </w:rPr>
      </w:pPr>
      <w:r>
        <w:rPr>
          <w:rFonts w:eastAsia="Malgun Gothic"/>
        </w:rPr>
        <w:t xml:space="preserve">    ]]</w:t>
      </w:r>
    </w:p>
    <w:p w:rsidR="0020083C" w:rsidRDefault="001E380E">
      <w:pPr>
        <w:pStyle w:val="PL"/>
      </w:pPr>
      <w:r>
        <w:t>}</w:t>
      </w:r>
    </w:p>
    <w:p w:rsidR="0020083C" w:rsidRDefault="0020083C">
      <w:pPr>
        <w:pStyle w:val="PL"/>
      </w:pPr>
    </w:p>
    <w:p w:rsidR="0020083C" w:rsidRDefault="0020083C">
      <w:pPr>
        <w:pStyle w:val="PL"/>
      </w:pPr>
    </w:p>
    <w:p w:rsidR="0020083C" w:rsidRDefault="001E380E">
      <w:pPr>
        <w:pStyle w:val="PL"/>
      </w:pPr>
      <w:r>
        <w:t>IntraFreqNeighCellList ::=          SEQUENCE (SIZE (1..maxCellIntra)) OF IntraFreqNeighCellInfo</w:t>
      </w:r>
    </w:p>
    <w:p w:rsidR="0020083C" w:rsidRDefault="0020083C">
      <w:pPr>
        <w:pStyle w:val="PL"/>
      </w:pPr>
    </w:p>
    <w:p w:rsidR="0020083C" w:rsidRDefault="001E380E">
      <w:pPr>
        <w:pStyle w:val="PL"/>
      </w:pPr>
      <w:r>
        <w:t>IntraFreqNeighCellList-v1610::=     SEQUENCE (SIZE (1..maxCellIntra)) OF IntraFreqNeighCellInfo-v1610</w:t>
      </w:r>
    </w:p>
    <w:p w:rsidR="0020083C" w:rsidRDefault="0020083C">
      <w:pPr>
        <w:pStyle w:val="PL"/>
      </w:pPr>
    </w:p>
    <w:p w:rsidR="0020083C" w:rsidRDefault="001E380E">
      <w:pPr>
        <w:pStyle w:val="PL"/>
      </w:pPr>
      <w:r>
        <w:t>IntraFreqNeighCellInfo ::=          SEQUENCE {</w:t>
      </w:r>
    </w:p>
    <w:p w:rsidR="0020083C" w:rsidRDefault="001E380E">
      <w:pPr>
        <w:pStyle w:val="PL"/>
      </w:pPr>
      <w:r>
        <w:t xml:space="preserve">    physCellId                          PhysCellId,</w:t>
      </w:r>
    </w:p>
    <w:p w:rsidR="0020083C" w:rsidRDefault="001E380E">
      <w:pPr>
        <w:pStyle w:val="PL"/>
      </w:pPr>
      <w:r>
        <w:t xml:space="preserve">    q-OffsetCell                        Q-OffsetRange,</w:t>
      </w:r>
    </w:p>
    <w:p w:rsidR="0020083C" w:rsidRDefault="001E380E">
      <w:pPr>
        <w:pStyle w:val="PL"/>
      </w:pPr>
      <w:r>
        <w:t xml:space="preserve">    q-RxLevMinOffsetCell                INTEGER (1..8)                                  OPTIONAL,   -- Need R</w:t>
      </w:r>
    </w:p>
    <w:p w:rsidR="0020083C" w:rsidRDefault="001E380E">
      <w:pPr>
        <w:pStyle w:val="PL"/>
      </w:pPr>
      <w:r>
        <w:t xml:space="preserve">    q-RxLevMinOffsetCellSUL             INTEGER (1..8)                                  OPTIONAL,   -- Need R</w:t>
      </w:r>
    </w:p>
    <w:p w:rsidR="0020083C" w:rsidRDefault="001E380E">
      <w:pPr>
        <w:pStyle w:val="PL"/>
      </w:pPr>
      <w:r>
        <w:t xml:space="preserve">    q-QualMinOffsetCell                 INTEGER (1..8)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IntraFreqNeighCellInfo-v1610 ::=     SEQUENCE {</w:t>
      </w:r>
    </w:p>
    <w:p w:rsidR="0020083C" w:rsidRDefault="001E380E">
      <w:pPr>
        <w:pStyle w:val="PL"/>
      </w:pPr>
      <w:r>
        <w:t xml:space="preserve">    ssb-PositionQCL-r16                 SSB-PositionQCL-Relation-r16                    OPTIONAL   -- Cond SharedSpectrum2</w:t>
      </w:r>
    </w:p>
    <w:p w:rsidR="0020083C" w:rsidRDefault="001E380E">
      <w:pPr>
        <w:pStyle w:val="PL"/>
      </w:pPr>
      <w:r>
        <w:t>}</w:t>
      </w:r>
    </w:p>
    <w:p w:rsidR="0020083C" w:rsidRDefault="0020083C">
      <w:pPr>
        <w:pStyle w:val="PL"/>
      </w:pPr>
    </w:p>
    <w:p w:rsidR="0020083C" w:rsidRDefault="001E380E">
      <w:pPr>
        <w:pStyle w:val="PL"/>
      </w:pPr>
      <w:r>
        <w:t>IntraFreqBlackCellList ::=          SEQUENCE (SIZE (1..maxCellBlack)) OF PCI-Range</w:t>
      </w:r>
    </w:p>
    <w:p w:rsidR="0020083C" w:rsidRDefault="0020083C">
      <w:pPr>
        <w:pStyle w:val="PL"/>
      </w:pPr>
    </w:p>
    <w:p w:rsidR="0020083C" w:rsidRDefault="001E380E">
      <w:pPr>
        <w:pStyle w:val="PL"/>
      </w:pPr>
      <w:r>
        <w:t>IntraFreqWhiteCellList-r16 ::=      SEQUENCE (SIZE (1..maxCellWhite)) OF PCI-Range</w:t>
      </w:r>
    </w:p>
    <w:p w:rsidR="0020083C" w:rsidRDefault="0020083C">
      <w:pPr>
        <w:pStyle w:val="PL"/>
      </w:pPr>
    </w:p>
    <w:p w:rsidR="0020083C" w:rsidRDefault="001E380E">
      <w:pPr>
        <w:pStyle w:val="PL"/>
      </w:pPr>
      <w:r>
        <w:t>IntraFreqCAG-CellListPerPLMN-r16 ::= SEQUENCE {</w:t>
      </w:r>
    </w:p>
    <w:p w:rsidR="0020083C" w:rsidRDefault="001E380E">
      <w:pPr>
        <w:pStyle w:val="PL"/>
      </w:pPr>
      <w:r>
        <w:t xml:space="preserve">    plmn-IdentityIndex-r16               INTEGER (1..maxPLMN),</w:t>
      </w:r>
    </w:p>
    <w:p w:rsidR="0020083C" w:rsidRDefault="001E380E">
      <w:pPr>
        <w:pStyle w:val="PL"/>
      </w:pPr>
      <w:r>
        <w:t xml:space="preserve">    cag-CellList-r16                     SEQUENCE (SIZE (1..maxCAG-Cell-r16)) OF PCI-Range</w:t>
      </w:r>
    </w:p>
    <w:p w:rsidR="0020083C" w:rsidRDefault="001E380E">
      <w:pPr>
        <w:pStyle w:val="PL"/>
      </w:pPr>
      <w:r>
        <w:t>}</w:t>
      </w:r>
    </w:p>
    <w:p w:rsidR="0020083C" w:rsidRDefault="0020083C">
      <w:pPr>
        <w:pStyle w:val="PL"/>
      </w:pPr>
    </w:p>
    <w:p w:rsidR="0020083C" w:rsidRDefault="001E380E">
      <w:pPr>
        <w:pStyle w:val="PL"/>
      </w:pPr>
      <w:r>
        <w:t>-- TAG-SIB3-STOP</w:t>
      </w:r>
    </w:p>
    <w:p w:rsidR="0020083C" w:rsidRDefault="001E380E">
      <w:pPr>
        <w:pStyle w:val="PL"/>
      </w:pPr>
      <w:r>
        <w:t>-- ASN1STOP</w:t>
      </w:r>
    </w:p>
    <w:p w:rsidR="0020083C" w:rsidRDefault="0020083C">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lang w:eastAsia="sv-SE"/>
              </w:rPr>
              <w:t>SIB3</w:t>
            </w:r>
            <w:r>
              <w:rPr>
                <w:i/>
                <w:noProof/>
                <w:lang w:eastAsia="en-GB"/>
              </w:rPr>
              <w:t xml:space="preserve"> </w:t>
            </w:r>
            <w:r>
              <w:rPr>
                <w:iCs/>
                <w:noProof/>
                <w:lang w:eastAsia="en-GB"/>
              </w:rPr>
              <w:t>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intraFreqBlackCellList</w:t>
            </w:r>
          </w:p>
          <w:p w:rsidR="0020083C" w:rsidRDefault="001E380E">
            <w:pPr>
              <w:pStyle w:val="TAL"/>
              <w:rPr>
                <w:lang w:eastAsia="en-GB"/>
              </w:rPr>
            </w:pPr>
            <w:r>
              <w:rPr>
                <w:lang w:eastAsia="en-GB"/>
              </w:rPr>
              <w:t>List of blacklisted intra-frequency neighbouring cells.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noProof/>
                <w:lang w:eastAsia="en-GB"/>
              </w:rPr>
            </w:pPr>
            <w:r>
              <w:rPr>
                <w:b/>
                <w:bCs/>
                <w:i/>
                <w:iCs/>
                <w:noProof/>
                <w:lang w:eastAsia="en-GB"/>
              </w:rPr>
              <w:t>intraFreqCAG-CellList</w:t>
            </w:r>
          </w:p>
          <w:p w:rsidR="0020083C" w:rsidRDefault="001E380E">
            <w:pPr>
              <w:pStyle w:val="TAL"/>
              <w:rPr>
                <w:b/>
                <w:bCs/>
                <w:i/>
                <w:noProof/>
                <w:lang w:eastAsia="en-GB"/>
              </w:rPr>
            </w:pPr>
            <w:r>
              <w:rPr>
                <w:rFonts w:cs="Arial"/>
                <w:lang w:eastAsia="en-GB"/>
              </w:rPr>
              <w:t>List of intra-frequency neighbouring CAG cells (as defined in TS 38.304 [20]) per PLMN.</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intraFreqNeighCellList</w:t>
            </w:r>
          </w:p>
          <w:p w:rsidR="0020083C" w:rsidRDefault="001E380E">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intraFreqWhiteCellList</w:t>
            </w:r>
          </w:p>
          <w:p w:rsidR="0020083C" w:rsidRDefault="001E380E">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q-OffsetCell</w:t>
            </w:r>
          </w:p>
          <w:p w:rsidR="0020083C" w:rsidRDefault="001E380E">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q-QualMinOffsetCell</w:t>
            </w:r>
          </w:p>
          <w:p w:rsidR="0020083C" w:rsidRDefault="001E380E">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q-RxLevMinOffsetCell</w:t>
            </w:r>
          </w:p>
          <w:p w:rsidR="0020083C" w:rsidRDefault="001E380E">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q-RxLevMinOffsetCellSUL</w:t>
            </w:r>
          </w:p>
          <w:p w:rsidR="0020083C" w:rsidRDefault="001E380E">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ssb-PositionQCL</w:t>
            </w:r>
          </w:p>
          <w:p w:rsidR="0020083C" w:rsidRDefault="001E380E">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szCs w:val="22"/>
              </w:rPr>
              <w:t>The field is optional present, Need R, if this intra-frequency or neighbor cell operates with shared spectrum channel access. Otherwise, it is absent, Need R.</w:t>
            </w:r>
          </w:p>
        </w:tc>
      </w:tr>
    </w:tbl>
    <w:p w:rsidR="0020083C" w:rsidRDefault="0020083C"/>
    <w:p w:rsidR="0020083C" w:rsidRDefault="001E380E">
      <w:pPr>
        <w:pStyle w:val="4"/>
        <w:rPr>
          <w:rFonts w:eastAsia="宋体"/>
          <w:i/>
          <w:noProof/>
        </w:rPr>
      </w:pPr>
      <w:bookmarkStart w:id="1184" w:name="_Toc60777143"/>
      <w:bookmarkStart w:id="1185" w:name="_Toc90651015"/>
      <w:r>
        <w:rPr>
          <w:rFonts w:eastAsia="宋体"/>
        </w:rPr>
        <w:t>–</w:t>
      </w:r>
      <w:r>
        <w:rPr>
          <w:rFonts w:eastAsia="宋体"/>
        </w:rPr>
        <w:tab/>
      </w:r>
      <w:r>
        <w:rPr>
          <w:rFonts w:eastAsia="宋体"/>
          <w:i/>
          <w:noProof/>
        </w:rPr>
        <w:t>SIB4</w:t>
      </w:r>
      <w:bookmarkEnd w:id="1184"/>
      <w:bookmarkEnd w:id="1185"/>
    </w:p>
    <w:p w:rsidR="0020083C" w:rsidRDefault="001E380E">
      <w:pPr>
        <w:rPr>
          <w:rFonts w:eastAsia="宋体"/>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rsidR="0020083C" w:rsidRDefault="001E380E">
      <w:pPr>
        <w:pStyle w:val="TH"/>
        <w:rPr>
          <w:bCs/>
          <w:i/>
          <w:iCs/>
        </w:rPr>
      </w:pPr>
      <w:r>
        <w:rPr>
          <w:bCs/>
          <w:i/>
          <w:iCs/>
          <w:noProof/>
        </w:rPr>
        <w:t xml:space="preserve">SIB4 </w:t>
      </w:r>
      <w:r>
        <w:rPr>
          <w:bCs/>
          <w:iCs/>
          <w:noProof/>
        </w:rPr>
        <w:t>information element</w:t>
      </w:r>
    </w:p>
    <w:p w:rsidR="0020083C" w:rsidRDefault="001E380E">
      <w:pPr>
        <w:pStyle w:val="PL"/>
      </w:pPr>
      <w:r>
        <w:t>-- ASN1START</w:t>
      </w:r>
    </w:p>
    <w:p w:rsidR="0020083C" w:rsidRDefault="001E380E">
      <w:pPr>
        <w:pStyle w:val="PL"/>
      </w:pPr>
      <w:r>
        <w:t>-- TAG-SIB4-START</w:t>
      </w:r>
    </w:p>
    <w:p w:rsidR="0020083C" w:rsidRDefault="0020083C">
      <w:pPr>
        <w:pStyle w:val="PL"/>
      </w:pPr>
    </w:p>
    <w:p w:rsidR="0020083C" w:rsidRDefault="001E380E">
      <w:pPr>
        <w:pStyle w:val="PL"/>
      </w:pPr>
      <w:r>
        <w:t>SIB4 ::=                            SEQUENCE {</w:t>
      </w:r>
    </w:p>
    <w:p w:rsidR="0020083C" w:rsidRDefault="001E380E">
      <w:pPr>
        <w:pStyle w:val="PL"/>
      </w:pPr>
      <w:r>
        <w:t xml:space="preserve">    interFreqCarrierFreqList            InterFreqCarrierFreqList,</w:t>
      </w:r>
    </w:p>
    <w:p w:rsidR="0020083C" w:rsidRDefault="001E380E">
      <w:pPr>
        <w:pStyle w:val="PL"/>
      </w:pPr>
      <w:r>
        <w:t xml:space="preserve">    lateNonCriticalExtension            OCTET STRING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lastRenderedPageBreak/>
        <w:t xml:space="preserve">    interFreqCarrierFreqList-v1610      InterFreqCarrierFreqList-v1610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InterFreqCarrierFreqList ::=        SEQUENCE (SIZE (1..maxFreq)) OF InterFreqCarrierFreqInfo</w:t>
      </w:r>
    </w:p>
    <w:p w:rsidR="0020083C" w:rsidRDefault="0020083C">
      <w:pPr>
        <w:pStyle w:val="PL"/>
      </w:pPr>
    </w:p>
    <w:p w:rsidR="0020083C" w:rsidRDefault="001E380E">
      <w:pPr>
        <w:pStyle w:val="PL"/>
      </w:pPr>
      <w:r>
        <w:t>InterFreqCarrierFreqList-v1610 ::=  SEQUENCE (SIZE (1..maxFreq)) OF InterFreqCarrierFreqInfo-v1610</w:t>
      </w:r>
    </w:p>
    <w:p w:rsidR="0020083C" w:rsidRDefault="0020083C">
      <w:pPr>
        <w:pStyle w:val="PL"/>
      </w:pPr>
    </w:p>
    <w:p w:rsidR="0020083C" w:rsidRDefault="001E380E">
      <w:pPr>
        <w:pStyle w:val="PL"/>
      </w:pPr>
      <w:r>
        <w:t>InterFreqCarrierFreqInfo ::=        SEQUENCE {</w:t>
      </w:r>
    </w:p>
    <w:p w:rsidR="0020083C" w:rsidRDefault="001E380E">
      <w:pPr>
        <w:pStyle w:val="PL"/>
      </w:pPr>
      <w:r>
        <w:t xml:space="preserve">    dl-CarrierFreq                      ARFCN-ValueNR,</w:t>
      </w:r>
    </w:p>
    <w:p w:rsidR="0020083C" w:rsidRDefault="001E380E">
      <w:pPr>
        <w:pStyle w:val="PL"/>
      </w:pPr>
      <w:r>
        <w:t xml:space="preserve">    frequencyBandList                   MultiFrequencyBandListNR-SIB                                OPTIONAL,   -- Cond Mandatory</w:t>
      </w:r>
    </w:p>
    <w:p w:rsidR="0020083C" w:rsidRDefault="001E380E">
      <w:pPr>
        <w:pStyle w:val="PL"/>
      </w:pPr>
      <w:r>
        <w:t xml:space="preserve">    frequencyBandListSUL                MultiFrequencyBandListNR-SIB                                OPTIONAL,   -- Need R</w:t>
      </w:r>
    </w:p>
    <w:p w:rsidR="0020083C" w:rsidRDefault="001E380E">
      <w:pPr>
        <w:pStyle w:val="PL"/>
      </w:pPr>
      <w:r>
        <w:t xml:space="preserve">    nrofSS-BlocksToAverage              INTEGER (2..maxNrofSS-BlocksToAverage)                      OPTIONAL,   -- Need S</w:t>
      </w:r>
    </w:p>
    <w:p w:rsidR="0020083C" w:rsidRDefault="001E380E">
      <w:pPr>
        <w:pStyle w:val="PL"/>
      </w:pPr>
      <w:r>
        <w:t xml:space="preserve">    absThreshSS-BlocksConsolidation     ThresholdNR                                                 OPTIONAL,   -- Need S</w:t>
      </w:r>
    </w:p>
    <w:p w:rsidR="0020083C" w:rsidRDefault="001E380E">
      <w:pPr>
        <w:pStyle w:val="PL"/>
      </w:pPr>
      <w:r>
        <w:t xml:space="preserve">    smtc                                SSB-MTC                                                     OPTIONAL,   -- Need S</w:t>
      </w:r>
    </w:p>
    <w:p w:rsidR="0020083C" w:rsidRDefault="001E380E">
      <w:pPr>
        <w:pStyle w:val="PL"/>
      </w:pPr>
      <w:r>
        <w:t xml:space="preserve">    ssbSubcarrierSpacing                SubcarrierSpacing,</w:t>
      </w:r>
    </w:p>
    <w:p w:rsidR="0020083C" w:rsidRDefault="001E380E">
      <w:pPr>
        <w:pStyle w:val="PL"/>
      </w:pPr>
      <w:r>
        <w:t xml:space="preserve">    ssb-ToMeasure                       SSB-ToMeasure                                               OPTIONAL,   -- Need S</w:t>
      </w:r>
    </w:p>
    <w:p w:rsidR="0020083C" w:rsidRDefault="001E380E">
      <w:pPr>
        <w:pStyle w:val="PL"/>
      </w:pPr>
      <w:r>
        <w:t xml:space="preserve">    deriveSSB-IndexFromCell             BOOLEAN,</w:t>
      </w:r>
    </w:p>
    <w:p w:rsidR="0020083C" w:rsidRDefault="001E380E">
      <w:pPr>
        <w:pStyle w:val="PL"/>
      </w:pPr>
      <w:r>
        <w:t xml:space="preserve">    ss-RSSI-Measurement                 SS-RSSI-Measurement                                         OPTIONAL,   -- Need R</w:t>
      </w:r>
    </w:p>
    <w:p w:rsidR="0020083C" w:rsidRDefault="001E380E">
      <w:pPr>
        <w:pStyle w:val="PL"/>
      </w:pPr>
      <w:r>
        <w:t xml:space="preserve">    q-RxLevMin                          Q-RxLevMin,</w:t>
      </w:r>
    </w:p>
    <w:p w:rsidR="0020083C" w:rsidRDefault="001E380E">
      <w:pPr>
        <w:pStyle w:val="PL"/>
      </w:pPr>
      <w:r>
        <w:t xml:space="preserve">    q-RxLevMinSUL                       Q-RxLevMin                                                  OPTIONAL,   -- Need R</w:t>
      </w:r>
    </w:p>
    <w:p w:rsidR="0020083C" w:rsidRDefault="001E380E">
      <w:pPr>
        <w:pStyle w:val="PL"/>
      </w:pPr>
      <w:r>
        <w:t xml:space="preserve">    q-QualMin                           Q-QualMin                                                   OPTIONAL,   -- Need S</w:t>
      </w:r>
    </w:p>
    <w:p w:rsidR="0020083C" w:rsidRDefault="001E380E">
      <w:pPr>
        <w:pStyle w:val="PL"/>
      </w:pPr>
      <w:r>
        <w:t xml:space="preserve">    p-Max                               P-Max                                                       OPTIONAL,   -- Need S</w:t>
      </w:r>
    </w:p>
    <w:p w:rsidR="0020083C" w:rsidRDefault="001E380E">
      <w:pPr>
        <w:pStyle w:val="PL"/>
      </w:pPr>
      <w:r>
        <w:t xml:space="preserve">    t-ReselectionNR                     T-Reselection,</w:t>
      </w:r>
    </w:p>
    <w:p w:rsidR="0020083C" w:rsidRDefault="001E380E">
      <w:pPr>
        <w:pStyle w:val="PL"/>
      </w:pPr>
      <w:r>
        <w:t xml:space="preserve">    t-ReselectionNR-SF                  SpeedStateScaleFactors                                      OPTIONAL,   -- Need S</w:t>
      </w:r>
    </w:p>
    <w:p w:rsidR="0020083C" w:rsidRDefault="001E380E">
      <w:pPr>
        <w:pStyle w:val="PL"/>
      </w:pPr>
      <w:r>
        <w:t xml:space="preserve">    threshX-HighP                       ReselectionThreshold,</w:t>
      </w:r>
    </w:p>
    <w:p w:rsidR="0020083C" w:rsidRDefault="001E380E">
      <w:pPr>
        <w:pStyle w:val="PL"/>
      </w:pPr>
      <w:r>
        <w:t xml:space="preserve">    threshX-LowP                        ReselectionThreshold,</w:t>
      </w:r>
    </w:p>
    <w:p w:rsidR="0020083C" w:rsidRDefault="001E380E">
      <w:pPr>
        <w:pStyle w:val="PL"/>
      </w:pPr>
      <w:r>
        <w:t xml:space="preserve">    threshX-Q                           SEQUENCE {</w:t>
      </w:r>
    </w:p>
    <w:p w:rsidR="0020083C" w:rsidRDefault="001E380E">
      <w:pPr>
        <w:pStyle w:val="PL"/>
      </w:pPr>
      <w:r>
        <w:t xml:space="preserve">        threshX-HighQ                       ReselectionThresholdQ,</w:t>
      </w:r>
    </w:p>
    <w:p w:rsidR="0020083C" w:rsidRDefault="001E380E">
      <w:pPr>
        <w:pStyle w:val="PL"/>
      </w:pPr>
      <w:r>
        <w:t xml:space="preserve">        threshX-LowQ                        ReselectionThresholdQ</w:t>
      </w:r>
    </w:p>
    <w:p w:rsidR="0020083C" w:rsidRDefault="001E380E">
      <w:pPr>
        <w:pStyle w:val="PL"/>
      </w:pPr>
      <w:r>
        <w:t xml:space="preserve">    }                                                                                               OPTIONAL,   -- Cond RSRQ</w:t>
      </w:r>
    </w:p>
    <w:p w:rsidR="0020083C" w:rsidRDefault="001E380E">
      <w:pPr>
        <w:pStyle w:val="PL"/>
      </w:pPr>
      <w:r>
        <w:t xml:space="preserve">    cellReselectionPriority             CellReselectionPriority                                     OPTIONAL,   -- Need R</w:t>
      </w:r>
    </w:p>
    <w:p w:rsidR="0020083C" w:rsidRDefault="001E380E">
      <w:pPr>
        <w:pStyle w:val="PL"/>
      </w:pPr>
      <w:r>
        <w:t xml:space="preserve">    cellReselectionSubPriority          CellReselectionSubPriority                                  OPTIONAL,   -- Need R</w:t>
      </w:r>
    </w:p>
    <w:p w:rsidR="0020083C" w:rsidRDefault="001E380E">
      <w:pPr>
        <w:pStyle w:val="PL"/>
      </w:pPr>
      <w:r>
        <w:t xml:space="preserve">    q-OffsetFreq                        Q-OffsetRange                                               DEFAULT dB0,</w:t>
      </w:r>
    </w:p>
    <w:p w:rsidR="0020083C" w:rsidRDefault="001E380E">
      <w:pPr>
        <w:pStyle w:val="PL"/>
      </w:pPr>
      <w:r>
        <w:t xml:space="preserve">    interFreqNeighCellList              InterFreqNeighCellList                                      OPTIONAL,   -- Need R</w:t>
      </w:r>
    </w:p>
    <w:p w:rsidR="0020083C" w:rsidRDefault="001E380E">
      <w:pPr>
        <w:pStyle w:val="PL"/>
      </w:pPr>
      <w:r>
        <w:t xml:space="preserve">    interFreqBlackCellList              InterFreqBlackCellList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InterFreqCarrierFreqInfo-v1610 ::=  SEQUENCE {</w:t>
      </w:r>
    </w:p>
    <w:p w:rsidR="0020083C" w:rsidRDefault="001E380E">
      <w:pPr>
        <w:pStyle w:val="PL"/>
      </w:pPr>
      <w:r>
        <w:t xml:space="preserve">    interFreqNeighCellList-v1610        InterFreqNeighCellList-v1610                                OPTIONAL,    -- Need R</w:t>
      </w:r>
    </w:p>
    <w:p w:rsidR="0020083C" w:rsidRDefault="001E380E">
      <w:pPr>
        <w:pStyle w:val="PL"/>
      </w:pPr>
      <w:r>
        <w:t xml:space="preserve">    smtc2-LP-r16                        SSB-MTC2-LP-r16                                             OPTIONAL,    -- Need R</w:t>
      </w:r>
    </w:p>
    <w:p w:rsidR="0020083C" w:rsidRDefault="001E380E">
      <w:pPr>
        <w:pStyle w:val="PL"/>
      </w:pPr>
      <w:r>
        <w:t xml:space="preserve">    interFreqWhiteCellList-r16          InterFreqWhiteCellList-r16                                  OPTIONAL,    -- Cond SharedSpectrum2</w:t>
      </w:r>
    </w:p>
    <w:p w:rsidR="0020083C" w:rsidRDefault="001E380E">
      <w:pPr>
        <w:pStyle w:val="PL"/>
      </w:pPr>
      <w:r>
        <w:t xml:space="preserve">    ssb-PositionQCL-Common-r16          SSB-PositionQCL-Relation-r16                                OPTIONAL,    -- Cond SharedSpectrum</w:t>
      </w:r>
    </w:p>
    <w:p w:rsidR="0020083C" w:rsidRDefault="001E380E">
      <w:pPr>
        <w:pStyle w:val="PL"/>
      </w:pPr>
      <w:r>
        <w:t xml:space="preserve">    interFreqCAG-CellList-r16           SEQUENCE (SIZE (1..maxPLMN)) OF InterFreqCAG-CellListPerPLMN-r16   OPTIONAL     -- Need R</w:t>
      </w:r>
    </w:p>
    <w:p w:rsidR="0020083C" w:rsidRDefault="001E380E">
      <w:pPr>
        <w:pStyle w:val="PL"/>
      </w:pPr>
      <w:r>
        <w:t>}</w:t>
      </w:r>
    </w:p>
    <w:p w:rsidR="0020083C" w:rsidRDefault="0020083C">
      <w:pPr>
        <w:pStyle w:val="PL"/>
      </w:pPr>
    </w:p>
    <w:p w:rsidR="0020083C" w:rsidRDefault="001E380E">
      <w:pPr>
        <w:pStyle w:val="PL"/>
      </w:pPr>
      <w:r>
        <w:t>InterFreqNeighCellList ::=          SEQUENCE (SIZE (1..maxCellInter)) OF InterFreqNeighCellInfo</w:t>
      </w:r>
    </w:p>
    <w:p w:rsidR="0020083C" w:rsidRDefault="0020083C">
      <w:pPr>
        <w:pStyle w:val="PL"/>
      </w:pPr>
    </w:p>
    <w:p w:rsidR="0020083C" w:rsidRDefault="001E380E">
      <w:pPr>
        <w:pStyle w:val="PL"/>
      </w:pPr>
      <w:r>
        <w:t>InterFreqNeighCellList-v1610 ::=    SEQUENCE (SIZE (1..maxCellInter)) OF InterFreqNeighCellInfo-v1610</w:t>
      </w:r>
    </w:p>
    <w:p w:rsidR="0020083C" w:rsidRDefault="0020083C">
      <w:pPr>
        <w:pStyle w:val="PL"/>
      </w:pPr>
    </w:p>
    <w:p w:rsidR="0020083C" w:rsidRDefault="001E380E">
      <w:pPr>
        <w:pStyle w:val="PL"/>
      </w:pPr>
      <w:r>
        <w:t>InterFreqNeighCellInfo ::=          SEQUENCE {</w:t>
      </w:r>
    </w:p>
    <w:p w:rsidR="0020083C" w:rsidRDefault="001E380E">
      <w:pPr>
        <w:pStyle w:val="PL"/>
      </w:pPr>
      <w:r>
        <w:t xml:space="preserve">    physCellId                          PhysCellId,</w:t>
      </w:r>
    </w:p>
    <w:p w:rsidR="0020083C" w:rsidRDefault="001E380E">
      <w:pPr>
        <w:pStyle w:val="PL"/>
      </w:pPr>
      <w:r>
        <w:lastRenderedPageBreak/>
        <w:t xml:space="preserve">    q-OffsetCell                        Q-OffsetRange,</w:t>
      </w:r>
    </w:p>
    <w:p w:rsidR="0020083C" w:rsidRDefault="001E380E">
      <w:pPr>
        <w:pStyle w:val="PL"/>
      </w:pPr>
      <w:r>
        <w:t xml:space="preserve">    q-RxLevMinOffsetCell                INTEGER (1..8)                                              OPTIONAL,   -- Need R</w:t>
      </w:r>
    </w:p>
    <w:p w:rsidR="0020083C" w:rsidRDefault="001E380E">
      <w:pPr>
        <w:pStyle w:val="PL"/>
      </w:pPr>
      <w:r>
        <w:t xml:space="preserve">    q-RxLevMinOffsetCellSUL             INTEGER (1..8)                                              OPTIONAL,   -- Need R</w:t>
      </w:r>
    </w:p>
    <w:p w:rsidR="0020083C" w:rsidRDefault="001E380E">
      <w:pPr>
        <w:pStyle w:val="PL"/>
      </w:pPr>
      <w:r>
        <w:t xml:space="preserve">    q-QualMinOffsetCell                 INTEGER (1..8)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InterFreqNeighCellInfo-v1610 ::=    SEQUENCE {</w:t>
      </w:r>
    </w:p>
    <w:p w:rsidR="0020083C" w:rsidRDefault="001E380E">
      <w:pPr>
        <w:pStyle w:val="PL"/>
      </w:pPr>
      <w:r>
        <w:t xml:space="preserve">    ssb-PositionQCL-r16                 SSB-PositionQCL-Relation-r16                                OPTIONAL    -- Cond SharedSpectrum2</w:t>
      </w:r>
    </w:p>
    <w:p w:rsidR="0020083C" w:rsidRDefault="001E380E">
      <w:pPr>
        <w:pStyle w:val="PL"/>
      </w:pPr>
      <w:r>
        <w:t>}</w:t>
      </w:r>
    </w:p>
    <w:p w:rsidR="0020083C" w:rsidRDefault="0020083C">
      <w:pPr>
        <w:pStyle w:val="PL"/>
      </w:pPr>
    </w:p>
    <w:p w:rsidR="0020083C" w:rsidRDefault="001E380E">
      <w:pPr>
        <w:pStyle w:val="PL"/>
      </w:pPr>
      <w:r>
        <w:t>InterFreqBlackCellList ::=          SEQUENCE (SIZE (1..maxCellBlack)) OF PCI-Range</w:t>
      </w:r>
    </w:p>
    <w:p w:rsidR="0020083C" w:rsidRDefault="0020083C">
      <w:pPr>
        <w:pStyle w:val="PL"/>
      </w:pPr>
    </w:p>
    <w:p w:rsidR="0020083C" w:rsidRDefault="001E380E">
      <w:pPr>
        <w:pStyle w:val="PL"/>
      </w:pPr>
      <w:r>
        <w:t>InterFreqWhiteCellList-r16 ::=      SEQUENCE (SIZE (1..maxCellWhite)) OF PCI-Range</w:t>
      </w:r>
    </w:p>
    <w:p w:rsidR="0020083C" w:rsidRDefault="0020083C">
      <w:pPr>
        <w:pStyle w:val="PL"/>
      </w:pPr>
    </w:p>
    <w:p w:rsidR="0020083C" w:rsidRDefault="001E380E">
      <w:pPr>
        <w:pStyle w:val="PL"/>
      </w:pPr>
      <w:r>
        <w:t>InterFreqCAG-CellListPerPLMN-r16 ::= SEQUENCE {</w:t>
      </w:r>
    </w:p>
    <w:p w:rsidR="0020083C" w:rsidRDefault="001E380E">
      <w:pPr>
        <w:pStyle w:val="PL"/>
      </w:pPr>
      <w:r>
        <w:t xml:space="preserve">    plmn-IdentityIndex-r16              INTEGER (1..maxPLMN),</w:t>
      </w:r>
    </w:p>
    <w:p w:rsidR="0020083C" w:rsidRDefault="001E380E">
      <w:pPr>
        <w:pStyle w:val="PL"/>
      </w:pPr>
      <w:r>
        <w:t xml:space="preserve">    cag-CellList-r16                    SEQUENCE (SIZE (1..maxCAG-Cell-r16)) OF PCI-Range</w:t>
      </w:r>
    </w:p>
    <w:p w:rsidR="0020083C" w:rsidRDefault="001E380E">
      <w:pPr>
        <w:pStyle w:val="PL"/>
      </w:pPr>
      <w:r>
        <w:t>}</w:t>
      </w:r>
    </w:p>
    <w:p w:rsidR="0020083C" w:rsidRDefault="0020083C">
      <w:pPr>
        <w:pStyle w:val="PL"/>
      </w:pPr>
    </w:p>
    <w:p w:rsidR="0020083C" w:rsidRDefault="001E380E">
      <w:pPr>
        <w:pStyle w:val="PL"/>
      </w:pPr>
      <w:r>
        <w:t>-- TAG-SIB4-STOP</w:t>
      </w:r>
    </w:p>
    <w:p w:rsidR="0020083C" w:rsidRDefault="001E380E">
      <w:pPr>
        <w:pStyle w:val="PL"/>
      </w:pPr>
      <w:r>
        <w:t>-- ASN1STOP</w:t>
      </w:r>
    </w:p>
    <w:p w:rsidR="0020083C" w:rsidRDefault="0020083C">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lastRenderedPageBreak/>
              <w:t>SIB4</w:t>
            </w:r>
            <w:r>
              <w:rPr>
                <w:iCs/>
                <w:noProof/>
                <w:lang w:eastAsia="en-GB"/>
              </w:rPr>
              <w:t xml:space="preserve"> 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absThreshSS-BlocksConsolidation</w:t>
            </w:r>
          </w:p>
          <w:p w:rsidR="0020083C" w:rsidRDefault="001E380E">
            <w:pPr>
              <w:pStyle w:val="TAL"/>
              <w:rPr>
                <w:lang w:eastAsia="en-GB"/>
              </w:rPr>
            </w:pPr>
            <w:r>
              <w:rPr>
                <w:lang w:eastAsia="en-GB"/>
              </w:rPr>
              <w:t>Threshold for consolidation of L1 measurements per RS index. If the field is absent, the UE uses the measurement quantity as specified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deriveSSB-IndexFromCell</w:t>
            </w:r>
          </w:p>
          <w:p w:rsidR="0020083C" w:rsidRDefault="001E380E">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dl-CarrierFreq</w:t>
            </w:r>
          </w:p>
          <w:p w:rsidR="0020083C" w:rsidRDefault="001E380E">
            <w:pPr>
              <w:pStyle w:val="TAL"/>
              <w:rPr>
                <w:lang w:eastAsia="sv-SE"/>
              </w:rPr>
            </w:pPr>
            <w:r>
              <w:rPr>
                <w:lang w:eastAsia="sv-SE"/>
              </w:rPr>
              <w:t>This field indicates center frequency of the SS block of the neighbour cells, where the frequency corresponds to a GSCN value as specified in TS 38.101-1 [15].</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frequencyBandList</w:t>
            </w:r>
          </w:p>
          <w:p w:rsidR="0020083C" w:rsidRDefault="001E380E">
            <w:pPr>
              <w:pStyle w:val="TAL"/>
              <w:rPr>
                <w:bCs/>
                <w:noProof/>
                <w:lang w:eastAsia="en-GB"/>
              </w:rPr>
            </w:pPr>
            <w:r>
              <w:rPr>
                <w:bCs/>
                <w:noProof/>
                <w:lang w:eastAsia="en-GB"/>
              </w:rPr>
              <w:t>Indicates the list of frequency bands for which the NR cell reselection parameters apply.</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interFreqBlackCellList</w:t>
            </w:r>
          </w:p>
          <w:p w:rsidR="0020083C" w:rsidRDefault="001E380E">
            <w:pPr>
              <w:pStyle w:val="TAL"/>
              <w:rPr>
                <w:lang w:eastAsia="en-GB"/>
              </w:rPr>
            </w:pPr>
            <w:r>
              <w:rPr>
                <w:lang w:eastAsia="en-GB"/>
              </w:rPr>
              <w:t>List of blacklisted inter-frequency neighbouring cells.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noProof/>
                <w:lang w:eastAsia="en-GB"/>
              </w:rPr>
            </w:pPr>
            <w:r>
              <w:rPr>
                <w:b/>
                <w:bCs/>
                <w:i/>
                <w:iCs/>
                <w:noProof/>
                <w:lang w:eastAsia="en-GB"/>
              </w:rPr>
              <w:t>interFreqCAG-CellList</w:t>
            </w:r>
          </w:p>
          <w:p w:rsidR="0020083C" w:rsidRDefault="001E380E">
            <w:pPr>
              <w:pStyle w:val="TAL"/>
              <w:rPr>
                <w:b/>
                <w:bCs/>
                <w:i/>
                <w:noProof/>
                <w:lang w:eastAsia="en-GB"/>
              </w:rPr>
            </w:pPr>
            <w:r>
              <w:rPr>
                <w:rFonts w:cs="Arial"/>
                <w:lang w:eastAsia="en-GB"/>
              </w:rPr>
              <w:t>List of inter-frequency neighbouring CAG cells (as defined in TS 38.304 [20] per PLMN.</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noProof/>
                <w:lang w:eastAsia="sv-SE"/>
              </w:rPr>
            </w:pPr>
            <w:r>
              <w:rPr>
                <w:b/>
                <w:i/>
                <w:noProof/>
                <w:lang w:eastAsia="sv-SE"/>
              </w:rPr>
              <w:t>interFreqCarrierFreqList</w:t>
            </w:r>
          </w:p>
          <w:p w:rsidR="0020083C" w:rsidRDefault="001E380E">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interFreqNeighCellList</w:t>
            </w:r>
          </w:p>
          <w:p w:rsidR="0020083C" w:rsidRDefault="001E380E">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interFreqWhiteCellList</w:t>
            </w:r>
          </w:p>
          <w:p w:rsidR="0020083C" w:rsidRDefault="001E380E">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nrofSS-BlocksToAverage</w:t>
            </w:r>
          </w:p>
          <w:p w:rsidR="0020083C" w:rsidRDefault="001E380E">
            <w:pPr>
              <w:pStyle w:val="TAL"/>
              <w:rPr>
                <w:lang w:eastAsia="en-GB"/>
              </w:rPr>
            </w:pPr>
            <w:r>
              <w:rPr>
                <w:lang w:eastAsia="en-GB"/>
              </w:rPr>
              <w:t>Number of SS blocks to average for cell measurement derivation. If the field is absent, the UE uses the measurement quantity as specified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p-Max</w:t>
            </w:r>
          </w:p>
          <w:p w:rsidR="0020083C" w:rsidRDefault="001E380E">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q-OffsetCell</w:t>
            </w:r>
          </w:p>
          <w:p w:rsidR="0020083C" w:rsidRDefault="001E380E">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q-OffsetFreq</w:t>
            </w:r>
          </w:p>
          <w:p w:rsidR="0020083C" w:rsidRDefault="001E380E">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q-QualMin</w:t>
            </w:r>
          </w:p>
          <w:p w:rsidR="0020083C" w:rsidRDefault="001E380E">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q-QualMinOffsetCell</w:t>
            </w:r>
          </w:p>
          <w:p w:rsidR="0020083C" w:rsidRDefault="001E380E">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q-RxLevMin</w:t>
            </w:r>
          </w:p>
          <w:p w:rsidR="0020083C" w:rsidRDefault="001E380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q-RxLevMinOffsetCell</w:t>
            </w:r>
          </w:p>
          <w:p w:rsidR="0020083C" w:rsidRDefault="001E380E">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q-RxLevMinOffsetCellSUL</w:t>
            </w:r>
          </w:p>
          <w:p w:rsidR="0020083C" w:rsidRDefault="001E380E">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q-RxLevMinSUL</w:t>
            </w:r>
          </w:p>
          <w:p w:rsidR="0020083C" w:rsidRDefault="001E380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noProof/>
                <w:lang w:eastAsia="sv-SE"/>
              </w:rPr>
            </w:pPr>
            <w:r>
              <w:rPr>
                <w:b/>
                <w:bCs/>
                <w:i/>
                <w:iCs/>
                <w:noProof/>
                <w:lang w:eastAsia="sv-SE"/>
              </w:rPr>
              <w:lastRenderedPageBreak/>
              <w:t>smtc</w:t>
            </w:r>
          </w:p>
          <w:p w:rsidR="0020083C" w:rsidRDefault="001E380E">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noProof/>
                <w:lang w:eastAsia="sv-SE"/>
              </w:rPr>
            </w:pPr>
            <w:r>
              <w:rPr>
                <w:b/>
                <w:bCs/>
                <w:i/>
                <w:iCs/>
                <w:noProof/>
                <w:lang w:eastAsia="sv-SE"/>
              </w:rPr>
              <w:t>smtc2-LP</w:t>
            </w:r>
          </w:p>
          <w:p w:rsidR="0020083C" w:rsidRDefault="001E380E">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ssb-</w:t>
            </w:r>
            <w:r>
              <w:rPr>
                <w:rFonts w:cs="Arial"/>
                <w:b/>
                <w:bCs/>
                <w:i/>
                <w:lang w:eastAsia="en-GB"/>
              </w:rPr>
              <w:t>PositionQCL</w:t>
            </w:r>
          </w:p>
          <w:p w:rsidR="0020083C" w:rsidRDefault="001E380E">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ssb-</w:t>
            </w:r>
            <w:r>
              <w:rPr>
                <w:rFonts w:cs="Arial"/>
                <w:b/>
                <w:bCs/>
                <w:i/>
                <w:lang w:eastAsia="en-GB"/>
              </w:rPr>
              <w:t>PositionQCL-Common</w:t>
            </w:r>
          </w:p>
          <w:p w:rsidR="0020083C" w:rsidRDefault="001E380E">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ssb-ToMeasure</w:t>
            </w:r>
          </w:p>
          <w:p w:rsidR="0020083C" w:rsidRDefault="001E380E">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ssbSubcarrierSpacing</w:t>
            </w:r>
          </w:p>
          <w:p w:rsidR="0020083C" w:rsidRDefault="001E380E">
            <w:pPr>
              <w:pStyle w:val="TAL"/>
              <w:rPr>
                <w:b/>
                <w:bCs/>
                <w:i/>
                <w:noProof/>
                <w:lang w:eastAsia="en-GB"/>
              </w:rPr>
            </w:pPr>
            <w:r>
              <w:rPr>
                <w:szCs w:val="22"/>
                <w:lang w:eastAsia="sv-SE"/>
              </w:rPr>
              <w:t>Subcarrier spacing of SSB. Only the values 15 kHz or 30 kHz (FR1), and 120 kHz or 240 kHz (FR2) are applicable.</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threshX-HighP</w:t>
            </w:r>
          </w:p>
          <w:p w:rsidR="0020083C" w:rsidRDefault="001E380E">
            <w:pPr>
              <w:pStyle w:val="TAL"/>
              <w:rPr>
                <w:lang w:eastAsia="en-GB"/>
              </w:rPr>
            </w:pPr>
            <w:r>
              <w:rPr>
                <w:lang w:eastAsia="en-GB"/>
              </w:rPr>
              <w:t>Parameter "Thresh</w:t>
            </w:r>
            <w:r>
              <w:rPr>
                <w:vertAlign w:val="subscript"/>
                <w:lang w:eastAsia="en-GB"/>
              </w:rPr>
              <w:t>X, HighP</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threshX-HighQ</w:t>
            </w:r>
          </w:p>
          <w:p w:rsidR="0020083C" w:rsidRDefault="001E380E">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threshX-LowP</w:t>
            </w:r>
          </w:p>
          <w:p w:rsidR="0020083C" w:rsidRDefault="001E380E">
            <w:pPr>
              <w:pStyle w:val="TAL"/>
              <w:rPr>
                <w:noProof/>
                <w:lang w:eastAsia="en-GB"/>
              </w:rPr>
            </w:pPr>
            <w:r>
              <w:rPr>
                <w:lang w:eastAsia="en-GB"/>
              </w:rPr>
              <w:t>Parameter "Thresh</w:t>
            </w:r>
            <w:r>
              <w:rPr>
                <w:vertAlign w:val="subscript"/>
                <w:lang w:eastAsia="en-GB"/>
              </w:rPr>
              <w:t>X, LowP</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threshX-LowQ</w:t>
            </w:r>
          </w:p>
          <w:p w:rsidR="0020083C" w:rsidRDefault="001E380E">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t-ReselectionNR</w:t>
            </w:r>
          </w:p>
          <w:p w:rsidR="0020083C" w:rsidRDefault="001E380E">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t-ReselectionNR-SF</w:t>
            </w:r>
          </w:p>
          <w:p w:rsidR="0020083C" w:rsidRDefault="001E380E">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rsidR="0020083C" w:rsidRDefault="0020083C">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szCs w:val="22"/>
                <w:lang w:eastAsia="en-US"/>
              </w:rPr>
              <w:t>The field is mandatory present in SIB4.</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szCs w:val="22"/>
              </w:rPr>
              <w:t>This field is mandatory present if this inter-frequency operates with shared spectrum channel access. Otherwise, it is absent, Need R.</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szCs w:val="22"/>
              </w:rPr>
              <w:t>The field is optional present, Need R, if this inter-frequency or neighbor cell operates with shared spectrum channel access. Otherwise, it is absent, Need R.</w:t>
            </w:r>
          </w:p>
        </w:tc>
      </w:tr>
    </w:tbl>
    <w:p w:rsidR="0020083C" w:rsidRDefault="0020083C"/>
    <w:p w:rsidR="0020083C" w:rsidRDefault="001E380E">
      <w:pPr>
        <w:pStyle w:val="4"/>
        <w:rPr>
          <w:rFonts w:eastAsia="宋体"/>
          <w:i/>
          <w:noProof/>
        </w:rPr>
      </w:pPr>
      <w:bookmarkStart w:id="1186" w:name="_Toc60777144"/>
      <w:bookmarkStart w:id="1187" w:name="_Toc90651016"/>
      <w:r>
        <w:rPr>
          <w:rFonts w:eastAsia="宋体"/>
        </w:rPr>
        <w:t>–</w:t>
      </w:r>
      <w:r>
        <w:rPr>
          <w:rFonts w:eastAsia="宋体"/>
        </w:rPr>
        <w:tab/>
      </w:r>
      <w:r>
        <w:rPr>
          <w:rFonts w:eastAsia="宋体"/>
          <w:i/>
          <w:noProof/>
        </w:rPr>
        <w:t>SIB5</w:t>
      </w:r>
      <w:bookmarkEnd w:id="1186"/>
      <w:bookmarkEnd w:id="1187"/>
    </w:p>
    <w:p w:rsidR="0020083C" w:rsidRDefault="001E380E">
      <w:pPr>
        <w:rPr>
          <w:rFonts w:eastAsia="宋体"/>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rsidR="0020083C" w:rsidRDefault="001E380E">
      <w:pPr>
        <w:pStyle w:val="TH"/>
        <w:rPr>
          <w:bCs/>
          <w:i/>
          <w:iCs/>
        </w:rPr>
      </w:pPr>
      <w:r>
        <w:rPr>
          <w:bCs/>
          <w:i/>
          <w:iCs/>
          <w:noProof/>
        </w:rPr>
        <w:lastRenderedPageBreak/>
        <w:t xml:space="preserve">SIB5 </w:t>
      </w:r>
      <w:r>
        <w:rPr>
          <w:bCs/>
          <w:iCs/>
          <w:noProof/>
        </w:rPr>
        <w:t>information element</w:t>
      </w:r>
    </w:p>
    <w:p w:rsidR="0020083C" w:rsidRDefault="001E380E">
      <w:pPr>
        <w:pStyle w:val="PL"/>
      </w:pPr>
      <w:r>
        <w:t>-- ASN1START</w:t>
      </w:r>
    </w:p>
    <w:p w:rsidR="0020083C" w:rsidRDefault="001E380E">
      <w:pPr>
        <w:pStyle w:val="PL"/>
      </w:pPr>
      <w:r>
        <w:t>-- TAG-SIB5-START</w:t>
      </w:r>
    </w:p>
    <w:p w:rsidR="0020083C" w:rsidRDefault="0020083C">
      <w:pPr>
        <w:pStyle w:val="PL"/>
      </w:pPr>
    </w:p>
    <w:p w:rsidR="0020083C" w:rsidRDefault="001E380E">
      <w:pPr>
        <w:pStyle w:val="PL"/>
      </w:pPr>
      <w:r>
        <w:t>SIB5 ::=                            SEQUENCE {</w:t>
      </w:r>
    </w:p>
    <w:p w:rsidR="0020083C" w:rsidRDefault="001E380E">
      <w:pPr>
        <w:pStyle w:val="PL"/>
      </w:pPr>
      <w:r>
        <w:t xml:space="preserve">    carrierFreqListEUTRA                CarrierFreqListEUTRA                        OPTIONAL,       -- Need R</w:t>
      </w:r>
    </w:p>
    <w:p w:rsidR="0020083C" w:rsidRDefault="001E380E">
      <w:pPr>
        <w:pStyle w:val="PL"/>
      </w:pPr>
      <w:r>
        <w:t xml:space="preserve">    t-ReselectionEUTRA                  T-Reselection,</w:t>
      </w:r>
    </w:p>
    <w:p w:rsidR="0020083C" w:rsidRDefault="001E380E">
      <w:pPr>
        <w:pStyle w:val="PL"/>
      </w:pPr>
      <w:r>
        <w:t xml:space="preserve">    t-ReselectionEUTRA-SF               SpeedStateScaleFactors                      OPTIONAL,       -- Need S</w:t>
      </w:r>
    </w:p>
    <w:p w:rsidR="0020083C" w:rsidRDefault="001E380E">
      <w:pPr>
        <w:pStyle w:val="PL"/>
      </w:pPr>
      <w:r>
        <w:t xml:space="preserve">    lateNonCriticalExtension            OCTET STRING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carrierFreqListEUTRA-v1610      CarrierFreqListEUTRA-v1610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CarrierFreqListEUTRA ::=            SEQUENCE (SIZE (1..maxEUTRA-Carrier)) OF CarrierFreqEUTRA</w:t>
      </w:r>
    </w:p>
    <w:p w:rsidR="0020083C" w:rsidRDefault="0020083C">
      <w:pPr>
        <w:pStyle w:val="PL"/>
      </w:pPr>
    </w:p>
    <w:p w:rsidR="0020083C" w:rsidRDefault="001E380E">
      <w:pPr>
        <w:pStyle w:val="PL"/>
      </w:pPr>
      <w:r>
        <w:t>CarrierFreqListEUTRA-v1610 ::=      SEQUENCE (SIZE (1..maxEUTRA-Carrier)) OF CarrierFreqEUTRA-v1610</w:t>
      </w:r>
    </w:p>
    <w:p w:rsidR="0020083C" w:rsidRDefault="0020083C">
      <w:pPr>
        <w:pStyle w:val="PL"/>
      </w:pPr>
    </w:p>
    <w:p w:rsidR="0020083C" w:rsidRDefault="001E380E">
      <w:pPr>
        <w:pStyle w:val="PL"/>
      </w:pPr>
      <w:r>
        <w:t>CarrierFreqEUTRA ::=                SEQUENCE {</w:t>
      </w:r>
    </w:p>
    <w:p w:rsidR="0020083C" w:rsidRDefault="001E380E">
      <w:pPr>
        <w:pStyle w:val="PL"/>
      </w:pPr>
      <w:r>
        <w:t xml:space="preserve">    carrierFreq                         ARFCN-ValueEUTRA,</w:t>
      </w:r>
    </w:p>
    <w:p w:rsidR="0020083C" w:rsidRDefault="001E380E">
      <w:pPr>
        <w:pStyle w:val="PL"/>
      </w:pPr>
      <w:r>
        <w:t xml:space="preserve">    eutra-multiBandInfoList             EUTRA-MultiBandInfoList                     OPTIONAL,       -- Need R</w:t>
      </w:r>
    </w:p>
    <w:p w:rsidR="0020083C" w:rsidRDefault="001E380E">
      <w:pPr>
        <w:pStyle w:val="PL"/>
      </w:pPr>
      <w:r>
        <w:t xml:space="preserve">    eutra-FreqNeighCellList             EUTRA-FreqNeighCellList                     OPTIONAL,       -- Need R</w:t>
      </w:r>
    </w:p>
    <w:p w:rsidR="0020083C" w:rsidRDefault="001E380E">
      <w:pPr>
        <w:pStyle w:val="PL"/>
      </w:pPr>
      <w:r>
        <w:t xml:space="preserve">    eutra-BlackCellList                 EUTRA-FreqBlackCellList                     OPTIONAL,       -- Need R</w:t>
      </w:r>
    </w:p>
    <w:p w:rsidR="0020083C" w:rsidRDefault="001E380E">
      <w:pPr>
        <w:pStyle w:val="PL"/>
      </w:pPr>
      <w:r>
        <w:t xml:space="preserve">    allowedMeasBandwidth                EUTRA-AllowedMeasBandwidth,</w:t>
      </w:r>
    </w:p>
    <w:p w:rsidR="0020083C" w:rsidRDefault="001E380E">
      <w:pPr>
        <w:pStyle w:val="PL"/>
      </w:pPr>
      <w:r>
        <w:t xml:space="preserve">    presenceAntennaPort1                EUTRA-PresenceAntennaPort1,</w:t>
      </w:r>
    </w:p>
    <w:p w:rsidR="0020083C" w:rsidRDefault="001E380E">
      <w:pPr>
        <w:pStyle w:val="PL"/>
      </w:pPr>
      <w:r>
        <w:t xml:space="preserve">    cellReselectionPriority             CellReselectionPriority                     OPTIONAL,       -- Need R</w:t>
      </w:r>
    </w:p>
    <w:p w:rsidR="0020083C" w:rsidRDefault="001E380E">
      <w:pPr>
        <w:pStyle w:val="PL"/>
      </w:pPr>
      <w:r>
        <w:t xml:space="preserve">    cellReselectionSubPriority          CellReselectionSubPriority                  OPTIONAL,       -- Need R</w:t>
      </w:r>
    </w:p>
    <w:p w:rsidR="0020083C" w:rsidRDefault="001E380E">
      <w:pPr>
        <w:pStyle w:val="PL"/>
      </w:pPr>
      <w:r>
        <w:t xml:space="preserve">    threshX-High                        ReselectionThreshold,</w:t>
      </w:r>
    </w:p>
    <w:p w:rsidR="0020083C" w:rsidRDefault="001E380E">
      <w:pPr>
        <w:pStyle w:val="PL"/>
      </w:pPr>
      <w:r>
        <w:t xml:space="preserve">    threshX-Low                         ReselectionThreshold,</w:t>
      </w:r>
    </w:p>
    <w:p w:rsidR="0020083C" w:rsidRDefault="001E380E">
      <w:pPr>
        <w:pStyle w:val="PL"/>
      </w:pPr>
      <w:r>
        <w:t xml:space="preserve">    q-RxLevMin                          INTEGER (-70..-22),</w:t>
      </w:r>
    </w:p>
    <w:p w:rsidR="0020083C" w:rsidRDefault="001E380E">
      <w:pPr>
        <w:pStyle w:val="PL"/>
      </w:pPr>
      <w:r>
        <w:t xml:space="preserve">    q-QualMin                           INTEGER (-34..-3),</w:t>
      </w:r>
    </w:p>
    <w:p w:rsidR="0020083C" w:rsidRDefault="001E380E">
      <w:pPr>
        <w:pStyle w:val="PL"/>
      </w:pPr>
      <w:r>
        <w:t xml:space="preserve">    p-MaxEUTRA                          INTEGER (-30..33),</w:t>
      </w:r>
    </w:p>
    <w:p w:rsidR="0020083C" w:rsidRDefault="001E380E">
      <w:pPr>
        <w:pStyle w:val="PL"/>
      </w:pPr>
      <w:r>
        <w:t xml:space="preserve">    threshX-Q                           SEQUENCE {</w:t>
      </w:r>
    </w:p>
    <w:p w:rsidR="0020083C" w:rsidRDefault="001E380E">
      <w:pPr>
        <w:pStyle w:val="PL"/>
      </w:pPr>
      <w:r>
        <w:t xml:space="preserve">        threshX-HighQ                       ReselectionThresholdQ,</w:t>
      </w:r>
    </w:p>
    <w:p w:rsidR="0020083C" w:rsidRDefault="001E380E">
      <w:pPr>
        <w:pStyle w:val="PL"/>
      </w:pPr>
      <w:r>
        <w:t xml:space="preserve">        threshX-LowQ                        ReselectionThresholdQ</w:t>
      </w:r>
    </w:p>
    <w:p w:rsidR="0020083C" w:rsidRDefault="001E380E">
      <w:pPr>
        <w:pStyle w:val="PL"/>
      </w:pPr>
      <w:r>
        <w:t xml:space="preserve">    }                                                                               OPTIONAL        -- Cond RSRQ</w:t>
      </w:r>
    </w:p>
    <w:p w:rsidR="0020083C" w:rsidRDefault="001E380E">
      <w:pPr>
        <w:pStyle w:val="PL"/>
      </w:pPr>
      <w:r>
        <w:t>}</w:t>
      </w:r>
    </w:p>
    <w:p w:rsidR="0020083C" w:rsidRDefault="0020083C">
      <w:pPr>
        <w:pStyle w:val="PL"/>
      </w:pPr>
    </w:p>
    <w:p w:rsidR="0020083C" w:rsidRDefault="001E380E">
      <w:pPr>
        <w:pStyle w:val="PL"/>
      </w:pPr>
      <w:r>
        <w:t>CarrierFreqEUTRA-v1610 ::= SEQUENCE {</w:t>
      </w:r>
    </w:p>
    <w:p w:rsidR="0020083C" w:rsidRDefault="001E380E">
      <w:pPr>
        <w:pStyle w:val="PL"/>
      </w:pPr>
      <w:r>
        <w:t xml:space="preserve">    highSpeedEUTRACarrier-r16       ENUMERATED {true}                               OPTIONAL        -- Need R</w:t>
      </w:r>
    </w:p>
    <w:p w:rsidR="0020083C" w:rsidRDefault="001E380E">
      <w:pPr>
        <w:pStyle w:val="PL"/>
      </w:pPr>
      <w:r>
        <w:t>}</w:t>
      </w:r>
    </w:p>
    <w:p w:rsidR="0020083C" w:rsidRDefault="0020083C">
      <w:pPr>
        <w:pStyle w:val="PL"/>
      </w:pPr>
    </w:p>
    <w:p w:rsidR="0020083C" w:rsidRDefault="001E380E">
      <w:pPr>
        <w:pStyle w:val="PL"/>
      </w:pPr>
      <w:r>
        <w:t>EUTRA-FreqBlackCellList ::=         SEQUENCE (SIZE (1..maxEUTRA-CellBlack)) OF EUTRA-PhysCellIdRange</w:t>
      </w:r>
    </w:p>
    <w:p w:rsidR="0020083C" w:rsidRDefault="0020083C">
      <w:pPr>
        <w:pStyle w:val="PL"/>
      </w:pPr>
    </w:p>
    <w:p w:rsidR="0020083C" w:rsidRDefault="001E380E">
      <w:pPr>
        <w:pStyle w:val="PL"/>
      </w:pPr>
      <w:r>
        <w:t>EUTRA-FreqNeighCellList ::=         SEQUENCE (SIZE (1..maxCellEUTRA)) OF EUTRA-FreqNeighCellInfo</w:t>
      </w:r>
    </w:p>
    <w:p w:rsidR="0020083C" w:rsidRDefault="0020083C">
      <w:pPr>
        <w:pStyle w:val="PL"/>
      </w:pPr>
    </w:p>
    <w:p w:rsidR="0020083C" w:rsidRDefault="001E380E">
      <w:pPr>
        <w:pStyle w:val="PL"/>
      </w:pPr>
      <w:r>
        <w:t>EUTRA-FreqNeighCellInfo ::=         SEQUENCE {</w:t>
      </w:r>
    </w:p>
    <w:p w:rsidR="0020083C" w:rsidRDefault="001E380E">
      <w:pPr>
        <w:pStyle w:val="PL"/>
      </w:pPr>
      <w:r>
        <w:t xml:space="preserve">    physCellId                          EUTRA-PhysCellId,</w:t>
      </w:r>
    </w:p>
    <w:p w:rsidR="0020083C" w:rsidRDefault="001E380E">
      <w:pPr>
        <w:pStyle w:val="PL"/>
      </w:pPr>
      <w:r>
        <w:t xml:space="preserve">    dummy                               EUTRA-Q-OffsetRange,</w:t>
      </w:r>
    </w:p>
    <w:p w:rsidR="0020083C" w:rsidRDefault="001E380E">
      <w:pPr>
        <w:pStyle w:val="PL"/>
      </w:pPr>
      <w:r>
        <w:t xml:space="preserve">    q-RxLevMinOffsetCell                INTEGER (1..8)                              OPTIONAL,       -- Need R</w:t>
      </w:r>
    </w:p>
    <w:p w:rsidR="0020083C" w:rsidRDefault="001E380E">
      <w:pPr>
        <w:pStyle w:val="PL"/>
      </w:pPr>
      <w:r>
        <w:lastRenderedPageBreak/>
        <w:t xml:space="preserve">    q-QualMinOffsetCell                 INTEGER (1..8)                              OPTIONAL        -- Need R</w:t>
      </w:r>
    </w:p>
    <w:p w:rsidR="0020083C" w:rsidRDefault="001E380E">
      <w:pPr>
        <w:pStyle w:val="PL"/>
      </w:pPr>
      <w:r>
        <w:t>}</w:t>
      </w:r>
    </w:p>
    <w:p w:rsidR="0020083C" w:rsidRDefault="0020083C">
      <w:pPr>
        <w:pStyle w:val="PL"/>
      </w:pPr>
    </w:p>
    <w:p w:rsidR="0020083C" w:rsidRDefault="001E380E">
      <w:pPr>
        <w:pStyle w:val="PL"/>
      </w:pPr>
      <w:r>
        <w:t>-- TAG-SIB5-STOP</w:t>
      </w:r>
    </w:p>
    <w:p w:rsidR="0020083C" w:rsidRDefault="001E380E">
      <w:pPr>
        <w:pStyle w:val="PL"/>
      </w:pPr>
      <w:r>
        <w:t>-- ASN1STOP</w:t>
      </w:r>
    </w:p>
    <w:p w:rsidR="0020083C" w:rsidRDefault="0020083C"/>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SIB5</w:t>
            </w:r>
            <w:r>
              <w:rPr>
                <w:iCs/>
                <w:noProof/>
                <w:lang w:eastAsia="en-GB"/>
              </w:rPr>
              <w:t xml:space="preserve"> 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carrierFreqListEUTRA</w:t>
            </w:r>
          </w:p>
          <w:p w:rsidR="0020083C" w:rsidRDefault="001E380E">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dummy</w:t>
            </w:r>
          </w:p>
          <w:p w:rsidR="0020083C" w:rsidRDefault="001E380E">
            <w:pPr>
              <w:pStyle w:val="TAL"/>
              <w:rPr>
                <w:lang w:eastAsia="sv-SE"/>
              </w:rPr>
            </w:pPr>
            <w:r>
              <w:rPr>
                <w:lang w:eastAsia="sv-SE"/>
              </w:rPr>
              <w:t>This field is not used in the specification. If received it shall be ignored by the UE.</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eutra-BlackCellList</w:t>
            </w:r>
          </w:p>
          <w:p w:rsidR="0020083C" w:rsidRDefault="001E380E">
            <w:pPr>
              <w:pStyle w:val="TAL"/>
              <w:rPr>
                <w:b/>
                <w:bCs/>
                <w:i/>
                <w:noProof/>
                <w:lang w:eastAsia="en-GB"/>
              </w:rPr>
            </w:pPr>
            <w:r>
              <w:rPr>
                <w:lang w:eastAsia="en-GB"/>
              </w:rPr>
              <w:t>List of blacklisted E-UTRA neighbouring cells.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noProof/>
                <w:lang w:eastAsia="en-GB"/>
              </w:rPr>
              <w:t>eutra</w:t>
            </w:r>
            <w:r>
              <w:rPr>
                <w:b/>
                <w:bCs/>
                <w:i/>
                <w:lang w:eastAsia="en-GB"/>
              </w:rPr>
              <w:t>-multiBandInfoList</w:t>
            </w:r>
          </w:p>
          <w:p w:rsidR="0020083C" w:rsidRDefault="001E380E">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noProof/>
                <w:lang w:eastAsia="en-GB"/>
              </w:rPr>
            </w:pPr>
            <w:r>
              <w:rPr>
                <w:b/>
                <w:bCs/>
                <w:i/>
                <w:noProof/>
                <w:lang w:eastAsia="en-GB"/>
              </w:rPr>
              <w:t>highSpeedEUTRACarrier</w:t>
            </w:r>
          </w:p>
          <w:p w:rsidR="0020083C" w:rsidRDefault="001E380E">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p-MaxEUTRA</w:t>
            </w:r>
          </w:p>
          <w:p w:rsidR="0020083C" w:rsidRDefault="001E380E">
            <w:pPr>
              <w:pStyle w:val="TAL"/>
              <w:rPr>
                <w:b/>
                <w:bCs/>
                <w:i/>
                <w:noProof/>
                <w:lang w:eastAsia="en-GB"/>
              </w:rPr>
            </w:pPr>
            <w:r>
              <w:rPr>
                <w:lang w:eastAsia="en-GB"/>
              </w:rPr>
              <w:t>The maximum allowed transmission power in dBm on the (uplink) carrier frequency, see TS 36.304 [27].</w:t>
            </w:r>
          </w:p>
        </w:tc>
      </w:tr>
      <w:tr w:rsidR="0020083C">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q-QualMin</w:t>
            </w:r>
          </w:p>
          <w:p w:rsidR="0020083C" w:rsidRDefault="001E380E">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0083C">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q-QualMinOffsetCell</w:t>
            </w:r>
          </w:p>
          <w:p w:rsidR="0020083C" w:rsidRDefault="001E380E">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q-RxLevMin</w:t>
            </w:r>
          </w:p>
          <w:p w:rsidR="0020083C" w:rsidRDefault="001E380E">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q-RxLevMinOffsetCell</w:t>
            </w:r>
          </w:p>
          <w:p w:rsidR="0020083C" w:rsidRDefault="001E380E">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t-ReselectionEUTRA</w:t>
            </w:r>
          </w:p>
          <w:p w:rsidR="0020083C" w:rsidRDefault="001E380E">
            <w:pPr>
              <w:pStyle w:val="TAL"/>
              <w:rPr>
                <w:lang w:eastAsia="en-GB"/>
              </w:rPr>
            </w:pPr>
            <w:r>
              <w:rPr>
                <w:lang w:eastAsia="en-GB"/>
              </w:rPr>
              <w:t>Parameter "Treselection</w:t>
            </w:r>
            <w:r>
              <w:rPr>
                <w:vertAlign w:val="subscript"/>
                <w:lang w:eastAsia="en-GB"/>
              </w:rPr>
              <w:t>EUTRA</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threshX-High</w:t>
            </w:r>
          </w:p>
          <w:p w:rsidR="0020083C" w:rsidRDefault="001E380E">
            <w:pPr>
              <w:pStyle w:val="TAL"/>
              <w:rPr>
                <w:lang w:eastAsia="en-GB"/>
              </w:rPr>
            </w:pPr>
            <w:r>
              <w:rPr>
                <w:lang w:eastAsia="en-GB"/>
              </w:rPr>
              <w:t>Parameter "Thresh</w:t>
            </w:r>
            <w:r>
              <w:rPr>
                <w:vertAlign w:val="subscript"/>
                <w:lang w:eastAsia="en-GB"/>
              </w:rPr>
              <w:t>X, HighP</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threshX-HighQ</w:t>
            </w:r>
          </w:p>
          <w:p w:rsidR="0020083C" w:rsidRDefault="001E380E">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threshX-Low</w:t>
            </w:r>
          </w:p>
          <w:p w:rsidR="0020083C" w:rsidRDefault="001E380E">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threshX-LowQ</w:t>
            </w:r>
          </w:p>
          <w:p w:rsidR="0020083C" w:rsidRDefault="001E380E">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t-ReselectionEUTRA-SF</w:t>
            </w:r>
          </w:p>
          <w:p w:rsidR="0020083C" w:rsidRDefault="001E380E">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rsidR="0020083C" w:rsidRDefault="0020083C">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rsidR="0020083C" w:rsidRDefault="0020083C"/>
    <w:p w:rsidR="0020083C" w:rsidRDefault="001E380E">
      <w:pPr>
        <w:pStyle w:val="4"/>
        <w:rPr>
          <w:rFonts w:eastAsia="宋体"/>
          <w:i/>
          <w:noProof/>
        </w:rPr>
      </w:pPr>
      <w:bookmarkStart w:id="1188" w:name="_Toc60777145"/>
      <w:bookmarkStart w:id="1189" w:name="_Toc90651017"/>
      <w:r>
        <w:rPr>
          <w:rFonts w:eastAsia="宋体"/>
          <w:i/>
        </w:rPr>
        <w:t>–</w:t>
      </w:r>
      <w:r>
        <w:rPr>
          <w:rFonts w:eastAsia="宋体"/>
          <w:i/>
        </w:rPr>
        <w:tab/>
      </w:r>
      <w:r>
        <w:rPr>
          <w:rFonts w:eastAsia="宋体"/>
          <w:i/>
          <w:noProof/>
        </w:rPr>
        <w:t>SIB6</w:t>
      </w:r>
      <w:bookmarkEnd w:id="1188"/>
      <w:bookmarkEnd w:id="1189"/>
    </w:p>
    <w:p w:rsidR="0020083C" w:rsidRDefault="001E380E">
      <w:pPr>
        <w:rPr>
          <w:rFonts w:eastAsia="宋体"/>
        </w:rPr>
      </w:pPr>
      <w:r>
        <w:rPr>
          <w:i/>
          <w:noProof/>
        </w:rPr>
        <w:t>SIB6</w:t>
      </w:r>
      <w:r>
        <w:t xml:space="preserve"> contains an ETWS primary notification.</w:t>
      </w:r>
    </w:p>
    <w:p w:rsidR="0020083C" w:rsidRDefault="001E380E">
      <w:pPr>
        <w:pStyle w:val="TH"/>
        <w:rPr>
          <w:bCs/>
          <w:i/>
          <w:iCs/>
        </w:rPr>
      </w:pPr>
      <w:r>
        <w:rPr>
          <w:bCs/>
          <w:i/>
          <w:iCs/>
          <w:noProof/>
        </w:rPr>
        <w:t xml:space="preserve">SIB6 </w:t>
      </w:r>
      <w:r>
        <w:rPr>
          <w:bCs/>
          <w:iCs/>
          <w:noProof/>
        </w:rPr>
        <w:t>information element</w:t>
      </w:r>
    </w:p>
    <w:p w:rsidR="0020083C" w:rsidRDefault="001E380E">
      <w:pPr>
        <w:pStyle w:val="PL"/>
      </w:pPr>
      <w:r>
        <w:t>-- ASN1START</w:t>
      </w:r>
    </w:p>
    <w:p w:rsidR="0020083C" w:rsidRDefault="001E380E">
      <w:pPr>
        <w:pStyle w:val="PL"/>
      </w:pPr>
      <w:r>
        <w:t>-- TAG-SIB6-START</w:t>
      </w:r>
    </w:p>
    <w:p w:rsidR="0020083C" w:rsidRDefault="0020083C">
      <w:pPr>
        <w:pStyle w:val="PL"/>
      </w:pPr>
    </w:p>
    <w:p w:rsidR="0020083C" w:rsidRDefault="001E380E">
      <w:pPr>
        <w:pStyle w:val="PL"/>
      </w:pPr>
      <w:r>
        <w:t>SIB6 ::=                            SEQUENCE {</w:t>
      </w:r>
    </w:p>
    <w:p w:rsidR="0020083C" w:rsidRDefault="001E380E">
      <w:pPr>
        <w:pStyle w:val="PL"/>
      </w:pPr>
      <w:r>
        <w:t xml:space="preserve">    messageIdentifier                   BIT STRING (SIZE (16)),</w:t>
      </w:r>
    </w:p>
    <w:p w:rsidR="0020083C" w:rsidRDefault="001E380E">
      <w:pPr>
        <w:pStyle w:val="PL"/>
      </w:pPr>
      <w:r>
        <w:t xml:space="preserve">    serialNumber                        BIT STRING (SIZE (16)),</w:t>
      </w:r>
    </w:p>
    <w:p w:rsidR="0020083C" w:rsidRDefault="001E380E">
      <w:pPr>
        <w:pStyle w:val="PL"/>
      </w:pPr>
      <w:r>
        <w:t xml:space="preserve">    warningType                         OCTET STRING (SIZE (2)),</w:t>
      </w:r>
    </w:p>
    <w:p w:rsidR="0020083C" w:rsidRDefault="001E380E">
      <w:pPr>
        <w:pStyle w:val="PL"/>
      </w:pPr>
      <w:r>
        <w:t xml:space="preserve">    lateNonCriticalExtension            OCTET STRING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TAG-SIB6-STOP</w:t>
      </w:r>
    </w:p>
    <w:p w:rsidR="0020083C" w:rsidRDefault="001E380E">
      <w:pPr>
        <w:pStyle w:val="PL"/>
      </w:pPr>
      <w:r>
        <w:t>-- ASN1STOP</w:t>
      </w:r>
    </w:p>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messageIdentifier</w:t>
            </w:r>
          </w:p>
          <w:p w:rsidR="0020083C" w:rsidRDefault="001E380E">
            <w:pPr>
              <w:pStyle w:val="TAL"/>
              <w:rPr>
                <w:rFonts w:eastAsia="宋体"/>
                <w:szCs w:val="22"/>
                <w:lang w:eastAsia="sv-SE"/>
              </w:rPr>
            </w:pPr>
            <w:r>
              <w:rPr>
                <w:rFonts w:eastAsia="宋体"/>
                <w:szCs w:val="22"/>
                <w:lang w:eastAsia="sv-SE"/>
              </w:rPr>
              <w:t>Identifies the source and type of ETWS notification.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serialNumber</w:t>
            </w:r>
          </w:p>
          <w:p w:rsidR="0020083C" w:rsidRDefault="001E380E">
            <w:pPr>
              <w:pStyle w:val="TAL"/>
              <w:rPr>
                <w:rFonts w:eastAsia="宋体"/>
                <w:szCs w:val="22"/>
                <w:lang w:eastAsia="sv-SE"/>
              </w:rPr>
            </w:pPr>
            <w:r>
              <w:rPr>
                <w:rFonts w:eastAsia="宋体"/>
                <w:szCs w:val="22"/>
                <w:lang w:eastAsia="sv-SE"/>
              </w:rPr>
              <w:t>Identifies variations of an ETWS notification.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warningType</w:t>
            </w:r>
          </w:p>
          <w:p w:rsidR="0020083C" w:rsidRDefault="001E380E">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rsidR="0020083C" w:rsidRDefault="0020083C"/>
    <w:p w:rsidR="0020083C" w:rsidRDefault="001E380E">
      <w:pPr>
        <w:pStyle w:val="4"/>
        <w:rPr>
          <w:rFonts w:eastAsia="宋体"/>
          <w:i/>
          <w:noProof/>
        </w:rPr>
      </w:pPr>
      <w:bookmarkStart w:id="1190" w:name="_Toc60777146"/>
      <w:bookmarkStart w:id="1191" w:name="_Toc90651018"/>
      <w:r>
        <w:rPr>
          <w:rFonts w:eastAsia="宋体"/>
          <w:i/>
        </w:rPr>
        <w:t>–</w:t>
      </w:r>
      <w:r>
        <w:rPr>
          <w:rFonts w:eastAsia="宋体"/>
          <w:i/>
        </w:rPr>
        <w:tab/>
      </w:r>
      <w:r>
        <w:rPr>
          <w:rFonts w:eastAsia="宋体"/>
          <w:i/>
          <w:noProof/>
        </w:rPr>
        <w:t>SIB7</w:t>
      </w:r>
      <w:bookmarkEnd w:id="1190"/>
      <w:bookmarkEnd w:id="1191"/>
    </w:p>
    <w:p w:rsidR="0020083C" w:rsidRDefault="001E380E">
      <w:pPr>
        <w:rPr>
          <w:rFonts w:eastAsia="宋体"/>
        </w:rPr>
      </w:pPr>
      <w:r>
        <w:rPr>
          <w:i/>
          <w:noProof/>
        </w:rPr>
        <w:t>SIB7</w:t>
      </w:r>
      <w:r>
        <w:t xml:space="preserve"> contains an ETWS secondary notification.</w:t>
      </w:r>
    </w:p>
    <w:p w:rsidR="0020083C" w:rsidRDefault="001E380E">
      <w:pPr>
        <w:pStyle w:val="TH"/>
        <w:rPr>
          <w:bCs/>
          <w:i/>
          <w:iCs/>
        </w:rPr>
      </w:pPr>
      <w:r>
        <w:rPr>
          <w:bCs/>
          <w:i/>
          <w:iCs/>
          <w:noProof/>
        </w:rPr>
        <w:t xml:space="preserve">SIB7 </w:t>
      </w:r>
      <w:r>
        <w:rPr>
          <w:bCs/>
          <w:iCs/>
          <w:noProof/>
        </w:rPr>
        <w:t>information element</w:t>
      </w:r>
    </w:p>
    <w:p w:rsidR="0020083C" w:rsidRDefault="001E380E">
      <w:pPr>
        <w:pStyle w:val="PL"/>
      </w:pPr>
      <w:r>
        <w:t>-- ASN1START</w:t>
      </w:r>
    </w:p>
    <w:p w:rsidR="0020083C" w:rsidRDefault="001E380E">
      <w:pPr>
        <w:pStyle w:val="PL"/>
      </w:pPr>
      <w:r>
        <w:t>-- TAG-SIB7-START</w:t>
      </w:r>
    </w:p>
    <w:p w:rsidR="0020083C" w:rsidRDefault="0020083C">
      <w:pPr>
        <w:pStyle w:val="PL"/>
      </w:pPr>
    </w:p>
    <w:p w:rsidR="0020083C" w:rsidRDefault="001E380E">
      <w:pPr>
        <w:pStyle w:val="PL"/>
      </w:pPr>
      <w:r>
        <w:t>SIB7 ::=                            SEQUENCE {</w:t>
      </w:r>
    </w:p>
    <w:p w:rsidR="0020083C" w:rsidRDefault="001E380E">
      <w:pPr>
        <w:pStyle w:val="PL"/>
      </w:pPr>
      <w:r>
        <w:t xml:space="preserve">    messageIdentifier                   BIT STRING (SIZE (16)),</w:t>
      </w:r>
    </w:p>
    <w:p w:rsidR="0020083C" w:rsidRDefault="001E380E">
      <w:pPr>
        <w:pStyle w:val="PL"/>
      </w:pPr>
      <w:r>
        <w:t xml:space="preserve">    serialNumber                        BIT STRING (SIZE (16)),</w:t>
      </w:r>
    </w:p>
    <w:p w:rsidR="0020083C" w:rsidRDefault="001E380E">
      <w:pPr>
        <w:pStyle w:val="PL"/>
      </w:pPr>
      <w:r>
        <w:t xml:space="preserve">    warningMessageSegmentType           ENUMERATED {notLastSegment, lastSegment},</w:t>
      </w:r>
    </w:p>
    <w:p w:rsidR="0020083C" w:rsidRDefault="001E380E">
      <w:pPr>
        <w:pStyle w:val="PL"/>
      </w:pPr>
      <w:r>
        <w:t xml:space="preserve">    warningMessageSegmentNumber         INTEGER (0..63),</w:t>
      </w:r>
    </w:p>
    <w:p w:rsidR="0020083C" w:rsidRDefault="001E380E">
      <w:pPr>
        <w:pStyle w:val="PL"/>
      </w:pPr>
      <w:r>
        <w:lastRenderedPageBreak/>
        <w:t xml:space="preserve">    warningMessageSegment               OCTET STRING,</w:t>
      </w:r>
    </w:p>
    <w:p w:rsidR="0020083C" w:rsidRDefault="001E380E">
      <w:pPr>
        <w:pStyle w:val="PL"/>
      </w:pPr>
      <w:r>
        <w:t xml:space="preserve">    dataCodingScheme                    OCTET STRING (SIZE (1))                     OPTIONAL,   -- Cond Segment1</w:t>
      </w:r>
    </w:p>
    <w:p w:rsidR="0020083C" w:rsidRDefault="001E380E">
      <w:pPr>
        <w:pStyle w:val="PL"/>
      </w:pPr>
      <w:r>
        <w:t xml:space="preserve">    lateNonCriticalExtension            OCTET STRING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TAG-SIB7-STOP</w:t>
      </w:r>
    </w:p>
    <w:p w:rsidR="0020083C" w:rsidRDefault="001E380E">
      <w:pPr>
        <w:pStyle w:val="PL"/>
      </w:pPr>
      <w:r>
        <w:t>-- ASN1STOP</w:t>
      </w:r>
    </w:p>
    <w:p w:rsidR="0020083C" w:rsidRDefault="0020083C">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i/>
                <w:szCs w:val="22"/>
                <w:lang w:eastAsia="en-US"/>
              </w:rPr>
              <w:t xml:space="preserve">SIB7 </w:t>
            </w:r>
            <w:r>
              <w:rPr>
                <w:szCs w:val="22"/>
                <w:lang w:eastAsia="en-US"/>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dataCodingScheme</w:t>
            </w:r>
          </w:p>
          <w:p w:rsidR="0020083C" w:rsidRDefault="001E380E">
            <w:pPr>
              <w:pStyle w:val="TAL"/>
              <w:rPr>
                <w:szCs w:val="22"/>
                <w:lang w:eastAsia="en-US"/>
              </w:rPr>
            </w:pPr>
            <w:r>
              <w:rPr>
                <w:szCs w:val="22"/>
                <w:lang w:eastAsia="en-US"/>
              </w:rPr>
              <w:t>Identifies the alphabet/coding and the language applied variations of an ETWS notification.</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messageIdentifier</w:t>
            </w:r>
          </w:p>
          <w:p w:rsidR="0020083C" w:rsidRDefault="001E380E">
            <w:pPr>
              <w:pStyle w:val="TAL"/>
              <w:rPr>
                <w:szCs w:val="22"/>
                <w:lang w:eastAsia="en-US"/>
              </w:rPr>
            </w:pPr>
            <w:r>
              <w:rPr>
                <w:szCs w:val="22"/>
                <w:lang w:eastAsia="en-US"/>
              </w:rPr>
              <w:t>Identifies the source and type of ETWS notification.</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serialNumber</w:t>
            </w:r>
          </w:p>
          <w:p w:rsidR="0020083C" w:rsidRDefault="001E380E">
            <w:pPr>
              <w:pStyle w:val="TAL"/>
              <w:rPr>
                <w:szCs w:val="22"/>
                <w:lang w:eastAsia="en-US"/>
              </w:rPr>
            </w:pPr>
            <w:r>
              <w:rPr>
                <w:szCs w:val="22"/>
                <w:lang w:eastAsia="en-US"/>
              </w:rPr>
              <w:t>Identifies variations of an ETWS notification.</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warningMessageSegment</w:t>
            </w:r>
          </w:p>
          <w:p w:rsidR="0020083C" w:rsidRDefault="001E380E">
            <w:pPr>
              <w:pStyle w:val="TAL"/>
              <w:rPr>
                <w:b/>
                <w:i/>
                <w:szCs w:val="22"/>
                <w:lang w:eastAsia="en-US"/>
              </w:rPr>
            </w:pPr>
            <w:r>
              <w:rPr>
                <w:szCs w:val="22"/>
                <w:lang w:eastAsia="en-US"/>
              </w:rPr>
              <w:t>Carries a segment of the Warning Message Contents IE.</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warningMessageSegmentNumber</w:t>
            </w:r>
          </w:p>
          <w:p w:rsidR="0020083C" w:rsidRDefault="001E380E">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warningMessageSegmentType</w:t>
            </w:r>
          </w:p>
          <w:p w:rsidR="0020083C" w:rsidRDefault="001E380E">
            <w:pPr>
              <w:pStyle w:val="TAL"/>
              <w:rPr>
                <w:szCs w:val="22"/>
                <w:lang w:eastAsia="en-US"/>
              </w:rPr>
            </w:pPr>
            <w:r>
              <w:rPr>
                <w:szCs w:val="22"/>
                <w:lang w:eastAsia="en-US"/>
              </w:rPr>
              <w:t>Indicates whether the included ETWS warning message segment is the last segment or not.</w:t>
            </w:r>
          </w:p>
        </w:tc>
      </w:tr>
    </w:tbl>
    <w:p w:rsidR="0020083C" w:rsidRDefault="0020083C">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rsidR="0020083C" w:rsidRDefault="0020083C"/>
    <w:p w:rsidR="0020083C" w:rsidRDefault="001E380E">
      <w:pPr>
        <w:pStyle w:val="4"/>
        <w:rPr>
          <w:rFonts w:eastAsia="宋体"/>
          <w:i/>
          <w:noProof/>
        </w:rPr>
      </w:pPr>
      <w:bookmarkStart w:id="1192" w:name="_Toc60777147"/>
      <w:bookmarkStart w:id="1193" w:name="_Toc90651019"/>
      <w:r>
        <w:rPr>
          <w:rFonts w:eastAsia="宋体"/>
          <w:i/>
        </w:rPr>
        <w:t>–</w:t>
      </w:r>
      <w:r>
        <w:rPr>
          <w:rFonts w:eastAsia="宋体"/>
          <w:i/>
        </w:rPr>
        <w:tab/>
      </w:r>
      <w:r>
        <w:rPr>
          <w:rFonts w:eastAsia="宋体"/>
          <w:i/>
          <w:noProof/>
        </w:rPr>
        <w:t>SIB8</w:t>
      </w:r>
      <w:bookmarkEnd w:id="1192"/>
      <w:bookmarkEnd w:id="1193"/>
    </w:p>
    <w:p w:rsidR="0020083C" w:rsidRDefault="001E380E">
      <w:pPr>
        <w:rPr>
          <w:rFonts w:eastAsia="宋体"/>
        </w:rPr>
      </w:pPr>
      <w:r>
        <w:rPr>
          <w:i/>
          <w:noProof/>
        </w:rPr>
        <w:t>SIB8</w:t>
      </w:r>
      <w:r>
        <w:t xml:space="preserve"> contains a CMAS notification.</w:t>
      </w:r>
    </w:p>
    <w:p w:rsidR="0020083C" w:rsidRDefault="001E380E">
      <w:pPr>
        <w:pStyle w:val="TH"/>
        <w:rPr>
          <w:bCs/>
          <w:i/>
          <w:iCs/>
        </w:rPr>
      </w:pPr>
      <w:r>
        <w:rPr>
          <w:bCs/>
          <w:i/>
          <w:iCs/>
          <w:noProof/>
        </w:rPr>
        <w:t xml:space="preserve">SIB8 </w:t>
      </w:r>
      <w:r>
        <w:rPr>
          <w:bCs/>
          <w:iCs/>
          <w:noProof/>
        </w:rPr>
        <w:t>information element</w:t>
      </w:r>
    </w:p>
    <w:p w:rsidR="0020083C" w:rsidRDefault="001E380E">
      <w:pPr>
        <w:pStyle w:val="PL"/>
      </w:pPr>
      <w:r>
        <w:t>-- ASN1START</w:t>
      </w:r>
    </w:p>
    <w:p w:rsidR="0020083C" w:rsidRDefault="001E380E">
      <w:pPr>
        <w:pStyle w:val="PL"/>
      </w:pPr>
      <w:r>
        <w:t>-- TAG-SIB8-START</w:t>
      </w:r>
    </w:p>
    <w:p w:rsidR="0020083C" w:rsidRDefault="0020083C">
      <w:pPr>
        <w:pStyle w:val="PL"/>
      </w:pPr>
    </w:p>
    <w:p w:rsidR="0020083C" w:rsidRDefault="001E380E">
      <w:pPr>
        <w:pStyle w:val="PL"/>
      </w:pPr>
      <w:r>
        <w:t>SIB8 ::=                        SEQUENCE {</w:t>
      </w:r>
    </w:p>
    <w:p w:rsidR="0020083C" w:rsidRDefault="001E380E">
      <w:pPr>
        <w:pStyle w:val="PL"/>
      </w:pPr>
      <w:r>
        <w:t xml:space="preserve">    messageIdentifier               BIT STRING (SIZE (16)),</w:t>
      </w:r>
    </w:p>
    <w:p w:rsidR="0020083C" w:rsidRDefault="001E380E">
      <w:pPr>
        <w:pStyle w:val="PL"/>
      </w:pPr>
      <w:r>
        <w:t xml:space="preserve">    serialNumber                    BIT STRING (SIZE (16)),</w:t>
      </w:r>
    </w:p>
    <w:p w:rsidR="0020083C" w:rsidRDefault="001E380E">
      <w:pPr>
        <w:pStyle w:val="PL"/>
      </w:pPr>
      <w:r>
        <w:t xml:space="preserve">    warningMessageSegmentType       ENUMERATED {notLastSegment, lastSegment},</w:t>
      </w:r>
    </w:p>
    <w:p w:rsidR="0020083C" w:rsidRDefault="001E380E">
      <w:pPr>
        <w:pStyle w:val="PL"/>
      </w:pPr>
      <w:r>
        <w:t xml:space="preserve">    warningMessageSegmentNumber     INTEGER (0..63),</w:t>
      </w:r>
    </w:p>
    <w:p w:rsidR="0020083C" w:rsidRDefault="001E380E">
      <w:pPr>
        <w:pStyle w:val="PL"/>
      </w:pPr>
      <w:r>
        <w:t xml:space="preserve">    warningMessageSegment           OCTET STRING,</w:t>
      </w:r>
    </w:p>
    <w:p w:rsidR="0020083C" w:rsidRDefault="001E380E">
      <w:pPr>
        <w:pStyle w:val="PL"/>
      </w:pPr>
      <w:r>
        <w:t xml:space="preserve">    dataCodingScheme                OCTET STRING (SIZE (1))                         OPTIONAL,   -- Cond Segment1</w:t>
      </w:r>
    </w:p>
    <w:p w:rsidR="0020083C" w:rsidRDefault="001E380E">
      <w:pPr>
        <w:pStyle w:val="PL"/>
      </w:pPr>
      <w:r>
        <w:t xml:space="preserve">    warningAreaCoordinatesSegment   OCTET STRING                                    OPTIONAL,   -- Need R</w:t>
      </w:r>
    </w:p>
    <w:p w:rsidR="0020083C" w:rsidRDefault="001E380E">
      <w:pPr>
        <w:pStyle w:val="PL"/>
      </w:pPr>
      <w:r>
        <w:t xml:space="preserve">    lateNonCriticalExtension        OCTET STRING                                    OPTIONAL,</w:t>
      </w:r>
    </w:p>
    <w:p w:rsidR="0020083C" w:rsidRDefault="001E380E">
      <w:pPr>
        <w:pStyle w:val="PL"/>
      </w:pPr>
      <w:r>
        <w:lastRenderedPageBreak/>
        <w:t xml:space="preserve">    ...</w:t>
      </w:r>
    </w:p>
    <w:p w:rsidR="0020083C" w:rsidRDefault="001E380E">
      <w:pPr>
        <w:pStyle w:val="PL"/>
      </w:pPr>
      <w:r>
        <w:t>}</w:t>
      </w:r>
    </w:p>
    <w:p w:rsidR="0020083C" w:rsidRDefault="0020083C">
      <w:pPr>
        <w:pStyle w:val="PL"/>
      </w:pPr>
    </w:p>
    <w:p w:rsidR="0020083C" w:rsidRDefault="001E380E">
      <w:pPr>
        <w:pStyle w:val="PL"/>
      </w:pPr>
      <w:r>
        <w:t>-- TAG-SIB8-STOP</w:t>
      </w:r>
    </w:p>
    <w:p w:rsidR="0020083C" w:rsidRDefault="001E380E">
      <w:pPr>
        <w:pStyle w:val="PL"/>
      </w:pPr>
      <w:r>
        <w:t>-- ASN1STOP</w:t>
      </w:r>
    </w:p>
    <w:p w:rsidR="0020083C" w:rsidRDefault="0020083C">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i/>
                <w:szCs w:val="22"/>
                <w:lang w:eastAsia="en-US"/>
              </w:rPr>
              <w:t xml:space="preserve">SIB8 </w:t>
            </w:r>
            <w:r>
              <w:rPr>
                <w:szCs w:val="22"/>
                <w:lang w:eastAsia="en-US"/>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dataCodingScheme</w:t>
            </w:r>
          </w:p>
          <w:p w:rsidR="0020083C" w:rsidRDefault="001E380E">
            <w:pPr>
              <w:pStyle w:val="TAL"/>
              <w:rPr>
                <w:szCs w:val="22"/>
                <w:lang w:eastAsia="en-US"/>
              </w:rPr>
            </w:pPr>
            <w:r>
              <w:rPr>
                <w:szCs w:val="22"/>
                <w:lang w:eastAsia="en-US"/>
              </w:rPr>
              <w:t>Identifies the alphabet/coding and the language applied variations of a CMAS notification.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messageIdentifier</w:t>
            </w:r>
          </w:p>
          <w:p w:rsidR="0020083C" w:rsidRDefault="001E380E">
            <w:pPr>
              <w:pStyle w:val="TAL"/>
              <w:rPr>
                <w:szCs w:val="22"/>
                <w:lang w:eastAsia="en-US"/>
              </w:rPr>
            </w:pPr>
            <w:r>
              <w:rPr>
                <w:szCs w:val="22"/>
                <w:lang w:eastAsia="en-US"/>
              </w:rPr>
              <w:t>Identifies the source and type of CMAS notification.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serialNumber</w:t>
            </w:r>
          </w:p>
          <w:p w:rsidR="0020083C" w:rsidRDefault="001E380E">
            <w:pPr>
              <w:pStyle w:val="TAL"/>
              <w:rPr>
                <w:szCs w:val="22"/>
                <w:lang w:eastAsia="en-US"/>
              </w:rPr>
            </w:pPr>
            <w:r>
              <w:rPr>
                <w:szCs w:val="22"/>
                <w:lang w:eastAsia="en-US"/>
              </w:rPr>
              <w:t>Identifies variations of a CMAS notification.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warningAreaCoordinatesSegment</w:t>
            </w:r>
          </w:p>
          <w:p w:rsidR="0020083C" w:rsidRDefault="001E380E">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warningMessageSegment</w:t>
            </w:r>
          </w:p>
          <w:p w:rsidR="0020083C" w:rsidRDefault="001E380E">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warningMessageSegmentNumber</w:t>
            </w:r>
          </w:p>
          <w:p w:rsidR="0020083C" w:rsidRDefault="001E380E">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warningMessageSegmentType</w:t>
            </w:r>
          </w:p>
          <w:p w:rsidR="0020083C" w:rsidRDefault="001E380E">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rsidR="0020083C" w:rsidRDefault="0020083C">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rsidR="0020083C" w:rsidRDefault="0020083C"/>
    <w:p w:rsidR="0020083C" w:rsidRDefault="001E380E">
      <w:pPr>
        <w:pStyle w:val="4"/>
        <w:rPr>
          <w:rFonts w:eastAsia="宋体"/>
          <w:i/>
          <w:noProof/>
        </w:rPr>
      </w:pPr>
      <w:bookmarkStart w:id="1194" w:name="_Toc60777148"/>
      <w:bookmarkStart w:id="1195" w:name="_Toc90651020"/>
      <w:r>
        <w:rPr>
          <w:rFonts w:eastAsia="宋体"/>
        </w:rPr>
        <w:t>–</w:t>
      </w:r>
      <w:r>
        <w:rPr>
          <w:rFonts w:eastAsia="宋体"/>
        </w:rPr>
        <w:tab/>
      </w:r>
      <w:r>
        <w:rPr>
          <w:rFonts w:eastAsia="宋体"/>
          <w:i/>
          <w:noProof/>
        </w:rPr>
        <w:t>SIB9</w:t>
      </w:r>
      <w:bookmarkEnd w:id="1194"/>
      <w:bookmarkEnd w:id="1195"/>
    </w:p>
    <w:p w:rsidR="0020083C" w:rsidRDefault="001E380E">
      <w:pPr>
        <w:rPr>
          <w:rFonts w:eastAsia="宋体"/>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rsidR="0020083C" w:rsidRDefault="001E380E">
      <w:pPr>
        <w:pStyle w:val="NO"/>
      </w:pPr>
      <w:r>
        <w:rPr>
          <w:noProof/>
        </w:rPr>
        <w:t>NOTE:</w:t>
      </w:r>
      <w:r>
        <w:rPr>
          <w:noProof/>
        </w:rPr>
        <w:tab/>
        <w:t>The UE may use the time information for numerous purposes, possibly involving upper layers e.g. to assist GPS initialisation, to synchronise the UE clock.</w:t>
      </w:r>
    </w:p>
    <w:p w:rsidR="0020083C" w:rsidRDefault="001E380E">
      <w:pPr>
        <w:pStyle w:val="TH"/>
        <w:rPr>
          <w:bCs/>
          <w:i/>
          <w:iCs/>
        </w:rPr>
      </w:pPr>
      <w:r>
        <w:rPr>
          <w:bCs/>
          <w:i/>
          <w:iCs/>
          <w:noProof/>
        </w:rPr>
        <w:t xml:space="preserve">SIB9 </w:t>
      </w:r>
      <w:r>
        <w:rPr>
          <w:bCs/>
          <w:iCs/>
          <w:noProof/>
        </w:rPr>
        <w:t>information element</w:t>
      </w:r>
    </w:p>
    <w:p w:rsidR="0020083C" w:rsidRDefault="001E380E">
      <w:pPr>
        <w:pStyle w:val="PL"/>
      </w:pPr>
      <w:r>
        <w:t>-- ASN1START</w:t>
      </w:r>
    </w:p>
    <w:p w:rsidR="0020083C" w:rsidRDefault="001E380E">
      <w:pPr>
        <w:pStyle w:val="PL"/>
      </w:pPr>
      <w:r>
        <w:t>-- TAG-SIB9-START</w:t>
      </w:r>
    </w:p>
    <w:p w:rsidR="0020083C" w:rsidRDefault="0020083C">
      <w:pPr>
        <w:pStyle w:val="PL"/>
      </w:pPr>
    </w:p>
    <w:p w:rsidR="0020083C" w:rsidRDefault="001E380E">
      <w:pPr>
        <w:pStyle w:val="PL"/>
      </w:pPr>
      <w:r>
        <w:t>SIB9 ::=                            SEQUENCE {</w:t>
      </w:r>
    </w:p>
    <w:p w:rsidR="0020083C" w:rsidRDefault="001E380E">
      <w:pPr>
        <w:pStyle w:val="PL"/>
      </w:pPr>
      <w:r>
        <w:t xml:space="preserve">    timeInfo                            SEQUENCE {</w:t>
      </w:r>
    </w:p>
    <w:p w:rsidR="0020083C" w:rsidRDefault="001E380E">
      <w:pPr>
        <w:pStyle w:val="PL"/>
      </w:pPr>
      <w:r>
        <w:lastRenderedPageBreak/>
        <w:t xml:space="preserve">        timeInfoUTC                         INTEGER (0..549755813887),</w:t>
      </w:r>
    </w:p>
    <w:p w:rsidR="0020083C" w:rsidRDefault="001E380E">
      <w:pPr>
        <w:pStyle w:val="PL"/>
      </w:pPr>
      <w:r>
        <w:t xml:space="preserve">        dayLightSavingTime                  BIT STRING (SIZE (2))                   OPTIONAL,   -- Need R</w:t>
      </w:r>
    </w:p>
    <w:p w:rsidR="0020083C" w:rsidRDefault="001E380E">
      <w:pPr>
        <w:pStyle w:val="PL"/>
      </w:pPr>
      <w:r>
        <w:t xml:space="preserve">        leapSeconds                         INTEGER (-127..128)                     OPTIONAL,   -- Need R</w:t>
      </w:r>
    </w:p>
    <w:p w:rsidR="0020083C" w:rsidRDefault="001E380E">
      <w:pPr>
        <w:pStyle w:val="PL"/>
      </w:pPr>
      <w:r>
        <w:t xml:space="preserve">        localTimeOffset                     INTEGER (-63..64)                       OPTIONAL    -- Need R</w:t>
      </w:r>
    </w:p>
    <w:p w:rsidR="0020083C" w:rsidRDefault="001E380E">
      <w:pPr>
        <w:pStyle w:val="PL"/>
      </w:pPr>
      <w:r>
        <w:t xml:space="preserve">    }                                                                               OPTIONAL,   -- Need R</w:t>
      </w:r>
    </w:p>
    <w:p w:rsidR="0020083C" w:rsidRDefault="001E380E">
      <w:pPr>
        <w:pStyle w:val="PL"/>
      </w:pPr>
      <w:r>
        <w:t xml:space="preserve">    lateNonCriticalExtension            OCTET STRING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referenceTimeInfo-r16           ReferenceTimeInfo-r16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TAG-SIB9-STOP</w:t>
      </w:r>
    </w:p>
    <w:p w:rsidR="0020083C" w:rsidRDefault="001E380E">
      <w:pPr>
        <w:pStyle w:val="PL"/>
      </w:pPr>
      <w:r>
        <w:t>-- ASN1STOP</w:t>
      </w:r>
    </w:p>
    <w:p w:rsidR="0020083C" w:rsidRDefault="0020083C">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i/>
                <w:szCs w:val="22"/>
                <w:lang w:eastAsia="en-US"/>
              </w:rPr>
              <w:t xml:space="preserve">SIB9 </w:t>
            </w:r>
            <w:r>
              <w:rPr>
                <w:szCs w:val="22"/>
                <w:lang w:eastAsia="en-US"/>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dayLightSavingTime</w:t>
            </w:r>
          </w:p>
          <w:p w:rsidR="0020083C" w:rsidRDefault="001E380E">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leapSeconds</w:t>
            </w:r>
          </w:p>
          <w:p w:rsidR="0020083C" w:rsidRDefault="001E380E">
            <w:pPr>
              <w:pStyle w:val="TAL"/>
              <w:rPr>
                <w:szCs w:val="22"/>
                <w:lang w:eastAsia="en-US"/>
              </w:rPr>
            </w:pPr>
            <w:r>
              <w:rPr>
                <w:szCs w:val="22"/>
                <w:lang w:eastAsia="en-US"/>
              </w:rPr>
              <w:t>Number of leap seconds offset between GPS Time and UTC. UTC and GPS time are related i.e. GPS time -leapSeconds = UTC time.</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localTimeOffset</w:t>
            </w:r>
          </w:p>
          <w:p w:rsidR="0020083C" w:rsidRDefault="001E380E">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US"/>
              </w:rPr>
            </w:pPr>
            <w:r>
              <w:rPr>
                <w:b/>
                <w:i/>
                <w:szCs w:val="22"/>
                <w:lang w:eastAsia="en-US"/>
              </w:rPr>
              <w:t>timeInfoUTC</w:t>
            </w:r>
          </w:p>
          <w:p w:rsidR="0020083C" w:rsidRDefault="001E380E">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rsidR="0020083C" w:rsidRDefault="0020083C">
      <w:pPr>
        <w:rPr>
          <w:lang w:eastAsia="en-US"/>
        </w:rPr>
      </w:pPr>
    </w:p>
    <w:p w:rsidR="0020083C" w:rsidRDefault="001E380E">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rsidR="0020083C" w:rsidRDefault="001E380E">
      <w:pPr>
        <w:pStyle w:val="4"/>
      </w:pPr>
      <w:bookmarkStart w:id="1196" w:name="_Toc60777149"/>
      <w:bookmarkStart w:id="1197" w:name="_Toc90651021"/>
      <w:r>
        <w:t>–</w:t>
      </w:r>
      <w:r>
        <w:tab/>
      </w:r>
      <w:r>
        <w:rPr>
          <w:i/>
          <w:iCs/>
          <w:lang w:eastAsia="x-none"/>
        </w:rPr>
        <w:t>SIB10</w:t>
      </w:r>
      <w:bookmarkEnd w:id="1196"/>
      <w:bookmarkEnd w:id="1197"/>
    </w:p>
    <w:p w:rsidR="0020083C" w:rsidRDefault="001E380E">
      <w:r>
        <w:rPr>
          <w:i/>
          <w:noProof/>
        </w:rPr>
        <w:t>SIB10</w:t>
      </w:r>
      <w:r>
        <w:t xml:space="preserve"> contains</w:t>
      </w:r>
      <w:r>
        <w:rPr>
          <w:noProof/>
        </w:rPr>
        <w:t xml:space="preserve"> the HRNNs of the NPNs listed in SIB1.</w:t>
      </w:r>
    </w:p>
    <w:p w:rsidR="0020083C" w:rsidRDefault="001E380E">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rsidR="0020083C" w:rsidRDefault="001E380E">
      <w:pPr>
        <w:pStyle w:val="PL"/>
      </w:pPr>
      <w:r>
        <w:t>-- ASN1START</w:t>
      </w:r>
    </w:p>
    <w:p w:rsidR="0020083C" w:rsidRDefault="001E380E">
      <w:pPr>
        <w:pStyle w:val="PL"/>
      </w:pPr>
      <w:r>
        <w:t>-- TAG-SIB10-START</w:t>
      </w:r>
    </w:p>
    <w:p w:rsidR="0020083C" w:rsidRDefault="0020083C">
      <w:pPr>
        <w:pStyle w:val="PL"/>
      </w:pPr>
    </w:p>
    <w:p w:rsidR="0020083C" w:rsidRDefault="001E380E">
      <w:pPr>
        <w:pStyle w:val="PL"/>
      </w:pPr>
      <w:r>
        <w:t>SIB10-r16 ::=               SEQUENCE {</w:t>
      </w:r>
    </w:p>
    <w:p w:rsidR="0020083C" w:rsidRDefault="001E380E">
      <w:pPr>
        <w:pStyle w:val="PL"/>
      </w:pPr>
      <w:r>
        <w:t xml:space="preserve">    hrnn-List-r16               HRNN-List-r16                                   OPTIONAL,   -- Need R</w:t>
      </w:r>
    </w:p>
    <w:p w:rsidR="0020083C" w:rsidRDefault="001E380E">
      <w:pPr>
        <w:pStyle w:val="PL"/>
      </w:pPr>
      <w:r>
        <w:t xml:space="preserve">    lateNonCriticalExtension    OCTET STRING                                    OPTIONAL,</w:t>
      </w:r>
    </w:p>
    <w:p w:rsidR="0020083C" w:rsidRDefault="001E380E">
      <w:pPr>
        <w:pStyle w:val="PL"/>
      </w:pPr>
      <w:r>
        <w:lastRenderedPageBreak/>
        <w:t xml:space="preserve">    ...</w:t>
      </w:r>
    </w:p>
    <w:p w:rsidR="0020083C" w:rsidRDefault="001E380E">
      <w:pPr>
        <w:pStyle w:val="PL"/>
      </w:pPr>
      <w:r>
        <w:t>}</w:t>
      </w:r>
    </w:p>
    <w:p w:rsidR="0020083C" w:rsidRDefault="0020083C">
      <w:pPr>
        <w:pStyle w:val="PL"/>
      </w:pPr>
    </w:p>
    <w:p w:rsidR="0020083C" w:rsidRDefault="001E380E">
      <w:pPr>
        <w:pStyle w:val="PL"/>
      </w:pPr>
      <w:r>
        <w:t>HRNN-List-r16 ::=           SEQUENCE (SIZE (1..maxNPN-r16)) OF HRNN-r16</w:t>
      </w:r>
    </w:p>
    <w:p w:rsidR="0020083C" w:rsidRDefault="0020083C">
      <w:pPr>
        <w:pStyle w:val="PL"/>
      </w:pPr>
    </w:p>
    <w:p w:rsidR="0020083C" w:rsidRDefault="001E380E">
      <w:pPr>
        <w:pStyle w:val="PL"/>
      </w:pPr>
      <w:r>
        <w:t>HRNN-r16 ::=                SEQUENCE {</w:t>
      </w:r>
    </w:p>
    <w:p w:rsidR="0020083C" w:rsidRDefault="001E380E">
      <w:pPr>
        <w:pStyle w:val="PL"/>
      </w:pPr>
      <w:r>
        <w:t xml:space="preserve">    hrnn-r16                    OCTET STRING (SIZE(1.. maxHRNN-Len-r16))        OPTIONAL   -- Need R</w:t>
      </w:r>
    </w:p>
    <w:p w:rsidR="0020083C" w:rsidRDefault="001E380E">
      <w:pPr>
        <w:pStyle w:val="PL"/>
      </w:pPr>
      <w:r>
        <w:t>}</w:t>
      </w:r>
    </w:p>
    <w:p w:rsidR="0020083C" w:rsidRDefault="0020083C">
      <w:pPr>
        <w:pStyle w:val="PL"/>
      </w:pPr>
    </w:p>
    <w:p w:rsidR="0020083C" w:rsidRDefault="001E380E">
      <w:pPr>
        <w:pStyle w:val="PL"/>
      </w:pPr>
      <w:r>
        <w:t>-- TAG-SIB10-STOP</w:t>
      </w:r>
    </w:p>
    <w:p w:rsidR="0020083C" w:rsidRDefault="001E380E">
      <w:pPr>
        <w:pStyle w:val="PL"/>
      </w:pPr>
      <w:r>
        <w:t>-- ASN1STOP</w:t>
      </w:r>
    </w:p>
    <w:p w:rsidR="0020083C" w:rsidRDefault="0020083C"/>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 xml:space="preserve">SIB10 </w:t>
            </w:r>
            <w:r>
              <w:rPr>
                <w:lang w:eastAsia="sv-SE"/>
              </w:rPr>
              <w:t>field descriptions</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HRNN-List</w:t>
            </w:r>
          </w:p>
          <w:p w:rsidR="0020083C" w:rsidRDefault="001E380E">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rsidR="0020083C" w:rsidRDefault="0020083C"/>
    <w:p w:rsidR="0020083C" w:rsidRDefault="001E380E">
      <w:pPr>
        <w:pStyle w:val="4"/>
        <w:rPr>
          <w:rFonts w:eastAsia="宋体"/>
          <w:noProof/>
        </w:rPr>
      </w:pPr>
      <w:bookmarkStart w:id="1198" w:name="_Toc60777150"/>
      <w:bookmarkStart w:id="1199" w:name="_Toc90651022"/>
      <w:r>
        <w:rPr>
          <w:rFonts w:eastAsia="宋体"/>
        </w:rPr>
        <w:t>–</w:t>
      </w:r>
      <w:r>
        <w:rPr>
          <w:rFonts w:eastAsia="宋体"/>
        </w:rPr>
        <w:tab/>
      </w:r>
      <w:r>
        <w:rPr>
          <w:rFonts w:eastAsia="宋体"/>
          <w:i/>
          <w:iCs/>
          <w:noProof/>
          <w:lang w:eastAsia="x-none"/>
        </w:rPr>
        <w:t>SIB11</w:t>
      </w:r>
      <w:bookmarkEnd w:id="1198"/>
      <w:bookmarkEnd w:id="1199"/>
    </w:p>
    <w:p w:rsidR="0020083C" w:rsidRDefault="001E380E">
      <w:pPr>
        <w:rPr>
          <w:rFonts w:eastAsia="宋体"/>
        </w:rPr>
      </w:pPr>
      <w:r>
        <w:rPr>
          <w:i/>
          <w:noProof/>
        </w:rPr>
        <w:t>SIB11</w:t>
      </w:r>
      <w:r>
        <w:t xml:space="preserve"> contains</w:t>
      </w:r>
      <w:r>
        <w:rPr>
          <w:noProof/>
        </w:rPr>
        <w:t xml:space="preserve"> information related to idle/inactive measurements.</w:t>
      </w:r>
    </w:p>
    <w:p w:rsidR="0020083C" w:rsidRDefault="001E380E">
      <w:pPr>
        <w:pStyle w:val="TH"/>
        <w:rPr>
          <w:i/>
        </w:rPr>
      </w:pPr>
      <w:r>
        <w:rPr>
          <w:i/>
          <w:noProof/>
        </w:rPr>
        <w:t xml:space="preserve">SIB11 </w:t>
      </w:r>
      <w:r>
        <w:rPr>
          <w:noProof/>
        </w:rPr>
        <w:t>information element</w:t>
      </w:r>
    </w:p>
    <w:p w:rsidR="0020083C" w:rsidRDefault="001E380E">
      <w:pPr>
        <w:pStyle w:val="PL"/>
      </w:pPr>
      <w:r>
        <w:t>-- ASN1START</w:t>
      </w:r>
    </w:p>
    <w:p w:rsidR="0020083C" w:rsidRDefault="001E380E">
      <w:pPr>
        <w:pStyle w:val="PL"/>
      </w:pPr>
      <w:r>
        <w:t>-- TAG-SIB11-START</w:t>
      </w:r>
    </w:p>
    <w:p w:rsidR="0020083C" w:rsidRDefault="0020083C">
      <w:pPr>
        <w:pStyle w:val="PL"/>
      </w:pPr>
    </w:p>
    <w:p w:rsidR="0020083C" w:rsidRDefault="001E380E">
      <w:pPr>
        <w:pStyle w:val="PL"/>
      </w:pPr>
      <w:r>
        <w:t>SIB11-r16 ::=                    SEQUENCE {</w:t>
      </w:r>
    </w:p>
    <w:p w:rsidR="0020083C" w:rsidRDefault="001E380E">
      <w:pPr>
        <w:pStyle w:val="PL"/>
      </w:pPr>
      <w:r>
        <w:t xml:space="preserve">    measIdleConfigSIB-r16            MeasIdleConfigSIB-r16                       OPTIONAL, -- Need S</w:t>
      </w:r>
    </w:p>
    <w:p w:rsidR="0020083C" w:rsidRDefault="001E380E">
      <w:pPr>
        <w:pStyle w:val="PL"/>
      </w:pPr>
      <w:r>
        <w:t xml:space="preserve">    lateNonCriticalExtension         OCTET STRING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TAG-SIB11-STOP</w:t>
      </w:r>
    </w:p>
    <w:p w:rsidR="0020083C" w:rsidRDefault="001E380E">
      <w:pPr>
        <w:pStyle w:val="PL"/>
      </w:pPr>
      <w:r>
        <w:t>-- ASN1STOP</w:t>
      </w:r>
    </w:p>
    <w:p w:rsidR="0020083C" w:rsidRDefault="0020083C"/>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SIB11</w:t>
            </w:r>
            <w:r>
              <w:rPr>
                <w:iCs/>
                <w:noProof/>
                <w:lang w:eastAsia="en-GB"/>
              </w:rPr>
              <w:t xml:space="preserve"> 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measIdleConfigSIB</w:t>
            </w:r>
          </w:p>
          <w:p w:rsidR="0020083C" w:rsidRDefault="001E380E">
            <w:pPr>
              <w:pStyle w:val="TAL"/>
              <w:rPr>
                <w:lang w:eastAsia="en-GB"/>
              </w:rPr>
            </w:pPr>
            <w:r>
              <w:rPr>
                <w:bCs/>
                <w:noProof/>
                <w:lang w:eastAsia="en-GB"/>
              </w:rPr>
              <w:t>Indicates measurement configuration to be stored and used by the UE while in RRC_IDLE or RRC_INACTIVE.</w:t>
            </w:r>
          </w:p>
        </w:tc>
      </w:tr>
    </w:tbl>
    <w:p w:rsidR="0020083C" w:rsidRDefault="0020083C"/>
    <w:p w:rsidR="0020083C" w:rsidRDefault="001E380E">
      <w:pPr>
        <w:pStyle w:val="4"/>
        <w:rPr>
          <w:noProof/>
          <w:lang w:eastAsia="zh-CN"/>
        </w:rPr>
      </w:pPr>
      <w:bookmarkStart w:id="1200" w:name="_Toc60777151"/>
      <w:bookmarkStart w:id="1201" w:name="_Toc90651023"/>
      <w:r>
        <w:t>–</w:t>
      </w:r>
      <w:r>
        <w:tab/>
      </w:r>
      <w:r>
        <w:rPr>
          <w:i/>
          <w:iCs/>
          <w:noProof/>
        </w:rPr>
        <w:t>SIB</w:t>
      </w:r>
      <w:r>
        <w:rPr>
          <w:i/>
          <w:iCs/>
          <w:noProof/>
          <w:lang w:eastAsia="zh-CN"/>
        </w:rPr>
        <w:t>12</w:t>
      </w:r>
      <w:bookmarkEnd w:id="1200"/>
      <w:bookmarkEnd w:id="1201"/>
    </w:p>
    <w:p w:rsidR="0020083C" w:rsidRDefault="001E380E">
      <w:r>
        <w:t xml:space="preserve">SIB12 </w:t>
      </w:r>
      <w:r>
        <w:rPr>
          <w:lang w:eastAsia="zh-CN"/>
        </w:rPr>
        <w:t>contains NR sidelink communication configuration</w:t>
      </w:r>
      <w:r>
        <w:rPr>
          <w:noProof/>
        </w:rPr>
        <w:t>.</w:t>
      </w:r>
    </w:p>
    <w:p w:rsidR="0020083C" w:rsidRDefault="001E380E">
      <w:pPr>
        <w:pStyle w:val="TH"/>
        <w:rPr>
          <w:i/>
        </w:rPr>
      </w:pPr>
      <w:r>
        <w:rPr>
          <w:i/>
          <w:noProof/>
        </w:rPr>
        <w:lastRenderedPageBreak/>
        <w:t xml:space="preserve">SIB12 </w:t>
      </w:r>
      <w:r>
        <w:rPr>
          <w:noProof/>
        </w:rPr>
        <w:t>information element</w:t>
      </w:r>
    </w:p>
    <w:p w:rsidR="0020083C" w:rsidRDefault="001E380E">
      <w:pPr>
        <w:pStyle w:val="PL"/>
      </w:pPr>
      <w:r>
        <w:t>-- ASN1START</w:t>
      </w:r>
    </w:p>
    <w:p w:rsidR="0020083C" w:rsidRDefault="001E380E">
      <w:pPr>
        <w:pStyle w:val="PL"/>
      </w:pPr>
      <w:r>
        <w:t>-- TAG-SIB12-START</w:t>
      </w:r>
    </w:p>
    <w:p w:rsidR="0020083C" w:rsidRDefault="0020083C">
      <w:pPr>
        <w:pStyle w:val="PL"/>
      </w:pPr>
    </w:p>
    <w:p w:rsidR="0020083C" w:rsidRDefault="001E380E">
      <w:pPr>
        <w:pStyle w:val="PL"/>
      </w:pPr>
      <w:r>
        <w:t>SIB12</w:t>
      </w:r>
      <w:r>
        <w:rPr>
          <w:rFonts w:eastAsia="等线"/>
        </w:rPr>
        <w:t>-</w:t>
      </w:r>
      <w:r>
        <w:t>r16 ::=                 SEQUENCE {</w:t>
      </w:r>
    </w:p>
    <w:p w:rsidR="0020083C" w:rsidRDefault="001E380E">
      <w:pPr>
        <w:pStyle w:val="PL"/>
      </w:pPr>
      <w:r>
        <w:t xml:space="preserve">    segmentNumber-r16             INTEGER (0..63),</w:t>
      </w:r>
    </w:p>
    <w:p w:rsidR="0020083C" w:rsidRDefault="001E380E">
      <w:pPr>
        <w:pStyle w:val="PL"/>
      </w:pPr>
      <w:r>
        <w:t xml:space="preserve">    segmentType-r16               ENUMERATED {notLastSegment, lastSegment},</w:t>
      </w:r>
    </w:p>
    <w:p w:rsidR="0020083C" w:rsidRDefault="001E380E">
      <w:pPr>
        <w:pStyle w:val="PL"/>
      </w:pPr>
      <w:r>
        <w:t xml:space="preserve">    segmentContainer-r16          OCTET STRING</w:t>
      </w:r>
    </w:p>
    <w:p w:rsidR="0020083C" w:rsidRDefault="001E380E">
      <w:pPr>
        <w:pStyle w:val="PL"/>
      </w:pPr>
      <w:r>
        <w:t>}</w:t>
      </w:r>
    </w:p>
    <w:p w:rsidR="0020083C" w:rsidRDefault="0020083C">
      <w:pPr>
        <w:pStyle w:val="PL"/>
      </w:pPr>
    </w:p>
    <w:p w:rsidR="0020083C" w:rsidRDefault="001E380E">
      <w:pPr>
        <w:pStyle w:val="PL"/>
      </w:pPr>
      <w:r>
        <w:t>SIB12-IEs-r16 ::=             SEQUENCE {</w:t>
      </w:r>
    </w:p>
    <w:p w:rsidR="0020083C" w:rsidRDefault="001E380E">
      <w:pPr>
        <w:pStyle w:val="PL"/>
      </w:pPr>
      <w:r>
        <w:t xml:space="preserve">    sl-ConfigCommonNR-r16         SL-ConfigCommonNR-r16,</w:t>
      </w:r>
    </w:p>
    <w:p w:rsidR="0020083C" w:rsidRDefault="001E380E">
      <w:pPr>
        <w:pStyle w:val="PL"/>
      </w:pPr>
      <w:r>
        <w:t xml:space="preserve">    lateNonCriticalExtension      OCTET STRING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SL-ConfigCommonNR-r16 ::=        SEQUENCE {</w:t>
      </w:r>
    </w:p>
    <w:p w:rsidR="0020083C" w:rsidRDefault="001E380E">
      <w:pPr>
        <w:pStyle w:val="PL"/>
      </w:pPr>
      <w:r>
        <w:t xml:space="preserve">    sl-FreqInfoList-r16                  SEQUENCE (SIZE (1..maxNrofFreqSL-r16)) OF SL-FreqConfigCommon-r16      OPTIONAL,    -- Need R</w:t>
      </w:r>
    </w:p>
    <w:p w:rsidR="0020083C" w:rsidRDefault="001E380E">
      <w:pPr>
        <w:pStyle w:val="PL"/>
      </w:pPr>
      <w:r>
        <w:t xml:space="preserve">    sl-UE-SelectedConfig-r16             SL-UE-SelectedConfig-r16                                               OPTIONAL,    -- Need R</w:t>
      </w:r>
    </w:p>
    <w:p w:rsidR="0020083C" w:rsidRDefault="001E380E">
      <w:pPr>
        <w:pStyle w:val="PL"/>
      </w:pPr>
      <w:r>
        <w:t xml:space="preserve">    sl-NR-AnchorCarrierFreqList-r16      SL-NR-AnchorCarrierFreqList-r16                                        OPTIONAL,    -- Need R</w:t>
      </w:r>
    </w:p>
    <w:p w:rsidR="0020083C" w:rsidRDefault="001E380E">
      <w:pPr>
        <w:pStyle w:val="PL"/>
      </w:pPr>
      <w:r>
        <w:t xml:space="preserve">    sl-EUTRA-AnchorCarrierFreqList-r16   SL-EUTRA-AnchorCarrierFreqList-r16                                     OPTIONAL,    -- Need R</w:t>
      </w:r>
    </w:p>
    <w:p w:rsidR="0020083C" w:rsidRDefault="001E380E">
      <w:pPr>
        <w:pStyle w:val="PL"/>
      </w:pPr>
      <w:r>
        <w:t xml:space="preserve">    sl-RadioBearerConfigList-r16         SEQUENCE (SIZE (1..maxNrofSLRB-r16)) OF SL-RadioBearerConfig-r16       OPTIONAL,    -- Need R</w:t>
      </w:r>
    </w:p>
    <w:p w:rsidR="0020083C" w:rsidRDefault="001E380E">
      <w:pPr>
        <w:pStyle w:val="PL"/>
      </w:pPr>
      <w:r>
        <w:t xml:space="preserve">    sl-RLC-BearerConfigList-r16          SEQUENCE (SIZE (1..maxSL-LCID-r16)) OF SL-RLC-BearerConfig-r16         OPTIONAL,    -- Need R</w:t>
      </w:r>
    </w:p>
    <w:p w:rsidR="0020083C" w:rsidRDefault="001E380E">
      <w:pPr>
        <w:pStyle w:val="PL"/>
      </w:pPr>
      <w:r>
        <w:t xml:space="preserve">    sl-MeasConfigCommon-r16              SL-MeasConfigCommon-r16                                                OPTIONAL,    -- Need R</w:t>
      </w:r>
    </w:p>
    <w:p w:rsidR="0020083C" w:rsidRDefault="001E380E">
      <w:pPr>
        <w:pStyle w:val="PL"/>
      </w:pPr>
      <w:r>
        <w:t xml:space="preserve">    sl-CSI-Acquisition-r16               ENUMERATED {enabled}                                                   OPTIONAL,    -- Need R</w:t>
      </w:r>
    </w:p>
    <w:p w:rsidR="0020083C" w:rsidRDefault="001E380E">
      <w:pPr>
        <w:pStyle w:val="PL"/>
      </w:pPr>
      <w:r>
        <w:t xml:space="preserve">    sl-OffsetDFN-r16                     INTEGER (1..1000)                                                      OPTIONAL,    -- Need R</w:t>
      </w:r>
    </w:p>
    <w:p w:rsidR="0020083C" w:rsidRDefault="001E380E">
      <w:pPr>
        <w:pStyle w:val="PL"/>
      </w:pPr>
      <w:r>
        <w:t xml:space="preserve">    t400-r16                             ENUMERATED {ms100, ms200, ms300, ms400, ms600, ms1000, ms1500, ms2000} OPTIONAL,    -- Need R</w:t>
      </w:r>
    </w:p>
    <w:p w:rsidR="0020083C" w:rsidRDefault="001E380E">
      <w:pPr>
        <w:pStyle w:val="PL"/>
      </w:pPr>
      <w:r>
        <w:t xml:space="preserve">    sl-MaxNumConsecutiveDTX-r16          ENUMERATED {n1, n2, n3, n4, n6, n8, n16, n32}                          OPTIONAL,    -- Need R</w:t>
      </w:r>
    </w:p>
    <w:p w:rsidR="0020083C" w:rsidRDefault="001E380E">
      <w:pPr>
        <w:pStyle w:val="PL"/>
      </w:pPr>
      <w:r>
        <w:t xml:space="preserve">    sl-SSB-PriorityNR-r16                INTEGER (1..8)                                                         OPTIONAL     -- Need R</w:t>
      </w:r>
    </w:p>
    <w:p w:rsidR="0020083C" w:rsidRDefault="001E380E">
      <w:pPr>
        <w:pStyle w:val="PL"/>
      </w:pPr>
      <w:r>
        <w:t>}</w:t>
      </w:r>
    </w:p>
    <w:p w:rsidR="0020083C" w:rsidRDefault="0020083C">
      <w:pPr>
        <w:pStyle w:val="PL"/>
      </w:pPr>
    </w:p>
    <w:p w:rsidR="0020083C" w:rsidRDefault="001E380E">
      <w:pPr>
        <w:pStyle w:val="PL"/>
      </w:pPr>
      <w:r>
        <w:t>SL-NR-AnchorCarrierFreqList-r16 ::=  SEQUENCE (SIZE (1..maxFreqSL-NR-r16)) OF ARFCN-ValueNR</w:t>
      </w:r>
    </w:p>
    <w:p w:rsidR="0020083C" w:rsidRDefault="0020083C">
      <w:pPr>
        <w:pStyle w:val="PL"/>
      </w:pPr>
    </w:p>
    <w:p w:rsidR="0020083C" w:rsidRDefault="001E380E">
      <w:pPr>
        <w:pStyle w:val="PL"/>
      </w:pPr>
      <w:r>
        <w:t>SL-EUTRA-AnchorCarrierFreqList-r16 ::= SEQUENCE (SIZE (1..maxFreqSL-EUTRA-r16)) OF ARFCN-ValueEUTRA</w:t>
      </w:r>
    </w:p>
    <w:p w:rsidR="0020083C" w:rsidRDefault="0020083C">
      <w:pPr>
        <w:pStyle w:val="PL"/>
      </w:pPr>
    </w:p>
    <w:p w:rsidR="0020083C" w:rsidRDefault="001E380E">
      <w:pPr>
        <w:pStyle w:val="PL"/>
      </w:pPr>
      <w:r>
        <w:t>-- TAG-SIB12-STOP</w:t>
      </w:r>
    </w:p>
    <w:p w:rsidR="0020083C" w:rsidRDefault="001E380E">
      <w:pPr>
        <w:pStyle w:val="PL"/>
      </w:pPr>
      <w:r>
        <w:t>-- ASN1STOP</w:t>
      </w:r>
    </w:p>
    <w:p w:rsidR="0020083C" w:rsidRDefault="0020083C">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bCs/>
                <w:i/>
                <w:noProof/>
                <w:lang w:eastAsia="sv-SE"/>
              </w:rPr>
              <w:lastRenderedPageBreak/>
              <w:t>SIB12</w:t>
            </w:r>
            <w:r>
              <w:rPr>
                <w:i/>
                <w:noProof/>
                <w:lang w:eastAsia="en-GB"/>
              </w:rPr>
              <w:t xml:space="preserve"> </w:t>
            </w:r>
            <w:r>
              <w:rPr>
                <w:noProof/>
                <w:lang w:eastAsia="en-GB"/>
              </w:rPr>
              <w:t>field descriptions</w:t>
            </w:r>
          </w:p>
        </w:tc>
      </w:tr>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rFonts w:cs="Arial"/>
                <w:b/>
                <w:bCs/>
                <w:i/>
                <w:iCs/>
                <w:noProof/>
              </w:rPr>
            </w:pPr>
            <w:r>
              <w:rPr>
                <w:rFonts w:cs="Arial"/>
                <w:b/>
                <w:bCs/>
                <w:i/>
                <w:iCs/>
                <w:noProof/>
              </w:rPr>
              <w:t>segmentContainer</w:t>
            </w:r>
          </w:p>
          <w:p w:rsidR="0020083C" w:rsidRDefault="001E380E">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rFonts w:eastAsia="DotumChe"/>
                <w:b/>
                <w:bCs/>
                <w:i/>
                <w:iCs/>
                <w:lang w:eastAsia="en-US"/>
              </w:rPr>
            </w:pPr>
            <w:r>
              <w:rPr>
                <w:b/>
                <w:bCs/>
                <w:i/>
                <w:iCs/>
              </w:rPr>
              <w:t>segmentNumber</w:t>
            </w:r>
          </w:p>
          <w:p w:rsidR="0020083C" w:rsidRDefault="001E380E">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rFonts w:eastAsia="DotumChe"/>
                <w:b/>
                <w:bCs/>
                <w:i/>
                <w:iCs/>
                <w:noProof/>
                <w:lang w:eastAsia="en-US"/>
              </w:rPr>
            </w:pPr>
            <w:r>
              <w:rPr>
                <w:b/>
                <w:bCs/>
                <w:i/>
                <w:iCs/>
              </w:rPr>
              <w:t>segmentType</w:t>
            </w:r>
          </w:p>
          <w:p w:rsidR="0020083C" w:rsidRDefault="001E380E">
            <w:pPr>
              <w:pStyle w:val="TAL"/>
              <w:rPr>
                <w:noProof/>
                <w:lang w:eastAsia="sv-SE"/>
              </w:rPr>
            </w:pPr>
            <w:r>
              <w:rPr>
                <w:rFonts w:cs="Arial"/>
                <w:noProof/>
              </w:rPr>
              <w:t>This field indicates whether the included segment is the last segment or not.</w:t>
            </w:r>
          </w:p>
        </w:tc>
      </w:tr>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noProof/>
                <w:lang w:eastAsia="sv-SE"/>
              </w:rPr>
            </w:pPr>
            <w:r>
              <w:rPr>
                <w:b/>
                <w:bCs/>
                <w:i/>
                <w:iCs/>
                <w:noProof/>
                <w:lang w:eastAsia="sv-SE"/>
              </w:rPr>
              <w:t>sl-CSI-Acquisition</w:t>
            </w:r>
          </w:p>
          <w:p w:rsidR="0020083C" w:rsidRDefault="001E380E">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zh-CN"/>
              </w:rPr>
              <w:t>sl-EUTRA-AnchorCarrierFreqList</w:t>
            </w:r>
          </w:p>
          <w:p w:rsidR="0020083C" w:rsidRDefault="001E380E">
            <w:pPr>
              <w:pStyle w:val="TAL"/>
              <w:rPr>
                <w:lang w:eastAsia="en-GB"/>
              </w:rPr>
            </w:pPr>
            <w:r>
              <w:rPr>
                <w:lang w:eastAsia="en-GB"/>
              </w:rPr>
              <w:t>This field indicates the EUTRA anchor carrier frequency list, which can provide the NR sidelink communication configurations.</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zh-CN"/>
              </w:rPr>
              <w:t>sl-FreqInfoList</w:t>
            </w:r>
          </w:p>
          <w:p w:rsidR="0020083C" w:rsidRDefault="001E380E">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zh-CN"/>
              </w:rPr>
            </w:pPr>
            <w:r>
              <w:rPr>
                <w:b/>
                <w:bCs/>
                <w:i/>
                <w:iCs/>
                <w:lang w:eastAsia="zh-CN"/>
              </w:rPr>
              <w:t>sl-MaxNumConsecutiveDTX</w:t>
            </w:r>
          </w:p>
          <w:p w:rsidR="0020083C" w:rsidRDefault="001E380E">
            <w:pPr>
              <w:pStyle w:val="TAL"/>
              <w:rPr>
                <w:b/>
                <w:bCs/>
                <w:i/>
                <w:iCs/>
                <w:lang w:eastAsia="zh-CN"/>
              </w:rPr>
            </w:pPr>
            <w:r>
              <w:t>This field indicates the maximum number of consecutive HARQ DTX before triggering sidelink RLF. Value n1 corresponds to 1, value n2 corresponds to 2, and so on.</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sl-MeasConfigCommon</w:t>
            </w:r>
          </w:p>
          <w:p w:rsidR="0020083C" w:rsidRDefault="001E380E">
            <w:pPr>
              <w:pStyle w:val="TAL"/>
              <w:rPr>
                <w:lang w:eastAsia="zh-CN"/>
              </w:rPr>
            </w:pPr>
            <w:r>
              <w:rPr>
                <w:lang w:eastAsia="en-GB"/>
              </w:rPr>
              <w:t>This field indicates the measurement configurations (e.g. RSRP) for NR sidelink communication.</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sl-NR-AnchorCarrierFreqList</w:t>
            </w:r>
          </w:p>
          <w:p w:rsidR="0020083C" w:rsidRDefault="001E380E">
            <w:pPr>
              <w:pStyle w:val="TAL"/>
              <w:rPr>
                <w:lang w:eastAsia="zh-CN"/>
              </w:rPr>
            </w:pPr>
            <w:r>
              <w:rPr>
                <w:lang w:eastAsia="en-GB"/>
              </w:rPr>
              <w:t>This field indicates the NR anchor carrier frequency list, which can provide the NR sidelink communication configurations.</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sl-OffsetDFN</w:t>
            </w:r>
          </w:p>
          <w:p w:rsidR="0020083C" w:rsidRDefault="001E380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sl-RadioBearerConfigList</w:t>
            </w:r>
          </w:p>
          <w:p w:rsidR="0020083C" w:rsidRDefault="001E380E">
            <w:pPr>
              <w:pStyle w:val="TAL"/>
              <w:rPr>
                <w:rFonts w:cs="Courier New"/>
                <w:lang w:eastAsia="zh-CN"/>
              </w:rPr>
            </w:pPr>
            <w:r>
              <w:rPr>
                <w:lang w:eastAsia="en-GB"/>
              </w:rPr>
              <w:t>This field indicates one or multiple sidelink radio bearer configurations.</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sl-RLC-BearerConfigList</w:t>
            </w:r>
          </w:p>
          <w:p w:rsidR="0020083C" w:rsidRDefault="001E380E">
            <w:pPr>
              <w:pStyle w:val="TAL"/>
              <w:rPr>
                <w:lang w:eastAsia="zh-CN"/>
              </w:rPr>
            </w:pPr>
            <w:r>
              <w:rPr>
                <w:lang w:eastAsia="en-GB"/>
              </w:rPr>
              <w:t>This field indicates one or multiple sidelink RLC bearer configurations.</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zh-CN"/>
              </w:rPr>
            </w:pPr>
            <w:r>
              <w:rPr>
                <w:b/>
                <w:bCs/>
                <w:i/>
                <w:iCs/>
                <w:lang w:eastAsia="zh-CN"/>
              </w:rPr>
              <w:t>sl-SSB-PriorityNR</w:t>
            </w:r>
          </w:p>
          <w:p w:rsidR="0020083C" w:rsidRDefault="001E380E">
            <w:pPr>
              <w:pStyle w:val="TAL"/>
              <w:rPr>
                <w:lang w:eastAsia="zh-CN"/>
              </w:rPr>
            </w:pPr>
            <w:r>
              <w:rPr>
                <w:lang w:eastAsia="zh-CN"/>
              </w:rPr>
              <w:t>This field indicates the priority of NR sidelink SSB transmission and reception.</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zh-CN"/>
              </w:rPr>
            </w:pPr>
            <w:r>
              <w:rPr>
                <w:b/>
                <w:bCs/>
                <w:i/>
                <w:iCs/>
                <w:lang w:eastAsia="zh-CN"/>
              </w:rPr>
              <w:t>t400</w:t>
            </w:r>
          </w:p>
          <w:p w:rsidR="0020083C" w:rsidRDefault="001E380E">
            <w:pPr>
              <w:pStyle w:val="TAL"/>
              <w:rPr>
                <w:lang w:eastAsia="zh-CN"/>
              </w:rPr>
            </w:pPr>
            <w:r>
              <w:rPr>
                <w:lang w:eastAsia="zh-CN"/>
              </w:rPr>
              <w:t>Indicates the value for timer T400 as described in clause 7.1. Value ms100 corresponds to 100 ms, value ms200 corresponds to 200 ms and so on.</w:t>
            </w:r>
          </w:p>
        </w:tc>
      </w:tr>
    </w:tbl>
    <w:p w:rsidR="0020083C" w:rsidRDefault="0020083C">
      <w:pPr>
        <w:rPr>
          <w:rFonts w:eastAsia="Yu Mincho"/>
          <w:iCs/>
        </w:rPr>
      </w:pPr>
    </w:p>
    <w:p w:rsidR="0020083C" w:rsidRDefault="001E380E">
      <w:pPr>
        <w:pStyle w:val="4"/>
        <w:rPr>
          <w:noProof/>
          <w:lang w:eastAsia="zh-CN"/>
        </w:rPr>
      </w:pPr>
      <w:bookmarkStart w:id="1202" w:name="_Toc60777152"/>
      <w:bookmarkStart w:id="1203" w:name="_Toc90651024"/>
      <w:r>
        <w:t>–</w:t>
      </w:r>
      <w:r>
        <w:tab/>
      </w:r>
      <w:r>
        <w:rPr>
          <w:i/>
          <w:iCs/>
          <w:noProof/>
        </w:rPr>
        <w:t>SIB</w:t>
      </w:r>
      <w:r>
        <w:rPr>
          <w:i/>
          <w:iCs/>
          <w:noProof/>
          <w:lang w:eastAsia="zh-CN"/>
        </w:rPr>
        <w:t>13</w:t>
      </w:r>
      <w:bookmarkEnd w:id="1202"/>
      <w:bookmarkEnd w:id="1203"/>
    </w:p>
    <w:p w:rsidR="0020083C" w:rsidRDefault="001E380E">
      <w:pPr>
        <w:rPr>
          <w:rFonts w:eastAsia="Yu Mincho"/>
          <w:iCs/>
        </w:rPr>
      </w:pPr>
      <w:r>
        <w:t xml:space="preserve">SIB13 </w:t>
      </w:r>
      <w:r>
        <w:rPr>
          <w:lang w:eastAsia="zh-CN"/>
        </w:rPr>
        <w:t>contains configurations of V2X sidelink communication defined in TS 36.331 [10]</w:t>
      </w:r>
      <w:r>
        <w:rPr>
          <w:noProof/>
        </w:rPr>
        <w:t>.</w:t>
      </w:r>
    </w:p>
    <w:p w:rsidR="0020083C" w:rsidRDefault="001E380E">
      <w:pPr>
        <w:pStyle w:val="TH"/>
        <w:rPr>
          <w:i/>
        </w:rPr>
      </w:pPr>
      <w:r>
        <w:rPr>
          <w:i/>
          <w:noProof/>
        </w:rPr>
        <w:t xml:space="preserve">SIB13 </w:t>
      </w:r>
      <w:r>
        <w:rPr>
          <w:noProof/>
        </w:rPr>
        <w:t>information element</w:t>
      </w:r>
    </w:p>
    <w:p w:rsidR="0020083C" w:rsidRDefault="001E380E">
      <w:pPr>
        <w:pStyle w:val="PL"/>
      </w:pPr>
      <w:r>
        <w:t>-- ASN1START</w:t>
      </w:r>
    </w:p>
    <w:p w:rsidR="0020083C" w:rsidRDefault="001E380E">
      <w:pPr>
        <w:pStyle w:val="PL"/>
      </w:pPr>
      <w:r>
        <w:t>-- TAG-SIB13-START</w:t>
      </w:r>
    </w:p>
    <w:p w:rsidR="0020083C" w:rsidRDefault="0020083C">
      <w:pPr>
        <w:pStyle w:val="PL"/>
      </w:pPr>
    </w:p>
    <w:p w:rsidR="0020083C" w:rsidRDefault="001E380E">
      <w:pPr>
        <w:pStyle w:val="PL"/>
      </w:pPr>
      <w:r>
        <w:t>SIB13</w:t>
      </w:r>
      <w:r>
        <w:rPr>
          <w:rFonts w:eastAsia="等线"/>
        </w:rPr>
        <w:t>-</w:t>
      </w:r>
      <w:r>
        <w:t>r16 ::=                       SEQUENCE {</w:t>
      </w:r>
    </w:p>
    <w:p w:rsidR="0020083C" w:rsidRDefault="001E380E">
      <w:pPr>
        <w:pStyle w:val="PL"/>
      </w:pPr>
      <w:r>
        <w:t xml:space="preserve">    sl-V2X-ConfigCommon-r16             OCTET STRING,</w:t>
      </w:r>
    </w:p>
    <w:p w:rsidR="0020083C" w:rsidRDefault="001E380E">
      <w:pPr>
        <w:pStyle w:val="PL"/>
      </w:pPr>
      <w:r>
        <w:t xml:space="preserve">    dummy                               OCTET STRING,</w:t>
      </w:r>
    </w:p>
    <w:p w:rsidR="0020083C" w:rsidRDefault="001E380E">
      <w:pPr>
        <w:pStyle w:val="PL"/>
      </w:pPr>
      <w:r>
        <w:lastRenderedPageBreak/>
        <w:t xml:space="preserve">    tdd-Config-r16                      OCTET STRING,</w:t>
      </w:r>
    </w:p>
    <w:p w:rsidR="0020083C" w:rsidRDefault="001E380E">
      <w:pPr>
        <w:pStyle w:val="PL"/>
      </w:pPr>
      <w:r>
        <w:t xml:space="preserve">    lateNonCriticalExtension            OCTET STRING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TAG-SIB13-STOP</w:t>
      </w:r>
    </w:p>
    <w:p w:rsidR="0020083C" w:rsidRDefault="001E380E">
      <w:pPr>
        <w:pStyle w:val="PL"/>
      </w:pPr>
      <w:r>
        <w:t>-- ASN1STOP</w:t>
      </w:r>
    </w:p>
    <w:p w:rsidR="0020083C" w:rsidRDefault="0020083C">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rFonts w:eastAsiaTheme="minorEastAsia"/>
                <w:b/>
                <w:bCs/>
                <w:i/>
                <w:iCs/>
                <w:lang w:eastAsia="zh-CN"/>
              </w:rPr>
            </w:pPr>
            <w:r>
              <w:rPr>
                <w:rFonts w:eastAsiaTheme="minorEastAsia"/>
                <w:b/>
                <w:bCs/>
                <w:i/>
                <w:iCs/>
                <w:lang w:eastAsia="zh-CN"/>
              </w:rPr>
              <w:t>dummy</w:t>
            </w:r>
          </w:p>
          <w:p w:rsidR="0020083C" w:rsidRDefault="001E380E">
            <w:pPr>
              <w:pStyle w:val="TAL"/>
              <w:rPr>
                <w:noProof/>
                <w:lang w:eastAsia="sv-SE"/>
              </w:rPr>
            </w:pPr>
            <w:r>
              <w:rPr>
                <w:lang w:eastAsia="sv-SE"/>
              </w:rPr>
              <w:t>This field is not used in the specification and the UE ignores the received value.</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sl-V2X-ConfigCommon</w:t>
            </w:r>
          </w:p>
          <w:p w:rsidR="0020083C" w:rsidRDefault="001E380E">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0083C">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noProof/>
                <w:lang w:eastAsia="sv-SE"/>
              </w:rPr>
            </w:pPr>
            <w:r>
              <w:rPr>
                <w:b/>
                <w:bCs/>
                <w:i/>
                <w:iCs/>
                <w:noProof/>
                <w:lang w:eastAsia="sv-SE"/>
              </w:rPr>
              <w:t>tdd-Config</w:t>
            </w:r>
          </w:p>
          <w:p w:rsidR="0020083C" w:rsidRDefault="001E380E">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rsidR="0020083C" w:rsidRDefault="0020083C">
      <w:pPr>
        <w:rPr>
          <w:rFonts w:eastAsia="Yu Mincho"/>
        </w:rPr>
      </w:pPr>
    </w:p>
    <w:p w:rsidR="0020083C" w:rsidRDefault="001E380E">
      <w:pPr>
        <w:pStyle w:val="4"/>
        <w:rPr>
          <w:noProof/>
          <w:lang w:eastAsia="zh-CN"/>
        </w:rPr>
      </w:pPr>
      <w:bookmarkStart w:id="1204" w:name="_Toc60777153"/>
      <w:bookmarkStart w:id="1205" w:name="_Toc90651025"/>
      <w:r>
        <w:t>–</w:t>
      </w:r>
      <w:r>
        <w:tab/>
      </w:r>
      <w:r>
        <w:rPr>
          <w:i/>
          <w:iCs/>
          <w:noProof/>
        </w:rPr>
        <w:t>SIB</w:t>
      </w:r>
      <w:r>
        <w:rPr>
          <w:i/>
          <w:iCs/>
          <w:noProof/>
          <w:lang w:eastAsia="zh-CN"/>
        </w:rPr>
        <w:t>14</w:t>
      </w:r>
      <w:bookmarkEnd w:id="1204"/>
      <w:bookmarkEnd w:id="1205"/>
    </w:p>
    <w:p w:rsidR="0020083C" w:rsidRDefault="001E380E">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rsidR="0020083C" w:rsidRDefault="001E380E">
      <w:pPr>
        <w:pStyle w:val="TH"/>
        <w:rPr>
          <w:i/>
        </w:rPr>
      </w:pPr>
      <w:r>
        <w:rPr>
          <w:i/>
          <w:noProof/>
        </w:rPr>
        <w:t xml:space="preserve">SIB14 </w:t>
      </w:r>
      <w:r>
        <w:rPr>
          <w:noProof/>
        </w:rPr>
        <w:t>information element</w:t>
      </w:r>
    </w:p>
    <w:p w:rsidR="0020083C" w:rsidRDefault="001E380E">
      <w:pPr>
        <w:pStyle w:val="PL"/>
      </w:pPr>
      <w:r>
        <w:t>-- ASN1START</w:t>
      </w:r>
    </w:p>
    <w:p w:rsidR="0020083C" w:rsidRDefault="001E380E">
      <w:pPr>
        <w:pStyle w:val="PL"/>
      </w:pPr>
      <w:r>
        <w:t>-- TAG-SIB14-START</w:t>
      </w:r>
    </w:p>
    <w:p w:rsidR="0020083C" w:rsidRDefault="0020083C">
      <w:pPr>
        <w:pStyle w:val="PL"/>
      </w:pPr>
    </w:p>
    <w:p w:rsidR="0020083C" w:rsidRDefault="001E380E">
      <w:pPr>
        <w:pStyle w:val="PL"/>
      </w:pPr>
      <w:r>
        <w:t>SIB14</w:t>
      </w:r>
      <w:r>
        <w:rPr>
          <w:rFonts w:eastAsia="等线"/>
        </w:rPr>
        <w:t>-</w:t>
      </w:r>
      <w:r>
        <w:t>r16 ::=                      SEQUENCE {</w:t>
      </w:r>
    </w:p>
    <w:p w:rsidR="0020083C" w:rsidRDefault="001E380E">
      <w:pPr>
        <w:pStyle w:val="PL"/>
      </w:pPr>
      <w:r>
        <w:t xml:space="preserve">    sl-V2X-ConfigCommonExt-r16         OCTET STRING,</w:t>
      </w:r>
    </w:p>
    <w:p w:rsidR="0020083C" w:rsidRDefault="001E380E">
      <w:pPr>
        <w:pStyle w:val="PL"/>
      </w:pPr>
      <w:r>
        <w:t xml:space="preserve">    lateNonCriticalExtension           OCTET STRING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TAG-SIB14-STOP</w:t>
      </w:r>
    </w:p>
    <w:p w:rsidR="0020083C" w:rsidRDefault="001E380E">
      <w:pPr>
        <w:pStyle w:val="PL"/>
      </w:pPr>
      <w:r>
        <w:t>-- ASN1STOP</w:t>
      </w:r>
    </w:p>
    <w:p w:rsidR="0020083C" w:rsidRDefault="0020083C">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sl-V2X-ConfigCommonExt</w:t>
            </w:r>
          </w:p>
          <w:p w:rsidR="0020083C" w:rsidRDefault="001E380E">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rsidR="0020083C" w:rsidRDefault="0020083C"/>
    <w:p w:rsidR="0020083C" w:rsidRDefault="001E380E">
      <w:pPr>
        <w:pStyle w:val="3"/>
      </w:pPr>
      <w:bookmarkStart w:id="1206" w:name="_Toc60777154"/>
      <w:bookmarkStart w:id="1207" w:name="_Toc90651026"/>
      <w:r>
        <w:t>6.3.1a</w:t>
      </w:r>
      <w:r>
        <w:tab/>
        <w:t>Positioning System information blocks</w:t>
      </w:r>
      <w:bookmarkEnd w:id="1206"/>
      <w:bookmarkEnd w:id="1207"/>
    </w:p>
    <w:p w:rsidR="0020083C" w:rsidRDefault="001E380E">
      <w:pPr>
        <w:pStyle w:val="4"/>
      </w:pPr>
      <w:bookmarkStart w:id="1208" w:name="_Toc60777155"/>
      <w:bookmarkStart w:id="1209" w:name="_Toc90651027"/>
      <w:r>
        <w:rPr>
          <w:rFonts w:eastAsia="宋体"/>
        </w:rPr>
        <w:t>–</w:t>
      </w:r>
      <w:r>
        <w:rPr>
          <w:rFonts w:eastAsia="宋体"/>
        </w:rPr>
        <w:tab/>
      </w:r>
      <w:r>
        <w:rPr>
          <w:i/>
        </w:rPr>
        <w:t>PosSystemInformation-r16-IEs</w:t>
      </w:r>
      <w:bookmarkEnd w:id="1208"/>
      <w:bookmarkEnd w:id="1209"/>
    </w:p>
    <w:p w:rsidR="0020083C" w:rsidRDefault="001E380E">
      <w:pPr>
        <w:pStyle w:val="PL"/>
      </w:pPr>
      <w:r>
        <w:t>-- ASN1START</w:t>
      </w:r>
    </w:p>
    <w:p w:rsidR="0020083C" w:rsidRDefault="001E380E">
      <w:pPr>
        <w:pStyle w:val="PL"/>
      </w:pPr>
      <w:r>
        <w:lastRenderedPageBreak/>
        <w:t>-- TAG-POSSYSTEMINFORMATION-R16-IES-START</w:t>
      </w:r>
    </w:p>
    <w:p w:rsidR="0020083C" w:rsidRDefault="0020083C">
      <w:pPr>
        <w:pStyle w:val="PL"/>
      </w:pPr>
    </w:p>
    <w:p w:rsidR="0020083C" w:rsidRDefault="001E380E">
      <w:pPr>
        <w:pStyle w:val="PL"/>
      </w:pPr>
      <w:r>
        <w:t>PosSystemInformation-r16-IEs ::= SEQUENCE {</w:t>
      </w:r>
    </w:p>
    <w:p w:rsidR="0020083C" w:rsidRDefault="001E380E">
      <w:pPr>
        <w:pStyle w:val="PL"/>
      </w:pPr>
      <w:r>
        <w:t xml:space="preserve">    posSIB-TypeAndInfo-r16           SEQUENCE (SIZE (1..maxSIB)) OF CHOICE {</w:t>
      </w:r>
    </w:p>
    <w:p w:rsidR="0020083C" w:rsidRDefault="001E380E">
      <w:pPr>
        <w:pStyle w:val="PL"/>
      </w:pPr>
      <w:r>
        <w:t xml:space="preserve">        posSib1-1-r16                    SIBpos-r16,</w:t>
      </w:r>
    </w:p>
    <w:p w:rsidR="0020083C" w:rsidRDefault="001E380E">
      <w:pPr>
        <w:pStyle w:val="PL"/>
      </w:pPr>
      <w:r>
        <w:t xml:space="preserve">        posSib1-2-r16                    SIBpos-r16,</w:t>
      </w:r>
    </w:p>
    <w:p w:rsidR="0020083C" w:rsidRDefault="001E380E">
      <w:pPr>
        <w:pStyle w:val="PL"/>
      </w:pPr>
      <w:r>
        <w:t xml:space="preserve">        posSib1-3-r16                    SIBpos-r16,</w:t>
      </w:r>
    </w:p>
    <w:p w:rsidR="0020083C" w:rsidRDefault="001E380E">
      <w:pPr>
        <w:pStyle w:val="PL"/>
      </w:pPr>
      <w:r>
        <w:t xml:space="preserve">        posSib1-4-r16                    SIBpos-r16,</w:t>
      </w:r>
    </w:p>
    <w:p w:rsidR="0020083C" w:rsidRDefault="001E380E">
      <w:pPr>
        <w:pStyle w:val="PL"/>
      </w:pPr>
      <w:r>
        <w:t xml:space="preserve">        posSib1-5-r16                    SIBpos-r16,</w:t>
      </w:r>
    </w:p>
    <w:p w:rsidR="0020083C" w:rsidRDefault="001E380E">
      <w:pPr>
        <w:pStyle w:val="PL"/>
      </w:pPr>
      <w:r>
        <w:t xml:space="preserve">        posSib1-6-r16                    SIBpos-r16,</w:t>
      </w:r>
    </w:p>
    <w:p w:rsidR="0020083C" w:rsidRDefault="001E380E">
      <w:pPr>
        <w:pStyle w:val="PL"/>
      </w:pPr>
      <w:r>
        <w:t xml:space="preserve">        posSib1-7-r16                    SIBpos-r16,</w:t>
      </w:r>
    </w:p>
    <w:p w:rsidR="0020083C" w:rsidRDefault="001E380E">
      <w:pPr>
        <w:pStyle w:val="PL"/>
      </w:pPr>
      <w:r>
        <w:t xml:space="preserve">        posSib1-8-r16                    SIBpos-r16,</w:t>
      </w:r>
    </w:p>
    <w:p w:rsidR="0020083C" w:rsidRDefault="001E380E">
      <w:pPr>
        <w:pStyle w:val="PL"/>
      </w:pPr>
      <w:r>
        <w:t xml:space="preserve">        posSib2-1-r16                    SIBpos-r16,</w:t>
      </w:r>
    </w:p>
    <w:p w:rsidR="0020083C" w:rsidRDefault="001E380E">
      <w:pPr>
        <w:pStyle w:val="PL"/>
      </w:pPr>
      <w:r>
        <w:t xml:space="preserve">        posSib2-2-r16                    SIBpos-r16,</w:t>
      </w:r>
    </w:p>
    <w:p w:rsidR="0020083C" w:rsidRDefault="001E380E">
      <w:pPr>
        <w:pStyle w:val="PL"/>
      </w:pPr>
      <w:r>
        <w:t xml:space="preserve">        posSib2-3-r16                    SIBpos-r16,</w:t>
      </w:r>
    </w:p>
    <w:p w:rsidR="0020083C" w:rsidRDefault="001E380E">
      <w:pPr>
        <w:pStyle w:val="PL"/>
      </w:pPr>
      <w:r>
        <w:t xml:space="preserve">        posSib2-4-r16                    SIBpos-r16,</w:t>
      </w:r>
    </w:p>
    <w:p w:rsidR="0020083C" w:rsidRDefault="001E380E">
      <w:pPr>
        <w:pStyle w:val="PL"/>
      </w:pPr>
      <w:r>
        <w:t xml:space="preserve">        posSib2-5-r16                    SIBpos-r16,</w:t>
      </w:r>
    </w:p>
    <w:p w:rsidR="0020083C" w:rsidRDefault="001E380E">
      <w:pPr>
        <w:pStyle w:val="PL"/>
      </w:pPr>
      <w:r>
        <w:t xml:space="preserve">        posSib2-6-r16                    SIBpos-r16,</w:t>
      </w:r>
    </w:p>
    <w:p w:rsidR="0020083C" w:rsidRDefault="001E380E">
      <w:pPr>
        <w:pStyle w:val="PL"/>
      </w:pPr>
      <w:r>
        <w:t xml:space="preserve">        posSib2-7-r16                    SIBpos-r16,</w:t>
      </w:r>
    </w:p>
    <w:p w:rsidR="0020083C" w:rsidRDefault="001E380E">
      <w:pPr>
        <w:pStyle w:val="PL"/>
      </w:pPr>
      <w:r>
        <w:t xml:space="preserve">        posSib2-8-r16                    SIBpos-r16,</w:t>
      </w:r>
    </w:p>
    <w:p w:rsidR="0020083C" w:rsidRDefault="001E380E">
      <w:pPr>
        <w:pStyle w:val="PL"/>
      </w:pPr>
      <w:r>
        <w:t xml:space="preserve">        posSib2-9-r16                    SIBpos-r16,</w:t>
      </w:r>
    </w:p>
    <w:p w:rsidR="0020083C" w:rsidRDefault="001E380E">
      <w:pPr>
        <w:pStyle w:val="PL"/>
      </w:pPr>
      <w:r>
        <w:t xml:space="preserve">        posSib2-10-r16                   SIBpos-r16,</w:t>
      </w:r>
    </w:p>
    <w:p w:rsidR="0020083C" w:rsidRDefault="001E380E">
      <w:pPr>
        <w:pStyle w:val="PL"/>
      </w:pPr>
      <w:r>
        <w:t xml:space="preserve">        posSib2-11-r16                   SIBpos-r16,</w:t>
      </w:r>
    </w:p>
    <w:p w:rsidR="0020083C" w:rsidRDefault="001E380E">
      <w:pPr>
        <w:pStyle w:val="PL"/>
      </w:pPr>
      <w:r>
        <w:t xml:space="preserve">        posSib2-12-r16                   SIBpos-r16,</w:t>
      </w:r>
    </w:p>
    <w:p w:rsidR="0020083C" w:rsidRDefault="001E380E">
      <w:pPr>
        <w:pStyle w:val="PL"/>
      </w:pPr>
      <w:r>
        <w:t xml:space="preserve">        posSib2-13-r16                   SIBpos-r16,</w:t>
      </w:r>
    </w:p>
    <w:p w:rsidR="0020083C" w:rsidRDefault="001E380E">
      <w:pPr>
        <w:pStyle w:val="PL"/>
      </w:pPr>
      <w:r>
        <w:t xml:space="preserve">        posSib2-14-r16                   SIBpos-r16,</w:t>
      </w:r>
    </w:p>
    <w:p w:rsidR="0020083C" w:rsidRDefault="001E380E">
      <w:pPr>
        <w:pStyle w:val="PL"/>
      </w:pPr>
      <w:r>
        <w:t xml:space="preserve">        posSib2-15-r16                   SIBpos-r16,</w:t>
      </w:r>
    </w:p>
    <w:p w:rsidR="0020083C" w:rsidRDefault="001E380E">
      <w:pPr>
        <w:pStyle w:val="PL"/>
      </w:pPr>
      <w:r>
        <w:t xml:space="preserve">        posSib2-16-r16                   SIBpos-r16,</w:t>
      </w:r>
    </w:p>
    <w:p w:rsidR="0020083C" w:rsidRDefault="001E380E">
      <w:pPr>
        <w:pStyle w:val="PL"/>
      </w:pPr>
      <w:r>
        <w:t xml:space="preserve">        posSib2-17-r16                   SIBpos-r16,</w:t>
      </w:r>
    </w:p>
    <w:p w:rsidR="0020083C" w:rsidRDefault="001E380E">
      <w:pPr>
        <w:pStyle w:val="PL"/>
      </w:pPr>
      <w:r>
        <w:t xml:space="preserve">        posSib2-18-r16                   SIBpos-r16,</w:t>
      </w:r>
    </w:p>
    <w:p w:rsidR="0020083C" w:rsidRDefault="001E380E">
      <w:pPr>
        <w:pStyle w:val="PL"/>
      </w:pPr>
      <w:r>
        <w:t xml:space="preserve">        posSib2-19-r16                   SIBpos-r16,</w:t>
      </w:r>
    </w:p>
    <w:p w:rsidR="0020083C" w:rsidRDefault="001E380E">
      <w:pPr>
        <w:pStyle w:val="PL"/>
      </w:pPr>
      <w:r>
        <w:t xml:space="preserve">        posSib2-20-r16                   SIBpos-r16,</w:t>
      </w:r>
    </w:p>
    <w:p w:rsidR="0020083C" w:rsidRDefault="001E380E">
      <w:pPr>
        <w:pStyle w:val="PL"/>
      </w:pPr>
      <w:r>
        <w:t xml:space="preserve">        posSib2-21-r16                   SIBpos-r16,</w:t>
      </w:r>
    </w:p>
    <w:p w:rsidR="0020083C" w:rsidRDefault="001E380E">
      <w:pPr>
        <w:pStyle w:val="PL"/>
      </w:pPr>
      <w:r>
        <w:t xml:space="preserve">        posSib2-22-r16                   SIBpos-r16,</w:t>
      </w:r>
    </w:p>
    <w:p w:rsidR="0020083C" w:rsidRDefault="001E380E">
      <w:pPr>
        <w:pStyle w:val="PL"/>
      </w:pPr>
      <w:r>
        <w:t xml:space="preserve">        posSib2-23-r16                   SIBpos-r16,</w:t>
      </w:r>
    </w:p>
    <w:p w:rsidR="0020083C" w:rsidRDefault="001E380E">
      <w:pPr>
        <w:pStyle w:val="PL"/>
      </w:pPr>
      <w:r>
        <w:t xml:space="preserve">        posSib3-1-r16                    SIBpos-r16,</w:t>
      </w:r>
    </w:p>
    <w:p w:rsidR="0020083C" w:rsidRDefault="001E380E">
      <w:pPr>
        <w:pStyle w:val="PL"/>
      </w:pPr>
      <w:r>
        <w:t xml:space="preserve">        posSib4-1-r16                    SIBpos-r16,</w:t>
      </w:r>
    </w:p>
    <w:p w:rsidR="0020083C" w:rsidRDefault="001E380E">
      <w:pPr>
        <w:pStyle w:val="PL"/>
      </w:pPr>
      <w:r>
        <w:t xml:space="preserve">        posSib5-1-r16                    SIBpos-r16,</w:t>
      </w:r>
    </w:p>
    <w:p w:rsidR="0020083C" w:rsidRDefault="001E380E">
      <w:pPr>
        <w:pStyle w:val="PL"/>
      </w:pPr>
      <w:r>
        <w:t xml:space="preserve">        posSib6-1-r16                    SIBpos-r16,</w:t>
      </w:r>
    </w:p>
    <w:p w:rsidR="0020083C" w:rsidRDefault="001E380E">
      <w:pPr>
        <w:pStyle w:val="PL"/>
      </w:pPr>
      <w:r>
        <w:t xml:space="preserve">        posSib6-2-r16                    SIBpos-r16,</w:t>
      </w:r>
    </w:p>
    <w:p w:rsidR="0020083C" w:rsidRDefault="001E380E">
      <w:pPr>
        <w:pStyle w:val="PL"/>
      </w:pPr>
      <w:r>
        <w:t xml:space="preserve">        posSib6-3-r16                    SIBpos-r16,</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TAG-POSSYSTEMINFORMATION-R16-IES-STOP</w:t>
      </w:r>
    </w:p>
    <w:p w:rsidR="0020083C" w:rsidRDefault="001E380E">
      <w:pPr>
        <w:pStyle w:val="PL"/>
      </w:pPr>
      <w:r>
        <w:t>-- ASN1STOP</w:t>
      </w:r>
    </w:p>
    <w:p w:rsidR="0020083C" w:rsidRDefault="0020083C"/>
    <w:p w:rsidR="0020083C" w:rsidRDefault="001E380E">
      <w:pPr>
        <w:pStyle w:val="4"/>
      </w:pPr>
      <w:bookmarkStart w:id="1210" w:name="_Toc60777156"/>
      <w:bookmarkStart w:id="1211" w:name="_Toc90651028"/>
      <w:r>
        <w:rPr>
          <w:rFonts w:eastAsia="宋体"/>
        </w:rPr>
        <w:lastRenderedPageBreak/>
        <w:t>–</w:t>
      </w:r>
      <w:r>
        <w:rPr>
          <w:rFonts w:eastAsia="宋体"/>
        </w:rPr>
        <w:tab/>
      </w:r>
      <w:r>
        <w:rPr>
          <w:rFonts w:eastAsia="宋体"/>
          <w:i/>
          <w:noProof/>
        </w:rPr>
        <w:t>PosSI-SchedulingInfo</w:t>
      </w:r>
      <w:bookmarkEnd w:id="1210"/>
      <w:bookmarkEnd w:id="1211"/>
    </w:p>
    <w:p w:rsidR="0020083C" w:rsidRDefault="001E380E">
      <w:pPr>
        <w:pStyle w:val="PL"/>
      </w:pPr>
      <w:r>
        <w:t>-- ASN1START</w:t>
      </w:r>
    </w:p>
    <w:p w:rsidR="0020083C" w:rsidRDefault="001E380E">
      <w:pPr>
        <w:pStyle w:val="PL"/>
      </w:pPr>
      <w:r>
        <w:t>-- TAG-POSSI-SCHEDULINGINFO-START</w:t>
      </w:r>
    </w:p>
    <w:p w:rsidR="0020083C" w:rsidRDefault="0020083C">
      <w:pPr>
        <w:pStyle w:val="PL"/>
      </w:pPr>
    </w:p>
    <w:p w:rsidR="0020083C" w:rsidRDefault="001E380E">
      <w:pPr>
        <w:pStyle w:val="PL"/>
      </w:pPr>
      <w:r>
        <w:t>PosSI-SchedulingInfo-r16 ::=               SEQUENCE {</w:t>
      </w:r>
    </w:p>
    <w:p w:rsidR="0020083C" w:rsidRDefault="001E380E">
      <w:pPr>
        <w:pStyle w:val="PL"/>
      </w:pPr>
      <w:r>
        <w:t xml:space="preserve">    posSchedulingInfoList-r16                  SEQUENCE (SIZE (1..maxSI-Message)) OF PosSchedulingInfo-r16,</w:t>
      </w:r>
    </w:p>
    <w:p w:rsidR="0020083C" w:rsidRDefault="001E380E">
      <w:pPr>
        <w:pStyle w:val="PL"/>
      </w:pPr>
      <w:r>
        <w:t xml:space="preserve">    posSI-RequestConfig-r16                        SI-RequestConfig                                 OPTIONAL,  -- Cond MSG-1</w:t>
      </w:r>
    </w:p>
    <w:p w:rsidR="0020083C" w:rsidRDefault="001E380E">
      <w:pPr>
        <w:pStyle w:val="PL"/>
      </w:pPr>
      <w:r>
        <w:t xml:space="preserve">    posSI-RequestConfigSUL-r16                     SI-RequestConfig                                 OPTIONAL,  -- Cond SUL-MSG-1</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PosSchedulingInfo-r16 ::= SEQUENCE {</w:t>
      </w:r>
    </w:p>
    <w:p w:rsidR="0020083C" w:rsidRDefault="001E380E">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rsidR="0020083C" w:rsidRDefault="001E380E">
      <w:pPr>
        <w:pStyle w:val="PL"/>
      </w:pPr>
      <w:r>
        <w:t xml:space="preserve">    posSI-Periodicity-r16        ENUMERATED {rf8, rf16, rf32, rf64, rf128, rf256, rf512},</w:t>
      </w:r>
    </w:p>
    <w:p w:rsidR="0020083C" w:rsidRDefault="001E380E">
      <w:pPr>
        <w:pStyle w:val="PL"/>
      </w:pPr>
      <w:r>
        <w:t xml:space="preserve">    posSI-BroadcastStatus-r16    ENUMERATED {broadcasting, notBroadcasting},</w:t>
      </w:r>
    </w:p>
    <w:p w:rsidR="0020083C" w:rsidRDefault="001E380E">
      <w:pPr>
        <w:pStyle w:val="PL"/>
      </w:pPr>
      <w:r>
        <w:t xml:space="preserve">    posSIB-MappingInfo-r16       PosSIB-MappingInfo-r16,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PosSIB-MappingInfo-r16 ::=   SEQUENCE (SIZE (1..maxSIB)) OF PosSIB-Type-r16</w:t>
      </w:r>
    </w:p>
    <w:p w:rsidR="0020083C" w:rsidRDefault="0020083C">
      <w:pPr>
        <w:pStyle w:val="PL"/>
      </w:pPr>
    </w:p>
    <w:p w:rsidR="0020083C" w:rsidRDefault="001E380E">
      <w:pPr>
        <w:pStyle w:val="PL"/>
      </w:pPr>
      <w:r>
        <w:t>PosSIB-Type-r16 ::=          SEQUENCE {</w:t>
      </w:r>
    </w:p>
    <w:p w:rsidR="0020083C" w:rsidRDefault="001E380E">
      <w:pPr>
        <w:pStyle w:val="PL"/>
      </w:pPr>
      <w:r>
        <w:t xml:space="preserve">    encrypted-r16                ENUMERATED { true }                                            OPTIONAL,  -- Need R</w:t>
      </w:r>
    </w:p>
    <w:p w:rsidR="0020083C" w:rsidRDefault="001E380E">
      <w:pPr>
        <w:pStyle w:val="PL"/>
      </w:pPr>
      <w:r>
        <w:t xml:space="preserve">    gnss-id-r16                  GNSS-ID-r16                                                    OPTIONAL,  -- Need R</w:t>
      </w:r>
    </w:p>
    <w:p w:rsidR="0020083C" w:rsidRDefault="001E380E">
      <w:pPr>
        <w:pStyle w:val="PL"/>
      </w:pPr>
      <w:r>
        <w:t xml:space="preserve">    sbas-id-r16                  SBAS-ID-r16                                                    OPTIONAL,  -- Need R</w:t>
      </w:r>
    </w:p>
    <w:p w:rsidR="0020083C" w:rsidRDefault="001E380E">
      <w:pPr>
        <w:pStyle w:val="PL"/>
      </w:pPr>
      <w:r>
        <w:t xml:space="preserve">    posSibType-r16               ENUMERATED { posSibType1-1, posSibType1-2, posSibType1-3, posSibType1-4, posSibType1-5, posSibType1-6,</w:t>
      </w:r>
    </w:p>
    <w:p w:rsidR="0020083C" w:rsidRDefault="001E380E">
      <w:pPr>
        <w:pStyle w:val="PL"/>
      </w:pPr>
      <w:r>
        <w:t xml:space="preserve">                                              posSibType1-7, posSibType1-8, posSibType2-1, posSibType2-2, posSibType2-3, posSibType2-4,</w:t>
      </w:r>
    </w:p>
    <w:p w:rsidR="0020083C" w:rsidRDefault="001E380E">
      <w:pPr>
        <w:pStyle w:val="PL"/>
      </w:pPr>
      <w:r>
        <w:t xml:space="preserve">                                              posSibType2-5, posSibType2-6, posSibType2-7, posSibType2-8, posSibType2-9, posSibType2-10,</w:t>
      </w:r>
    </w:p>
    <w:p w:rsidR="0020083C" w:rsidRDefault="001E380E">
      <w:pPr>
        <w:pStyle w:val="PL"/>
      </w:pPr>
      <w:r>
        <w:t xml:space="preserve">                                              posSibType2-11, posSibType2-12, posSibType2-13, posSibType2-14, posSibType2-15,</w:t>
      </w:r>
    </w:p>
    <w:p w:rsidR="0020083C" w:rsidRDefault="001E380E">
      <w:pPr>
        <w:pStyle w:val="PL"/>
      </w:pPr>
      <w:r>
        <w:t xml:space="preserve">                                              posSibType2-16, posSibType2-17, posSibType2-18, posSibType2-19, posSibType2-20,</w:t>
      </w:r>
    </w:p>
    <w:p w:rsidR="0020083C" w:rsidRDefault="001E380E">
      <w:pPr>
        <w:pStyle w:val="PL"/>
      </w:pPr>
      <w:r>
        <w:t xml:space="preserve">                                              posSibType2-21, posSibType2-22, posSibType2-23, posSibType3-1, posSibType4-1,</w:t>
      </w:r>
    </w:p>
    <w:p w:rsidR="0020083C" w:rsidRDefault="001E380E">
      <w:pPr>
        <w:pStyle w:val="PL"/>
      </w:pPr>
      <w:r>
        <w:t xml:space="preserve">                                              posSibType5-1,posSibType6-1, posSibType6-2, posSibType6-3,... },</w:t>
      </w:r>
    </w:p>
    <w:p w:rsidR="0020083C" w:rsidRDefault="001E380E">
      <w:pPr>
        <w:pStyle w:val="PL"/>
      </w:pPr>
      <w:r>
        <w:t xml:space="preserve">    areaScope-r16                ENUMERATED {true}                                              OPTIONAL -- Need S</w:t>
      </w:r>
    </w:p>
    <w:p w:rsidR="0020083C" w:rsidRDefault="001E380E">
      <w:pPr>
        <w:pStyle w:val="PL"/>
      </w:pPr>
      <w:r>
        <w:t>}</w:t>
      </w:r>
    </w:p>
    <w:p w:rsidR="0020083C" w:rsidRDefault="0020083C">
      <w:pPr>
        <w:pStyle w:val="PL"/>
      </w:pPr>
    </w:p>
    <w:p w:rsidR="0020083C" w:rsidRDefault="001E380E">
      <w:pPr>
        <w:pStyle w:val="PL"/>
      </w:pPr>
      <w:r>
        <w:t>GNSS-ID-r16 ::= SEQUENCE {</w:t>
      </w:r>
    </w:p>
    <w:p w:rsidR="0020083C" w:rsidRDefault="001E380E">
      <w:pPr>
        <w:pStyle w:val="PL"/>
      </w:pPr>
      <w:r>
        <w:t xml:space="preserve">    gnss-id-r16              ENUMERATED{gps, sbas, qzss, galileo, glonass, bds,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SBAS-ID-r16 ::= SEQUENCE {</w:t>
      </w:r>
    </w:p>
    <w:p w:rsidR="0020083C" w:rsidRDefault="001E380E">
      <w:pPr>
        <w:pStyle w:val="PL"/>
      </w:pPr>
      <w:r>
        <w:t xml:space="preserve">    sbas-id-r16              ENUMERATED { waas, egnos, msas, gagan,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TAG-POSSI-SCHEDULINGINFO-STOP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rFonts w:eastAsia="宋体"/>
                <w:i/>
                <w:noProof/>
                <w:lang w:eastAsia="sv-SE"/>
              </w:rPr>
              <w:lastRenderedPageBreak/>
              <w:t xml:space="preserve">PosSI-SchedulingInfo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rPr>
            </w:pPr>
            <w:r>
              <w:rPr>
                <w:b/>
                <w:i/>
              </w:rPr>
              <w:t>areaScope</w:t>
            </w:r>
          </w:p>
          <w:p w:rsidR="0020083C" w:rsidRDefault="001E380E">
            <w:pPr>
              <w:pStyle w:val="TAL"/>
              <w:rPr>
                <w:rFonts w:eastAsia="宋体"/>
                <w:noProof/>
                <w:lang w:eastAsia="sv-SE"/>
              </w:rPr>
            </w:pPr>
            <w:r>
              <w:rPr>
                <w:szCs w:val="22"/>
              </w:rPr>
              <w:t>Indicates that a posSIB is area specific. If the field is absent, the posSIB is cell specific.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encrypted</w:t>
            </w:r>
          </w:p>
          <w:p w:rsidR="0020083C" w:rsidRDefault="001E380E">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gnss-id</w:t>
            </w:r>
          </w:p>
          <w:p w:rsidR="0020083C" w:rsidRDefault="001E380E">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szCs w:val="22"/>
              </w:rPr>
              <w:t>posSI-BroadcastStatus</w:t>
            </w:r>
          </w:p>
          <w:p w:rsidR="0020083C" w:rsidRDefault="001E380E">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rPr>
            </w:pPr>
            <w:r>
              <w:rPr>
                <w:b/>
                <w:bCs/>
                <w:i/>
                <w:iCs/>
                <w:szCs w:val="22"/>
              </w:rPr>
              <w:t>posSI-RequestConfig</w:t>
            </w:r>
          </w:p>
          <w:p w:rsidR="0020083C" w:rsidRDefault="001E380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rPr>
            </w:pPr>
            <w:r>
              <w:rPr>
                <w:b/>
                <w:bCs/>
                <w:i/>
                <w:iCs/>
                <w:szCs w:val="22"/>
              </w:rPr>
              <w:t>posSI-RequestConfigSUL</w:t>
            </w:r>
          </w:p>
          <w:p w:rsidR="0020083C" w:rsidRDefault="001E380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pos</w:t>
            </w:r>
            <w:r>
              <w:rPr>
                <w:b/>
                <w:i/>
              </w:rPr>
              <w:t>SIB</w:t>
            </w:r>
            <w:r>
              <w:rPr>
                <w:b/>
                <w:i/>
                <w:lang w:eastAsia="sv-SE"/>
              </w:rPr>
              <w:t>-MappingInfo</w:t>
            </w:r>
          </w:p>
          <w:p w:rsidR="0020083C" w:rsidRDefault="001E380E">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posSibType</w:t>
            </w:r>
          </w:p>
          <w:p w:rsidR="0020083C" w:rsidRDefault="001E380E">
            <w:pPr>
              <w:pStyle w:val="TAL"/>
              <w:rPr>
                <w:szCs w:val="22"/>
                <w:lang w:eastAsia="sv-SE"/>
              </w:rPr>
            </w:pPr>
            <w:r>
              <w:rPr>
                <w:bCs/>
                <w:noProof/>
                <w:lang w:eastAsia="en-GB"/>
              </w:rPr>
              <w:t>The positioning SIB type is defined in TS 37.355 [49].</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posSI-Periodicity</w:t>
            </w:r>
          </w:p>
          <w:p w:rsidR="0020083C" w:rsidRDefault="001E380E">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b/>
                <w:bCs/>
                <w:i/>
                <w:iCs/>
                <w:sz w:val="18"/>
                <w:lang w:eastAsia="en-GB"/>
              </w:rPr>
            </w:pPr>
            <w:r>
              <w:rPr>
                <w:rFonts w:ascii="Arial" w:hAnsi="Arial"/>
                <w:b/>
                <w:bCs/>
                <w:i/>
                <w:iCs/>
                <w:sz w:val="18"/>
                <w:lang w:eastAsia="en-GB"/>
              </w:rPr>
              <w:t>offsetToSI-Used</w:t>
            </w:r>
          </w:p>
          <w:p w:rsidR="0020083C" w:rsidRDefault="001E380E">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sbas-id</w:t>
            </w:r>
          </w:p>
          <w:p w:rsidR="0020083C" w:rsidRDefault="001E380E">
            <w:pPr>
              <w:pStyle w:val="TAL"/>
              <w:rPr>
                <w:iCs/>
                <w:lang w:eastAsia="en-GB"/>
              </w:rPr>
            </w:pPr>
            <w:r>
              <w:rPr>
                <w:lang w:eastAsia="sv-SE"/>
              </w:rPr>
              <w:t>The presence of this field indicates that the positioning SIB type is for a specific SBAS. Indicates a specific SBAS (see also TS 37.355 [49]).</w:t>
            </w:r>
          </w:p>
        </w:tc>
      </w:tr>
    </w:tbl>
    <w:p w:rsidR="0020083C" w:rsidRDefault="0020083C">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0083C">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t>Explanation</w:t>
            </w:r>
          </w:p>
        </w:tc>
      </w:tr>
      <w:tr w:rsidR="0020083C">
        <w:trPr>
          <w:cantSplit/>
        </w:trPr>
        <w:tc>
          <w:tcPr>
            <w:tcW w:w="226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0083C">
        <w:trPr>
          <w:cantSplit/>
        </w:trPr>
        <w:tc>
          <w:tcPr>
            <w:tcW w:w="226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rsidR="0020083C" w:rsidRDefault="0020083C">
      <w:pPr>
        <w:rPr>
          <w:rFonts w:eastAsia="宋体"/>
        </w:rPr>
      </w:pPr>
    </w:p>
    <w:p w:rsidR="0020083C" w:rsidRDefault="001E380E">
      <w:pPr>
        <w:pStyle w:val="4"/>
        <w:rPr>
          <w:rFonts w:eastAsia="宋体"/>
          <w:i/>
          <w:noProof/>
        </w:rPr>
      </w:pPr>
      <w:bookmarkStart w:id="1212" w:name="_Toc60777157"/>
      <w:bookmarkStart w:id="1213" w:name="_Toc90651029"/>
      <w:r>
        <w:rPr>
          <w:rFonts w:eastAsia="宋体"/>
        </w:rPr>
        <w:t>–</w:t>
      </w:r>
      <w:r>
        <w:rPr>
          <w:rFonts w:eastAsia="宋体"/>
        </w:rPr>
        <w:tab/>
      </w:r>
      <w:r>
        <w:rPr>
          <w:rFonts w:eastAsia="宋体"/>
          <w:i/>
          <w:noProof/>
        </w:rPr>
        <w:t>SIBpos</w:t>
      </w:r>
      <w:bookmarkEnd w:id="1212"/>
      <w:bookmarkEnd w:id="1213"/>
    </w:p>
    <w:p w:rsidR="0020083C" w:rsidRDefault="001E380E">
      <w:r>
        <w:t xml:space="preserve">The IE </w:t>
      </w:r>
      <w:r>
        <w:rPr>
          <w:i/>
          <w:noProof/>
        </w:rPr>
        <w:t xml:space="preserve">SIBpos </w:t>
      </w:r>
      <w:r>
        <w:rPr>
          <w:lang w:eastAsia="zh-CN"/>
        </w:rPr>
        <w:t>contains positioning assistance data as defined in TS 37.355 [49]</w:t>
      </w:r>
      <w:r>
        <w:rPr>
          <w:noProof/>
        </w:rPr>
        <w:t>.</w:t>
      </w:r>
    </w:p>
    <w:p w:rsidR="0020083C" w:rsidRDefault="001E380E">
      <w:pPr>
        <w:pStyle w:val="TH"/>
        <w:rPr>
          <w:bCs/>
          <w:i/>
          <w:iCs/>
        </w:rPr>
      </w:pPr>
      <w:r>
        <w:rPr>
          <w:bCs/>
          <w:i/>
          <w:iCs/>
          <w:noProof/>
        </w:rPr>
        <w:t xml:space="preserve">SIBpos </w:t>
      </w:r>
      <w:r>
        <w:rPr>
          <w:bCs/>
          <w:iCs/>
          <w:noProof/>
        </w:rPr>
        <w:t>information element</w:t>
      </w:r>
    </w:p>
    <w:p w:rsidR="0020083C" w:rsidRDefault="001E380E">
      <w:pPr>
        <w:pStyle w:val="PL"/>
      </w:pPr>
      <w:r>
        <w:t>-- ASN1START</w:t>
      </w:r>
    </w:p>
    <w:p w:rsidR="0020083C" w:rsidRDefault="001E380E">
      <w:pPr>
        <w:pStyle w:val="PL"/>
      </w:pPr>
      <w:r>
        <w:t>-- TAG-SIPOS-START</w:t>
      </w:r>
    </w:p>
    <w:p w:rsidR="0020083C" w:rsidRDefault="0020083C">
      <w:pPr>
        <w:pStyle w:val="PL"/>
      </w:pPr>
    </w:p>
    <w:p w:rsidR="0020083C" w:rsidRDefault="001E380E">
      <w:pPr>
        <w:pStyle w:val="PL"/>
      </w:pPr>
      <w:r>
        <w:t>SIBpos-r16 ::= SEQUENCE {</w:t>
      </w:r>
    </w:p>
    <w:p w:rsidR="0020083C" w:rsidRDefault="001E380E">
      <w:pPr>
        <w:pStyle w:val="PL"/>
      </w:pPr>
      <w:r>
        <w:lastRenderedPageBreak/>
        <w:t xml:space="preserve">    assistanceDataSIB-Element-r16        OCTET STRING,</w:t>
      </w:r>
    </w:p>
    <w:p w:rsidR="0020083C" w:rsidRDefault="001E380E">
      <w:pPr>
        <w:pStyle w:val="PL"/>
      </w:pPr>
      <w:r>
        <w:t xml:space="preserve">    lateNonCriticalExtension             OCTET STRING                        OPTIONAL,</w:t>
      </w:r>
    </w:p>
    <w:p w:rsidR="0020083C" w:rsidRDefault="001E380E">
      <w:pPr>
        <w:pStyle w:val="PL"/>
      </w:pPr>
      <w:r>
        <w:t xml:space="preserve">    ...</w:t>
      </w:r>
    </w:p>
    <w:p w:rsidR="0020083C" w:rsidRDefault="001E380E">
      <w:pPr>
        <w:pStyle w:val="PL"/>
        <w:rPr>
          <w:rFonts w:eastAsia="MS Mincho"/>
        </w:rPr>
      </w:pPr>
      <w:r>
        <w:rPr>
          <w:rFonts w:eastAsia="MS Mincho"/>
        </w:rPr>
        <w:t>}</w:t>
      </w:r>
    </w:p>
    <w:p w:rsidR="0020083C" w:rsidRDefault="0020083C">
      <w:pPr>
        <w:pStyle w:val="PL"/>
      </w:pPr>
    </w:p>
    <w:p w:rsidR="0020083C" w:rsidRDefault="001E380E">
      <w:pPr>
        <w:pStyle w:val="PL"/>
      </w:pPr>
      <w:r>
        <w:t>-- TAG-SIPOS-STOP</w:t>
      </w:r>
    </w:p>
    <w:p w:rsidR="0020083C" w:rsidRDefault="001E380E">
      <w:pPr>
        <w:pStyle w:val="PL"/>
      </w:pPr>
      <w:r>
        <w:t>-- ASN1STOP</w:t>
      </w:r>
    </w:p>
    <w:p w:rsidR="0020083C" w:rsidRDefault="0020083C">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0083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 xml:space="preserve">SIBpos </w:t>
            </w:r>
            <w:r>
              <w:rPr>
                <w:iCs/>
                <w:noProof/>
                <w:lang w:eastAsia="en-GB"/>
              </w:rPr>
              <w:t>field descriptions</w:t>
            </w:r>
          </w:p>
        </w:tc>
      </w:tr>
      <w:tr w:rsidR="0020083C">
        <w:trPr>
          <w:cantSplit/>
        </w:trPr>
        <w:tc>
          <w:tcPr>
            <w:tcW w:w="14062"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zh-CN"/>
              </w:rPr>
            </w:pPr>
            <w:r>
              <w:rPr>
                <w:b/>
                <w:i/>
                <w:lang w:eastAsia="zh-CN"/>
              </w:rPr>
              <w:t>assistanceDataSIB-Element</w:t>
            </w:r>
          </w:p>
          <w:p w:rsidR="0020083C" w:rsidRDefault="001E380E">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rsidR="0020083C" w:rsidRDefault="0020083C"/>
    <w:p w:rsidR="0020083C" w:rsidRDefault="001E380E">
      <w:pPr>
        <w:pStyle w:val="3"/>
      </w:pPr>
      <w:bookmarkStart w:id="1214" w:name="_Toc60777158"/>
      <w:bookmarkStart w:id="1215" w:name="_Toc90651030"/>
      <w:bookmarkStart w:id="1216" w:name="_Hlk54206873"/>
      <w:r>
        <w:t>6.3.2</w:t>
      </w:r>
      <w:r>
        <w:tab/>
        <w:t>Radio resource control information elements</w:t>
      </w:r>
      <w:bookmarkEnd w:id="1214"/>
      <w:bookmarkEnd w:id="1215"/>
    </w:p>
    <w:p w:rsidR="0020083C" w:rsidRDefault="001E380E">
      <w:pPr>
        <w:pStyle w:val="4"/>
      </w:pPr>
      <w:bookmarkStart w:id="1217" w:name="_Toc60777159"/>
      <w:bookmarkStart w:id="1218" w:name="_Toc90651031"/>
      <w:bookmarkEnd w:id="1216"/>
      <w:r>
        <w:t>–</w:t>
      </w:r>
      <w:r>
        <w:tab/>
      </w:r>
      <w:r>
        <w:rPr>
          <w:i/>
        </w:rPr>
        <w:t>AdditionalSpectrumEmission</w:t>
      </w:r>
      <w:bookmarkEnd w:id="1217"/>
      <w:bookmarkEnd w:id="1218"/>
    </w:p>
    <w:p w:rsidR="0020083C" w:rsidRDefault="001E380E">
      <w:r>
        <w:t xml:space="preserve">The IE </w:t>
      </w:r>
      <w:r>
        <w:rPr>
          <w:i/>
        </w:rPr>
        <w:t>AdditionalSpectrumEmission</w:t>
      </w:r>
      <w:r>
        <w:t xml:space="preserve"> is used to indicate emission requirements to be fulfilled by the UE (see TS 38.101-1 [15], clause 6.2.3, and TS 38.101-2 [39], clause 6.2.3).</w:t>
      </w:r>
    </w:p>
    <w:p w:rsidR="0020083C" w:rsidRDefault="001E380E">
      <w:pPr>
        <w:pStyle w:val="TH"/>
      </w:pPr>
      <w:r>
        <w:rPr>
          <w:i/>
        </w:rPr>
        <w:t>AdditionalSpectrumEmission</w:t>
      </w:r>
      <w:r>
        <w:t xml:space="preserve"> information element</w:t>
      </w:r>
    </w:p>
    <w:p w:rsidR="0020083C" w:rsidRDefault="001E380E">
      <w:pPr>
        <w:pStyle w:val="PL"/>
      </w:pPr>
      <w:r>
        <w:t>-- ASN1START</w:t>
      </w:r>
    </w:p>
    <w:p w:rsidR="0020083C" w:rsidRDefault="001E380E">
      <w:pPr>
        <w:pStyle w:val="PL"/>
      </w:pPr>
      <w:r>
        <w:t>-- TAG-ADDITIONALSPECTRUMEMISSION-START</w:t>
      </w:r>
    </w:p>
    <w:p w:rsidR="0020083C" w:rsidRDefault="0020083C">
      <w:pPr>
        <w:pStyle w:val="PL"/>
      </w:pPr>
    </w:p>
    <w:p w:rsidR="0020083C" w:rsidRDefault="001E380E">
      <w:pPr>
        <w:pStyle w:val="PL"/>
      </w:pPr>
      <w:r>
        <w:t>AdditionalSpectrumEmission ::=              INTEGER (0..7)</w:t>
      </w:r>
    </w:p>
    <w:p w:rsidR="0020083C" w:rsidRDefault="0020083C">
      <w:pPr>
        <w:pStyle w:val="PL"/>
      </w:pPr>
    </w:p>
    <w:p w:rsidR="0020083C" w:rsidRDefault="001E380E">
      <w:pPr>
        <w:pStyle w:val="PL"/>
      </w:pPr>
      <w:r>
        <w:t>-- TAG-ADDITIONALSPECTRUMEMISSION-STOP</w:t>
      </w:r>
    </w:p>
    <w:p w:rsidR="0020083C" w:rsidRDefault="001E380E">
      <w:pPr>
        <w:pStyle w:val="PL"/>
      </w:pPr>
      <w:r>
        <w:t>-- ASN1STOP</w:t>
      </w:r>
    </w:p>
    <w:p w:rsidR="0020083C" w:rsidRDefault="0020083C"/>
    <w:p w:rsidR="0020083C" w:rsidRDefault="001E380E">
      <w:pPr>
        <w:pStyle w:val="4"/>
      </w:pPr>
      <w:bookmarkStart w:id="1219" w:name="_Toc60777160"/>
      <w:bookmarkStart w:id="1220" w:name="_Toc90651032"/>
      <w:r>
        <w:t>–</w:t>
      </w:r>
      <w:r>
        <w:tab/>
      </w:r>
      <w:r>
        <w:rPr>
          <w:i/>
        </w:rPr>
        <w:t>Alpha</w:t>
      </w:r>
      <w:bookmarkEnd w:id="1219"/>
      <w:bookmarkEnd w:id="1220"/>
    </w:p>
    <w:p w:rsidR="0020083C" w:rsidRDefault="001E380E">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rsidR="0020083C" w:rsidRDefault="001E380E">
      <w:pPr>
        <w:pStyle w:val="PL"/>
      </w:pPr>
      <w:r>
        <w:t>-- ASN1START</w:t>
      </w:r>
    </w:p>
    <w:p w:rsidR="0020083C" w:rsidRDefault="001E380E">
      <w:pPr>
        <w:pStyle w:val="PL"/>
      </w:pPr>
      <w:r>
        <w:t>-- TAG-ALPHA-START</w:t>
      </w:r>
    </w:p>
    <w:p w:rsidR="0020083C" w:rsidRDefault="0020083C">
      <w:pPr>
        <w:pStyle w:val="PL"/>
      </w:pPr>
    </w:p>
    <w:p w:rsidR="0020083C" w:rsidRDefault="001E380E">
      <w:pPr>
        <w:pStyle w:val="PL"/>
      </w:pPr>
      <w:r>
        <w:t>Alpha ::=                       ENUMERATED {alpha0, alpha04, alpha05, alpha06, alpha07, alpha08, alpha09, alpha1}</w:t>
      </w:r>
    </w:p>
    <w:p w:rsidR="0020083C" w:rsidRDefault="0020083C">
      <w:pPr>
        <w:pStyle w:val="PL"/>
      </w:pPr>
    </w:p>
    <w:p w:rsidR="0020083C" w:rsidRDefault="001E380E">
      <w:pPr>
        <w:pStyle w:val="PL"/>
      </w:pPr>
      <w:r>
        <w:t>-- TAG-ALPHA-STOP</w:t>
      </w:r>
    </w:p>
    <w:p w:rsidR="0020083C" w:rsidRDefault="001E380E">
      <w:pPr>
        <w:pStyle w:val="PL"/>
      </w:pPr>
      <w:r>
        <w:t>-- ASN1STOP</w:t>
      </w:r>
    </w:p>
    <w:p w:rsidR="0020083C" w:rsidRDefault="0020083C"/>
    <w:p w:rsidR="0020083C" w:rsidRDefault="001E380E">
      <w:pPr>
        <w:pStyle w:val="4"/>
      </w:pPr>
      <w:bookmarkStart w:id="1221" w:name="_Toc60777161"/>
      <w:bookmarkStart w:id="1222" w:name="_Toc90651033"/>
      <w:r>
        <w:lastRenderedPageBreak/>
        <w:t>–</w:t>
      </w:r>
      <w:r>
        <w:tab/>
      </w:r>
      <w:r>
        <w:rPr>
          <w:i/>
        </w:rPr>
        <w:t>AMF-Identifier</w:t>
      </w:r>
      <w:bookmarkEnd w:id="1221"/>
      <w:bookmarkEnd w:id="1222"/>
    </w:p>
    <w:p w:rsidR="0020083C" w:rsidRDefault="001E380E">
      <w:r>
        <w:t xml:space="preserve">The IE </w:t>
      </w:r>
      <w:r>
        <w:rPr>
          <w:i/>
        </w:rPr>
        <w:t xml:space="preserve">AMF-Identifier </w:t>
      </w:r>
      <w:r>
        <w:t>(AMFI) comprises of an AMF Region ID, an AMF Set ID and an AMF Pointer as specified in TS 23.003 [21], clause 2.10.1.</w:t>
      </w:r>
    </w:p>
    <w:p w:rsidR="0020083C" w:rsidRDefault="001E380E">
      <w:pPr>
        <w:pStyle w:val="TH"/>
      </w:pPr>
      <w:r>
        <w:rPr>
          <w:i/>
        </w:rPr>
        <w:t>AMF-Identifier</w:t>
      </w:r>
      <w:r>
        <w:t xml:space="preserve"> information element</w:t>
      </w:r>
    </w:p>
    <w:p w:rsidR="0020083C" w:rsidRDefault="001E380E">
      <w:pPr>
        <w:pStyle w:val="PL"/>
      </w:pPr>
      <w:r>
        <w:t>-- ASN1START</w:t>
      </w:r>
    </w:p>
    <w:p w:rsidR="0020083C" w:rsidRDefault="001E380E">
      <w:pPr>
        <w:pStyle w:val="PL"/>
      </w:pPr>
      <w:r>
        <w:t>-- TAG-AMF-IDENTIFIER-START</w:t>
      </w:r>
    </w:p>
    <w:p w:rsidR="0020083C" w:rsidRDefault="0020083C">
      <w:pPr>
        <w:pStyle w:val="PL"/>
      </w:pPr>
    </w:p>
    <w:p w:rsidR="0020083C" w:rsidRDefault="001E380E">
      <w:pPr>
        <w:pStyle w:val="PL"/>
      </w:pPr>
      <w:r>
        <w:t>AMF-Identifier ::=                      BIT STRING (SIZE (24))</w:t>
      </w:r>
    </w:p>
    <w:p w:rsidR="0020083C" w:rsidRDefault="0020083C">
      <w:pPr>
        <w:pStyle w:val="PL"/>
      </w:pPr>
    </w:p>
    <w:p w:rsidR="0020083C" w:rsidRDefault="001E380E">
      <w:pPr>
        <w:pStyle w:val="PL"/>
      </w:pPr>
      <w:r>
        <w:t>-- TAG-AMF-IDENTIFIER-STOP</w:t>
      </w:r>
    </w:p>
    <w:p w:rsidR="0020083C" w:rsidRDefault="001E380E">
      <w:pPr>
        <w:pStyle w:val="PL"/>
      </w:pPr>
      <w:r>
        <w:t>-- ASN1STOP</w:t>
      </w:r>
    </w:p>
    <w:p w:rsidR="0020083C" w:rsidRDefault="0020083C"/>
    <w:p w:rsidR="0020083C" w:rsidRDefault="001E380E">
      <w:pPr>
        <w:pStyle w:val="4"/>
      </w:pPr>
      <w:bookmarkStart w:id="1223" w:name="_Toc60777162"/>
      <w:bookmarkStart w:id="1224" w:name="_Toc90651034"/>
      <w:r>
        <w:t>–</w:t>
      </w:r>
      <w:r>
        <w:tab/>
      </w:r>
      <w:r>
        <w:rPr>
          <w:i/>
          <w:noProof/>
        </w:rPr>
        <w:t>ARFCN-ValueEUTRA</w:t>
      </w:r>
      <w:bookmarkEnd w:id="1223"/>
      <w:bookmarkEnd w:id="1224"/>
    </w:p>
    <w:p w:rsidR="0020083C" w:rsidRDefault="001E380E">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rsidR="0020083C" w:rsidRDefault="001E380E">
      <w:pPr>
        <w:pStyle w:val="TH"/>
      </w:pPr>
      <w:r>
        <w:rPr>
          <w:bCs/>
          <w:i/>
          <w:iCs/>
        </w:rPr>
        <w:t xml:space="preserve">ARFCN-ValueEUTRA </w:t>
      </w:r>
      <w:r>
        <w:t>information element</w:t>
      </w:r>
    </w:p>
    <w:p w:rsidR="0020083C" w:rsidRDefault="001E380E">
      <w:pPr>
        <w:pStyle w:val="PL"/>
      </w:pPr>
      <w:r>
        <w:t>-- ASN1START</w:t>
      </w:r>
    </w:p>
    <w:p w:rsidR="0020083C" w:rsidRDefault="001E380E">
      <w:pPr>
        <w:pStyle w:val="PL"/>
      </w:pPr>
      <w:r>
        <w:t>-- TAG-ARFCN-VALUEEUTRA-START</w:t>
      </w:r>
    </w:p>
    <w:p w:rsidR="0020083C" w:rsidRDefault="0020083C">
      <w:pPr>
        <w:pStyle w:val="PL"/>
      </w:pPr>
    </w:p>
    <w:p w:rsidR="0020083C" w:rsidRDefault="001E380E">
      <w:pPr>
        <w:pStyle w:val="PL"/>
      </w:pPr>
      <w:r>
        <w:t>ARFCN-ValueEUTRA ::=                INTEGER (0..maxEARFCN)</w:t>
      </w:r>
    </w:p>
    <w:p w:rsidR="0020083C" w:rsidRDefault="0020083C">
      <w:pPr>
        <w:pStyle w:val="PL"/>
      </w:pPr>
    </w:p>
    <w:p w:rsidR="0020083C" w:rsidRDefault="001E380E">
      <w:pPr>
        <w:pStyle w:val="PL"/>
      </w:pPr>
      <w:r>
        <w:t>-- TAG-ARFCN-VALUEEUTRA-STOP</w:t>
      </w:r>
    </w:p>
    <w:p w:rsidR="0020083C" w:rsidRDefault="001E380E">
      <w:pPr>
        <w:pStyle w:val="PL"/>
      </w:pPr>
      <w:r>
        <w:t>-- ASN1STOP</w:t>
      </w:r>
    </w:p>
    <w:p w:rsidR="0020083C" w:rsidRDefault="0020083C"/>
    <w:p w:rsidR="0020083C" w:rsidRDefault="001E380E">
      <w:pPr>
        <w:pStyle w:val="4"/>
      </w:pPr>
      <w:bookmarkStart w:id="1225" w:name="_Toc60777163"/>
      <w:bookmarkStart w:id="1226" w:name="_Toc90651035"/>
      <w:r>
        <w:t>–</w:t>
      </w:r>
      <w:r>
        <w:tab/>
      </w:r>
      <w:r>
        <w:rPr>
          <w:i/>
        </w:rPr>
        <w:t>ARFCN-ValueNR</w:t>
      </w:r>
      <w:bookmarkEnd w:id="1225"/>
      <w:bookmarkEnd w:id="1226"/>
    </w:p>
    <w:p w:rsidR="0020083C" w:rsidRDefault="001E380E">
      <w:r>
        <w:t xml:space="preserve">The IE </w:t>
      </w:r>
      <w:r>
        <w:rPr>
          <w:i/>
        </w:rPr>
        <w:t>ARFCN-ValueNR</w:t>
      </w:r>
      <w:r>
        <w:t xml:space="preserve"> is used to indicate the ARFCN applicable for a downlink, uplink or bi-directional (TDD) NR global frequency raster, as defined in TS 38.101-1 [15] and TS 38.101-2 [39], clause 5.4.2.</w:t>
      </w:r>
    </w:p>
    <w:p w:rsidR="0020083C" w:rsidRDefault="001E380E">
      <w:pPr>
        <w:pStyle w:val="PL"/>
      </w:pPr>
      <w:r>
        <w:t>-- ASN1START</w:t>
      </w:r>
    </w:p>
    <w:p w:rsidR="0020083C" w:rsidRDefault="001E380E">
      <w:pPr>
        <w:pStyle w:val="PL"/>
      </w:pPr>
      <w:r>
        <w:t>-- TAG-ARFCN-VALUENR-START</w:t>
      </w:r>
    </w:p>
    <w:p w:rsidR="0020083C" w:rsidRDefault="0020083C">
      <w:pPr>
        <w:pStyle w:val="PL"/>
      </w:pPr>
    </w:p>
    <w:p w:rsidR="0020083C" w:rsidRDefault="001E380E">
      <w:pPr>
        <w:pStyle w:val="PL"/>
      </w:pPr>
      <w:r>
        <w:t>ARFCN-ValueNR ::=               INTEGER (0..maxNARFCN)</w:t>
      </w:r>
    </w:p>
    <w:p w:rsidR="0020083C" w:rsidRDefault="0020083C">
      <w:pPr>
        <w:pStyle w:val="PL"/>
      </w:pPr>
    </w:p>
    <w:p w:rsidR="0020083C" w:rsidRDefault="001E380E">
      <w:pPr>
        <w:pStyle w:val="PL"/>
      </w:pPr>
      <w:r>
        <w:t>-- TAG-ARFCN-VALUENR-STOP</w:t>
      </w:r>
    </w:p>
    <w:p w:rsidR="0020083C" w:rsidRDefault="001E380E">
      <w:pPr>
        <w:pStyle w:val="PL"/>
      </w:pPr>
      <w:r>
        <w:t>-- ASN1STOP</w:t>
      </w:r>
    </w:p>
    <w:p w:rsidR="0020083C" w:rsidRDefault="0020083C"/>
    <w:p w:rsidR="0020083C" w:rsidRDefault="001E380E">
      <w:pPr>
        <w:pStyle w:val="4"/>
        <w:ind w:left="1416" w:hangingChars="590" w:hanging="1416"/>
        <w:rPr>
          <w:lang w:eastAsia="en-US"/>
        </w:rPr>
      </w:pPr>
      <w:bookmarkStart w:id="1227" w:name="_Toc60777164"/>
      <w:bookmarkStart w:id="1228" w:name="_Toc90651036"/>
      <w:r>
        <w:t>–</w:t>
      </w:r>
      <w:r>
        <w:tab/>
      </w:r>
      <w:r>
        <w:rPr>
          <w:i/>
          <w:noProof/>
        </w:rPr>
        <w:t>ARFCN-ValueUTRA-FDD</w:t>
      </w:r>
      <w:bookmarkEnd w:id="1227"/>
      <w:bookmarkEnd w:id="1228"/>
    </w:p>
    <w:p w:rsidR="0020083C" w:rsidRDefault="001E380E">
      <w:pPr>
        <w:rPr>
          <w:iCs/>
        </w:rPr>
      </w:pPr>
      <w:r>
        <w:t xml:space="preserve">The IE </w:t>
      </w:r>
      <w:r>
        <w:rPr>
          <w:i/>
          <w:noProof/>
        </w:rPr>
        <w:t>ARFCN-ValueUTRA-FDD</w:t>
      </w:r>
      <w:r>
        <w:rPr>
          <w:iCs/>
        </w:rPr>
        <w:t xml:space="preserve"> is used to indicate the ARFCN applicable for a downlink (Nd, FDD) UTRA-FDD carrier frequency, as defined in TS 25.331 [45].</w:t>
      </w:r>
    </w:p>
    <w:p w:rsidR="0020083C" w:rsidRDefault="001E380E">
      <w:pPr>
        <w:pStyle w:val="TH"/>
      </w:pPr>
      <w:r>
        <w:rPr>
          <w:bCs/>
          <w:i/>
          <w:iCs/>
        </w:rPr>
        <w:lastRenderedPageBreak/>
        <w:t>ARFCN-ValueUTRA-FDD</w:t>
      </w:r>
      <w:r>
        <w:t xml:space="preserve"> information element</w:t>
      </w:r>
    </w:p>
    <w:p w:rsidR="0020083C" w:rsidRDefault="001E380E">
      <w:pPr>
        <w:pStyle w:val="PL"/>
      </w:pPr>
      <w:r>
        <w:t>-- ASN1START</w:t>
      </w:r>
    </w:p>
    <w:p w:rsidR="0020083C" w:rsidRDefault="001E380E">
      <w:pPr>
        <w:pStyle w:val="PL"/>
      </w:pPr>
      <w:r>
        <w:t>-- TAG-ARFCN-ValueUTRA-FDD-START</w:t>
      </w:r>
    </w:p>
    <w:p w:rsidR="0020083C" w:rsidRDefault="0020083C">
      <w:pPr>
        <w:pStyle w:val="PL"/>
      </w:pPr>
    </w:p>
    <w:p w:rsidR="0020083C" w:rsidRDefault="001E380E">
      <w:pPr>
        <w:pStyle w:val="PL"/>
      </w:pPr>
      <w:r>
        <w:t>ARFCN-ValueUTRA-FDD-r16 ::=                INTEGER (0..16383)</w:t>
      </w:r>
    </w:p>
    <w:p w:rsidR="0020083C" w:rsidRDefault="0020083C">
      <w:pPr>
        <w:pStyle w:val="PL"/>
      </w:pPr>
    </w:p>
    <w:p w:rsidR="0020083C" w:rsidRDefault="001E380E">
      <w:pPr>
        <w:pStyle w:val="PL"/>
      </w:pPr>
      <w:r>
        <w:t>-- TAG-ARFCN-ValueUTRA-FDD-STOP</w:t>
      </w:r>
    </w:p>
    <w:p w:rsidR="0020083C" w:rsidRDefault="001E380E">
      <w:pPr>
        <w:pStyle w:val="PL"/>
      </w:pPr>
      <w:r>
        <w:t>-- ASN1STOP</w:t>
      </w:r>
    </w:p>
    <w:p w:rsidR="0020083C" w:rsidRDefault="0020083C"/>
    <w:p w:rsidR="0020083C" w:rsidRDefault="001E380E">
      <w:pPr>
        <w:pStyle w:val="4"/>
        <w:rPr>
          <w:i/>
          <w:iCs/>
        </w:rPr>
      </w:pPr>
      <w:bookmarkStart w:id="1229" w:name="_Toc60777165"/>
      <w:bookmarkStart w:id="1230" w:name="_Toc90651037"/>
      <w:r>
        <w:t>–</w:t>
      </w:r>
      <w:r>
        <w:tab/>
      </w:r>
      <w:r>
        <w:rPr>
          <w:i/>
          <w:iCs/>
        </w:rPr>
        <w:t>AvailabilityCombinationsPerCell</w:t>
      </w:r>
      <w:bookmarkEnd w:id="1229"/>
      <w:bookmarkEnd w:id="1230"/>
    </w:p>
    <w:p w:rsidR="0020083C" w:rsidRDefault="001E380E">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rsidR="0020083C" w:rsidRDefault="001E380E">
      <w:pPr>
        <w:pStyle w:val="TH"/>
      </w:pPr>
      <w:r>
        <w:rPr>
          <w:i/>
          <w:iCs/>
          <w:lang w:eastAsia="x-none"/>
        </w:rPr>
        <w:t>AvailabilityCombinationsPerCell</w:t>
      </w:r>
      <w:r>
        <w:t xml:space="preserve"> information element</w:t>
      </w:r>
    </w:p>
    <w:p w:rsidR="0020083C" w:rsidRDefault="001E380E">
      <w:pPr>
        <w:pStyle w:val="PL"/>
      </w:pPr>
      <w:r>
        <w:t>-- ASN1START</w:t>
      </w:r>
    </w:p>
    <w:p w:rsidR="0020083C" w:rsidRDefault="001E380E">
      <w:pPr>
        <w:pStyle w:val="PL"/>
      </w:pPr>
      <w:r>
        <w:t>-- TAG-AVAILABILITYCOMBINATIONSPERCELL-START</w:t>
      </w:r>
    </w:p>
    <w:p w:rsidR="0020083C" w:rsidRDefault="0020083C">
      <w:pPr>
        <w:pStyle w:val="PL"/>
      </w:pPr>
    </w:p>
    <w:p w:rsidR="0020083C" w:rsidRDefault="001E380E">
      <w:pPr>
        <w:pStyle w:val="PL"/>
      </w:pPr>
      <w:r>
        <w:t>AvailabilityCombinationsPerCell-r16 ::=     SEQUENCE {</w:t>
      </w:r>
    </w:p>
    <w:p w:rsidR="0020083C" w:rsidRDefault="001E380E">
      <w:pPr>
        <w:pStyle w:val="PL"/>
      </w:pPr>
      <w:r>
        <w:t xml:space="preserve">    availabilityCombinationsPerCellIndex-r16     AvailabilityCombinationsPerCellIndex-r16,</w:t>
      </w:r>
    </w:p>
    <w:p w:rsidR="0020083C" w:rsidRDefault="001E380E">
      <w:pPr>
        <w:pStyle w:val="PL"/>
      </w:pPr>
      <w:r>
        <w:t xml:space="preserve">    iab-DU-CellIdentity-r16                      CellIdentity,</w:t>
      </w:r>
    </w:p>
    <w:p w:rsidR="0020083C" w:rsidRDefault="001E380E">
      <w:pPr>
        <w:pStyle w:val="PL"/>
      </w:pPr>
      <w:r>
        <w:t xml:space="preserve">    positionInDCI-AI-r16                         INTEGER(0..maxAI-DCI-PayloadSize-1-r16)                              OPTIONAL, -- Need M</w:t>
      </w:r>
    </w:p>
    <w:p w:rsidR="0020083C" w:rsidRDefault="001E380E">
      <w:pPr>
        <w:pStyle w:val="PL"/>
      </w:pPr>
      <w:r>
        <w:t xml:space="preserve">    availabilityCombinations-r16                 SEQUENCE (SIZE (1..maxNrofAvailabilityCombinationsPerSet-r16)) OF AvailabilityCombination-r16,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AvailabilityCombinationsPerCellIndex-r16 ::= INTEGER(0..maxNrofDUCells-r16)</w:t>
      </w:r>
    </w:p>
    <w:p w:rsidR="0020083C" w:rsidRDefault="0020083C">
      <w:pPr>
        <w:pStyle w:val="PL"/>
      </w:pPr>
    </w:p>
    <w:p w:rsidR="0020083C" w:rsidRDefault="001E380E">
      <w:pPr>
        <w:pStyle w:val="PL"/>
      </w:pPr>
      <w:r>
        <w:t>AvailabilityCombination-r16 ::=         SEQUENCE {</w:t>
      </w:r>
    </w:p>
    <w:p w:rsidR="0020083C" w:rsidRDefault="001E380E">
      <w:pPr>
        <w:pStyle w:val="PL"/>
      </w:pPr>
      <w:r>
        <w:t xml:space="preserve">    availabilityCombinationId-r16           AvailabilityCombinationId-r16,</w:t>
      </w:r>
    </w:p>
    <w:p w:rsidR="0020083C" w:rsidRDefault="001E380E">
      <w:pPr>
        <w:pStyle w:val="PL"/>
      </w:pPr>
      <w:r>
        <w:t xml:space="preserve">    resourceAvailability-r16                SEQUENCE (SIZE (1..maxNrofResourceAvailabilityPerCombination-r16)) OF INTEGER (0..7)</w:t>
      </w:r>
    </w:p>
    <w:p w:rsidR="0020083C" w:rsidRDefault="001E380E">
      <w:pPr>
        <w:pStyle w:val="PL"/>
      </w:pPr>
      <w:r>
        <w:t>}</w:t>
      </w:r>
    </w:p>
    <w:p w:rsidR="0020083C" w:rsidRDefault="0020083C">
      <w:pPr>
        <w:pStyle w:val="PL"/>
      </w:pPr>
    </w:p>
    <w:p w:rsidR="0020083C" w:rsidRDefault="001E380E">
      <w:pPr>
        <w:pStyle w:val="PL"/>
      </w:pPr>
      <w:r>
        <w:t>AvailabilityCombinationId-r16 ::=       INTEGER (0..maxNrofAvailabilityCombinationsPerSet-1-r16)</w:t>
      </w:r>
    </w:p>
    <w:p w:rsidR="0020083C" w:rsidRDefault="0020083C">
      <w:pPr>
        <w:pStyle w:val="PL"/>
      </w:pPr>
    </w:p>
    <w:p w:rsidR="0020083C" w:rsidRDefault="001E380E">
      <w:pPr>
        <w:pStyle w:val="PL"/>
      </w:pPr>
      <w:r>
        <w:t>-- TAG-AVAILABILITYCOMBINATIONSPERCELL-STOP</w:t>
      </w:r>
    </w:p>
    <w:p w:rsidR="0020083C" w:rsidRDefault="001E380E">
      <w:pPr>
        <w:pStyle w:val="PL"/>
      </w:pPr>
      <w:r>
        <w:t>-- ASN1STOP</w:t>
      </w: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i/>
                <w:iCs/>
                <w:lang w:eastAsia="x-none"/>
              </w:rPr>
            </w:pPr>
            <w:r>
              <w:rPr>
                <w:i/>
                <w:iCs/>
                <w:lang w:eastAsia="x-none"/>
              </w:rPr>
              <w:t>AvailabilityCombination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resourceAvailability</w:t>
            </w:r>
          </w:p>
          <w:p w:rsidR="0020083C" w:rsidRDefault="001E380E">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availabilityCombinationId</w:t>
            </w:r>
          </w:p>
          <w:p w:rsidR="0020083C" w:rsidRDefault="001E380E">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i/>
                <w:iCs/>
                <w:lang w:eastAsia="sv-SE"/>
              </w:rPr>
              <w:lastRenderedPageBreak/>
              <w:t>AvailabilityCombinationsPerCell</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iab-DU-CellIdentity</w:t>
            </w:r>
          </w:p>
          <w:p w:rsidR="0020083C" w:rsidRDefault="001E380E">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positionInDCI-AI</w:t>
            </w:r>
          </w:p>
          <w:p w:rsidR="0020083C" w:rsidRDefault="001E380E">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rsidR="0020083C" w:rsidRDefault="0020083C"/>
    <w:p w:rsidR="0020083C" w:rsidRDefault="001E380E">
      <w:pPr>
        <w:pStyle w:val="4"/>
        <w:rPr>
          <w:rFonts w:eastAsiaTheme="minorEastAsia"/>
        </w:rPr>
      </w:pPr>
      <w:bookmarkStart w:id="1231" w:name="_Toc60777166"/>
      <w:bookmarkStart w:id="1232" w:name="_Toc90651038"/>
      <w:r>
        <w:t>–</w:t>
      </w:r>
      <w:r>
        <w:tab/>
      </w:r>
      <w:r>
        <w:rPr>
          <w:i/>
        </w:rPr>
        <w:t>AvailabilityIndicator</w:t>
      </w:r>
      <w:bookmarkEnd w:id="1231"/>
      <w:bookmarkEnd w:id="1232"/>
    </w:p>
    <w:p w:rsidR="0020083C" w:rsidRDefault="001E380E">
      <w:r>
        <w:t xml:space="preserve">The IE </w:t>
      </w:r>
      <w:r>
        <w:rPr>
          <w:i/>
        </w:rPr>
        <w:t>AvailabilityIndicator</w:t>
      </w:r>
      <w:r>
        <w:t xml:space="preserve"> is used to configure monitoring a PDCCH for Availability Indicators (AI).</w:t>
      </w:r>
    </w:p>
    <w:p w:rsidR="0020083C" w:rsidRDefault="001E380E">
      <w:pPr>
        <w:pStyle w:val="TH"/>
      </w:pPr>
      <w:r>
        <w:rPr>
          <w:i/>
        </w:rPr>
        <w:t>AvailabilityIndicator</w:t>
      </w:r>
      <w:r>
        <w:t xml:space="preserve"> information element</w:t>
      </w:r>
    </w:p>
    <w:p w:rsidR="0020083C" w:rsidRDefault="001E380E">
      <w:pPr>
        <w:pStyle w:val="PL"/>
      </w:pPr>
      <w:r>
        <w:t>-- ASN1START</w:t>
      </w:r>
    </w:p>
    <w:p w:rsidR="0020083C" w:rsidRDefault="001E380E">
      <w:pPr>
        <w:pStyle w:val="PL"/>
      </w:pPr>
      <w:r>
        <w:t>-- TAG-AVAILABILITYINDICATOR-START</w:t>
      </w:r>
    </w:p>
    <w:p w:rsidR="0020083C" w:rsidRDefault="0020083C">
      <w:pPr>
        <w:pStyle w:val="PL"/>
      </w:pPr>
    </w:p>
    <w:p w:rsidR="0020083C" w:rsidRDefault="001E380E">
      <w:pPr>
        <w:pStyle w:val="PL"/>
      </w:pPr>
      <w:r>
        <w:t>AvailabilityIndicator-r16 ::=    SEQUENCE {</w:t>
      </w:r>
    </w:p>
    <w:p w:rsidR="0020083C" w:rsidRDefault="001E380E">
      <w:pPr>
        <w:pStyle w:val="PL"/>
      </w:pPr>
      <w:r>
        <w:t xml:space="preserve">    ai-RNTI-r16                      AI-RNTI-r16,</w:t>
      </w:r>
    </w:p>
    <w:p w:rsidR="0020083C" w:rsidRDefault="001E380E">
      <w:pPr>
        <w:pStyle w:val="PL"/>
      </w:pPr>
      <w:r>
        <w:t xml:space="preserve">    dci-PayloadSizeAI-r16            INTEGER (1..maxAI-DCI-PayloadSize-r16),</w:t>
      </w:r>
    </w:p>
    <w:p w:rsidR="0020083C" w:rsidRDefault="001E380E">
      <w:pPr>
        <w:pStyle w:val="PL"/>
      </w:pPr>
      <w:r>
        <w:t xml:space="preserve">    availableCombToAddModList-r16    SEQUENCE (SIZE(1..maxNrofDUCells-r16)) OF AvailabilityCombinationsPerCell-r16          OPTIONAL, -- Need N</w:t>
      </w:r>
    </w:p>
    <w:p w:rsidR="0020083C" w:rsidRDefault="001E380E">
      <w:pPr>
        <w:pStyle w:val="PL"/>
      </w:pPr>
      <w:r>
        <w:t xml:space="preserve">    availableCombToReleaseList-r16   SEQUENCE (SIZE(1..maxNrofDUCells-r16)) OF AvailabilityCombinationsPerCellIndex-r16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AI-RNTI-r16 ::=                      RNTI-Value</w:t>
      </w:r>
    </w:p>
    <w:p w:rsidR="0020083C" w:rsidRDefault="0020083C">
      <w:pPr>
        <w:pStyle w:val="PL"/>
      </w:pPr>
    </w:p>
    <w:p w:rsidR="0020083C" w:rsidRDefault="001E380E">
      <w:pPr>
        <w:pStyle w:val="PL"/>
      </w:pPr>
      <w:r>
        <w:t>-- TAG-AVAILABILITYINDICATOR-STOP</w:t>
      </w:r>
    </w:p>
    <w:p w:rsidR="0020083C" w:rsidRDefault="001E380E">
      <w:pPr>
        <w:pStyle w:val="PL"/>
      </w:pPr>
      <w:r>
        <w:t>-- ASN1STOP</w:t>
      </w: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AvailabilityIndicator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ai-RNTI</w:t>
            </w:r>
          </w:p>
          <w:p w:rsidR="0020083C" w:rsidRDefault="001E380E">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availableCombToAddModList</w:t>
            </w:r>
          </w:p>
          <w:p w:rsidR="0020083C" w:rsidRDefault="001E380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availableCombToReleaseList</w:t>
            </w:r>
          </w:p>
          <w:p w:rsidR="0020083C" w:rsidRDefault="001E380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dci-PayloadSizeAI</w:t>
            </w:r>
          </w:p>
          <w:p w:rsidR="0020083C" w:rsidRDefault="001E380E">
            <w:pPr>
              <w:pStyle w:val="TAL"/>
              <w:rPr>
                <w:b/>
                <w:i/>
                <w:szCs w:val="22"/>
                <w:lang w:eastAsia="sv-SE"/>
              </w:rPr>
            </w:pPr>
            <w:r>
              <w:rPr>
                <w:szCs w:val="22"/>
                <w:lang w:eastAsia="sv-SE"/>
              </w:rPr>
              <w:t>Total length of the DCI payload scrambled with ai-RNTI (see TS 38.213 [13]).</w:t>
            </w:r>
          </w:p>
        </w:tc>
      </w:tr>
    </w:tbl>
    <w:p w:rsidR="0020083C" w:rsidRDefault="0020083C"/>
    <w:p w:rsidR="0020083C" w:rsidRDefault="001E380E">
      <w:pPr>
        <w:pStyle w:val="4"/>
        <w:rPr>
          <w:rFonts w:eastAsia="宋体"/>
        </w:rPr>
      </w:pPr>
      <w:bookmarkStart w:id="1233" w:name="_Toc60777167"/>
      <w:bookmarkStart w:id="1234" w:name="_Toc90651039"/>
      <w:r>
        <w:rPr>
          <w:rFonts w:eastAsia="宋体"/>
        </w:rPr>
        <w:t>–</w:t>
      </w:r>
      <w:r>
        <w:rPr>
          <w:rFonts w:eastAsia="宋体"/>
        </w:rPr>
        <w:tab/>
      </w:r>
      <w:r>
        <w:rPr>
          <w:rFonts w:eastAsia="宋体"/>
          <w:i/>
        </w:rPr>
        <w:t>BAP-RoutingID</w:t>
      </w:r>
      <w:bookmarkEnd w:id="1233"/>
      <w:bookmarkEnd w:id="1234"/>
    </w:p>
    <w:p w:rsidR="0020083C" w:rsidRDefault="001E380E">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rsidR="0020083C" w:rsidRDefault="001E380E">
      <w:pPr>
        <w:pStyle w:val="TH"/>
        <w:rPr>
          <w:rFonts w:eastAsia="宋体"/>
        </w:rPr>
      </w:pPr>
      <w:r>
        <w:rPr>
          <w:rFonts w:eastAsia="宋体"/>
          <w:i/>
        </w:rPr>
        <w:lastRenderedPageBreak/>
        <w:t>BAP-RoutingID</w:t>
      </w:r>
      <w:r>
        <w:rPr>
          <w:rFonts w:eastAsia="宋体"/>
        </w:rPr>
        <w:t xml:space="preserve"> information element</w:t>
      </w:r>
    </w:p>
    <w:p w:rsidR="0020083C" w:rsidRDefault="001E380E">
      <w:pPr>
        <w:pStyle w:val="PL"/>
      </w:pPr>
      <w:r>
        <w:t>-- ASN1START</w:t>
      </w:r>
    </w:p>
    <w:p w:rsidR="0020083C" w:rsidRDefault="001E380E">
      <w:pPr>
        <w:pStyle w:val="PL"/>
      </w:pPr>
      <w:r>
        <w:t>-- TAG-BAPROUTINGID-START</w:t>
      </w:r>
    </w:p>
    <w:p w:rsidR="0020083C" w:rsidRDefault="0020083C">
      <w:pPr>
        <w:pStyle w:val="PL"/>
      </w:pPr>
    </w:p>
    <w:p w:rsidR="0020083C" w:rsidRDefault="001E380E">
      <w:pPr>
        <w:pStyle w:val="PL"/>
      </w:pPr>
      <w:r>
        <w:t>BAP-RoutingID-r16::=        SEQUENCE{</w:t>
      </w:r>
    </w:p>
    <w:p w:rsidR="0020083C" w:rsidRDefault="001E380E">
      <w:pPr>
        <w:pStyle w:val="PL"/>
      </w:pPr>
      <w:r>
        <w:t xml:space="preserve">    bap-Address-r16              BIT STRING (SIZE (10)),</w:t>
      </w:r>
    </w:p>
    <w:p w:rsidR="0020083C" w:rsidRDefault="001E380E">
      <w:pPr>
        <w:pStyle w:val="PL"/>
      </w:pPr>
      <w:r>
        <w:t xml:space="preserve">    bap-PathId-r16               BIT STRING (SIZE (10))</w:t>
      </w:r>
    </w:p>
    <w:p w:rsidR="0020083C" w:rsidRDefault="001E380E">
      <w:pPr>
        <w:pStyle w:val="PL"/>
      </w:pPr>
      <w:r>
        <w:t>}</w:t>
      </w:r>
    </w:p>
    <w:p w:rsidR="0020083C" w:rsidRDefault="0020083C">
      <w:pPr>
        <w:pStyle w:val="PL"/>
      </w:pPr>
    </w:p>
    <w:p w:rsidR="0020083C" w:rsidRDefault="001E380E">
      <w:pPr>
        <w:pStyle w:val="PL"/>
      </w:pPr>
      <w:r>
        <w:t>-- TAG-BAPROUTINGID-STOP</w:t>
      </w:r>
    </w:p>
    <w:p w:rsidR="0020083C" w:rsidRDefault="001E380E">
      <w:pPr>
        <w:pStyle w:val="PL"/>
      </w:pPr>
      <w:r>
        <w:t>-- ASN1STOP</w:t>
      </w:r>
    </w:p>
    <w:p w:rsidR="0020083C" w:rsidRDefault="0020083C">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BAP-RoutingID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bap-Address</w:t>
            </w:r>
          </w:p>
          <w:p w:rsidR="0020083C" w:rsidRDefault="001E380E">
            <w:pPr>
              <w:pStyle w:val="TAL"/>
              <w:rPr>
                <w:bCs/>
                <w:lang w:eastAsia="sv-SE"/>
              </w:rPr>
            </w:pPr>
            <w:r>
              <w:rPr>
                <w:bCs/>
                <w:lang w:eastAsia="sv-SE"/>
              </w:rPr>
              <w:t>The ID of a destination IAB-node or IAB-donor-DU used in the BAP header.</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bap-PathId</w:t>
            </w:r>
          </w:p>
          <w:p w:rsidR="0020083C" w:rsidRDefault="001E380E">
            <w:pPr>
              <w:pStyle w:val="TAL"/>
              <w:rPr>
                <w:lang w:eastAsia="sv-SE"/>
              </w:rPr>
            </w:pPr>
            <w:r>
              <w:rPr>
                <w:lang w:eastAsia="sv-SE"/>
              </w:rPr>
              <w:t>The ID of a path used in the BAP header.</w:t>
            </w:r>
          </w:p>
        </w:tc>
      </w:tr>
    </w:tbl>
    <w:p w:rsidR="0020083C" w:rsidRDefault="0020083C"/>
    <w:p w:rsidR="0020083C" w:rsidRDefault="001E380E">
      <w:pPr>
        <w:pStyle w:val="4"/>
        <w:rPr>
          <w:i/>
        </w:rPr>
      </w:pPr>
      <w:bookmarkStart w:id="1235" w:name="_Toc60777168"/>
      <w:bookmarkStart w:id="1236" w:name="_Toc90651040"/>
      <w:r>
        <w:rPr>
          <w:i/>
        </w:rPr>
        <w:t>–</w:t>
      </w:r>
      <w:r>
        <w:rPr>
          <w:i/>
        </w:rPr>
        <w:tab/>
        <w:t>BeamFailureRecoveryConfig</w:t>
      </w:r>
      <w:bookmarkEnd w:id="1235"/>
      <w:bookmarkEnd w:id="1236"/>
    </w:p>
    <w:p w:rsidR="0020083C" w:rsidRDefault="001E380E">
      <w:r>
        <w:t xml:space="preserve">The IE </w:t>
      </w:r>
      <w:r>
        <w:rPr>
          <w:i/>
        </w:rPr>
        <w:t>BeamFailureRecoveryConfig</w:t>
      </w:r>
      <w:r>
        <w:t xml:space="preserve"> is used to configure the UE with RACH resources and candidate beams for beam failure recovery in case of beam failure detection. See also TS 38.321 [3], clause 5.1.1.</w:t>
      </w:r>
    </w:p>
    <w:p w:rsidR="0020083C" w:rsidRDefault="001E380E">
      <w:pPr>
        <w:pStyle w:val="TH"/>
      </w:pPr>
      <w:r>
        <w:rPr>
          <w:i/>
        </w:rPr>
        <w:t>BeamFailureRecoveryConfig</w:t>
      </w:r>
      <w:r>
        <w:t xml:space="preserve"> information element</w:t>
      </w:r>
    </w:p>
    <w:p w:rsidR="0020083C" w:rsidRDefault="001E380E">
      <w:pPr>
        <w:pStyle w:val="PL"/>
      </w:pPr>
      <w:r>
        <w:t>-- ASN1START</w:t>
      </w:r>
    </w:p>
    <w:p w:rsidR="0020083C" w:rsidRDefault="001E380E">
      <w:pPr>
        <w:pStyle w:val="PL"/>
      </w:pPr>
      <w:r>
        <w:t>-- TAG-BEAMFAILURERECOVERYCONFIG-START</w:t>
      </w:r>
    </w:p>
    <w:p w:rsidR="0020083C" w:rsidRDefault="0020083C">
      <w:pPr>
        <w:pStyle w:val="PL"/>
      </w:pPr>
    </w:p>
    <w:p w:rsidR="0020083C" w:rsidRDefault="001E380E">
      <w:pPr>
        <w:pStyle w:val="PL"/>
      </w:pPr>
      <w:r>
        <w:t>BeamFailureRecoveryConfig ::=       SEQUENCE {</w:t>
      </w:r>
    </w:p>
    <w:p w:rsidR="0020083C" w:rsidRDefault="001E380E">
      <w:pPr>
        <w:pStyle w:val="PL"/>
      </w:pPr>
      <w:r>
        <w:t xml:space="preserve">    rootSequenceIndex-BFR               INTEGER (0..137)                                                          OPTIONAL, -- Need M</w:t>
      </w:r>
    </w:p>
    <w:p w:rsidR="0020083C" w:rsidRDefault="001E380E">
      <w:pPr>
        <w:pStyle w:val="PL"/>
      </w:pPr>
      <w:r>
        <w:t xml:space="preserve">    rach-ConfigBFR                      RACH-ConfigGeneric                                                        OPTIONAL, -- Need M</w:t>
      </w:r>
    </w:p>
    <w:p w:rsidR="0020083C" w:rsidRDefault="001E380E">
      <w:pPr>
        <w:pStyle w:val="PL"/>
      </w:pPr>
      <w:r>
        <w:t xml:space="preserve">    rsrp-ThresholdSSB                   RSRP-Range                                                                OPTIONAL, -- Need M</w:t>
      </w:r>
    </w:p>
    <w:p w:rsidR="0020083C" w:rsidRDefault="001E380E">
      <w:pPr>
        <w:pStyle w:val="PL"/>
      </w:pPr>
      <w:r>
        <w:t xml:space="preserve">    candidateBeamRSList                 SEQUENCE (SIZE(1..maxNrofCandidateBeams)) OF PRACH-ResourceDedicatedBFR   OPTIONAL, -- Need M</w:t>
      </w:r>
    </w:p>
    <w:p w:rsidR="0020083C" w:rsidRDefault="001E380E">
      <w:pPr>
        <w:pStyle w:val="PL"/>
      </w:pPr>
      <w:r>
        <w:t xml:space="preserve">    ssb-perRACH-Occasion                ENUMERATED {oneEighth, oneFourth, oneHalf, one, two,</w:t>
      </w:r>
    </w:p>
    <w:p w:rsidR="0020083C" w:rsidRDefault="001E380E">
      <w:pPr>
        <w:pStyle w:val="PL"/>
      </w:pPr>
      <w:r>
        <w:t xml:space="preserve">                                                       four, eight, sixteen}                                      OPTIONAL, -- Need M</w:t>
      </w:r>
    </w:p>
    <w:p w:rsidR="0020083C" w:rsidRDefault="001E380E">
      <w:pPr>
        <w:pStyle w:val="PL"/>
      </w:pPr>
      <w:r>
        <w:t xml:space="preserve">    ra-ssb-OccasionMaskIndex            INTEGER (0..15)                                                           OPTIONAL, -- Need M</w:t>
      </w:r>
    </w:p>
    <w:p w:rsidR="0020083C" w:rsidRDefault="001E380E">
      <w:pPr>
        <w:pStyle w:val="PL"/>
      </w:pPr>
      <w:r>
        <w:t xml:space="preserve">    recoverySearchSpaceId               SearchSpaceId                                                             OPTIONAL, -- Need R</w:t>
      </w:r>
    </w:p>
    <w:p w:rsidR="0020083C" w:rsidRDefault="001E380E">
      <w:pPr>
        <w:pStyle w:val="PL"/>
      </w:pPr>
      <w:r>
        <w:t xml:space="preserve">    ra-Prioritization                   RA-Prioritization                                                         OPTIONAL, -- Need R</w:t>
      </w:r>
    </w:p>
    <w:p w:rsidR="0020083C" w:rsidRDefault="001E380E">
      <w:pPr>
        <w:pStyle w:val="PL"/>
      </w:pPr>
      <w:r>
        <w:t xml:space="preserve">    beamFailureRecoveryTimer            ENUMERATED {ms10, ms20, ms40, ms60, ms80, ms100, ms150, ms200}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msg1-SubcarrierSpacing              SubcarrierSpacing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ra-PrioritizationTwoStep-r16        RA-Prioritization                                                         OPTIONAL, -- Need R</w:t>
      </w:r>
    </w:p>
    <w:p w:rsidR="0020083C" w:rsidRDefault="001E380E">
      <w:pPr>
        <w:pStyle w:val="PL"/>
      </w:pPr>
      <w:r>
        <w:t xml:space="preserve">    candidateBeamRSListExt-v1610        SetupRelease{ CandidateBeamRSListExt-r16 }                                OPTIONAL  -- Need M</w:t>
      </w:r>
    </w:p>
    <w:p w:rsidR="0020083C" w:rsidRDefault="001E380E">
      <w:pPr>
        <w:pStyle w:val="PL"/>
      </w:pPr>
      <w:r>
        <w:t xml:space="preserve">    ]],</w:t>
      </w:r>
    </w:p>
    <w:p w:rsidR="0020083C" w:rsidRDefault="001E380E">
      <w:pPr>
        <w:pStyle w:val="PL"/>
      </w:pPr>
      <w:r>
        <w:lastRenderedPageBreak/>
        <w:t xml:space="preserve">    [[</w:t>
      </w:r>
    </w:p>
    <w:p w:rsidR="0020083C" w:rsidRDefault="001E380E">
      <w:pPr>
        <w:pStyle w:val="PL"/>
      </w:pPr>
      <w:r>
        <w:t xml:space="preserve">    spCell-BFR-CBRA-r16                 ENUMERATED {true}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PRACH-ResourceDedicatedBFR ::=      CHOICE {</w:t>
      </w:r>
    </w:p>
    <w:p w:rsidR="0020083C" w:rsidRDefault="001E380E">
      <w:pPr>
        <w:pStyle w:val="PL"/>
      </w:pPr>
      <w:r>
        <w:t xml:space="preserve">    ssb                                 BFR-SSB-Resource,</w:t>
      </w:r>
    </w:p>
    <w:p w:rsidR="0020083C" w:rsidRDefault="001E380E">
      <w:pPr>
        <w:pStyle w:val="PL"/>
      </w:pPr>
      <w:r>
        <w:t xml:space="preserve">    csi-RS                              BFR-CSIRS-Resource</w:t>
      </w:r>
    </w:p>
    <w:p w:rsidR="0020083C" w:rsidRDefault="001E380E">
      <w:pPr>
        <w:pStyle w:val="PL"/>
      </w:pPr>
      <w:r>
        <w:t>}</w:t>
      </w:r>
    </w:p>
    <w:p w:rsidR="0020083C" w:rsidRDefault="0020083C">
      <w:pPr>
        <w:pStyle w:val="PL"/>
      </w:pPr>
    </w:p>
    <w:p w:rsidR="0020083C" w:rsidRDefault="001E380E">
      <w:pPr>
        <w:pStyle w:val="PL"/>
      </w:pPr>
      <w:r>
        <w:t>BFR-SSB-Resource ::=                SEQUENCE {</w:t>
      </w:r>
    </w:p>
    <w:p w:rsidR="0020083C" w:rsidRDefault="001E380E">
      <w:pPr>
        <w:pStyle w:val="PL"/>
      </w:pPr>
      <w:r>
        <w:t xml:space="preserve">    ssb                                 SSB-Index,</w:t>
      </w:r>
    </w:p>
    <w:p w:rsidR="0020083C" w:rsidRDefault="001E380E">
      <w:pPr>
        <w:pStyle w:val="PL"/>
      </w:pPr>
      <w:r>
        <w:t xml:space="preserve">    ra-PreambleIndex                    INTEGER (0..63),</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BFR-CSIRS-Resource ::=              SEQUENCE {</w:t>
      </w:r>
    </w:p>
    <w:p w:rsidR="0020083C" w:rsidRDefault="001E380E">
      <w:pPr>
        <w:pStyle w:val="PL"/>
      </w:pPr>
      <w:r>
        <w:t xml:space="preserve">    csi-RS                              NZP-CSI-RS-ResourceId,</w:t>
      </w:r>
    </w:p>
    <w:p w:rsidR="0020083C" w:rsidRDefault="001E380E">
      <w:pPr>
        <w:pStyle w:val="PL"/>
      </w:pPr>
      <w:r>
        <w:t xml:space="preserve">    ra-OccasionList                     SEQUENCE (SIZE(1..maxRA-OccasionsPerCSIRS)) OF INTEGER (0..maxRA-Occasions-1)   OPTIONAL,   -- Need R</w:t>
      </w:r>
    </w:p>
    <w:p w:rsidR="0020083C" w:rsidRDefault="001E380E">
      <w:pPr>
        <w:pStyle w:val="PL"/>
      </w:pPr>
      <w:r>
        <w:t xml:space="preserve">    ra-PreambleIndex                    INTEGER (0..63)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CandidateBeamRSListExt-r16::=       SEQUENCE (SIZE(1.. maxNrofCandidateBeamsExt-r16)) OF PRACH-ResourceDedicatedBFR</w:t>
      </w:r>
    </w:p>
    <w:p w:rsidR="0020083C" w:rsidRDefault="0020083C">
      <w:pPr>
        <w:pStyle w:val="PL"/>
      </w:pPr>
    </w:p>
    <w:p w:rsidR="0020083C" w:rsidRDefault="001E380E">
      <w:pPr>
        <w:pStyle w:val="PL"/>
      </w:pPr>
      <w:r>
        <w:t>-- TAG-BEAMFAILURERECOVERYCONFIG-STOP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beamFailureRecoveryTimer</w:t>
            </w:r>
          </w:p>
          <w:p w:rsidR="0020083C" w:rsidRDefault="001E380E">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candidateBeamRSList, candidateBeamRSListExt</w:t>
            </w:r>
            <w:r>
              <w:rPr>
                <w:b/>
                <w:i/>
                <w:szCs w:val="22"/>
              </w:rPr>
              <w:t>-v1610</w:t>
            </w:r>
          </w:p>
          <w:p w:rsidR="0020083C" w:rsidRDefault="001E380E">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msg1-SubcarrierSpacing</w:t>
            </w:r>
          </w:p>
          <w:p w:rsidR="0020083C" w:rsidRDefault="001E380E">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rsrp-ThresholdSSB</w:t>
            </w:r>
          </w:p>
          <w:p w:rsidR="0020083C" w:rsidRDefault="001E380E">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ra-prioritization</w:t>
            </w:r>
          </w:p>
          <w:p w:rsidR="0020083C" w:rsidRDefault="001E380E">
            <w:pPr>
              <w:pStyle w:val="TAL"/>
              <w:rPr>
                <w:szCs w:val="22"/>
                <w:lang w:eastAsia="sv-SE"/>
              </w:rPr>
            </w:pPr>
            <w:r>
              <w:rPr>
                <w:szCs w:val="22"/>
                <w:lang w:eastAsia="sv-SE"/>
              </w:rPr>
              <w:t>Parameters which apply for prioritized random access procedure for BFR (see TS 38.321 [3], clause 5.1.1).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ra-PrioritizationTwoStep</w:t>
            </w:r>
          </w:p>
          <w:p w:rsidR="0020083C" w:rsidRDefault="001E380E">
            <w:pPr>
              <w:pStyle w:val="TAL"/>
              <w:rPr>
                <w:bCs/>
                <w:iCs/>
                <w:szCs w:val="22"/>
                <w:lang w:eastAsia="sv-SE"/>
              </w:rPr>
            </w:pPr>
            <w:r>
              <w:rPr>
                <w:bCs/>
                <w:iCs/>
                <w:szCs w:val="22"/>
                <w:lang w:eastAsia="sv-SE"/>
              </w:rPr>
              <w:t>Parameters which apply for prioritized 2-step random access procedure for BFR (see TS 38.321 [3], clause 5.1.1).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ra-ssb-OccasionMaskIndex</w:t>
            </w:r>
          </w:p>
          <w:p w:rsidR="0020083C" w:rsidRDefault="001E380E">
            <w:pPr>
              <w:pStyle w:val="TAL"/>
              <w:rPr>
                <w:szCs w:val="22"/>
                <w:lang w:eastAsia="sv-SE"/>
              </w:rPr>
            </w:pPr>
            <w:r>
              <w:rPr>
                <w:szCs w:val="22"/>
                <w:lang w:eastAsia="sv-SE"/>
              </w:rPr>
              <w:t>Explicitly signalled PRACH Mask Index for RA Resource selection in TS 38.321 [3]. The mask is valid for all SSB resources.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rach-ConfigBFR</w:t>
            </w:r>
          </w:p>
          <w:p w:rsidR="0020083C" w:rsidRDefault="001E380E">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recoverySearchSpaceId</w:t>
            </w:r>
          </w:p>
          <w:p w:rsidR="0020083C" w:rsidRDefault="001E380E">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rootSequenceIndex-BFR</w:t>
            </w:r>
          </w:p>
          <w:p w:rsidR="0020083C" w:rsidRDefault="001E380E">
            <w:pPr>
              <w:pStyle w:val="TAL"/>
              <w:rPr>
                <w:lang w:eastAsia="sv-SE"/>
              </w:rPr>
            </w:pPr>
            <w:r>
              <w:rPr>
                <w:lang w:eastAsia="sv-SE"/>
              </w:rPr>
              <w:t>PRACH root sequence index (see TS 38.211 [16], clause 6.3.3.1) for beam failure recovery.</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sv-SE"/>
              </w:rPr>
            </w:pPr>
            <w:r>
              <w:rPr>
                <w:b/>
                <w:bCs/>
                <w:i/>
                <w:iCs/>
                <w:lang w:eastAsia="sv-SE"/>
              </w:rPr>
              <w:t>spCell-BFR-CBRA</w:t>
            </w:r>
          </w:p>
          <w:p w:rsidR="0020083C" w:rsidRDefault="001E380E">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ssb-perRACH-Occasion</w:t>
            </w:r>
          </w:p>
          <w:p w:rsidR="0020083C" w:rsidRDefault="001E380E">
            <w:pPr>
              <w:pStyle w:val="TAL"/>
              <w:rPr>
                <w:szCs w:val="22"/>
                <w:lang w:eastAsia="sv-SE"/>
              </w:rPr>
            </w:pPr>
            <w:r>
              <w:rPr>
                <w:szCs w:val="22"/>
                <w:lang w:eastAsia="sv-SE"/>
              </w:rPr>
              <w:t>Number of SSBs per RACH occasion for CF-BFR, see TS 38.213 [13], clause 8.1.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BFR-CSIRS-Resource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csi-RS</w:t>
            </w:r>
          </w:p>
          <w:p w:rsidR="0020083C" w:rsidRDefault="001E380E">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ra-OccasionList</w:t>
            </w:r>
          </w:p>
          <w:p w:rsidR="0020083C" w:rsidRDefault="001E380E">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rsidR="0020083C" w:rsidRDefault="001E380E">
            <w:pPr>
              <w:pStyle w:val="TAL"/>
              <w:rPr>
                <w:szCs w:val="22"/>
                <w:lang w:eastAsia="sv-SE"/>
              </w:rPr>
            </w:pPr>
            <w:r>
              <w:rPr>
                <w:szCs w:val="22"/>
                <w:lang w:eastAsia="sv-SE"/>
              </w:rPr>
              <w:t>If the field is absent the UE uses the RA occasion associated with the SSB that is QCLed with this CSI-RS.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ra-PreambleIndex</w:t>
            </w:r>
          </w:p>
          <w:p w:rsidR="0020083C" w:rsidRDefault="001E380E">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BFR-SSB-Resource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ra-PreambleIndex</w:t>
            </w:r>
          </w:p>
          <w:p w:rsidR="0020083C" w:rsidRDefault="001E380E">
            <w:pPr>
              <w:pStyle w:val="TAL"/>
              <w:rPr>
                <w:szCs w:val="22"/>
                <w:lang w:eastAsia="sv-SE"/>
              </w:rPr>
            </w:pPr>
            <w:r>
              <w:rPr>
                <w:szCs w:val="22"/>
                <w:lang w:eastAsia="sv-SE"/>
              </w:rPr>
              <w:t>The preamble index that the UE shall use when performing BFR upon selecting the candidate beams identified by this SSB.</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ssb</w:t>
            </w:r>
          </w:p>
          <w:p w:rsidR="0020083C" w:rsidRDefault="001E380E">
            <w:pPr>
              <w:pStyle w:val="TAL"/>
              <w:rPr>
                <w:szCs w:val="22"/>
                <w:lang w:eastAsia="sv-SE"/>
              </w:rPr>
            </w:pPr>
            <w:r>
              <w:rPr>
                <w:szCs w:val="22"/>
                <w:lang w:eastAsia="sv-SE"/>
              </w:rPr>
              <w:t>The ID of an SSB transmitted by this serving cell. It determines a candidate beam for beam failure recovery (BFR).</w:t>
            </w:r>
          </w:p>
        </w:tc>
      </w:tr>
    </w:tbl>
    <w:p w:rsidR="0020083C" w:rsidRDefault="0020083C"/>
    <w:p w:rsidR="0020083C" w:rsidRDefault="001E380E">
      <w:pPr>
        <w:pStyle w:val="4"/>
        <w:rPr>
          <w:i/>
        </w:rPr>
      </w:pPr>
      <w:bookmarkStart w:id="1237" w:name="_Toc60777169"/>
      <w:bookmarkStart w:id="1238" w:name="_Toc90651041"/>
      <w:r>
        <w:rPr>
          <w:i/>
        </w:rPr>
        <w:t>–</w:t>
      </w:r>
      <w:r>
        <w:rPr>
          <w:i/>
        </w:rPr>
        <w:tab/>
        <w:t>BeamFailureRecoverySCellConfig</w:t>
      </w:r>
      <w:bookmarkEnd w:id="1237"/>
      <w:bookmarkEnd w:id="1238"/>
    </w:p>
    <w:p w:rsidR="0020083C" w:rsidRDefault="001E380E">
      <w:r>
        <w:t xml:space="preserve">The IE </w:t>
      </w:r>
      <w:r>
        <w:rPr>
          <w:i/>
        </w:rPr>
        <w:t>BeamFailureRecoverySCellConfig</w:t>
      </w:r>
      <w:r>
        <w:t xml:space="preserve"> is used to configure the UE with candidate beams for beam failure recovery in case of beam failure detection in SCell. See also TS 38.321 [3], clause 5.17.</w:t>
      </w:r>
    </w:p>
    <w:p w:rsidR="0020083C" w:rsidRDefault="001E380E">
      <w:pPr>
        <w:pStyle w:val="TH"/>
      </w:pPr>
      <w:r>
        <w:rPr>
          <w:i/>
        </w:rPr>
        <w:t>BeamFailureRecoverySCellConfig</w:t>
      </w:r>
      <w:r>
        <w:t xml:space="preserve"> information element</w:t>
      </w:r>
    </w:p>
    <w:p w:rsidR="0020083C" w:rsidRDefault="001E380E">
      <w:pPr>
        <w:pStyle w:val="PL"/>
      </w:pPr>
      <w:r>
        <w:t>-- ASN1START</w:t>
      </w:r>
    </w:p>
    <w:p w:rsidR="0020083C" w:rsidRDefault="001E380E">
      <w:pPr>
        <w:pStyle w:val="PL"/>
      </w:pPr>
      <w:r>
        <w:t>-- TAG-BEAMFAILURERECOVERYSCELLCONFIG-START</w:t>
      </w:r>
    </w:p>
    <w:p w:rsidR="0020083C" w:rsidRDefault="0020083C">
      <w:pPr>
        <w:pStyle w:val="PL"/>
      </w:pPr>
    </w:p>
    <w:p w:rsidR="0020083C" w:rsidRDefault="001E380E">
      <w:pPr>
        <w:pStyle w:val="PL"/>
      </w:pPr>
      <w:r>
        <w:t>BeamFailureRecoverySCellConfig-r16 ::= SEQUENCE {</w:t>
      </w:r>
    </w:p>
    <w:p w:rsidR="0020083C" w:rsidRDefault="001E380E">
      <w:pPr>
        <w:pStyle w:val="PL"/>
      </w:pPr>
      <w:r>
        <w:t xml:space="preserve">    rsrp-ThresholdBFR-r16                  RSRP-Range                                                               OPTIONAL, -- Need M</w:t>
      </w:r>
    </w:p>
    <w:p w:rsidR="0020083C" w:rsidRDefault="001E380E">
      <w:pPr>
        <w:pStyle w:val="PL"/>
      </w:pPr>
      <w:r>
        <w:t xml:space="preserve">    candidateBeamRSSCellList-r16           SEQUENCE (SIZE(1..maxNrofCandidateBeams-r16)) OF CandidateBeamRS-r16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CandidateBeamRS-r16 ::=                SEQUENCE {</w:t>
      </w:r>
    </w:p>
    <w:p w:rsidR="0020083C" w:rsidRDefault="001E380E">
      <w:pPr>
        <w:pStyle w:val="PL"/>
      </w:pPr>
      <w:r>
        <w:t xml:space="preserve">    candidateBeamConfig-r16                CHOICE {</w:t>
      </w:r>
    </w:p>
    <w:p w:rsidR="0020083C" w:rsidRDefault="001E380E">
      <w:pPr>
        <w:pStyle w:val="PL"/>
      </w:pPr>
      <w:r>
        <w:t xml:space="preserve">        ssb-r16                                SSB-Index,</w:t>
      </w:r>
    </w:p>
    <w:p w:rsidR="0020083C" w:rsidRDefault="001E380E">
      <w:pPr>
        <w:pStyle w:val="PL"/>
      </w:pPr>
      <w:r>
        <w:t xml:space="preserve">        csi-RS-r16                             NZP-CSI-RS-ResourceId</w:t>
      </w:r>
    </w:p>
    <w:p w:rsidR="0020083C" w:rsidRDefault="001E380E">
      <w:pPr>
        <w:pStyle w:val="PL"/>
      </w:pPr>
      <w:r>
        <w:t xml:space="preserve">    },</w:t>
      </w:r>
    </w:p>
    <w:p w:rsidR="0020083C" w:rsidRDefault="001E380E">
      <w:pPr>
        <w:pStyle w:val="PL"/>
      </w:pPr>
      <w:r>
        <w:t xml:space="preserve">    servingCellId                          ServCellIndex                                                            OPTIONAL  -- Need R</w:t>
      </w:r>
    </w:p>
    <w:p w:rsidR="0020083C" w:rsidRDefault="001E380E">
      <w:pPr>
        <w:pStyle w:val="PL"/>
      </w:pPr>
      <w:r>
        <w:t>}</w:t>
      </w:r>
    </w:p>
    <w:p w:rsidR="0020083C" w:rsidRDefault="0020083C">
      <w:pPr>
        <w:pStyle w:val="PL"/>
      </w:pPr>
    </w:p>
    <w:p w:rsidR="0020083C" w:rsidRDefault="001E380E">
      <w:pPr>
        <w:pStyle w:val="PL"/>
      </w:pPr>
      <w:r>
        <w:t>-- TAG-BEAMFAILURERECOVERYSCELLCONFIG-STOP</w:t>
      </w:r>
    </w:p>
    <w:p w:rsidR="0020083C" w:rsidRDefault="001E380E">
      <w:pPr>
        <w:pStyle w:val="PL"/>
      </w:pPr>
      <w:r>
        <w:t>-- ASN1STOP</w:t>
      </w:r>
    </w:p>
    <w:p w:rsidR="0020083C" w:rsidRDefault="0020083C"/>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0083C">
        <w:trPr>
          <w:trHeight w:val="207"/>
        </w:trPr>
        <w:tc>
          <w:tcPr>
            <w:tcW w:w="140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BeamFailureRecoverySCellConfig </w:t>
            </w:r>
            <w:r>
              <w:rPr>
                <w:szCs w:val="22"/>
                <w:lang w:eastAsia="sv-SE"/>
              </w:rPr>
              <w:t>field descriptions</w:t>
            </w:r>
          </w:p>
        </w:tc>
      </w:tr>
      <w:tr w:rsidR="0020083C">
        <w:tc>
          <w:tcPr>
            <w:tcW w:w="140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candidateBeamConfig</w:t>
            </w:r>
          </w:p>
          <w:p w:rsidR="0020083C" w:rsidRDefault="001E380E">
            <w:pPr>
              <w:pStyle w:val="TAL"/>
              <w:rPr>
                <w:b/>
                <w:i/>
                <w:szCs w:val="22"/>
                <w:lang w:eastAsia="sv-SE"/>
              </w:rPr>
            </w:pPr>
            <w:r>
              <w:rPr>
                <w:szCs w:val="22"/>
                <w:lang w:eastAsia="sv-SE"/>
              </w:rPr>
              <w:t>Indicates the resource (i.e. SSB or CSI-RS) defining this beam resource.</w:t>
            </w:r>
          </w:p>
        </w:tc>
      </w:tr>
      <w:tr w:rsidR="0020083C">
        <w:tc>
          <w:tcPr>
            <w:tcW w:w="140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candidateBeamRSSCellList</w:t>
            </w:r>
          </w:p>
          <w:p w:rsidR="0020083C" w:rsidRDefault="001E380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20083C">
        <w:tc>
          <w:tcPr>
            <w:tcW w:w="140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sv-SE"/>
              </w:rPr>
            </w:pPr>
            <w:r>
              <w:rPr>
                <w:b/>
                <w:bCs/>
                <w:i/>
                <w:szCs w:val="22"/>
                <w:lang w:eastAsia="sv-SE"/>
              </w:rPr>
              <w:t>rsrp-ThresholdBFR</w:t>
            </w:r>
          </w:p>
          <w:p w:rsidR="0020083C" w:rsidRDefault="001E380E">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0083C">
        <w:tc>
          <w:tcPr>
            <w:tcW w:w="140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servingCellId</w:t>
            </w:r>
          </w:p>
          <w:p w:rsidR="0020083C" w:rsidRDefault="001E380E">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rsidR="0020083C" w:rsidRDefault="0020083C"/>
    <w:p w:rsidR="0020083C" w:rsidRDefault="001E380E">
      <w:pPr>
        <w:pStyle w:val="4"/>
      </w:pPr>
      <w:bookmarkStart w:id="1239" w:name="_Toc60777170"/>
      <w:bookmarkStart w:id="1240" w:name="_Toc90651042"/>
      <w:r>
        <w:t>–</w:t>
      </w:r>
      <w:r>
        <w:tab/>
      </w:r>
      <w:r>
        <w:rPr>
          <w:i/>
        </w:rPr>
        <w:t>BetaOffsets</w:t>
      </w:r>
      <w:bookmarkEnd w:id="1239"/>
      <w:bookmarkEnd w:id="1240"/>
    </w:p>
    <w:p w:rsidR="0020083C" w:rsidRDefault="001E380E">
      <w:r>
        <w:t xml:space="preserve">The IE </w:t>
      </w:r>
      <w:r>
        <w:rPr>
          <w:i/>
        </w:rPr>
        <w:t>BetaOffsets</w:t>
      </w:r>
      <w:r>
        <w:t xml:space="preserve"> is used to configure beta-offset values, see </w:t>
      </w:r>
      <w:r>
        <w:rPr>
          <w:szCs w:val="22"/>
        </w:rPr>
        <w:t>TS 38.213 [13], clause 9.3</w:t>
      </w:r>
      <w:r>
        <w:t>.</w:t>
      </w:r>
    </w:p>
    <w:p w:rsidR="0020083C" w:rsidRDefault="001E380E">
      <w:pPr>
        <w:pStyle w:val="TH"/>
      </w:pPr>
      <w:r>
        <w:rPr>
          <w:i/>
        </w:rPr>
        <w:t>BetaOffsets</w:t>
      </w:r>
      <w:r>
        <w:t xml:space="preserve"> information element</w:t>
      </w:r>
    </w:p>
    <w:p w:rsidR="0020083C" w:rsidRDefault="001E380E">
      <w:pPr>
        <w:pStyle w:val="PL"/>
      </w:pPr>
      <w:r>
        <w:t>-- ASN1START</w:t>
      </w:r>
    </w:p>
    <w:p w:rsidR="0020083C" w:rsidRDefault="001E380E">
      <w:pPr>
        <w:pStyle w:val="PL"/>
      </w:pPr>
      <w:r>
        <w:t>-- TAG-BETAOFFSETS-START</w:t>
      </w:r>
    </w:p>
    <w:p w:rsidR="0020083C" w:rsidRDefault="0020083C">
      <w:pPr>
        <w:pStyle w:val="PL"/>
      </w:pPr>
    </w:p>
    <w:p w:rsidR="0020083C" w:rsidRDefault="001E380E">
      <w:pPr>
        <w:pStyle w:val="PL"/>
      </w:pPr>
      <w:r>
        <w:t>BetaOffsets ::=                     SEQUENCE {</w:t>
      </w:r>
    </w:p>
    <w:p w:rsidR="0020083C" w:rsidRDefault="001E380E">
      <w:pPr>
        <w:pStyle w:val="PL"/>
      </w:pPr>
      <w:r>
        <w:t xml:space="preserve">    betaOffsetACK-Index1                INTEGER(0..31)                                                          OPTIONAL, -- Need S</w:t>
      </w:r>
    </w:p>
    <w:p w:rsidR="0020083C" w:rsidRDefault="001E380E">
      <w:pPr>
        <w:pStyle w:val="PL"/>
      </w:pPr>
      <w:r>
        <w:t xml:space="preserve">    betaOffsetACK-Index2                INTEGER(0..31)                                                          OPTIONAL, -- Need S</w:t>
      </w:r>
    </w:p>
    <w:p w:rsidR="0020083C" w:rsidRDefault="001E380E">
      <w:pPr>
        <w:pStyle w:val="PL"/>
      </w:pPr>
      <w:r>
        <w:t xml:space="preserve">    betaOffsetACK-Index3                INTEGER(0..31)                                                          OPTIONAL, -- Need S</w:t>
      </w:r>
    </w:p>
    <w:p w:rsidR="0020083C" w:rsidRDefault="001E380E">
      <w:pPr>
        <w:pStyle w:val="PL"/>
      </w:pPr>
      <w:r>
        <w:t xml:space="preserve">    betaOffsetCSI-Part1-Index1          INTEGER(0..31)                                                          OPTIONAL, -- Need S</w:t>
      </w:r>
    </w:p>
    <w:p w:rsidR="0020083C" w:rsidRDefault="001E380E">
      <w:pPr>
        <w:pStyle w:val="PL"/>
      </w:pPr>
      <w:r>
        <w:t xml:space="preserve">    betaOffsetCSI-Part1-Index2          INTEGER(0..31)                                                          OPTIONAL, -- Need S</w:t>
      </w:r>
    </w:p>
    <w:p w:rsidR="0020083C" w:rsidRDefault="001E380E">
      <w:pPr>
        <w:pStyle w:val="PL"/>
      </w:pPr>
      <w:r>
        <w:t xml:space="preserve">    betaOffsetCSI-Part2-Index1          INTEGER(0..31)                                                          OPTIONAL, -- Need S</w:t>
      </w:r>
    </w:p>
    <w:p w:rsidR="0020083C" w:rsidRDefault="001E380E">
      <w:pPr>
        <w:pStyle w:val="PL"/>
      </w:pPr>
      <w:r>
        <w:t xml:space="preserve">    betaOffsetCSI-Part2-Index2          INTEGER(0..31)                                                          OPTIONAL  -- Need S</w:t>
      </w:r>
    </w:p>
    <w:p w:rsidR="0020083C" w:rsidRDefault="001E380E">
      <w:pPr>
        <w:pStyle w:val="PL"/>
      </w:pPr>
      <w:r>
        <w:t>}</w:t>
      </w:r>
    </w:p>
    <w:p w:rsidR="0020083C" w:rsidRDefault="0020083C">
      <w:pPr>
        <w:pStyle w:val="PL"/>
      </w:pPr>
    </w:p>
    <w:p w:rsidR="0020083C" w:rsidRDefault="001E380E">
      <w:pPr>
        <w:pStyle w:val="PL"/>
      </w:pPr>
      <w:r>
        <w:t>-- TAG-BETAOFFSETS-STOP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BetaOffsets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betaOffsetACK-Index1</w:t>
            </w:r>
          </w:p>
          <w:p w:rsidR="0020083C" w:rsidRDefault="001E380E">
            <w:pPr>
              <w:pStyle w:val="TAL"/>
              <w:rPr>
                <w:szCs w:val="22"/>
                <w:lang w:eastAsia="sv-SE"/>
              </w:rPr>
            </w:pPr>
            <w:r>
              <w:rPr>
                <w:szCs w:val="22"/>
                <w:lang w:eastAsia="sv-SE"/>
              </w:rPr>
              <w:t>Up to 2 bits HARQ-ACK (see TS 38.213 [13], clause 9.3). When the field is absent the UE applies the value 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betaOffsetACK-Index2</w:t>
            </w:r>
          </w:p>
          <w:p w:rsidR="0020083C" w:rsidRDefault="001E380E">
            <w:pPr>
              <w:pStyle w:val="TAL"/>
              <w:rPr>
                <w:szCs w:val="22"/>
                <w:lang w:eastAsia="sv-SE"/>
              </w:rPr>
            </w:pPr>
            <w:r>
              <w:rPr>
                <w:szCs w:val="22"/>
                <w:lang w:eastAsia="sv-SE"/>
              </w:rPr>
              <w:t>Up to 11 bits HARQ-ACK (see TS 38.213 [13], clause 9.3). When the field is absent the UE applies the value 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betaOffsetACK-Index3</w:t>
            </w:r>
          </w:p>
          <w:p w:rsidR="0020083C" w:rsidRDefault="001E380E">
            <w:pPr>
              <w:pStyle w:val="TAL"/>
              <w:rPr>
                <w:szCs w:val="22"/>
                <w:lang w:eastAsia="sv-SE"/>
              </w:rPr>
            </w:pPr>
            <w:r>
              <w:rPr>
                <w:szCs w:val="22"/>
                <w:lang w:eastAsia="sv-SE"/>
              </w:rPr>
              <w:t>Above 11 bits HARQ-ACK (see TS 38.213 [13], clause 9.3). When the field is absent the UE applies the value 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betaOffsetCSI-Part1-Index1</w:t>
            </w:r>
          </w:p>
          <w:p w:rsidR="0020083C" w:rsidRDefault="001E380E">
            <w:pPr>
              <w:pStyle w:val="TAL"/>
              <w:rPr>
                <w:szCs w:val="22"/>
                <w:lang w:eastAsia="sv-SE"/>
              </w:rPr>
            </w:pPr>
            <w:r>
              <w:rPr>
                <w:szCs w:val="22"/>
                <w:lang w:eastAsia="sv-SE"/>
              </w:rPr>
              <w:t>Up to 11 bits of CSI part 1 bits (see TS 38.213 [13], clause 9.3). When the field is absent the UE applies the value 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betaOffsetCSI-Part1-Index2</w:t>
            </w:r>
          </w:p>
          <w:p w:rsidR="0020083C" w:rsidRDefault="001E380E">
            <w:pPr>
              <w:pStyle w:val="TAL"/>
              <w:rPr>
                <w:szCs w:val="22"/>
                <w:lang w:eastAsia="sv-SE"/>
              </w:rPr>
            </w:pPr>
            <w:r>
              <w:rPr>
                <w:szCs w:val="22"/>
                <w:lang w:eastAsia="sv-SE"/>
              </w:rPr>
              <w:t>Above 11 bits of CSI part 1 bits (see TS 38.213 [13], clause 9.3). When the field is absent the UE applies the value 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betaOffsetCSI-Part2-Index1</w:t>
            </w:r>
          </w:p>
          <w:p w:rsidR="0020083C" w:rsidRDefault="001E380E">
            <w:pPr>
              <w:pStyle w:val="TAL"/>
              <w:rPr>
                <w:szCs w:val="22"/>
                <w:lang w:eastAsia="sv-SE"/>
              </w:rPr>
            </w:pPr>
            <w:r>
              <w:rPr>
                <w:szCs w:val="22"/>
                <w:lang w:eastAsia="sv-SE"/>
              </w:rPr>
              <w:t>Up to 11 bits of CSI part 2 bits (see TS 38.213 [13], clause 9.3). When the field is absent the UE applies the value 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betaOffsetCSI-Part2-Index2</w:t>
            </w:r>
          </w:p>
          <w:p w:rsidR="0020083C" w:rsidRDefault="001E380E">
            <w:pPr>
              <w:pStyle w:val="TAL"/>
              <w:rPr>
                <w:szCs w:val="22"/>
                <w:lang w:eastAsia="sv-SE"/>
              </w:rPr>
            </w:pPr>
            <w:r>
              <w:rPr>
                <w:szCs w:val="22"/>
                <w:lang w:eastAsia="sv-SE"/>
              </w:rPr>
              <w:t>Above 11 bits of CSI part 2 bits (see TS 38.213 [13], clause 9.3). When the field is absent the UE applies the value 13.</w:t>
            </w:r>
          </w:p>
        </w:tc>
      </w:tr>
    </w:tbl>
    <w:p w:rsidR="0020083C" w:rsidRDefault="0020083C"/>
    <w:p w:rsidR="0020083C" w:rsidRDefault="001E380E">
      <w:pPr>
        <w:pStyle w:val="4"/>
        <w:rPr>
          <w:rFonts w:eastAsia="宋体"/>
          <w:i/>
        </w:rPr>
      </w:pPr>
      <w:bookmarkStart w:id="1241" w:name="_Toc60777171"/>
      <w:bookmarkStart w:id="1242" w:name="_Toc90651043"/>
      <w:r>
        <w:rPr>
          <w:rFonts w:eastAsia="宋体"/>
        </w:rPr>
        <w:t>–</w:t>
      </w:r>
      <w:r>
        <w:rPr>
          <w:rFonts w:eastAsia="宋体"/>
        </w:rPr>
        <w:tab/>
      </w:r>
      <w:r>
        <w:rPr>
          <w:rFonts w:eastAsia="宋体"/>
          <w:i/>
        </w:rPr>
        <w:t>BH-LogicalChannelIdentity</w:t>
      </w:r>
      <w:bookmarkEnd w:id="1241"/>
      <w:bookmarkEnd w:id="1242"/>
    </w:p>
    <w:p w:rsidR="0020083C" w:rsidRDefault="001E380E">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rsidR="0020083C" w:rsidRDefault="001E380E">
      <w:pPr>
        <w:pStyle w:val="TH"/>
        <w:rPr>
          <w:rFonts w:eastAsia="宋体"/>
        </w:rPr>
      </w:pPr>
      <w:r>
        <w:rPr>
          <w:i/>
        </w:rPr>
        <w:t>BH-LogicalChannelIdentity</w:t>
      </w:r>
      <w:r>
        <w:rPr>
          <w:rFonts w:eastAsia="宋体"/>
          <w:i/>
        </w:rPr>
        <w:t xml:space="preserve"> </w:t>
      </w:r>
      <w:r>
        <w:rPr>
          <w:rFonts w:eastAsia="宋体"/>
        </w:rPr>
        <w:t>information element</w:t>
      </w:r>
    </w:p>
    <w:p w:rsidR="0020083C" w:rsidRDefault="001E380E">
      <w:pPr>
        <w:pStyle w:val="PL"/>
      </w:pPr>
      <w:r>
        <w:t>-- ASN1START</w:t>
      </w:r>
    </w:p>
    <w:p w:rsidR="0020083C" w:rsidRDefault="001E380E">
      <w:pPr>
        <w:pStyle w:val="PL"/>
      </w:pPr>
      <w:r>
        <w:t>-- TAG-BHLOGICALCHANNELIDENTITY-START</w:t>
      </w:r>
    </w:p>
    <w:p w:rsidR="0020083C" w:rsidRDefault="0020083C">
      <w:pPr>
        <w:pStyle w:val="PL"/>
      </w:pPr>
    </w:p>
    <w:p w:rsidR="0020083C" w:rsidRDefault="001E380E">
      <w:pPr>
        <w:pStyle w:val="PL"/>
      </w:pPr>
      <w:r>
        <w:t>BH-LogicalChannelIdentity-r16 ::=    CHOICE {</w:t>
      </w:r>
    </w:p>
    <w:p w:rsidR="0020083C" w:rsidRDefault="001E380E">
      <w:pPr>
        <w:pStyle w:val="PL"/>
      </w:pPr>
      <w:r>
        <w:t xml:space="preserve">    bh-LogicalChannelIdentity-r16        LogicalChannelIdentity,</w:t>
      </w:r>
    </w:p>
    <w:p w:rsidR="0020083C" w:rsidRDefault="001E380E">
      <w:pPr>
        <w:pStyle w:val="PL"/>
      </w:pPr>
      <w:r>
        <w:t xml:space="preserve">    bh-LogicalChannelIdentityExt-r16     BH-LogicalChannelIdentity-Ext-r16</w:t>
      </w:r>
    </w:p>
    <w:p w:rsidR="0020083C" w:rsidRDefault="001E380E">
      <w:pPr>
        <w:pStyle w:val="PL"/>
      </w:pPr>
      <w:r>
        <w:t>}</w:t>
      </w:r>
    </w:p>
    <w:p w:rsidR="0020083C" w:rsidRDefault="0020083C">
      <w:pPr>
        <w:pStyle w:val="PL"/>
      </w:pPr>
    </w:p>
    <w:p w:rsidR="0020083C" w:rsidRDefault="001E380E">
      <w:pPr>
        <w:pStyle w:val="PL"/>
      </w:pPr>
      <w:r>
        <w:t>-- TAG-BHLOGICALCHANNELIDENTITY-STOP</w:t>
      </w:r>
    </w:p>
    <w:p w:rsidR="0020083C" w:rsidRDefault="001E380E">
      <w:pPr>
        <w:pStyle w:val="PL"/>
      </w:pPr>
      <w:r>
        <w:t>-- ASN1STOP</w:t>
      </w: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bh-LogicalChannelIdentity</w:t>
            </w:r>
          </w:p>
          <w:p w:rsidR="0020083C" w:rsidRDefault="001E380E">
            <w:pPr>
              <w:pStyle w:val="TAL"/>
              <w:rPr>
                <w:b/>
                <w:i/>
                <w:szCs w:val="22"/>
                <w:lang w:eastAsia="sv-SE"/>
              </w:rPr>
            </w:pPr>
            <w:r>
              <w:rPr>
                <w:szCs w:val="22"/>
                <w:lang w:eastAsia="sv-SE"/>
              </w:rPr>
              <w:t>ID used for the MAC logical channel.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bh-LogicalChannelIdentityExt</w:t>
            </w:r>
          </w:p>
          <w:p w:rsidR="0020083C" w:rsidRDefault="001E380E">
            <w:pPr>
              <w:pStyle w:val="TAL"/>
              <w:rPr>
                <w:szCs w:val="22"/>
                <w:lang w:eastAsia="sv-SE"/>
              </w:rPr>
            </w:pPr>
            <w:r>
              <w:rPr>
                <w:szCs w:val="22"/>
                <w:lang w:eastAsia="sv-SE"/>
              </w:rPr>
              <w:t>ID used for the MAC logical channel.</w:t>
            </w:r>
          </w:p>
        </w:tc>
      </w:tr>
    </w:tbl>
    <w:p w:rsidR="0020083C" w:rsidRDefault="0020083C">
      <w:pPr>
        <w:rPr>
          <w:rFonts w:eastAsia="宋体"/>
          <w:lang w:eastAsia="zh-CN"/>
        </w:rPr>
      </w:pPr>
    </w:p>
    <w:p w:rsidR="0020083C" w:rsidRDefault="001E380E">
      <w:pPr>
        <w:pStyle w:val="4"/>
        <w:rPr>
          <w:rFonts w:eastAsia="宋体"/>
        </w:rPr>
      </w:pPr>
      <w:bookmarkStart w:id="1243" w:name="_Toc60777172"/>
      <w:bookmarkStart w:id="1244" w:name="_Toc90651044"/>
      <w:r>
        <w:rPr>
          <w:rFonts w:eastAsia="宋体"/>
        </w:rPr>
        <w:t>–</w:t>
      </w:r>
      <w:r>
        <w:rPr>
          <w:rFonts w:eastAsia="宋体"/>
        </w:rPr>
        <w:tab/>
      </w:r>
      <w:r>
        <w:rPr>
          <w:rFonts w:eastAsia="宋体"/>
          <w:i/>
        </w:rPr>
        <w:t>BH-LogicalChannelIdentity-Ext</w:t>
      </w:r>
      <w:bookmarkEnd w:id="1243"/>
      <w:bookmarkEnd w:id="1244"/>
    </w:p>
    <w:p w:rsidR="0020083C" w:rsidRDefault="001E380E">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rsidR="0020083C" w:rsidRDefault="001E380E">
      <w:pPr>
        <w:pStyle w:val="TH"/>
        <w:rPr>
          <w:rFonts w:eastAsia="宋体"/>
        </w:rPr>
      </w:pPr>
      <w:r>
        <w:rPr>
          <w:rFonts w:eastAsia="宋体"/>
          <w:i/>
        </w:rPr>
        <w:lastRenderedPageBreak/>
        <w:t>BH-LogicalChannelIdentity-Ext</w:t>
      </w:r>
      <w:r>
        <w:rPr>
          <w:rFonts w:eastAsia="宋体"/>
        </w:rPr>
        <w:t xml:space="preserve"> information element</w:t>
      </w:r>
    </w:p>
    <w:p w:rsidR="0020083C" w:rsidRDefault="001E380E">
      <w:pPr>
        <w:pStyle w:val="PL"/>
      </w:pPr>
      <w:r>
        <w:t>-- ASN1START</w:t>
      </w:r>
    </w:p>
    <w:p w:rsidR="0020083C" w:rsidRDefault="001E380E">
      <w:pPr>
        <w:pStyle w:val="PL"/>
      </w:pPr>
      <w:r>
        <w:t>-- TAG-BHLOGICALCHANNELIDENTITYEXT-START</w:t>
      </w:r>
    </w:p>
    <w:p w:rsidR="0020083C" w:rsidRDefault="0020083C">
      <w:pPr>
        <w:pStyle w:val="PL"/>
      </w:pPr>
    </w:p>
    <w:p w:rsidR="0020083C" w:rsidRDefault="001E380E">
      <w:pPr>
        <w:pStyle w:val="PL"/>
      </w:pPr>
      <w:r>
        <w:t>BH-LogicalChannelIdentity-Ext-r16 ::=   INTEGER (320.. maxLC-ID-Iab-r16)</w:t>
      </w:r>
    </w:p>
    <w:p w:rsidR="0020083C" w:rsidRDefault="0020083C">
      <w:pPr>
        <w:pStyle w:val="PL"/>
      </w:pPr>
    </w:p>
    <w:p w:rsidR="0020083C" w:rsidRDefault="001E380E">
      <w:pPr>
        <w:pStyle w:val="PL"/>
      </w:pPr>
      <w:r>
        <w:t>-- TAG-BHLOGICALCHANNELIDENTITYEXT-STOP</w:t>
      </w:r>
    </w:p>
    <w:p w:rsidR="0020083C" w:rsidRDefault="001E380E">
      <w:pPr>
        <w:pStyle w:val="PL"/>
      </w:pPr>
      <w:r>
        <w:t>-- ASN1STOP</w:t>
      </w:r>
    </w:p>
    <w:p w:rsidR="0020083C" w:rsidRDefault="0020083C"/>
    <w:p w:rsidR="0020083C" w:rsidRDefault="001E380E">
      <w:pPr>
        <w:pStyle w:val="4"/>
        <w:rPr>
          <w:rFonts w:eastAsia="宋体"/>
          <w:i/>
        </w:rPr>
      </w:pPr>
      <w:bookmarkStart w:id="1245" w:name="_Toc60777173"/>
      <w:bookmarkStart w:id="1246" w:name="_Toc90651045"/>
      <w:r>
        <w:rPr>
          <w:rFonts w:eastAsia="宋体"/>
        </w:rPr>
        <w:t>–</w:t>
      </w:r>
      <w:r>
        <w:rPr>
          <w:rFonts w:eastAsia="宋体"/>
        </w:rPr>
        <w:tab/>
      </w:r>
      <w:r>
        <w:rPr>
          <w:rFonts w:eastAsia="宋体"/>
          <w:i/>
        </w:rPr>
        <w:t>BH-RLC-ChannelConfig</w:t>
      </w:r>
      <w:bookmarkEnd w:id="1245"/>
      <w:bookmarkEnd w:id="1246"/>
    </w:p>
    <w:p w:rsidR="0020083C" w:rsidRDefault="001E380E">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rsidR="0020083C" w:rsidRDefault="001E380E">
      <w:pPr>
        <w:pStyle w:val="TH"/>
        <w:rPr>
          <w:rFonts w:eastAsia="宋体"/>
        </w:rPr>
      </w:pPr>
      <w:r>
        <w:rPr>
          <w:rFonts w:eastAsia="宋体"/>
          <w:i/>
        </w:rPr>
        <w:t>BH-RLC-ChannelConfig</w:t>
      </w:r>
      <w:r>
        <w:rPr>
          <w:rFonts w:eastAsia="宋体"/>
        </w:rPr>
        <w:t xml:space="preserve"> information element</w:t>
      </w:r>
    </w:p>
    <w:p w:rsidR="0020083C" w:rsidRDefault="001E380E">
      <w:pPr>
        <w:pStyle w:val="PL"/>
      </w:pPr>
      <w:r>
        <w:t>-- ASN1START</w:t>
      </w:r>
    </w:p>
    <w:p w:rsidR="0020083C" w:rsidRDefault="001E380E">
      <w:pPr>
        <w:pStyle w:val="PL"/>
      </w:pPr>
      <w:r>
        <w:t>-- TAG-BHRLCCHANNELCONFIG-START</w:t>
      </w:r>
    </w:p>
    <w:p w:rsidR="0020083C" w:rsidRDefault="0020083C">
      <w:pPr>
        <w:pStyle w:val="PL"/>
      </w:pPr>
    </w:p>
    <w:p w:rsidR="0020083C" w:rsidRDefault="001E380E">
      <w:pPr>
        <w:pStyle w:val="PL"/>
      </w:pPr>
      <w:r>
        <w:t>BH-RLC-ChannelConfig-r16::=      SEQUENCE {</w:t>
      </w:r>
    </w:p>
    <w:p w:rsidR="0020083C" w:rsidRDefault="001E380E">
      <w:pPr>
        <w:pStyle w:val="PL"/>
      </w:pPr>
      <w:r>
        <w:t xml:space="preserve">    bh-LogicalChannelIdentity-r16    BH-LogicalChannelIdentity-r16     OPTIONAL,   -- Cond LCH-SetupOnly</w:t>
      </w:r>
    </w:p>
    <w:p w:rsidR="0020083C" w:rsidRDefault="001E380E">
      <w:pPr>
        <w:pStyle w:val="PL"/>
      </w:pPr>
      <w:r>
        <w:t xml:space="preserve">    bh-RLC-ChannelID-r16             BH-RLC-ChannelID-r16,</w:t>
      </w:r>
    </w:p>
    <w:p w:rsidR="0020083C" w:rsidRDefault="001E380E">
      <w:pPr>
        <w:pStyle w:val="PL"/>
      </w:pPr>
      <w:r>
        <w:t xml:space="preserve">    reestablishRLC-r16               ENUMERATED {true}                 OPTIONAL,   -- Need N</w:t>
      </w:r>
    </w:p>
    <w:p w:rsidR="0020083C" w:rsidRDefault="001E380E">
      <w:pPr>
        <w:pStyle w:val="PL"/>
      </w:pPr>
      <w:r>
        <w:t xml:space="preserve">    rlc-Config-r16                   RLC-Config                        OPTIONAL,   -- Cond LCH-Setup</w:t>
      </w:r>
    </w:p>
    <w:p w:rsidR="0020083C" w:rsidRDefault="001E380E">
      <w:pPr>
        <w:pStyle w:val="PL"/>
      </w:pPr>
      <w:r>
        <w:t xml:space="preserve">    mac-LogicalChannelConfig-r16     LogicalChannelConfig              OPTIONAL,   -- Cond LCH-Setup</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TAG-BHRLCCHANNELCONFIG-STOP</w:t>
      </w:r>
    </w:p>
    <w:p w:rsidR="0020083C" w:rsidRDefault="001E380E">
      <w:pPr>
        <w:pStyle w:val="PL"/>
      </w:pPr>
      <w:r>
        <w:t>-- ASN1STOP</w:t>
      </w: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bh-LogicalChannelIdentity</w:t>
            </w:r>
          </w:p>
          <w:p w:rsidR="0020083C" w:rsidRDefault="001E380E">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bh-RLC-ChannelID</w:t>
            </w:r>
          </w:p>
          <w:p w:rsidR="0020083C" w:rsidRDefault="001E380E">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reestablishRLC</w:t>
            </w:r>
          </w:p>
          <w:p w:rsidR="0020083C" w:rsidRDefault="001E380E">
            <w:pPr>
              <w:pStyle w:val="TAL"/>
              <w:rPr>
                <w:szCs w:val="22"/>
                <w:lang w:eastAsia="sv-SE"/>
              </w:rPr>
            </w:pPr>
            <w:r>
              <w:rPr>
                <w:szCs w:val="22"/>
                <w:lang w:eastAsia="sv-SE"/>
              </w:rPr>
              <w:t>Indicates that RLC should be re-established.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rlc-Config</w:t>
            </w:r>
          </w:p>
          <w:p w:rsidR="0020083C" w:rsidRDefault="001E380E">
            <w:pPr>
              <w:pStyle w:val="TAL"/>
              <w:rPr>
                <w:szCs w:val="22"/>
                <w:lang w:eastAsia="sv-SE"/>
              </w:rPr>
            </w:pPr>
            <w:r>
              <w:rPr>
                <w:szCs w:val="22"/>
                <w:lang w:eastAsia="sv-SE"/>
              </w:rPr>
              <w:t>Determines the RLC mode (UM, AM) and provides corresponding parameters.</w:t>
            </w:r>
          </w:p>
        </w:tc>
      </w:tr>
    </w:tbl>
    <w:p w:rsidR="0020083C" w:rsidRDefault="0020083C">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0083C">
        <w:tc>
          <w:tcPr>
            <w:tcW w:w="2830" w:type="dxa"/>
            <w:tcBorders>
              <w:top w:val="single" w:sz="4" w:space="0" w:color="auto"/>
              <w:left w:val="single" w:sz="4" w:space="0" w:color="auto"/>
              <w:bottom w:val="single" w:sz="4" w:space="0" w:color="auto"/>
              <w:right w:val="single" w:sz="4" w:space="0" w:color="auto"/>
            </w:tcBorders>
            <w:hideMark/>
          </w:tcPr>
          <w:p w:rsidR="0020083C" w:rsidRDefault="001E380E">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szCs w:val="22"/>
                <w:lang w:eastAsia="sv-SE"/>
              </w:rPr>
              <w:t>Explanation</w:t>
            </w:r>
          </w:p>
        </w:tc>
      </w:tr>
      <w:tr w:rsidR="0020083C">
        <w:tc>
          <w:tcPr>
            <w:tcW w:w="283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20083C">
        <w:tc>
          <w:tcPr>
            <w:tcW w:w="2830"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rsidR="0020083C" w:rsidRDefault="0020083C">
      <w:pPr>
        <w:rPr>
          <w:rFonts w:eastAsia="宋体"/>
        </w:rPr>
      </w:pPr>
    </w:p>
    <w:p w:rsidR="0020083C" w:rsidRDefault="001E380E">
      <w:pPr>
        <w:pStyle w:val="4"/>
        <w:rPr>
          <w:rFonts w:eastAsia="宋体"/>
        </w:rPr>
      </w:pPr>
      <w:bookmarkStart w:id="1247" w:name="_Toc60777174"/>
      <w:bookmarkStart w:id="1248" w:name="_Toc90651046"/>
      <w:r>
        <w:rPr>
          <w:rFonts w:eastAsia="宋体"/>
        </w:rPr>
        <w:lastRenderedPageBreak/>
        <w:t>–</w:t>
      </w:r>
      <w:r>
        <w:rPr>
          <w:rFonts w:eastAsia="宋体"/>
        </w:rPr>
        <w:tab/>
      </w:r>
      <w:r>
        <w:rPr>
          <w:rFonts w:eastAsia="宋体"/>
          <w:i/>
          <w:iCs/>
        </w:rPr>
        <w:t>BH-RLC-ChannelID</w:t>
      </w:r>
      <w:bookmarkEnd w:id="1247"/>
      <w:bookmarkEnd w:id="1248"/>
    </w:p>
    <w:p w:rsidR="0020083C" w:rsidRDefault="001E380E">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rsidR="0020083C" w:rsidRDefault="001E380E">
      <w:pPr>
        <w:pStyle w:val="TH"/>
        <w:rPr>
          <w:rFonts w:eastAsia="宋体"/>
        </w:rPr>
      </w:pPr>
      <w:r>
        <w:rPr>
          <w:i/>
        </w:rPr>
        <w:t>BH-RLC-ChannelID</w:t>
      </w:r>
      <w:r>
        <w:rPr>
          <w:rFonts w:eastAsia="宋体"/>
          <w:i/>
        </w:rPr>
        <w:t xml:space="preserve"> </w:t>
      </w:r>
      <w:r>
        <w:rPr>
          <w:rFonts w:eastAsia="宋体"/>
        </w:rPr>
        <w:t>information element</w:t>
      </w:r>
    </w:p>
    <w:p w:rsidR="0020083C" w:rsidRDefault="001E380E">
      <w:pPr>
        <w:pStyle w:val="PL"/>
      </w:pPr>
      <w:r>
        <w:t>-- ASN1START</w:t>
      </w:r>
    </w:p>
    <w:p w:rsidR="0020083C" w:rsidRDefault="001E380E">
      <w:pPr>
        <w:pStyle w:val="PL"/>
      </w:pPr>
      <w:r>
        <w:t>-- TAG-BHRLCCHANNELID-START</w:t>
      </w:r>
    </w:p>
    <w:p w:rsidR="0020083C" w:rsidRDefault="0020083C">
      <w:pPr>
        <w:pStyle w:val="PL"/>
      </w:pPr>
    </w:p>
    <w:p w:rsidR="0020083C" w:rsidRDefault="001E380E">
      <w:pPr>
        <w:pStyle w:val="PL"/>
      </w:pPr>
      <w:r>
        <w:t>BH-RLC-ChannelID-r16 ::=    BIT STRING (SIZE (16))</w:t>
      </w:r>
    </w:p>
    <w:p w:rsidR="0020083C" w:rsidRDefault="0020083C">
      <w:pPr>
        <w:pStyle w:val="PL"/>
      </w:pPr>
    </w:p>
    <w:p w:rsidR="0020083C" w:rsidRDefault="001E380E">
      <w:pPr>
        <w:pStyle w:val="PL"/>
      </w:pPr>
      <w:r>
        <w:t>-- TAG-BHRLCCHANNELID-STOP</w:t>
      </w:r>
    </w:p>
    <w:p w:rsidR="0020083C" w:rsidRDefault="001E380E">
      <w:pPr>
        <w:pStyle w:val="PL"/>
      </w:pPr>
      <w:r>
        <w:t>-- ASN1STOP</w:t>
      </w:r>
    </w:p>
    <w:p w:rsidR="0020083C" w:rsidRDefault="0020083C"/>
    <w:p w:rsidR="0020083C" w:rsidRDefault="001E380E">
      <w:pPr>
        <w:pStyle w:val="4"/>
      </w:pPr>
      <w:bookmarkStart w:id="1249" w:name="_Toc60777175"/>
      <w:bookmarkStart w:id="1250" w:name="_Toc90651047"/>
      <w:r>
        <w:t>–</w:t>
      </w:r>
      <w:r>
        <w:tab/>
      </w:r>
      <w:r>
        <w:rPr>
          <w:i/>
        </w:rPr>
        <w:t>BSR-Config</w:t>
      </w:r>
      <w:bookmarkEnd w:id="1249"/>
      <w:bookmarkEnd w:id="1250"/>
    </w:p>
    <w:p w:rsidR="0020083C" w:rsidRDefault="001E380E">
      <w:r>
        <w:t xml:space="preserve">The IE </w:t>
      </w:r>
      <w:r>
        <w:rPr>
          <w:i/>
        </w:rPr>
        <w:t>BSR-Config</w:t>
      </w:r>
      <w:r>
        <w:t xml:space="preserve"> is used to configure buffer status reporting.</w:t>
      </w:r>
    </w:p>
    <w:p w:rsidR="0020083C" w:rsidRDefault="001E380E">
      <w:pPr>
        <w:pStyle w:val="TH"/>
      </w:pPr>
      <w:r>
        <w:rPr>
          <w:i/>
        </w:rPr>
        <w:t>BSR-Config</w:t>
      </w:r>
      <w:r>
        <w:t xml:space="preserve"> information element</w:t>
      </w:r>
    </w:p>
    <w:p w:rsidR="0020083C" w:rsidRDefault="001E380E">
      <w:pPr>
        <w:pStyle w:val="PL"/>
      </w:pPr>
      <w:r>
        <w:t>-- ASN1START</w:t>
      </w:r>
    </w:p>
    <w:p w:rsidR="0020083C" w:rsidRDefault="001E380E">
      <w:pPr>
        <w:pStyle w:val="PL"/>
      </w:pPr>
      <w:r>
        <w:t>-- TAG-BSR-CONFIG-START</w:t>
      </w:r>
    </w:p>
    <w:p w:rsidR="0020083C" w:rsidRDefault="0020083C">
      <w:pPr>
        <w:pStyle w:val="PL"/>
      </w:pPr>
    </w:p>
    <w:p w:rsidR="0020083C" w:rsidRDefault="001E380E">
      <w:pPr>
        <w:pStyle w:val="PL"/>
      </w:pPr>
      <w:r>
        <w:t>BSR-Config ::=                      SEQUENCE {</w:t>
      </w:r>
    </w:p>
    <w:p w:rsidR="0020083C" w:rsidRDefault="001E380E">
      <w:pPr>
        <w:pStyle w:val="PL"/>
      </w:pPr>
      <w:r>
        <w:t xml:space="preserve">    periodicBSR-Timer                   ENUMERATED { sf1, sf5, sf10, sf16, sf20, sf32, sf40, sf64,</w:t>
      </w:r>
    </w:p>
    <w:p w:rsidR="0020083C" w:rsidRDefault="001E380E">
      <w:pPr>
        <w:pStyle w:val="PL"/>
      </w:pPr>
      <w:r>
        <w:t xml:space="preserve">                                                        sf80, sf128, sf160, sf320, sf640, sf1280, sf2560, infinity },</w:t>
      </w:r>
    </w:p>
    <w:p w:rsidR="0020083C" w:rsidRDefault="001E380E">
      <w:pPr>
        <w:pStyle w:val="PL"/>
      </w:pPr>
      <w:r>
        <w:t xml:space="preserve">    retxBSR-Timer                       ENUMERATED { sf10, sf20, sf40, sf80, sf160, sf320, sf640, sf1280, sf2560,</w:t>
      </w:r>
    </w:p>
    <w:p w:rsidR="0020083C" w:rsidRDefault="001E380E">
      <w:pPr>
        <w:pStyle w:val="PL"/>
      </w:pPr>
      <w:r>
        <w:t xml:space="preserve">                                                        sf5120, sf10240, spare5, spare4, spare3, spare2, spare1},</w:t>
      </w:r>
    </w:p>
    <w:p w:rsidR="0020083C" w:rsidRDefault="001E380E">
      <w:pPr>
        <w:pStyle w:val="PL"/>
      </w:pPr>
      <w:r>
        <w:t xml:space="preserve">    logicalChannelSR-DelayTimer         ENUMERATED { sf20, sf40, sf64, sf128, sf512, sf1024, sf2560, spare1}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TAG-BSR-CONFIG-STOP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BSR-Config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logicalChannelSR-DelayTimer</w:t>
            </w:r>
          </w:p>
          <w:p w:rsidR="0020083C" w:rsidRDefault="001E380E">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periodicBSR-Timer</w:t>
            </w:r>
          </w:p>
          <w:p w:rsidR="0020083C" w:rsidRDefault="001E380E">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retxBSR-Timer</w:t>
            </w:r>
          </w:p>
          <w:p w:rsidR="0020083C" w:rsidRDefault="001E380E">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rsidR="0020083C" w:rsidRDefault="0020083C"/>
    <w:p w:rsidR="0020083C" w:rsidRDefault="001E380E">
      <w:pPr>
        <w:pStyle w:val="4"/>
      </w:pPr>
      <w:bookmarkStart w:id="1251" w:name="_Toc60777176"/>
      <w:bookmarkStart w:id="1252" w:name="_Toc90651048"/>
      <w:r>
        <w:lastRenderedPageBreak/>
        <w:t>–</w:t>
      </w:r>
      <w:r>
        <w:tab/>
      </w:r>
      <w:r>
        <w:rPr>
          <w:i/>
        </w:rPr>
        <w:t>BWP</w:t>
      </w:r>
      <w:bookmarkEnd w:id="1251"/>
      <w:bookmarkEnd w:id="1252"/>
    </w:p>
    <w:p w:rsidR="0020083C" w:rsidRDefault="001E380E">
      <w:r>
        <w:t xml:space="preserve">The IE </w:t>
      </w:r>
      <w:r>
        <w:rPr>
          <w:i/>
        </w:rPr>
        <w:t xml:space="preserve">BWP </w:t>
      </w:r>
      <w:r>
        <w:t>is used to configure generic parameters of a bandwidth part as defined in TS 38.211 [16], clause 4.5, and TS 38.213 [13], clause 12.</w:t>
      </w:r>
    </w:p>
    <w:p w:rsidR="0020083C" w:rsidRDefault="001E380E">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sidR="0020083C" w:rsidRDefault="001E380E">
      <w:r>
        <w:t>The uplink and downlink bandwidth part configurations are divided into common and dedicated parameters.</w:t>
      </w:r>
    </w:p>
    <w:p w:rsidR="0020083C" w:rsidRDefault="001E380E">
      <w:pPr>
        <w:pStyle w:val="TH"/>
      </w:pPr>
      <w:r>
        <w:rPr>
          <w:i/>
        </w:rPr>
        <w:t>BWP</w:t>
      </w:r>
      <w:r>
        <w:t xml:space="preserve"> information element</w:t>
      </w:r>
    </w:p>
    <w:p w:rsidR="0020083C" w:rsidRDefault="001E380E">
      <w:pPr>
        <w:pStyle w:val="PL"/>
      </w:pPr>
      <w:r>
        <w:t>-- ASN1START</w:t>
      </w:r>
    </w:p>
    <w:p w:rsidR="0020083C" w:rsidRDefault="001E380E">
      <w:pPr>
        <w:pStyle w:val="PL"/>
      </w:pPr>
      <w:r>
        <w:t>-- TAG-BWP-START</w:t>
      </w:r>
    </w:p>
    <w:p w:rsidR="0020083C" w:rsidRDefault="0020083C">
      <w:pPr>
        <w:pStyle w:val="PL"/>
      </w:pPr>
    </w:p>
    <w:p w:rsidR="0020083C" w:rsidRDefault="001E380E">
      <w:pPr>
        <w:pStyle w:val="PL"/>
      </w:pPr>
      <w:r>
        <w:t>BWP ::=                             SEQUENCE {</w:t>
      </w:r>
    </w:p>
    <w:p w:rsidR="0020083C" w:rsidRDefault="001E380E">
      <w:pPr>
        <w:pStyle w:val="PL"/>
      </w:pPr>
      <w:r>
        <w:t xml:space="preserve">    locationAndBandwidth                INTEGER (0..37949),</w:t>
      </w:r>
    </w:p>
    <w:p w:rsidR="0020083C" w:rsidRDefault="001E380E">
      <w:pPr>
        <w:pStyle w:val="PL"/>
      </w:pPr>
      <w:r>
        <w:t xml:space="preserve">    subcarrierSpacing                   SubcarrierSpacing,</w:t>
      </w:r>
    </w:p>
    <w:p w:rsidR="0020083C" w:rsidRDefault="001E380E">
      <w:pPr>
        <w:pStyle w:val="PL"/>
      </w:pPr>
      <w:r>
        <w:t xml:space="preserve">    cyclicPrefix                        ENUMERATED { extended }                                                 OPTIONAL    -- Need R</w:t>
      </w:r>
    </w:p>
    <w:p w:rsidR="0020083C" w:rsidRDefault="001E380E">
      <w:pPr>
        <w:pStyle w:val="PL"/>
      </w:pPr>
      <w:r>
        <w:t>}</w:t>
      </w:r>
    </w:p>
    <w:p w:rsidR="0020083C" w:rsidRDefault="0020083C">
      <w:pPr>
        <w:pStyle w:val="PL"/>
      </w:pPr>
    </w:p>
    <w:p w:rsidR="0020083C" w:rsidRDefault="001E380E">
      <w:pPr>
        <w:pStyle w:val="PL"/>
      </w:pPr>
      <w:r>
        <w:t>-- TAG-BWP-STOP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BWP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cyclicPrefix</w:t>
            </w:r>
          </w:p>
          <w:p w:rsidR="0020083C" w:rsidRDefault="001E380E">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locationAndBandwidth</w:t>
            </w:r>
          </w:p>
          <w:p w:rsidR="0020083C" w:rsidRDefault="001E380E">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v:shape id="_x0000_i1078" type="#_x0000_t75" style="width:28.2pt;height:21.9pt" o:ole="">
                  <v:imagedata r:id="rId126" o:title=""/>
                </v:shape>
                <o:OLEObject Type="Embed" ProgID="Equation.3" ShapeID="_x0000_i1078" DrawAspect="Content" ObjectID="_1707834596" r:id="rId12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subcarrierSpacing</w:t>
            </w:r>
          </w:p>
          <w:p w:rsidR="0020083C" w:rsidRDefault="001E380E">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rsidR="0020083C" w:rsidRDefault="0020083C"/>
    <w:p w:rsidR="0020083C" w:rsidRDefault="001E380E">
      <w:pPr>
        <w:pStyle w:val="4"/>
      </w:pPr>
      <w:bookmarkStart w:id="1253" w:name="_Toc60777177"/>
      <w:bookmarkStart w:id="1254" w:name="_Toc90651049"/>
      <w:r>
        <w:t>–</w:t>
      </w:r>
      <w:r>
        <w:tab/>
      </w:r>
      <w:r>
        <w:rPr>
          <w:i/>
        </w:rPr>
        <w:t>BWP-Downlink</w:t>
      </w:r>
      <w:bookmarkEnd w:id="1253"/>
      <w:bookmarkEnd w:id="1254"/>
    </w:p>
    <w:p w:rsidR="0020083C" w:rsidRDefault="001E380E">
      <w:r>
        <w:t xml:space="preserve">The IE </w:t>
      </w:r>
      <w:r>
        <w:rPr>
          <w:i/>
        </w:rPr>
        <w:t>BWP-Downlink</w:t>
      </w:r>
      <w:r>
        <w:t xml:space="preserve"> is used to configure an additional downlink bandwidth part (not for the initial BWP).</w:t>
      </w:r>
    </w:p>
    <w:p w:rsidR="0020083C" w:rsidRDefault="001E380E">
      <w:pPr>
        <w:pStyle w:val="TH"/>
      </w:pPr>
      <w:r>
        <w:rPr>
          <w:i/>
        </w:rPr>
        <w:lastRenderedPageBreak/>
        <w:t>BWP-Downlink</w:t>
      </w:r>
      <w:r>
        <w:t xml:space="preserve"> information element</w:t>
      </w:r>
    </w:p>
    <w:p w:rsidR="0020083C" w:rsidRDefault="001E380E">
      <w:pPr>
        <w:pStyle w:val="PL"/>
      </w:pPr>
      <w:r>
        <w:t>-- ASN1START</w:t>
      </w:r>
    </w:p>
    <w:p w:rsidR="0020083C" w:rsidRDefault="001E380E">
      <w:pPr>
        <w:pStyle w:val="PL"/>
      </w:pPr>
      <w:r>
        <w:t>-- TAG-BWP-DOWNLINK-START</w:t>
      </w:r>
    </w:p>
    <w:p w:rsidR="0020083C" w:rsidRDefault="0020083C">
      <w:pPr>
        <w:pStyle w:val="PL"/>
      </w:pPr>
    </w:p>
    <w:p w:rsidR="0020083C" w:rsidRDefault="001E380E">
      <w:pPr>
        <w:pStyle w:val="PL"/>
      </w:pPr>
      <w:r>
        <w:t>BWP-Downlink ::=                    SEQUENCE {</w:t>
      </w:r>
    </w:p>
    <w:p w:rsidR="0020083C" w:rsidRDefault="001E380E">
      <w:pPr>
        <w:pStyle w:val="PL"/>
      </w:pPr>
      <w:r>
        <w:t xml:space="preserve">    bwp-Id                              BWP-Id,</w:t>
      </w:r>
    </w:p>
    <w:p w:rsidR="0020083C" w:rsidRDefault="001E380E">
      <w:pPr>
        <w:pStyle w:val="PL"/>
      </w:pPr>
      <w:r>
        <w:t xml:space="preserve">    bwp-Common                          BWP-DownlinkCommon                                         OPTIONAL,   -- Cond SetupOtherBWP</w:t>
      </w:r>
    </w:p>
    <w:p w:rsidR="0020083C" w:rsidRDefault="001E380E">
      <w:pPr>
        <w:pStyle w:val="PL"/>
      </w:pPr>
      <w:r>
        <w:t xml:space="preserve">    bwp-Dedicated                       BWP-DownlinkDedicated                                      OPTIONAL,   -- Cond SetupOtherBWP</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TAG-BWP-DOWNLINK-STOP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BWP-Downlink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bwp-Id</w:t>
            </w:r>
          </w:p>
          <w:p w:rsidR="0020083C" w:rsidRDefault="001E380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rsidR="0020083C" w:rsidRDefault="001E380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rFonts w:eastAsia="Calibri"/>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rsidR="0020083C" w:rsidRDefault="0020083C"/>
    <w:p w:rsidR="0020083C" w:rsidRDefault="001E380E">
      <w:pPr>
        <w:pStyle w:val="4"/>
      </w:pPr>
      <w:bookmarkStart w:id="1255" w:name="_Toc60777178"/>
      <w:bookmarkStart w:id="1256" w:name="_Toc90651050"/>
      <w:r>
        <w:t>–</w:t>
      </w:r>
      <w:r>
        <w:tab/>
      </w:r>
      <w:r>
        <w:rPr>
          <w:i/>
        </w:rPr>
        <w:t>BWP-DownlinkCommon</w:t>
      </w:r>
      <w:bookmarkEnd w:id="1255"/>
      <w:bookmarkEnd w:id="1256"/>
    </w:p>
    <w:p w:rsidR="0020083C" w:rsidRDefault="001E380E">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20083C" w:rsidRDefault="001E380E">
      <w:pPr>
        <w:pStyle w:val="TH"/>
      </w:pPr>
      <w:r>
        <w:rPr>
          <w:i/>
        </w:rPr>
        <w:t>BWP-DownlinkCommon</w:t>
      </w:r>
      <w:r>
        <w:t xml:space="preserve"> information element</w:t>
      </w:r>
    </w:p>
    <w:p w:rsidR="0020083C" w:rsidRDefault="001E380E">
      <w:pPr>
        <w:pStyle w:val="PL"/>
      </w:pPr>
      <w:r>
        <w:t>-- ASN1START</w:t>
      </w:r>
    </w:p>
    <w:p w:rsidR="0020083C" w:rsidRDefault="001E380E">
      <w:pPr>
        <w:pStyle w:val="PL"/>
      </w:pPr>
      <w:r>
        <w:t>-- TAG-BWP-DOWNLINKCOMMON-START</w:t>
      </w:r>
    </w:p>
    <w:p w:rsidR="0020083C" w:rsidRDefault="0020083C">
      <w:pPr>
        <w:pStyle w:val="PL"/>
      </w:pPr>
    </w:p>
    <w:p w:rsidR="0020083C" w:rsidRDefault="001E380E">
      <w:pPr>
        <w:pStyle w:val="PL"/>
      </w:pPr>
      <w:r>
        <w:t>BWP-DownlinkCommon ::=              SEQUENCE {</w:t>
      </w:r>
    </w:p>
    <w:p w:rsidR="0020083C" w:rsidRDefault="001E380E">
      <w:pPr>
        <w:pStyle w:val="PL"/>
      </w:pPr>
      <w:r>
        <w:t xml:space="preserve">    genericParameters                   BWP,</w:t>
      </w:r>
    </w:p>
    <w:p w:rsidR="0020083C" w:rsidRDefault="001E380E">
      <w:pPr>
        <w:pStyle w:val="PL"/>
      </w:pPr>
      <w:r>
        <w:t xml:space="preserve">    pdcch-ConfigCommon                  SetupRelease { PDCCH-ConfigCommon }                                     OPTIONAL,   -- Need M</w:t>
      </w:r>
    </w:p>
    <w:p w:rsidR="0020083C" w:rsidRDefault="001E380E">
      <w:pPr>
        <w:pStyle w:val="PL"/>
      </w:pPr>
      <w:r>
        <w:t xml:space="preserve">    pdsch-ConfigCommon                  SetupRelease { PDSCH-ConfigCommon }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TAG-BWP-DOWNLINKCOMMON-STOP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BWP-DownlinkCommon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pdcch-ConfigCommon</w:t>
            </w:r>
          </w:p>
          <w:p w:rsidR="0020083C" w:rsidRDefault="001E380E">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pdsch-ConfigCommon</w:t>
            </w:r>
          </w:p>
          <w:p w:rsidR="0020083C" w:rsidRDefault="001E380E">
            <w:pPr>
              <w:pStyle w:val="TAL"/>
              <w:rPr>
                <w:szCs w:val="22"/>
                <w:lang w:eastAsia="sv-SE"/>
              </w:rPr>
            </w:pPr>
            <w:r>
              <w:rPr>
                <w:szCs w:val="22"/>
                <w:lang w:eastAsia="sv-SE"/>
              </w:rPr>
              <w:t>Cell specific parameters for the PDSCH of this BWP.</w:t>
            </w:r>
          </w:p>
        </w:tc>
      </w:tr>
    </w:tbl>
    <w:p w:rsidR="0020083C" w:rsidRDefault="0020083C"/>
    <w:p w:rsidR="0020083C" w:rsidRDefault="001E380E">
      <w:pPr>
        <w:pStyle w:val="4"/>
      </w:pPr>
      <w:bookmarkStart w:id="1257" w:name="_Toc60777179"/>
      <w:bookmarkStart w:id="1258" w:name="_Toc90651051"/>
      <w:r>
        <w:t>–</w:t>
      </w:r>
      <w:r>
        <w:tab/>
      </w:r>
      <w:r>
        <w:rPr>
          <w:i/>
        </w:rPr>
        <w:t>BWP-DownlinkDedicated</w:t>
      </w:r>
      <w:bookmarkEnd w:id="1257"/>
      <w:bookmarkEnd w:id="1258"/>
    </w:p>
    <w:p w:rsidR="0020083C" w:rsidRDefault="001E380E">
      <w:r>
        <w:t xml:space="preserve">The IE </w:t>
      </w:r>
      <w:r>
        <w:rPr>
          <w:i/>
        </w:rPr>
        <w:t>BWP-DownlinkDedicated</w:t>
      </w:r>
      <w:r>
        <w:t xml:space="preserve"> is used to configure the dedicated (UE specific) parameters of a downlink BWP.</w:t>
      </w:r>
    </w:p>
    <w:p w:rsidR="0020083C" w:rsidRDefault="001E380E">
      <w:pPr>
        <w:pStyle w:val="TH"/>
      </w:pPr>
      <w:r>
        <w:rPr>
          <w:i/>
        </w:rPr>
        <w:t>BWP-DownlinkDedicated</w:t>
      </w:r>
      <w:r>
        <w:t xml:space="preserve"> information element</w:t>
      </w:r>
    </w:p>
    <w:p w:rsidR="0020083C" w:rsidRDefault="001E380E">
      <w:pPr>
        <w:pStyle w:val="PL"/>
      </w:pPr>
      <w:r>
        <w:t>-- ASN1START</w:t>
      </w:r>
    </w:p>
    <w:p w:rsidR="0020083C" w:rsidRDefault="001E380E">
      <w:pPr>
        <w:pStyle w:val="PL"/>
      </w:pPr>
      <w:r>
        <w:t>-- TAG-BWP-DOWNLINKDEDICATED-START</w:t>
      </w:r>
    </w:p>
    <w:p w:rsidR="0020083C" w:rsidRDefault="0020083C">
      <w:pPr>
        <w:pStyle w:val="PL"/>
      </w:pPr>
    </w:p>
    <w:p w:rsidR="0020083C" w:rsidRDefault="001E380E">
      <w:pPr>
        <w:pStyle w:val="PL"/>
      </w:pPr>
      <w:r>
        <w:t>BWP-DownlinkDedicated ::=           SEQUENCE {</w:t>
      </w:r>
    </w:p>
    <w:p w:rsidR="0020083C" w:rsidRDefault="001E380E">
      <w:pPr>
        <w:pStyle w:val="PL"/>
      </w:pPr>
      <w:r>
        <w:t xml:space="preserve">    pdcch-Config                        SetupRelease { PDCCH-Config }                                     OPTIONAL,   -- Need M</w:t>
      </w:r>
    </w:p>
    <w:p w:rsidR="0020083C" w:rsidRDefault="001E380E">
      <w:pPr>
        <w:pStyle w:val="PL"/>
      </w:pPr>
      <w:r>
        <w:t xml:space="preserve">    pdsch-Config                        SetupRelease { PDSCH-Config }                                     OPTIONAL,   -- Need M</w:t>
      </w:r>
    </w:p>
    <w:p w:rsidR="0020083C" w:rsidRDefault="001E380E">
      <w:pPr>
        <w:pStyle w:val="PL"/>
      </w:pPr>
      <w:r>
        <w:t xml:space="preserve">    sps-Config                          SetupRelease { SPS-Config }                                       OPTIONAL,   -- Need M</w:t>
      </w:r>
    </w:p>
    <w:p w:rsidR="0020083C" w:rsidRDefault="001E380E">
      <w:pPr>
        <w:pStyle w:val="PL"/>
      </w:pPr>
      <w:r>
        <w:t xml:space="preserve">    radioLinkMonitoringConfig           SetupRelease { RadioLinkMonitoringConfig }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sps-ConfigToAddModList-r16          SPS-ConfigToAddModList-r16                                        OPTIONAL,   -- Need N</w:t>
      </w:r>
    </w:p>
    <w:p w:rsidR="0020083C" w:rsidRDefault="001E380E">
      <w:pPr>
        <w:pStyle w:val="PL"/>
      </w:pPr>
      <w:r>
        <w:t xml:space="preserve">    sps-ConfigToReleaseList-r16         SPS-ConfigToReleaseList-r16                                       OPTIONAL,   -- Need N</w:t>
      </w:r>
    </w:p>
    <w:p w:rsidR="0020083C" w:rsidRDefault="001E380E">
      <w:pPr>
        <w:pStyle w:val="PL"/>
      </w:pPr>
      <w:r>
        <w:t xml:space="preserve">    sps-ConfigDeactivationStateList-r16 SPS-ConfigDeactivationStateList-r16                               OPTIONAL,   -- Need R</w:t>
      </w:r>
    </w:p>
    <w:p w:rsidR="0020083C" w:rsidRDefault="001E380E">
      <w:pPr>
        <w:pStyle w:val="PL"/>
      </w:pPr>
      <w:r>
        <w:t xml:space="preserve">    beamFailureRecoverySCellConfig-r16  SetupRelease {BeamFailureRecoverySCellConfig-r16}                 OPTIONAL,   -- Cond SCellOnly</w:t>
      </w:r>
    </w:p>
    <w:p w:rsidR="0020083C" w:rsidRDefault="001E380E">
      <w:pPr>
        <w:pStyle w:val="PL"/>
      </w:pPr>
      <w:r>
        <w:t xml:space="preserve">    sl-PDCCH-Config-r16                 SetupRelease { PDCCH-Config }                                     OPTIONAL,   -- Need M</w:t>
      </w:r>
    </w:p>
    <w:p w:rsidR="0020083C" w:rsidRDefault="001E380E">
      <w:pPr>
        <w:pStyle w:val="PL"/>
      </w:pPr>
      <w:r>
        <w:t xml:space="preserve">    sl-V2X-PDCCH-Config-r16             SetupRelease { PDCCH-Config }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SPS-ConfigToAddModList-r16 ::=          SEQUENCE (SIZE (1..maxNrofSPS-Config-r16)) OF SPS-Config</w:t>
      </w:r>
    </w:p>
    <w:p w:rsidR="0020083C" w:rsidRDefault="0020083C">
      <w:pPr>
        <w:pStyle w:val="PL"/>
      </w:pPr>
    </w:p>
    <w:p w:rsidR="0020083C" w:rsidRDefault="001E380E">
      <w:pPr>
        <w:pStyle w:val="PL"/>
      </w:pPr>
      <w:r>
        <w:t>SPS-ConfigToReleaseList-r16 ::=         SEQUENCE (SIZE (1..maxNrofSPS-Config-r16)) OF SPS-ConfigIndex-r16</w:t>
      </w:r>
    </w:p>
    <w:p w:rsidR="0020083C" w:rsidRDefault="0020083C">
      <w:pPr>
        <w:pStyle w:val="PL"/>
      </w:pPr>
    </w:p>
    <w:p w:rsidR="0020083C" w:rsidRDefault="001E380E">
      <w:pPr>
        <w:pStyle w:val="PL"/>
      </w:pPr>
      <w:r>
        <w:t>SPS-ConfigDeactivationState-r16 ::=     SEQUENCE (SIZE (1..maxNrofSPS-Config-r16)) OF SPS-ConfigIndex-r16</w:t>
      </w:r>
    </w:p>
    <w:p w:rsidR="0020083C" w:rsidRDefault="0020083C">
      <w:pPr>
        <w:pStyle w:val="PL"/>
      </w:pPr>
    </w:p>
    <w:p w:rsidR="0020083C" w:rsidRDefault="001E380E">
      <w:pPr>
        <w:pStyle w:val="PL"/>
      </w:pPr>
      <w:r>
        <w:t>SPS-ConfigDeactivationStateList-r16 ::= SEQUENCE (SIZE (1..maxNrofSPS-DeactivationState)) OF SPS-ConfigDeactivationState-r16</w:t>
      </w:r>
    </w:p>
    <w:p w:rsidR="0020083C" w:rsidRDefault="0020083C">
      <w:pPr>
        <w:pStyle w:val="PL"/>
      </w:pPr>
    </w:p>
    <w:p w:rsidR="0020083C" w:rsidRDefault="001E380E">
      <w:pPr>
        <w:pStyle w:val="PL"/>
      </w:pPr>
      <w:r>
        <w:t>-- TAG-BWP-DOWNLINKDEDICATED-STOP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beamFailureRecoverySCellConfig</w:t>
            </w:r>
          </w:p>
          <w:p w:rsidR="0020083C" w:rsidRDefault="001E380E">
            <w:pPr>
              <w:pStyle w:val="TAL"/>
              <w:rPr>
                <w:b/>
                <w:i/>
                <w:szCs w:val="22"/>
                <w:lang w:eastAsia="sv-SE"/>
              </w:rPr>
            </w:pPr>
            <w:r>
              <w:rPr>
                <w:szCs w:val="22"/>
                <w:lang w:eastAsia="sv-SE"/>
              </w:rPr>
              <w:t>Configuration of candidate RS for beam failure recovery in SCells.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pdcch-Config</w:t>
            </w:r>
          </w:p>
          <w:p w:rsidR="0020083C" w:rsidRDefault="001E380E">
            <w:pPr>
              <w:pStyle w:val="TAL"/>
              <w:rPr>
                <w:szCs w:val="22"/>
                <w:lang w:eastAsia="sv-SE"/>
              </w:rPr>
            </w:pPr>
            <w:r>
              <w:rPr>
                <w:szCs w:val="22"/>
                <w:lang w:eastAsia="sv-SE"/>
              </w:rPr>
              <w:t>UE specific PDCCH configuration for one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pdsch-Config</w:t>
            </w:r>
          </w:p>
          <w:p w:rsidR="0020083C" w:rsidRDefault="001E380E">
            <w:pPr>
              <w:pStyle w:val="TAL"/>
              <w:rPr>
                <w:szCs w:val="22"/>
                <w:lang w:eastAsia="sv-SE"/>
              </w:rPr>
            </w:pPr>
            <w:r>
              <w:rPr>
                <w:szCs w:val="22"/>
                <w:lang w:eastAsia="sv-SE"/>
              </w:rPr>
              <w:t>UE specific PDSCH configuration for one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sps-Config</w:t>
            </w:r>
          </w:p>
          <w:p w:rsidR="0020083C" w:rsidRDefault="001E380E">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rPr>
            </w:pPr>
            <w:r>
              <w:rPr>
                <w:b/>
                <w:i/>
              </w:rPr>
              <w:t>sps-ConfigDeactivationStateList</w:t>
            </w:r>
          </w:p>
          <w:p w:rsidR="0020083C" w:rsidRDefault="001E380E">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sps-Config</w:t>
            </w:r>
            <w:r>
              <w:rPr>
                <w:b/>
                <w:i/>
                <w:szCs w:val="22"/>
              </w:rPr>
              <w:t>ToAddMod</w:t>
            </w:r>
            <w:r>
              <w:rPr>
                <w:b/>
                <w:i/>
                <w:szCs w:val="22"/>
                <w:lang w:eastAsia="sv-SE"/>
              </w:rPr>
              <w:t>List</w:t>
            </w:r>
          </w:p>
          <w:p w:rsidR="0020083C" w:rsidRDefault="001E380E">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rPr>
            </w:pPr>
            <w:r>
              <w:rPr>
                <w:b/>
                <w:i/>
              </w:rPr>
              <w:t>sps-ConfigToReleaseList</w:t>
            </w:r>
          </w:p>
          <w:p w:rsidR="0020083C" w:rsidRDefault="001E380E">
            <w:pPr>
              <w:pStyle w:val="TAL"/>
              <w:rPr>
                <w:b/>
                <w:i/>
                <w:szCs w:val="22"/>
                <w:lang w:eastAsia="sv-SE"/>
              </w:rPr>
            </w:pPr>
            <w:r>
              <w:t>Indicates a list of one or more DL SPS configurations to be released. T</w:t>
            </w:r>
            <w:r>
              <w:rPr>
                <w:lang w:eastAsia="sv-SE"/>
              </w:rPr>
              <w:t>he NW may release a SPS configuration at any time.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radioLinkMonitoringConfig</w:t>
            </w:r>
          </w:p>
          <w:p w:rsidR="0020083C" w:rsidRDefault="001E380E">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sl-PDCCH-Config</w:t>
            </w:r>
          </w:p>
          <w:p w:rsidR="0020083C" w:rsidRDefault="001E380E">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Calibri Light"/>
                <w:b/>
                <w:bCs/>
                <w:i/>
                <w:iCs/>
              </w:rPr>
            </w:pPr>
            <w:r>
              <w:rPr>
                <w:b/>
                <w:bCs/>
                <w:i/>
                <w:iCs/>
              </w:rPr>
              <w:t>sl-V2X-PDCCH-Config</w:t>
            </w:r>
          </w:p>
          <w:p w:rsidR="0020083C" w:rsidRDefault="001E380E">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0083C">
        <w:trPr>
          <w:trHeight w:val="258"/>
        </w:trPr>
        <w:tc>
          <w:tcPr>
            <w:tcW w:w="402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rFonts w:eastAsia="Calibri"/>
                <w:szCs w:val="22"/>
                <w:lang w:eastAsia="sv-SE"/>
              </w:rPr>
              <w:t>Explanation</w:t>
            </w:r>
          </w:p>
        </w:tc>
      </w:tr>
      <w:tr w:rsidR="0020083C">
        <w:trPr>
          <w:trHeight w:val="247"/>
        </w:trPr>
        <w:tc>
          <w:tcPr>
            <w:tcW w:w="402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rsidR="0020083C" w:rsidRDefault="0020083C"/>
    <w:p w:rsidR="0020083C" w:rsidRDefault="001E380E">
      <w:pPr>
        <w:pStyle w:val="4"/>
      </w:pPr>
      <w:bookmarkStart w:id="1259" w:name="_Toc60777180"/>
      <w:bookmarkStart w:id="1260" w:name="_Toc90651052"/>
      <w:r>
        <w:t>–</w:t>
      </w:r>
      <w:r>
        <w:tab/>
      </w:r>
      <w:r>
        <w:rPr>
          <w:i/>
        </w:rPr>
        <w:t>BWP-Id</w:t>
      </w:r>
      <w:bookmarkEnd w:id="1259"/>
      <w:bookmarkEnd w:id="1260"/>
    </w:p>
    <w:p w:rsidR="0020083C" w:rsidRDefault="001E380E">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rsidR="0020083C" w:rsidRDefault="001E380E">
      <w:pPr>
        <w:pStyle w:val="TH"/>
      </w:pPr>
      <w:r>
        <w:rPr>
          <w:i/>
        </w:rPr>
        <w:t>BWP-Id</w:t>
      </w:r>
      <w:r>
        <w:t xml:space="preserve"> information element</w:t>
      </w:r>
    </w:p>
    <w:p w:rsidR="0020083C" w:rsidRDefault="001E380E">
      <w:pPr>
        <w:pStyle w:val="PL"/>
      </w:pPr>
      <w:r>
        <w:t>-- ASN1START</w:t>
      </w:r>
    </w:p>
    <w:p w:rsidR="0020083C" w:rsidRDefault="001E380E">
      <w:pPr>
        <w:pStyle w:val="PL"/>
      </w:pPr>
      <w:r>
        <w:t>-- TAG-BWP-ID-START</w:t>
      </w:r>
    </w:p>
    <w:p w:rsidR="0020083C" w:rsidRDefault="0020083C">
      <w:pPr>
        <w:pStyle w:val="PL"/>
      </w:pPr>
    </w:p>
    <w:p w:rsidR="0020083C" w:rsidRDefault="001E380E">
      <w:pPr>
        <w:pStyle w:val="PL"/>
      </w:pPr>
      <w:r>
        <w:t>BWP-Id ::=                          INTEGER (0..maxNrofBWPs)</w:t>
      </w:r>
    </w:p>
    <w:p w:rsidR="0020083C" w:rsidRDefault="0020083C">
      <w:pPr>
        <w:pStyle w:val="PL"/>
      </w:pPr>
    </w:p>
    <w:p w:rsidR="0020083C" w:rsidRDefault="001E380E">
      <w:pPr>
        <w:pStyle w:val="PL"/>
      </w:pPr>
      <w:r>
        <w:t>-- TAG-BWP-ID-STOP</w:t>
      </w:r>
    </w:p>
    <w:p w:rsidR="0020083C" w:rsidRDefault="001E380E">
      <w:pPr>
        <w:pStyle w:val="PL"/>
      </w:pPr>
      <w:r>
        <w:t>-- ASN1STOP</w:t>
      </w:r>
    </w:p>
    <w:p w:rsidR="0020083C" w:rsidRDefault="0020083C"/>
    <w:p w:rsidR="0020083C" w:rsidRDefault="001E380E">
      <w:pPr>
        <w:pStyle w:val="4"/>
      </w:pPr>
      <w:bookmarkStart w:id="1261" w:name="_Toc60777181"/>
      <w:bookmarkStart w:id="1262" w:name="_Toc90651053"/>
      <w:r>
        <w:t>–</w:t>
      </w:r>
      <w:r>
        <w:tab/>
      </w:r>
      <w:r>
        <w:rPr>
          <w:i/>
        </w:rPr>
        <w:t>BWP-Uplink</w:t>
      </w:r>
      <w:bookmarkEnd w:id="1261"/>
      <w:bookmarkEnd w:id="1262"/>
    </w:p>
    <w:p w:rsidR="0020083C" w:rsidRDefault="001E380E">
      <w:r>
        <w:t xml:space="preserve">The IE </w:t>
      </w:r>
      <w:r>
        <w:rPr>
          <w:i/>
        </w:rPr>
        <w:t>BWP-Uplink</w:t>
      </w:r>
      <w:r>
        <w:t xml:space="preserve"> is used to configure an additional uplink bandwidth part (not for the initial BWP).</w:t>
      </w:r>
    </w:p>
    <w:p w:rsidR="0020083C" w:rsidRDefault="001E380E">
      <w:pPr>
        <w:pStyle w:val="TH"/>
      </w:pPr>
      <w:r>
        <w:rPr>
          <w:i/>
        </w:rPr>
        <w:t>BWP-Uplink</w:t>
      </w:r>
      <w:r>
        <w:t xml:space="preserve"> information element</w:t>
      </w:r>
    </w:p>
    <w:p w:rsidR="0020083C" w:rsidRDefault="001E380E">
      <w:pPr>
        <w:pStyle w:val="PL"/>
      </w:pPr>
      <w:r>
        <w:t>-- ASN1START</w:t>
      </w:r>
    </w:p>
    <w:p w:rsidR="0020083C" w:rsidRDefault="001E380E">
      <w:pPr>
        <w:pStyle w:val="PL"/>
      </w:pPr>
      <w:r>
        <w:t>-- TAG-BWP-UPLINK-START</w:t>
      </w:r>
    </w:p>
    <w:p w:rsidR="0020083C" w:rsidRDefault="0020083C">
      <w:pPr>
        <w:pStyle w:val="PL"/>
      </w:pPr>
    </w:p>
    <w:p w:rsidR="0020083C" w:rsidRDefault="001E380E">
      <w:pPr>
        <w:pStyle w:val="PL"/>
      </w:pPr>
      <w:r>
        <w:t>BWP-Uplink ::=                      SEQUENCE {</w:t>
      </w:r>
    </w:p>
    <w:p w:rsidR="0020083C" w:rsidRDefault="001E380E">
      <w:pPr>
        <w:pStyle w:val="PL"/>
      </w:pPr>
      <w:r>
        <w:t xml:space="preserve">    bwp-Id                              BWP-Id,</w:t>
      </w:r>
    </w:p>
    <w:p w:rsidR="0020083C" w:rsidRDefault="001E380E">
      <w:pPr>
        <w:pStyle w:val="PL"/>
      </w:pPr>
      <w:r>
        <w:t xml:space="preserve">    bwp-Common                          BWP-UplinkCommon                                            OPTIONAL,   -- Cond SetupOtherBWP</w:t>
      </w:r>
    </w:p>
    <w:p w:rsidR="0020083C" w:rsidRDefault="001E380E">
      <w:pPr>
        <w:pStyle w:val="PL"/>
      </w:pPr>
      <w:r>
        <w:t xml:space="preserve">    bwp-Dedicated                       BWP-UplinkDedicated                                         OPTIONAL,   -- Cond SetupOtherBWP</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TAG-BWP-UPLINK-STOP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BWP-Uplink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bwp-Id</w:t>
            </w:r>
          </w:p>
          <w:p w:rsidR="0020083C" w:rsidRDefault="001E380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rsidR="0020083C" w:rsidRDefault="001E380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rFonts w:eastAsia="Calibri"/>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rsidR="0020083C" w:rsidRDefault="0020083C"/>
    <w:p w:rsidR="0020083C" w:rsidRDefault="001E380E">
      <w:pPr>
        <w:pStyle w:val="4"/>
      </w:pPr>
      <w:bookmarkStart w:id="1263" w:name="_Toc60777182"/>
      <w:bookmarkStart w:id="1264" w:name="_Toc90651054"/>
      <w:r>
        <w:t>–</w:t>
      </w:r>
      <w:r>
        <w:tab/>
      </w:r>
      <w:r>
        <w:rPr>
          <w:i/>
        </w:rPr>
        <w:t>BWP-UplinkCommon</w:t>
      </w:r>
      <w:bookmarkEnd w:id="1263"/>
      <w:bookmarkEnd w:id="1264"/>
    </w:p>
    <w:p w:rsidR="0020083C" w:rsidRDefault="001E380E">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20083C" w:rsidRDefault="001E380E">
      <w:pPr>
        <w:pStyle w:val="TH"/>
      </w:pPr>
      <w:r>
        <w:rPr>
          <w:i/>
        </w:rPr>
        <w:t>BWP-UplinkCommon</w:t>
      </w:r>
      <w:r>
        <w:t xml:space="preserve"> information element</w:t>
      </w:r>
    </w:p>
    <w:p w:rsidR="0020083C" w:rsidRDefault="001E380E">
      <w:pPr>
        <w:pStyle w:val="PL"/>
      </w:pPr>
      <w:r>
        <w:t>-- ASN1START</w:t>
      </w:r>
    </w:p>
    <w:p w:rsidR="0020083C" w:rsidRDefault="001E380E">
      <w:pPr>
        <w:pStyle w:val="PL"/>
      </w:pPr>
      <w:r>
        <w:t>-- TAG-BWP-UPLINKCOMMON-START</w:t>
      </w:r>
    </w:p>
    <w:p w:rsidR="0020083C" w:rsidRDefault="0020083C">
      <w:pPr>
        <w:pStyle w:val="PL"/>
      </w:pPr>
    </w:p>
    <w:p w:rsidR="0020083C" w:rsidRDefault="001E380E">
      <w:pPr>
        <w:pStyle w:val="PL"/>
      </w:pPr>
      <w:r>
        <w:t>BWP-UplinkCommon ::=                SEQUENCE {</w:t>
      </w:r>
    </w:p>
    <w:p w:rsidR="0020083C" w:rsidRDefault="001E380E">
      <w:pPr>
        <w:pStyle w:val="PL"/>
      </w:pPr>
      <w:r>
        <w:t xml:space="preserve">    genericParameters                   BWP,</w:t>
      </w:r>
    </w:p>
    <w:p w:rsidR="0020083C" w:rsidRDefault="001E380E">
      <w:pPr>
        <w:pStyle w:val="PL"/>
      </w:pPr>
      <w:r>
        <w:t xml:space="preserve">    rach-ConfigCommon                   SetupRelease { RACH-ConfigCommon }                                      OPTIONAL,   -- Need M</w:t>
      </w:r>
    </w:p>
    <w:p w:rsidR="0020083C" w:rsidRDefault="001E380E">
      <w:pPr>
        <w:pStyle w:val="PL"/>
      </w:pPr>
      <w:r>
        <w:t xml:space="preserve">    pusch-ConfigCommon                  SetupRelease { PUSCH-ConfigCommon }                                     OPTIONAL,   -- Need M</w:t>
      </w:r>
    </w:p>
    <w:p w:rsidR="0020083C" w:rsidRDefault="001E380E">
      <w:pPr>
        <w:pStyle w:val="PL"/>
      </w:pPr>
      <w:r>
        <w:t xml:space="preserve">    pucch-ConfigCommon                  SetupRelease { PUCCH-ConfigCommon }                                     OPTIONAL,   -- Need M</w:t>
      </w:r>
    </w:p>
    <w:p w:rsidR="0020083C" w:rsidRDefault="001E380E">
      <w:pPr>
        <w:pStyle w:val="PL"/>
      </w:pPr>
      <w:r>
        <w:lastRenderedPageBreak/>
        <w:t xml:space="preserve">    ...,</w:t>
      </w:r>
    </w:p>
    <w:p w:rsidR="0020083C" w:rsidRDefault="001E380E">
      <w:pPr>
        <w:pStyle w:val="PL"/>
      </w:pPr>
      <w:r>
        <w:t xml:space="preserve">    [[</w:t>
      </w:r>
    </w:p>
    <w:p w:rsidR="0020083C" w:rsidRDefault="001E380E">
      <w:pPr>
        <w:pStyle w:val="PL"/>
      </w:pPr>
      <w:r>
        <w:t xml:space="preserve">    rach-ConfigCommonIAB-r16            SetupRelease { RACH-ConfigCommon }                                      OPTIONAL,   -- Need M</w:t>
      </w:r>
    </w:p>
    <w:p w:rsidR="0020083C" w:rsidRDefault="001E380E">
      <w:pPr>
        <w:pStyle w:val="PL"/>
      </w:pPr>
      <w:r>
        <w:t xml:space="preserve">    useInterlacePUCCH-PUSCH-r16         ENUMERATED {enabled}                                                    OPTIONAL,   -- Need R</w:t>
      </w:r>
    </w:p>
    <w:p w:rsidR="0020083C" w:rsidRDefault="001E380E">
      <w:pPr>
        <w:pStyle w:val="PL"/>
      </w:pPr>
      <w:r>
        <w:t xml:space="preserve">    msgA-ConfigCommon-r16               SetupRelease { MsgA-ConfigCommon-r16 }                                  OPTIONAL    -- Cond SpCellOnly2</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TAG-BWP-UPLINKCOMMON-STOP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BWP-UplinkCommon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szCs w:val="22"/>
              </w:rPr>
            </w:pPr>
            <w:r>
              <w:rPr>
                <w:b/>
                <w:i/>
                <w:szCs w:val="22"/>
              </w:rPr>
              <w:t>msgA-ConfigCommon</w:t>
            </w:r>
          </w:p>
          <w:p w:rsidR="0020083C" w:rsidRDefault="001E380E">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pucch-ConfigCommon</w:t>
            </w:r>
          </w:p>
          <w:p w:rsidR="0020083C" w:rsidRDefault="001E380E">
            <w:pPr>
              <w:pStyle w:val="TAL"/>
              <w:rPr>
                <w:szCs w:val="22"/>
                <w:lang w:eastAsia="sv-SE"/>
              </w:rPr>
            </w:pPr>
            <w:r>
              <w:rPr>
                <w:szCs w:val="22"/>
                <w:lang w:eastAsia="sv-SE"/>
              </w:rPr>
              <w:t xml:space="preserve">Cell specific parameters for the PUCCH of this BWP.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pusch-ConfigCommon</w:t>
            </w:r>
          </w:p>
          <w:p w:rsidR="0020083C" w:rsidRDefault="001E380E">
            <w:pPr>
              <w:pStyle w:val="TAL"/>
              <w:rPr>
                <w:szCs w:val="22"/>
                <w:lang w:eastAsia="sv-SE"/>
              </w:rPr>
            </w:pPr>
            <w:r>
              <w:rPr>
                <w:szCs w:val="22"/>
                <w:lang w:eastAsia="sv-SE"/>
              </w:rPr>
              <w:t>Cell specific parameters for the PUSCH of this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rach-ConfigCommon</w:t>
            </w:r>
          </w:p>
          <w:p w:rsidR="0020083C" w:rsidRDefault="001E380E">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rach-ConfigCommonIAB</w:t>
            </w:r>
          </w:p>
          <w:p w:rsidR="0020083C" w:rsidRDefault="001E380E">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szCs w:val="22"/>
                <w:lang w:eastAsia="sv-SE"/>
              </w:rPr>
            </w:pPr>
            <w:r>
              <w:rPr>
                <w:b/>
                <w:bCs/>
                <w:i/>
                <w:iCs/>
                <w:lang w:eastAsia="sv-SE"/>
              </w:rPr>
              <w:t>useInterlacePUCCH-PUSCH</w:t>
            </w:r>
          </w:p>
          <w:p w:rsidR="0020083C" w:rsidRDefault="001E380E">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rsidR="0020083C" w:rsidRDefault="0020083C"/>
    <w:p w:rsidR="0020083C" w:rsidRDefault="001E380E">
      <w:pPr>
        <w:pStyle w:val="4"/>
      </w:pPr>
      <w:bookmarkStart w:id="1265" w:name="_Toc60777183"/>
      <w:bookmarkStart w:id="1266" w:name="_Toc90651055"/>
      <w:r>
        <w:t>–</w:t>
      </w:r>
      <w:r>
        <w:tab/>
      </w:r>
      <w:r>
        <w:rPr>
          <w:i/>
        </w:rPr>
        <w:t>BWP-UplinkDedicated</w:t>
      </w:r>
      <w:bookmarkEnd w:id="1265"/>
      <w:bookmarkEnd w:id="1266"/>
    </w:p>
    <w:p w:rsidR="0020083C" w:rsidRDefault="001E380E">
      <w:r>
        <w:t xml:space="preserve">The IE </w:t>
      </w:r>
      <w:r>
        <w:rPr>
          <w:i/>
        </w:rPr>
        <w:t>BWP-UplinkDedicated</w:t>
      </w:r>
      <w:r>
        <w:t xml:space="preserve"> is used to configure the dedicated (UE specific) parameters of an uplink BWP.</w:t>
      </w:r>
    </w:p>
    <w:p w:rsidR="0020083C" w:rsidRDefault="001E380E">
      <w:pPr>
        <w:pStyle w:val="TH"/>
      </w:pPr>
      <w:r>
        <w:rPr>
          <w:i/>
        </w:rPr>
        <w:t>BWP-UplinkDedicated</w:t>
      </w:r>
      <w:r>
        <w:t xml:space="preserve"> information element</w:t>
      </w:r>
    </w:p>
    <w:p w:rsidR="0020083C" w:rsidRDefault="001E380E">
      <w:pPr>
        <w:pStyle w:val="PL"/>
      </w:pPr>
      <w:r>
        <w:t>-- ASN1START</w:t>
      </w:r>
    </w:p>
    <w:p w:rsidR="0020083C" w:rsidRDefault="001E380E">
      <w:pPr>
        <w:pStyle w:val="PL"/>
      </w:pPr>
      <w:r>
        <w:t>-- TAG-BWP-UPLINKDEDICATED-START</w:t>
      </w:r>
    </w:p>
    <w:p w:rsidR="0020083C" w:rsidRDefault="0020083C">
      <w:pPr>
        <w:pStyle w:val="PL"/>
      </w:pPr>
    </w:p>
    <w:p w:rsidR="0020083C" w:rsidRDefault="001E380E">
      <w:pPr>
        <w:pStyle w:val="PL"/>
      </w:pPr>
      <w:r>
        <w:t>BWP-UplinkDedicated ::=             SEQUENCE {</w:t>
      </w:r>
    </w:p>
    <w:p w:rsidR="0020083C" w:rsidRDefault="001E380E">
      <w:pPr>
        <w:pStyle w:val="PL"/>
      </w:pPr>
      <w:r>
        <w:t xml:space="preserve">    pucch-Config                        SetupRelease { PUCCH-Config }                                           OPTIONAL,   -- Need M</w:t>
      </w:r>
    </w:p>
    <w:p w:rsidR="0020083C" w:rsidRDefault="001E380E">
      <w:pPr>
        <w:pStyle w:val="PL"/>
      </w:pPr>
      <w:r>
        <w:lastRenderedPageBreak/>
        <w:t xml:space="preserve">    pusch-Config                        SetupRelease { PUSCH-Config }                                           OPTIONAL,   -- Need M</w:t>
      </w:r>
    </w:p>
    <w:p w:rsidR="0020083C" w:rsidRDefault="001E380E">
      <w:pPr>
        <w:pStyle w:val="PL"/>
      </w:pPr>
      <w:r>
        <w:t xml:space="preserve">    configuredGrantConfig               SetupRelease { ConfiguredGrantConfig }                                  OPTIONAL,   -- Need M</w:t>
      </w:r>
    </w:p>
    <w:p w:rsidR="0020083C" w:rsidRDefault="001E380E">
      <w:pPr>
        <w:pStyle w:val="PL"/>
      </w:pPr>
      <w:r>
        <w:t xml:space="preserve">    srs-Config                          SetupRelease { SRS-Config }                                             OPTIONAL,   -- Need M</w:t>
      </w:r>
    </w:p>
    <w:p w:rsidR="0020083C" w:rsidRDefault="001E380E">
      <w:pPr>
        <w:pStyle w:val="PL"/>
      </w:pPr>
      <w:r>
        <w:t xml:space="preserve">    beamFailureRecoveryConfig           SetupRelease { BeamFailureRecoveryConfig }                              OPTIONAL,   -- Cond SpCellOnly</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sl-PUCCH-Config-r16                 SetupRelease { PUCCH-Config }                                           OPTIONAL,   -- Need M</w:t>
      </w:r>
    </w:p>
    <w:p w:rsidR="0020083C" w:rsidRDefault="001E380E">
      <w:pPr>
        <w:pStyle w:val="PL"/>
      </w:pPr>
      <w:r>
        <w:t xml:space="preserve">    cp-ExtensionC2-r16                  INTEGER (1..28)                                                         OPTIONAL,   -- Need R</w:t>
      </w:r>
    </w:p>
    <w:p w:rsidR="0020083C" w:rsidRDefault="001E380E">
      <w:pPr>
        <w:pStyle w:val="PL"/>
      </w:pPr>
      <w:r>
        <w:t xml:space="preserve">    cp-ExtensionC3-r16                  INTEGER (1..28)                                                         OPTIONAL,   -- Need R</w:t>
      </w:r>
    </w:p>
    <w:p w:rsidR="0020083C" w:rsidRDefault="001E380E">
      <w:pPr>
        <w:pStyle w:val="PL"/>
      </w:pPr>
      <w:r>
        <w:t xml:space="preserve">    useInterlacePUCCH-PUSCH-r16         ENUMERATED {enabled}                                                    OPTIONAL,   -- Need R</w:t>
      </w:r>
    </w:p>
    <w:p w:rsidR="0020083C" w:rsidRDefault="001E380E">
      <w:pPr>
        <w:pStyle w:val="PL"/>
      </w:pPr>
      <w:r>
        <w:t xml:space="preserve">    pucch-ConfigurationList-r16         SetupRelease { PUCCH-ConfigurationList-r16 }                            OPTIONAL,   -- Need M</w:t>
      </w:r>
    </w:p>
    <w:p w:rsidR="0020083C" w:rsidRDefault="001E380E">
      <w:pPr>
        <w:pStyle w:val="PL"/>
      </w:pPr>
      <w:r>
        <w:t xml:space="preserve">    lbt-FailureRecoveryConfig-r16       SetupRelease { LBT-FailureRecoveryConfig-r16 }                          OPTIONAL,   -- Need M</w:t>
      </w:r>
    </w:p>
    <w:p w:rsidR="0020083C" w:rsidRDefault="001E380E">
      <w:pPr>
        <w:pStyle w:val="PL"/>
      </w:pPr>
      <w:r>
        <w:t xml:space="preserve">    configuredGrantConfigToAddModList-r16                 ConfiguredGrantConfigToAddModList-r16                 OPTIONAL,   -- Need N</w:t>
      </w:r>
    </w:p>
    <w:p w:rsidR="0020083C" w:rsidRDefault="001E380E">
      <w:pPr>
        <w:pStyle w:val="PL"/>
      </w:pPr>
      <w:r>
        <w:t xml:space="preserve">    configuredGrantConfigToReleaseList-r16                ConfiguredGrantConfigToReleaseList-r16                OPTIONAL,   -- Need N</w:t>
      </w:r>
    </w:p>
    <w:p w:rsidR="0020083C" w:rsidRDefault="001E380E">
      <w:pPr>
        <w:pStyle w:val="PL"/>
      </w:pPr>
      <w:r>
        <w:t xml:space="preserve">    configuredGrantConfigType2DeactivationStateList-r16   ConfiguredGrantConfigType2DeactivationStateList-r16   OPTIONAL    -- Need R</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ConfiguredGrantConfigToAddModList-r16    ::= SEQUENCE (SIZE (1..maxNrofConfiguredGrantConfig-r16)) OF ConfiguredGrantConfig</w:t>
      </w:r>
    </w:p>
    <w:p w:rsidR="0020083C" w:rsidRDefault="0020083C">
      <w:pPr>
        <w:pStyle w:val="PL"/>
      </w:pPr>
    </w:p>
    <w:p w:rsidR="0020083C" w:rsidRDefault="001E380E">
      <w:pPr>
        <w:pStyle w:val="PL"/>
      </w:pPr>
      <w:r>
        <w:t>ConfiguredGrantConfigToReleaseList-r16   ::= SEQUENCE (SIZE (1..maxNrofConfiguredGrantConfig-r16)) OF ConfiguredGrantConfigIndex-r16</w:t>
      </w:r>
    </w:p>
    <w:p w:rsidR="0020083C" w:rsidRDefault="0020083C">
      <w:pPr>
        <w:pStyle w:val="PL"/>
      </w:pPr>
    </w:p>
    <w:p w:rsidR="0020083C" w:rsidRDefault="001E380E">
      <w:pPr>
        <w:pStyle w:val="PL"/>
      </w:pPr>
      <w:r>
        <w:t>ConfiguredGrantConfigType2DeactivationState-r16 ::= SEQUENCE (SIZE (1..maxNrofConfiguredGrantConfig-r16)) OF ConfiguredGrantConfigIndex-r16</w:t>
      </w:r>
    </w:p>
    <w:p w:rsidR="0020083C" w:rsidRDefault="0020083C">
      <w:pPr>
        <w:pStyle w:val="PL"/>
      </w:pPr>
    </w:p>
    <w:p w:rsidR="0020083C" w:rsidRDefault="001E380E">
      <w:pPr>
        <w:pStyle w:val="PL"/>
      </w:pPr>
      <w:r>
        <w:t>ConfiguredGrantConfigType2DeactivationStateList-r16  ::=</w:t>
      </w:r>
    </w:p>
    <w:p w:rsidR="0020083C" w:rsidRDefault="001E380E">
      <w:pPr>
        <w:pStyle w:val="PL"/>
      </w:pPr>
      <w:r>
        <w:t xml:space="preserve">                             SEQUENCE (SIZE (1..maxNrofCG-Type2DeactivationState)) OF ConfiguredGrantConfigType2DeactivationState-r16</w:t>
      </w:r>
    </w:p>
    <w:p w:rsidR="0020083C" w:rsidRDefault="0020083C">
      <w:pPr>
        <w:pStyle w:val="PL"/>
      </w:pPr>
    </w:p>
    <w:p w:rsidR="0020083C" w:rsidRDefault="001E380E">
      <w:pPr>
        <w:pStyle w:val="PL"/>
      </w:pPr>
      <w:r>
        <w:t>-- TAG-BWP-UPLINKDEDICATED-STOP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beamFailureRecoveryConfig</w:t>
            </w:r>
          </w:p>
          <w:p w:rsidR="0020083C" w:rsidRDefault="001E380E">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configuredGrantConfig</w:t>
            </w:r>
          </w:p>
          <w:p w:rsidR="0020083C" w:rsidRDefault="001E380E">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configuredGrantConfig</w:t>
            </w:r>
            <w:r>
              <w:rPr>
                <w:b/>
                <w:i/>
                <w:szCs w:val="22"/>
              </w:rPr>
              <w:t>ToAddMod</w:t>
            </w:r>
            <w:r>
              <w:rPr>
                <w:b/>
                <w:i/>
                <w:szCs w:val="22"/>
                <w:lang w:eastAsia="sv-SE"/>
              </w:rPr>
              <w:t>List</w:t>
            </w:r>
          </w:p>
          <w:p w:rsidR="0020083C" w:rsidRDefault="001E380E">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configuredGrantConfigToReleaseList</w:t>
            </w:r>
          </w:p>
          <w:p w:rsidR="0020083C" w:rsidRDefault="001E380E">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configuredGrantConfigType2DeactivationStateList</w:t>
            </w:r>
          </w:p>
          <w:p w:rsidR="0020083C" w:rsidRDefault="001E380E">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cp-ExtensionC2, cp-ExtensionC3</w:t>
            </w:r>
          </w:p>
          <w:p w:rsidR="0020083C" w:rsidRDefault="001E380E">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rPr>
            </w:pPr>
            <w:r>
              <w:rPr>
                <w:b/>
                <w:i/>
                <w:szCs w:val="22"/>
              </w:rPr>
              <w:t>lbt-FailureRecoveryConfig</w:t>
            </w:r>
          </w:p>
          <w:p w:rsidR="0020083C" w:rsidRDefault="001E380E">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pucch-Config</w:t>
            </w:r>
          </w:p>
          <w:p w:rsidR="0020083C" w:rsidRDefault="001E380E">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rsidR="0020083C" w:rsidRDefault="001E380E">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rsidR="0020083C" w:rsidRDefault="001E380E">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rsidR="0020083C" w:rsidRDefault="001E380E">
            <w:pPr>
              <w:pStyle w:val="TAL"/>
              <w:rPr>
                <w:szCs w:val="22"/>
                <w:lang w:eastAsia="sv-SE"/>
              </w:rPr>
            </w:pPr>
            <w:r>
              <w:rPr>
                <w:szCs w:val="22"/>
                <w:lang w:eastAsia="sv-SE"/>
              </w:rPr>
              <w:t>If one (S)UL BWP of a serving cell is configured with PUCCH, all other (S)UL BWPs must be configured with PUCCH, too.</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pucch-ConfigurationList</w:t>
            </w:r>
          </w:p>
          <w:p w:rsidR="0020083C" w:rsidRDefault="001E380E">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rsidR="0020083C" w:rsidRDefault="0020083C">
            <w:pPr>
              <w:pStyle w:val="TAL"/>
              <w:rPr>
                <w:lang w:eastAsia="sv-SE"/>
              </w:rPr>
            </w:pP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pusch-Config</w:t>
            </w:r>
          </w:p>
          <w:p w:rsidR="0020083C" w:rsidRDefault="001E380E">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sl-PUCCH-Config</w:t>
            </w:r>
          </w:p>
          <w:p w:rsidR="0020083C" w:rsidRDefault="001E380E">
            <w:pPr>
              <w:pStyle w:val="TAL"/>
              <w:rPr>
                <w:b/>
                <w:i/>
                <w:szCs w:val="22"/>
                <w:lang w:eastAsia="sv-SE"/>
              </w:rPr>
            </w:pPr>
            <w:r>
              <w:rPr>
                <w:szCs w:val="22"/>
              </w:rPr>
              <w:t>Indicates the UE specific PUCCH configurations used for the HARQ-ACK feedback reporting for NR sidelink communication.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srs-Config</w:t>
            </w:r>
          </w:p>
          <w:p w:rsidR="0020083C" w:rsidRDefault="001E380E">
            <w:pPr>
              <w:pStyle w:val="TAL"/>
              <w:rPr>
                <w:szCs w:val="22"/>
                <w:lang w:eastAsia="sv-SE"/>
              </w:rPr>
            </w:pPr>
            <w:r>
              <w:rPr>
                <w:szCs w:val="22"/>
                <w:lang w:eastAsia="sv-SE"/>
              </w:rPr>
              <w:t>Uplink sounding reference signal configuration.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useInterlacePUCCH-PUSCH</w:t>
            </w:r>
          </w:p>
          <w:p w:rsidR="0020083C" w:rsidRDefault="001E380E">
            <w:pPr>
              <w:pStyle w:val="TAL"/>
              <w:rPr>
                <w:b/>
                <w:i/>
                <w:szCs w:val="22"/>
                <w:lang w:eastAsia="sv-SE"/>
              </w:rPr>
            </w:pPr>
            <w:r>
              <w:rPr>
                <w:szCs w:val="22"/>
                <w:lang w:eastAsia="sv-SE"/>
              </w:rPr>
              <w:t xml:space="preserve">If the field is present, the UE uses uplink frequency domain resource allocation Type 2 for PUSCH (see 38.213 clause 8.3 and 38.214 clause 6.1.2.2) and uses interlaced </w:t>
            </w:r>
            <w:r>
              <w:rPr>
                <w:szCs w:val="22"/>
                <w:lang w:eastAsia="sv-SE"/>
              </w:rPr>
              <w:lastRenderedPageBreak/>
              <w:t>PUCCH Format 0, 1, 2, and 3 for PUCCH (see TS 38.213 [13], clause 9.2.1).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rFonts w:eastAsia="Calibri"/>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rsidR="0020083C" w:rsidRDefault="0020083C"/>
    <w:p w:rsidR="0020083C" w:rsidRDefault="001E380E">
      <w:pPr>
        <w:pStyle w:val="NO"/>
        <w:rPr>
          <w:rFonts w:eastAsia="宋体"/>
          <w:lang w:eastAsia="x-none"/>
        </w:rPr>
      </w:pPr>
      <w:r>
        <w:rPr>
          <w:rFonts w:eastAsia="宋体"/>
          <w:lang w:eastAsia="x-none"/>
        </w:rPr>
        <w:t>NOTE 1:</w:t>
      </w:r>
      <w:r>
        <w:rPr>
          <w:rFonts w:eastAsia="宋体"/>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rsidR="0020083C" w:rsidRDefault="0020083C"/>
    <w:p w:rsidR="0020083C" w:rsidRDefault="001E380E">
      <w:pPr>
        <w:pStyle w:val="4"/>
        <w:rPr>
          <w:rFonts w:eastAsia="宋体"/>
          <w:i/>
          <w:noProof/>
        </w:rPr>
      </w:pPr>
      <w:bookmarkStart w:id="1267" w:name="_Toc60777184"/>
      <w:bookmarkStart w:id="1268" w:name="_Toc90651056"/>
      <w:r>
        <w:rPr>
          <w:rFonts w:eastAsia="宋体"/>
        </w:rPr>
        <w:t>–</w:t>
      </w:r>
      <w:r>
        <w:rPr>
          <w:rFonts w:eastAsia="宋体"/>
        </w:rPr>
        <w:tab/>
      </w:r>
      <w:r>
        <w:rPr>
          <w:rFonts w:eastAsia="宋体"/>
          <w:i/>
          <w:noProof/>
        </w:rPr>
        <w:t>CellAccessRelatedInfo</w:t>
      </w:r>
      <w:bookmarkEnd w:id="1267"/>
      <w:bookmarkEnd w:id="1268"/>
    </w:p>
    <w:p w:rsidR="0020083C" w:rsidRDefault="001E380E">
      <w:pPr>
        <w:rPr>
          <w:rFonts w:eastAsia="宋体"/>
        </w:rPr>
      </w:pPr>
      <w:r>
        <w:t xml:space="preserve">The IE </w:t>
      </w:r>
      <w:r>
        <w:rPr>
          <w:i/>
          <w:noProof/>
        </w:rPr>
        <w:t xml:space="preserve">CellAccessRelatedInfo </w:t>
      </w:r>
      <w:r>
        <w:t>indicates cell access related information for this cell.</w:t>
      </w:r>
    </w:p>
    <w:p w:rsidR="0020083C" w:rsidRDefault="001E380E">
      <w:pPr>
        <w:pStyle w:val="TH"/>
      </w:pPr>
      <w:r>
        <w:rPr>
          <w:i/>
          <w:noProof/>
        </w:rPr>
        <w:t>CellAccessRelatedInfo</w:t>
      </w:r>
      <w:r>
        <w:t xml:space="preserve"> information element</w:t>
      </w:r>
    </w:p>
    <w:p w:rsidR="0020083C" w:rsidRDefault="001E380E">
      <w:pPr>
        <w:pStyle w:val="PL"/>
      </w:pPr>
      <w:r>
        <w:t>-- ASN1START</w:t>
      </w:r>
    </w:p>
    <w:p w:rsidR="0020083C" w:rsidRDefault="001E380E">
      <w:pPr>
        <w:pStyle w:val="PL"/>
      </w:pPr>
      <w:r>
        <w:t>-- TAG-CELLACCESSRELATEDINFO-START</w:t>
      </w:r>
    </w:p>
    <w:p w:rsidR="0020083C" w:rsidRDefault="0020083C">
      <w:pPr>
        <w:pStyle w:val="PL"/>
      </w:pPr>
    </w:p>
    <w:p w:rsidR="0020083C" w:rsidRDefault="001E380E">
      <w:pPr>
        <w:pStyle w:val="PL"/>
      </w:pPr>
      <w:r>
        <w:t>CellAccessRelatedInfo   ::=         SEQUENCE {</w:t>
      </w:r>
    </w:p>
    <w:p w:rsidR="0020083C" w:rsidRDefault="001E380E">
      <w:pPr>
        <w:pStyle w:val="PL"/>
      </w:pPr>
      <w:r>
        <w:t xml:space="preserve">    plmn-IdentityInfoList               PLMN-IdentityInfoList,</w:t>
      </w:r>
    </w:p>
    <w:p w:rsidR="0020083C" w:rsidRDefault="001E380E">
      <w:pPr>
        <w:pStyle w:val="PL"/>
      </w:pPr>
      <w:r>
        <w:t xml:space="preserve">    cellReservedForOtherUse             ENUMERATED {true}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cellReservedForFutureUse-r16        ENUMERATED {true}             OPTIONAL,   -- Need R</w:t>
      </w:r>
    </w:p>
    <w:p w:rsidR="0020083C" w:rsidRDefault="001E380E">
      <w:pPr>
        <w:pStyle w:val="PL"/>
      </w:pPr>
      <w:r>
        <w:t xml:space="preserve">    npn-IdentityInfoList-r16            NPN-IdentityInfoList-r16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TAG-CELLACCESSRELATEDINFO-STOP</w:t>
      </w:r>
    </w:p>
    <w:p w:rsidR="0020083C" w:rsidRDefault="001E380E">
      <w:pPr>
        <w:pStyle w:val="PL"/>
      </w:pPr>
      <w:r>
        <w:t>-- ASN1STOP</w:t>
      </w: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cellReservedForFutureUse</w:t>
            </w:r>
          </w:p>
          <w:p w:rsidR="0020083C" w:rsidRDefault="001E380E">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Cs/>
                <w:noProof/>
                <w:lang w:eastAsia="en-GB"/>
              </w:rPr>
            </w:pPr>
            <w:r>
              <w:rPr>
                <w:b/>
                <w:bCs/>
                <w:i/>
                <w:noProof/>
                <w:lang w:eastAsia="en-GB"/>
              </w:rPr>
              <w:t>cellReservedForOtherUse</w:t>
            </w:r>
          </w:p>
          <w:p w:rsidR="0020083C" w:rsidRDefault="001E380E">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npn-IdentityInfoList</w:t>
            </w:r>
          </w:p>
          <w:p w:rsidR="0020083C" w:rsidRDefault="001E380E">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rsidR="0020083C" w:rsidRDefault="001E380E">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rsidR="0020083C" w:rsidRDefault="001E380E">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rsidR="0020083C" w:rsidRDefault="001E380E">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rsidR="0020083C" w:rsidRDefault="001E380E">
            <w:pPr>
              <w:pStyle w:val="TAL"/>
            </w:pPr>
            <w:r>
              <w:t>- e(i) is</w:t>
            </w:r>
          </w:p>
          <w:p w:rsidR="0020083C" w:rsidRDefault="001E380E">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rsidR="0020083C" w:rsidRDefault="001E380E">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en-GB"/>
              </w:rPr>
            </w:pPr>
            <w:r>
              <w:rPr>
                <w:b/>
                <w:bCs/>
                <w:i/>
                <w:iCs/>
                <w:noProof/>
                <w:lang w:eastAsia="en-GB"/>
              </w:rPr>
              <w:t>plmn-IdentityInfoList</w:t>
            </w:r>
          </w:p>
          <w:p w:rsidR="0020083C" w:rsidRDefault="001E380E">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rsidR="0020083C" w:rsidRDefault="0020083C"/>
    <w:p w:rsidR="0020083C" w:rsidRDefault="001E380E">
      <w:pPr>
        <w:pStyle w:val="4"/>
        <w:rPr>
          <w:i/>
          <w:iCs/>
          <w:noProof/>
        </w:rPr>
      </w:pPr>
      <w:bookmarkStart w:id="1269" w:name="_Toc60777185"/>
      <w:bookmarkStart w:id="1270" w:name="_Toc90651057"/>
      <w:r>
        <w:rPr>
          <w:i/>
          <w:iCs/>
        </w:rPr>
        <w:t>–</w:t>
      </w:r>
      <w:r>
        <w:rPr>
          <w:i/>
          <w:iCs/>
        </w:rPr>
        <w:tab/>
      </w:r>
      <w:r>
        <w:rPr>
          <w:i/>
          <w:iCs/>
          <w:noProof/>
        </w:rPr>
        <w:t>CellAccessRelatedInfo-EUTRA-5GC</w:t>
      </w:r>
      <w:bookmarkEnd w:id="1269"/>
      <w:bookmarkEnd w:id="1270"/>
    </w:p>
    <w:p w:rsidR="0020083C" w:rsidRDefault="001E380E">
      <w:r>
        <w:t xml:space="preserve">The IE </w:t>
      </w:r>
      <w:r>
        <w:rPr>
          <w:i/>
          <w:noProof/>
        </w:rPr>
        <w:t xml:space="preserve">CellAccessRelatedInfo-EUTRA-5GC </w:t>
      </w:r>
      <w:r>
        <w:t>indicates cell access related information for an LTE cell connected to 5GC.</w:t>
      </w:r>
    </w:p>
    <w:p w:rsidR="0020083C" w:rsidRDefault="001E380E">
      <w:pPr>
        <w:pStyle w:val="TH"/>
      </w:pPr>
      <w:r>
        <w:rPr>
          <w:bCs/>
          <w:i/>
          <w:iCs/>
        </w:rPr>
        <w:t>CellAccessRelatedInfo-EUTRA-5GC</w:t>
      </w:r>
      <w:r>
        <w:t xml:space="preserve"> information element</w:t>
      </w:r>
    </w:p>
    <w:p w:rsidR="0020083C" w:rsidRDefault="001E380E">
      <w:pPr>
        <w:pStyle w:val="PL"/>
      </w:pPr>
      <w:r>
        <w:t>-- ASN1START</w:t>
      </w:r>
    </w:p>
    <w:p w:rsidR="0020083C" w:rsidRDefault="001E380E">
      <w:pPr>
        <w:pStyle w:val="PL"/>
      </w:pPr>
      <w:r>
        <w:t>-- TAG-CELLACCESSRELATEDINFOEUTRA-5GC-START</w:t>
      </w:r>
    </w:p>
    <w:p w:rsidR="0020083C" w:rsidRDefault="0020083C">
      <w:pPr>
        <w:pStyle w:val="PL"/>
      </w:pPr>
    </w:p>
    <w:p w:rsidR="0020083C" w:rsidRDefault="001E380E">
      <w:pPr>
        <w:pStyle w:val="PL"/>
      </w:pPr>
      <w:r>
        <w:t>CellAccessRelatedInfo-EUTRA-5GC  ::=    SEQUENCE {</w:t>
      </w:r>
    </w:p>
    <w:p w:rsidR="0020083C" w:rsidRDefault="001E380E">
      <w:pPr>
        <w:pStyle w:val="PL"/>
      </w:pPr>
      <w:r>
        <w:t xml:space="preserve">    plmn-IdentityList-eutra-5gc             PLMN-IdentityList-EUTRA-5GC,</w:t>
      </w:r>
    </w:p>
    <w:p w:rsidR="0020083C" w:rsidRDefault="001E380E">
      <w:pPr>
        <w:pStyle w:val="PL"/>
      </w:pPr>
      <w:r>
        <w:t xml:space="preserve">    trackingAreaCode-eutra-5gc              TrackingAreaCode,</w:t>
      </w:r>
    </w:p>
    <w:p w:rsidR="0020083C" w:rsidRDefault="001E380E">
      <w:pPr>
        <w:pStyle w:val="PL"/>
      </w:pPr>
      <w:r>
        <w:t xml:space="preserve">    ranac-5gc                               RAN-AreaCode                                OPTIONAL,</w:t>
      </w:r>
    </w:p>
    <w:p w:rsidR="0020083C" w:rsidRDefault="001E380E">
      <w:pPr>
        <w:pStyle w:val="PL"/>
      </w:pPr>
      <w:r>
        <w:t xml:space="preserve">    cellIdentity-eutra-5gc                  CellIdentity-EUTRA-5GC</w:t>
      </w:r>
    </w:p>
    <w:p w:rsidR="0020083C" w:rsidRDefault="001E380E">
      <w:pPr>
        <w:pStyle w:val="PL"/>
      </w:pPr>
      <w:r>
        <w:t>}</w:t>
      </w:r>
    </w:p>
    <w:p w:rsidR="0020083C" w:rsidRDefault="0020083C">
      <w:pPr>
        <w:pStyle w:val="PL"/>
      </w:pPr>
    </w:p>
    <w:p w:rsidR="0020083C" w:rsidRDefault="001E380E">
      <w:pPr>
        <w:pStyle w:val="PL"/>
      </w:pPr>
      <w:r>
        <w:t>PLMN-IdentityList-EUTRA-5GC::=          SEQUENCE (SIZE (1..maxPLMN)) OF PLMN-Identity-EUTRA-5GC</w:t>
      </w:r>
    </w:p>
    <w:p w:rsidR="0020083C" w:rsidRDefault="0020083C">
      <w:pPr>
        <w:pStyle w:val="PL"/>
      </w:pPr>
    </w:p>
    <w:p w:rsidR="0020083C" w:rsidRDefault="001E380E">
      <w:pPr>
        <w:pStyle w:val="PL"/>
      </w:pPr>
      <w:r>
        <w:t>PLMN-Identity-EUTRA-5GC ::=             CHOICE {</w:t>
      </w:r>
    </w:p>
    <w:p w:rsidR="0020083C" w:rsidRDefault="001E380E">
      <w:pPr>
        <w:pStyle w:val="PL"/>
      </w:pPr>
      <w:r>
        <w:t xml:space="preserve">    plmn-Identity-EUTRA-5GC                 PLMN-Identity,</w:t>
      </w:r>
    </w:p>
    <w:p w:rsidR="0020083C" w:rsidRDefault="001E380E">
      <w:pPr>
        <w:pStyle w:val="PL"/>
      </w:pPr>
      <w:r>
        <w:t xml:space="preserve">    plmn-index                              INTEGER (1..maxPLMN)</w:t>
      </w:r>
    </w:p>
    <w:p w:rsidR="0020083C" w:rsidRDefault="001E380E">
      <w:pPr>
        <w:pStyle w:val="PL"/>
      </w:pPr>
      <w:r>
        <w:t>}</w:t>
      </w:r>
    </w:p>
    <w:p w:rsidR="0020083C" w:rsidRDefault="0020083C">
      <w:pPr>
        <w:pStyle w:val="PL"/>
      </w:pPr>
    </w:p>
    <w:p w:rsidR="0020083C" w:rsidRDefault="001E380E">
      <w:pPr>
        <w:pStyle w:val="PL"/>
      </w:pPr>
      <w:r>
        <w:t>CellIdentity-EUTRA-5GC ::=              CHOICE {</w:t>
      </w:r>
    </w:p>
    <w:p w:rsidR="0020083C" w:rsidRDefault="001E380E">
      <w:pPr>
        <w:pStyle w:val="PL"/>
      </w:pPr>
      <w:r>
        <w:t xml:space="preserve">    cellIdentity-EUTRA                      BIT STRING (SIZE (28)),</w:t>
      </w:r>
    </w:p>
    <w:p w:rsidR="0020083C" w:rsidRDefault="001E380E">
      <w:pPr>
        <w:pStyle w:val="PL"/>
      </w:pPr>
      <w:r>
        <w:t xml:space="preserve">    cellId-index                            INTEGER (1..maxPLMN)</w:t>
      </w:r>
    </w:p>
    <w:p w:rsidR="0020083C" w:rsidRDefault="001E380E">
      <w:pPr>
        <w:pStyle w:val="PL"/>
      </w:pPr>
      <w:r>
        <w:t>}</w:t>
      </w:r>
    </w:p>
    <w:p w:rsidR="0020083C" w:rsidRDefault="0020083C">
      <w:pPr>
        <w:pStyle w:val="PL"/>
      </w:pPr>
    </w:p>
    <w:p w:rsidR="0020083C" w:rsidRDefault="001E380E">
      <w:pPr>
        <w:pStyle w:val="PL"/>
      </w:pPr>
      <w:r>
        <w:t>-- TAG-CELLACCESSRELATEDINFOEUTRA-5GC-STOP</w:t>
      </w:r>
    </w:p>
    <w:p w:rsidR="0020083C" w:rsidRDefault="001E380E">
      <w:pPr>
        <w:pStyle w:val="PL"/>
      </w:pPr>
      <w:r>
        <w:t>-- ASN1STOP</w:t>
      </w:r>
    </w:p>
    <w:p w:rsidR="0020083C" w:rsidRDefault="0020083C"/>
    <w:p w:rsidR="0020083C" w:rsidRDefault="001E380E">
      <w:pPr>
        <w:pStyle w:val="4"/>
        <w:rPr>
          <w:i/>
          <w:iCs/>
          <w:noProof/>
        </w:rPr>
      </w:pPr>
      <w:bookmarkStart w:id="1271" w:name="_Toc60777186"/>
      <w:bookmarkStart w:id="1272" w:name="_Toc90651058"/>
      <w:r>
        <w:rPr>
          <w:i/>
          <w:iCs/>
        </w:rPr>
        <w:t>–</w:t>
      </w:r>
      <w:r>
        <w:rPr>
          <w:i/>
          <w:iCs/>
        </w:rPr>
        <w:tab/>
      </w:r>
      <w:r>
        <w:rPr>
          <w:i/>
          <w:iCs/>
          <w:noProof/>
        </w:rPr>
        <w:t>CellAccessRelatedInfo-EUTRA-EPC</w:t>
      </w:r>
      <w:bookmarkEnd w:id="1271"/>
      <w:bookmarkEnd w:id="1272"/>
    </w:p>
    <w:p w:rsidR="0020083C" w:rsidRDefault="001E380E">
      <w:r>
        <w:t xml:space="preserve">The IE </w:t>
      </w:r>
      <w:r>
        <w:rPr>
          <w:i/>
          <w:noProof/>
        </w:rPr>
        <w:t xml:space="preserve">CellAccessRelatedInfo-EUTRA-EPC </w:t>
      </w:r>
      <w:r>
        <w:t>indicates cell access related information for an LTE cell connected to EPC.</w:t>
      </w:r>
    </w:p>
    <w:p w:rsidR="0020083C" w:rsidRDefault="001E380E">
      <w:pPr>
        <w:pStyle w:val="TH"/>
      </w:pPr>
      <w:r>
        <w:rPr>
          <w:bCs/>
          <w:i/>
          <w:iCs/>
        </w:rPr>
        <w:t>CellAccessRelatedInfo-EUTRA-EPC</w:t>
      </w:r>
      <w:r>
        <w:t xml:space="preserve"> information element</w:t>
      </w:r>
    </w:p>
    <w:p w:rsidR="0020083C" w:rsidRDefault="001E380E">
      <w:pPr>
        <w:pStyle w:val="PL"/>
      </w:pPr>
      <w:r>
        <w:t>-- ASN1START</w:t>
      </w:r>
    </w:p>
    <w:p w:rsidR="0020083C" w:rsidRDefault="001E380E">
      <w:pPr>
        <w:pStyle w:val="PL"/>
      </w:pPr>
      <w:r>
        <w:t>-- TAG-CELLACCESSRELATEDINFOEUTRA-EPC-START</w:t>
      </w:r>
    </w:p>
    <w:p w:rsidR="0020083C" w:rsidRDefault="0020083C">
      <w:pPr>
        <w:pStyle w:val="PL"/>
      </w:pPr>
    </w:p>
    <w:p w:rsidR="0020083C" w:rsidRDefault="001E380E">
      <w:pPr>
        <w:pStyle w:val="PL"/>
      </w:pPr>
      <w:r>
        <w:t>CellAccessRelatedInfo-EUTRA-EPC  ::=    SEQUENCE {</w:t>
      </w:r>
    </w:p>
    <w:p w:rsidR="0020083C" w:rsidRDefault="001E380E">
      <w:pPr>
        <w:pStyle w:val="PL"/>
      </w:pPr>
      <w:r>
        <w:t xml:space="preserve">    plmn-IdentityList-eutra-epc             PLMN-IdentityList-EUTRA-EPC,</w:t>
      </w:r>
    </w:p>
    <w:p w:rsidR="0020083C" w:rsidRDefault="001E380E">
      <w:pPr>
        <w:pStyle w:val="PL"/>
      </w:pPr>
      <w:r>
        <w:t xml:space="preserve">    trackingAreaCode-eutra-epc              BIT STRING (SIZE (16)),</w:t>
      </w:r>
    </w:p>
    <w:p w:rsidR="0020083C" w:rsidRDefault="001E380E">
      <w:pPr>
        <w:pStyle w:val="PL"/>
      </w:pPr>
      <w:r>
        <w:t xml:space="preserve">    cellIdentity-eutra-epc                  BIT STRING (SIZE (28))</w:t>
      </w:r>
    </w:p>
    <w:p w:rsidR="0020083C" w:rsidRDefault="001E380E">
      <w:pPr>
        <w:pStyle w:val="PL"/>
      </w:pPr>
      <w:r>
        <w:t>}</w:t>
      </w:r>
    </w:p>
    <w:p w:rsidR="0020083C" w:rsidRDefault="0020083C">
      <w:pPr>
        <w:pStyle w:val="PL"/>
      </w:pPr>
    </w:p>
    <w:p w:rsidR="0020083C" w:rsidRDefault="001E380E">
      <w:pPr>
        <w:pStyle w:val="PL"/>
      </w:pPr>
      <w:r>
        <w:t>PLMN-IdentityList-EUTRA-EPC::=          SEQUENCE (SIZE (1..maxPLMN)) OF PLMN-Identity</w:t>
      </w:r>
    </w:p>
    <w:p w:rsidR="0020083C" w:rsidRDefault="0020083C">
      <w:pPr>
        <w:pStyle w:val="PL"/>
      </w:pPr>
    </w:p>
    <w:p w:rsidR="0020083C" w:rsidRDefault="001E380E">
      <w:pPr>
        <w:pStyle w:val="PL"/>
      </w:pPr>
      <w:r>
        <w:t>-- TAG-CELLACCESSRELATEDINFOEUTRA-EPC-STOP</w:t>
      </w:r>
    </w:p>
    <w:p w:rsidR="0020083C" w:rsidRDefault="001E380E">
      <w:pPr>
        <w:pStyle w:val="PL"/>
      </w:pPr>
      <w:r>
        <w:t>-- ASN1STOP</w:t>
      </w:r>
    </w:p>
    <w:p w:rsidR="0020083C" w:rsidRDefault="0020083C"/>
    <w:p w:rsidR="0020083C" w:rsidRDefault="001E380E">
      <w:pPr>
        <w:pStyle w:val="4"/>
      </w:pPr>
      <w:bookmarkStart w:id="1273" w:name="_Toc60777187"/>
      <w:bookmarkStart w:id="1274" w:name="_Toc90651059"/>
      <w:r>
        <w:t>–</w:t>
      </w:r>
      <w:r>
        <w:tab/>
      </w:r>
      <w:r>
        <w:rPr>
          <w:i/>
        </w:rPr>
        <w:t>CellGroupConfig</w:t>
      </w:r>
      <w:bookmarkEnd w:id="1273"/>
      <w:bookmarkEnd w:id="1274"/>
    </w:p>
    <w:p w:rsidR="0020083C" w:rsidRDefault="001E380E">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rsidR="0020083C" w:rsidRDefault="001E380E">
      <w:pPr>
        <w:pStyle w:val="TH"/>
      </w:pPr>
      <w:r>
        <w:rPr>
          <w:bCs/>
          <w:i/>
          <w:iCs/>
        </w:rPr>
        <w:t xml:space="preserve">CellGroupConfig </w:t>
      </w:r>
      <w:r>
        <w:t>information element</w:t>
      </w:r>
    </w:p>
    <w:p w:rsidR="0020083C" w:rsidRDefault="001E380E">
      <w:pPr>
        <w:pStyle w:val="PL"/>
      </w:pPr>
      <w:r>
        <w:t>-- ASN1START</w:t>
      </w:r>
    </w:p>
    <w:p w:rsidR="0020083C" w:rsidRDefault="001E380E">
      <w:pPr>
        <w:pStyle w:val="PL"/>
      </w:pPr>
      <w:r>
        <w:t>-- TAG-CELLGROUPCONFIG-START</w:t>
      </w:r>
    </w:p>
    <w:p w:rsidR="0020083C" w:rsidRDefault="0020083C">
      <w:pPr>
        <w:pStyle w:val="PL"/>
      </w:pPr>
    </w:p>
    <w:p w:rsidR="0020083C" w:rsidRDefault="001E380E">
      <w:pPr>
        <w:pStyle w:val="PL"/>
      </w:pPr>
      <w:r>
        <w:t>-- Configuration of one Cell-Group:</w:t>
      </w:r>
    </w:p>
    <w:p w:rsidR="0020083C" w:rsidRDefault="001E380E">
      <w:pPr>
        <w:pStyle w:val="PL"/>
      </w:pPr>
      <w:r>
        <w:t>CellGroupConfig ::=                        SEQUENCE {</w:t>
      </w:r>
    </w:p>
    <w:p w:rsidR="0020083C" w:rsidRDefault="001E380E">
      <w:pPr>
        <w:pStyle w:val="PL"/>
      </w:pPr>
      <w:r>
        <w:t xml:space="preserve">    cellGroupId                                CellGroupId,</w:t>
      </w:r>
    </w:p>
    <w:p w:rsidR="0020083C" w:rsidRDefault="001E380E">
      <w:pPr>
        <w:pStyle w:val="PL"/>
      </w:pPr>
      <w:r>
        <w:t xml:space="preserve">    rlc-BearerToAddModList                     SEQUENCE (SIZE(1..maxLC-ID)) OF RLC-BearerConfig                        OPTIONAL,   -- Need N</w:t>
      </w:r>
    </w:p>
    <w:p w:rsidR="0020083C" w:rsidRDefault="001E380E">
      <w:pPr>
        <w:pStyle w:val="PL"/>
      </w:pPr>
      <w:r>
        <w:t xml:space="preserve">    rlc-BearerToReleaseList                    SEQUENCE (SIZE(1..maxLC-ID)) OF LogicalChannelIdentity                  OPTIONAL,   -- Need N</w:t>
      </w:r>
    </w:p>
    <w:p w:rsidR="0020083C" w:rsidRDefault="001E380E">
      <w:pPr>
        <w:pStyle w:val="PL"/>
      </w:pPr>
      <w:r>
        <w:t xml:space="preserve">    mac-CellGroupConfig                        MAC-CellGroupConfig                                                     OPTIONAL,   -- Need M</w:t>
      </w:r>
    </w:p>
    <w:p w:rsidR="0020083C" w:rsidRDefault="001E380E">
      <w:pPr>
        <w:pStyle w:val="PL"/>
      </w:pPr>
      <w:r>
        <w:t xml:space="preserve">    physicalCellGroupConfig                    PhysicalCellGroupConfig                                                 OPTIONAL,   -- Need M</w:t>
      </w:r>
    </w:p>
    <w:p w:rsidR="0020083C" w:rsidRDefault="001E380E">
      <w:pPr>
        <w:pStyle w:val="PL"/>
      </w:pPr>
      <w:r>
        <w:t xml:space="preserve">    spCellConfig                               SpCellConfig                                                            OPTIONAL,   -- Need M</w:t>
      </w:r>
    </w:p>
    <w:p w:rsidR="0020083C" w:rsidRDefault="001E380E">
      <w:pPr>
        <w:pStyle w:val="PL"/>
      </w:pPr>
      <w:r>
        <w:t xml:space="preserve">    sCellToAddModList                          SEQUENCE (SIZE (1..maxNrofSCells)) OF SCellConfig                       OPTIONAL,   -- Need N</w:t>
      </w:r>
    </w:p>
    <w:p w:rsidR="0020083C" w:rsidRDefault="001E380E">
      <w:pPr>
        <w:pStyle w:val="PL"/>
      </w:pPr>
      <w:r>
        <w:lastRenderedPageBreak/>
        <w:t xml:space="preserve">    sCellToReleaseList                         SEQUENCE (SIZE (1..maxNrofSCells)) OF SCellIndex                        OPTIONAL,   -- Need N</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reportUplinkTxDirectCurrent                ENUMERATED {true}                                                   OPTIONAL    -- Cond BWP-Reconfig</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bap-Address-r16                            BIT STRING (SIZE (10))                                                  OPTIONAL,   -- Need M</w:t>
      </w:r>
    </w:p>
    <w:p w:rsidR="0020083C" w:rsidRDefault="001E380E">
      <w:pPr>
        <w:pStyle w:val="PL"/>
      </w:pPr>
      <w:r>
        <w:t xml:space="preserve">    bh-RLC-ChannelToAddModList-r16             SEQUENCE (SIZE(1..maxBH-RLC-ChannelID-r16)) OF BH-RLC-ChannelConfig-r16 OPTIONAL,   -- Need N</w:t>
      </w:r>
    </w:p>
    <w:p w:rsidR="0020083C" w:rsidRDefault="001E380E">
      <w:pPr>
        <w:pStyle w:val="PL"/>
      </w:pPr>
      <w:r>
        <w:t xml:space="preserve">    bh-RLC-ChannelToReleaseList-r16            SEQUENCE (SIZE(1..maxBH-RLC-ChannelID-r16)) OF BH-RLC-ChannelID-r16     OPTIONAL,   -- Need N</w:t>
      </w:r>
    </w:p>
    <w:p w:rsidR="0020083C" w:rsidRDefault="001E380E">
      <w:pPr>
        <w:pStyle w:val="PL"/>
      </w:pPr>
      <w:r>
        <w:t xml:space="preserve">    f1c-TransferPath-r16                       ENUMERATED {lte, nr, both}                                              OPTIONAL,   -- Need M</w:t>
      </w:r>
    </w:p>
    <w:p w:rsidR="0020083C" w:rsidRDefault="001E380E">
      <w:pPr>
        <w:pStyle w:val="PL"/>
      </w:pPr>
      <w:r>
        <w:t xml:space="preserve">    simultaneousTCI-UpdateList1-r16            SEQUENCE (SIZE (1..maxNrofServingCellsTCI-r16)) OF ServCellIndex        OPTIONAL,   -- Need R</w:t>
      </w:r>
    </w:p>
    <w:p w:rsidR="0020083C" w:rsidRDefault="001E380E">
      <w:pPr>
        <w:pStyle w:val="PL"/>
      </w:pPr>
      <w:r>
        <w:t xml:space="preserve">    simultaneousTCI-UpdateList2-r16            SEQUENCE (SIZE (1..maxNrofServingCellsTCI-r16)) OF ServCellIndex        OPTIONAL,   -- Need R</w:t>
      </w:r>
    </w:p>
    <w:p w:rsidR="0020083C" w:rsidRDefault="001E380E">
      <w:pPr>
        <w:pStyle w:val="PL"/>
      </w:pPr>
      <w:r>
        <w:t xml:space="preserve">    simultaneousSpatial-UpdatedList1-r16       SEQUENCE (SIZE (1..maxNrofServingCellsTCI-r16)) OF ServCellIndex        OPTIONAL,   -- Need R</w:t>
      </w:r>
    </w:p>
    <w:p w:rsidR="0020083C" w:rsidRDefault="001E380E">
      <w:pPr>
        <w:pStyle w:val="PL"/>
      </w:pPr>
      <w:r>
        <w:t xml:space="preserve">    simultaneousSpatial-UpdatedList2-r16       SEQUENCE (SIZE (1..maxNrofServingCellsTCI-r16)) OF ServCellIndex        OPTIONAL,   -- Need R</w:t>
      </w:r>
    </w:p>
    <w:p w:rsidR="0020083C" w:rsidRDefault="001E380E">
      <w:pPr>
        <w:pStyle w:val="PL"/>
      </w:pPr>
      <w:r>
        <w:t xml:space="preserve">    uplinkTxSwitchingOption-r16                ENUMERATED {switchedUL, dualUL}                                         OPTIONAL,   -- Need R</w:t>
      </w:r>
    </w:p>
    <w:p w:rsidR="0020083C" w:rsidRDefault="001E380E">
      <w:pPr>
        <w:pStyle w:val="PL"/>
      </w:pPr>
      <w:r>
        <w:t xml:space="preserve">    uplinkTxSwitchingPowerBoosting-r16         ENUMERATED {enabled}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reportUplinkTxDirectCurrentTwoCarrier-r16  ENUMERATED {true}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Serving cell specific MAC and PHY parameters for a SpCell:</w:t>
      </w:r>
    </w:p>
    <w:p w:rsidR="0020083C" w:rsidRDefault="001E380E">
      <w:pPr>
        <w:pStyle w:val="PL"/>
      </w:pPr>
      <w:r>
        <w:t>SpCellConfig ::=                        SEQUENCE {</w:t>
      </w:r>
    </w:p>
    <w:p w:rsidR="0020083C" w:rsidRDefault="001E380E">
      <w:pPr>
        <w:pStyle w:val="PL"/>
      </w:pPr>
      <w:r>
        <w:t xml:space="preserve">    servCellIndex                       ServCellIndex                                               OPTIONAL,   -- Cond SCG</w:t>
      </w:r>
    </w:p>
    <w:p w:rsidR="0020083C" w:rsidRDefault="001E380E">
      <w:pPr>
        <w:pStyle w:val="PL"/>
      </w:pPr>
      <w:r>
        <w:t xml:space="preserve">    reconfigurationWithSync             ReconfigurationWithSync                                     OPTIONAL,   -- Cond ReconfWithSync</w:t>
      </w:r>
    </w:p>
    <w:p w:rsidR="0020083C" w:rsidRDefault="001E380E">
      <w:pPr>
        <w:pStyle w:val="PL"/>
      </w:pPr>
      <w:r>
        <w:t xml:space="preserve">    rlf-TimersAndConstants              SetupRelease { RLF-TimersAndConstants }                     OPTIONAL,   -- Need M</w:t>
      </w:r>
    </w:p>
    <w:p w:rsidR="0020083C" w:rsidRDefault="001E380E">
      <w:pPr>
        <w:pStyle w:val="PL"/>
      </w:pPr>
      <w:r>
        <w:t xml:space="preserve">    rlmInSyncOutOfSyncThreshold         ENUMERATED {n1}                                             OPTIONAL,   -- Need S</w:t>
      </w:r>
    </w:p>
    <w:p w:rsidR="0020083C" w:rsidRDefault="001E380E">
      <w:pPr>
        <w:pStyle w:val="PL"/>
      </w:pPr>
      <w:r>
        <w:t xml:space="preserve">    spCellConfigDedicated               ServingCellConfig                                           OPTIONAL,   -- Need M</w:t>
      </w:r>
    </w:p>
    <w:p w:rsidR="0020083C" w:rsidRDefault="001E380E">
      <w:pPr>
        <w:pStyle w:val="PL"/>
        <w:rPr>
          <w:ins w:id="1275" w:author="SCG deactivation R2-2202027" w:date="2022-02-18T15:40:00Z"/>
        </w:rPr>
      </w:pPr>
      <w:r>
        <w:t xml:space="preserve">    ...</w:t>
      </w:r>
      <w:ins w:id="1276" w:author="SCG deactivation R2-2202027" w:date="2022-02-18T15:40:00Z">
        <w:r>
          <w:t xml:space="preserve"> ,</w:t>
        </w:r>
      </w:ins>
    </w:p>
    <w:p w:rsidR="0020083C" w:rsidRDefault="001E380E">
      <w:pPr>
        <w:pStyle w:val="PL"/>
        <w:rPr>
          <w:ins w:id="1277" w:author="SCG deactivation R2-2202027" w:date="2022-02-18T15:40:00Z"/>
        </w:rPr>
      </w:pPr>
      <w:ins w:id="1278" w:author="SCG deactivation R2-2202027" w:date="2022-02-18T15:40:00Z">
        <w:r>
          <w:t xml:space="preserve">    [[</w:t>
        </w:r>
      </w:ins>
    </w:p>
    <w:p w:rsidR="0020083C" w:rsidRDefault="001E380E">
      <w:pPr>
        <w:pStyle w:val="PL"/>
        <w:rPr>
          <w:ins w:id="1279" w:author="SCG deactivation R2-2202027" w:date="2022-02-18T15:40:00Z"/>
        </w:rPr>
      </w:pPr>
      <w:ins w:id="1280" w:author="SCG deactivation R2-2202027" w:date="2022-02-18T15:40:00Z">
        <w:r>
          <w:t xml:space="preserve">    deactivatedSCG-Config-r17           SetupRelease { DeactivatedSCG-Config-r17 }                  OPTIONAL,   -- Need M</w:t>
        </w:r>
      </w:ins>
    </w:p>
    <w:p w:rsidR="0020083C" w:rsidRDefault="001E380E">
      <w:pPr>
        <w:pStyle w:val="PL"/>
        <w:rPr>
          <w:ins w:id="1281" w:author="SCG deactivation R2-2202027" w:date="2022-02-18T15:40:00Z"/>
        </w:rPr>
      </w:pPr>
      <w:ins w:id="1282" w:author="SCG deactivation R2-2202027" w:date="2022-02-18T15:40:00Z">
        <w:r>
          <w:t xml:space="preserve">    tci-Info-r17                        TCI-Info                                                    OPTIONAL    -- Need S</w:t>
        </w:r>
      </w:ins>
    </w:p>
    <w:p w:rsidR="0020083C" w:rsidRDefault="001E380E">
      <w:pPr>
        <w:pStyle w:val="PL"/>
      </w:pPr>
      <w:ins w:id="1283" w:author="SCG deactivation R2-2202027" w:date="2022-02-18T15:40:00Z">
        <w:r>
          <w:t xml:space="preserve">    ]]</w:t>
        </w:r>
      </w:ins>
    </w:p>
    <w:p w:rsidR="0020083C" w:rsidRDefault="001E380E">
      <w:pPr>
        <w:pStyle w:val="PL"/>
      </w:pPr>
      <w:r>
        <w:t>}</w:t>
      </w:r>
    </w:p>
    <w:p w:rsidR="0020083C" w:rsidRDefault="0020083C">
      <w:pPr>
        <w:pStyle w:val="PL"/>
      </w:pPr>
    </w:p>
    <w:p w:rsidR="0020083C" w:rsidRDefault="001E380E">
      <w:pPr>
        <w:pStyle w:val="PL"/>
      </w:pPr>
      <w:r>
        <w:t>ReconfigurationWithSync ::=         SEQUENCE {</w:t>
      </w:r>
    </w:p>
    <w:p w:rsidR="0020083C" w:rsidRDefault="001E380E">
      <w:pPr>
        <w:pStyle w:val="PL"/>
      </w:pPr>
      <w:r>
        <w:t xml:space="preserve">    spCellConfigCommon                  ServingCellConfigCommon                                     OPTIONAL,   -- Need M</w:t>
      </w:r>
    </w:p>
    <w:p w:rsidR="0020083C" w:rsidRDefault="001E380E">
      <w:pPr>
        <w:pStyle w:val="PL"/>
      </w:pPr>
      <w:r>
        <w:t xml:space="preserve">    newUE-Identity                      RNTI-Value,</w:t>
      </w:r>
    </w:p>
    <w:p w:rsidR="0020083C" w:rsidRDefault="001E380E">
      <w:pPr>
        <w:pStyle w:val="PL"/>
      </w:pPr>
      <w:r>
        <w:t xml:space="preserve">    t304                                ENUMERATED {ms50, ms100, ms150, ms200, ms500, ms1000, ms2000, ms10000},</w:t>
      </w:r>
    </w:p>
    <w:p w:rsidR="0020083C" w:rsidRDefault="001E380E">
      <w:pPr>
        <w:pStyle w:val="PL"/>
      </w:pPr>
      <w:r>
        <w:t xml:space="preserve">    rach-ConfigDedicated                CHOICE {</w:t>
      </w:r>
    </w:p>
    <w:p w:rsidR="0020083C" w:rsidRDefault="001E380E">
      <w:pPr>
        <w:pStyle w:val="PL"/>
      </w:pPr>
      <w:r>
        <w:t xml:space="preserve">        uplink                              RACH-ConfigDedicated,</w:t>
      </w:r>
    </w:p>
    <w:p w:rsidR="0020083C" w:rsidRDefault="001E380E">
      <w:pPr>
        <w:pStyle w:val="PL"/>
      </w:pPr>
      <w:r>
        <w:t xml:space="preserve">        supplementaryUplink                 RACH-ConfigDedicated</w:t>
      </w:r>
    </w:p>
    <w:p w:rsidR="0020083C" w:rsidRDefault="001E380E">
      <w:pPr>
        <w:pStyle w:val="PL"/>
      </w:pPr>
      <w:r>
        <w:t xml:space="preserve">    }                                                                                               OPTIONAL,   -- Need N</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smtc                                SSB-MTC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daps-UplinkPowerConfig-r16      DAPS-UplinkPowerConfig-r16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lastRenderedPageBreak/>
        <w:t>DAPS-UplinkPowerConfig-r16 ::=      SEQUENCE {</w:t>
      </w:r>
    </w:p>
    <w:p w:rsidR="0020083C" w:rsidRDefault="001E380E">
      <w:pPr>
        <w:pStyle w:val="PL"/>
      </w:pPr>
      <w:r>
        <w:t xml:space="preserve">    p-DAPS-Source-r16                   P-Max,</w:t>
      </w:r>
    </w:p>
    <w:p w:rsidR="0020083C" w:rsidRDefault="001E380E">
      <w:pPr>
        <w:pStyle w:val="PL"/>
      </w:pPr>
      <w:r>
        <w:t xml:space="preserve">    p-DAPS-Target-r16                   P-Max,</w:t>
      </w:r>
    </w:p>
    <w:p w:rsidR="0020083C" w:rsidRDefault="001E380E">
      <w:pPr>
        <w:pStyle w:val="PL"/>
      </w:pPr>
      <w:r>
        <w:t xml:space="preserve">    uplinkPowerSharingDAPS-Mode-r16     ENUMERATED {semi-static-mode1, semi-static-mode2, dynamic }</w:t>
      </w:r>
    </w:p>
    <w:p w:rsidR="0020083C" w:rsidRDefault="001E380E">
      <w:pPr>
        <w:pStyle w:val="PL"/>
      </w:pPr>
      <w:r>
        <w:t>}</w:t>
      </w:r>
    </w:p>
    <w:p w:rsidR="0020083C" w:rsidRDefault="0020083C">
      <w:pPr>
        <w:pStyle w:val="PL"/>
      </w:pPr>
    </w:p>
    <w:p w:rsidR="0020083C" w:rsidRDefault="001E380E">
      <w:pPr>
        <w:pStyle w:val="PL"/>
      </w:pPr>
      <w:r>
        <w:t>SCellConfig ::=                     SEQUENCE {</w:t>
      </w:r>
    </w:p>
    <w:p w:rsidR="0020083C" w:rsidRDefault="001E380E">
      <w:pPr>
        <w:pStyle w:val="PL"/>
      </w:pPr>
      <w:r>
        <w:t xml:space="preserve">    sCellIndex                          SCellIndex,</w:t>
      </w:r>
    </w:p>
    <w:p w:rsidR="0020083C" w:rsidRDefault="001E380E">
      <w:pPr>
        <w:pStyle w:val="PL"/>
      </w:pPr>
      <w:r>
        <w:t xml:space="preserve">    sCellConfigCommon                   ServingCellConfigCommon                                     OPTIONAL,   -- Cond SCellAdd</w:t>
      </w:r>
    </w:p>
    <w:p w:rsidR="0020083C" w:rsidRDefault="001E380E">
      <w:pPr>
        <w:pStyle w:val="PL"/>
      </w:pPr>
      <w:r>
        <w:t xml:space="preserve">    sCellConfigDedicated                ServingCellConfig                                           OPTIONAL,   -- Cond SCellAddMod</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smtc                                SSB-MTC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sCellState-r16                  ENUMERATED {activated}                                          OPTIONAL,   -- Cond SCellAddSync</w:t>
      </w:r>
    </w:p>
    <w:p w:rsidR="0020083C" w:rsidRDefault="001E380E">
      <w:pPr>
        <w:pStyle w:val="PL"/>
      </w:pPr>
      <w:r>
        <w:t xml:space="preserve">    secondaryDRX-GroupConfig-r16    ENUMERATED {true}                                               OPTIONAL    -- Cond DRX-Config2</w:t>
      </w:r>
    </w:p>
    <w:p w:rsidR="0020083C" w:rsidRDefault="001E380E">
      <w:pPr>
        <w:pStyle w:val="PL"/>
      </w:pPr>
      <w:r>
        <w:t xml:space="preserve">    ]]}</w:t>
      </w:r>
    </w:p>
    <w:p w:rsidR="0020083C" w:rsidRDefault="0020083C">
      <w:pPr>
        <w:pStyle w:val="PL"/>
      </w:pPr>
    </w:p>
    <w:p w:rsidR="0020083C" w:rsidRDefault="001E380E">
      <w:pPr>
        <w:pStyle w:val="PL"/>
        <w:rPr>
          <w:ins w:id="1284" w:author="SCG deactivation R2-2202027" w:date="2022-02-18T15:41:00Z"/>
        </w:rPr>
      </w:pPr>
      <w:ins w:id="1285" w:author="SCG deactivation R2-2202027" w:date="2022-02-18T15:41:00Z">
        <w:r>
          <w:t>DeactivatedSCG-Config-r17 ::=       SEQUENCE {</w:t>
        </w:r>
      </w:ins>
    </w:p>
    <w:p w:rsidR="0020083C" w:rsidRDefault="001E380E">
      <w:pPr>
        <w:pStyle w:val="PL"/>
        <w:rPr>
          <w:ins w:id="1286" w:author="SCG deactivation R2-2202027" w:date="2022-02-18T15:41:00Z"/>
        </w:rPr>
      </w:pPr>
      <w:ins w:id="1287" w:author="SCG deactivation R2-2202027" w:date="2022-02-18T15:41:00Z">
        <w:r>
          <w:t xml:space="preserve">    bfd-and-RLM                             BOOLEAN,</w:t>
        </w:r>
      </w:ins>
    </w:p>
    <w:p w:rsidR="0020083C" w:rsidRDefault="001E380E">
      <w:pPr>
        <w:pStyle w:val="PL"/>
        <w:rPr>
          <w:ins w:id="1288" w:author="SCG deactivation R2-2202027" w:date="2022-02-18T15:41:00Z"/>
        </w:rPr>
      </w:pPr>
      <w:ins w:id="1289" w:author="SCG deactivation R2-2202027" w:date="2022-02-18T15:41:00Z">
        <w:r>
          <w:t xml:space="preserve">    ...  </w:t>
        </w:r>
      </w:ins>
    </w:p>
    <w:p w:rsidR="0020083C" w:rsidRDefault="001E380E">
      <w:pPr>
        <w:pStyle w:val="PL"/>
        <w:rPr>
          <w:ins w:id="1290" w:author="SCG deactivation R2-2202027" w:date="2022-02-18T15:41:00Z"/>
        </w:rPr>
      </w:pPr>
      <w:ins w:id="1291" w:author="SCG deactivation R2-2202027" w:date="2022-02-18T15:41:00Z">
        <w:r>
          <w:t>}</w:t>
        </w:r>
      </w:ins>
    </w:p>
    <w:p w:rsidR="0020083C" w:rsidRDefault="001E380E">
      <w:pPr>
        <w:pStyle w:val="PL"/>
      </w:pPr>
      <w:r>
        <w:t>-- TAG-CELLGROUPCONFIG-STOP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bCs/>
                <w:i/>
                <w:iCs/>
                <w:lang w:eastAsia="sv-SE"/>
              </w:rPr>
            </w:pPr>
            <w:r>
              <w:rPr>
                <w:b/>
                <w:bCs/>
                <w:i/>
                <w:iCs/>
                <w:lang w:eastAsia="sv-SE"/>
              </w:rPr>
              <w:t>bap-Address</w:t>
            </w:r>
          </w:p>
          <w:p w:rsidR="0020083C" w:rsidRDefault="001E380E">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bCs/>
                <w:i/>
                <w:iCs/>
                <w:lang w:eastAsia="sv-SE"/>
              </w:rPr>
            </w:pPr>
            <w:r>
              <w:rPr>
                <w:b/>
                <w:bCs/>
                <w:i/>
                <w:iCs/>
                <w:lang w:eastAsia="sv-SE"/>
              </w:rPr>
              <w:t>bh-RLC-ChannelToAddModList</w:t>
            </w:r>
          </w:p>
          <w:p w:rsidR="0020083C" w:rsidRDefault="001E380E">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bCs/>
                <w:i/>
                <w:iCs/>
                <w:lang w:eastAsia="sv-SE"/>
              </w:rPr>
            </w:pPr>
            <w:r>
              <w:rPr>
                <w:b/>
                <w:bCs/>
                <w:i/>
                <w:iCs/>
                <w:lang w:eastAsia="sv-SE"/>
              </w:rPr>
              <w:t>bh-RLC-ChannelToReleaseList</w:t>
            </w:r>
          </w:p>
          <w:p w:rsidR="0020083C" w:rsidRDefault="001E380E">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sv-SE"/>
              </w:rPr>
            </w:pPr>
            <w:r>
              <w:rPr>
                <w:b/>
                <w:bCs/>
                <w:i/>
                <w:iCs/>
                <w:lang w:eastAsia="sv-SE"/>
              </w:rPr>
              <w:t>f1c-TransferPath</w:t>
            </w:r>
          </w:p>
          <w:p w:rsidR="0020083C" w:rsidRDefault="001E380E">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b/>
                <w:i/>
                <w:szCs w:val="22"/>
                <w:lang w:eastAsia="sv-SE"/>
              </w:rPr>
              <w:t>mac-CellGroupConfig</w:t>
            </w:r>
          </w:p>
          <w:p w:rsidR="0020083C" w:rsidRDefault="001E380E">
            <w:pPr>
              <w:pStyle w:val="TAL"/>
              <w:rPr>
                <w:rFonts w:eastAsia="Calibri"/>
                <w:szCs w:val="22"/>
                <w:lang w:eastAsia="sv-SE"/>
              </w:rPr>
            </w:pPr>
            <w:r>
              <w:rPr>
                <w:rFonts w:eastAsia="Calibri"/>
                <w:szCs w:val="22"/>
                <w:lang w:eastAsia="sv-SE"/>
              </w:rPr>
              <w:t>MAC parameters applicable for the entire cell group.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b/>
                <w:i/>
                <w:szCs w:val="22"/>
                <w:lang w:eastAsia="sv-SE"/>
              </w:rPr>
              <w:t>rlc-BearerToAddModList</w:t>
            </w:r>
          </w:p>
          <w:p w:rsidR="0020083C" w:rsidRDefault="001E380E">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b/>
                <w:i/>
                <w:szCs w:val="22"/>
                <w:lang w:eastAsia="sv-SE"/>
              </w:rPr>
              <w:t>reportUplinkTxDirectCurrent</w:t>
            </w:r>
          </w:p>
          <w:p w:rsidR="0020083C" w:rsidRDefault="001E380E">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b/>
                <w:i/>
                <w:szCs w:val="22"/>
                <w:lang w:eastAsia="sv-SE"/>
              </w:rPr>
              <w:t>reportUplinkTxDirectCurrentTwoCarrier</w:t>
            </w:r>
          </w:p>
          <w:p w:rsidR="0020083C" w:rsidRDefault="001E380E">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i/>
                <w:szCs w:val="22"/>
                <w:lang w:eastAsia="sv-SE"/>
              </w:rPr>
            </w:pPr>
            <w:r>
              <w:rPr>
                <w:rFonts w:eastAsia="Calibri"/>
                <w:b/>
                <w:i/>
                <w:szCs w:val="22"/>
                <w:lang w:eastAsia="sv-SE"/>
              </w:rPr>
              <w:t>rlmInSyncOutOfSyncThreshold</w:t>
            </w:r>
          </w:p>
          <w:p w:rsidR="0020083C" w:rsidRDefault="001E380E">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i/>
                <w:szCs w:val="22"/>
                <w:lang w:eastAsia="sv-SE"/>
              </w:rPr>
            </w:pPr>
            <w:r>
              <w:rPr>
                <w:rFonts w:eastAsia="Calibri"/>
                <w:b/>
                <w:i/>
                <w:szCs w:val="22"/>
                <w:lang w:eastAsia="sv-SE"/>
              </w:rPr>
              <w:t>sCellState</w:t>
            </w:r>
          </w:p>
          <w:p w:rsidR="0020083C" w:rsidRDefault="001E380E">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b/>
                <w:i/>
                <w:szCs w:val="22"/>
                <w:lang w:eastAsia="sv-SE"/>
              </w:rPr>
              <w:t>sCellToAddModList</w:t>
            </w:r>
          </w:p>
          <w:p w:rsidR="0020083C" w:rsidRDefault="001E380E">
            <w:pPr>
              <w:pStyle w:val="TAL"/>
              <w:rPr>
                <w:rFonts w:eastAsia="Calibri"/>
                <w:szCs w:val="22"/>
                <w:lang w:eastAsia="sv-SE"/>
              </w:rPr>
            </w:pPr>
            <w:r>
              <w:rPr>
                <w:rFonts w:eastAsia="Calibri"/>
                <w:szCs w:val="22"/>
                <w:lang w:eastAsia="sv-SE"/>
              </w:rPr>
              <w:t>List of secondary serving cells (SCells) to be added or modified.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b/>
                <w:i/>
                <w:szCs w:val="22"/>
                <w:lang w:eastAsia="sv-SE"/>
              </w:rPr>
              <w:t>sCellToReleaseList</w:t>
            </w:r>
          </w:p>
          <w:p w:rsidR="0020083C" w:rsidRDefault="001E380E">
            <w:pPr>
              <w:pStyle w:val="TAL"/>
              <w:rPr>
                <w:rFonts w:eastAsia="Calibri"/>
                <w:szCs w:val="22"/>
                <w:lang w:eastAsia="sv-SE"/>
              </w:rPr>
            </w:pPr>
            <w:r>
              <w:rPr>
                <w:rFonts w:eastAsia="Calibri"/>
                <w:szCs w:val="22"/>
                <w:lang w:eastAsia="sv-SE"/>
              </w:rPr>
              <w:t>List of secondary serving cells (SCells) to be released.</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Calibri"/>
                <w:b/>
                <w:bCs/>
                <w:i/>
                <w:iCs/>
              </w:rPr>
            </w:pPr>
            <w:r>
              <w:rPr>
                <w:rFonts w:eastAsia="Calibri"/>
                <w:b/>
                <w:bCs/>
                <w:i/>
                <w:iCs/>
              </w:rPr>
              <w:t>secondaryDRX-GroupConfig</w:t>
            </w:r>
          </w:p>
          <w:p w:rsidR="0020083C" w:rsidRDefault="001E380E">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i/>
                <w:szCs w:val="22"/>
                <w:lang w:eastAsia="sv-SE"/>
              </w:rPr>
            </w:pPr>
            <w:r>
              <w:rPr>
                <w:rFonts w:eastAsia="Calibri"/>
                <w:b/>
                <w:i/>
                <w:szCs w:val="22"/>
                <w:lang w:eastAsia="sv-SE"/>
              </w:rPr>
              <w:t>simultaneousTCI-UpdateList1, simultaneousTCI-UpdateList2</w:t>
            </w:r>
          </w:p>
          <w:p w:rsidR="0020083C" w:rsidRDefault="001E380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i/>
                <w:szCs w:val="22"/>
                <w:lang w:eastAsia="sv-SE"/>
              </w:rPr>
            </w:pPr>
            <w:r>
              <w:rPr>
                <w:rFonts w:eastAsia="Calibri"/>
                <w:b/>
                <w:i/>
                <w:szCs w:val="22"/>
                <w:lang w:eastAsia="sv-SE"/>
              </w:rPr>
              <w:t>simultaneousSpatial-UpdatedList1, simultaneousSpatial-UpdatedList2</w:t>
            </w:r>
          </w:p>
          <w:p w:rsidR="0020083C" w:rsidRDefault="001E380E">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i/>
                <w:szCs w:val="22"/>
                <w:lang w:eastAsia="sv-SE"/>
              </w:rPr>
            </w:pPr>
            <w:r>
              <w:rPr>
                <w:rFonts w:eastAsia="Calibri"/>
                <w:b/>
                <w:i/>
                <w:szCs w:val="22"/>
                <w:lang w:eastAsia="sv-SE"/>
              </w:rPr>
              <w:t>spCellConfig</w:t>
            </w:r>
          </w:p>
          <w:p w:rsidR="0020083C" w:rsidRDefault="001E380E">
            <w:pPr>
              <w:pStyle w:val="TAL"/>
              <w:rPr>
                <w:rFonts w:eastAsia="Calibri"/>
                <w:lang w:eastAsia="sv-SE"/>
              </w:rPr>
            </w:pPr>
            <w:r>
              <w:rPr>
                <w:rFonts w:eastAsia="Calibri"/>
                <w:lang w:eastAsia="sv-SE"/>
              </w:rPr>
              <w:t xml:space="preserve">Parameters for the SpCell of this cell group (PCell of MCG or PSCell of SCG).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ascii="Courier New" w:hAnsi="Courier New"/>
                <w:b/>
                <w:bCs/>
                <w:i/>
                <w:iCs/>
                <w:noProof/>
                <w:sz w:val="16"/>
                <w:lang w:eastAsia="en-GB"/>
              </w:rPr>
            </w:pPr>
            <w:r>
              <w:rPr>
                <w:b/>
                <w:bCs/>
                <w:i/>
                <w:iCs/>
                <w:lang w:eastAsia="zh-CN"/>
              </w:rPr>
              <w:t>uplinkTxSwitchingOption</w:t>
            </w:r>
          </w:p>
          <w:p w:rsidR="0020083C" w:rsidRDefault="001E380E">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w:t>
            </w:r>
            <w:r>
              <w:lastRenderedPageBreak/>
              <w:t xml:space="preserve">and </w:t>
            </w:r>
            <w:r>
              <w:rPr>
                <w:lang w:eastAsia="zh-CN"/>
              </w:rPr>
              <w:t>(NG)</w:t>
            </w:r>
            <w:r>
              <w:t>EN-DC case where UE supports dynamic UL Tx switching.</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zh-CN"/>
              </w:rPr>
            </w:pPr>
            <w:r>
              <w:rPr>
                <w:b/>
                <w:bCs/>
                <w:i/>
                <w:iCs/>
                <w:lang w:eastAsia="zh-CN"/>
              </w:rPr>
              <w:lastRenderedPageBreak/>
              <w:t>uplinkTxSwitchingPowerBoosting</w:t>
            </w:r>
          </w:p>
          <w:p w:rsidR="0020083C" w:rsidRDefault="001E380E">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rsidR="0020083C" w:rsidRDefault="0020083C">
      <w:pPr>
        <w:rPr>
          <w:ins w:id="1292" w:author="SCG deactivation R2-2202027" w:date="2022-02-18T15: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rPr>
          <w:ins w:id="1293" w:author="SCG deactivation R2-2202027" w:date="2022-02-18T15:41:00Z"/>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ins w:id="1294" w:author="SCG deactivation R2-2202027" w:date="2022-02-18T15:41:00Z"/>
                <w:rFonts w:eastAsia="Calibri"/>
                <w:szCs w:val="22"/>
                <w:lang w:eastAsia="sv-SE"/>
              </w:rPr>
            </w:pPr>
            <w:ins w:id="1295" w:author="SCG deactivation R2-2202027" w:date="2022-02-18T15:42:00Z">
              <w:r>
                <w:rPr>
                  <w:rFonts w:eastAsia="Calibri"/>
                  <w:i/>
                  <w:szCs w:val="22"/>
                  <w:lang w:eastAsia="sv-SE"/>
                </w:rPr>
                <w:t>DeactivatedSCG-Config</w:t>
              </w:r>
            </w:ins>
            <w:ins w:id="1296" w:author="SCG deactivation R2-2202027" w:date="2022-02-18T15:41:00Z">
              <w:r>
                <w:rPr>
                  <w:rFonts w:eastAsia="Calibri"/>
                  <w:i/>
                  <w:szCs w:val="22"/>
                  <w:lang w:eastAsia="sv-SE"/>
                </w:rPr>
                <w:t xml:space="preserve"> </w:t>
              </w:r>
              <w:r>
                <w:rPr>
                  <w:rFonts w:eastAsia="Calibri"/>
                  <w:szCs w:val="22"/>
                  <w:lang w:eastAsia="sv-SE"/>
                </w:rPr>
                <w:t>field descriptions</w:t>
              </w:r>
            </w:ins>
          </w:p>
        </w:tc>
      </w:tr>
      <w:tr w:rsidR="0020083C">
        <w:trPr>
          <w:ins w:id="1297" w:author="SCG deactivation R2-2202027" w:date="2022-02-18T15:41:00Z"/>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ns w:id="1298" w:author="SCG deactivation R2-2202027" w:date="2022-02-18T15:42:00Z"/>
                <w:b/>
                <w:bCs/>
                <w:i/>
                <w:iCs/>
                <w:lang w:eastAsia="sv-SE"/>
              </w:rPr>
            </w:pPr>
            <w:ins w:id="1299" w:author="SCG deactivation R2-2202027" w:date="2022-02-18T15:42:00Z">
              <w:r>
                <w:rPr>
                  <w:b/>
                  <w:bCs/>
                  <w:i/>
                  <w:iCs/>
                  <w:lang w:eastAsia="sv-SE"/>
                </w:rPr>
                <w:t>bfd-and-RLM</w:t>
              </w:r>
            </w:ins>
          </w:p>
          <w:p w:rsidR="0020083C" w:rsidRDefault="001E380E">
            <w:pPr>
              <w:pStyle w:val="TAL"/>
              <w:rPr>
                <w:ins w:id="1300" w:author="SCG deactivation R2-2202027" w:date="2022-02-18T15:41:00Z"/>
                <w:rFonts w:eastAsiaTheme="minorEastAsia"/>
                <w:lang w:eastAsia="sv-SE"/>
              </w:rPr>
            </w:pPr>
            <w:ins w:id="1301" w:author="SCG deactivation R2-2202027" w:date="2022-02-18T15:42:00Z">
              <w:r>
                <w:rPr>
                  <w:bCs/>
                  <w:iCs/>
                  <w:lang w:eastAsia="sv-SE"/>
                </w:rPr>
                <w:t>When the SCG is deactivated, indicates whether the UE performs BFD and RLM.</w:t>
              </w:r>
            </w:ins>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bCs/>
                <w:i/>
                <w:iCs/>
                <w:lang w:eastAsia="sv-SE"/>
              </w:rPr>
            </w:pPr>
            <w:r>
              <w:rPr>
                <w:b/>
                <w:bCs/>
                <w:i/>
                <w:iCs/>
                <w:lang w:eastAsia="sv-SE"/>
              </w:rPr>
              <w:t>p-DAPS-Source</w:t>
            </w:r>
          </w:p>
          <w:p w:rsidR="0020083C" w:rsidRDefault="001E380E">
            <w:pPr>
              <w:pStyle w:val="TAL"/>
              <w:rPr>
                <w:rFonts w:eastAsiaTheme="minorEastAsia"/>
                <w:lang w:eastAsia="sv-SE"/>
              </w:rPr>
            </w:pPr>
            <w:r>
              <w:rPr>
                <w:bCs/>
                <w:lang w:eastAsia="sv-SE"/>
              </w:rPr>
              <w:t>The maximum total transmit power to be used by the UE in the source cell group during DAPS handover.</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bCs/>
                <w:i/>
                <w:iCs/>
                <w:lang w:eastAsia="sv-SE"/>
              </w:rPr>
            </w:pPr>
            <w:r>
              <w:rPr>
                <w:b/>
                <w:bCs/>
                <w:i/>
                <w:iCs/>
                <w:lang w:eastAsia="sv-SE"/>
              </w:rPr>
              <w:t>p-DAPS-Target</w:t>
            </w:r>
          </w:p>
          <w:p w:rsidR="0020083C" w:rsidRDefault="001E380E">
            <w:pPr>
              <w:pStyle w:val="TAL"/>
              <w:rPr>
                <w:rFonts w:eastAsiaTheme="minorEastAsia"/>
                <w:szCs w:val="22"/>
                <w:lang w:eastAsia="sv-SE"/>
              </w:rPr>
            </w:pPr>
            <w:r>
              <w:rPr>
                <w:bCs/>
                <w:lang w:eastAsia="sv-SE"/>
              </w:rPr>
              <w:t>The maximum total transmit power to be used by the UE in the target cell group during DAPS handover.</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bCs/>
                <w:i/>
                <w:iCs/>
                <w:lang w:eastAsia="sv-SE"/>
              </w:rPr>
            </w:pPr>
            <w:r>
              <w:rPr>
                <w:b/>
                <w:bCs/>
                <w:i/>
                <w:iCs/>
                <w:lang w:eastAsia="sv-SE"/>
              </w:rPr>
              <w:t>uplinkPowerSharingDAPS-Mode</w:t>
            </w:r>
          </w:p>
          <w:p w:rsidR="0020083C" w:rsidRDefault="001E380E">
            <w:pPr>
              <w:pStyle w:val="TAL"/>
              <w:rPr>
                <w:lang w:eastAsia="sv-SE"/>
              </w:rPr>
            </w:pPr>
            <w:r>
              <w:rPr>
                <w:rFonts w:eastAsiaTheme="minorEastAsia"/>
                <w:szCs w:val="22"/>
                <w:lang w:eastAsia="sv-SE"/>
              </w:rPr>
              <w:t>Indicates the uplink power sharing mode that the UE uses in DAPS handover (see TS 38.213 [13]).</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ReconfigurationWithSync</w:t>
            </w:r>
            <w:r>
              <w:rPr>
                <w:szCs w:val="22"/>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rach-ConfigDedicated</w:t>
            </w:r>
          </w:p>
          <w:p w:rsidR="0020083C" w:rsidRDefault="001E380E">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smtc</w:t>
            </w:r>
          </w:p>
          <w:p w:rsidR="0020083C" w:rsidRDefault="001E380E">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rsidR="0020083C" w:rsidRDefault="001E380E">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rsidR="0020083C" w:rsidRDefault="001E380E">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SCellConfig </w:t>
            </w:r>
            <w:r>
              <w:rPr>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smtc</w:t>
            </w:r>
          </w:p>
          <w:p w:rsidR="0020083C" w:rsidRDefault="001E380E">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SpCellConfig </w:t>
            </w:r>
            <w:r>
              <w:rPr>
                <w:lang w:eastAsia="sv-SE"/>
              </w:rPr>
              <w:t>field descriptions</w:t>
            </w:r>
          </w:p>
        </w:tc>
      </w:tr>
      <w:tr w:rsidR="0020083C">
        <w:trPr>
          <w:ins w:id="1302" w:author="SCG deactivation R2-2202027" w:date="2022-02-18T15:43:00Z"/>
        </w:trPr>
        <w:tc>
          <w:tcPr>
            <w:tcW w:w="14507" w:type="dxa"/>
            <w:tcBorders>
              <w:top w:val="single" w:sz="4" w:space="0" w:color="auto"/>
              <w:left w:val="single" w:sz="4" w:space="0" w:color="auto"/>
              <w:bottom w:val="single" w:sz="4" w:space="0" w:color="auto"/>
              <w:right w:val="single" w:sz="4" w:space="0" w:color="auto"/>
            </w:tcBorders>
          </w:tcPr>
          <w:p w:rsidR="0020083C" w:rsidRDefault="001E380E">
            <w:pPr>
              <w:pStyle w:val="TAL"/>
              <w:rPr>
                <w:ins w:id="1303" w:author="SCG deactivation R2-2202027" w:date="2022-02-18T15:43:00Z"/>
                <w:b/>
                <w:i/>
                <w:lang w:eastAsia="sv-SE"/>
              </w:rPr>
            </w:pPr>
            <w:ins w:id="1304" w:author="SCG deactivation R2-2202027" w:date="2022-02-18T15:43:00Z">
              <w:r>
                <w:rPr>
                  <w:b/>
                  <w:i/>
                  <w:lang w:eastAsia="sv-SE"/>
                </w:rPr>
                <w:t>deactivated-SCG-Config</w:t>
              </w:r>
            </w:ins>
          </w:p>
          <w:p w:rsidR="0020083C" w:rsidRDefault="001E380E">
            <w:pPr>
              <w:pStyle w:val="TAL"/>
              <w:rPr>
                <w:ins w:id="1305" w:author="SCG deactivation R2-2202027" w:date="2022-02-18T15:43:00Z"/>
                <w:lang w:eastAsia="sv-SE"/>
              </w:rPr>
            </w:pPr>
            <w:ins w:id="1306" w:author="SCG deactivation R2-2202027" w:date="2022-02-18T15:43:00Z">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ins>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reconfigurationWithSync</w:t>
            </w:r>
          </w:p>
          <w:p w:rsidR="0020083C" w:rsidRDefault="001E380E">
            <w:pPr>
              <w:pStyle w:val="TAL"/>
              <w:rPr>
                <w:szCs w:val="22"/>
                <w:lang w:eastAsia="sv-SE"/>
              </w:rPr>
            </w:pPr>
            <w:r>
              <w:rPr>
                <w:szCs w:val="22"/>
                <w:lang w:eastAsia="sv-SE"/>
              </w:rPr>
              <w:t>Parameters for the synchronous reconfiguration to the target SpCell.</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rlf-TimersAndConstants</w:t>
            </w:r>
          </w:p>
          <w:p w:rsidR="0020083C" w:rsidRDefault="001E380E">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servCellIndex</w:t>
            </w:r>
          </w:p>
          <w:p w:rsidR="0020083C" w:rsidRDefault="001E380E">
            <w:pPr>
              <w:pStyle w:val="TAL"/>
              <w:rPr>
                <w:szCs w:val="22"/>
                <w:lang w:eastAsia="sv-SE"/>
              </w:rPr>
            </w:pPr>
            <w:r>
              <w:rPr>
                <w:szCs w:val="22"/>
                <w:lang w:eastAsia="sv-SE"/>
              </w:rPr>
              <w:t>Serving cell ID of a PSCell. The PCell of the Master Cell Group uses ID = 0.</w:t>
            </w:r>
          </w:p>
        </w:tc>
      </w:tr>
      <w:tr w:rsidR="0020083C">
        <w:tc>
          <w:tcPr>
            <w:tcW w:w="14507" w:type="dxa"/>
            <w:tcBorders>
              <w:top w:val="single" w:sz="4" w:space="0" w:color="auto"/>
              <w:left w:val="single" w:sz="4" w:space="0" w:color="auto"/>
              <w:bottom w:val="single" w:sz="4" w:space="0" w:color="auto"/>
              <w:right w:val="single" w:sz="4" w:space="0" w:color="auto"/>
            </w:tcBorders>
          </w:tcPr>
          <w:p w:rsidR="0020083C" w:rsidRDefault="001E380E">
            <w:pPr>
              <w:pStyle w:val="TAL"/>
              <w:rPr>
                <w:ins w:id="1307" w:author="SCG deactivation R2-2202027" w:date="2022-02-18T15:45:00Z"/>
                <w:b/>
                <w:i/>
                <w:szCs w:val="22"/>
                <w:lang w:eastAsia="sv-SE"/>
              </w:rPr>
            </w:pPr>
            <w:ins w:id="1308" w:author="SCG deactivation R2-2202027" w:date="2022-02-18T15:45:00Z">
              <w:r>
                <w:rPr>
                  <w:b/>
                  <w:i/>
                  <w:szCs w:val="22"/>
                  <w:lang w:eastAsia="sv-SE"/>
                </w:rPr>
                <w:t>tci-Info</w:t>
              </w:r>
            </w:ins>
          </w:p>
          <w:p w:rsidR="0020083C" w:rsidRDefault="001E380E">
            <w:pPr>
              <w:pStyle w:val="TAL"/>
              <w:rPr>
                <w:szCs w:val="22"/>
                <w:lang w:eastAsia="sv-SE"/>
              </w:rPr>
            </w:pPr>
            <w:ins w:id="1309" w:author="SCG deactivation R2-2202027" w:date="2022-02-18T15:45:00Z">
              <w:r>
                <w:rPr>
                  <w:szCs w:val="22"/>
                  <w:lang w:eastAsia="sv-SE"/>
                </w:rPr>
                <w:t xml:space="preserve">When this field is included, the UE shall consider the indicated TCI states as the activated TCI states for PDCCH/PDSCH reception. This field can only be included in the </w:t>
              </w:r>
              <w:r>
                <w:rPr>
                  <w:i/>
                  <w:szCs w:val="22"/>
                  <w:lang w:eastAsia="sv-SE"/>
                </w:rPr>
                <w:t>secondaryCellGroup</w:t>
              </w:r>
              <w:r>
                <w:rPr>
                  <w:szCs w:val="22"/>
                  <w:lang w:eastAsia="sv-SE"/>
                </w:rPr>
                <w:t>, when the SCG is being activated upon the reception of the containing message or when the SCG is indicated as deactivated in the containing message. When this field is absent, the UE shall use the previously activated TCI states.</w:t>
              </w:r>
            </w:ins>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rFonts w:eastAsia="Calibri"/>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20083C">
        <w:tc>
          <w:tcPr>
            <w:tcW w:w="4027"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rsidR="0020083C" w:rsidRDefault="001E380E">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rsidR="0020083C" w:rsidRDefault="001E380E">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rsidR="0020083C" w:rsidRDefault="001E380E">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rsidR="0020083C" w:rsidRDefault="001E380E">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rsidR="0020083C" w:rsidRDefault="001E380E">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rsidR="0020083C" w:rsidRDefault="001E380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rsidR="0020083C" w:rsidRDefault="001E380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rsidR="0020083C" w:rsidRDefault="001E380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rsidR="0020083C" w:rsidRDefault="001E380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rsidR="0020083C" w:rsidRDefault="001E380E">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rsidR="0020083C" w:rsidRDefault="001E380E">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szCs w:val="22"/>
                <w:lang w:eastAsia="sv-SE"/>
              </w:rPr>
              <w:t>The field is mandatory present upon SCell addition; otherwise it is absent, Need M.</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rsidR="0020083C" w:rsidRDefault="0020083C"/>
    <w:p w:rsidR="0020083C" w:rsidRDefault="001E380E">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rsidR="0020083C" w:rsidRDefault="0020083C"/>
    <w:p w:rsidR="0020083C" w:rsidRDefault="001E380E">
      <w:pPr>
        <w:pStyle w:val="4"/>
      </w:pPr>
      <w:bookmarkStart w:id="1310" w:name="_Toc60777188"/>
      <w:bookmarkStart w:id="1311" w:name="_Toc90651060"/>
      <w:r>
        <w:t>–</w:t>
      </w:r>
      <w:r>
        <w:tab/>
      </w:r>
      <w:r>
        <w:rPr>
          <w:i/>
        </w:rPr>
        <w:t>CellGroupId</w:t>
      </w:r>
      <w:bookmarkEnd w:id="1310"/>
      <w:bookmarkEnd w:id="1311"/>
    </w:p>
    <w:p w:rsidR="0020083C" w:rsidRDefault="001E380E">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rsidR="0020083C" w:rsidRDefault="001E380E">
      <w:pPr>
        <w:pStyle w:val="TH"/>
      </w:pPr>
      <w:r>
        <w:rPr>
          <w:i/>
        </w:rPr>
        <w:t>CellGroupId</w:t>
      </w:r>
      <w:r>
        <w:t xml:space="preserve"> information element</w:t>
      </w:r>
    </w:p>
    <w:p w:rsidR="0020083C" w:rsidRDefault="001E380E">
      <w:pPr>
        <w:pStyle w:val="PL"/>
      </w:pPr>
      <w:r>
        <w:t>-- ASN1START</w:t>
      </w:r>
    </w:p>
    <w:p w:rsidR="0020083C" w:rsidRDefault="001E380E">
      <w:pPr>
        <w:pStyle w:val="PL"/>
      </w:pPr>
      <w:r>
        <w:t>-- TAG-CELLGROUPID-START</w:t>
      </w:r>
    </w:p>
    <w:p w:rsidR="0020083C" w:rsidRDefault="0020083C">
      <w:pPr>
        <w:pStyle w:val="PL"/>
      </w:pPr>
    </w:p>
    <w:p w:rsidR="0020083C" w:rsidRDefault="001E380E">
      <w:pPr>
        <w:pStyle w:val="PL"/>
      </w:pPr>
      <w:r>
        <w:t>CellGroupId ::=                             INTEGER (0.. maxSecondaryCellGroups)</w:t>
      </w:r>
    </w:p>
    <w:p w:rsidR="0020083C" w:rsidRDefault="0020083C">
      <w:pPr>
        <w:pStyle w:val="PL"/>
      </w:pPr>
    </w:p>
    <w:p w:rsidR="0020083C" w:rsidRDefault="001E380E">
      <w:pPr>
        <w:pStyle w:val="PL"/>
      </w:pPr>
      <w:r>
        <w:t>-- TAG-CELLGROUPID-STOP</w:t>
      </w:r>
    </w:p>
    <w:p w:rsidR="0020083C" w:rsidRDefault="001E380E">
      <w:pPr>
        <w:pStyle w:val="PL"/>
      </w:pPr>
      <w:r>
        <w:t>-- ASN1STOP</w:t>
      </w:r>
    </w:p>
    <w:p w:rsidR="0020083C" w:rsidRDefault="0020083C"/>
    <w:p w:rsidR="0020083C" w:rsidRDefault="001E380E">
      <w:pPr>
        <w:pStyle w:val="4"/>
        <w:rPr>
          <w:rFonts w:eastAsia="宋体"/>
        </w:rPr>
      </w:pPr>
      <w:bookmarkStart w:id="1312" w:name="_Toc60777189"/>
      <w:bookmarkStart w:id="1313" w:name="_Toc90651061"/>
      <w:r>
        <w:rPr>
          <w:rFonts w:eastAsia="宋体"/>
        </w:rPr>
        <w:t>–</w:t>
      </w:r>
      <w:r>
        <w:rPr>
          <w:rFonts w:eastAsia="宋体"/>
        </w:rPr>
        <w:tab/>
      </w:r>
      <w:r>
        <w:rPr>
          <w:rFonts w:eastAsia="宋体"/>
          <w:i/>
          <w:noProof/>
        </w:rPr>
        <w:t>CellIdentity</w:t>
      </w:r>
      <w:bookmarkEnd w:id="1312"/>
      <w:bookmarkEnd w:id="1313"/>
    </w:p>
    <w:p w:rsidR="0020083C" w:rsidRDefault="001E380E">
      <w:pPr>
        <w:rPr>
          <w:rFonts w:eastAsia="宋体"/>
        </w:rPr>
      </w:pPr>
      <w:r>
        <w:t xml:space="preserve">The IE </w:t>
      </w:r>
      <w:r>
        <w:rPr>
          <w:i/>
          <w:noProof/>
        </w:rPr>
        <w:t>CellIdentity</w:t>
      </w:r>
      <w:r>
        <w:t xml:space="preserve"> is used to unambiguously identify a cell within a PLMN/SNPN.</w:t>
      </w:r>
    </w:p>
    <w:p w:rsidR="0020083C" w:rsidRDefault="001E380E">
      <w:pPr>
        <w:pStyle w:val="TH"/>
      </w:pPr>
      <w:r>
        <w:rPr>
          <w:bCs/>
          <w:i/>
          <w:iCs/>
        </w:rPr>
        <w:t xml:space="preserve">CellIdentity </w:t>
      </w:r>
      <w:r>
        <w:t>information element</w:t>
      </w:r>
    </w:p>
    <w:p w:rsidR="0020083C" w:rsidRDefault="001E380E">
      <w:pPr>
        <w:pStyle w:val="PL"/>
      </w:pPr>
      <w:r>
        <w:t>-- ASN1START</w:t>
      </w:r>
    </w:p>
    <w:p w:rsidR="0020083C" w:rsidRDefault="001E380E">
      <w:pPr>
        <w:pStyle w:val="PL"/>
      </w:pPr>
      <w:r>
        <w:t>-- TAG-CELLIDENTITY-START</w:t>
      </w:r>
    </w:p>
    <w:p w:rsidR="0020083C" w:rsidRDefault="0020083C">
      <w:pPr>
        <w:pStyle w:val="PL"/>
      </w:pPr>
    </w:p>
    <w:p w:rsidR="0020083C" w:rsidRDefault="001E380E">
      <w:pPr>
        <w:pStyle w:val="PL"/>
      </w:pPr>
      <w:r>
        <w:t>CellIdentity ::=                         BIT STRING (SIZE (36))</w:t>
      </w:r>
    </w:p>
    <w:p w:rsidR="0020083C" w:rsidRDefault="0020083C">
      <w:pPr>
        <w:pStyle w:val="PL"/>
      </w:pPr>
    </w:p>
    <w:p w:rsidR="0020083C" w:rsidRDefault="001E380E">
      <w:pPr>
        <w:pStyle w:val="PL"/>
      </w:pPr>
      <w:r>
        <w:t>-- TAG-CELLIDENTITY-STOP</w:t>
      </w:r>
    </w:p>
    <w:p w:rsidR="0020083C" w:rsidRDefault="001E380E">
      <w:pPr>
        <w:pStyle w:val="PL"/>
      </w:pPr>
      <w:r>
        <w:t>-- ASN1STOP</w:t>
      </w:r>
    </w:p>
    <w:p w:rsidR="0020083C" w:rsidRDefault="0020083C">
      <w:pPr>
        <w:rPr>
          <w:iCs/>
        </w:rPr>
      </w:pPr>
    </w:p>
    <w:p w:rsidR="0020083C" w:rsidRDefault="001E380E">
      <w:pPr>
        <w:pStyle w:val="4"/>
        <w:rPr>
          <w:noProof/>
        </w:rPr>
      </w:pPr>
      <w:bookmarkStart w:id="1314" w:name="_Toc60777190"/>
      <w:bookmarkStart w:id="1315" w:name="_Toc90651062"/>
      <w:r>
        <w:t>–</w:t>
      </w:r>
      <w:r>
        <w:tab/>
      </w:r>
      <w:r>
        <w:rPr>
          <w:i/>
          <w:noProof/>
        </w:rPr>
        <w:t>CellReselectionPriority</w:t>
      </w:r>
      <w:bookmarkEnd w:id="1314"/>
      <w:bookmarkEnd w:id="1315"/>
    </w:p>
    <w:p w:rsidR="0020083C" w:rsidRDefault="001E380E">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rsidR="0020083C" w:rsidRDefault="001E380E">
      <w:pPr>
        <w:pStyle w:val="TH"/>
      </w:pPr>
      <w:r>
        <w:rPr>
          <w:i/>
        </w:rPr>
        <w:t>CellReselectionPriority</w:t>
      </w:r>
      <w:r>
        <w:t xml:space="preserve"> information element</w:t>
      </w:r>
    </w:p>
    <w:p w:rsidR="0020083C" w:rsidRDefault="001E380E">
      <w:pPr>
        <w:pStyle w:val="PL"/>
      </w:pPr>
      <w:r>
        <w:t>-- ASN1START</w:t>
      </w:r>
    </w:p>
    <w:p w:rsidR="0020083C" w:rsidRDefault="001E380E">
      <w:pPr>
        <w:pStyle w:val="PL"/>
      </w:pPr>
      <w:r>
        <w:t>-- TAG-CELLRESELECTIONPRIORITY-START</w:t>
      </w:r>
    </w:p>
    <w:p w:rsidR="0020083C" w:rsidRDefault="0020083C">
      <w:pPr>
        <w:pStyle w:val="PL"/>
      </w:pPr>
    </w:p>
    <w:p w:rsidR="0020083C" w:rsidRDefault="001E380E">
      <w:pPr>
        <w:pStyle w:val="PL"/>
      </w:pPr>
      <w:r>
        <w:t>CellReselectionPriority ::=             INTEGER (0..7)</w:t>
      </w:r>
    </w:p>
    <w:p w:rsidR="0020083C" w:rsidRDefault="0020083C">
      <w:pPr>
        <w:pStyle w:val="PL"/>
      </w:pPr>
    </w:p>
    <w:p w:rsidR="0020083C" w:rsidRDefault="001E380E">
      <w:pPr>
        <w:pStyle w:val="PL"/>
      </w:pPr>
      <w:r>
        <w:t>-- TAG-CELLRESELECTIONPRIORITY-STOP</w:t>
      </w:r>
    </w:p>
    <w:p w:rsidR="0020083C" w:rsidRDefault="001E380E">
      <w:pPr>
        <w:pStyle w:val="PL"/>
      </w:pPr>
      <w:r>
        <w:t>-- ASN1STOP</w:t>
      </w:r>
    </w:p>
    <w:p w:rsidR="0020083C" w:rsidRDefault="0020083C"/>
    <w:p w:rsidR="0020083C" w:rsidRDefault="001E380E">
      <w:pPr>
        <w:pStyle w:val="4"/>
        <w:rPr>
          <w:i/>
          <w:noProof/>
        </w:rPr>
      </w:pPr>
      <w:bookmarkStart w:id="1316" w:name="_Toc60777191"/>
      <w:bookmarkStart w:id="1317" w:name="_Toc90651063"/>
      <w:r>
        <w:t>–</w:t>
      </w:r>
      <w:r>
        <w:tab/>
      </w:r>
      <w:r>
        <w:rPr>
          <w:i/>
          <w:noProof/>
        </w:rPr>
        <w:t>CellReselectionSubPriority</w:t>
      </w:r>
      <w:bookmarkEnd w:id="1316"/>
      <w:bookmarkEnd w:id="1317"/>
    </w:p>
    <w:p w:rsidR="0020083C" w:rsidRDefault="001E380E">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rsidR="0020083C" w:rsidRDefault="001E380E">
      <w:pPr>
        <w:pStyle w:val="TH"/>
      </w:pPr>
      <w:r>
        <w:rPr>
          <w:bCs/>
          <w:i/>
          <w:iCs/>
        </w:rPr>
        <w:t xml:space="preserve">CellReselectionSubPriority </w:t>
      </w:r>
      <w:r>
        <w:t>information element</w:t>
      </w:r>
    </w:p>
    <w:p w:rsidR="0020083C" w:rsidRDefault="001E380E">
      <w:pPr>
        <w:pStyle w:val="PL"/>
      </w:pPr>
      <w:r>
        <w:t>-- ASN1START</w:t>
      </w:r>
    </w:p>
    <w:p w:rsidR="0020083C" w:rsidRDefault="001E380E">
      <w:pPr>
        <w:pStyle w:val="PL"/>
      </w:pPr>
      <w:r>
        <w:t>-- TAG-CELLRESELECTIONSUBPRIORITY-START</w:t>
      </w:r>
    </w:p>
    <w:p w:rsidR="0020083C" w:rsidRDefault="0020083C">
      <w:pPr>
        <w:pStyle w:val="PL"/>
      </w:pPr>
    </w:p>
    <w:p w:rsidR="0020083C" w:rsidRDefault="001E380E">
      <w:pPr>
        <w:pStyle w:val="PL"/>
      </w:pPr>
      <w:r>
        <w:t>CellReselectionSubPriority ::=          ENUMERATED {oDot2, oDot4, oDot6, oDot8}</w:t>
      </w:r>
    </w:p>
    <w:p w:rsidR="0020083C" w:rsidRDefault="0020083C">
      <w:pPr>
        <w:pStyle w:val="PL"/>
      </w:pPr>
    </w:p>
    <w:p w:rsidR="0020083C" w:rsidRDefault="001E380E">
      <w:pPr>
        <w:pStyle w:val="PL"/>
      </w:pPr>
      <w:r>
        <w:t>-- TAG-CELLRESELECTIONSUBPRIORITY-STOP</w:t>
      </w:r>
    </w:p>
    <w:p w:rsidR="0020083C" w:rsidRDefault="001E380E">
      <w:pPr>
        <w:pStyle w:val="PL"/>
      </w:pPr>
      <w:r>
        <w:t>-- ASN1STOP</w:t>
      </w:r>
    </w:p>
    <w:p w:rsidR="0020083C" w:rsidRDefault="0020083C"/>
    <w:p w:rsidR="0020083C" w:rsidRDefault="001E380E">
      <w:pPr>
        <w:pStyle w:val="4"/>
        <w:rPr>
          <w:i/>
          <w:iCs/>
        </w:rPr>
      </w:pPr>
      <w:bookmarkStart w:id="1318" w:name="_Toc60777192"/>
      <w:bookmarkStart w:id="1319" w:name="_Toc90651064"/>
      <w:r>
        <w:rPr>
          <w:i/>
          <w:iCs/>
        </w:rPr>
        <w:t>–</w:t>
      </w:r>
      <w:r>
        <w:rPr>
          <w:i/>
          <w:iCs/>
        </w:rPr>
        <w:tab/>
      </w:r>
      <w:r>
        <w:rPr>
          <w:i/>
          <w:iCs/>
          <w:noProof/>
        </w:rPr>
        <w:t>CGI-InfoEUTRA</w:t>
      </w:r>
      <w:bookmarkEnd w:id="1318"/>
      <w:bookmarkEnd w:id="1319"/>
    </w:p>
    <w:p w:rsidR="0020083C" w:rsidRDefault="001E380E">
      <w:r>
        <w:t>The IE CGI-InfoEUTRA indicates EUTRA cell access related information, which is reported by the UE as part of E-UTRA report CGI procedure.</w:t>
      </w:r>
    </w:p>
    <w:p w:rsidR="0020083C" w:rsidRDefault="001E380E">
      <w:pPr>
        <w:pStyle w:val="TH"/>
        <w:rPr>
          <w:bCs/>
          <w:i/>
          <w:iCs/>
        </w:rPr>
      </w:pPr>
      <w:r>
        <w:rPr>
          <w:bCs/>
          <w:i/>
          <w:iCs/>
        </w:rPr>
        <w:t xml:space="preserve">CGI-InfoEUTRA </w:t>
      </w:r>
      <w:r>
        <w:t>information element</w:t>
      </w:r>
    </w:p>
    <w:p w:rsidR="0020083C" w:rsidRDefault="001E380E">
      <w:pPr>
        <w:pStyle w:val="PL"/>
      </w:pPr>
      <w:r>
        <w:t>-- ASN1START</w:t>
      </w:r>
    </w:p>
    <w:p w:rsidR="0020083C" w:rsidRDefault="001E380E">
      <w:pPr>
        <w:pStyle w:val="PL"/>
      </w:pPr>
      <w:r>
        <w:t>-- TAG-CGI-INFOEUTRA-START</w:t>
      </w:r>
    </w:p>
    <w:p w:rsidR="0020083C" w:rsidRDefault="0020083C">
      <w:pPr>
        <w:pStyle w:val="PL"/>
      </w:pPr>
    </w:p>
    <w:p w:rsidR="0020083C" w:rsidRDefault="001E380E">
      <w:pPr>
        <w:pStyle w:val="PL"/>
      </w:pPr>
      <w:r>
        <w:t>CGI-InfoEUTRA ::=                        SEQUENCE {</w:t>
      </w:r>
    </w:p>
    <w:p w:rsidR="0020083C" w:rsidRDefault="001E380E">
      <w:pPr>
        <w:pStyle w:val="PL"/>
      </w:pPr>
      <w:r>
        <w:t xml:space="preserve">    cgi-info-EPC                            SEQUENCE {</w:t>
      </w:r>
    </w:p>
    <w:p w:rsidR="0020083C" w:rsidRDefault="001E380E">
      <w:pPr>
        <w:pStyle w:val="PL"/>
      </w:pPr>
      <w:r>
        <w:t xml:space="preserve">            cgi-info-EPC-legacy                 CellAccessRelatedInfo-EUTRA-EPC,</w:t>
      </w:r>
    </w:p>
    <w:p w:rsidR="0020083C" w:rsidRDefault="001E380E">
      <w:pPr>
        <w:pStyle w:val="PL"/>
      </w:pPr>
      <w:r>
        <w:t xml:space="preserve">            cgi-info-EPC-list                   SEQUENCE (SIZE (1..maxPLMN)) OF CellAccessRelatedInfo-EUTRA-EPC             OPTIONAL</w:t>
      </w:r>
    </w:p>
    <w:p w:rsidR="0020083C" w:rsidRDefault="001E380E">
      <w:pPr>
        <w:pStyle w:val="PL"/>
      </w:pPr>
      <w:r>
        <w:t xml:space="preserve">    }                                                                                                                   OPTIONAL,</w:t>
      </w:r>
    </w:p>
    <w:p w:rsidR="0020083C" w:rsidRDefault="001E380E">
      <w:pPr>
        <w:pStyle w:val="PL"/>
      </w:pPr>
      <w:r>
        <w:t xml:space="preserve">    cgi-info-5GC                            SEQUENCE (SIZE (1..maxPLMN)) OF CellAccessRelatedInfo-EUTRA-5GC             OPTIONAL,</w:t>
      </w:r>
    </w:p>
    <w:p w:rsidR="0020083C" w:rsidRDefault="001E380E">
      <w:pPr>
        <w:pStyle w:val="PL"/>
      </w:pPr>
      <w:r>
        <w:t xml:space="preserve">    freqBandIndicator                       FreqBandIndicatorEUTRA,</w:t>
      </w:r>
    </w:p>
    <w:p w:rsidR="0020083C" w:rsidRDefault="001E380E">
      <w:pPr>
        <w:pStyle w:val="PL"/>
      </w:pPr>
      <w:r>
        <w:t xml:space="preserve">    multiBandInfoList                       MultiBandInfoListEUTRA                                                      OPTIONAL,</w:t>
      </w:r>
    </w:p>
    <w:p w:rsidR="0020083C" w:rsidRDefault="001E380E">
      <w:pPr>
        <w:pStyle w:val="PL"/>
      </w:pPr>
      <w:r>
        <w:t xml:space="preserve">    freqBandIndicatorPriority               ENUMERATED {true}                                                           OPTIONAL</w:t>
      </w:r>
    </w:p>
    <w:p w:rsidR="0020083C" w:rsidRDefault="001E380E">
      <w:pPr>
        <w:pStyle w:val="PL"/>
      </w:pPr>
      <w:r>
        <w:t>}</w:t>
      </w:r>
    </w:p>
    <w:p w:rsidR="0020083C" w:rsidRDefault="0020083C">
      <w:pPr>
        <w:pStyle w:val="PL"/>
      </w:pPr>
    </w:p>
    <w:p w:rsidR="0020083C" w:rsidRDefault="001E380E">
      <w:pPr>
        <w:pStyle w:val="PL"/>
      </w:pPr>
      <w:r>
        <w:t>-- TAG-CGI-INFOEUTRA-STOP</w:t>
      </w:r>
    </w:p>
    <w:p w:rsidR="0020083C" w:rsidRDefault="001E380E">
      <w:pPr>
        <w:pStyle w:val="PL"/>
      </w:pPr>
      <w:r>
        <w:t>-- ASN1STOP</w:t>
      </w:r>
    </w:p>
    <w:p w:rsidR="0020083C" w:rsidRDefault="0020083C"/>
    <w:p w:rsidR="0020083C" w:rsidRDefault="001E380E">
      <w:pPr>
        <w:pStyle w:val="4"/>
        <w:rPr>
          <w:i/>
          <w:iCs/>
        </w:rPr>
      </w:pPr>
      <w:bookmarkStart w:id="1320" w:name="_Toc60777193"/>
      <w:bookmarkStart w:id="1321" w:name="_Toc90651065"/>
      <w:r>
        <w:rPr>
          <w:i/>
          <w:iCs/>
        </w:rPr>
        <w:lastRenderedPageBreak/>
        <w:t>–</w:t>
      </w:r>
      <w:r>
        <w:rPr>
          <w:i/>
          <w:iCs/>
        </w:rPr>
        <w:tab/>
        <w:t>CGI-InfoEUTRALogging</w:t>
      </w:r>
      <w:bookmarkEnd w:id="1320"/>
      <w:bookmarkEnd w:id="1321"/>
    </w:p>
    <w:p w:rsidR="0020083C" w:rsidRDefault="001E380E">
      <w:r>
        <w:t>The IE CGI-InfoEUTRALogging indicates EUTRA cell related information, which is reported by the UE as part of RLF reporting procedure.</w:t>
      </w:r>
    </w:p>
    <w:p w:rsidR="0020083C" w:rsidRDefault="001E380E">
      <w:pPr>
        <w:pStyle w:val="TH"/>
        <w:rPr>
          <w:bCs/>
          <w:i/>
          <w:iCs/>
        </w:rPr>
      </w:pPr>
      <w:r>
        <w:rPr>
          <w:bCs/>
          <w:i/>
          <w:iCs/>
        </w:rPr>
        <w:t xml:space="preserve">CGI-InfoEUTRALogging </w:t>
      </w:r>
      <w:r>
        <w:t>information element</w:t>
      </w:r>
    </w:p>
    <w:p w:rsidR="0020083C" w:rsidRDefault="001E380E">
      <w:pPr>
        <w:pStyle w:val="PL"/>
      </w:pPr>
      <w:r>
        <w:t>-- ASN1START</w:t>
      </w:r>
    </w:p>
    <w:p w:rsidR="0020083C" w:rsidRDefault="001E380E">
      <w:pPr>
        <w:pStyle w:val="PL"/>
      </w:pPr>
      <w:r>
        <w:t>-- TAG-CGI-INFOEUTRALOGGING-START</w:t>
      </w:r>
    </w:p>
    <w:p w:rsidR="0020083C" w:rsidRDefault="0020083C">
      <w:pPr>
        <w:pStyle w:val="PL"/>
      </w:pPr>
    </w:p>
    <w:p w:rsidR="0020083C" w:rsidRDefault="001E380E">
      <w:pPr>
        <w:pStyle w:val="PL"/>
      </w:pPr>
      <w:r>
        <w:t>CGI-InfoEUTRALogging ::=         SEQUENCE {</w:t>
      </w:r>
    </w:p>
    <w:p w:rsidR="0020083C" w:rsidRDefault="001E380E">
      <w:pPr>
        <w:pStyle w:val="PL"/>
      </w:pPr>
      <w:r>
        <w:t xml:space="preserve">    plmn-Identity-eutra-5gc          PLMN-Identity                                          OPTIONAL,</w:t>
      </w:r>
    </w:p>
    <w:p w:rsidR="0020083C" w:rsidRDefault="001E380E">
      <w:pPr>
        <w:pStyle w:val="PL"/>
      </w:pPr>
      <w:r>
        <w:t xml:space="preserve">    trackingAreaCode-eutra-5gc       TrackingAreaCode                                       OPTIONAL,</w:t>
      </w:r>
    </w:p>
    <w:p w:rsidR="0020083C" w:rsidRDefault="001E380E">
      <w:pPr>
        <w:pStyle w:val="PL"/>
      </w:pPr>
      <w:r>
        <w:t xml:space="preserve">    cellIdentity-eutra-5gc           BIT STRING (SIZE (28))                                 OPTIONAL,</w:t>
      </w:r>
    </w:p>
    <w:p w:rsidR="0020083C" w:rsidRDefault="001E380E">
      <w:pPr>
        <w:pStyle w:val="PL"/>
      </w:pPr>
      <w:r>
        <w:t xml:space="preserve">    plmn-Identity-eutra-epc          PLMN-Identity                                          OPTIONAL,</w:t>
      </w:r>
    </w:p>
    <w:p w:rsidR="0020083C" w:rsidRDefault="001E380E">
      <w:pPr>
        <w:pStyle w:val="PL"/>
      </w:pPr>
      <w:r>
        <w:t xml:space="preserve">    trackingAreaCode-eutra-epc       BIT STRING (SIZE (16))                                 OPTIONAL,</w:t>
      </w:r>
    </w:p>
    <w:p w:rsidR="0020083C" w:rsidRDefault="001E380E">
      <w:pPr>
        <w:pStyle w:val="PL"/>
      </w:pPr>
      <w:r>
        <w:t xml:space="preserve">    cellIdentity-eutra-epc           BIT STRING (SIZE (28))                                 OPTIONAL</w:t>
      </w:r>
    </w:p>
    <w:p w:rsidR="0020083C" w:rsidRDefault="001E380E">
      <w:pPr>
        <w:pStyle w:val="PL"/>
      </w:pPr>
      <w:r>
        <w:t>}</w:t>
      </w:r>
    </w:p>
    <w:p w:rsidR="0020083C" w:rsidRDefault="0020083C">
      <w:pPr>
        <w:pStyle w:val="PL"/>
      </w:pPr>
    </w:p>
    <w:p w:rsidR="0020083C" w:rsidRDefault="001E380E">
      <w:pPr>
        <w:pStyle w:val="PL"/>
      </w:pPr>
      <w:r>
        <w:t>-- TAG-CGI-INFOEUTRALOGGING-STOP</w:t>
      </w:r>
    </w:p>
    <w:p w:rsidR="0020083C" w:rsidRDefault="001E380E">
      <w:pPr>
        <w:pStyle w:val="PL"/>
        <w:rPr>
          <w:i/>
          <w:iCs/>
        </w:rPr>
      </w:pPr>
      <w:r>
        <w:t>-- ASN1STOP</w:t>
      </w:r>
    </w:p>
    <w:p w:rsidR="0020083C" w:rsidRDefault="0020083C">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CGI-InfoEUTRALogging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cellIdentity-eutra-epc, cellIdentity-eutra-5GC</w:t>
            </w:r>
          </w:p>
          <w:p w:rsidR="0020083C" w:rsidRDefault="001E380E">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plmn-Identity-eutra-epc, plmn-Identity-eutra-5GC</w:t>
            </w:r>
          </w:p>
          <w:p w:rsidR="0020083C" w:rsidRDefault="001E380E">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trackingAreaCode-eutra-epc, trackingAreaCode-eutra-5gc</w:t>
            </w:r>
          </w:p>
          <w:p w:rsidR="0020083C" w:rsidRDefault="001E380E">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rsidR="0020083C" w:rsidRDefault="0020083C"/>
    <w:p w:rsidR="0020083C" w:rsidRDefault="001E380E">
      <w:pPr>
        <w:pStyle w:val="4"/>
        <w:rPr>
          <w:i/>
          <w:iCs/>
        </w:rPr>
      </w:pPr>
      <w:bookmarkStart w:id="1322" w:name="_Toc60777194"/>
      <w:bookmarkStart w:id="1323" w:name="_Toc90651066"/>
      <w:r>
        <w:rPr>
          <w:i/>
          <w:iCs/>
        </w:rPr>
        <w:t>–</w:t>
      </w:r>
      <w:r>
        <w:rPr>
          <w:i/>
          <w:iCs/>
        </w:rPr>
        <w:tab/>
      </w:r>
      <w:r>
        <w:rPr>
          <w:i/>
          <w:iCs/>
          <w:noProof/>
        </w:rPr>
        <w:t>CGI-InfoNR</w:t>
      </w:r>
      <w:bookmarkEnd w:id="1322"/>
      <w:bookmarkEnd w:id="1323"/>
    </w:p>
    <w:p w:rsidR="0020083C" w:rsidRDefault="001E380E">
      <w:r>
        <w:t xml:space="preserve">The IE </w:t>
      </w:r>
      <w:r>
        <w:rPr>
          <w:i/>
        </w:rPr>
        <w:t xml:space="preserve">CGI-InfoNR </w:t>
      </w:r>
      <w:r>
        <w:t>indicates cell access related information, which is reported by the UE as part of report CGI procedure.</w:t>
      </w:r>
    </w:p>
    <w:p w:rsidR="0020083C" w:rsidRDefault="001E380E">
      <w:pPr>
        <w:pStyle w:val="TH"/>
        <w:rPr>
          <w:bCs/>
          <w:i/>
          <w:iCs/>
        </w:rPr>
      </w:pPr>
      <w:r>
        <w:rPr>
          <w:bCs/>
          <w:i/>
          <w:iCs/>
        </w:rPr>
        <w:t xml:space="preserve">CGI-InfoNR </w:t>
      </w:r>
      <w:r>
        <w:t>information element</w:t>
      </w:r>
    </w:p>
    <w:p w:rsidR="0020083C" w:rsidRDefault="001E380E">
      <w:pPr>
        <w:pStyle w:val="PL"/>
      </w:pPr>
      <w:r>
        <w:t>-- ASN1START</w:t>
      </w:r>
    </w:p>
    <w:p w:rsidR="0020083C" w:rsidRDefault="001E380E">
      <w:pPr>
        <w:pStyle w:val="PL"/>
      </w:pPr>
      <w:r>
        <w:t>-- TAG-CGI-INFO-NR-START</w:t>
      </w:r>
    </w:p>
    <w:p w:rsidR="0020083C" w:rsidRDefault="0020083C">
      <w:pPr>
        <w:pStyle w:val="PL"/>
      </w:pPr>
    </w:p>
    <w:p w:rsidR="0020083C" w:rsidRDefault="001E380E">
      <w:pPr>
        <w:pStyle w:val="PL"/>
      </w:pPr>
      <w:r>
        <w:t>CGI-InfoNR ::=                    SEQUENCE {</w:t>
      </w:r>
    </w:p>
    <w:p w:rsidR="0020083C" w:rsidRDefault="001E380E">
      <w:pPr>
        <w:pStyle w:val="PL"/>
      </w:pPr>
      <w:r>
        <w:t xml:space="preserve">    plmn-IdentityInfoList               PLMN-IdentityInfoList               OPTIONAL,</w:t>
      </w:r>
    </w:p>
    <w:p w:rsidR="0020083C" w:rsidRDefault="001E380E">
      <w:pPr>
        <w:pStyle w:val="PL"/>
      </w:pPr>
      <w:r>
        <w:t xml:space="preserve">    frequencyBandList                   MultiFrequencyBandListNR            OPTIONAL,</w:t>
      </w:r>
    </w:p>
    <w:p w:rsidR="0020083C" w:rsidRDefault="001E380E">
      <w:pPr>
        <w:pStyle w:val="PL"/>
      </w:pPr>
      <w:r>
        <w:t xml:space="preserve">    noSIB1                              SEQUENCE {</w:t>
      </w:r>
    </w:p>
    <w:p w:rsidR="0020083C" w:rsidRDefault="001E380E">
      <w:pPr>
        <w:pStyle w:val="PL"/>
      </w:pPr>
      <w:r>
        <w:t xml:space="preserve">        ssb-SubcarrierOffset                INTEGER (0..15),</w:t>
      </w:r>
    </w:p>
    <w:p w:rsidR="0020083C" w:rsidRDefault="001E380E">
      <w:pPr>
        <w:pStyle w:val="PL"/>
      </w:pPr>
      <w:r>
        <w:t xml:space="preserve">        pdcch-ConfigSIB1                    PDCCH-ConfigSIB1</w:t>
      </w:r>
    </w:p>
    <w:p w:rsidR="0020083C" w:rsidRDefault="001E380E">
      <w:pPr>
        <w:pStyle w:val="PL"/>
      </w:pPr>
      <w:r>
        <w:lastRenderedPageBreak/>
        <w:t xml:space="preserve">    }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npn-IdentityInfoList-r16            NPN-IdentityInfoList-r16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cellReservedForOtherUse-r16         ENUMERATED {true}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TAG-CGI-INFO-NR-STOP</w:t>
      </w:r>
    </w:p>
    <w:p w:rsidR="0020083C" w:rsidRDefault="001E380E">
      <w:pPr>
        <w:pStyle w:val="PL"/>
      </w:pPr>
      <w:r>
        <w:t>-- ASN1STOP</w:t>
      </w:r>
    </w:p>
    <w:p w:rsidR="0020083C" w:rsidRDefault="0020083C"/>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 xml:space="preserve">CGI-InfoNR </w:t>
            </w:r>
            <w:r>
              <w:rPr>
                <w:iCs/>
                <w:noProof/>
                <w:lang w:eastAsia="en-GB"/>
              </w:rPr>
              <w:t>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sv-SE"/>
              </w:rPr>
            </w:pPr>
            <w:r>
              <w:rPr>
                <w:b/>
                <w:bCs/>
                <w:i/>
                <w:noProof/>
                <w:lang w:eastAsia="en-GB"/>
              </w:rPr>
              <w:t>noSIB1</w:t>
            </w:r>
          </w:p>
          <w:p w:rsidR="0020083C" w:rsidRDefault="001E380E">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cellReservedForOtherUse</w:t>
            </w:r>
          </w:p>
          <w:p w:rsidR="0020083C" w:rsidRDefault="001E380E">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rsidR="0020083C" w:rsidRDefault="0020083C">
      <w:pPr>
        <w:rPr>
          <w:rFonts w:eastAsiaTheme="minorEastAsia"/>
        </w:rPr>
      </w:pPr>
    </w:p>
    <w:p w:rsidR="0020083C" w:rsidRDefault="001E380E">
      <w:pPr>
        <w:pStyle w:val="4"/>
        <w:rPr>
          <w:rFonts w:eastAsia="宋体"/>
        </w:rPr>
      </w:pPr>
      <w:bookmarkStart w:id="1324" w:name="_Toc60777195"/>
      <w:bookmarkStart w:id="1325" w:name="_Toc90651067"/>
      <w:r>
        <w:rPr>
          <w:rFonts w:eastAsia="宋体"/>
        </w:rPr>
        <w:t>–</w:t>
      </w:r>
      <w:r>
        <w:rPr>
          <w:rFonts w:eastAsia="宋体"/>
        </w:rPr>
        <w:tab/>
      </w:r>
      <w:r>
        <w:rPr>
          <w:rFonts w:eastAsia="宋体"/>
          <w:i/>
        </w:rPr>
        <w:t>CGI-Info-Logging</w:t>
      </w:r>
      <w:bookmarkEnd w:id="1324"/>
      <w:bookmarkEnd w:id="1325"/>
    </w:p>
    <w:p w:rsidR="0020083C" w:rsidRDefault="001E380E">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rsidR="0020083C" w:rsidRDefault="001E380E">
      <w:pPr>
        <w:pStyle w:val="TH"/>
      </w:pPr>
      <w:r>
        <w:rPr>
          <w:bCs/>
          <w:i/>
          <w:iCs/>
        </w:rPr>
        <w:t>CGI-Info-Logging</w:t>
      </w:r>
      <w:r>
        <w:t xml:space="preserve"> information element</w:t>
      </w:r>
    </w:p>
    <w:p w:rsidR="0020083C" w:rsidRDefault="001E380E">
      <w:pPr>
        <w:pStyle w:val="PL"/>
      </w:pPr>
      <w:r>
        <w:t>-- ASN1START</w:t>
      </w:r>
    </w:p>
    <w:p w:rsidR="0020083C" w:rsidRDefault="001E380E">
      <w:pPr>
        <w:pStyle w:val="PL"/>
      </w:pPr>
      <w:r>
        <w:t>-- TAG-CGI-INFO-LOGGING-START</w:t>
      </w:r>
    </w:p>
    <w:p w:rsidR="0020083C" w:rsidRDefault="0020083C">
      <w:pPr>
        <w:pStyle w:val="PL"/>
      </w:pPr>
    </w:p>
    <w:p w:rsidR="0020083C" w:rsidRDefault="001E380E">
      <w:pPr>
        <w:pStyle w:val="PL"/>
      </w:pPr>
      <w:r>
        <w:t>CGI-Info-Logging-r16 ::=     SEQUENCE {</w:t>
      </w:r>
    </w:p>
    <w:p w:rsidR="0020083C" w:rsidRDefault="001E380E">
      <w:pPr>
        <w:pStyle w:val="PL"/>
      </w:pPr>
      <w:r>
        <w:t xml:space="preserve">    plmn-Identity-r16                    PLMN-Identity,</w:t>
      </w:r>
    </w:p>
    <w:p w:rsidR="0020083C" w:rsidRDefault="001E380E">
      <w:pPr>
        <w:pStyle w:val="PL"/>
      </w:pPr>
      <w:r>
        <w:t xml:space="preserve">    cellIdentity-r16                     CellIdentity,</w:t>
      </w:r>
    </w:p>
    <w:p w:rsidR="0020083C" w:rsidRDefault="001E380E">
      <w:pPr>
        <w:pStyle w:val="PL"/>
      </w:pPr>
      <w:r>
        <w:t xml:space="preserve">    trackingAreaCode-r16                 TrackingAreaCode               OPTIONAL</w:t>
      </w:r>
    </w:p>
    <w:p w:rsidR="0020083C" w:rsidRDefault="001E380E">
      <w:pPr>
        <w:pStyle w:val="PL"/>
      </w:pPr>
      <w:r>
        <w:t>}</w:t>
      </w:r>
    </w:p>
    <w:p w:rsidR="0020083C" w:rsidRDefault="0020083C">
      <w:pPr>
        <w:pStyle w:val="PL"/>
      </w:pPr>
    </w:p>
    <w:p w:rsidR="0020083C" w:rsidRDefault="001E380E">
      <w:pPr>
        <w:pStyle w:val="PL"/>
      </w:pPr>
      <w:r>
        <w:t>-- TAG-CGI-INFO-LOGGING-STOP</w:t>
      </w:r>
    </w:p>
    <w:p w:rsidR="0020083C" w:rsidRDefault="001E380E">
      <w:pPr>
        <w:pStyle w:val="PL"/>
        <w:rPr>
          <w:rFonts w:eastAsia="宋体"/>
        </w:rPr>
      </w:pPr>
      <w:r>
        <w:t>-- ASN1STOP</w:t>
      </w: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CGI-Info-Logging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cellIdentity</w:t>
            </w:r>
          </w:p>
          <w:p w:rsidR="0020083C" w:rsidRDefault="001E380E">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plmn-Identity</w:t>
            </w:r>
          </w:p>
          <w:p w:rsidR="0020083C" w:rsidRDefault="001E380E">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trackingAreaCode</w:t>
            </w:r>
          </w:p>
          <w:p w:rsidR="0020083C" w:rsidRDefault="001E380E">
            <w:pPr>
              <w:pStyle w:val="TAL"/>
              <w:rPr>
                <w:b/>
                <w:bCs/>
                <w:i/>
                <w:iCs/>
                <w:lang w:eastAsia="sv-SE"/>
              </w:rPr>
            </w:pPr>
            <w:r>
              <w:rPr>
                <w:szCs w:val="22"/>
                <w:lang w:eastAsia="sv-SE"/>
              </w:rPr>
              <w:t>Indicates Tracking Area Code to which the cell indicated by cellIdentity field belongs.</w:t>
            </w:r>
          </w:p>
        </w:tc>
      </w:tr>
    </w:tbl>
    <w:p w:rsidR="0020083C" w:rsidRDefault="0020083C"/>
    <w:p w:rsidR="0020083C" w:rsidRDefault="001E380E">
      <w:pPr>
        <w:pStyle w:val="4"/>
        <w:rPr>
          <w:rFonts w:eastAsia="MS Mincho"/>
        </w:rPr>
      </w:pPr>
      <w:bookmarkStart w:id="1326" w:name="_Toc60777196"/>
      <w:bookmarkStart w:id="1327" w:name="_Toc90651068"/>
      <w:r>
        <w:rPr>
          <w:rFonts w:eastAsia="MS Mincho"/>
        </w:rPr>
        <w:t>–</w:t>
      </w:r>
      <w:r>
        <w:rPr>
          <w:rFonts w:eastAsia="MS Mincho"/>
        </w:rPr>
        <w:tab/>
      </w:r>
      <w:r>
        <w:rPr>
          <w:rFonts w:eastAsia="MS Mincho"/>
          <w:i/>
        </w:rPr>
        <w:t>CLI-RSSI-Range</w:t>
      </w:r>
      <w:bookmarkEnd w:id="1326"/>
      <w:bookmarkEnd w:id="1327"/>
    </w:p>
    <w:p w:rsidR="0020083C" w:rsidRDefault="001E380E">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rsidR="0020083C" w:rsidRDefault="001E380E">
      <w:pPr>
        <w:pStyle w:val="TH"/>
      </w:pPr>
      <w:r>
        <w:rPr>
          <w:i/>
        </w:rPr>
        <w:t>CLI-RSSI-Range</w:t>
      </w:r>
      <w:r>
        <w:t xml:space="preserve"> information element</w:t>
      </w:r>
    </w:p>
    <w:p w:rsidR="0020083C" w:rsidRDefault="001E380E">
      <w:pPr>
        <w:pStyle w:val="PL"/>
      </w:pPr>
      <w:r>
        <w:t>-- ASN1START</w:t>
      </w:r>
    </w:p>
    <w:p w:rsidR="0020083C" w:rsidRDefault="001E380E">
      <w:pPr>
        <w:pStyle w:val="PL"/>
      </w:pPr>
      <w:r>
        <w:t>-- TAG-CLI-RSSI-RANGE-START</w:t>
      </w:r>
    </w:p>
    <w:p w:rsidR="0020083C" w:rsidRDefault="0020083C">
      <w:pPr>
        <w:pStyle w:val="PL"/>
      </w:pPr>
    </w:p>
    <w:p w:rsidR="0020083C" w:rsidRDefault="001E380E">
      <w:pPr>
        <w:pStyle w:val="PL"/>
      </w:pPr>
      <w:r>
        <w:t>CLI-RSSI-Range-r16 ::=                      INTEGER(0..76)</w:t>
      </w:r>
    </w:p>
    <w:p w:rsidR="0020083C" w:rsidRDefault="0020083C">
      <w:pPr>
        <w:pStyle w:val="PL"/>
      </w:pPr>
    </w:p>
    <w:p w:rsidR="0020083C" w:rsidRDefault="001E380E">
      <w:pPr>
        <w:pStyle w:val="PL"/>
      </w:pPr>
      <w:r>
        <w:t>-- TAG-CLI-RSSI-RANGE-STOP</w:t>
      </w:r>
    </w:p>
    <w:p w:rsidR="0020083C" w:rsidRDefault="001E380E">
      <w:pPr>
        <w:pStyle w:val="PL"/>
      </w:pPr>
      <w:r>
        <w:t>-- ASN1STOP</w:t>
      </w:r>
    </w:p>
    <w:p w:rsidR="0020083C" w:rsidRDefault="0020083C"/>
    <w:p w:rsidR="0020083C" w:rsidRDefault="001E380E">
      <w:pPr>
        <w:pStyle w:val="4"/>
      </w:pPr>
      <w:bookmarkStart w:id="1328" w:name="_Toc60777197"/>
      <w:bookmarkStart w:id="1329" w:name="_Toc90651069"/>
      <w:r>
        <w:t>–</w:t>
      </w:r>
      <w:r>
        <w:tab/>
      </w:r>
      <w:r>
        <w:rPr>
          <w:i/>
        </w:rPr>
        <w:t>CodebookConfig</w:t>
      </w:r>
      <w:bookmarkEnd w:id="1328"/>
      <w:bookmarkEnd w:id="1329"/>
    </w:p>
    <w:p w:rsidR="0020083C" w:rsidRDefault="001E380E">
      <w:r>
        <w:t xml:space="preserve">The IE </w:t>
      </w:r>
      <w:r>
        <w:rPr>
          <w:i/>
        </w:rPr>
        <w:t>CodebookConfig</w:t>
      </w:r>
      <w:r>
        <w:t xml:space="preserve"> is used to configure codebooks of Type-I and Type-II (see TS 38.214 [19], clause 5.2.2.2)</w:t>
      </w:r>
    </w:p>
    <w:p w:rsidR="0020083C" w:rsidRDefault="001E380E">
      <w:pPr>
        <w:pStyle w:val="TH"/>
      </w:pPr>
      <w:r>
        <w:rPr>
          <w:i/>
        </w:rPr>
        <w:t>CodebookConfig</w:t>
      </w:r>
      <w:r>
        <w:t xml:space="preserve"> information element</w:t>
      </w:r>
    </w:p>
    <w:p w:rsidR="0020083C" w:rsidRDefault="001E380E">
      <w:pPr>
        <w:pStyle w:val="PL"/>
      </w:pPr>
      <w:r>
        <w:t>-- ASN1START</w:t>
      </w:r>
    </w:p>
    <w:p w:rsidR="0020083C" w:rsidRDefault="001E380E">
      <w:pPr>
        <w:pStyle w:val="PL"/>
      </w:pPr>
      <w:r>
        <w:t>-- TAG-CODEBOOKCONFIG-START</w:t>
      </w:r>
    </w:p>
    <w:p w:rsidR="0020083C" w:rsidRDefault="0020083C">
      <w:pPr>
        <w:pStyle w:val="PL"/>
      </w:pPr>
    </w:p>
    <w:p w:rsidR="0020083C" w:rsidRDefault="001E380E">
      <w:pPr>
        <w:pStyle w:val="PL"/>
      </w:pPr>
      <w:r>
        <w:t>CodebookConfig ::=                                  SEQUENCE {</w:t>
      </w:r>
    </w:p>
    <w:p w:rsidR="0020083C" w:rsidRDefault="001E380E">
      <w:pPr>
        <w:pStyle w:val="PL"/>
      </w:pPr>
      <w:r>
        <w:t xml:space="preserve">    codebookType                                        CHOICE {</w:t>
      </w:r>
    </w:p>
    <w:p w:rsidR="0020083C" w:rsidRDefault="001E380E">
      <w:pPr>
        <w:pStyle w:val="PL"/>
      </w:pPr>
      <w:r>
        <w:t xml:space="preserve">        type1                                               SEQUENCE {</w:t>
      </w:r>
    </w:p>
    <w:p w:rsidR="0020083C" w:rsidRDefault="001E380E">
      <w:pPr>
        <w:pStyle w:val="PL"/>
      </w:pPr>
      <w:r>
        <w:t xml:space="preserve">            subType                                             CHOICE {</w:t>
      </w:r>
    </w:p>
    <w:p w:rsidR="0020083C" w:rsidRDefault="001E380E">
      <w:pPr>
        <w:pStyle w:val="PL"/>
      </w:pPr>
      <w:r>
        <w:t xml:space="preserve">                typeI-SinglePanel                                   SEQUENCE {</w:t>
      </w:r>
    </w:p>
    <w:p w:rsidR="0020083C" w:rsidRDefault="001E380E">
      <w:pPr>
        <w:pStyle w:val="PL"/>
      </w:pPr>
      <w:r>
        <w:t xml:space="preserve">                    nrOfAntennaPorts                                    CHOICE {</w:t>
      </w:r>
    </w:p>
    <w:p w:rsidR="0020083C" w:rsidRDefault="001E380E">
      <w:pPr>
        <w:pStyle w:val="PL"/>
      </w:pPr>
      <w:r>
        <w:t xml:space="preserve">                        two                                                 SEQUENCE {</w:t>
      </w:r>
    </w:p>
    <w:p w:rsidR="0020083C" w:rsidRDefault="001E380E">
      <w:pPr>
        <w:pStyle w:val="PL"/>
      </w:pPr>
      <w:r>
        <w:t xml:space="preserve">                            twoTX-CodebookSubsetRestriction                     BIT STRING (SIZE (6))</w:t>
      </w:r>
    </w:p>
    <w:p w:rsidR="0020083C" w:rsidRDefault="001E380E">
      <w:pPr>
        <w:pStyle w:val="PL"/>
      </w:pPr>
      <w:r>
        <w:t xml:space="preserve">                        },</w:t>
      </w:r>
    </w:p>
    <w:p w:rsidR="0020083C" w:rsidRDefault="001E380E">
      <w:pPr>
        <w:pStyle w:val="PL"/>
      </w:pPr>
      <w:r>
        <w:t xml:space="preserve">                        moreThanTwo                                         SEQUENCE {</w:t>
      </w:r>
    </w:p>
    <w:p w:rsidR="0020083C" w:rsidRDefault="001E380E">
      <w:pPr>
        <w:pStyle w:val="PL"/>
      </w:pPr>
      <w:r>
        <w:t xml:space="preserve">                            n1-n2                                               CHOICE {</w:t>
      </w:r>
    </w:p>
    <w:p w:rsidR="0020083C" w:rsidRDefault="001E380E">
      <w:pPr>
        <w:pStyle w:val="PL"/>
      </w:pPr>
      <w:r>
        <w:t xml:space="preserve">                                two-one-TypeI-SinglePanel-Restriction               BIT STRING (SIZE (8)),</w:t>
      </w:r>
    </w:p>
    <w:p w:rsidR="0020083C" w:rsidRDefault="001E380E">
      <w:pPr>
        <w:pStyle w:val="PL"/>
      </w:pPr>
      <w:r>
        <w:t xml:space="preserve">                                two-two-TypeI-SinglePanel-Restriction               BIT STRING (SIZE (64)),</w:t>
      </w:r>
    </w:p>
    <w:p w:rsidR="0020083C" w:rsidRDefault="001E380E">
      <w:pPr>
        <w:pStyle w:val="PL"/>
      </w:pPr>
      <w:r>
        <w:lastRenderedPageBreak/>
        <w:t xml:space="preserve">                                four-one-TypeI-SinglePanel-Restriction              BIT STRING (SIZE (16)),</w:t>
      </w:r>
    </w:p>
    <w:p w:rsidR="0020083C" w:rsidRDefault="001E380E">
      <w:pPr>
        <w:pStyle w:val="PL"/>
      </w:pPr>
      <w:r>
        <w:t xml:space="preserve">                                three-two-TypeI-SinglePanel-Restriction             BIT STRING (SIZE (96)),</w:t>
      </w:r>
    </w:p>
    <w:p w:rsidR="0020083C" w:rsidRDefault="001E380E">
      <w:pPr>
        <w:pStyle w:val="PL"/>
      </w:pPr>
      <w:r>
        <w:t xml:space="preserve">                                six-one-TypeI-SinglePanel-Restriction               BIT STRING (SIZE (24)),</w:t>
      </w:r>
    </w:p>
    <w:p w:rsidR="0020083C" w:rsidRDefault="001E380E">
      <w:pPr>
        <w:pStyle w:val="PL"/>
      </w:pPr>
      <w:r>
        <w:t xml:space="preserve">                                four-two-TypeI-SinglePanel-Restriction              BIT STRING (SIZE (128)),</w:t>
      </w:r>
    </w:p>
    <w:p w:rsidR="0020083C" w:rsidRDefault="001E380E">
      <w:pPr>
        <w:pStyle w:val="PL"/>
      </w:pPr>
      <w:r>
        <w:t xml:space="preserve">                                eight-one-TypeI-SinglePanel-Restriction             BIT STRING (SIZE (32)),</w:t>
      </w:r>
    </w:p>
    <w:p w:rsidR="0020083C" w:rsidRDefault="001E380E">
      <w:pPr>
        <w:pStyle w:val="PL"/>
      </w:pPr>
      <w:r>
        <w:t xml:space="preserve">                                four-three-TypeI-SinglePanel-Restriction            BIT STRING (SIZE (192)),</w:t>
      </w:r>
    </w:p>
    <w:p w:rsidR="0020083C" w:rsidRDefault="001E380E">
      <w:pPr>
        <w:pStyle w:val="PL"/>
      </w:pPr>
      <w:r>
        <w:t xml:space="preserve">                                six-two-TypeI-SinglePanel-Restriction               BIT STRING (SIZE (192)),</w:t>
      </w:r>
    </w:p>
    <w:p w:rsidR="0020083C" w:rsidRDefault="001E380E">
      <w:pPr>
        <w:pStyle w:val="PL"/>
      </w:pPr>
      <w:r>
        <w:t xml:space="preserve">                                twelve-one-TypeI-SinglePanel-Restriction            BIT STRING (SIZE (48)),</w:t>
      </w:r>
    </w:p>
    <w:p w:rsidR="0020083C" w:rsidRDefault="001E380E">
      <w:pPr>
        <w:pStyle w:val="PL"/>
      </w:pPr>
      <w:r>
        <w:t xml:space="preserve">                                four-four-TypeI-SinglePanel-Restriction             BIT STRING (SIZE (256)),</w:t>
      </w:r>
    </w:p>
    <w:p w:rsidR="0020083C" w:rsidRDefault="001E380E">
      <w:pPr>
        <w:pStyle w:val="PL"/>
      </w:pPr>
      <w:r>
        <w:t xml:space="preserve">                                eight-two-TypeI-SinglePanel-Restriction             BIT STRING (SIZE (256)),</w:t>
      </w:r>
    </w:p>
    <w:p w:rsidR="0020083C" w:rsidRDefault="001E380E">
      <w:pPr>
        <w:pStyle w:val="PL"/>
      </w:pPr>
      <w:r>
        <w:t xml:space="preserve">                                sixteen-one-TypeI-SinglePanel-Restriction           BIT STRING (SIZE (64))</w:t>
      </w:r>
    </w:p>
    <w:p w:rsidR="0020083C" w:rsidRDefault="001E380E">
      <w:pPr>
        <w:pStyle w:val="PL"/>
      </w:pPr>
      <w:r>
        <w:t xml:space="preserve">                            },</w:t>
      </w:r>
    </w:p>
    <w:p w:rsidR="0020083C" w:rsidRDefault="001E380E">
      <w:pPr>
        <w:pStyle w:val="PL"/>
      </w:pPr>
      <w:r>
        <w:t xml:space="preserve">                            typeI-SinglePanel-codebookSubsetRestriction-i2      BIT STRING (SIZE (16))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typeI-SinglePanel-ri-Restriction                    BIT STRING (SIZE (8))</w:t>
      </w:r>
    </w:p>
    <w:p w:rsidR="0020083C" w:rsidRDefault="001E380E">
      <w:pPr>
        <w:pStyle w:val="PL"/>
      </w:pPr>
      <w:r>
        <w:t xml:space="preserve">                },</w:t>
      </w:r>
    </w:p>
    <w:p w:rsidR="0020083C" w:rsidRDefault="001E380E">
      <w:pPr>
        <w:pStyle w:val="PL"/>
      </w:pPr>
      <w:r>
        <w:t xml:space="preserve">                typeI-MultiPanel                                    SEQUENCE {</w:t>
      </w:r>
    </w:p>
    <w:p w:rsidR="0020083C" w:rsidRDefault="001E380E">
      <w:pPr>
        <w:pStyle w:val="PL"/>
      </w:pPr>
      <w:r>
        <w:t xml:space="preserve">                    ng-n1-n2                                                CHOICE {</w:t>
      </w:r>
    </w:p>
    <w:p w:rsidR="0020083C" w:rsidRDefault="001E380E">
      <w:pPr>
        <w:pStyle w:val="PL"/>
      </w:pPr>
      <w:r>
        <w:t xml:space="preserve">                        two-two-one-TypeI-MultiPanel-Restriction                BIT STRING (SIZE (8)),</w:t>
      </w:r>
    </w:p>
    <w:p w:rsidR="0020083C" w:rsidRDefault="001E380E">
      <w:pPr>
        <w:pStyle w:val="PL"/>
      </w:pPr>
      <w:r>
        <w:t xml:space="preserve">                        two-four-one-TypeI-MultiPanel-Restriction               BIT STRING (SIZE (16)),</w:t>
      </w:r>
    </w:p>
    <w:p w:rsidR="0020083C" w:rsidRDefault="001E380E">
      <w:pPr>
        <w:pStyle w:val="PL"/>
      </w:pPr>
      <w:r>
        <w:t xml:space="preserve">                        four-two-one-TypeI-MultiPanel-Restriction               BIT STRING (SIZE (8)),</w:t>
      </w:r>
    </w:p>
    <w:p w:rsidR="0020083C" w:rsidRDefault="001E380E">
      <w:pPr>
        <w:pStyle w:val="PL"/>
      </w:pPr>
      <w:r>
        <w:t xml:space="preserve">                        two-two-two-TypeI-MultiPanel-Restriction                BIT STRING (SIZE (64)),</w:t>
      </w:r>
    </w:p>
    <w:p w:rsidR="0020083C" w:rsidRDefault="001E380E">
      <w:pPr>
        <w:pStyle w:val="PL"/>
      </w:pPr>
      <w:r>
        <w:t xml:space="preserve">                        two-eight-one-TypeI-MultiPanel-Restriction              BIT STRING (SIZE (32)),</w:t>
      </w:r>
    </w:p>
    <w:p w:rsidR="0020083C" w:rsidRDefault="001E380E">
      <w:pPr>
        <w:pStyle w:val="PL"/>
      </w:pPr>
      <w:r>
        <w:t xml:space="preserve">                        four-four-one-TypeI-MultiPanel-Restriction              BIT STRING (SIZE (16)),</w:t>
      </w:r>
    </w:p>
    <w:p w:rsidR="0020083C" w:rsidRDefault="001E380E">
      <w:pPr>
        <w:pStyle w:val="PL"/>
      </w:pPr>
      <w:r>
        <w:t xml:space="preserve">                        two-four-two-TypeI-MultiPanel-Restriction               BIT STRING (SIZE (128)),</w:t>
      </w:r>
    </w:p>
    <w:p w:rsidR="0020083C" w:rsidRDefault="001E380E">
      <w:pPr>
        <w:pStyle w:val="PL"/>
      </w:pPr>
      <w:r>
        <w:t xml:space="preserve">                        four-two-two-TypeI-MultiPanel-Restriction               BIT STRING (SIZE (64))</w:t>
      </w:r>
    </w:p>
    <w:p w:rsidR="0020083C" w:rsidRDefault="001E380E">
      <w:pPr>
        <w:pStyle w:val="PL"/>
      </w:pPr>
      <w:r>
        <w:t xml:space="preserve">                    },</w:t>
      </w:r>
    </w:p>
    <w:p w:rsidR="0020083C" w:rsidRDefault="001E380E">
      <w:pPr>
        <w:pStyle w:val="PL"/>
      </w:pPr>
      <w:r>
        <w:t xml:space="preserve">                    ri-Restriction                          BIT STRING (SIZE (4))</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codebookMode                                        INTEGER (1..2)</w:t>
      </w:r>
    </w:p>
    <w:p w:rsidR="0020083C" w:rsidRDefault="0020083C">
      <w:pPr>
        <w:pStyle w:val="PL"/>
      </w:pPr>
    </w:p>
    <w:p w:rsidR="0020083C" w:rsidRDefault="001E380E">
      <w:pPr>
        <w:pStyle w:val="PL"/>
      </w:pPr>
      <w:r>
        <w:t xml:space="preserve">        },</w:t>
      </w:r>
    </w:p>
    <w:p w:rsidR="0020083C" w:rsidRDefault="001E380E">
      <w:pPr>
        <w:pStyle w:val="PL"/>
      </w:pPr>
      <w:r>
        <w:t xml:space="preserve">        type2                                   SEQUENCE {</w:t>
      </w:r>
    </w:p>
    <w:p w:rsidR="0020083C" w:rsidRDefault="001E380E">
      <w:pPr>
        <w:pStyle w:val="PL"/>
      </w:pPr>
      <w:r>
        <w:t xml:space="preserve">            subType                                 CHOICE {</w:t>
      </w:r>
    </w:p>
    <w:p w:rsidR="0020083C" w:rsidRDefault="001E380E">
      <w:pPr>
        <w:pStyle w:val="PL"/>
      </w:pPr>
      <w:r>
        <w:t xml:space="preserve">                typeII                                  SEQUENCE {</w:t>
      </w:r>
    </w:p>
    <w:p w:rsidR="0020083C" w:rsidRDefault="001E380E">
      <w:pPr>
        <w:pStyle w:val="PL"/>
      </w:pPr>
      <w:r>
        <w:t xml:space="preserve">                    n1-n2-codebookSubsetRestriction         CHOICE {</w:t>
      </w:r>
    </w:p>
    <w:p w:rsidR="0020083C" w:rsidRDefault="001E380E">
      <w:pPr>
        <w:pStyle w:val="PL"/>
      </w:pPr>
      <w:r>
        <w:t xml:space="preserve">                        two-one                                 BIT STRING (SIZE (16)),</w:t>
      </w:r>
    </w:p>
    <w:p w:rsidR="0020083C" w:rsidRDefault="001E380E">
      <w:pPr>
        <w:pStyle w:val="PL"/>
      </w:pPr>
      <w:r>
        <w:t xml:space="preserve">                        two-two                                 BIT STRING (SIZE (43)),</w:t>
      </w:r>
    </w:p>
    <w:p w:rsidR="0020083C" w:rsidRDefault="001E380E">
      <w:pPr>
        <w:pStyle w:val="PL"/>
      </w:pPr>
      <w:r>
        <w:t xml:space="preserve">                        four-one                                BIT STRING (SIZE (32)),</w:t>
      </w:r>
    </w:p>
    <w:p w:rsidR="0020083C" w:rsidRDefault="001E380E">
      <w:pPr>
        <w:pStyle w:val="PL"/>
      </w:pPr>
      <w:r>
        <w:t xml:space="preserve">                        three-two                               BIT STRING (SIZE (59)),</w:t>
      </w:r>
    </w:p>
    <w:p w:rsidR="0020083C" w:rsidRDefault="001E380E">
      <w:pPr>
        <w:pStyle w:val="PL"/>
      </w:pPr>
      <w:r>
        <w:t xml:space="preserve">                        six-one                                 BIT STRING (SIZE (48)),</w:t>
      </w:r>
    </w:p>
    <w:p w:rsidR="0020083C" w:rsidRDefault="001E380E">
      <w:pPr>
        <w:pStyle w:val="PL"/>
      </w:pPr>
      <w:r>
        <w:t xml:space="preserve">                        four-two                                BIT STRING (SIZE (75)),</w:t>
      </w:r>
    </w:p>
    <w:p w:rsidR="0020083C" w:rsidRDefault="001E380E">
      <w:pPr>
        <w:pStyle w:val="PL"/>
      </w:pPr>
      <w:r>
        <w:t xml:space="preserve">                        eight-one                               BIT STRING (SIZE (64)),</w:t>
      </w:r>
    </w:p>
    <w:p w:rsidR="0020083C" w:rsidRDefault="001E380E">
      <w:pPr>
        <w:pStyle w:val="PL"/>
      </w:pPr>
      <w:r>
        <w:t xml:space="preserve">                        four-three                              BIT STRING (SIZE (107)),</w:t>
      </w:r>
    </w:p>
    <w:p w:rsidR="0020083C" w:rsidRDefault="001E380E">
      <w:pPr>
        <w:pStyle w:val="PL"/>
      </w:pPr>
      <w:r>
        <w:t xml:space="preserve">                        six-two                                 BIT STRING (SIZE (107)),</w:t>
      </w:r>
    </w:p>
    <w:p w:rsidR="0020083C" w:rsidRDefault="001E380E">
      <w:pPr>
        <w:pStyle w:val="PL"/>
      </w:pPr>
      <w:r>
        <w:t xml:space="preserve">                        twelve-one                              BIT STRING (SIZE (96)),</w:t>
      </w:r>
    </w:p>
    <w:p w:rsidR="0020083C" w:rsidRDefault="001E380E">
      <w:pPr>
        <w:pStyle w:val="PL"/>
      </w:pPr>
      <w:r>
        <w:t xml:space="preserve">                        four-four                               BIT STRING (SIZE (139)),</w:t>
      </w:r>
    </w:p>
    <w:p w:rsidR="0020083C" w:rsidRDefault="001E380E">
      <w:pPr>
        <w:pStyle w:val="PL"/>
      </w:pPr>
      <w:r>
        <w:t xml:space="preserve">                        eight-two                               BIT STRING (SIZE (139)),</w:t>
      </w:r>
    </w:p>
    <w:p w:rsidR="0020083C" w:rsidRDefault="001E380E">
      <w:pPr>
        <w:pStyle w:val="PL"/>
      </w:pPr>
      <w:r>
        <w:t xml:space="preserve">                        sixteen-one                             BIT STRING (SIZE (128))</w:t>
      </w:r>
    </w:p>
    <w:p w:rsidR="0020083C" w:rsidRDefault="001E380E">
      <w:pPr>
        <w:pStyle w:val="PL"/>
      </w:pPr>
      <w:r>
        <w:t xml:space="preserve">                    },</w:t>
      </w:r>
    </w:p>
    <w:p w:rsidR="0020083C" w:rsidRDefault="001E380E">
      <w:pPr>
        <w:pStyle w:val="PL"/>
      </w:pPr>
      <w:r>
        <w:t xml:space="preserve">                    typeII-RI-Restriction                   BIT STRING (SIZE (2))</w:t>
      </w:r>
    </w:p>
    <w:p w:rsidR="0020083C" w:rsidRDefault="001E380E">
      <w:pPr>
        <w:pStyle w:val="PL"/>
      </w:pPr>
      <w:r>
        <w:lastRenderedPageBreak/>
        <w:t xml:space="preserve">                },</w:t>
      </w:r>
    </w:p>
    <w:p w:rsidR="0020083C" w:rsidRDefault="001E380E">
      <w:pPr>
        <w:pStyle w:val="PL"/>
      </w:pPr>
      <w:r>
        <w:t xml:space="preserve">                typeII-PortSelection                    SEQUENCE {</w:t>
      </w:r>
    </w:p>
    <w:p w:rsidR="0020083C" w:rsidRDefault="001E380E">
      <w:pPr>
        <w:pStyle w:val="PL"/>
      </w:pPr>
      <w:r>
        <w:t xml:space="preserve">                    portSelectionSamplingSize               ENUMERATED {n1, n2, n3, n4}                   OPTIONAL,       -- Need R</w:t>
      </w:r>
    </w:p>
    <w:p w:rsidR="0020083C" w:rsidRDefault="001E380E">
      <w:pPr>
        <w:pStyle w:val="PL"/>
      </w:pPr>
      <w:r>
        <w:t xml:space="preserve">                    typeII-PortSelectionRI-Restriction      BIT STRING (SIZE (2))</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phaseAlphabetSize                       ENUMERATED {n4, n8},</w:t>
      </w:r>
    </w:p>
    <w:p w:rsidR="0020083C" w:rsidRDefault="001E380E">
      <w:pPr>
        <w:pStyle w:val="PL"/>
      </w:pPr>
      <w:r>
        <w:t xml:space="preserve">            subbandAmplitude                        BOOLEAN,</w:t>
      </w:r>
    </w:p>
    <w:p w:rsidR="0020083C" w:rsidRDefault="001E380E">
      <w:pPr>
        <w:pStyle w:val="PL"/>
      </w:pPr>
      <w:r>
        <w:t xml:space="preserve">            numberOfBeams                           ENUMERATED {two, three, four}</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CodebookConfig-r16  ::=                SEQUENCE  {</w:t>
      </w:r>
    </w:p>
    <w:p w:rsidR="0020083C" w:rsidRDefault="001E380E">
      <w:pPr>
        <w:pStyle w:val="PL"/>
      </w:pPr>
      <w:r>
        <w:t xml:space="preserve">    codebookType                           CHOICE {</w:t>
      </w:r>
    </w:p>
    <w:p w:rsidR="0020083C" w:rsidRDefault="001E380E">
      <w:pPr>
        <w:pStyle w:val="PL"/>
      </w:pPr>
      <w:r>
        <w:t xml:space="preserve">        type2                                  SEQUENCE {</w:t>
      </w:r>
    </w:p>
    <w:p w:rsidR="0020083C" w:rsidRDefault="001E380E">
      <w:pPr>
        <w:pStyle w:val="PL"/>
      </w:pPr>
      <w:r>
        <w:t xml:space="preserve">            subType                                CHOICE {</w:t>
      </w:r>
    </w:p>
    <w:p w:rsidR="0020083C" w:rsidRDefault="001E380E">
      <w:pPr>
        <w:pStyle w:val="PL"/>
      </w:pPr>
      <w:r>
        <w:t xml:space="preserve">                typeII-r16                             SEQUENCE  {</w:t>
      </w:r>
    </w:p>
    <w:p w:rsidR="0020083C" w:rsidRDefault="001E380E">
      <w:pPr>
        <w:pStyle w:val="PL"/>
      </w:pPr>
      <w:r>
        <w:t xml:space="preserve">                    n1-n2-codebookSubsetRestriction-r16    CHOICE {</w:t>
      </w:r>
    </w:p>
    <w:p w:rsidR="0020083C" w:rsidRDefault="001E380E">
      <w:pPr>
        <w:pStyle w:val="PL"/>
      </w:pPr>
      <w:r>
        <w:t xml:space="preserve">                        two-one                                BIT STRING (SIZE (16)),</w:t>
      </w:r>
    </w:p>
    <w:p w:rsidR="0020083C" w:rsidRDefault="001E380E">
      <w:pPr>
        <w:pStyle w:val="PL"/>
      </w:pPr>
      <w:r>
        <w:t xml:space="preserve">                        two-two                                BIT STRING (SIZE (43)),</w:t>
      </w:r>
    </w:p>
    <w:p w:rsidR="0020083C" w:rsidRDefault="001E380E">
      <w:pPr>
        <w:pStyle w:val="PL"/>
      </w:pPr>
      <w:r>
        <w:t xml:space="preserve">                        four-one                               BIT STRING (SIZE (32)),</w:t>
      </w:r>
    </w:p>
    <w:p w:rsidR="0020083C" w:rsidRDefault="001E380E">
      <w:pPr>
        <w:pStyle w:val="PL"/>
      </w:pPr>
      <w:r>
        <w:t xml:space="preserve">                        three-two                              BIT STRING (SIZE (59)),</w:t>
      </w:r>
    </w:p>
    <w:p w:rsidR="0020083C" w:rsidRDefault="001E380E">
      <w:pPr>
        <w:pStyle w:val="PL"/>
      </w:pPr>
      <w:r>
        <w:t xml:space="preserve">                        six-one                                BIT STRING (SIZE (48)),</w:t>
      </w:r>
    </w:p>
    <w:p w:rsidR="0020083C" w:rsidRDefault="001E380E">
      <w:pPr>
        <w:pStyle w:val="PL"/>
      </w:pPr>
      <w:r>
        <w:t xml:space="preserve">                        four-two                               BIT STRING (SIZE (75)),</w:t>
      </w:r>
    </w:p>
    <w:p w:rsidR="0020083C" w:rsidRDefault="001E380E">
      <w:pPr>
        <w:pStyle w:val="PL"/>
      </w:pPr>
      <w:r>
        <w:t xml:space="preserve">                        eight-one                              BIT STRING (SIZE (64)),</w:t>
      </w:r>
    </w:p>
    <w:p w:rsidR="0020083C" w:rsidRDefault="001E380E">
      <w:pPr>
        <w:pStyle w:val="PL"/>
      </w:pPr>
      <w:r>
        <w:t xml:space="preserve">                        four-three                             BIT STRING (SIZE (107)),</w:t>
      </w:r>
    </w:p>
    <w:p w:rsidR="0020083C" w:rsidRDefault="001E380E">
      <w:pPr>
        <w:pStyle w:val="PL"/>
      </w:pPr>
      <w:r>
        <w:t xml:space="preserve">                        six-two                                BIT STRING (SIZE (107)),</w:t>
      </w:r>
    </w:p>
    <w:p w:rsidR="0020083C" w:rsidRDefault="001E380E">
      <w:pPr>
        <w:pStyle w:val="PL"/>
      </w:pPr>
      <w:r>
        <w:t xml:space="preserve">                        twelve-one                             BIT STRING (SIZE (96)),</w:t>
      </w:r>
    </w:p>
    <w:p w:rsidR="0020083C" w:rsidRDefault="001E380E">
      <w:pPr>
        <w:pStyle w:val="PL"/>
      </w:pPr>
      <w:r>
        <w:t xml:space="preserve">                        four-four                              BIT STRING (SIZE (139)),</w:t>
      </w:r>
    </w:p>
    <w:p w:rsidR="0020083C" w:rsidRDefault="001E380E">
      <w:pPr>
        <w:pStyle w:val="PL"/>
      </w:pPr>
      <w:r>
        <w:t xml:space="preserve">                        eight-two                              BIT STRING (SIZE (139)),</w:t>
      </w:r>
    </w:p>
    <w:p w:rsidR="0020083C" w:rsidRDefault="001E380E">
      <w:pPr>
        <w:pStyle w:val="PL"/>
      </w:pPr>
      <w:r>
        <w:t xml:space="preserve">                        sixteen-one                            BIT STRING (SIZE (128))</w:t>
      </w:r>
    </w:p>
    <w:p w:rsidR="0020083C" w:rsidRDefault="001E380E">
      <w:pPr>
        <w:pStyle w:val="PL"/>
      </w:pPr>
      <w:r>
        <w:t xml:space="preserve">                    },</w:t>
      </w:r>
    </w:p>
    <w:p w:rsidR="0020083C" w:rsidRDefault="001E380E">
      <w:pPr>
        <w:pStyle w:val="PL"/>
      </w:pPr>
      <w:r>
        <w:t xml:space="preserve">                    typeII-RI-Restriction-r16              BIT STRING (SIZE(4))</w:t>
      </w:r>
    </w:p>
    <w:p w:rsidR="0020083C" w:rsidRDefault="001E380E">
      <w:pPr>
        <w:pStyle w:val="PL"/>
      </w:pPr>
      <w:r>
        <w:t xml:space="preserve">                },</w:t>
      </w:r>
    </w:p>
    <w:p w:rsidR="0020083C" w:rsidRDefault="001E380E">
      <w:pPr>
        <w:pStyle w:val="PL"/>
      </w:pPr>
      <w:r>
        <w:t xml:space="preserve">                typeII-PortSelection-r16  SEQUENCE {</w:t>
      </w:r>
    </w:p>
    <w:p w:rsidR="0020083C" w:rsidRDefault="001E380E">
      <w:pPr>
        <w:pStyle w:val="PL"/>
      </w:pPr>
      <w:r>
        <w:t xml:space="preserve">                    portSelectionSamplingSize-r16          ENUMERATED {n1, n2, n3, n4},</w:t>
      </w:r>
    </w:p>
    <w:p w:rsidR="0020083C" w:rsidRDefault="001E380E">
      <w:pPr>
        <w:pStyle w:val="PL"/>
      </w:pPr>
      <w:r>
        <w:t xml:space="preserve">                    typeII-PortSelectionRI-Restriction-r16 BIT STRING (SIZE (4))</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numberOfPMI-SubbandsPerCQI-Subband-r16 INTEGER (1..2),</w:t>
      </w:r>
    </w:p>
    <w:p w:rsidR="0020083C" w:rsidRDefault="001E380E">
      <w:pPr>
        <w:pStyle w:val="PL"/>
      </w:pPr>
      <w:r>
        <w:t xml:space="preserve">        paramCombination-r16                   INTEGER (1..8)</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TAG-CODEBOOKCONFIG-STOP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CodebookConfig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codebookMode</w:t>
            </w:r>
          </w:p>
          <w:p w:rsidR="0020083C" w:rsidRDefault="001E380E">
            <w:pPr>
              <w:pStyle w:val="TAL"/>
              <w:rPr>
                <w:szCs w:val="22"/>
                <w:lang w:eastAsia="sv-SE"/>
              </w:rPr>
            </w:pPr>
            <w:r>
              <w:rPr>
                <w:szCs w:val="22"/>
                <w:lang w:eastAsia="sv-SE"/>
              </w:rPr>
              <w:t>CodebookMode as specified in TS 38.214 [19], clause 5.2.2.2.2.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codebookType</w:t>
            </w:r>
          </w:p>
          <w:p w:rsidR="0020083C" w:rsidRDefault="001E380E">
            <w:pPr>
              <w:pStyle w:val="TAL"/>
              <w:rPr>
                <w:szCs w:val="22"/>
                <w:lang w:eastAsia="sv-SE"/>
              </w:rPr>
            </w:pPr>
            <w:r>
              <w:rPr>
                <w:szCs w:val="22"/>
                <w:lang w:eastAsia="sv-SE"/>
              </w:rPr>
              <w:t>CodebookType including possibly sub-types and the corresponding parameters for each (see TS 38.214 [19], clause 5.2.2.2).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n1-n2-codebookSubsetRestriction</w:t>
            </w:r>
          </w:p>
          <w:p w:rsidR="0020083C" w:rsidRDefault="001E380E">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rsidR="0020083C" w:rsidRDefault="001E380E">
            <w:pPr>
              <w:pStyle w:val="TAL"/>
              <w:rPr>
                <w:szCs w:val="22"/>
                <w:lang w:eastAsia="sv-SE"/>
              </w:rPr>
            </w:pPr>
            <w:r>
              <w:rPr>
                <w:szCs w:val="22"/>
                <w:lang w:eastAsia="sv-SE"/>
              </w:rPr>
              <w:t>Number of bits for codebook subset restriction is CEIL(log2(nchoosek(O1*O2,4)))+8*n1*n2 where nchoosek(a,b) = a!/(b!(a-b)!).</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n1-n2</w:t>
            </w:r>
          </w:p>
          <w:p w:rsidR="0020083C" w:rsidRDefault="001E380E">
            <w:pPr>
              <w:pStyle w:val="TAL"/>
              <w:rPr>
                <w:szCs w:val="22"/>
                <w:lang w:eastAsia="sv-SE"/>
              </w:rPr>
            </w:pPr>
            <w:r>
              <w:rPr>
                <w:szCs w:val="22"/>
                <w:lang w:eastAsia="sv-SE"/>
              </w:rPr>
              <w:t>Number of antenna ports in first (n1) and second (n2) dimension and codebook subset restriction (see TS 38.214 [19] clause 5.2.2.2.1).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ng-n1-n2</w:t>
            </w:r>
          </w:p>
          <w:p w:rsidR="0020083C" w:rsidRDefault="001E380E">
            <w:pPr>
              <w:pStyle w:val="TAL"/>
              <w:rPr>
                <w:szCs w:val="22"/>
                <w:lang w:eastAsia="sv-SE"/>
              </w:rPr>
            </w:pPr>
            <w:r>
              <w:rPr>
                <w:szCs w:val="22"/>
                <w:lang w:eastAsia="sv-SE"/>
              </w:rPr>
              <w:t>Codebook subset restriction for Type I Multi-panel codebook (see TS 38.214 [19], clause 5.2.2.2.2).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numberOfBeams</w:t>
            </w:r>
          </w:p>
          <w:p w:rsidR="0020083C" w:rsidRDefault="001E380E">
            <w:pPr>
              <w:pStyle w:val="TAL"/>
              <w:rPr>
                <w:szCs w:val="22"/>
                <w:lang w:eastAsia="sv-SE"/>
              </w:rPr>
            </w:pPr>
            <w:r>
              <w:rPr>
                <w:szCs w:val="22"/>
                <w:lang w:eastAsia="sv-SE"/>
              </w:rPr>
              <w:t>Number of beams, L, used for linear combination.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numberOfPMI-SubbandsPerCQI-Subband</w:t>
            </w:r>
          </w:p>
          <w:p w:rsidR="0020083C" w:rsidRDefault="001E380E">
            <w:pPr>
              <w:pStyle w:val="TAL"/>
              <w:rPr>
                <w:b/>
                <w:i/>
                <w:szCs w:val="22"/>
                <w:lang w:eastAsia="sv-SE"/>
              </w:rPr>
            </w:pPr>
            <w:r>
              <w:rPr>
                <w:szCs w:val="22"/>
                <w:lang w:eastAsia="sv-SE"/>
              </w:rPr>
              <w:t>Field indicates how PMI subbands are defined per CQI subband according to TS 38.214 [19], clause 5.2.2.2.5,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paramCombination</w:t>
            </w:r>
          </w:p>
          <w:p w:rsidR="0020083C" w:rsidRDefault="001E380E">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phaseAlphabetSize</w:t>
            </w:r>
          </w:p>
          <w:p w:rsidR="0020083C" w:rsidRDefault="001E380E">
            <w:pPr>
              <w:pStyle w:val="TAL"/>
              <w:rPr>
                <w:szCs w:val="22"/>
                <w:lang w:eastAsia="sv-SE"/>
              </w:rPr>
            </w:pPr>
            <w:r>
              <w:rPr>
                <w:szCs w:val="22"/>
                <w:lang w:eastAsia="sv-SE"/>
              </w:rPr>
              <w:t>The size of the PSK alphabet, QPSK or 8-PSK.</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portSelectionSamplingSize</w:t>
            </w:r>
          </w:p>
          <w:p w:rsidR="0020083C" w:rsidRDefault="001E380E">
            <w:pPr>
              <w:pStyle w:val="TAL"/>
              <w:rPr>
                <w:szCs w:val="22"/>
                <w:lang w:eastAsia="sv-SE"/>
              </w:rPr>
            </w:pPr>
            <w:r>
              <w:rPr>
                <w:szCs w:val="22"/>
                <w:lang w:eastAsia="sv-SE"/>
              </w:rPr>
              <w:t>The size of the port selection codebook (parameter d), see TS 38.214 [19] clause 5.2.2.2.6.</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ri-Restriction</w:t>
            </w:r>
          </w:p>
          <w:p w:rsidR="0020083C" w:rsidRDefault="001E380E">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subbandAmplitude</w:t>
            </w:r>
          </w:p>
          <w:p w:rsidR="0020083C" w:rsidRDefault="001E380E">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twoTX-CodebookSubsetRestriction</w:t>
            </w:r>
          </w:p>
          <w:p w:rsidR="0020083C" w:rsidRDefault="001E380E">
            <w:pPr>
              <w:pStyle w:val="TAL"/>
              <w:rPr>
                <w:szCs w:val="22"/>
                <w:lang w:eastAsia="sv-SE"/>
              </w:rPr>
            </w:pPr>
            <w:r>
              <w:rPr>
                <w:szCs w:val="22"/>
                <w:lang w:eastAsia="sv-SE"/>
              </w:rPr>
              <w:t>Codebook subset restriction for 2TX codebook (see TS 38.214 [19] clause 5.2.2.2.1).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typeI-SinglePanel-codebookSubsetRestriction-i2</w:t>
            </w:r>
          </w:p>
          <w:p w:rsidR="0020083C" w:rsidRDefault="001E380E">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typeI-SinglePanel-ri-Restriction</w:t>
            </w:r>
          </w:p>
          <w:p w:rsidR="0020083C" w:rsidRDefault="001E380E">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typeII-PortSelectionRI-Restriction</w:t>
            </w:r>
          </w:p>
          <w:p w:rsidR="0020083C" w:rsidRDefault="001E380E">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typeII-RI-Restriction</w:t>
            </w:r>
          </w:p>
          <w:p w:rsidR="0020083C" w:rsidRDefault="001E380E">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rsidR="0020083C" w:rsidRDefault="0020083C">
      <w:pPr>
        <w:rPr>
          <w:rFonts w:eastAsiaTheme="minorEastAsia"/>
        </w:rPr>
      </w:pPr>
    </w:p>
    <w:p w:rsidR="0020083C" w:rsidRDefault="001E380E">
      <w:pPr>
        <w:pStyle w:val="4"/>
      </w:pPr>
      <w:bookmarkStart w:id="1330" w:name="_Toc60777198"/>
      <w:bookmarkStart w:id="1331" w:name="_Toc90651070"/>
      <w:r>
        <w:t>–</w:t>
      </w:r>
      <w:r>
        <w:tab/>
      </w:r>
      <w:r>
        <w:rPr>
          <w:i/>
          <w:iCs/>
        </w:rPr>
        <w:t>CommonLocationInfo</w:t>
      </w:r>
      <w:bookmarkEnd w:id="1330"/>
      <w:bookmarkEnd w:id="1331"/>
    </w:p>
    <w:p w:rsidR="0020083C" w:rsidRDefault="001E380E">
      <w:r>
        <w:t xml:space="preserve">The IE </w:t>
      </w:r>
      <w:r>
        <w:rPr>
          <w:i/>
        </w:rPr>
        <w:t>CommonLocationInfo</w:t>
      </w:r>
      <w:r>
        <w:t xml:space="preserve"> is used to transfer detailed location information available at the UE to correlate measurements and UE position information.</w:t>
      </w:r>
    </w:p>
    <w:p w:rsidR="0020083C" w:rsidRDefault="001E380E">
      <w:pPr>
        <w:pStyle w:val="TH"/>
      </w:pPr>
      <w:r>
        <w:rPr>
          <w:i/>
        </w:rPr>
        <w:t>CommonLocationInfo</w:t>
      </w:r>
      <w:r>
        <w:t xml:space="preserve"> information element</w:t>
      </w:r>
    </w:p>
    <w:p w:rsidR="0020083C" w:rsidRDefault="001E380E">
      <w:pPr>
        <w:pStyle w:val="PL"/>
      </w:pPr>
      <w:r>
        <w:t>-- ASN1START</w:t>
      </w:r>
    </w:p>
    <w:p w:rsidR="0020083C" w:rsidRDefault="001E380E">
      <w:pPr>
        <w:pStyle w:val="PL"/>
      </w:pPr>
      <w:r>
        <w:lastRenderedPageBreak/>
        <w:t>-- TAG-COMMONLOCATIONINFO-START</w:t>
      </w:r>
    </w:p>
    <w:p w:rsidR="0020083C" w:rsidRDefault="0020083C">
      <w:pPr>
        <w:pStyle w:val="PL"/>
      </w:pPr>
    </w:p>
    <w:p w:rsidR="0020083C" w:rsidRDefault="001E380E">
      <w:pPr>
        <w:pStyle w:val="PL"/>
      </w:pPr>
      <w:r>
        <w:t>CommonLocationInfo-r16 ::= SEQUENCE {</w:t>
      </w:r>
    </w:p>
    <w:p w:rsidR="0020083C" w:rsidRDefault="001E380E">
      <w:pPr>
        <w:pStyle w:val="PL"/>
      </w:pPr>
      <w:r>
        <w:t xml:space="preserve">    gnss-TOD-msec-r16          OCTET STRING     OPTIONAL,</w:t>
      </w:r>
    </w:p>
    <w:p w:rsidR="0020083C" w:rsidRDefault="001E380E">
      <w:pPr>
        <w:pStyle w:val="PL"/>
      </w:pPr>
      <w:r>
        <w:t xml:space="preserve">    locationTimestamp-r16      OCTET STRING     OPTIONAL,</w:t>
      </w:r>
    </w:p>
    <w:p w:rsidR="0020083C" w:rsidRDefault="001E380E">
      <w:pPr>
        <w:pStyle w:val="PL"/>
      </w:pPr>
      <w:r>
        <w:t xml:space="preserve">    locationCoordinate-r16     OCTET STRING     OPTIONAL,</w:t>
      </w:r>
    </w:p>
    <w:p w:rsidR="0020083C" w:rsidRDefault="001E380E">
      <w:pPr>
        <w:pStyle w:val="PL"/>
      </w:pPr>
      <w:r>
        <w:t xml:space="preserve">    locationError-r16          OCTET STRING     OPTIONAL,</w:t>
      </w:r>
    </w:p>
    <w:p w:rsidR="0020083C" w:rsidRDefault="001E380E">
      <w:pPr>
        <w:pStyle w:val="PL"/>
      </w:pPr>
      <w:r>
        <w:t xml:space="preserve">    locationSource-r16         OCTET STRING     OPTIONAL,</w:t>
      </w:r>
    </w:p>
    <w:p w:rsidR="0020083C" w:rsidRDefault="001E380E">
      <w:pPr>
        <w:pStyle w:val="PL"/>
      </w:pPr>
      <w:r>
        <w:t xml:space="preserve">    velocityEstimate-r16       OCTET STRING     OPTIONAL</w:t>
      </w:r>
    </w:p>
    <w:p w:rsidR="0020083C" w:rsidRDefault="001E380E">
      <w:pPr>
        <w:pStyle w:val="PL"/>
        <w:rPr>
          <w:rFonts w:eastAsia="Calibri"/>
        </w:rPr>
      </w:pPr>
      <w:r>
        <w:t>}</w:t>
      </w:r>
    </w:p>
    <w:p w:rsidR="0020083C" w:rsidRDefault="0020083C">
      <w:pPr>
        <w:pStyle w:val="PL"/>
      </w:pPr>
    </w:p>
    <w:p w:rsidR="0020083C" w:rsidRDefault="001E380E">
      <w:pPr>
        <w:pStyle w:val="PL"/>
      </w:pPr>
      <w:r>
        <w:t>-- TAG-COMMONLOCATIONINFO-STOP</w:t>
      </w:r>
    </w:p>
    <w:p w:rsidR="0020083C" w:rsidRDefault="001E380E">
      <w:pPr>
        <w:pStyle w:val="PL"/>
      </w:pPr>
      <w:r>
        <w:t>-- ASN1STOP</w:t>
      </w:r>
    </w:p>
    <w:p w:rsidR="0020083C" w:rsidRDefault="0020083C"/>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snapToGrid w:val="0"/>
                <w:lang w:eastAsia="sv-SE"/>
              </w:rPr>
            </w:pPr>
            <w:r>
              <w:rPr>
                <w:i/>
                <w:iCs/>
                <w:snapToGrid w:val="0"/>
                <w:lang w:eastAsia="sv-SE"/>
              </w:rPr>
              <w:t>CommonLocationInfo</w:t>
            </w:r>
            <w:r>
              <w:rPr>
                <w:snapToGrid w:val="0"/>
                <w:lang w:eastAsia="sv-SE"/>
              </w:rPr>
              <w:t xml:space="preserve"> 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snapToGrid w:val="0"/>
                <w:lang w:eastAsia="en-GB"/>
              </w:rPr>
            </w:pPr>
            <w:r>
              <w:rPr>
                <w:b/>
                <w:bCs/>
                <w:i/>
                <w:iCs/>
                <w:snapToGrid w:val="0"/>
                <w:lang w:eastAsia="en-GB"/>
              </w:rPr>
              <w:t>gnss-TOD-msec</w:t>
            </w:r>
          </w:p>
          <w:p w:rsidR="0020083C" w:rsidRDefault="001E380E">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snapToGrid w:val="0"/>
                <w:lang w:eastAsia="en-GB"/>
              </w:rPr>
            </w:pPr>
            <w:r>
              <w:rPr>
                <w:b/>
                <w:bCs/>
                <w:i/>
                <w:iCs/>
                <w:snapToGrid w:val="0"/>
                <w:lang w:eastAsia="en-GB"/>
              </w:rPr>
              <w:t>locationTimeStamp</w:t>
            </w:r>
          </w:p>
          <w:p w:rsidR="0020083C" w:rsidRDefault="001E380E">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snapToGrid w:val="0"/>
                <w:lang w:eastAsia="en-GB"/>
              </w:rPr>
              <w:t>locationCoordinate</w:t>
            </w:r>
          </w:p>
          <w:p w:rsidR="0020083C" w:rsidRDefault="001E380E">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snapToGrid w:val="0"/>
                <w:lang w:eastAsia="en-GB"/>
              </w:rPr>
            </w:pPr>
            <w:r>
              <w:rPr>
                <w:b/>
                <w:bCs/>
                <w:i/>
                <w:iCs/>
                <w:snapToGrid w:val="0"/>
                <w:lang w:eastAsia="en-GB"/>
              </w:rPr>
              <w:t>locationError</w:t>
            </w:r>
          </w:p>
          <w:p w:rsidR="0020083C" w:rsidRDefault="001E380E">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snapToGrid w:val="0"/>
                <w:lang w:eastAsia="sv-SE"/>
              </w:rPr>
            </w:pPr>
            <w:r>
              <w:rPr>
                <w:b/>
                <w:bCs/>
                <w:i/>
                <w:iCs/>
                <w:snapToGrid w:val="0"/>
                <w:lang w:eastAsia="en-GB"/>
              </w:rPr>
              <w:t>locationSource</w:t>
            </w:r>
          </w:p>
          <w:p w:rsidR="0020083C" w:rsidRDefault="001E380E">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snapToGrid w:val="0"/>
                <w:lang w:eastAsia="en-GB"/>
              </w:rPr>
            </w:pPr>
            <w:r>
              <w:rPr>
                <w:b/>
                <w:bCs/>
                <w:i/>
                <w:iCs/>
                <w:snapToGrid w:val="0"/>
                <w:lang w:eastAsia="en-GB"/>
              </w:rPr>
              <w:t>velocityEstimate</w:t>
            </w:r>
          </w:p>
          <w:p w:rsidR="0020083C" w:rsidRDefault="001E380E">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rsidR="0020083C" w:rsidRDefault="0020083C"/>
    <w:p w:rsidR="0020083C" w:rsidRDefault="001E380E">
      <w:pPr>
        <w:pStyle w:val="4"/>
        <w:rPr>
          <w:i/>
          <w:iCs/>
        </w:rPr>
      </w:pPr>
      <w:bookmarkStart w:id="1332" w:name="_Toc60777199"/>
      <w:bookmarkStart w:id="1333" w:name="_Toc90651071"/>
      <w:r>
        <w:rPr>
          <w:i/>
          <w:iCs/>
        </w:rPr>
        <w:t>–</w:t>
      </w:r>
      <w:r>
        <w:rPr>
          <w:i/>
          <w:iCs/>
        </w:rPr>
        <w:tab/>
      </w:r>
      <w:r>
        <w:rPr>
          <w:i/>
          <w:iCs/>
          <w:noProof/>
        </w:rPr>
        <w:t>CondReconfigId</w:t>
      </w:r>
      <w:bookmarkEnd w:id="1332"/>
      <w:bookmarkEnd w:id="1333"/>
    </w:p>
    <w:p w:rsidR="0020083C" w:rsidRDefault="001E380E">
      <w:r>
        <w:t xml:space="preserve">The IE </w:t>
      </w:r>
      <w:r>
        <w:rPr>
          <w:i/>
        </w:rPr>
        <w:t>CondReconfigId</w:t>
      </w:r>
      <w:r>
        <w:t xml:space="preserve"> is used to identify a CHO</w:t>
      </w:r>
      <w:ins w:id="1334" w:author="CPAC R2-2201817" w:date="2022-02-18T16:35:00Z">
        <w:r>
          <w:t>, CPA</w:t>
        </w:r>
      </w:ins>
      <w:r>
        <w:t xml:space="preserve"> or CPC configuration.</w:t>
      </w:r>
    </w:p>
    <w:p w:rsidR="0020083C" w:rsidRDefault="001E380E">
      <w:pPr>
        <w:pStyle w:val="TH"/>
        <w:rPr>
          <w:bCs/>
          <w:i/>
          <w:iCs/>
        </w:rPr>
      </w:pPr>
      <w:r>
        <w:rPr>
          <w:bCs/>
          <w:i/>
          <w:iCs/>
        </w:rPr>
        <w:t xml:space="preserve">CondReconfigId </w:t>
      </w:r>
      <w:r>
        <w:t>information element</w:t>
      </w:r>
    </w:p>
    <w:p w:rsidR="0020083C" w:rsidRDefault="001E380E">
      <w:pPr>
        <w:pStyle w:val="PL"/>
      </w:pPr>
      <w:r>
        <w:t>-- ASN1START</w:t>
      </w:r>
    </w:p>
    <w:p w:rsidR="0020083C" w:rsidRDefault="001E380E">
      <w:pPr>
        <w:pStyle w:val="PL"/>
      </w:pPr>
      <w:r>
        <w:t>-- TAG-CONDRECONFIGID-START</w:t>
      </w:r>
    </w:p>
    <w:p w:rsidR="0020083C" w:rsidRDefault="0020083C">
      <w:pPr>
        <w:pStyle w:val="PL"/>
      </w:pPr>
    </w:p>
    <w:p w:rsidR="0020083C" w:rsidRDefault="001E380E">
      <w:pPr>
        <w:pStyle w:val="PL"/>
      </w:pPr>
      <w:r>
        <w:t>CondReconfigId-r16 ::=                    INTEGER (1.. maxNrofCondCells-r16)</w:t>
      </w:r>
    </w:p>
    <w:p w:rsidR="0020083C" w:rsidRDefault="0020083C">
      <w:pPr>
        <w:pStyle w:val="PL"/>
      </w:pPr>
    </w:p>
    <w:p w:rsidR="0020083C" w:rsidRDefault="001E380E">
      <w:pPr>
        <w:pStyle w:val="PL"/>
      </w:pPr>
      <w:r>
        <w:t>-- TAG-CONDRECONFIGID-STOP</w:t>
      </w:r>
    </w:p>
    <w:p w:rsidR="0020083C" w:rsidRDefault="001E380E">
      <w:pPr>
        <w:pStyle w:val="PL"/>
      </w:pPr>
      <w:r>
        <w:t>-- ASN1STOP</w:t>
      </w:r>
    </w:p>
    <w:p w:rsidR="0020083C" w:rsidRDefault="0020083C"/>
    <w:p w:rsidR="0020083C" w:rsidRDefault="001E380E">
      <w:pPr>
        <w:pStyle w:val="4"/>
        <w:rPr>
          <w:i/>
          <w:iCs/>
        </w:rPr>
      </w:pPr>
      <w:bookmarkStart w:id="1335" w:name="_Toc60777200"/>
      <w:bookmarkStart w:id="1336" w:name="_Toc90651072"/>
      <w:r>
        <w:rPr>
          <w:i/>
          <w:iCs/>
        </w:rPr>
        <w:lastRenderedPageBreak/>
        <w:t>–</w:t>
      </w:r>
      <w:r>
        <w:rPr>
          <w:i/>
          <w:iCs/>
        </w:rPr>
        <w:tab/>
      </w:r>
      <w:r>
        <w:rPr>
          <w:i/>
          <w:iCs/>
          <w:noProof/>
        </w:rPr>
        <w:t>CondReconfigToAddModList</w:t>
      </w:r>
      <w:bookmarkEnd w:id="1335"/>
      <w:bookmarkEnd w:id="1336"/>
    </w:p>
    <w:p w:rsidR="0020083C" w:rsidRDefault="001E380E">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condExecutionCond</w:t>
      </w:r>
      <w:ins w:id="1337" w:author="CPAC R2-2201817" w:date="2022-02-18T16:35:00Z">
        <w:r>
          <w:rPr>
            <w:i/>
          </w:rPr>
          <w:t>/condExecutionCondSN</w:t>
        </w:r>
      </w:ins>
      <w:r>
        <w:rPr>
          <w:i/>
        </w:rPr>
        <w:t xml:space="preserve"> </w:t>
      </w:r>
      <w:r>
        <w:rPr>
          <w:iCs/>
        </w:rPr>
        <w:t>and</w:t>
      </w:r>
      <w:r>
        <w:rPr>
          <w:i/>
        </w:rPr>
        <w:t xml:space="preserve"> condRRCReconfig</w:t>
      </w:r>
      <w:r>
        <w:t>.</w:t>
      </w:r>
    </w:p>
    <w:p w:rsidR="0020083C" w:rsidRDefault="001E380E">
      <w:pPr>
        <w:pStyle w:val="TH"/>
        <w:rPr>
          <w:bCs/>
          <w:i/>
          <w:iCs/>
        </w:rPr>
      </w:pPr>
      <w:r>
        <w:rPr>
          <w:bCs/>
          <w:i/>
          <w:iCs/>
        </w:rPr>
        <w:t xml:space="preserve">CondReconfigToAddModList </w:t>
      </w:r>
      <w:r>
        <w:t>information element</w:t>
      </w:r>
    </w:p>
    <w:p w:rsidR="0020083C" w:rsidRDefault="001E380E">
      <w:pPr>
        <w:pStyle w:val="PL"/>
      </w:pPr>
      <w:r>
        <w:t>-- ASN1START</w:t>
      </w:r>
    </w:p>
    <w:p w:rsidR="0020083C" w:rsidRDefault="001E380E">
      <w:pPr>
        <w:pStyle w:val="PL"/>
      </w:pPr>
      <w:r>
        <w:t>-- TAG-CONDRECONFIGTOADDMODLIST-START</w:t>
      </w:r>
    </w:p>
    <w:p w:rsidR="0020083C" w:rsidRDefault="0020083C">
      <w:pPr>
        <w:pStyle w:val="PL"/>
      </w:pPr>
    </w:p>
    <w:p w:rsidR="0020083C" w:rsidRDefault="001E380E">
      <w:pPr>
        <w:pStyle w:val="PL"/>
      </w:pPr>
      <w:r>
        <w:t>CondReconfigToAddModList-r16 ::= SEQUENCE (SIZE (1.. maxNrofCondCells-r16)) OF CondReconfigToAddMod-r16</w:t>
      </w:r>
    </w:p>
    <w:p w:rsidR="0020083C" w:rsidRDefault="0020083C">
      <w:pPr>
        <w:pStyle w:val="PL"/>
      </w:pPr>
    </w:p>
    <w:p w:rsidR="0020083C" w:rsidRDefault="001E380E">
      <w:pPr>
        <w:pStyle w:val="PL"/>
      </w:pPr>
      <w:r>
        <w:t>CondReconfigToAddMod-r16 ::=     SEQUENCE {</w:t>
      </w:r>
    </w:p>
    <w:p w:rsidR="0020083C" w:rsidRDefault="001E380E">
      <w:pPr>
        <w:pStyle w:val="PL"/>
      </w:pPr>
      <w:r>
        <w:t xml:space="preserve">    condReconfigId-r16               CondReconfigId-r16,</w:t>
      </w:r>
    </w:p>
    <w:p w:rsidR="0020083C" w:rsidRDefault="001E380E">
      <w:pPr>
        <w:pStyle w:val="PL"/>
      </w:pPr>
      <w:r>
        <w:t xml:space="preserve">    condExecutionCond-r16            SEQUENCE (SIZE (1..2)) OF MeasId                      OPTIONAL,    </w:t>
      </w:r>
      <w:ins w:id="1338" w:author="CPAC R2-2201817" w:date="2022-02-18T16:36:00Z">
        <w:r>
          <w:t>Need M</w:t>
        </w:r>
      </w:ins>
      <w:del w:id="1339" w:author="CPAC R2-2201817" w:date="2022-02-18T16:36:00Z">
        <w:r>
          <w:delText>-- Cond condReconfigAdd</w:delText>
        </w:r>
      </w:del>
    </w:p>
    <w:p w:rsidR="0020083C" w:rsidRDefault="001E380E">
      <w:pPr>
        <w:pStyle w:val="PL"/>
      </w:pPr>
      <w:r>
        <w:t xml:space="preserve">    condRRCReconfig-r16              OCTET STRING (CONTAINING RRCReconfiguration)          OPTIONAL,    -- Cond condReconfigAdd</w:t>
      </w:r>
    </w:p>
    <w:p w:rsidR="0020083C" w:rsidRDefault="001E380E">
      <w:pPr>
        <w:pStyle w:val="PL"/>
        <w:rPr>
          <w:ins w:id="1340" w:author="CPAC R2-2201817" w:date="2022-02-18T16:36:00Z"/>
        </w:rPr>
      </w:pPr>
      <w:r>
        <w:t xml:space="preserve">    ...</w:t>
      </w:r>
      <w:ins w:id="1341" w:author="CPAC R2-2201817" w:date="2022-02-18T16:36:00Z">
        <w:r>
          <w:t xml:space="preserve"> ,</w:t>
        </w:r>
      </w:ins>
    </w:p>
    <w:p w:rsidR="0020083C" w:rsidRDefault="001E380E">
      <w:pPr>
        <w:pStyle w:val="PL"/>
        <w:rPr>
          <w:ins w:id="1342" w:author="CPAC R2-2201817" w:date="2022-02-18T16:36:00Z"/>
        </w:rPr>
      </w:pPr>
      <w:ins w:id="1343" w:author="CPAC R2-2201817" w:date="2022-02-18T16:36:00Z">
        <w:r>
          <w:t xml:space="preserve">    [[</w:t>
        </w:r>
      </w:ins>
    </w:p>
    <w:p w:rsidR="0020083C" w:rsidRDefault="001E380E">
      <w:pPr>
        <w:pStyle w:val="PL"/>
        <w:rPr>
          <w:ins w:id="1344" w:author="CPAC R2-2201817" w:date="2022-02-18T16:36:00Z"/>
        </w:rPr>
      </w:pPr>
      <w:ins w:id="1345" w:author="CPAC R2-2201817" w:date="2022-02-18T16:36:00Z">
        <w:r>
          <w:t xml:space="preserve">    condExecutionCondSN-r17          OCTET STRING (CONTAINING CondReconfigExecCondSN-r17)  OPTIONAL     -- Need M </w:t>
        </w:r>
      </w:ins>
    </w:p>
    <w:p w:rsidR="0020083C" w:rsidRDefault="001E380E">
      <w:pPr>
        <w:pStyle w:val="PL"/>
      </w:pPr>
      <w:ins w:id="1346" w:author="CPAC R2-2201817" w:date="2022-02-18T16:36:00Z">
        <w:r>
          <w:t xml:space="preserve">    ]]</w:t>
        </w:r>
      </w:ins>
    </w:p>
    <w:p w:rsidR="0020083C" w:rsidRDefault="001E380E">
      <w:pPr>
        <w:pStyle w:val="PL"/>
      </w:pPr>
      <w:r>
        <w:t>}</w:t>
      </w:r>
    </w:p>
    <w:p w:rsidR="0020083C" w:rsidRDefault="0020083C">
      <w:pPr>
        <w:pStyle w:val="PL"/>
      </w:pPr>
    </w:p>
    <w:p w:rsidR="0020083C" w:rsidRDefault="001E380E">
      <w:pPr>
        <w:pStyle w:val="PL"/>
        <w:rPr>
          <w:ins w:id="1347" w:author="CPAC R2-2201817" w:date="2022-02-18T16:38:00Z"/>
        </w:rPr>
      </w:pPr>
      <w:ins w:id="1348" w:author="CPAC R2-2201817" w:date="2022-02-18T16:37:00Z">
        <w:r>
          <w:t>CondReconfigExecCondSN-r17 ::=   SEQUENCE (SIZE (1..2)) OF MeasId</w:t>
        </w:r>
      </w:ins>
    </w:p>
    <w:p w:rsidR="0020083C" w:rsidRDefault="0020083C">
      <w:pPr>
        <w:pStyle w:val="PL"/>
        <w:rPr>
          <w:ins w:id="1349" w:author="CPAC R2-2201817" w:date="2022-02-18T16:38:00Z"/>
        </w:rPr>
      </w:pPr>
    </w:p>
    <w:p w:rsidR="0020083C" w:rsidRDefault="001E380E">
      <w:pPr>
        <w:pStyle w:val="PL"/>
      </w:pPr>
      <w:r>
        <w:t>-- TAG-CONDRECONFIGTOADDMODLIST-STOP</w:t>
      </w:r>
    </w:p>
    <w:p w:rsidR="0020083C" w:rsidRDefault="001E380E">
      <w:pPr>
        <w:pStyle w:val="PL"/>
      </w:pPr>
      <w:r>
        <w:t>-- ASN1STOP</w:t>
      </w:r>
    </w:p>
    <w:p w:rsidR="0020083C" w:rsidRDefault="0020083C"/>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 xml:space="preserve">CondReconfigToAddMod </w:t>
            </w:r>
            <w:r>
              <w:rPr>
                <w:iCs/>
                <w:noProof/>
                <w:lang w:eastAsia="en-GB"/>
              </w:rPr>
              <w:t>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condExecutionCond</w:t>
            </w:r>
          </w:p>
          <w:p w:rsidR="0020083C" w:rsidRDefault="001E380E">
            <w:pPr>
              <w:pStyle w:val="TAL"/>
              <w:rPr>
                <w:rFonts w:eastAsiaTheme="minorEastAsia"/>
                <w:iCs/>
                <w:lang w:eastAsia="zh-CN"/>
              </w:rPr>
            </w:pPr>
            <w:r>
              <w:rPr>
                <w:lang w:eastAsia="sv-SE"/>
              </w:rPr>
              <w:t>The execution condition that needs to be fulfilled in order to trigger the execution of a conditional reconfiguration</w:t>
            </w:r>
            <w:ins w:id="1350" w:author="CPAC R2-2201817" w:date="2022-02-18T16:38:00Z">
              <w:r>
                <w:rPr>
                  <w:lang w:eastAsia="sv-SE"/>
                </w:rPr>
                <w:t xml:space="preserve"> for CHO, CPA, intra-SN CPC without MN involvement or MN initiated inter-SN CPC</w:t>
              </w:r>
            </w:ins>
            <w:r>
              <w:rPr>
                <w:lang w:eastAsia="sv-SE"/>
              </w:rPr>
              <w:t xml:space="preserve">. </w:t>
            </w:r>
            <w:r>
              <w:t xml:space="preserve">When configuring 2 triggering events (Meas Ids) for a candidate cell, network ensures that both refer to the same </w:t>
            </w:r>
            <w:r>
              <w:rPr>
                <w:i/>
                <w:iCs/>
              </w:rPr>
              <w:t>measObject.</w:t>
            </w:r>
            <w:ins w:id="1351" w:author="CATT-117e" w:date="2022-02-28T16:13:00Z">
              <w:r>
                <w:rPr>
                  <w:iCs/>
                </w:rPr>
                <w:t xml:space="preserve"> </w:t>
              </w:r>
              <w:commentRangeStart w:id="1352"/>
              <w:r>
                <w:rPr>
                  <w:iCs/>
                </w:rPr>
                <w:t xml:space="preserve">For CPAC,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ins>
            <w:commentRangeEnd w:id="1352"/>
            <w:r>
              <w:rPr>
                <w:rStyle w:val="ad"/>
                <w:rFonts w:ascii="Times New Roman" w:hAnsi="Times New Roman"/>
              </w:rPr>
              <w:commentReference w:id="1352"/>
            </w:r>
          </w:p>
        </w:tc>
      </w:tr>
      <w:tr w:rsidR="0020083C">
        <w:trPr>
          <w:cantSplit/>
          <w:ins w:id="1353" w:author="CPAC R2-2201817" w:date="2022-02-18T16:38:00Z"/>
        </w:trPr>
        <w:tc>
          <w:tcPr>
            <w:tcW w:w="1417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ins w:id="1354" w:author="CPAC R2-2201817" w:date="2022-02-18T16:38:00Z"/>
                <w:b/>
                <w:bCs/>
                <w:i/>
                <w:noProof/>
                <w:lang w:eastAsia="en-GB"/>
              </w:rPr>
            </w:pPr>
            <w:ins w:id="1355" w:author="CPAC R2-2201817" w:date="2022-02-18T16:38:00Z">
              <w:r>
                <w:rPr>
                  <w:b/>
                  <w:bCs/>
                  <w:i/>
                  <w:noProof/>
                  <w:lang w:eastAsia="en-GB"/>
                </w:rPr>
                <w:t>condExecutionCondSN</w:t>
              </w:r>
            </w:ins>
          </w:p>
          <w:p w:rsidR="0020083C" w:rsidRDefault="001E380E">
            <w:pPr>
              <w:pStyle w:val="TAL"/>
              <w:rPr>
                <w:ins w:id="1356" w:author="CPAC R2-2201817" w:date="2022-02-18T16:38:00Z"/>
                <w:bCs/>
                <w:noProof/>
                <w:lang w:eastAsia="en-GB"/>
              </w:rPr>
            </w:pPr>
            <w:ins w:id="1357" w:author="CPAC R2-2201817" w:date="2022-02-18T16:38:00Z">
              <w:r>
                <w:rPr>
                  <w:bCs/>
                  <w:noProof/>
                  <w:lang w:eastAsia="en-GB"/>
                </w:rPr>
                <w:t xml:space="preserve">Contains execution condition that needs to be fulfilled in order to trigger the execution of a conditional reconfiguration for SN initiated inter-SN CPC. The Meas Ids refer to the </w:t>
              </w:r>
              <w:r>
                <w:rPr>
                  <w:bCs/>
                  <w:i/>
                  <w:noProof/>
                  <w:lang w:eastAsia="en-GB"/>
                </w:rPr>
                <w:t>measConfig</w:t>
              </w:r>
              <w:r>
                <w:rPr>
                  <w:bCs/>
                  <w:noProof/>
                  <w:lang w:eastAsia="en-GB"/>
                </w:rPr>
                <w:t xml:space="preserve"> associated with the SCG. When configuring 2 triggering events (Meas Ids) for a candidate cell, network ensures that both refer to the same </w:t>
              </w:r>
              <w:r>
                <w:rPr>
                  <w:bCs/>
                  <w:i/>
                  <w:noProof/>
                  <w:lang w:eastAsia="en-GB"/>
                </w:rPr>
                <w:t>measObject</w:t>
              </w:r>
              <w:r>
                <w:rPr>
                  <w:bCs/>
                  <w:noProof/>
                  <w:lang w:eastAsia="en-GB"/>
                </w:rPr>
                <w:t xml:space="preserve">. For each </w:t>
              </w:r>
              <w:r>
                <w:rPr>
                  <w:bCs/>
                  <w:i/>
                  <w:noProof/>
                  <w:lang w:eastAsia="en-GB"/>
                </w:rPr>
                <w:t>condReconfigurationId</w:t>
              </w:r>
              <w:r>
                <w:rPr>
                  <w:bCs/>
                  <w:noProof/>
                  <w:lang w:eastAsia="en-GB"/>
                </w:rPr>
                <w:t xml:space="preserve">, the network always configures either </w:t>
              </w:r>
              <w:r>
                <w:rPr>
                  <w:bCs/>
                  <w:i/>
                  <w:noProof/>
                  <w:lang w:eastAsia="en-GB"/>
                </w:rPr>
                <w:t>triggerCondition</w:t>
              </w:r>
              <w:r>
                <w:rPr>
                  <w:bCs/>
                  <w:noProof/>
                  <w:lang w:eastAsia="en-GB"/>
                </w:rPr>
                <w:t xml:space="preserve"> or </w:t>
              </w:r>
              <w:r>
                <w:rPr>
                  <w:bCs/>
                  <w:i/>
                  <w:noProof/>
                  <w:lang w:eastAsia="en-GB"/>
                </w:rPr>
                <w:t>triggerConditionSN</w:t>
              </w:r>
              <w:r>
                <w:rPr>
                  <w:bCs/>
                  <w:noProof/>
                  <w:lang w:eastAsia="en-GB"/>
                </w:rPr>
                <w:t xml:space="preserve"> (not both).</w:t>
              </w:r>
            </w:ins>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sv-SE"/>
              </w:rPr>
            </w:pPr>
            <w:r>
              <w:rPr>
                <w:b/>
                <w:bCs/>
                <w:i/>
                <w:noProof/>
                <w:lang w:eastAsia="en-GB"/>
              </w:rPr>
              <w:t>condRRCReconfig</w:t>
            </w:r>
          </w:p>
          <w:p w:rsidR="0020083C" w:rsidRDefault="001E380E">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ins w:id="1358" w:author="CPAC R2-2201817" w:date="2022-02-18T16:38:00Z">
              <w:r>
                <w:t xml:space="preserve"> For each </w:t>
              </w:r>
              <w:r>
                <w:rPr>
                  <w:i/>
                </w:rPr>
                <w:t>condReconfigurationId</w:t>
              </w:r>
              <w:r>
                <w:t xml:space="preserve">, the network always configures either </w:t>
              </w:r>
              <w:r>
                <w:rPr>
                  <w:i/>
                </w:rPr>
                <w:t>triggerCondition</w:t>
              </w:r>
              <w:r>
                <w:t xml:space="preserve"> or </w:t>
              </w:r>
              <w:r>
                <w:rPr>
                  <w:i/>
                </w:rPr>
                <w:t>triggerConditionSN</w:t>
              </w:r>
              <w:r>
                <w:t xml:space="preserve"> (not both).</w:t>
              </w:r>
            </w:ins>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rsidR="0020083C" w:rsidRDefault="0020083C"/>
    <w:p w:rsidR="0020083C" w:rsidRDefault="001E380E">
      <w:pPr>
        <w:pStyle w:val="4"/>
        <w:rPr>
          <w:i/>
          <w:iCs/>
        </w:rPr>
      </w:pPr>
      <w:bookmarkStart w:id="1359" w:name="_Toc60777201"/>
      <w:bookmarkStart w:id="1360" w:name="_Toc90651073"/>
      <w:r>
        <w:rPr>
          <w:i/>
          <w:iCs/>
        </w:rPr>
        <w:lastRenderedPageBreak/>
        <w:t>–</w:t>
      </w:r>
      <w:r>
        <w:rPr>
          <w:i/>
          <w:iCs/>
        </w:rPr>
        <w:tab/>
      </w:r>
      <w:r>
        <w:rPr>
          <w:i/>
          <w:iCs/>
          <w:noProof/>
        </w:rPr>
        <w:t>ConditionalReconfiguration</w:t>
      </w:r>
      <w:bookmarkEnd w:id="1359"/>
      <w:bookmarkEnd w:id="1360"/>
    </w:p>
    <w:p w:rsidR="0020083C" w:rsidRDefault="001E380E">
      <w:r>
        <w:t xml:space="preserve">The IE </w:t>
      </w:r>
      <w:r>
        <w:rPr>
          <w:i/>
        </w:rPr>
        <w:t xml:space="preserve">ConditionalReconfiguration </w:t>
      </w:r>
      <w:r>
        <w:t>is used to add, modify and release the configuration of conditional reconfiguration.</w:t>
      </w:r>
    </w:p>
    <w:p w:rsidR="0020083C" w:rsidRDefault="001E380E">
      <w:pPr>
        <w:pStyle w:val="TH"/>
        <w:rPr>
          <w:bCs/>
          <w:i/>
          <w:iCs/>
        </w:rPr>
      </w:pPr>
      <w:r>
        <w:rPr>
          <w:bCs/>
          <w:i/>
          <w:iCs/>
        </w:rPr>
        <w:t xml:space="preserve">ConditionalReconfiguration </w:t>
      </w:r>
      <w:r>
        <w:t>information element</w:t>
      </w:r>
    </w:p>
    <w:p w:rsidR="0020083C" w:rsidRDefault="001E380E">
      <w:pPr>
        <w:pStyle w:val="PL"/>
      </w:pPr>
      <w:r>
        <w:t>-- ASN1START</w:t>
      </w:r>
    </w:p>
    <w:p w:rsidR="0020083C" w:rsidRDefault="001E380E">
      <w:pPr>
        <w:pStyle w:val="PL"/>
      </w:pPr>
      <w:r>
        <w:t>-- TAG-CONDITIONALRECONFIGURATION-START</w:t>
      </w:r>
    </w:p>
    <w:p w:rsidR="0020083C" w:rsidRDefault="0020083C">
      <w:pPr>
        <w:pStyle w:val="PL"/>
      </w:pPr>
    </w:p>
    <w:p w:rsidR="0020083C" w:rsidRDefault="001E380E">
      <w:pPr>
        <w:pStyle w:val="PL"/>
      </w:pPr>
      <w:r>
        <w:t>ConditionalReconfiguration-r16 ::=   SEQUENCE {</w:t>
      </w:r>
    </w:p>
    <w:p w:rsidR="0020083C" w:rsidRDefault="001E380E">
      <w:pPr>
        <w:pStyle w:val="PL"/>
      </w:pPr>
      <w:r>
        <w:t xml:space="preserve">    attemptCondReconfig-r16              ENUMERATED {true}              OPTIONAL,   -- Cond CHO</w:t>
      </w:r>
    </w:p>
    <w:p w:rsidR="0020083C" w:rsidRDefault="001E380E">
      <w:pPr>
        <w:pStyle w:val="PL"/>
      </w:pPr>
      <w:r>
        <w:t xml:space="preserve">    condReconfigToRemoveList-r16         CondReconfigToRemoveList-r16   OPTIONAL,   -- Need N</w:t>
      </w:r>
    </w:p>
    <w:p w:rsidR="0020083C" w:rsidRDefault="001E380E">
      <w:pPr>
        <w:pStyle w:val="PL"/>
      </w:pPr>
      <w:r>
        <w:t xml:space="preserve">    condReconfigToAddModList-r16         CondReconfigToAddModList-r16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CondReconfigToRemoveList-r16 ::=     SEQUENCE (SIZE (1.. maxNrofCondCells-r16)) OF CondReconfigId-r16</w:t>
      </w:r>
    </w:p>
    <w:p w:rsidR="0020083C" w:rsidRDefault="0020083C">
      <w:pPr>
        <w:pStyle w:val="PL"/>
      </w:pPr>
    </w:p>
    <w:p w:rsidR="0020083C" w:rsidRDefault="001E380E">
      <w:pPr>
        <w:pStyle w:val="PL"/>
      </w:pPr>
      <w:r>
        <w:t>-- TAG-CONDITIONALRECONFIGURATION-STOP</w:t>
      </w:r>
    </w:p>
    <w:p w:rsidR="0020083C" w:rsidRDefault="001E380E">
      <w:pPr>
        <w:pStyle w:val="PL"/>
      </w:pPr>
      <w:r>
        <w:t>-- ASN1STOP</w:t>
      </w:r>
    </w:p>
    <w:p w:rsidR="0020083C" w:rsidRDefault="0020083C"/>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 xml:space="preserve">ConditionalReconfiguration </w:t>
            </w:r>
            <w:r>
              <w:rPr>
                <w:iCs/>
                <w:noProof/>
                <w:lang w:eastAsia="en-GB"/>
              </w:rPr>
              <w:t>field descriptions</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tcPr>
          <w:p w:rsidR="0020083C" w:rsidRDefault="001E380E">
            <w:pPr>
              <w:pStyle w:val="TAL"/>
            </w:pPr>
            <w:r>
              <w:rPr>
                <w:b/>
                <w:bCs/>
                <w:i/>
                <w:noProof/>
                <w:lang w:eastAsia="en-GB"/>
              </w:rPr>
              <w:t>attemptCondReconfig</w:t>
            </w:r>
          </w:p>
          <w:p w:rsidR="0020083C" w:rsidRDefault="001E380E">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sv-SE"/>
              </w:rPr>
            </w:pPr>
            <w:r>
              <w:rPr>
                <w:b/>
                <w:bCs/>
                <w:i/>
                <w:noProof/>
                <w:lang w:eastAsia="en-GB"/>
              </w:rPr>
              <w:t>condReconfigToAddModList</w:t>
            </w:r>
          </w:p>
          <w:p w:rsidR="0020083C" w:rsidRDefault="001E380E">
            <w:pPr>
              <w:pStyle w:val="TAL"/>
              <w:rPr>
                <w:b/>
                <w:bCs/>
                <w:i/>
                <w:noProof/>
                <w:lang w:eastAsia="zh-CN"/>
              </w:rPr>
            </w:pPr>
            <w:r>
              <w:rPr>
                <w:lang w:eastAsia="sv-SE"/>
              </w:rPr>
              <w:t>List of the configuration of candidate SpCells to be added or modified for CHO</w:t>
            </w:r>
            <w:ins w:id="1361" w:author="CPAC R2-2201817" w:date="2022-02-18T16:41:00Z">
              <w:r>
                <w:rPr>
                  <w:lang w:eastAsia="sv-SE"/>
                </w:rPr>
                <w:t>, CPA</w:t>
              </w:r>
            </w:ins>
            <w:r>
              <w:rPr>
                <w:lang w:eastAsia="sv-SE"/>
              </w:rPr>
              <w:t xml:space="preserve"> or CPC.</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sv-SE"/>
              </w:rPr>
            </w:pPr>
            <w:r>
              <w:rPr>
                <w:b/>
                <w:bCs/>
                <w:i/>
                <w:noProof/>
                <w:lang w:eastAsia="en-GB"/>
              </w:rPr>
              <w:t>condReconfigToRemoveList</w:t>
            </w:r>
          </w:p>
          <w:p w:rsidR="0020083C" w:rsidRDefault="001E380E">
            <w:pPr>
              <w:pStyle w:val="TAL"/>
              <w:rPr>
                <w:b/>
                <w:bCs/>
                <w:i/>
                <w:noProof/>
                <w:lang w:eastAsia="en-GB"/>
              </w:rPr>
            </w:pPr>
            <w:r>
              <w:rPr>
                <w:lang w:eastAsia="sv-SE"/>
              </w:rPr>
              <w:t>List of the configuration of candidate SpCells to be removed.</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The field is optional present, Need R, if the UE is configured with at least a candidate SpCell for CHO. Otherwise the field is not present.</w:t>
            </w:r>
          </w:p>
        </w:tc>
      </w:tr>
    </w:tbl>
    <w:p w:rsidR="0020083C" w:rsidRDefault="0020083C"/>
    <w:p w:rsidR="0020083C" w:rsidRDefault="001E380E">
      <w:pPr>
        <w:pStyle w:val="4"/>
      </w:pPr>
      <w:bookmarkStart w:id="1362" w:name="_Toc60777202"/>
      <w:bookmarkStart w:id="1363" w:name="_Toc90651074"/>
      <w:r>
        <w:t>–</w:t>
      </w:r>
      <w:r>
        <w:tab/>
      </w:r>
      <w:r>
        <w:rPr>
          <w:i/>
        </w:rPr>
        <w:t>ConfiguredGrantConfig</w:t>
      </w:r>
      <w:bookmarkEnd w:id="1362"/>
      <w:bookmarkEnd w:id="1363"/>
    </w:p>
    <w:p w:rsidR="0020083C" w:rsidRDefault="001E380E">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rsidR="0020083C" w:rsidRDefault="001E380E">
      <w:pPr>
        <w:pStyle w:val="TH"/>
      </w:pPr>
      <w:r>
        <w:rPr>
          <w:i/>
        </w:rPr>
        <w:t>ConfiguredGrantConfig</w:t>
      </w:r>
      <w:r>
        <w:t xml:space="preserve"> information element</w:t>
      </w:r>
    </w:p>
    <w:p w:rsidR="0020083C" w:rsidRDefault="001E380E">
      <w:pPr>
        <w:pStyle w:val="PL"/>
      </w:pPr>
      <w:r>
        <w:t>-- ASN1START</w:t>
      </w:r>
    </w:p>
    <w:p w:rsidR="0020083C" w:rsidRDefault="001E380E">
      <w:pPr>
        <w:pStyle w:val="PL"/>
      </w:pPr>
      <w:r>
        <w:t>-- TAG-CONFIGUREDGRANTCONFIG-START</w:t>
      </w:r>
    </w:p>
    <w:p w:rsidR="0020083C" w:rsidRDefault="0020083C">
      <w:pPr>
        <w:pStyle w:val="PL"/>
      </w:pPr>
    </w:p>
    <w:p w:rsidR="0020083C" w:rsidRDefault="001E380E">
      <w:pPr>
        <w:pStyle w:val="PL"/>
      </w:pPr>
      <w:r>
        <w:lastRenderedPageBreak/>
        <w:t>ConfiguredGrantConfig ::=           SEQUENCE {</w:t>
      </w:r>
    </w:p>
    <w:p w:rsidR="0020083C" w:rsidRDefault="001E380E">
      <w:pPr>
        <w:pStyle w:val="PL"/>
      </w:pPr>
      <w:r>
        <w:t xml:space="preserve">    frequencyHopping                    ENUMERATED {intraSlot, interSlot}                                       OPTIONAL,   -- Need S</w:t>
      </w:r>
    </w:p>
    <w:p w:rsidR="0020083C" w:rsidRDefault="001E380E">
      <w:pPr>
        <w:pStyle w:val="PL"/>
      </w:pPr>
      <w:r>
        <w:t xml:space="preserve">    cg-DMRS-Configuration               DMRS-UplinkConfig,</w:t>
      </w:r>
    </w:p>
    <w:p w:rsidR="0020083C" w:rsidRDefault="001E380E">
      <w:pPr>
        <w:pStyle w:val="PL"/>
      </w:pPr>
      <w:r>
        <w:t xml:space="preserve">    mcs-Table                           ENUMERATED {qam256, qam64LowSE}                                         OPTIONAL,   -- Need S</w:t>
      </w:r>
    </w:p>
    <w:p w:rsidR="0020083C" w:rsidRDefault="001E380E">
      <w:pPr>
        <w:pStyle w:val="PL"/>
      </w:pPr>
      <w:r>
        <w:t xml:space="preserve">    mcs-TableTransformPrecoder          ENUMERATED {qam256, qam64LowSE}                                         OPTIONAL,   -- Need S</w:t>
      </w:r>
    </w:p>
    <w:p w:rsidR="0020083C" w:rsidRDefault="001E380E">
      <w:pPr>
        <w:pStyle w:val="PL"/>
      </w:pPr>
      <w:r>
        <w:t xml:space="preserve">    uci-OnPUSCH                         SetupRelease { CG-UCI-OnPUSCH }                                         OPTIONAL,   -- Need M</w:t>
      </w:r>
    </w:p>
    <w:p w:rsidR="0020083C" w:rsidRDefault="001E380E">
      <w:pPr>
        <w:pStyle w:val="PL"/>
      </w:pPr>
      <w:r>
        <w:t xml:space="preserve">    resourceAllocation                  ENUMERATED { resourceAllocationType0, resourceAllocationType1, dynamicSwitch },</w:t>
      </w:r>
    </w:p>
    <w:p w:rsidR="0020083C" w:rsidRDefault="001E380E">
      <w:pPr>
        <w:pStyle w:val="PL"/>
      </w:pPr>
      <w:r>
        <w:t xml:space="preserve">    rbg-Size                            ENUMERATED {config2}                                                    OPTIONAL,   -- Need S</w:t>
      </w:r>
    </w:p>
    <w:p w:rsidR="0020083C" w:rsidRDefault="001E380E">
      <w:pPr>
        <w:pStyle w:val="PL"/>
      </w:pPr>
      <w:r>
        <w:t xml:space="preserve">    powerControlLoopToUse               ENUMERATED {n0, n1},</w:t>
      </w:r>
    </w:p>
    <w:p w:rsidR="0020083C" w:rsidRDefault="001E380E">
      <w:pPr>
        <w:pStyle w:val="PL"/>
      </w:pPr>
      <w:r>
        <w:t xml:space="preserve">    p0-PUSCH-Alpha                      P0-PUSCH-AlphaSetId,</w:t>
      </w:r>
    </w:p>
    <w:p w:rsidR="0020083C" w:rsidRDefault="001E380E">
      <w:pPr>
        <w:pStyle w:val="PL"/>
      </w:pPr>
      <w:r>
        <w:t xml:space="preserve">    transformPrecoder                   ENUMERATED {enabled, disabled}                                          OPTIONAL,   -- Need S</w:t>
      </w:r>
    </w:p>
    <w:p w:rsidR="0020083C" w:rsidRDefault="001E380E">
      <w:pPr>
        <w:pStyle w:val="PL"/>
      </w:pPr>
      <w:r>
        <w:t xml:space="preserve">    nrofHARQ-Processes                  INTEGER(1..16),</w:t>
      </w:r>
    </w:p>
    <w:p w:rsidR="0020083C" w:rsidRDefault="001E380E">
      <w:pPr>
        <w:pStyle w:val="PL"/>
      </w:pPr>
      <w:r>
        <w:t xml:space="preserve">    repK                                ENUMERATED {n1, n2, n4, n8},</w:t>
      </w:r>
    </w:p>
    <w:p w:rsidR="0020083C" w:rsidRDefault="001E380E">
      <w:pPr>
        <w:pStyle w:val="PL"/>
      </w:pPr>
      <w:r>
        <w:t xml:space="preserve">    repK-RV                             ENUMERATED {s1-0231, s2-0303, s3-0000}                                  OPTIONAL,   -- Need R</w:t>
      </w:r>
    </w:p>
    <w:p w:rsidR="0020083C" w:rsidRDefault="001E380E">
      <w:pPr>
        <w:pStyle w:val="PL"/>
      </w:pPr>
      <w:r>
        <w:t xml:space="preserve">    periodicity                         ENUMERATED {</w:t>
      </w:r>
    </w:p>
    <w:p w:rsidR="0020083C" w:rsidRDefault="001E380E">
      <w:pPr>
        <w:pStyle w:val="PL"/>
      </w:pPr>
      <w:r>
        <w:t xml:space="preserve">                                                sym2, sym7, sym1x14, sym2x14, sym4x14, sym5x14, sym8x14, sym10x14, sym16x14, sym20x14,</w:t>
      </w:r>
    </w:p>
    <w:p w:rsidR="0020083C" w:rsidRDefault="001E380E">
      <w:pPr>
        <w:pStyle w:val="PL"/>
      </w:pPr>
      <w:r>
        <w:t xml:space="preserve">                                                sym32x14, sym40x14, sym64x14, sym80x14, sym128x14, sym160x14, sym256x14, sym320x14, sym512x14,</w:t>
      </w:r>
    </w:p>
    <w:p w:rsidR="0020083C" w:rsidRDefault="001E380E">
      <w:pPr>
        <w:pStyle w:val="PL"/>
      </w:pPr>
      <w:r>
        <w:t xml:space="preserve">                                                sym640x14, sym1024x14, sym1280x14, sym2560x14, sym5120x14,</w:t>
      </w:r>
    </w:p>
    <w:p w:rsidR="0020083C" w:rsidRDefault="001E380E">
      <w:pPr>
        <w:pStyle w:val="PL"/>
      </w:pPr>
      <w:r>
        <w:t xml:space="preserve">                                                sym6, sym1x12, sym2x12, sym4x12, sym5x12, sym8x12, sym10x12, sym16x12, sym20x12, sym32x12,</w:t>
      </w:r>
    </w:p>
    <w:p w:rsidR="0020083C" w:rsidRDefault="001E380E">
      <w:pPr>
        <w:pStyle w:val="PL"/>
      </w:pPr>
      <w:r>
        <w:t xml:space="preserve">                                                sym40x12, sym64x12, sym80x12, sym128x12, sym160x12, sym256x12, sym320x12, sym512x12, sym640x12,</w:t>
      </w:r>
    </w:p>
    <w:p w:rsidR="0020083C" w:rsidRDefault="001E380E">
      <w:pPr>
        <w:pStyle w:val="PL"/>
      </w:pPr>
      <w:r>
        <w:t xml:space="preserve">                                                sym1280x12, sym2560x12</w:t>
      </w:r>
    </w:p>
    <w:p w:rsidR="0020083C" w:rsidRDefault="001E380E">
      <w:pPr>
        <w:pStyle w:val="PL"/>
      </w:pPr>
      <w:r>
        <w:t xml:space="preserve">    },</w:t>
      </w:r>
    </w:p>
    <w:p w:rsidR="0020083C" w:rsidRDefault="001E380E">
      <w:pPr>
        <w:pStyle w:val="PL"/>
      </w:pPr>
      <w:r>
        <w:t xml:space="preserve">    configuredGrantTimer                INTEGER (1..64)                                                         OPTIONAL,   -- Need R</w:t>
      </w:r>
    </w:p>
    <w:p w:rsidR="0020083C" w:rsidRDefault="001E380E">
      <w:pPr>
        <w:pStyle w:val="PL"/>
      </w:pPr>
      <w:r>
        <w:t xml:space="preserve">    rrc-ConfiguredUplinkGrant           SEQUENCE {</w:t>
      </w:r>
    </w:p>
    <w:p w:rsidR="0020083C" w:rsidRDefault="001E380E">
      <w:pPr>
        <w:pStyle w:val="PL"/>
      </w:pPr>
      <w:r>
        <w:t xml:space="preserve">        timeDomainOffset                    INTEGER (0..5119),</w:t>
      </w:r>
    </w:p>
    <w:p w:rsidR="0020083C" w:rsidRDefault="001E380E">
      <w:pPr>
        <w:pStyle w:val="PL"/>
      </w:pPr>
      <w:r>
        <w:t xml:space="preserve">        timeDomainAllocation                INTEGER (0..15),</w:t>
      </w:r>
    </w:p>
    <w:p w:rsidR="0020083C" w:rsidRDefault="001E380E">
      <w:pPr>
        <w:pStyle w:val="PL"/>
      </w:pPr>
      <w:r>
        <w:t xml:space="preserve">        frequencyDomainAllocation           BIT STRING (SIZE(18)),</w:t>
      </w:r>
    </w:p>
    <w:p w:rsidR="0020083C" w:rsidRDefault="001E380E">
      <w:pPr>
        <w:pStyle w:val="PL"/>
      </w:pPr>
      <w:r>
        <w:t xml:space="preserve">        antennaPort                         INTEGER (0..31),</w:t>
      </w:r>
    </w:p>
    <w:p w:rsidR="0020083C" w:rsidRDefault="001E380E">
      <w:pPr>
        <w:pStyle w:val="PL"/>
      </w:pPr>
      <w:r>
        <w:t xml:space="preserve">        dmrs-SeqInitialization              INTEGER (0..1)                                                          OPTIONAL,   -- Need R</w:t>
      </w:r>
    </w:p>
    <w:p w:rsidR="0020083C" w:rsidRDefault="001E380E">
      <w:pPr>
        <w:pStyle w:val="PL"/>
      </w:pPr>
      <w:r>
        <w:t xml:space="preserve">        precodingAndNumberOfLayers          INTEGER (0..63),</w:t>
      </w:r>
    </w:p>
    <w:p w:rsidR="0020083C" w:rsidRDefault="001E380E">
      <w:pPr>
        <w:pStyle w:val="PL"/>
      </w:pPr>
      <w:r>
        <w:t xml:space="preserve">        srs-ResourceIndicator               INTEGER (0..15)                                                         OPTIONAL,   -- Need R</w:t>
      </w:r>
    </w:p>
    <w:p w:rsidR="0020083C" w:rsidRDefault="001E380E">
      <w:pPr>
        <w:pStyle w:val="PL"/>
      </w:pPr>
      <w:r>
        <w:t xml:space="preserve">        mcsAndTBS                           INTEGER (0..31),</w:t>
      </w:r>
    </w:p>
    <w:p w:rsidR="0020083C" w:rsidRDefault="001E380E">
      <w:pPr>
        <w:pStyle w:val="PL"/>
      </w:pPr>
      <w:r>
        <w:t xml:space="preserve">        frequencyHoppingOffset              INTEGER (1.. maxNrofPhysicalResourceBlocks-1)                           OPTIONAL,   -- Need R</w:t>
      </w:r>
    </w:p>
    <w:p w:rsidR="0020083C" w:rsidRDefault="001E380E">
      <w:pPr>
        <w:pStyle w:val="PL"/>
      </w:pPr>
      <w:r>
        <w:t xml:space="preserve">        pathlossReferenceIndex              INTEGER (0..maxNrofPUSCH-PathlossReferenceRSs-1),</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pusch-RepTypeIndicator-r16          ENUMERATED {pusch-RepTypeA,pusch-RepTypeB}                              OPTIONAL,   -- Need M</w:t>
      </w:r>
    </w:p>
    <w:p w:rsidR="0020083C" w:rsidRDefault="001E380E">
      <w:pPr>
        <w:pStyle w:val="PL"/>
      </w:pPr>
      <w:r>
        <w:t xml:space="preserve">        frequencyHoppingPUSCH-RepTypeB-r16  ENUMERATED {interRepetition, interSlot}                                 OPTIONAL,   -- Cond RepTypeB</w:t>
      </w:r>
    </w:p>
    <w:p w:rsidR="0020083C" w:rsidRDefault="001E380E">
      <w:pPr>
        <w:pStyle w:val="PL"/>
      </w:pPr>
      <w:r>
        <w:t xml:space="preserve">        timeReferenceSFN-r16                ENUMERATED {sfn512}                                                     OPTIONAL    -- Need S</w:t>
      </w:r>
    </w:p>
    <w:p w:rsidR="0020083C" w:rsidRDefault="001E380E">
      <w:pPr>
        <w:pStyle w:val="PL"/>
      </w:pPr>
      <w:r>
        <w:t xml:space="preserve">        ]]</w:t>
      </w:r>
    </w:p>
    <w:p w:rsidR="0020083C" w:rsidRDefault="001E380E">
      <w:pPr>
        <w:pStyle w:val="PL"/>
      </w:pPr>
      <w:r>
        <w:t xml:space="preserve">    }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cg-RetransmissionTimer-r16              INTEGER (1..64)                                                     OPTIONAL,   -- Need R</w:t>
      </w:r>
    </w:p>
    <w:p w:rsidR="0020083C" w:rsidRDefault="001E380E">
      <w:pPr>
        <w:pStyle w:val="PL"/>
      </w:pPr>
      <w:r>
        <w:t xml:space="preserve">    cg-minDFI-Delay-r16                     ENUMERATED</w:t>
      </w:r>
    </w:p>
    <w:p w:rsidR="0020083C" w:rsidRDefault="001E380E">
      <w:pPr>
        <w:pStyle w:val="PL"/>
      </w:pPr>
      <w:r>
        <w:t xml:space="preserve">                                                    {sym7, sym1x14, sym2x14, sym3x14, sym4x14, sym5x14, sym6x14, sym7x14, sym8x14,</w:t>
      </w:r>
    </w:p>
    <w:p w:rsidR="0020083C" w:rsidRDefault="001E380E">
      <w:pPr>
        <w:pStyle w:val="PL"/>
      </w:pPr>
      <w:r>
        <w:t xml:space="preserve">                                                     sym9x14, sym10x14, sym11x14, sym12x14, sym13x14, sym14x14,sym15x14, sym16x14</w:t>
      </w:r>
    </w:p>
    <w:p w:rsidR="0020083C" w:rsidRDefault="001E380E">
      <w:pPr>
        <w:pStyle w:val="PL"/>
      </w:pPr>
      <w:r>
        <w:t xml:space="preserve">                                                    }                                                   OPTIONAL,   -- Need R</w:t>
      </w:r>
    </w:p>
    <w:p w:rsidR="0020083C" w:rsidRDefault="001E380E">
      <w:pPr>
        <w:pStyle w:val="PL"/>
      </w:pPr>
      <w:r>
        <w:t xml:space="preserve">    cg-nrofPUSCH-InSlot-r16                 INTEGER (1..7)                                              OPTIONAL,   -- Need R</w:t>
      </w:r>
    </w:p>
    <w:p w:rsidR="0020083C" w:rsidRDefault="001E380E">
      <w:pPr>
        <w:pStyle w:val="PL"/>
      </w:pPr>
      <w:r>
        <w:t xml:space="preserve">    cg-nrofSlots-r16                        INTEGER (1..40)                                             OPTIONAL,   -- Need R</w:t>
      </w:r>
    </w:p>
    <w:p w:rsidR="0020083C" w:rsidRDefault="001E380E">
      <w:pPr>
        <w:pStyle w:val="PL"/>
      </w:pPr>
      <w:r>
        <w:t xml:space="preserve">    cg-StartingOffsets-r16                  CG-StartingOffsets-r16                                      OPTIONAL,   -- Need R</w:t>
      </w:r>
    </w:p>
    <w:p w:rsidR="0020083C" w:rsidRDefault="001E380E">
      <w:pPr>
        <w:pStyle w:val="PL"/>
      </w:pPr>
      <w:r>
        <w:t xml:space="preserve">    cg-UCI-Multiplexing-r16                 ENUMERATED {enabled}                                        OPTIONAL,   -- Need R</w:t>
      </w:r>
    </w:p>
    <w:p w:rsidR="0020083C" w:rsidRDefault="001E380E">
      <w:pPr>
        <w:pStyle w:val="PL"/>
      </w:pPr>
      <w:r>
        <w:t xml:space="preserve">    cg-COT-SharingOffset-r16                INTEGER (1..39)                                             OPTIONAL,   -- Need R</w:t>
      </w:r>
    </w:p>
    <w:p w:rsidR="0020083C" w:rsidRDefault="001E380E">
      <w:pPr>
        <w:pStyle w:val="PL"/>
      </w:pPr>
      <w:r>
        <w:lastRenderedPageBreak/>
        <w:t xml:space="preserve">    betaOffsetCG-UCI-r16                    INTEGER (0..31)                                            OPTIONAL,   -- Need R</w:t>
      </w:r>
    </w:p>
    <w:p w:rsidR="0020083C" w:rsidRDefault="001E380E">
      <w:pPr>
        <w:pStyle w:val="PL"/>
      </w:pPr>
      <w:r>
        <w:t xml:space="preserve">    cg-COT-SharingList-r16                  SEQUENCE (SIZE (1..1709)) OF CG-COT-Sharing-r16             OPTIONAL,   -- Need R</w:t>
      </w:r>
    </w:p>
    <w:p w:rsidR="0020083C" w:rsidRDefault="001E380E">
      <w:pPr>
        <w:pStyle w:val="PL"/>
      </w:pPr>
      <w:r>
        <w:t xml:space="preserve">    harq-ProcID-Offset-r16                  INTEGER (0..15)                                             OPTIONAL,   -- Need M</w:t>
      </w:r>
    </w:p>
    <w:p w:rsidR="0020083C" w:rsidRDefault="001E380E">
      <w:pPr>
        <w:pStyle w:val="PL"/>
      </w:pPr>
      <w:r>
        <w:t xml:space="preserve">    harq-ProcID-Offset2-r16                 INTEGER (0..15)                                             OPTIONAL,   -- Need M</w:t>
      </w:r>
    </w:p>
    <w:p w:rsidR="0020083C" w:rsidRDefault="001E380E">
      <w:pPr>
        <w:pStyle w:val="PL"/>
      </w:pPr>
      <w:r>
        <w:t xml:space="preserve">    configuredGrantConfigIndex-r16          ConfiguredGrantConfigIndex-r16                              OPTIONAL,   -- Cond CG-List</w:t>
      </w:r>
    </w:p>
    <w:p w:rsidR="0020083C" w:rsidRDefault="001E380E">
      <w:pPr>
        <w:pStyle w:val="PL"/>
      </w:pPr>
      <w:r>
        <w:t xml:space="preserve">    configuredGrantConfigIndexMAC-r16       ConfiguredGrantConfigIndexMAC-r16                           OPTIONAL,   -- Cond CG-IndexMAC</w:t>
      </w:r>
    </w:p>
    <w:p w:rsidR="0020083C" w:rsidRDefault="001E380E">
      <w:pPr>
        <w:pStyle w:val="PL"/>
      </w:pPr>
      <w:r>
        <w:t xml:space="preserve">    periodicityExt-r16                      INTEGER (1..5120)                                           OPTIONAL,   -- Need R</w:t>
      </w:r>
    </w:p>
    <w:p w:rsidR="0020083C" w:rsidRDefault="001E380E">
      <w:pPr>
        <w:pStyle w:val="PL"/>
      </w:pPr>
      <w:r>
        <w:t xml:space="preserve">    startingFromRV0-r16                     ENUMERATED {on, off}                                        OPTIONAL,   -- Need R</w:t>
      </w:r>
    </w:p>
    <w:p w:rsidR="0020083C" w:rsidRDefault="001E380E">
      <w:pPr>
        <w:pStyle w:val="PL"/>
      </w:pPr>
      <w:r>
        <w:t xml:space="preserve">    phy-PriorityIndex-r16                   ENUMERATED {p0, p1}                                         OPTIONAL,   -- Need R</w:t>
      </w:r>
    </w:p>
    <w:p w:rsidR="0020083C" w:rsidRDefault="001E380E">
      <w:pPr>
        <w:pStyle w:val="PL"/>
      </w:pPr>
      <w:r>
        <w:t xml:space="preserve">    autonomousTx-r16                        ENUMERATED {enabled}                                        OPTIONAL    -- Cond LCH-BasedPrioritization</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CG-UCI-OnPUSCH ::= CHOICE {</w:t>
      </w:r>
    </w:p>
    <w:p w:rsidR="0020083C" w:rsidRDefault="001E380E">
      <w:pPr>
        <w:pStyle w:val="PL"/>
      </w:pPr>
      <w:r>
        <w:t xml:space="preserve">    dynamic                                 SEQUENCE (SIZE (1..4)) OF BetaOffsets,</w:t>
      </w:r>
    </w:p>
    <w:p w:rsidR="0020083C" w:rsidRDefault="001E380E">
      <w:pPr>
        <w:pStyle w:val="PL"/>
      </w:pPr>
      <w:r>
        <w:t xml:space="preserve">    semiStatic                              BetaOffsets</w:t>
      </w:r>
    </w:p>
    <w:p w:rsidR="0020083C" w:rsidRDefault="001E380E">
      <w:pPr>
        <w:pStyle w:val="PL"/>
      </w:pPr>
      <w:r>
        <w:t>}</w:t>
      </w:r>
    </w:p>
    <w:p w:rsidR="0020083C" w:rsidRDefault="0020083C">
      <w:pPr>
        <w:pStyle w:val="PL"/>
      </w:pPr>
    </w:p>
    <w:p w:rsidR="0020083C" w:rsidRDefault="001E380E">
      <w:pPr>
        <w:pStyle w:val="PL"/>
      </w:pPr>
      <w:r>
        <w:t>CG-COT-Sharing-r16 ::= CHOICE {</w:t>
      </w:r>
    </w:p>
    <w:p w:rsidR="0020083C" w:rsidRDefault="001E380E">
      <w:pPr>
        <w:pStyle w:val="PL"/>
      </w:pPr>
      <w:r>
        <w:t xml:space="preserve">    noCOT-Sharing-r16                   NULL,</w:t>
      </w:r>
    </w:p>
    <w:p w:rsidR="0020083C" w:rsidRDefault="001E380E">
      <w:pPr>
        <w:pStyle w:val="PL"/>
      </w:pPr>
      <w:r>
        <w:t xml:space="preserve">    cot-Sharing-r16                     SEQUENCE {</w:t>
      </w:r>
    </w:p>
    <w:p w:rsidR="0020083C" w:rsidRDefault="001E380E">
      <w:pPr>
        <w:pStyle w:val="PL"/>
      </w:pPr>
      <w:r>
        <w:t xml:space="preserve">         duration-r16                       INTEGER (1..39),</w:t>
      </w:r>
    </w:p>
    <w:p w:rsidR="0020083C" w:rsidRDefault="001E380E">
      <w:pPr>
        <w:pStyle w:val="PL"/>
      </w:pPr>
      <w:r>
        <w:t xml:space="preserve">         offset-r16                         INTEGER (1..39),</w:t>
      </w:r>
    </w:p>
    <w:p w:rsidR="0020083C" w:rsidRDefault="001E380E">
      <w:pPr>
        <w:pStyle w:val="PL"/>
      </w:pPr>
      <w:r>
        <w:t xml:space="preserve">         channelAccessPriority-r16          INTEGER (1..4)</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CG-StartingOffsets-r16 ::= SEQUENCE {</w:t>
      </w:r>
    </w:p>
    <w:p w:rsidR="0020083C" w:rsidRDefault="001E380E">
      <w:pPr>
        <w:pStyle w:val="PL"/>
      </w:pPr>
      <w:r>
        <w:t xml:space="preserve">    cg-StartingFullBW-InsideCOT-r16         SEQUENCE (SIZE (1..7)) OF INTEGER (0..6)             OPTIONAL,   -- Need R</w:t>
      </w:r>
    </w:p>
    <w:p w:rsidR="0020083C" w:rsidRDefault="001E380E">
      <w:pPr>
        <w:pStyle w:val="PL"/>
      </w:pPr>
      <w:r>
        <w:t xml:space="preserve">    cg-StartingFullBW-OutsideCOT-r16        SEQUENCE (SIZE (1..7)) OF INTEGER (0..6)             OPTIONAL,   -- Need R</w:t>
      </w:r>
    </w:p>
    <w:p w:rsidR="0020083C" w:rsidRDefault="001E380E">
      <w:pPr>
        <w:pStyle w:val="PL"/>
      </w:pPr>
      <w:r>
        <w:t xml:space="preserve">    cg-StartingPartialBW-InsideCOT-r16      INTEGER (0..6)                                       OPTIONAL,   -- Need R</w:t>
      </w:r>
    </w:p>
    <w:p w:rsidR="0020083C" w:rsidRDefault="001E380E">
      <w:pPr>
        <w:pStyle w:val="PL"/>
      </w:pPr>
      <w:r>
        <w:t xml:space="preserve">    cg-StartingPartialBW-OutsideCOT-r16     INTEGER (0..6)                                       OPTIONAL    -- Need R</w:t>
      </w:r>
    </w:p>
    <w:p w:rsidR="0020083C" w:rsidRDefault="001E380E">
      <w:pPr>
        <w:pStyle w:val="PL"/>
      </w:pPr>
      <w:r>
        <w:t>}</w:t>
      </w:r>
    </w:p>
    <w:p w:rsidR="0020083C" w:rsidRDefault="0020083C">
      <w:pPr>
        <w:pStyle w:val="PL"/>
      </w:pPr>
    </w:p>
    <w:p w:rsidR="0020083C" w:rsidRDefault="001E380E">
      <w:pPr>
        <w:pStyle w:val="PL"/>
      </w:pPr>
      <w:r>
        <w:t>-- TAG-CONFIGUREDGRANTCONFIG-STOP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antennaPort</w:t>
            </w:r>
          </w:p>
          <w:p w:rsidR="0020083C" w:rsidRDefault="001E380E">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autonomousTx</w:t>
            </w:r>
          </w:p>
          <w:p w:rsidR="0020083C" w:rsidRDefault="001E380E">
            <w:pPr>
              <w:pStyle w:val="TAL"/>
              <w:rPr>
                <w:lang w:eastAsia="sv-SE"/>
              </w:rPr>
            </w:pPr>
            <w:r>
              <w:rPr>
                <w:lang w:eastAsia="sv-SE"/>
              </w:rPr>
              <w:t>If this field is present, the Configured Grant configuration is configured with autonomous transmission, see TS 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betaOffsetCG-UCI</w:t>
            </w:r>
          </w:p>
          <w:p w:rsidR="0020083C" w:rsidRDefault="001E380E">
            <w:pPr>
              <w:pStyle w:val="TAL"/>
              <w:rPr>
                <w:b/>
                <w:i/>
                <w:szCs w:val="22"/>
                <w:lang w:eastAsia="sv-SE"/>
              </w:rPr>
            </w:pPr>
            <w:r>
              <w:rPr>
                <w:lang w:eastAsia="sv-SE"/>
              </w:rPr>
              <w:t>Beta offset for CG-UCI in CG-PUSCH, see TS 38.213 [13], clause 9.3</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rPr>
            </w:pPr>
            <w:r>
              <w:rPr>
                <w:b/>
                <w:i/>
              </w:rPr>
              <w:t>cg-COT-SharingList</w:t>
            </w:r>
          </w:p>
          <w:p w:rsidR="0020083C" w:rsidRDefault="001E380E">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cg-COT-SharingOffset</w:t>
            </w:r>
          </w:p>
          <w:p w:rsidR="0020083C" w:rsidRDefault="001E380E">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cg-DMRS-Configuration</w:t>
            </w:r>
          </w:p>
          <w:p w:rsidR="0020083C" w:rsidRDefault="001E380E">
            <w:pPr>
              <w:pStyle w:val="TAL"/>
              <w:rPr>
                <w:szCs w:val="22"/>
                <w:lang w:eastAsia="sv-SE"/>
              </w:rPr>
            </w:pPr>
            <w:r>
              <w:rPr>
                <w:szCs w:val="22"/>
                <w:lang w:eastAsia="sv-SE"/>
              </w:rPr>
              <w:t>DMRS configuration (see TS 38.214 [19], clause 6.1.2.3).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rFonts w:cs="Arial"/>
                <w:b/>
                <w:i/>
                <w:szCs w:val="22"/>
                <w:lang w:eastAsia="sv-SE"/>
              </w:rPr>
              <w:t>cg-minDFI-Delay</w:t>
            </w:r>
          </w:p>
          <w:p w:rsidR="0020083C" w:rsidRDefault="001E380E">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rsidR="0020083C" w:rsidRDefault="001E380E">
            <w:pPr>
              <w:pStyle w:val="TAL"/>
              <w:rPr>
                <w:bCs/>
                <w:iCs/>
              </w:rPr>
            </w:pPr>
            <w:r>
              <w:rPr>
                <w:bCs/>
                <w:iCs/>
              </w:rPr>
              <w:t>15 kHz:</w:t>
            </w:r>
            <w:r>
              <w:rPr>
                <w:bCs/>
                <w:iCs/>
              </w:rPr>
              <w:tab/>
              <w:t>7, m*14, where m = {1, 2, 3, 4}</w:t>
            </w:r>
          </w:p>
          <w:p w:rsidR="0020083C" w:rsidRDefault="001E380E">
            <w:pPr>
              <w:pStyle w:val="TAL"/>
              <w:rPr>
                <w:bCs/>
                <w:iCs/>
              </w:rPr>
            </w:pPr>
            <w:r>
              <w:rPr>
                <w:bCs/>
                <w:iCs/>
              </w:rPr>
              <w:t>30 kHz:</w:t>
            </w:r>
            <w:r>
              <w:rPr>
                <w:bCs/>
                <w:iCs/>
              </w:rPr>
              <w:tab/>
              <w:t>7, m*14, where m = {1, 2, 3, 4, 5, 6, 7, 8}</w:t>
            </w:r>
          </w:p>
          <w:p w:rsidR="0020083C" w:rsidRDefault="001E380E">
            <w:pPr>
              <w:pStyle w:val="TAL"/>
              <w:rPr>
                <w:b/>
                <w:i/>
                <w:szCs w:val="22"/>
                <w:lang w:eastAsia="sv-SE"/>
              </w:rPr>
            </w:pPr>
            <w:r>
              <w:rPr>
                <w:bCs/>
                <w:iCs/>
              </w:rPr>
              <w:t>60 kHz:</w:t>
            </w:r>
            <w:r>
              <w:rPr>
                <w:bCs/>
                <w:iCs/>
              </w:rPr>
              <w:tab/>
              <w:t>7, m*14, where m = {1, 2, 3, 4, 5, 6, 7, 8, 9, 10, 11, 12, 13, 14, 15, 16}</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rFonts w:cs="Arial"/>
                <w:b/>
                <w:i/>
                <w:szCs w:val="22"/>
                <w:lang w:eastAsia="sv-SE"/>
              </w:rPr>
              <w:t>cg-nrofPUSCH-InSlot</w:t>
            </w:r>
          </w:p>
          <w:p w:rsidR="0020083C" w:rsidRDefault="001E380E">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rFonts w:cs="Arial"/>
                <w:b/>
                <w:i/>
                <w:szCs w:val="22"/>
                <w:lang w:eastAsia="sv-SE"/>
              </w:rPr>
              <w:t>cg-nrofSlots</w:t>
            </w:r>
          </w:p>
          <w:p w:rsidR="0020083C" w:rsidRDefault="001E380E">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rFonts w:cs="Arial"/>
                <w:b/>
                <w:i/>
                <w:szCs w:val="22"/>
                <w:lang w:eastAsia="sv-SE"/>
              </w:rPr>
              <w:t>cg-RetransmissionTimer</w:t>
            </w:r>
          </w:p>
          <w:p w:rsidR="0020083C" w:rsidRDefault="001E380E">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rFonts w:cs="Arial"/>
                <w:b/>
                <w:i/>
                <w:szCs w:val="22"/>
                <w:lang w:eastAsia="sv-SE"/>
              </w:rPr>
              <w:t>cg-UCI-Multiplexing</w:t>
            </w:r>
          </w:p>
          <w:p w:rsidR="0020083C" w:rsidRDefault="001E380E">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configuredGrantConfigIndex</w:t>
            </w:r>
          </w:p>
          <w:p w:rsidR="0020083C" w:rsidRDefault="001E380E">
            <w:pPr>
              <w:pStyle w:val="TAL"/>
              <w:rPr>
                <w:b/>
                <w:i/>
                <w:szCs w:val="22"/>
                <w:lang w:eastAsia="sv-SE"/>
              </w:rPr>
            </w:pPr>
            <w:r>
              <w:rPr>
                <w:szCs w:val="22"/>
                <w:lang w:eastAsia="sv-SE"/>
              </w:rPr>
              <w:t>Indicates the index of the Configured Grant configurations within the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configuredGrantConfigIndexMAC</w:t>
            </w:r>
          </w:p>
          <w:p w:rsidR="0020083C" w:rsidRDefault="001E380E">
            <w:pPr>
              <w:pStyle w:val="TAL"/>
              <w:rPr>
                <w:b/>
                <w:i/>
                <w:szCs w:val="22"/>
                <w:lang w:eastAsia="sv-SE"/>
              </w:rPr>
            </w:pPr>
            <w:r>
              <w:rPr>
                <w:szCs w:val="22"/>
                <w:lang w:eastAsia="sv-SE"/>
              </w:rPr>
              <w:t>Indicates the index of the Configured Grant configurations within the MAC entity.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configuredGrantTimer</w:t>
            </w:r>
          </w:p>
          <w:p w:rsidR="0020083C" w:rsidRDefault="001E380E">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dmrs-SeqInitialization</w:t>
            </w:r>
          </w:p>
          <w:p w:rsidR="0020083C" w:rsidRDefault="001E380E">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frequencyDomainAllocation</w:t>
            </w:r>
          </w:p>
          <w:p w:rsidR="0020083C" w:rsidRDefault="001E380E">
            <w:pPr>
              <w:pStyle w:val="TAL"/>
              <w:rPr>
                <w:szCs w:val="22"/>
                <w:lang w:eastAsia="sv-SE"/>
              </w:rPr>
            </w:pPr>
            <w:r>
              <w:rPr>
                <w:szCs w:val="22"/>
                <w:lang w:eastAsia="sv-SE"/>
              </w:rPr>
              <w:lastRenderedPageBreak/>
              <w:t>Indicates the frequency domain resource allocation, see TS 38.214 [19], clause 6.1.2, and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lastRenderedPageBreak/>
              <w:t>frequencyHopping</w:t>
            </w:r>
          </w:p>
          <w:p w:rsidR="0020083C" w:rsidRDefault="001E380E">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frequencyHoppingOffset</w:t>
            </w:r>
          </w:p>
          <w:p w:rsidR="0020083C" w:rsidRDefault="001E380E">
            <w:pPr>
              <w:pStyle w:val="TAL"/>
              <w:rPr>
                <w:szCs w:val="22"/>
                <w:lang w:eastAsia="sv-SE"/>
              </w:rPr>
            </w:pPr>
            <w:r>
              <w:rPr>
                <w:szCs w:val="22"/>
                <w:lang w:eastAsia="sv-SE"/>
              </w:rPr>
              <w:t>Frequency hopping offset used when frequency hopping is enabled (see TS 38.214 [19], clause 6.1.2 and clause 6.3).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frequencyHoppingPUSCH-RepTypeB</w:t>
            </w:r>
          </w:p>
          <w:p w:rsidR="0020083C" w:rsidRDefault="001E380E">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harq-ProcID-Offset</w:t>
            </w:r>
          </w:p>
          <w:p w:rsidR="0020083C" w:rsidRDefault="001E380E">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harq-ProcID-Offset2</w:t>
            </w:r>
          </w:p>
          <w:p w:rsidR="0020083C" w:rsidRDefault="001E380E">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mcs-Table</w:t>
            </w:r>
          </w:p>
          <w:p w:rsidR="0020083C" w:rsidRDefault="001E380E">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mcs-TableTransformPrecoder</w:t>
            </w:r>
          </w:p>
          <w:p w:rsidR="0020083C" w:rsidRDefault="001E380E">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mcsAndTBS</w:t>
            </w:r>
          </w:p>
          <w:p w:rsidR="0020083C" w:rsidRDefault="001E380E">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nrofHARQ-Processes</w:t>
            </w:r>
          </w:p>
          <w:p w:rsidR="0020083C" w:rsidRDefault="001E380E">
            <w:pPr>
              <w:pStyle w:val="TAL"/>
              <w:rPr>
                <w:szCs w:val="22"/>
                <w:lang w:eastAsia="sv-SE"/>
              </w:rPr>
            </w:pPr>
            <w:r>
              <w:rPr>
                <w:szCs w:val="22"/>
                <w:lang w:eastAsia="sv-SE"/>
              </w:rPr>
              <w:t>The number of HARQ processes configured. It applies for both Type 1 and Type 2. See TS 38.321 [3], clause 5.4.1.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p0-PUSCH-Alpha</w:t>
            </w:r>
          </w:p>
          <w:p w:rsidR="0020083C" w:rsidRDefault="001E380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periodicity</w:t>
            </w:r>
          </w:p>
          <w:p w:rsidR="0020083C" w:rsidRDefault="001E380E">
            <w:pPr>
              <w:pStyle w:val="TAL"/>
              <w:rPr>
                <w:szCs w:val="22"/>
                <w:lang w:eastAsia="sv-SE"/>
              </w:rPr>
            </w:pPr>
            <w:r>
              <w:rPr>
                <w:szCs w:val="22"/>
                <w:lang w:eastAsia="sv-SE"/>
              </w:rPr>
              <w:t>Periodicity for UL transmission without UL grant for type 1 and type 2 (see TS 38.321 [3], clause 5.8.2).</w:t>
            </w:r>
          </w:p>
          <w:p w:rsidR="0020083C" w:rsidRDefault="001E380E">
            <w:pPr>
              <w:pStyle w:val="TAL"/>
              <w:rPr>
                <w:szCs w:val="22"/>
                <w:lang w:eastAsia="sv-SE"/>
              </w:rPr>
            </w:pPr>
            <w:r>
              <w:rPr>
                <w:szCs w:val="22"/>
                <w:lang w:eastAsia="sv-SE"/>
              </w:rPr>
              <w:t>The following periodicities are supported depending on the configured subcarrier spacing [symbols]:</w:t>
            </w:r>
          </w:p>
          <w:p w:rsidR="0020083C" w:rsidRDefault="001E380E">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rsidR="0020083C" w:rsidRDefault="001E380E">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rsidR="0020083C" w:rsidRDefault="001E380E">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rsidR="0020083C" w:rsidRDefault="001E380E">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rsidR="0020083C" w:rsidRDefault="001E380E">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periodicityExt</w:t>
            </w:r>
          </w:p>
          <w:p w:rsidR="0020083C" w:rsidRDefault="001E380E">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rsidR="0020083C" w:rsidRDefault="001E380E">
            <w:pPr>
              <w:pStyle w:val="TAL"/>
              <w:rPr>
                <w:lang w:eastAsia="sv-SE"/>
              </w:rPr>
            </w:pPr>
            <w:r>
              <w:rPr>
                <w:lang w:eastAsia="sv-SE"/>
              </w:rPr>
              <w:t>The following periodicites are supported depending on the configured subcarrier spacing [symbols]:</w:t>
            </w:r>
          </w:p>
          <w:p w:rsidR="0020083C" w:rsidRDefault="001E380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rsidR="0020083C" w:rsidRDefault="001E380E">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rsidR="0020083C" w:rsidRDefault="001E380E">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rsidR="0020083C" w:rsidRDefault="001E380E">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rsidR="0020083C" w:rsidRDefault="001E380E">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phy-PriorityIndex</w:t>
            </w:r>
          </w:p>
          <w:p w:rsidR="0020083C" w:rsidRDefault="001E380E">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powerControlLoopToUse</w:t>
            </w:r>
          </w:p>
          <w:p w:rsidR="0020083C" w:rsidRDefault="001E380E">
            <w:pPr>
              <w:pStyle w:val="TAL"/>
              <w:rPr>
                <w:szCs w:val="22"/>
                <w:lang w:eastAsia="sv-SE"/>
              </w:rPr>
            </w:pPr>
            <w:r>
              <w:rPr>
                <w:szCs w:val="22"/>
                <w:lang w:eastAsia="sv-SE"/>
              </w:rPr>
              <w:lastRenderedPageBreak/>
              <w:t>Closed control loop to apply (see TS 38.213 [13], clause 7.1.1).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lastRenderedPageBreak/>
              <w:t>pusch-RepTypeIndicator</w:t>
            </w:r>
          </w:p>
          <w:p w:rsidR="0020083C" w:rsidRDefault="001E380E">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rbg-Size</w:t>
            </w:r>
          </w:p>
          <w:p w:rsidR="0020083C" w:rsidRDefault="001E380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repK-RV</w:t>
            </w:r>
          </w:p>
          <w:p w:rsidR="0020083C" w:rsidRDefault="001E380E">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repK</w:t>
            </w:r>
          </w:p>
          <w:p w:rsidR="0020083C" w:rsidRDefault="001E380E">
            <w:pPr>
              <w:pStyle w:val="TAL"/>
              <w:rPr>
                <w:szCs w:val="22"/>
                <w:lang w:eastAsia="sv-SE"/>
              </w:rPr>
            </w:pPr>
            <w:r>
              <w:rPr>
                <w:szCs w:val="22"/>
                <w:lang w:eastAsia="sv-SE"/>
              </w:rPr>
              <w:t>Number of repetitions K</w:t>
            </w:r>
            <w:r>
              <w:rPr>
                <w:szCs w:val="22"/>
              </w:rPr>
              <w:t>, see TS 38.214 [19]</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resourceAllocation</w:t>
            </w:r>
          </w:p>
          <w:p w:rsidR="0020083C" w:rsidRDefault="001E380E">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rrc-ConfiguredUplinkGrant</w:t>
            </w:r>
          </w:p>
          <w:p w:rsidR="0020083C" w:rsidRDefault="001E380E">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srs-ResourceIndicator</w:t>
            </w:r>
          </w:p>
          <w:p w:rsidR="0020083C" w:rsidRDefault="001E380E">
            <w:pPr>
              <w:pStyle w:val="TAL"/>
              <w:rPr>
                <w:szCs w:val="22"/>
                <w:lang w:eastAsia="sv-SE"/>
              </w:rPr>
            </w:pPr>
            <w:r>
              <w:rPr>
                <w:szCs w:val="22"/>
                <w:lang w:eastAsia="sv-SE"/>
              </w:rPr>
              <w:t xml:space="preserve">Indicates the SRS resource to be used.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startingFromRV0</w:t>
            </w:r>
          </w:p>
          <w:p w:rsidR="0020083C" w:rsidRDefault="001E380E">
            <w:pPr>
              <w:pStyle w:val="TAL"/>
              <w:rPr>
                <w:b/>
                <w:i/>
                <w:szCs w:val="22"/>
                <w:lang w:eastAsia="sv-SE"/>
              </w:rPr>
            </w:pPr>
            <w:r>
              <w:rPr>
                <w:lang w:eastAsia="sv-SE"/>
              </w:rPr>
              <w:t>This field is used to determine the initial transmission occasion of a transport block for a given RV sequence, see TS 38.214 [19], clause 6.1.2.3.1.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timeDomainAllocation</w:t>
            </w:r>
          </w:p>
          <w:p w:rsidR="0020083C" w:rsidRDefault="001E380E">
            <w:pPr>
              <w:pStyle w:val="TAL"/>
              <w:rPr>
                <w:szCs w:val="22"/>
                <w:lang w:eastAsia="sv-SE"/>
              </w:rPr>
            </w:pPr>
            <w:r>
              <w:rPr>
                <w:szCs w:val="22"/>
                <w:lang w:eastAsia="sv-SE"/>
              </w:rPr>
              <w:t>Indicates a combination of start symbol and length and PUSCH mapping type, see TS 38.214 [19], clause 6.1.2 and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timeDomainOffset</w:t>
            </w:r>
          </w:p>
          <w:p w:rsidR="0020083C" w:rsidRDefault="001E380E">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rsidR="0020083C" w:rsidRDefault="001E380E">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transformPrecoder</w:t>
            </w:r>
          </w:p>
          <w:p w:rsidR="0020083C" w:rsidRDefault="001E380E">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uci-OnPUSCH</w:t>
            </w:r>
          </w:p>
          <w:p w:rsidR="0020083C" w:rsidRDefault="001E380E">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rsidR="0020083C" w:rsidRDefault="0020083C"/>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CG-COT-Sharing </w:t>
            </w:r>
            <w:r>
              <w:rPr>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tcPr>
          <w:p w:rsidR="0020083C" w:rsidRDefault="001E380E">
            <w:pPr>
              <w:pStyle w:val="TAL"/>
              <w:rPr>
                <w:b/>
                <w:i/>
              </w:rPr>
            </w:pPr>
            <w:r>
              <w:rPr>
                <w:b/>
                <w:i/>
              </w:rPr>
              <w:t>channelAccessPriority</w:t>
            </w:r>
          </w:p>
          <w:p w:rsidR="0020083C" w:rsidRDefault="001E380E">
            <w:pPr>
              <w:pStyle w:val="TAL"/>
              <w:rPr>
                <w:lang w:eastAsia="sv-SE"/>
              </w:rPr>
            </w:pPr>
            <w:r>
              <w:t>Indicates the Channel Access Priority Class that the gNB can assume when sharing the UE initiated COT (see 37.213 [48], clause 4.1.3).</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duration</w:t>
            </w:r>
          </w:p>
          <w:p w:rsidR="0020083C" w:rsidRDefault="001E380E">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offset</w:t>
            </w:r>
          </w:p>
          <w:p w:rsidR="0020083C" w:rsidRDefault="001E380E">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rsidR="0020083C" w:rsidRDefault="0020083C"/>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rPr>
            </w:pPr>
            <w:r>
              <w:rPr>
                <w:i/>
                <w:szCs w:val="22"/>
              </w:rPr>
              <w:lastRenderedPageBreak/>
              <w:t xml:space="preserve">CG-StartingOffsets </w:t>
            </w:r>
            <w:r>
              <w:rPr>
                <w:szCs w:val="22"/>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rFonts w:cs="Arial"/>
                <w:b/>
                <w:i/>
                <w:szCs w:val="22"/>
              </w:rPr>
              <w:t>cg-StartingFullBW-InsideCOT</w:t>
            </w:r>
          </w:p>
          <w:p w:rsidR="0020083C" w:rsidRDefault="001E380E">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rFonts w:cs="Arial"/>
                <w:b/>
                <w:i/>
                <w:szCs w:val="22"/>
              </w:rPr>
              <w:t>cg-StartingFullBW-OutsideCOT</w:t>
            </w:r>
          </w:p>
          <w:p w:rsidR="0020083C" w:rsidRDefault="001E380E">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rFonts w:cs="Arial"/>
                <w:b/>
                <w:i/>
                <w:szCs w:val="22"/>
              </w:rPr>
              <w:t>cg-StartingPartialBW-InsideCOT</w:t>
            </w:r>
          </w:p>
          <w:p w:rsidR="0020083C" w:rsidRDefault="001E380E">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rFonts w:cs="Arial"/>
                <w:b/>
                <w:i/>
                <w:szCs w:val="22"/>
              </w:rPr>
              <w:t>cg-StartingPartialBW-OutsideCOT</w:t>
            </w:r>
          </w:p>
          <w:p w:rsidR="0020083C" w:rsidRDefault="001E380E">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The field is optionally present if pusch-RepTypeIndicator is set to pusch-RepTypeB, Need S, and absent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0083C">
        <w:tc>
          <w:tcPr>
            <w:tcW w:w="4027" w:type="dxa"/>
            <w:tcBorders>
              <w:top w:val="single" w:sz="4" w:space="0" w:color="auto"/>
              <w:left w:val="single" w:sz="4" w:space="0" w:color="auto"/>
              <w:bottom w:val="single" w:sz="4" w:space="0" w:color="auto"/>
              <w:right w:val="single" w:sz="4" w:space="0" w:color="auto"/>
            </w:tcBorders>
          </w:tcPr>
          <w:p w:rsidR="0020083C" w:rsidRDefault="001E380E">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rsidR="0020083C" w:rsidRDefault="0020083C"/>
    <w:p w:rsidR="0020083C" w:rsidRDefault="001E380E">
      <w:pPr>
        <w:pStyle w:val="4"/>
      </w:pPr>
      <w:bookmarkStart w:id="1364" w:name="_Toc60777203"/>
      <w:bookmarkStart w:id="1365" w:name="_Toc90651075"/>
      <w:r>
        <w:t>–</w:t>
      </w:r>
      <w:r>
        <w:tab/>
      </w:r>
      <w:r>
        <w:rPr>
          <w:i/>
        </w:rPr>
        <w:t>ConfiguredGrantConfigIndex</w:t>
      </w:r>
      <w:bookmarkEnd w:id="1364"/>
      <w:bookmarkEnd w:id="1365"/>
    </w:p>
    <w:p w:rsidR="0020083C" w:rsidRDefault="001E380E">
      <w:r>
        <w:t xml:space="preserve">The IE </w:t>
      </w:r>
      <w:r>
        <w:rPr>
          <w:i/>
        </w:rPr>
        <w:t>ConfiguredGrantConfigIndex</w:t>
      </w:r>
      <w:r>
        <w:t xml:space="preserve"> is used to indicate the index of one of multiple UL Configured Grant configurations in one BWP.</w:t>
      </w:r>
    </w:p>
    <w:p w:rsidR="0020083C" w:rsidRDefault="001E380E">
      <w:pPr>
        <w:pStyle w:val="TH"/>
      </w:pPr>
      <w:r>
        <w:rPr>
          <w:i/>
        </w:rPr>
        <w:t>ConfiguredGrantConfigIndex</w:t>
      </w:r>
      <w:r>
        <w:t xml:space="preserve"> information element</w:t>
      </w:r>
    </w:p>
    <w:p w:rsidR="0020083C" w:rsidRDefault="001E380E">
      <w:pPr>
        <w:pStyle w:val="PL"/>
      </w:pPr>
      <w:r>
        <w:t>-- ASN1START</w:t>
      </w:r>
    </w:p>
    <w:p w:rsidR="0020083C" w:rsidRDefault="001E380E">
      <w:pPr>
        <w:pStyle w:val="PL"/>
      </w:pPr>
      <w:r>
        <w:t>-- TAG-CONFIGUREDGRANTCONFIGINDEX-START</w:t>
      </w:r>
    </w:p>
    <w:p w:rsidR="0020083C" w:rsidRDefault="0020083C">
      <w:pPr>
        <w:pStyle w:val="PL"/>
      </w:pPr>
    </w:p>
    <w:p w:rsidR="0020083C" w:rsidRDefault="001E380E">
      <w:pPr>
        <w:pStyle w:val="PL"/>
      </w:pPr>
      <w:r>
        <w:t>ConfiguredGrantConfigIndex-r16 ::= INTEGER (0.. maxNrofConfiguredGrantConfig-1-r16)</w:t>
      </w:r>
    </w:p>
    <w:p w:rsidR="0020083C" w:rsidRDefault="0020083C">
      <w:pPr>
        <w:pStyle w:val="PL"/>
      </w:pPr>
    </w:p>
    <w:p w:rsidR="0020083C" w:rsidRDefault="001E380E">
      <w:pPr>
        <w:pStyle w:val="PL"/>
      </w:pPr>
      <w:r>
        <w:t>-- TAG-CONFIGUREDGRANTCONFIGINDEX-STOP</w:t>
      </w:r>
    </w:p>
    <w:p w:rsidR="0020083C" w:rsidRDefault="001E380E">
      <w:pPr>
        <w:pStyle w:val="PL"/>
      </w:pPr>
      <w:r>
        <w:t>-- ASN1STOP</w:t>
      </w:r>
    </w:p>
    <w:p w:rsidR="0020083C" w:rsidRDefault="0020083C"/>
    <w:p w:rsidR="0020083C" w:rsidRDefault="001E380E">
      <w:pPr>
        <w:pStyle w:val="4"/>
      </w:pPr>
      <w:bookmarkStart w:id="1366" w:name="_Toc60777204"/>
      <w:bookmarkStart w:id="1367" w:name="_Toc90651076"/>
      <w:r>
        <w:t>–</w:t>
      </w:r>
      <w:r>
        <w:tab/>
      </w:r>
      <w:r>
        <w:rPr>
          <w:i/>
        </w:rPr>
        <w:t>ConfiguredGrantConfigIndexMAC</w:t>
      </w:r>
      <w:bookmarkEnd w:id="1366"/>
      <w:bookmarkEnd w:id="1367"/>
    </w:p>
    <w:p w:rsidR="0020083C" w:rsidRDefault="001E380E">
      <w:r>
        <w:t xml:space="preserve">The IE </w:t>
      </w:r>
      <w:r>
        <w:rPr>
          <w:i/>
        </w:rPr>
        <w:t>ConfiguredGrantConfigIndexMAC</w:t>
      </w:r>
      <w:r>
        <w:t xml:space="preserve"> is used to indicate the unique Configured Grant configurations index per MAC entity.</w:t>
      </w:r>
    </w:p>
    <w:p w:rsidR="0020083C" w:rsidRDefault="001E380E">
      <w:pPr>
        <w:pStyle w:val="TH"/>
      </w:pPr>
      <w:r>
        <w:rPr>
          <w:i/>
        </w:rPr>
        <w:lastRenderedPageBreak/>
        <w:t>ConfiguredGrantConfigIndexMAC</w:t>
      </w:r>
      <w:r>
        <w:t xml:space="preserve"> information element</w:t>
      </w:r>
    </w:p>
    <w:p w:rsidR="0020083C" w:rsidRDefault="001E380E">
      <w:pPr>
        <w:pStyle w:val="PL"/>
      </w:pPr>
      <w:r>
        <w:t>-- ASN1START</w:t>
      </w:r>
    </w:p>
    <w:p w:rsidR="0020083C" w:rsidRDefault="001E380E">
      <w:pPr>
        <w:pStyle w:val="PL"/>
      </w:pPr>
      <w:r>
        <w:t>-- TAG-CONFIGUREDGRANTCONFIGINDEXMAC-START</w:t>
      </w:r>
    </w:p>
    <w:p w:rsidR="0020083C" w:rsidRDefault="0020083C">
      <w:pPr>
        <w:pStyle w:val="PL"/>
      </w:pPr>
    </w:p>
    <w:p w:rsidR="0020083C" w:rsidRDefault="001E380E">
      <w:pPr>
        <w:pStyle w:val="PL"/>
      </w:pPr>
      <w:r>
        <w:t>ConfiguredGrantConfigIndexMAC-r16 ::= INTEGER (0.. maxNrofConfiguredGrantConfigMAC-1-r16)</w:t>
      </w:r>
    </w:p>
    <w:p w:rsidR="0020083C" w:rsidRDefault="0020083C">
      <w:pPr>
        <w:pStyle w:val="PL"/>
      </w:pPr>
    </w:p>
    <w:p w:rsidR="0020083C" w:rsidRDefault="001E380E">
      <w:pPr>
        <w:pStyle w:val="PL"/>
      </w:pPr>
      <w:r>
        <w:t>-- TAG-CONFIGUREDGRANTCONFIGINDEXMAC-STOP</w:t>
      </w:r>
    </w:p>
    <w:p w:rsidR="0020083C" w:rsidRDefault="001E380E">
      <w:pPr>
        <w:pStyle w:val="PL"/>
      </w:pPr>
      <w:r>
        <w:t>-- ASN1STOP</w:t>
      </w:r>
    </w:p>
    <w:p w:rsidR="0020083C" w:rsidRDefault="0020083C"/>
    <w:p w:rsidR="0020083C" w:rsidRDefault="001E380E">
      <w:pPr>
        <w:pStyle w:val="4"/>
      </w:pPr>
      <w:bookmarkStart w:id="1368" w:name="_Toc60777205"/>
      <w:bookmarkStart w:id="1369" w:name="_Toc90651077"/>
      <w:r>
        <w:t>–</w:t>
      </w:r>
      <w:r>
        <w:tab/>
      </w:r>
      <w:r>
        <w:rPr>
          <w:i/>
        </w:rPr>
        <w:t>ConnEstFailureControl</w:t>
      </w:r>
      <w:bookmarkEnd w:id="1368"/>
      <w:bookmarkEnd w:id="1369"/>
    </w:p>
    <w:p w:rsidR="0020083C" w:rsidRDefault="001E380E">
      <w:r>
        <w:t xml:space="preserve">The IE </w:t>
      </w:r>
      <w:r>
        <w:rPr>
          <w:i/>
        </w:rPr>
        <w:t>ConnEstFailureControl</w:t>
      </w:r>
      <w:r>
        <w:t xml:space="preserve"> is used to configure parameters for connection establishment failure control.</w:t>
      </w:r>
    </w:p>
    <w:p w:rsidR="0020083C" w:rsidRDefault="001E380E">
      <w:pPr>
        <w:pStyle w:val="TH"/>
      </w:pPr>
      <w:r>
        <w:rPr>
          <w:i/>
        </w:rPr>
        <w:t>ConnEstFailureControl</w:t>
      </w:r>
      <w:r>
        <w:t xml:space="preserve"> information element</w:t>
      </w:r>
    </w:p>
    <w:p w:rsidR="0020083C" w:rsidRDefault="001E380E">
      <w:pPr>
        <w:pStyle w:val="PL"/>
      </w:pPr>
      <w:r>
        <w:t>-- ASN1START</w:t>
      </w:r>
    </w:p>
    <w:p w:rsidR="0020083C" w:rsidRDefault="001E380E">
      <w:pPr>
        <w:pStyle w:val="PL"/>
      </w:pPr>
      <w:r>
        <w:t>-- TAG-CONNESTFAILURECONTROL-START</w:t>
      </w:r>
    </w:p>
    <w:p w:rsidR="0020083C" w:rsidRDefault="0020083C">
      <w:pPr>
        <w:pStyle w:val="PL"/>
      </w:pPr>
    </w:p>
    <w:p w:rsidR="0020083C" w:rsidRDefault="001E380E">
      <w:pPr>
        <w:pStyle w:val="PL"/>
      </w:pPr>
      <w:r>
        <w:t>ConnEstFailureControl ::=   SEQUENCE {</w:t>
      </w:r>
    </w:p>
    <w:p w:rsidR="0020083C" w:rsidRDefault="001E380E">
      <w:pPr>
        <w:pStyle w:val="PL"/>
      </w:pPr>
      <w:r>
        <w:t xml:space="preserve">    connEstFailCount                    ENUMERATED {n1, n2, n3, n4},</w:t>
      </w:r>
    </w:p>
    <w:p w:rsidR="0020083C" w:rsidRDefault="001E380E">
      <w:pPr>
        <w:pStyle w:val="PL"/>
      </w:pPr>
      <w:r>
        <w:t xml:space="preserve">    connEstFailOffsetValidity           ENUMERATED {s30, s60, s120, s240, s300, s420, s600, s900},</w:t>
      </w:r>
    </w:p>
    <w:p w:rsidR="0020083C" w:rsidRDefault="001E380E">
      <w:pPr>
        <w:pStyle w:val="PL"/>
      </w:pPr>
      <w:r>
        <w:t xml:space="preserve">    connEstFailOffset                   INTEGER (0..15)                                                         OPTIONAL    -- Need S</w:t>
      </w:r>
    </w:p>
    <w:p w:rsidR="0020083C" w:rsidRDefault="001E380E">
      <w:pPr>
        <w:pStyle w:val="PL"/>
      </w:pPr>
      <w:r>
        <w:t>}</w:t>
      </w:r>
    </w:p>
    <w:p w:rsidR="0020083C" w:rsidRDefault="0020083C">
      <w:pPr>
        <w:pStyle w:val="PL"/>
      </w:pPr>
    </w:p>
    <w:p w:rsidR="0020083C" w:rsidRDefault="001E380E">
      <w:pPr>
        <w:pStyle w:val="PL"/>
      </w:pPr>
      <w:r>
        <w:t>-- TAG-CONNESTFAILURECONTROL-STOP</w:t>
      </w:r>
    </w:p>
    <w:p w:rsidR="0020083C" w:rsidRDefault="001E380E">
      <w:pPr>
        <w:pStyle w:val="PL"/>
      </w:pPr>
      <w:r>
        <w:t>-- ASN1STOP</w:t>
      </w:r>
    </w:p>
    <w:p w:rsidR="0020083C" w:rsidRDefault="0020083C"/>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ConnEstFailureControl </w:t>
            </w:r>
            <w:r>
              <w:rPr>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szCs w:val="22"/>
                <w:lang w:eastAsia="en-GB"/>
              </w:rPr>
            </w:pPr>
            <w:r>
              <w:rPr>
                <w:b/>
                <w:i/>
                <w:noProof/>
                <w:szCs w:val="22"/>
                <w:lang w:eastAsia="en-GB"/>
              </w:rPr>
              <w:t>connEstFailCount</w:t>
            </w:r>
          </w:p>
          <w:p w:rsidR="0020083C" w:rsidRDefault="001E380E">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noProof/>
                <w:szCs w:val="22"/>
                <w:lang w:eastAsia="en-GB"/>
              </w:rPr>
              <w:t>connEst</w:t>
            </w:r>
            <w:r>
              <w:rPr>
                <w:b/>
                <w:i/>
                <w:szCs w:val="22"/>
                <w:lang w:eastAsia="en-GB"/>
              </w:rPr>
              <w:t>FailOffset</w:t>
            </w:r>
          </w:p>
          <w:p w:rsidR="0020083C" w:rsidRDefault="001E380E">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szCs w:val="22"/>
                <w:lang w:eastAsia="en-GB"/>
              </w:rPr>
            </w:pPr>
            <w:r>
              <w:rPr>
                <w:b/>
                <w:i/>
                <w:noProof/>
                <w:szCs w:val="22"/>
                <w:lang w:eastAsia="en-GB"/>
              </w:rPr>
              <w:t>connEstFailOffsetValidity</w:t>
            </w:r>
          </w:p>
          <w:p w:rsidR="0020083C" w:rsidRDefault="001E380E">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rsidR="0020083C" w:rsidRDefault="0020083C"/>
    <w:p w:rsidR="0020083C" w:rsidRDefault="001E380E">
      <w:pPr>
        <w:pStyle w:val="4"/>
      </w:pPr>
      <w:bookmarkStart w:id="1370" w:name="_Toc60777206"/>
      <w:bookmarkStart w:id="1371" w:name="_Toc90651078"/>
      <w:r>
        <w:t>–</w:t>
      </w:r>
      <w:r>
        <w:tab/>
      </w:r>
      <w:r>
        <w:rPr>
          <w:i/>
        </w:rPr>
        <w:t>ControlResourceSet</w:t>
      </w:r>
      <w:bookmarkEnd w:id="1370"/>
      <w:bookmarkEnd w:id="1371"/>
    </w:p>
    <w:p w:rsidR="0020083C" w:rsidRDefault="001E380E">
      <w:r>
        <w:t xml:space="preserve">The IE </w:t>
      </w:r>
      <w:r>
        <w:rPr>
          <w:i/>
        </w:rPr>
        <w:t>ControlResourceSet</w:t>
      </w:r>
      <w:r>
        <w:t xml:space="preserve"> is used to configure a time/frequency control resource set (CORESET) in which to search for downlink control information (see TS 38.213 [13], clause 10.1).</w:t>
      </w:r>
    </w:p>
    <w:p w:rsidR="0020083C" w:rsidRDefault="001E380E">
      <w:pPr>
        <w:pStyle w:val="TH"/>
      </w:pPr>
      <w:r>
        <w:rPr>
          <w:i/>
        </w:rPr>
        <w:t>ControlResourceSet</w:t>
      </w:r>
      <w:r>
        <w:t xml:space="preserve"> information element</w:t>
      </w:r>
    </w:p>
    <w:p w:rsidR="0020083C" w:rsidRDefault="001E380E">
      <w:pPr>
        <w:pStyle w:val="PL"/>
      </w:pPr>
      <w:r>
        <w:t>-- ASN1START</w:t>
      </w:r>
    </w:p>
    <w:p w:rsidR="0020083C" w:rsidRDefault="001E380E">
      <w:pPr>
        <w:pStyle w:val="PL"/>
      </w:pPr>
      <w:r>
        <w:lastRenderedPageBreak/>
        <w:t>-- TAG-CONTROLRESOURCESET-START</w:t>
      </w:r>
    </w:p>
    <w:p w:rsidR="0020083C" w:rsidRDefault="0020083C">
      <w:pPr>
        <w:pStyle w:val="PL"/>
      </w:pPr>
    </w:p>
    <w:p w:rsidR="0020083C" w:rsidRDefault="001E380E">
      <w:pPr>
        <w:pStyle w:val="PL"/>
      </w:pPr>
      <w:r>
        <w:t>ControlResourceSet ::=              SEQUENCE {</w:t>
      </w:r>
    </w:p>
    <w:p w:rsidR="0020083C" w:rsidRDefault="001E380E">
      <w:pPr>
        <w:pStyle w:val="PL"/>
      </w:pPr>
      <w:r>
        <w:t xml:space="preserve">    controlResourceSetId                ControlResourceSetId,</w:t>
      </w:r>
    </w:p>
    <w:p w:rsidR="0020083C" w:rsidRDefault="0020083C">
      <w:pPr>
        <w:pStyle w:val="PL"/>
      </w:pPr>
    </w:p>
    <w:p w:rsidR="0020083C" w:rsidRDefault="001E380E">
      <w:pPr>
        <w:pStyle w:val="PL"/>
      </w:pPr>
      <w:r>
        <w:t xml:space="preserve">    frequencyDomainResources            BIT STRING (SIZE (45)),</w:t>
      </w:r>
    </w:p>
    <w:p w:rsidR="0020083C" w:rsidRDefault="001E380E">
      <w:pPr>
        <w:pStyle w:val="PL"/>
      </w:pPr>
      <w:r>
        <w:t xml:space="preserve">    duration                            INTEGER (1..maxCoReSetDuration),</w:t>
      </w:r>
    </w:p>
    <w:p w:rsidR="0020083C" w:rsidRDefault="001E380E">
      <w:pPr>
        <w:pStyle w:val="PL"/>
      </w:pPr>
      <w:r>
        <w:t xml:space="preserve">    cce-REG-MappingType                 CHOICE {</w:t>
      </w:r>
    </w:p>
    <w:p w:rsidR="0020083C" w:rsidRDefault="001E380E">
      <w:pPr>
        <w:pStyle w:val="PL"/>
      </w:pPr>
      <w:r>
        <w:t xml:space="preserve">        interleaved                         SEQUENCE {</w:t>
      </w:r>
    </w:p>
    <w:p w:rsidR="0020083C" w:rsidRDefault="001E380E">
      <w:pPr>
        <w:pStyle w:val="PL"/>
      </w:pPr>
      <w:r>
        <w:t xml:space="preserve">            reg-BundleSize                      ENUMERATED {n2, n3, n6},</w:t>
      </w:r>
    </w:p>
    <w:p w:rsidR="0020083C" w:rsidRDefault="001E380E">
      <w:pPr>
        <w:pStyle w:val="PL"/>
      </w:pPr>
      <w:r>
        <w:t xml:space="preserve">            interleaverSize                     ENUMERATED {n2, n3, n6},</w:t>
      </w:r>
    </w:p>
    <w:p w:rsidR="0020083C" w:rsidRDefault="001E380E">
      <w:pPr>
        <w:pStyle w:val="PL"/>
      </w:pPr>
      <w:r>
        <w:t xml:space="preserve">            shiftIndex                          INTEGER(0..maxNrofPhysicalResourceBlocks-1)       OPTIONAL -- Need S</w:t>
      </w:r>
    </w:p>
    <w:p w:rsidR="0020083C" w:rsidRDefault="001E380E">
      <w:pPr>
        <w:pStyle w:val="PL"/>
      </w:pPr>
      <w:r>
        <w:t xml:space="preserve">        },</w:t>
      </w:r>
    </w:p>
    <w:p w:rsidR="0020083C" w:rsidRDefault="001E380E">
      <w:pPr>
        <w:pStyle w:val="PL"/>
      </w:pPr>
      <w:r>
        <w:t xml:space="preserve">        nonInterleaved                      NULL</w:t>
      </w:r>
    </w:p>
    <w:p w:rsidR="0020083C" w:rsidRDefault="001E380E">
      <w:pPr>
        <w:pStyle w:val="PL"/>
      </w:pPr>
      <w:r>
        <w:t xml:space="preserve">    },</w:t>
      </w:r>
    </w:p>
    <w:p w:rsidR="0020083C" w:rsidRDefault="001E380E">
      <w:pPr>
        <w:pStyle w:val="PL"/>
      </w:pPr>
      <w:r>
        <w:t xml:space="preserve">    precoderGranularity                 ENUMERATED {sameAsREG-bundle, allContiguousRBs},</w:t>
      </w:r>
    </w:p>
    <w:p w:rsidR="0020083C" w:rsidRDefault="001E380E">
      <w:pPr>
        <w:pStyle w:val="PL"/>
      </w:pPr>
      <w:r>
        <w:t xml:space="preserve">    tci-StatesPDCCH-ToAddList           SEQUENCE(SIZE (1..maxNrofTCI-StatesPDCCH)) OF TCI-StateId OPTIONAL, -- Cond NotSIB1-initialBWP</w:t>
      </w:r>
    </w:p>
    <w:p w:rsidR="0020083C" w:rsidRDefault="001E380E">
      <w:pPr>
        <w:pStyle w:val="PL"/>
      </w:pPr>
      <w:r>
        <w:t xml:space="preserve">    tci-StatesPDCCH-ToReleaseList       SEQUENCE(SIZE (1..maxNrofTCI-StatesPDCCH)) OF TCI-StateId OPTIONAL, -- Cond NotSIB1-initialBWP</w:t>
      </w:r>
    </w:p>
    <w:p w:rsidR="0020083C" w:rsidRDefault="001E380E">
      <w:pPr>
        <w:pStyle w:val="PL"/>
      </w:pPr>
      <w:r>
        <w:t xml:space="preserve">    tci-PresentInDCI                        ENUMERATED {enabled}                                  OPTIONAL, -- Need S</w:t>
      </w:r>
    </w:p>
    <w:p w:rsidR="0020083C" w:rsidRDefault="001E380E">
      <w:pPr>
        <w:pStyle w:val="PL"/>
      </w:pPr>
      <w:r>
        <w:t xml:space="preserve">    pdcch-DMRS-ScramblingID                 INTEGER (0..65535)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rb-Offset-r16                       INTEGER (0..5)                                            OPTIONAL, -- Need S</w:t>
      </w:r>
    </w:p>
    <w:p w:rsidR="0020083C" w:rsidRDefault="001E380E">
      <w:pPr>
        <w:pStyle w:val="PL"/>
      </w:pPr>
      <w:r>
        <w:t xml:space="preserve">    tci-PresentDCI-1-2-r16              INTEGER (1..3)                                            OPTIONAL, -- Need S</w:t>
      </w:r>
    </w:p>
    <w:p w:rsidR="0020083C" w:rsidRDefault="001E380E">
      <w:pPr>
        <w:pStyle w:val="PL"/>
      </w:pPr>
      <w:r>
        <w:t xml:space="preserve">    coresetPoolIndex-r16                INTEGER (0..1)                                            OPTIONAL, -- Need S</w:t>
      </w:r>
    </w:p>
    <w:p w:rsidR="0020083C" w:rsidRDefault="001E380E">
      <w:pPr>
        <w:pStyle w:val="PL"/>
      </w:pPr>
      <w:r>
        <w:t xml:space="preserve">    controlResourceSetId-v1610          ControlResourceSetId-v1610                                OPTIONAL  -- Need 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TAG-CONTROLRESOURCESET-STOP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cce-REG-MappingType</w:t>
            </w:r>
          </w:p>
          <w:p w:rsidR="0020083C" w:rsidRDefault="001E380E">
            <w:pPr>
              <w:pStyle w:val="TAL"/>
              <w:rPr>
                <w:szCs w:val="22"/>
                <w:lang w:eastAsia="sv-SE"/>
              </w:rPr>
            </w:pPr>
            <w:r>
              <w:rPr>
                <w:szCs w:val="22"/>
                <w:lang w:eastAsia="sv-SE"/>
              </w:rPr>
              <w:t>Mapping of Control Channel Elements (CCE) to Resource Element Groups (REG) (see TS 38.211 [16], clauses 7.3.2.2 and 7.4.1.3.2).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controlResourceSetId</w:t>
            </w:r>
          </w:p>
          <w:p w:rsidR="0020083C" w:rsidRDefault="001E380E">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rsidR="0020083C" w:rsidRDefault="001E380E">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coresetPoolIndex</w:t>
            </w:r>
          </w:p>
          <w:p w:rsidR="0020083C" w:rsidRDefault="001E380E">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duration</w:t>
            </w:r>
          </w:p>
          <w:p w:rsidR="0020083C" w:rsidRDefault="001E380E">
            <w:pPr>
              <w:pStyle w:val="TAL"/>
              <w:rPr>
                <w:szCs w:val="22"/>
                <w:lang w:eastAsia="sv-SE"/>
              </w:rPr>
            </w:pPr>
            <w:r>
              <w:rPr>
                <w:szCs w:val="22"/>
                <w:lang w:eastAsia="sv-SE"/>
              </w:rPr>
              <w:t>Contiguous time duration of the CORESET in number of symbols (see TS 38.211 [16], clause 7.3.2.2).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frequencyDomainResources</w:t>
            </w:r>
          </w:p>
          <w:p w:rsidR="0020083C" w:rsidRDefault="001E380E">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interleaverSize</w:t>
            </w:r>
          </w:p>
          <w:p w:rsidR="0020083C" w:rsidRDefault="001E380E">
            <w:pPr>
              <w:pStyle w:val="TAL"/>
              <w:rPr>
                <w:szCs w:val="22"/>
                <w:lang w:eastAsia="sv-SE"/>
              </w:rPr>
            </w:pPr>
            <w:r>
              <w:rPr>
                <w:szCs w:val="22"/>
                <w:lang w:eastAsia="sv-SE"/>
              </w:rPr>
              <w:t>Interleaver-size (see TS 38.211 [16], clause 7.3.2.2).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pdcch-DMRS-ScramblingID</w:t>
            </w:r>
          </w:p>
          <w:p w:rsidR="0020083C" w:rsidRDefault="001E380E">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precoderGranularity</w:t>
            </w:r>
          </w:p>
          <w:p w:rsidR="0020083C" w:rsidRDefault="001E380E">
            <w:pPr>
              <w:pStyle w:val="TAL"/>
              <w:rPr>
                <w:szCs w:val="22"/>
                <w:lang w:eastAsia="sv-SE"/>
              </w:rPr>
            </w:pPr>
            <w:r>
              <w:rPr>
                <w:szCs w:val="22"/>
                <w:lang w:eastAsia="sv-SE"/>
              </w:rPr>
              <w:t>Precoder granularity in frequency domain (see TS 38.211 [16], clauses 7.3.2.2 and 7.4.1.3.2).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rb-Offset</w:t>
            </w:r>
          </w:p>
          <w:p w:rsidR="0020083C" w:rsidRDefault="001E380E">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reg-BundleSize</w:t>
            </w:r>
          </w:p>
          <w:p w:rsidR="0020083C" w:rsidRDefault="001E380E">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shiftIndex</w:t>
            </w:r>
          </w:p>
          <w:p w:rsidR="0020083C" w:rsidRDefault="001E380E">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tci-PresentInDCI</w:t>
            </w:r>
          </w:p>
          <w:p w:rsidR="0020083C" w:rsidRDefault="001E380E">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rsidR="0020083C" w:rsidRDefault="001E380E">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tci-StatesPDCCH-ToAddList</w:t>
            </w:r>
          </w:p>
          <w:p w:rsidR="0020083C" w:rsidRDefault="001E380E">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0083C">
        <w:tc>
          <w:tcPr>
            <w:tcW w:w="340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340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rsidR="0020083C" w:rsidRDefault="0020083C"/>
    <w:p w:rsidR="0020083C" w:rsidRDefault="001E380E">
      <w:pPr>
        <w:pStyle w:val="4"/>
        <w:rPr>
          <w:i/>
          <w:noProof/>
        </w:rPr>
      </w:pPr>
      <w:bookmarkStart w:id="1372" w:name="_Toc60777207"/>
      <w:bookmarkStart w:id="1373" w:name="_Toc90651079"/>
      <w:r>
        <w:t>–</w:t>
      </w:r>
      <w:r>
        <w:tab/>
      </w:r>
      <w:r>
        <w:rPr>
          <w:i/>
        </w:rPr>
        <w:t>ControlResourceSetId</w:t>
      </w:r>
      <w:bookmarkEnd w:id="1372"/>
      <w:bookmarkEnd w:id="1373"/>
    </w:p>
    <w:p w:rsidR="0020083C" w:rsidRDefault="001E380E">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rsidR="0020083C" w:rsidRDefault="001E380E">
      <w:pPr>
        <w:pStyle w:val="TH"/>
      </w:pPr>
      <w:r>
        <w:rPr>
          <w:i/>
        </w:rPr>
        <w:t>ControlResourceSetId</w:t>
      </w:r>
      <w:r>
        <w:t xml:space="preserve"> information element</w:t>
      </w:r>
    </w:p>
    <w:p w:rsidR="0020083C" w:rsidRDefault="001E380E">
      <w:pPr>
        <w:pStyle w:val="PL"/>
      </w:pPr>
      <w:r>
        <w:t>-- ASN1START</w:t>
      </w:r>
    </w:p>
    <w:p w:rsidR="0020083C" w:rsidRDefault="001E380E">
      <w:pPr>
        <w:pStyle w:val="PL"/>
      </w:pPr>
      <w:r>
        <w:t>-- TAG-CONTROLRESOURCESETID-START</w:t>
      </w:r>
    </w:p>
    <w:p w:rsidR="0020083C" w:rsidRDefault="0020083C">
      <w:pPr>
        <w:pStyle w:val="PL"/>
      </w:pPr>
    </w:p>
    <w:p w:rsidR="0020083C" w:rsidRDefault="001E380E">
      <w:pPr>
        <w:pStyle w:val="PL"/>
      </w:pPr>
      <w:r>
        <w:t>ControlResourceSetId ::=                INTEGER (0..maxNrofControlResourceSets-1)</w:t>
      </w:r>
    </w:p>
    <w:p w:rsidR="0020083C" w:rsidRDefault="0020083C">
      <w:pPr>
        <w:pStyle w:val="PL"/>
      </w:pPr>
    </w:p>
    <w:p w:rsidR="0020083C" w:rsidRDefault="001E380E">
      <w:pPr>
        <w:pStyle w:val="PL"/>
      </w:pPr>
      <w:r>
        <w:t>ControlResourceSetId-r16 ::=            INTEGER (0..maxNrofControlResourceSets-1-r16)</w:t>
      </w:r>
    </w:p>
    <w:p w:rsidR="0020083C" w:rsidRDefault="0020083C">
      <w:pPr>
        <w:pStyle w:val="PL"/>
      </w:pPr>
    </w:p>
    <w:p w:rsidR="0020083C" w:rsidRDefault="001E380E">
      <w:pPr>
        <w:pStyle w:val="PL"/>
      </w:pPr>
      <w:r>
        <w:t>ControlResourceSetId-v1610 ::=          INTEGER (maxNrofControlResourceSets..maxNrofControlResourceSets-1-r16)</w:t>
      </w:r>
    </w:p>
    <w:p w:rsidR="0020083C" w:rsidRDefault="0020083C">
      <w:pPr>
        <w:pStyle w:val="PL"/>
      </w:pPr>
    </w:p>
    <w:p w:rsidR="0020083C" w:rsidRDefault="001E380E">
      <w:pPr>
        <w:pStyle w:val="PL"/>
      </w:pPr>
      <w:r>
        <w:t>-- TAG-CONTROLRESOURCESETID-STOP</w:t>
      </w:r>
    </w:p>
    <w:p w:rsidR="0020083C" w:rsidRDefault="001E380E">
      <w:pPr>
        <w:pStyle w:val="PL"/>
      </w:pPr>
      <w:r>
        <w:t>-- ASN1STOP</w:t>
      </w:r>
    </w:p>
    <w:p w:rsidR="0020083C" w:rsidRDefault="0020083C"/>
    <w:p w:rsidR="0020083C" w:rsidRDefault="001E380E">
      <w:pPr>
        <w:pStyle w:val="4"/>
      </w:pPr>
      <w:bookmarkStart w:id="1374" w:name="_Toc60777208"/>
      <w:bookmarkStart w:id="1375" w:name="_Toc90651080"/>
      <w:r>
        <w:t>–</w:t>
      </w:r>
      <w:r>
        <w:tab/>
      </w:r>
      <w:r>
        <w:rPr>
          <w:i/>
        </w:rPr>
        <w:t>ControlResourceSetZero</w:t>
      </w:r>
      <w:bookmarkEnd w:id="1374"/>
      <w:bookmarkEnd w:id="1375"/>
    </w:p>
    <w:p w:rsidR="0020083C" w:rsidRDefault="001E380E">
      <w:r>
        <w:t xml:space="preserve">The IE </w:t>
      </w:r>
      <w:r>
        <w:rPr>
          <w:i/>
        </w:rPr>
        <w:t>ControlResourceSetZero</w:t>
      </w:r>
      <w:r>
        <w:t xml:space="preserve"> is used to configure CORESET#0 of the initial BWP (see TS 38.213 [13], clause 13).</w:t>
      </w:r>
    </w:p>
    <w:p w:rsidR="0020083C" w:rsidRDefault="001E380E">
      <w:pPr>
        <w:pStyle w:val="TH"/>
      </w:pPr>
      <w:r>
        <w:rPr>
          <w:i/>
        </w:rPr>
        <w:t>ControlResourceSetZero</w:t>
      </w:r>
      <w:r>
        <w:t xml:space="preserve"> information element</w:t>
      </w:r>
    </w:p>
    <w:p w:rsidR="0020083C" w:rsidRDefault="001E380E">
      <w:pPr>
        <w:pStyle w:val="PL"/>
      </w:pPr>
      <w:r>
        <w:t>-- ASN1START</w:t>
      </w:r>
    </w:p>
    <w:p w:rsidR="0020083C" w:rsidRDefault="001E380E">
      <w:pPr>
        <w:pStyle w:val="PL"/>
      </w:pPr>
      <w:r>
        <w:t>-- TAG-CONTROLRESOURCESETZERO-START</w:t>
      </w:r>
    </w:p>
    <w:p w:rsidR="0020083C" w:rsidRDefault="0020083C">
      <w:pPr>
        <w:pStyle w:val="PL"/>
      </w:pPr>
    </w:p>
    <w:p w:rsidR="0020083C" w:rsidRDefault="001E380E">
      <w:pPr>
        <w:pStyle w:val="PL"/>
      </w:pPr>
      <w:r>
        <w:t>ControlResourceSetZero ::=                  INTEGER (0..15)</w:t>
      </w:r>
    </w:p>
    <w:p w:rsidR="0020083C" w:rsidRDefault="0020083C">
      <w:pPr>
        <w:pStyle w:val="PL"/>
      </w:pPr>
    </w:p>
    <w:p w:rsidR="0020083C" w:rsidRDefault="001E380E">
      <w:pPr>
        <w:pStyle w:val="PL"/>
      </w:pPr>
      <w:r>
        <w:t>-- TAG-CONTROLRESOURCESETZERO-STOP</w:t>
      </w:r>
    </w:p>
    <w:p w:rsidR="0020083C" w:rsidRDefault="001E380E">
      <w:pPr>
        <w:pStyle w:val="PL"/>
      </w:pPr>
      <w:r>
        <w:t>-- ASN1STOP</w:t>
      </w:r>
    </w:p>
    <w:p w:rsidR="0020083C" w:rsidRDefault="0020083C"/>
    <w:p w:rsidR="0020083C" w:rsidRDefault="001E380E">
      <w:pPr>
        <w:pStyle w:val="4"/>
      </w:pPr>
      <w:bookmarkStart w:id="1376" w:name="_Toc60777209"/>
      <w:bookmarkStart w:id="1377" w:name="_Toc90651081"/>
      <w:r>
        <w:t>–</w:t>
      </w:r>
      <w:r>
        <w:tab/>
      </w:r>
      <w:r>
        <w:rPr>
          <w:i/>
          <w:noProof/>
        </w:rPr>
        <w:t>CrossCarrierSchedulingConfig</w:t>
      </w:r>
      <w:bookmarkEnd w:id="1376"/>
      <w:bookmarkEnd w:id="1377"/>
    </w:p>
    <w:p w:rsidR="0020083C" w:rsidRDefault="001E380E">
      <w:r>
        <w:t xml:space="preserve">The IE </w:t>
      </w:r>
      <w:r>
        <w:rPr>
          <w:i/>
        </w:rPr>
        <w:t>CrossCarrierSchedulingConfig</w:t>
      </w:r>
      <w:r>
        <w:t xml:space="preserve"> is used to specify the configuration when the cross-carrier scheduling is used in a cell.</w:t>
      </w:r>
    </w:p>
    <w:p w:rsidR="0020083C" w:rsidRDefault="001E380E">
      <w:pPr>
        <w:pStyle w:val="TH"/>
        <w:rPr>
          <w:bCs/>
          <w:i/>
          <w:iCs/>
        </w:rPr>
      </w:pPr>
      <w:r>
        <w:rPr>
          <w:bCs/>
          <w:i/>
          <w:iCs/>
        </w:rPr>
        <w:t xml:space="preserve">CrossCarrierSchedulingConfig </w:t>
      </w:r>
      <w:r>
        <w:rPr>
          <w:bCs/>
          <w:iCs/>
        </w:rPr>
        <w:t>information element</w:t>
      </w:r>
    </w:p>
    <w:p w:rsidR="0020083C" w:rsidRDefault="001E380E">
      <w:pPr>
        <w:pStyle w:val="PL"/>
      </w:pPr>
      <w:r>
        <w:t>-- ASN1START</w:t>
      </w:r>
    </w:p>
    <w:p w:rsidR="0020083C" w:rsidRDefault="001E380E">
      <w:pPr>
        <w:pStyle w:val="PL"/>
      </w:pPr>
      <w:r>
        <w:t>-- TAG-CROSSCARRIERSCHEDULINGCONFIG-START</w:t>
      </w:r>
    </w:p>
    <w:p w:rsidR="0020083C" w:rsidRDefault="0020083C">
      <w:pPr>
        <w:pStyle w:val="PL"/>
      </w:pPr>
    </w:p>
    <w:p w:rsidR="0020083C" w:rsidRDefault="001E380E">
      <w:pPr>
        <w:pStyle w:val="PL"/>
      </w:pPr>
      <w:r>
        <w:t>CrossCarrierSchedulingConfig ::=        SEQUENCE {</w:t>
      </w:r>
    </w:p>
    <w:p w:rsidR="0020083C" w:rsidRDefault="001E380E">
      <w:pPr>
        <w:pStyle w:val="PL"/>
      </w:pPr>
      <w:r>
        <w:t xml:space="preserve">    schedulingCellInfo                      CHOICE {</w:t>
      </w:r>
    </w:p>
    <w:p w:rsidR="0020083C" w:rsidRDefault="001E380E">
      <w:pPr>
        <w:pStyle w:val="PL"/>
      </w:pPr>
      <w:r>
        <w:t xml:space="preserve">        own                                     SEQUENCE {                  -- Cross carrier scheduling: scheduling cell</w:t>
      </w:r>
    </w:p>
    <w:p w:rsidR="0020083C" w:rsidRDefault="001E380E">
      <w:pPr>
        <w:pStyle w:val="PL"/>
      </w:pPr>
      <w:r>
        <w:t xml:space="preserve">            cif-Presence                            BOOLEAN</w:t>
      </w:r>
    </w:p>
    <w:p w:rsidR="0020083C" w:rsidRDefault="001E380E">
      <w:pPr>
        <w:pStyle w:val="PL"/>
      </w:pPr>
      <w:r>
        <w:t xml:space="preserve">        },</w:t>
      </w:r>
    </w:p>
    <w:p w:rsidR="0020083C" w:rsidRDefault="001E380E">
      <w:pPr>
        <w:pStyle w:val="PL"/>
      </w:pPr>
      <w:r>
        <w:t xml:space="preserve">        other                                   SEQUENCE {                  -- Cross carrier scheduling: scheduled cell</w:t>
      </w:r>
    </w:p>
    <w:p w:rsidR="0020083C" w:rsidRDefault="001E380E">
      <w:pPr>
        <w:pStyle w:val="PL"/>
      </w:pPr>
      <w:r>
        <w:t xml:space="preserve">            schedulingCellId                        ServCellIndex,</w:t>
      </w:r>
    </w:p>
    <w:p w:rsidR="0020083C" w:rsidRDefault="001E380E">
      <w:pPr>
        <w:pStyle w:val="PL"/>
      </w:pPr>
      <w:r>
        <w:t xml:space="preserve">            cif-InSchedulingCell                    INTEGER (1..7)</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carrierIndicatorSize-r16            SEQUENCE {</w:t>
      </w:r>
    </w:p>
    <w:p w:rsidR="0020083C" w:rsidRDefault="001E380E">
      <w:pPr>
        <w:pStyle w:val="PL"/>
      </w:pPr>
      <w:r>
        <w:t xml:space="preserve">        carrierIndicatorSizeDCI-1-2-r16        INTEGER (0..3),</w:t>
      </w:r>
    </w:p>
    <w:p w:rsidR="0020083C" w:rsidRDefault="001E380E">
      <w:pPr>
        <w:pStyle w:val="PL"/>
      </w:pPr>
      <w:r>
        <w:t xml:space="preserve">        carrierIndicatorSizeDCI-0-2-r16        INTEGER (0..3)</w:t>
      </w:r>
    </w:p>
    <w:p w:rsidR="0020083C" w:rsidRDefault="001E380E">
      <w:pPr>
        <w:pStyle w:val="PL"/>
      </w:pPr>
      <w:r>
        <w:t xml:space="preserve">    }                                                                                       OPTIONAL,  -- Cond CIF-PRESENCE</w:t>
      </w:r>
    </w:p>
    <w:p w:rsidR="0020083C" w:rsidRDefault="001E380E">
      <w:pPr>
        <w:pStyle w:val="PL"/>
      </w:pPr>
      <w:r>
        <w:t xml:space="preserve">    enableDefaultBeamForCCS-r16         ENUMERATED {enabled}                                OPTIONAL  -- Need 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TAG-CROSSCARRIERSCHEDULINGCONFIG-STOP</w:t>
      </w:r>
    </w:p>
    <w:p w:rsidR="0020083C" w:rsidRDefault="001E380E">
      <w:pPr>
        <w:pStyle w:val="PL"/>
      </w:pPr>
      <w:r>
        <w:t>-- ASN1STOP</w:t>
      </w:r>
    </w:p>
    <w:p w:rsidR="0020083C" w:rsidRDefault="0020083C"/>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lang w:eastAsia="en-GB"/>
              </w:rPr>
              <w:lastRenderedPageBreak/>
              <w:t>CrossCarrierSchedulingConfig</w:t>
            </w:r>
            <w:r>
              <w:rPr>
                <w:iCs/>
                <w:lang w:eastAsia="en-GB"/>
              </w:rPr>
              <w:t xml:space="preserve"> field descriptions</w:t>
            </w:r>
          </w:p>
        </w:tc>
      </w:tr>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x-none"/>
              </w:rPr>
            </w:pPr>
            <w:r>
              <w:rPr>
                <w:b/>
                <w:bCs/>
                <w:i/>
                <w:iCs/>
                <w:lang w:eastAsia="x-none"/>
              </w:rPr>
              <w:t>carrierIndicatorSizeDCI-0-2, carrierIndicatorSizeDCI-1-2</w:t>
            </w:r>
          </w:p>
          <w:p w:rsidR="0020083C" w:rsidRDefault="001E380E">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zh-CN"/>
              </w:rPr>
            </w:pPr>
            <w:r>
              <w:rPr>
                <w:b/>
                <w:i/>
                <w:lang w:eastAsia="en-GB"/>
              </w:rPr>
              <w:t>cif-Presence</w:t>
            </w:r>
          </w:p>
          <w:p w:rsidR="0020083C" w:rsidRDefault="001E380E">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en-GB"/>
              </w:rPr>
              <w:t>cif-InSchedulingCell</w:t>
            </w:r>
          </w:p>
          <w:p w:rsidR="0020083C" w:rsidRDefault="001E380E">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20083C">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rPr>
            </w:pPr>
            <w:r>
              <w:rPr>
                <w:b/>
                <w:bCs/>
                <w:i/>
                <w:iCs/>
              </w:rPr>
              <w:t>enableDefaultBeamForCCS</w:t>
            </w:r>
          </w:p>
          <w:p w:rsidR="0020083C" w:rsidRDefault="001E380E">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b/>
                <w:i/>
                <w:lang w:eastAsia="en-GB"/>
              </w:rPr>
              <w:t>other</w:t>
            </w:r>
          </w:p>
          <w:p w:rsidR="0020083C" w:rsidRDefault="001E380E">
            <w:pPr>
              <w:pStyle w:val="TAL"/>
              <w:rPr>
                <w:lang w:eastAsia="en-GB"/>
              </w:rPr>
            </w:pPr>
            <w:r>
              <w:rPr>
                <w:lang w:eastAsia="en-GB"/>
              </w:rPr>
              <w:t>Parameters for cross-carrier scheduling, i.e., a serving cell is scheduled by a PDCCH on another (scheduling) cell. The network configures this field only for SCells.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b/>
                <w:i/>
                <w:lang w:eastAsia="en-GB"/>
              </w:rPr>
              <w:t>own</w:t>
            </w:r>
          </w:p>
          <w:p w:rsidR="0020083C" w:rsidRDefault="001E380E">
            <w:pPr>
              <w:pStyle w:val="TAL"/>
              <w:rPr>
                <w:lang w:eastAsia="en-GB"/>
              </w:rPr>
            </w:pPr>
            <w:r>
              <w:rPr>
                <w:lang w:eastAsia="en-GB"/>
              </w:rPr>
              <w:t>Parameters for self-scheduling, i.e., a serving cell is scheduled by its own PDCCH.</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en-GB"/>
              </w:rPr>
              <w:t>schedulingCellId</w:t>
            </w:r>
          </w:p>
          <w:p w:rsidR="0020083C" w:rsidRDefault="001E380E">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rsidR="0020083C" w:rsidRDefault="0020083C"/>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0083C">
        <w:tc>
          <w:tcPr>
            <w:tcW w:w="414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14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rsidR="0020083C" w:rsidRDefault="0020083C"/>
    <w:p w:rsidR="0020083C" w:rsidRDefault="001E380E">
      <w:pPr>
        <w:pStyle w:val="4"/>
      </w:pPr>
      <w:bookmarkStart w:id="1378" w:name="_Toc60777210"/>
      <w:bookmarkStart w:id="1379" w:name="_Toc90651082"/>
      <w:r>
        <w:t>–</w:t>
      </w:r>
      <w:r>
        <w:tab/>
      </w:r>
      <w:r>
        <w:rPr>
          <w:i/>
        </w:rPr>
        <w:t>CSI-AperiodicTriggerStateList</w:t>
      </w:r>
      <w:bookmarkEnd w:id="1378"/>
      <w:bookmarkEnd w:id="1379"/>
    </w:p>
    <w:p w:rsidR="0020083C" w:rsidRDefault="001E380E">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rsidR="0020083C" w:rsidRDefault="001E380E">
      <w:pPr>
        <w:pStyle w:val="TH"/>
      </w:pPr>
      <w:r>
        <w:rPr>
          <w:i/>
        </w:rPr>
        <w:t xml:space="preserve">CSI-AperiodicTriggerStateList </w:t>
      </w:r>
      <w:r>
        <w:t>information element</w:t>
      </w:r>
    </w:p>
    <w:p w:rsidR="0020083C" w:rsidRDefault="001E380E">
      <w:pPr>
        <w:pStyle w:val="PL"/>
      </w:pPr>
      <w:r>
        <w:t>-- ASN1START</w:t>
      </w:r>
    </w:p>
    <w:p w:rsidR="0020083C" w:rsidRDefault="001E380E">
      <w:pPr>
        <w:pStyle w:val="PL"/>
      </w:pPr>
      <w:r>
        <w:t>-- TAG-CSI-APERIODICTRIGGERSTATELIST-START</w:t>
      </w:r>
    </w:p>
    <w:p w:rsidR="0020083C" w:rsidRDefault="0020083C">
      <w:pPr>
        <w:pStyle w:val="PL"/>
      </w:pPr>
    </w:p>
    <w:p w:rsidR="0020083C" w:rsidRDefault="001E380E">
      <w:pPr>
        <w:pStyle w:val="PL"/>
      </w:pPr>
      <w:r>
        <w:t>CSI-AperiodicTriggerStateList ::=   SEQUENCE (SIZE (1..maxNrOfCSI-AperiodicTriggers)) OF CSI-AperiodicTriggerState</w:t>
      </w:r>
    </w:p>
    <w:p w:rsidR="0020083C" w:rsidRDefault="0020083C">
      <w:pPr>
        <w:pStyle w:val="PL"/>
      </w:pPr>
    </w:p>
    <w:p w:rsidR="0020083C" w:rsidRDefault="001E380E">
      <w:pPr>
        <w:pStyle w:val="PL"/>
      </w:pPr>
      <w:r>
        <w:t>CSI-AperiodicTriggerState ::=       SEQUENCE {</w:t>
      </w:r>
    </w:p>
    <w:p w:rsidR="0020083C" w:rsidRDefault="001E380E">
      <w:pPr>
        <w:pStyle w:val="PL"/>
      </w:pPr>
      <w:r>
        <w:t xml:space="preserve">    associatedReportConfigInfoList      SEQUENCE (SIZE(1..maxNrofReportConfigPerAperiodicTrigger)) OF CSI-AssociatedReportConfigInfo,</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CSI-AssociatedReportConfigInfo ::=  SEQUENCE {</w:t>
      </w:r>
    </w:p>
    <w:p w:rsidR="0020083C" w:rsidRDefault="001E380E">
      <w:pPr>
        <w:pStyle w:val="PL"/>
      </w:pPr>
      <w:r>
        <w:t xml:space="preserve">    reportConfigId                      CSI-ReportConfigId,</w:t>
      </w:r>
    </w:p>
    <w:p w:rsidR="0020083C" w:rsidRDefault="001E380E">
      <w:pPr>
        <w:pStyle w:val="PL"/>
      </w:pPr>
      <w:r>
        <w:t xml:space="preserve">    resourcesForChannel                 CHOICE {</w:t>
      </w:r>
    </w:p>
    <w:p w:rsidR="0020083C" w:rsidRDefault="001E380E">
      <w:pPr>
        <w:pStyle w:val="PL"/>
      </w:pPr>
      <w:r>
        <w:t xml:space="preserve">        nzp-CSI-RS                          SEQUENCE {</w:t>
      </w:r>
    </w:p>
    <w:p w:rsidR="0020083C" w:rsidRDefault="001E380E">
      <w:pPr>
        <w:pStyle w:val="PL"/>
      </w:pPr>
      <w:r>
        <w:t xml:space="preserve">            resourceSet                         INTEGER (1..maxNrofNZP-CSI-RS-ResourceSetsPerConfig),</w:t>
      </w:r>
    </w:p>
    <w:p w:rsidR="0020083C" w:rsidRDefault="001E380E">
      <w:pPr>
        <w:pStyle w:val="PL"/>
      </w:pPr>
      <w:r>
        <w:t xml:space="preserve">            qcl-info                            SEQUENCE (SIZE(1..maxNrofAP-CSI-RS-ResourcesPerSet)) OF TCI-StateId</w:t>
      </w:r>
    </w:p>
    <w:p w:rsidR="0020083C" w:rsidRDefault="001E380E">
      <w:pPr>
        <w:pStyle w:val="PL"/>
      </w:pPr>
      <w:r>
        <w:t xml:space="preserve">                                                                                                      OPTIONAL  -- Cond Aperiodic</w:t>
      </w:r>
    </w:p>
    <w:p w:rsidR="0020083C" w:rsidRDefault="001E380E">
      <w:pPr>
        <w:pStyle w:val="PL"/>
      </w:pPr>
      <w:r>
        <w:t xml:space="preserve">        },</w:t>
      </w:r>
    </w:p>
    <w:p w:rsidR="0020083C" w:rsidRDefault="001E380E">
      <w:pPr>
        <w:pStyle w:val="PL"/>
      </w:pPr>
      <w:r>
        <w:t xml:space="preserve">        csi-SSB-ResourceSet                 INTEGER (1..maxNrofCSI-SSB-ResourceSetsPerConfig)</w:t>
      </w:r>
    </w:p>
    <w:p w:rsidR="0020083C" w:rsidRDefault="001E380E">
      <w:pPr>
        <w:pStyle w:val="PL"/>
      </w:pPr>
      <w:r>
        <w:t xml:space="preserve">    },</w:t>
      </w:r>
    </w:p>
    <w:p w:rsidR="0020083C" w:rsidRDefault="001E380E">
      <w:pPr>
        <w:pStyle w:val="PL"/>
      </w:pPr>
      <w:r>
        <w:t xml:space="preserve">    csi-IM-ResourcesForInterference     INTEGER(1..maxNrofCSI-IM-ResourceSetsPerConfig)               OPTIONAL, -- Cond CSI-IM-ForInterference</w:t>
      </w:r>
    </w:p>
    <w:p w:rsidR="0020083C" w:rsidRDefault="001E380E">
      <w:pPr>
        <w:pStyle w:val="PL"/>
      </w:pPr>
      <w:r>
        <w:t xml:space="preserve">    nzp-CSI-RS-ResourcesForInterference INTEGER (1..maxNrofNZP-CSI-RS-ResourceSetsPerConfig)          OPTIONAL, -- Cond NZP-CSI-RS-ForInterference</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TAG-CSI-APERIODICTRIGGERSTATELIST-STOP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CSI-AssociatedReportConfigInfo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csi-IM-ResourcesForInterference</w:t>
            </w:r>
          </w:p>
          <w:p w:rsidR="0020083C" w:rsidRDefault="001E380E">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csi-SSB-ResourceSet</w:t>
            </w:r>
          </w:p>
          <w:p w:rsidR="0020083C" w:rsidRDefault="001E380E">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nzp-CSI-RS-ResourcesForInterference</w:t>
            </w:r>
          </w:p>
          <w:p w:rsidR="0020083C" w:rsidRDefault="001E380E">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qcl-info</w:t>
            </w:r>
          </w:p>
          <w:p w:rsidR="0020083C" w:rsidRDefault="001E380E">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reportConfigId</w:t>
            </w:r>
          </w:p>
          <w:p w:rsidR="0020083C" w:rsidRDefault="001E380E">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resourceSet</w:t>
            </w:r>
          </w:p>
          <w:p w:rsidR="0020083C" w:rsidRDefault="001E380E">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rsidR="0020083C" w:rsidRDefault="0020083C"/>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0083C">
        <w:tc>
          <w:tcPr>
            <w:tcW w:w="414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14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0083C">
        <w:tc>
          <w:tcPr>
            <w:tcW w:w="414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0083C">
        <w:tc>
          <w:tcPr>
            <w:tcW w:w="414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rsidR="0020083C" w:rsidRDefault="0020083C"/>
    <w:p w:rsidR="0020083C" w:rsidRDefault="001E380E">
      <w:pPr>
        <w:pStyle w:val="4"/>
      </w:pPr>
      <w:bookmarkStart w:id="1380" w:name="_Toc60777211"/>
      <w:bookmarkStart w:id="1381" w:name="_Toc90651083"/>
      <w:r>
        <w:t>–</w:t>
      </w:r>
      <w:r>
        <w:tab/>
      </w:r>
      <w:r>
        <w:rPr>
          <w:i/>
        </w:rPr>
        <w:t>CSI-FrequencyOccupation</w:t>
      </w:r>
      <w:bookmarkEnd w:id="1380"/>
      <w:bookmarkEnd w:id="1381"/>
    </w:p>
    <w:p w:rsidR="0020083C" w:rsidRDefault="001E380E">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rsidR="0020083C" w:rsidRDefault="001E380E">
      <w:pPr>
        <w:pStyle w:val="TH"/>
      </w:pPr>
      <w:r>
        <w:rPr>
          <w:i/>
        </w:rPr>
        <w:t>CSI-FrequencyOccupation</w:t>
      </w:r>
      <w:r>
        <w:t xml:space="preserve"> information element</w:t>
      </w:r>
    </w:p>
    <w:p w:rsidR="0020083C" w:rsidRDefault="001E380E">
      <w:pPr>
        <w:pStyle w:val="PL"/>
      </w:pPr>
      <w:r>
        <w:t>-- ASN1START</w:t>
      </w:r>
    </w:p>
    <w:p w:rsidR="0020083C" w:rsidRDefault="001E380E">
      <w:pPr>
        <w:pStyle w:val="PL"/>
      </w:pPr>
      <w:r>
        <w:t>-- TAG-CSI-FREQUENCYOCCUPATION-START</w:t>
      </w:r>
    </w:p>
    <w:p w:rsidR="0020083C" w:rsidRDefault="0020083C">
      <w:pPr>
        <w:pStyle w:val="PL"/>
      </w:pPr>
    </w:p>
    <w:p w:rsidR="0020083C" w:rsidRDefault="001E380E">
      <w:pPr>
        <w:pStyle w:val="PL"/>
      </w:pPr>
      <w:r>
        <w:t>CSI-FrequencyOccupation ::=         SEQUENCE {</w:t>
      </w:r>
    </w:p>
    <w:p w:rsidR="0020083C" w:rsidRDefault="001E380E">
      <w:pPr>
        <w:pStyle w:val="PL"/>
      </w:pPr>
      <w:r>
        <w:t xml:space="preserve">    startingRB                          INTEGER (0..maxNrofPhysicalResourceBlocks-1),</w:t>
      </w:r>
    </w:p>
    <w:p w:rsidR="0020083C" w:rsidRDefault="001E380E">
      <w:pPr>
        <w:pStyle w:val="PL"/>
      </w:pPr>
      <w:r>
        <w:t xml:space="preserve">    nrofRBs                             INTEGER (24..maxNrofPhysicalResourceBlocksPlus1),</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TAG-CSI-FREQUENCYOCCUPATION-STOP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CSI-FrequencyOccupation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nrofRBs</w:t>
            </w:r>
          </w:p>
          <w:p w:rsidR="0020083C" w:rsidRDefault="001E380E">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startingRB</w:t>
            </w:r>
          </w:p>
          <w:p w:rsidR="0020083C" w:rsidRDefault="001E380E">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rsidR="0020083C" w:rsidRDefault="0020083C"/>
    <w:p w:rsidR="0020083C" w:rsidRDefault="001E380E">
      <w:pPr>
        <w:pStyle w:val="4"/>
      </w:pPr>
      <w:bookmarkStart w:id="1382" w:name="_Toc60777212"/>
      <w:bookmarkStart w:id="1383" w:name="_Toc90651084"/>
      <w:r>
        <w:t>–</w:t>
      </w:r>
      <w:r>
        <w:tab/>
      </w:r>
      <w:r>
        <w:rPr>
          <w:i/>
        </w:rPr>
        <w:t>CSI-IM-Resource</w:t>
      </w:r>
      <w:bookmarkEnd w:id="1382"/>
      <w:bookmarkEnd w:id="1383"/>
    </w:p>
    <w:p w:rsidR="0020083C" w:rsidRDefault="001E380E">
      <w:r>
        <w:t xml:space="preserve">The IE </w:t>
      </w:r>
      <w:r>
        <w:rPr>
          <w:i/>
        </w:rPr>
        <w:t>CSI-IM-Resource</w:t>
      </w:r>
      <w:r>
        <w:t xml:space="preserve"> is used to configure one CSI Interference Management (IM) resource.</w:t>
      </w:r>
    </w:p>
    <w:p w:rsidR="0020083C" w:rsidRDefault="001E380E">
      <w:pPr>
        <w:pStyle w:val="TH"/>
      </w:pPr>
      <w:r>
        <w:rPr>
          <w:i/>
        </w:rPr>
        <w:t>CSI-IM-Resource</w:t>
      </w:r>
      <w:r>
        <w:t xml:space="preserve"> information element</w:t>
      </w:r>
    </w:p>
    <w:p w:rsidR="0020083C" w:rsidRDefault="001E380E">
      <w:pPr>
        <w:pStyle w:val="PL"/>
      </w:pPr>
      <w:r>
        <w:t>-- ASN1START</w:t>
      </w:r>
    </w:p>
    <w:p w:rsidR="0020083C" w:rsidRDefault="001E380E">
      <w:pPr>
        <w:pStyle w:val="PL"/>
      </w:pPr>
      <w:r>
        <w:t>-- TAG-CSI-IM-RESOURCE-START</w:t>
      </w:r>
    </w:p>
    <w:p w:rsidR="0020083C" w:rsidRDefault="0020083C">
      <w:pPr>
        <w:pStyle w:val="PL"/>
      </w:pPr>
    </w:p>
    <w:p w:rsidR="0020083C" w:rsidRDefault="001E380E">
      <w:pPr>
        <w:pStyle w:val="PL"/>
      </w:pPr>
      <w:r>
        <w:lastRenderedPageBreak/>
        <w:t>CSI-IM-Resource ::=                 SEQUENCE {</w:t>
      </w:r>
    </w:p>
    <w:p w:rsidR="0020083C" w:rsidRDefault="001E380E">
      <w:pPr>
        <w:pStyle w:val="PL"/>
      </w:pPr>
      <w:r>
        <w:t xml:space="preserve">    csi-IM-ResourceId                   CSI-IM-ResourceId,</w:t>
      </w:r>
    </w:p>
    <w:p w:rsidR="0020083C" w:rsidRDefault="001E380E">
      <w:pPr>
        <w:pStyle w:val="PL"/>
      </w:pPr>
      <w:r>
        <w:t xml:space="preserve">    csi-IM-ResourceElementPattern           CHOICE {</w:t>
      </w:r>
    </w:p>
    <w:p w:rsidR="0020083C" w:rsidRDefault="001E380E">
      <w:pPr>
        <w:pStyle w:val="PL"/>
      </w:pPr>
      <w:r>
        <w:t xml:space="preserve">        pattern0                                SEQUENCE {</w:t>
      </w:r>
    </w:p>
    <w:p w:rsidR="0020083C" w:rsidRDefault="001E380E">
      <w:pPr>
        <w:pStyle w:val="PL"/>
      </w:pPr>
      <w:r>
        <w:t xml:space="preserve">            subcarrierLocation-p0                   ENUMERATED { s0, s2, s4, s6, s8, s10 },</w:t>
      </w:r>
    </w:p>
    <w:p w:rsidR="0020083C" w:rsidRDefault="001E380E">
      <w:pPr>
        <w:pStyle w:val="PL"/>
      </w:pPr>
      <w:r>
        <w:t xml:space="preserve">            symbolLocation-p0                       INTEGER (0..12)</w:t>
      </w:r>
    </w:p>
    <w:p w:rsidR="0020083C" w:rsidRDefault="001E380E">
      <w:pPr>
        <w:pStyle w:val="PL"/>
      </w:pPr>
      <w:r>
        <w:t xml:space="preserve">        },</w:t>
      </w:r>
    </w:p>
    <w:p w:rsidR="0020083C" w:rsidRDefault="001E380E">
      <w:pPr>
        <w:pStyle w:val="PL"/>
      </w:pPr>
      <w:r>
        <w:t xml:space="preserve">        pattern1                                SEQUENCE {</w:t>
      </w:r>
    </w:p>
    <w:p w:rsidR="0020083C" w:rsidRDefault="001E380E">
      <w:pPr>
        <w:pStyle w:val="PL"/>
      </w:pPr>
      <w:r>
        <w:t xml:space="preserve">            subcarrierLocation-p1                   ENUMERATED { s0, s4, s8 },</w:t>
      </w:r>
    </w:p>
    <w:p w:rsidR="0020083C" w:rsidRDefault="001E380E">
      <w:pPr>
        <w:pStyle w:val="PL"/>
      </w:pPr>
      <w:r>
        <w:t xml:space="preserve">            symbolLocation-p1                       INTEGER (0..13)</w:t>
      </w:r>
    </w:p>
    <w:p w:rsidR="0020083C" w:rsidRDefault="001E380E">
      <w:pPr>
        <w:pStyle w:val="PL"/>
      </w:pPr>
      <w:r>
        <w:t xml:space="preserve">        }</w:t>
      </w:r>
    </w:p>
    <w:p w:rsidR="0020083C" w:rsidRDefault="001E380E">
      <w:pPr>
        <w:pStyle w:val="PL"/>
      </w:pPr>
      <w:r>
        <w:t xml:space="preserve">    }                                                                                   OPTIONAL,   -- Need M</w:t>
      </w:r>
    </w:p>
    <w:p w:rsidR="0020083C" w:rsidRDefault="001E380E">
      <w:pPr>
        <w:pStyle w:val="PL"/>
      </w:pPr>
      <w:r>
        <w:t xml:space="preserve">    freqBand                            CSI-FrequencyOccupation                         OPTIONAL,   -- Need M</w:t>
      </w:r>
    </w:p>
    <w:p w:rsidR="0020083C" w:rsidRDefault="001E380E">
      <w:pPr>
        <w:pStyle w:val="PL"/>
      </w:pPr>
      <w:r>
        <w:t xml:space="preserve">    periodicityAndOffset                CSI-ResourcePeriodicityAndOffset                OPTIONAL,   -- Cond PeriodicOrSemiPersistent</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TAG-CSI-IM-RESOURCE-STOP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CSI-IM-Resource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csi-IM-ResourceElementPattern</w:t>
            </w:r>
          </w:p>
          <w:p w:rsidR="0020083C" w:rsidRDefault="001E380E">
            <w:pPr>
              <w:pStyle w:val="TAL"/>
              <w:rPr>
                <w:szCs w:val="22"/>
                <w:lang w:eastAsia="sv-SE"/>
              </w:rPr>
            </w:pPr>
            <w:r>
              <w:rPr>
                <w:szCs w:val="22"/>
                <w:lang w:eastAsia="sv-SE"/>
              </w:rPr>
              <w:t>The resource element pattern (Pattern0 (2,2) or Pattern1 (4,1)) with corresponding parameters (see TS 38.214 [19], clause 5.2.2.4)</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freqBand</w:t>
            </w:r>
          </w:p>
          <w:p w:rsidR="0020083C" w:rsidRDefault="001E380E">
            <w:pPr>
              <w:pStyle w:val="TAL"/>
              <w:rPr>
                <w:szCs w:val="22"/>
                <w:lang w:eastAsia="sv-SE"/>
              </w:rPr>
            </w:pPr>
            <w:r>
              <w:rPr>
                <w:szCs w:val="22"/>
                <w:lang w:eastAsia="sv-SE"/>
              </w:rPr>
              <w:t>Frequency-occupancy of CSI-IM (see TS 38.214 [19], clause 5.2.2.4)</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periodicityAndOffset</w:t>
            </w:r>
          </w:p>
          <w:p w:rsidR="0020083C" w:rsidRDefault="001E380E">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subcarrierLocation-p0</w:t>
            </w:r>
          </w:p>
          <w:p w:rsidR="0020083C" w:rsidRDefault="001E380E">
            <w:pPr>
              <w:pStyle w:val="TAL"/>
              <w:rPr>
                <w:szCs w:val="22"/>
                <w:lang w:eastAsia="sv-SE"/>
              </w:rPr>
            </w:pPr>
            <w:r>
              <w:rPr>
                <w:szCs w:val="22"/>
                <w:lang w:eastAsia="sv-SE"/>
              </w:rPr>
              <w:t>OFDM subcarrier occupancy of the CSI-IM resource for Pattern0 (see TS 38.214 [19], clause 5.2.2.4)</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subcarrierLocation-p1</w:t>
            </w:r>
          </w:p>
          <w:p w:rsidR="0020083C" w:rsidRDefault="001E380E">
            <w:pPr>
              <w:pStyle w:val="TAL"/>
              <w:rPr>
                <w:szCs w:val="22"/>
                <w:lang w:eastAsia="sv-SE"/>
              </w:rPr>
            </w:pPr>
            <w:r>
              <w:rPr>
                <w:szCs w:val="22"/>
                <w:lang w:eastAsia="sv-SE"/>
              </w:rPr>
              <w:t>OFDM subcarrier occupancy of the CSI-IM resource for Pattern1 (see TS 38.214 [19], clause 5.2.2.4)</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symbolLocation-p0</w:t>
            </w:r>
          </w:p>
          <w:p w:rsidR="0020083C" w:rsidRDefault="001E380E">
            <w:pPr>
              <w:pStyle w:val="TAL"/>
              <w:rPr>
                <w:szCs w:val="22"/>
                <w:lang w:eastAsia="sv-SE"/>
              </w:rPr>
            </w:pPr>
            <w:r>
              <w:rPr>
                <w:szCs w:val="22"/>
                <w:lang w:eastAsia="sv-SE"/>
              </w:rPr>
              <w:t>OFDM symbol location of the CSI-IM resource for Pattern0 (see TS 38.214 [19], clause 5.2.2.4)</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symbolLocation-p1</w:t>
            </w:r>
          </w:p>
          <w:p w:rsidR="0020083C" w:rsidRDefault="001E380E">
            <w:pPr>
              <w:pStyle w:val="TAL"/>
              <w:rPr>
                <w:szCs w:val="22"/>
                <w:lang w:eastAsia="sv-SE"/>
              </w:rPr>
            </w:pPr>
            <w:r>
              <w:rPr>
                <w:szCs w:val="22"/>
                <w:lang w:eastAsia="sv-SE"/>
              </w:rPr>
              <w:t>OFDM symbol location of the CSI-IM resource for Pattern1 (see TS 38.214 [19], clause 5.2.2.4)</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rsidR="0020083C" w:rsidRDefault="0020083C"/>
    <w:p w:rsidR="0020083C" w:rsidRDefault="001E380E">
      <w:pPr>
        <w:pStyle w:val="4"/>
      </w:pPr>
      <w:bookmarkStart w:id="1384" w:name="_Toc60777213"/>
      <w:bookmarkStart w:id="1385" w:name="_Toc90651085"/>
      <w:r>
        <w:t>–</w:t>
      </w:r>
      <w:r>
        <w:tab/>
      </w:r>
      <w:r>
        <w:rPr>
          <w:i/>
        </w:rPr>
        <w:t>CSI-IM-ResourceId</w:t>
      </w:r>
      <w:bookmarkEnd w:id="1384"/>
      <w:bookmarkEnd w:id="1385"/>
    </w:p>
    <w:p w:rsidR="0020083C" w:rsidRDefault="001E380E">
      <w:r>
        <w:t xml:space="preserve">The IE </w:t>
      </w:r>
      <w:r>
        <w:rPr>
          <w:i/>
        </w:rPr>
        <w:t>CSI-IM-ResourceId</w:t>
      </w:r>
      <w:r>
        <w:t xml:space="preserve"> is used to identify one </w:t>
      </w:r>
      <w:r>
        <w:rPr>
          <w:i/>
        </w:rPr>
        <w:t>CSI-IM-Resource</w:t>
      </w:r>
      <w:r>
        <w:t>.</w:t>
      </w:r>
    </w:p>
    <w:p w:rsidR="0020083C" w:rsidRDefault="001E380E">
      <w:pPr>
        <w:pStyle w:val="TH"/>
      </w:pPr>
      <w:r>
        <w:rPr>
          <w:i/>
        </w:rPr>
        <w:lastRenderedPageBreak/>
        <w:t>CSI-IM-ResourceId</w:t>
      </w:r>
      <w:r>
        <w:t xml:space="preserve"> information element</w:t>
      </w:r>
    </w:p>
    <w:p w:rsidR="0020083C" w:rsidRDefault="001E380E">
      <w:pPr>
        <w:pStyle w:val="PL"/>
      </w:pPr>
      <w:r>
        <w:t>-- ASN1START</w:t>
      </w:r>
    </w:p>
    <w:p w:rsidR="0020083C" w:rsidRDefault="001E380E">
      <w:pPr>
        <w:pStyle w:val="PL"/>
      </w:pPr>
      <w:r>
        <w:t>-- TAG-CSI-IM-RESOURCEID-START</w:t>
      </w:r>
    </w:p>
    <w:p w:rsidR="0020083C" w:rsidRDefault="0020083C">
      <w:pPr>
        <w:pStyle w:val="PL"/>
      </w:pPr>
    </w:p>
    <w:p w:rsidR="0020083C" w:rsidRDefault="001E380E">
      <w:pPr>
        <w:pStyle w:val="PL"/>
      </w:pPr>
      <w:r>
        <w:t>CSI-IM-ResourceId ::=               INTEGER (0..maxNrofCSI-IM-Resources-1)</w:t>
      </w:r>
    </w:p>
    <w:p w:rsidR="0020083C" w:rsidRDefault="0020083C">
      <w:pPr>
        <w:pStyle w:val="PL"/>
      </w:pPr>
    </w:p>
    <w:p w:rsidR="0020083C" w:rsidRDefault="001E380E">
      <w:pPr>
        <w:pStyle w:val="PL"/>
      </w:pPr>
      <w:r>
        <w:t>-- TAG-CSI-IM-RESOURCEID-STOP</w:t>
      </w:r>
    </w:p>
    <w:p w:rsidR="0020083C" w:rsidRDefault="001E380E">
      <w:pPr>
        <w:pStyle w:val="PL"/>
      </w:pPr>
      <w:r>
        <w:t>-- ASN1STOP</w:t>
      </w:r>
    </w:p>
    <w:p w:rsidR="0020083C" w:rsidRDefault="0020083C"/>
    <w:p w:rsidR="0020083C" w:rsidRDefault="001E380E">
      <w:pPr>
        <w:pStyle w:val="4"/>
      </w:pPr>
      <w:bookmarkStart w:id="1386" w:name="_Toc60777214"/>
      <w:bookmarkStart w:id="1387" w:name="_Toc90651086"/>
      <w:r>
        <w:t>–</w:t>
      </w:r>
      <w:r>
        <w:tab/>
      </w:r>
      <w:r>
        <w:rPr>
          <w:i/>
        </w:rPr>
        <w:t>CSI-IM-ResourceSet</w:t>
      </w:r>
      <w:bookmarkEnd w:id="1386"/>
      <w:bookmarkEnd w:id="1387"/>
    </w:p>
    <w:p w:rsidR="0020083C" w:rsidRDefault="001E380E">
      <w:r>
        <w:t xml:space="preserve">The IE </w:t>
      </w:r>
      <w:r>
        <w:rPr>
          <w:i/>
        </w:rPr>
        <w:t>CSI-IM-ResourceSet</w:t>
      </w:r>
      <w:r>
        <w:t xml:space="preserve"> is used to configure a set of one or more CSI Interference Management (IM) resources (their IDs) and set-specific parameters.</w:t>
      </w:r>
    </w:p>
    <w:p w:rsidR="0020083C" w:rsidRDefault="001E380E">
      <w:pPr>
        <w:pStyle w:val="TH"/>
      </w:pPr>
      <w:r>
        <w:rPr>
          <w:i/>
        </w:rPr>
        <w:t>CSI-IM-ResourceSet</w:t>
      </w:r>
      <w:r>
        <w:t xml:space="preserve"> information element</w:t>
      </w:r>
    </w:p>
    <w:p w:rsidR="0020083C" w:rsidRDefault="001E380E">
      <w:pPr>
        <w:pStyle w:val="PL"/>
      </w:pPr>
      <w:r>
        <w:t>-- ASN1START</w:t>
      </w:r>
    </w:p>
    <w:p w:rsidR="0020083C" w:rsidRDefault="001E380E">
      <w:pPr>
        <w:pStyle w:val="PL"/>
      </w:pPr>
      <w:r>
        <w:t>-- TAG-CSI-IM-RESOURCESET-START</w:t>
      </w:r>
    </w:p>
    <w:p w:rsidR="0020083C" w:rsidRDefault="0020083C">
      <w:pPr>
        <w:pStyle w:val="PL"/>
      </w:pPr>
    </w:p>
    <w:p w:rsidR="0020083C" w:rsidRDefault="001E380E">
      <w:pPr>
        <w:pStyle w:val="PL"/>
      </w:pPr>
      <w:r>
        <w:t>CSI-IM-ResourceSet ::=              SEQUENCE {</w:t>
      </w:r>
    </w:p>
    <w:p w:rsidR="0020083C" w:rsidRDefault="001E380E">
      <w:pPr>
        <w:pStyle w:val="PL"/>
      </w:pPr>
      <w:r>
        <w:t xml:space="preserve">    csi-IM-ResourceSetId                CSI-IM-ResourceSetId,</w:t>
      </w:r>
    </w:p>
    <w:p w:rsidR="0020083C" w:rsidRDefault="001E380E">
      <w:pPr>
        <w:pStyle w:val="PL"/>
      </w:pPr>
      <w:r>
        <w:t xml:space="preserve">    csi-IM-Resources                    SEQUENCE (SIZE(1..maxNrofCSI-IM-ResourcesPerSet)) OF CSI-IM-ResourceId,</w:t>
      </w:r>
    </w:p>
    <w:p w:rsidR="0020083C" w:rsidRDefault="001E380E">
      <w:pPr>
        <w:pStyle w:val="PL"/>
      </w:pPr>
      <w:r>
        <w:t xml:space="preserve">    ...</w:t>
      </w:r>
    </w:p>
    <w:p w:rsidR="0020083C" w:rsidRDefault="001E380E">
      <w:pPr>
        <w:pStyle w:val="PL"/>
      </w:pPr>
      <w:r>
        <w:t>}</w:t>
      </w:r>
    </w:p>
    <w:p w:rsidR="0020083C" w:rsidRDefault="001E380E">
      <w:pPr>
        <w:pStyle w:val="PL"/>
      </w:pPr>
      <w:r>
        <w:t>-- TAG-CSI-IM-RESOURCESET-STOP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CSI-IM-ResourceSet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csi-IM-Resources</w:t>
            </w:r>
          </w:p>
          <w:p w:rsidR="0020083C" w:rsidRDefault="001E380E">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rsidR="0020083C" w:rsidRDefault="0020083C"/>
    <w:p w:rsidR="0020083C" w:rsidRDefault="001E380E">
      <w:pPr>
        <w:pStyle w:val="4"/>
      </w:pPr>
      <w:bookmarkStart w:id="1388" w:name="_Toc60777215"/>
      <w:bookmarkStart w:id="1389" w:name="_Toc90651087"/>
      <w:r>
        <w:t>–</w:t>
      </w:r>
      <w:r>
        <w:tab/>
      </w:r>
      <w:r>
        <w:rPr>
          <w:i/>
        </w:rPr>
        <w:t>CSI-IM-ResourceSetId</w:t>
      </w:r>
      <w:bookmarkEnd w:id="1388"/>
      <w:bookmarkEnd w:id="1389"/>
    </w:p>
    <w:p w:rsidR="0020083C" w:rsidRDefault="001E380E">
      <w:r>
        <w:t xml:space="preserve">The IE </w:t>
      </w:r>
      <w:r>
        <w:rPr>
          <w:i/>
        </w:rPr>
        <w:t>CSI-IM-ResourceSetId</w:t>
      </w:r>
      <w:r>
        <w:t xml:space="preserve"> is used to identify </w:t>
      </w:r>
      <w:r>
        <w:rPr>
          <w:i/>
        </w:rPr>
        <w:t>CSI-IM-ResourceSet</w:t>
      </w:r>
      <w:r>
        <w:t>s.</w:t>
      </w:r>
    </w:p>
    <w:p w:rsidR="0020083C" w:rsidRDefault="001E380E">
      <w:pPr>
        <w:pStyle w:val="TH"/>
      </w:pPr>
      <w:r>
        <w:rPr>
          <w:i/>
        </w:rPr>
        <w:t>CSI-IM-ResourceSetId</w:t>
      </w:r>
      <w:r>
        <w:t xml:space="preserve"> information element</w:t>
      </w:r>
    </w:p>
    <w:p w:rsidR="0020083C" w:rsidRDefault="001E380E">
      <w:pPr>
        <w:pStyle w:val="PL"/>
      </w:pPr>
      <w:r>
        <w:t>-- ASN1START</w:t>
      </w:r>
    </w:p>
    <w:p w:rsidR="0020083C" w:rsidRDefault="001E380E">
      <w:pPr>
        <w:pStyle w:val="PL"/>
      </w:pPr>
      <w:r>
        <w:t>-- TAG-CSI-IM-RESOURCESETID-START</w:t>
      </w:r>
    </w:p>
    <w:p w:rsidR="0020083C" w:rsidRDefault="0020083C">
      <w:pPr>
        <w:pStyle w:val="PL"/>
      </w:pPr>
    </w:p>
    <w:p w:rsidR="0020083C" w:rsidRDefault="001E380E">
      <w:pPr>
        <w:pStyle w:val="PL"/>
      </w:pPr>
      <w:r>
        <w:t>CSI-IM-ResourceSetId ::=            INTEGER (0..maxNrofCSI-IM-ResourceSets-1)</w:t>
      </w:r>
    </w:p>
    <w:p w:rsidR="0020083C" w:rsidRDefault="0020083C">
      <w:pPr>
        <w:pStyle w:val="PL"/>
      </w:pPr>
    </w:p>
    <w:p w:rsidR="0020083C" w:rsidRDefault="001E380E">
      <w:pPr>
        <w:pStyle w:val="PL"/>
      </w:pPr>
      <w:r>
        <w:t>-- TAG-CSI-IM-RESOURCESETID-STOP</w:t>
      </w:r>
    </w:p>
    <w:p w:rsidR="0020083C" w:rsidRDefault="001E380E">
      <w:pPr>
        <w:pStyle w:val="PL"/>
      </w:pPr>
      <w:r>
        <w:t>-- ASN1STOP</w:t>
      </w:r>
    </w:p>
    <w:p w:rsidR="0020083C" w:rsidRDefault="0020083C"/>
    <w:p w:rsidR="0020083C" w:rsidRDefault="001E380E">
      <w:pPr>
        <w:pStyle w:val="4"/>
      </w:pPr>
      <w:bookmarkStart w:id="1390" w:name="_Toc60777216"/>
      <w:bookmarkStart w:id="1391" w:name="_Toc90651088"/>
      <w:r>
        <w:lastRenderedPageBreak/>
        <w:t>–</w:t>
      </w:r>
      <w:r>
        <w:tab/>
      </w:r>
      <w:r>
        <w:rPr>
          <w:i/>
        </w:rPr>
        <w:t>CSI-MeasConfig</w:t>
      </w:r>
      <w:bookmarkEnd w:id="1390"/>
      <w:bookmarkEnd w:id="1391"/>
    </w:p>
    <w:p w:rsidR="0020083C" w:rsidRDefault="001E380E">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rsidR="0020083C" w:rsidRDefault="001E380E">
      <w:pPr>
        <w:pStyle w:val="TH"/>
      </w:pPr>
      <w:r>
        <w:rPr>
          <w:bCs/>
          <w:i/>
          <w:iCs/>
        </w:rPr>
        <w:t xml:space="preserve">CSI-MeasConfig </w:t>
      </w:r>
      <w:r>
        <w:t>information element</w:t>
      </w:r>
    </w:p>
    <w:p w:rsidR="0020083C" w:rsidRDefault="001E380E">
      <w:pPr>
        <w:pStyle w:val="PL"/>
      </w:pPr>
      <w:r>
        <w:t>-- ASN1START</w:t>
      </w:r>
    </w:p>
    <w:p w:rsidR="0020083C" w:rsidRDefault="001E380E">
      <w:pPr>
        <w:pStyle w:val="PL"/>
      </w:pPr>
      <w:r>
        <w:t>-- TAG-CSI-MEASCONFIG-START</w:t>
      </w:r>
    </w:p>
    <w:p w:rsidR="0020083C" w:rsidRDefault="0020083C">
      <w:pPr>
        <w:pStyle w:val="PL"/>
      </w:pPr>
    </w:p>
    <w:p w:rsidR="0020083C" w:rsidRDefault="001E380E">
      <w:pPr>
        <w:pStyle w:val="PL"/>
      </w:pPr>
      <w:r>
        <w:t>CSI-MeasConfig ::=                  SEQUENCE {</w:t>
      </w:r>
    </w:p>
    <w:p w:rsidR="0020083C" w:rsidRDefault="001E380E">
      <w:pPr>
        <w:pStyle w:val="PL"/>
      </w:pPr>
      <w:r>
        <w:t xml:space="preserve">    nzp-CSI-RS-ResourceToAddModList     SEQUENCE (SIZE (1..maxNrofNZP-CSI-RS-Resources)) OF NZP-CSI-RS-Resource   OPTIONAL, -- Need N</w:t>
      </w:r>
    </w:p>
    <w:p w:rsidR="0020083C" w:rsidRDefault="001E380E">
      <w:pPr>
        <w:pStyle w:val="PL"/>
      </w:pPr>
      <w:r>
        <w:t xml:space="preserve">    nzp-CSI-RS-ResourceToReleaseList    SEQUENCE (SIZE (1..maxNrofNZP-CSI-RS-Resources)) OF NZP-CSI-RS-ResourceId OPTIONAL, -- Need N</w:t>
      </w:r>
    </w:p>
    <w:p w:rsidR="0020083C" w:rsidRDefault="001E380E">
      <w:pPr>
        <w:pStyle w:val="PL"/>
      </w:pPr>
      <w:r>
        <w:t xml:space="preserve">    nzp-CSI-RS-ResourceSetToAddModList  SEQUENCE (SIZE (1..maxNrofNZP-CSI-RS-ResourceSets)) OF NZP-CSI-RS-ResourceSet</w:t>
      </w:r>
    </w:p>
    <w:p w:rsidR="0020083C" w:rsidRDefault="001E380E">
      <w:pPr>
        <w:pStyle w:val="PL"/>
      </w:pPr>
      <w:r>
        <w:t xml:space="preserve">                                                                                                                  OPTIONAL, -- Need N</w:t>
      </w:r>
    </w:p>
    <w:p w:rsidR="0020083C" w:rsidRDefault="001E380E">
      <w:pPr>
        <w:pStyle w:val="PL"/>
      </w:pPr>
      <w:r>
        <w:t xml:space="preserve">    nzp-CSI-RS-ResourceSetToReleaseList SEQUENCE (SIZE (1..maxNrofNZP-CSI-RS-ResourceSets)) OF NZP-CSI-RS-ResourceSetId</w:t>
      </w:r>
    </w:p>
    <w:p w:rsidR="0020083C" w:rsidRDefault="001E380E">
      <w:pPr>
        <w:pStyle w:val="PL"/>
      </w:pPr>
      <w:r>
        <w:t xml:space="preserve">                                                                                                                  OPTIONAL, -- Need N</w:t>
      </w:r>
    </w:p>
    <w:p w:rsidR="0020083C" w:rsidRDefault="001E380E">
      <w:pPr>
        <w:pStyle w:val="PL"/>
      </w:pPr>
      <w:r>
        <w:t xml:space="preserve">    csi-IM-ResourceToAddModList         SEQUENCE (SIZE (1..maxNrofCSI-IM-Resources)) OF CSI-IM-Resource           OPTIONAL, -- Need N</w:t>
      </w:r>
    </w:p>
    <w:p w:rsidR="0020083C" w:rsidRDefault="001E380E">
      <w:pPr>
        <w:pStyle w:val="PL"/>
      </w:pPr>
      <w:r>
        <w:t xml:space="preserve">    csi-IM-ResourceToReleaseList        SEQUENCE (SIZE (1..maxNrofCSI-IM-Resources)) OF CSI-IM-ResourceId         OPTIONAL, -- Need N</w:t>
      </w:r>
    </w:p>
    <w:p w:rsidR="0020083C" w:rsidRDefault="001E380E">
      <w:pPr>
        <w:pStyle w:val="PL"/>
      </w:pPr>
      <w:r>
        <w:t xml:space="preserve">    csi-IM-ResourceSetToAddModList      SEQUENCE (SIZE (1..maxNrofCSI-IM-ResourceSets)) OF CSI-IM-ResourceSet     OPTIONAL, -- Need N</w:t>
      </w:r>
    </w:p>
    <w:p w:rsidR="0020083C" w:rsidRDefault="001E380E">
      <w:pPr>
        <w:pStyle w:val="PL"/>
      </w:pPr>
      <w:r>
        <w:t xml:space="preserve">    csi-IM-ResourceSetToReleaseList     SEQUENCE (SIZE (1..maxNrofCSI-IM-ResourceSets)) OF CSI-IM-ResourceSetId   OPTIONAL, -- Need N</w:t>
      </w:r>
    </w:p>
    <w:p w:rsidR="0020083C" w:rsidRDefault="001E380E">
      <w:pPr>
        <w:pStyle w:val="PL"/>
      </w:pPr>
      <w:r>
        <w:t xml:space="preserve">    csi-SSB-ResourceSetToAddModList     SEQUENCE (SIZE (1..maxNrofCSI-SSB-ResourceSets)) OF CSI-SSB-ResourceSet   OPTIONAL, -- Need N</w:t>
      </w:r>
    </w:p>
    <w:p w:rsidR="0020083C" w:rsidRDefault="001E380E">
      <w:pPr>
        <w:pStyle w:val="PL"/>
      </w:pPr>
      <w:r>
        <w:t xml:space="preserve">    csi-SSB-ResourceSetToReleaseList    SEQUENCE (SIZE (1..maxNrofCSI-SSB-ResourceSets)) OF CSI-SSB-ResourceSetId OPTIONAL, -- Need N</w:t>
      </w:r>
    </w:p>
    <w:p w:rsidR="0020083C" w:rsidRDefault="001E380E">
      <w:pPr>
        <w:pStyle w:val="PL"/>
      </w:pPr>
      <w:r>
        <w:t xml:space="preserve">    csi-ResourceConfigToAddModList      SEQUENCE (SIZE (1..maxNrofCSI-ResourceConfigurations)) OF CSI-ResourceConfig</w:t>
      </w:r>
    </w:p>
    <w:p w:rsidR="0020083C" w:rsidRDefault="001E380E">
      <w:pPr>
        <w:pStyle w:val="PL"/>
      </w:pPr>
      <w:r>
        <w:t xml:space="preserve">                                                                                                                  OPTIONAL, -- Need N</w:t>
      </w:r>
    </w:p>
    <w:p w:rsidR="0020083C" w:rsidRDefault="001E380E">
      <w:pPr>
        <w:pStyle w:val="PL"/>
      </w:pPr>
      <w:r>
        <w:t xml:space="preserve">    csi-ResourceConfigToReleaseList     SEQUENCE (SIZE (1..maxNrofCSI-ResourceConfigurations)) OF CSI-ResourceConfigId</w:t>
      </w:r>
    </w:p>
    <w:p w:rsidR="0020083C" w:rsidRDefault="001E380E">
      <w:pPr>
        <w:pStyle w:val="PL"/>
      </w:pPr>
      <w:r>
        <w:t xml:space="preserve">                                                                                                                  OPTIONAL, -- Need N</w:t>
      </w:r>
    </w:p>
    <w:p w:rsidR="0020083C" w:rsidRDefault="001E380E">
      <w:pPr>
        <w:pStyle w:val="PL"/>
      </w:pPr>
      <w:r>
        <w:t xml:space="preserve">    csi-ReportConfigToAddModList        SEQUENCE (SIZE (1..maxNrofCSI-ReportConfigurations)) OF CSI-ReportConfig  OPTIONAL, -- Need N</w:t>
      </w:r>
    </w:p>
    <w:p w:rsidR="0020083C" w:rsidRDefault="001E380E">
      <w:pPr>
        <w:pStyle w:val="PL"/>
      </w:pPr>
      <w:r>
        <w:t xml:space="preserve">    csi-ReportConfigToReleaseList       SEQUENCE (SIZE (1..maxNrofCSI-ReportConfigurations)) OF CSI-ReportConfigId</w:t>
      </w:r>
    </w:p>
    <w:p w:rsidR="0020083C" w:rsidRDefault="001E380E">
      <w:pPr>
        <w:pStyle w:val="PL"/>
      </w:pPr>
      <w:r>
        <w:t xml:space="preserve">                                                                                                                  OPTIONAL, -- Need N</w:t>
      </w:r>
    </w:p>
    <w:p w:rsidR="0020083C" w:rsidRDefault="001E380E">
      <w:pPr>
        <w:pStyle w:val="PL"/>
      </w:pPr>
      <w:r>
        <w:t xml:space="preserve">    reportTriggerSize                   INTEGER (0..6)                                                            OPTIONAL, -- Need M</w:t>
      </w:r>
    </w:p>
    <w:p w:rsidR="0020083C" w:rsidRDefault="001E380E">
      <w:pPr>
        <w:pStyle w:val="PL"/>
      </w:pPr>
      <w:r>
        <w:t xml:space="preserve">    aperiodicTriggerStateList           SetupRelease { CSI-AperiodicTriggerStateList }                            OPTIONAL, -- Need M</w:t>
      </w:r>
    </w:p>
    <w:p w:rsidR="0020083C" w:rsidRDefault="001E380E">
      <w:pPr>
        <w:pStyle w:val="PL"/>
      </w:pPr>
      <w:r>
        <w:t xml:space="preserve">    semiPersistentOnPUSCH-TriggerStateList    SetupRelease { CSI-SemiPersistentOnPUSCH-TriggerStateList }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reportTriggerSizeDCI-0-2-r16        INTEGER (0..6)                                                            OPTIONAL -- Need R</w:t>
      </w:r>
    </w:p>
    <w:p w:rsidR="0020083C" w:rsidRDefault="001E380E">
      <w:pPr>
        <w:pStyle w:val="PL"/>
        <w:rPr>
          <w:ins w:id="1392" w:author="SCellTRS R2-2201714" w:date="2022-02-18T17:01:00Z"/>
        </w:rPr>
      </w:pPr>
      <w:r>
        <w:t xml:space="preserve">    ]]</w:t>
      </w:r>
      <w:ins w:id="1393" w:author="SCellTRS R2-2201714" w:date="2022-02-18T17:01:00Z">
        <w:r>
          <w:t xml:space="preserve"> ,</w:t>
        </w:r>
      </w:ins>
    </w:p>
    <w:p w:rsidR="0020083C" w:rsidRDefault="001E380E">
      <w:pPr>
        <w:pStyle w:val="PL"/>
        <w:rPr>
          <w:ins w:id="1394" w:author="SCellTRS R2-2201714" w:date="2022-02-18T17:01:00Z"/>
        </w:rPr>
      </w:pPr>
      <w:ins w:id="1395" w:author="SCellTRS R2-2201714" w:date="2022-02-18T17:01:00Z">
        <w:r>
          <w:t xml:space="preserve">    [[</w:t>
        </w:r>
      </w:ins>
    </w:p>
    <w:p w:rsidR="0020083C" w:rsidRDefault="001E380E">
      <w:pPr>
        <w:pStyle w:val="PL"/>
        <w:rPr>
          <w:ins w:id="1396" w:author="SCellTRS R2-2201714" w:date="2022-02-18T17:01:00Z"/>
        </w:rPr>
      </w:pPr>
      <w:ins w:id="1397" w:author="SCellTRS R2-2201714" w:date="2022-02-18T17:01:00Z">
        <w:r>
          <w:t xml:space="preserve">    scellActivationRS-ConfigToAddModList-r17  SEQUENCE (SIZE ((1.. maxNrofSCellActRS-r17)) OF SCellActivationRS-Config-r17   OPTIONAL, -- Need N</w:t>
        </w:r>
      </w:ins>
    </w:p>
    <w:p w:rsidR="0020083C" w:rsidRDefault="001E380E">
      <w:pPr>
        <w:pStyle w:val="PL"/>
        <w:rPr>
          <w:ins w:id="1398" w:author="SCellTRS R2-2201714" w:date="2022-02-18T17:01:00Z"/>
        </w:rPr>
      </w:pPr>
      <w:ins w:id="1399" w:author="SCellTRS R2-2201714" w:date="2022-02-18T17:01:00Z">
        <w:r>
          <w:t xml:space="preserve">    scellActivationRS-ConfigToReleaseList-r17 SEQUENCE (SIZE ((1.. maxNrofSCellActRS-r17)) OF SCellActivationRS-ConfigId-r17 OPTIONAL  -- Need N</w:t>
        </w:r>
      </w:ins>
    </w:p>
    <w:p w:rsidR="0020083C" w:rsidRDefault="001E380E">
      <w:pPr>
        <w:pStyle w:val="PL"/>
      </w:pPr>
      <w:ins w:id="1400" w:author="SCellTRS R2-2201714" w:date="2022-02-18T17:01:00Z">
        <w:r>
          <w:t xml:space="preserve">    ]]</w:t>
        </w:r>
      </w:ins>
    </w:p>
    <w:p w:rsidR="0020083C" w:rsidRDefault="001E380E">
      <w:pPr>
        <w:pStyle w:val="PL"/>
      </w:pPr>
      <w:r>
        <w:t>}</w:t>
      </w:r>
    </w:p>
    <w:p w:rsidR="0020083C" w:rsidRDefault="0020083C">
      <w:pPr>
        <w:pStyle w:val="PL"/>
      </w:pPr>
    </w:p>
    <w:p w:rsidR="0020083C" w:rsidRDefault="001E380E">
      <w:pPr>
        <w:pStyle w:val="PL"/>
      </w:pPr>
      <w:r>
        <w:t>-- TAG-CSI-MEASCONFIG-STOP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CSI-MeasConfig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aperiodicTriggerStateList</w:t>
            </w:r>
          </w:p>
          <w:p w:rsidR="0020083C" w:rsidRDefault="001E380E">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csi-IM-ResourceSetToAddModList</w:t>
            </w:r>
          </w:p>
          <w:p w:rsidR="0020083C" w:rsidRDefault="001E380E">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csi-IM-ResourceToAddModList</w:t>
            </w:r>
          </w:p>
          <w:p w:rsidR="0020083C" w:rsidRDefault="001E380E">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csi-ReportConfigToAddModList</w:t>
            </w:r>
          </w:p>
          <w:p w:rsidR="0020083C" w:rsidRDefault="001E380E">
            <w:pPr>
              <w:pStyle w:val="TAL"/>
              <w:rPr>
                <w:szCs w:val="22"/>
                <w:lang w:eastAsia="sv-SE"/>
              </w:rPr>
            </w:pPr>
            <w:r>
              <w:rPr>
                <w:szCs w:val="22"/>
                <w:lang w:eastAsia="sv-SE"/>
              </w:rPr>
              <w:t>Configured CSI report settings as specified in TS 38.214 [19] clause 5.2.1.1.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csi-ResourceConfigToAddModList</w:t>
            </w:r>
          </w:p>
          <w:p w:rsidR="0020083C" w:rsidRDefault="001E380E">
            <w:pPr>
              <w:pStyle w:val="TAL"/>
              <w:rPr>
                <w:szCs w:val="22"/>
                <w:lang w:eastAsia="sv-SE"/>
              </w:rPr>
            </w:pPr>
            <w:r>
              <w:rPr>
                <w:szCs w:val="22"/>
                <w:lang w:eastAsia="sv-SE"/>
              </w:rPr>
              <w:t>Configured CSI resource settings as specified in TS 38.214 [19] clause 5.2.1.2.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csi-SSB-ResourceSetToAddModList</w:t>
            </w:r>
          </w:p>
          <w:p w:rsidR="0020083C" w:rsidRDefault="001E380E">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nzp-CSI-RS-ResourceSetToAddModList</w:t>
            </w:r>
          </w:p>
          <w:p w:rsidR="0020083C" w:rsidRDefault="001E380E">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nzp-CSI-RS-ResourceToAddModList</w:t>
            </w:r>
          </w:p>
          <w:p w:rsidR="0020083C" w:rsidRDefault="001E380E">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reportTriggerSize, reportTriggerSizeDCI-0-2</w:t>
            </w:r>
          </w:p>
          <w:p w:rsidR="0020083C" w:rsidRDefault="001E380E">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20083C">
        <w:trPr>
          <w:ins w:id="1401" w:author="SCellTRS R2-2201714" w:date="2022-02-18T17:03:00Z"/>
        </w:trPr>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ins w:id="1402" w:author="SCellTRS R2-2201714" w:date="2022-02-18T17:03:00Z"/>
                <w:b/>
                <w:i/>
                <w:szCs w:val="22"/>
                <w:lang w:eastAsia="sv-SE"/>
              </w:rPr>
            </w:pPr>
            <w:ins w:id="1403" w:author="SCellTRS R2-2201714" w:date="2022-02-18T17:03:00Z">
              <w:r>
                <w:rPr>
                  <w:b/>
                  <w:i/>
                  <w:szCs w:val="22"/>
                  <w:lang w:eastAsia="sv-SE"/>
                </w:rPr>
                <w:t>scellActivationRS-ConfigToAddModList</w:t>
              </w:r>
            </w:ins>
          </w:p>
          <w:p w:rsidR="0020083C" w:rsidRPr="0020083C" w:rsidRDefault="001E380E">
            <w:pPr>
              <w:pStyle w:val="TAL"/>
              <w:ind w:left="1418" w:hanging="284"/>
              <w:rPr>
                <w:ins w:id="1404" w:author="SCellTRS R2-2201714" w:date="2022-02-18T17:03:00Z"/>
                <w:szCs w:val="22"/>
                <w:lang w:eastAsia="sv-SE"/>
                <w:rPrChange w:id="1405" w:author="SCellTRS R2-2201714" w:date="2022-02-18T17:03:00Z">
                  <w:rPr>
                    <w:ins w:id="1406" w:author="SCellTRS R2-2201714" w:date="2022-02-18T17:03:00Z"/>
                    <w:b/>
                    <w:i/>
                    <w:szCs w:val="22"/>
                    <w:lang w:eastAsia="sv-SE"/>
                  </w:rPr>
                </w:rPrChange>
              </w:rPr>
            </w:pPr>
            <w:ins w:id="1407" w:author="SCellTRS R2-2201714" w:date="2022-02-18T17:03:00Z">
              <w:r>
                <w:rPr>
                  <w:szCs w:val="22"/>
                  <w:lang w:eastAsia="sv-SE"/>
                  <w:rPrChange w:id="1408" w:author="SCellTRS R2-2201714" w:date="2022-02-18T17:03:00Z">
                    <w:rPr>
                      <w:b/>
                      <w:i/>
                      <w:szCs w:val="22"/>
                      <w:lang w:eastAsia="sv-SE"/>
                    </w:rPr>
                  </w:rPrChange>
                </w:rPr>
                <w:t>Configured RS for efficient SCell activation as specified in TS 38.214 [19] clause x.y.z.</w:t>
              </w:r>
            </w:ins>
          </w:p>
        </w:tc>
      </w:tr>
    </w:tbl>
    <w:p w:rsidR="0020083C" w:rsidRDefault="0020083C"/>
    <w:p w:rsidR="0020083C" w:rsidRDefault="001E380E">
      <w:pPr>
        <w:pStyle w:val="4"/>
      </w:pPr>
      <w:bookmarkStart w:id="1409" w:name="_Toc60777217"/>
      <w:bookmarkStart w:id="1410" w:name="_Toc90651089"/>
      <w:r>
        <w:t>–</w:t>
      </w:r>
      <w:r>
        <w:tab/>
      </w:r>
      <w:r>
        <w:rPr>
          <w:i/>
        </w:rPr>
        <w:t>CSI-ReportConfig</w:t>
      </w:r>
      <w:bookmarkEnd w:id="1409"/>
      <w:bookmarkEnd w:id="1410"/>
    </w:p>
    <w:p w:rsidR="0020083C" w:rsidRDefault="001E380E">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rsidR="0020083C" w:rsidRDefault="001E380E">
      <w:pPr>
        <w:pStyle w:val="TH"/>
      </w:pPr>
      <w:r>
        <w:rPr>
          <w:i/>
        </w:rPr>
        <w:t>CSI-ReportConfig</w:t>
      </w:r>
      <w:r>
        <w:t xml:space="preserve"> information element</w:t>
      </w:r>
    </w:p>
    <w:p w:rsidR="0020083C" w:rsidRDefault="001E380E">
      <w:pPr>
        <w:pStyle w:val="PL"/>
      </w:pPr>
      <w:r>
        <w:t>-- ASN1START</w:t>
      </w:r>
    </w:p>
    <w:p w:rsidR="0020083C" w:rsidRDefault="001E380E">
      <w:pPr>
        <w:pStyle w:val="PL"/>
      </w:pPr>
      <w:r>
        <w:t>-- TAG-CSI-REPORTCONFIG-START</w:t>
      </w:r>
    </w:p>
    <w:p w:rsidR="0020083C" w:rsidRDefault="0020083C">
      <w:pPr>
        <w:pStyle w:val="PL"/>
      </w:pPr>
    </w:p>
    <w:p w:rsidR="0020083C" w:rsidRDefault="001E380E">
      <w:pPr>
        <w:pStyle w:val="PL"/>
      </w:pPr>
      <w:r>
        <w:t>CSI-ReportConfig ::=                SEQUENCE {</w:t>
      </w:r>
    </w:p>
    <w:p w:rsidR="0020083C" w:rsidRDefault="001E380E">
      <w:pPr>
        <w:pStyle w:val="PL"/>
      </w:pPr>
      <w:r>
        <w:t xml:space="preserve">    reportConfigId                          CSI-ReportConfigId,</w:t>
      </w:r>
    </w:p>
    <w:p w:rsidR="0020083C" w:rsidRDefault="001E380E">
      <w:pPr>
        <w:pStyle w:val="PL"/>
      </w:pPr>
      <w:r>
        <w:t xml:space="preserve">    carrier                                 ServCellIndex                   OPTIONAL,   -- Need S</w:t>
      </w:r>
    </w:p>
    <w:p w:rsidR="0020083C" w:rsidRDefault="001E380E">
      <w:pPr>
        <w:pStyle w:val="PL"/>
      </w:pPr>
      <w:r>
        <w:t xml:space="preserve">    resourcesForChannelMeasurement          CSI-ResourceConfigId,</w:t>
      </w:r>
    </w:p>
    <w:p w:rsidR="0020083C" w:rsidRDefault="001E380E">
      <w:pPr>
        <w:pStyle w:val="PL"/>
      </w:pPr>
      <w:r>
        <w:t xml:space="preserve">    csi-IM-ResourcesForInterference         CSI-ResourceConfigId            OPTIONAL,   -- Need R</w:t>
      </w:r>
    </w:p>
    <w:p w:rsidR="0020083C" w:rsidRDefault="001E380E">
      <w:pPr>
        <w:pStyle w:val="PL"/>
      </w:pPr>
      <w:r>
        <w:t xml:space="preserve">    nzp-CSI-RS-ResourcesForInterference     CSI-ResourceConfigId            OPTIONAL,   -- Need R</w:t>
      </w:r>
    </w:p>
    <w:p w:rsidR="0020083C" w:rsidRDefault="001E380E">
      <w:pPr>
        <w:pStyle w:val="PL"/>
      </w:pPr>
      <w:r>
        <w:t xml:space="preserve">    reportConfigType                        CHOICE {</w:t>
      </w:r>
    </w:p>
    <w:p w:rsidR="0020083C" w:rsidRDefault="001E380E">
      <w:pPr>
        <w:pStyle w:val="PL"/>
      </w:pPr>
      <w:r>
        <w:t xml:space="preserve">        periodic                                SEQUENCE {</w:t>
      </w:r>
    </w:p>
    <w:p w:rsidR="0020083C" w:rsidRDefault="001E380E">
      <w:pPr>
        <w:pStyle w:val="PL"/>
      </w:pPr>
      <w:r>
        <w:t xml:space="preserve">            reportSlotConfig                        CSI-ReportPeriodicityAndOffset,</w:t>
      </w:r>
    </w:p>
    <w:p w:rsidR="0020083C" w:rsidRDefault="001E380E">
      <w:pPr>
        <w:pStyle w:val="PL"/>
      </w:pPr>
      <w:r>
        <w:t xml:space="preserve">            pucch-CSI-ResourceList                  SEQUENCE (SIZE (1..maxNrofBWPs)) OF PUCCH-CSI-Resource</w:t>
      </w:r>
    </w:p>
    <w:p w:rsidR="0020083C" w:rsidRDefault="001E380E">
      <w:pPr>
        <w:pStyle w:val="PL"/>
      </w:pPr>
      <w:r>
        <w:t xml:space="preserve">        },</w:t>
      </w:r>
    </w:p>
    <w:p w:rsidR="0020083C" w:rsidRDefault="001E380E">
      <w:pPr>
        <w:pStyle w:val="PL"/>
      </w:pPr>
      <w:r>
        <w:lastRenderedPageBreak/>
        <w:t xml:space="preserve">        semiPersistentOnPUCCH                   SEQUENCE {</w:t>
      </w:r>
    </w:p>
    <w:p w:rsidR="0020083C" w:rsidRDefault="001E380E">
      <w:pPr>
        <w:pStyle w:val="PL"/>
      </w:pPr>
      <w:r>
        <w:t xml:space="preserve">            reportSlotConfig                        CSI-ReportPeriodicityAndOffset,</w:t>
      </w:r>
    </w:p>
    <w:p w:rsidR="0020083C" w:rsidRDefault="001E380E">
      <w:pPr>
        <w:pStyle w:val="PL"/>
      </w:pPr>
      <w:r>
        <w:t xml:space="preserve">            pucch-CSI-ResourceList                  SEQUENCE (SIZE (1..maxNrofBWPs)) OF PUCCH-CSI-Resource</w:t>
      </w:r>
    </w:p>
    <w:p w:rsidR="0020083C" w:rsidRDefault="001E380E">
      <w:pPr>
        <w:pStyle w:val="PL"/>
      </w:pPr>
      <w:r>
        <w:t xml:space="preserve">        },</w:t>
      </w:r>
    </w:p>
    <w:p w:rsidR="0020083C" w:rsidRDefault="001E380E">
      <w:pPr>
        <w:pStyle w:val="PL"/>
      </w:pPr>
      <w:r>
        <w:t xml:space="preserve">        semiPersistentOnPUSCH                   SEQUENCE {</w:t>
      </w:r>
    </w:p>
    <w:p w:rsidR="0020083C" w:rsidRDefault="001E380E">
      <w:pPr>
        <w:pStyle w:val="PL"/>
      </w:pPr>
      <w:r>
        <w:t xml:space="preserve">            reportSlotConfig                        ENUMERATED {sl5, sl10, sl20, sl40, sl80, sl160, sl320},</w:t>
      </w:r>
    </w:p>
    <w:p w:rsidR="0020083C" w:rsidRDefault="001E380E">
      <w:pPr>
        <w:pStyle w:val="PL"/>
      </w:pPr>
      <w:r>
        <w:t xml:space="preserve">            reportSlotOffsetList                SEQUENCE (SIZE (1.. maxNrofUL-Allocations)) OF INTEGER(0..32),</w:t>
      </w:r>
    </w:p>
    <w:p w:rsidR="0020083C" w:rsidRDefault="001E380E">
      <w:pPr>
        <w:pStyle w:val="PL"/>
      </w:pPr>
      <w:r>
        <w:t xml:space="preserve">            p0alpha                                 P0-PUSCH-AlphaSetId</w:t>
      </w:r>
    </w:p>
    <w:p w:rsidR="0020083C" w:rsidRDefault="001E380E">
      <w:pPr>
        <w:pStyle w:val="PL"/>
      </w:pPr>
      <w:r>
        <w:t xml:space="preserve">        },</w:t>
      </w:r>
    </w:p>
    <w:p w:rsidR="0020083C" w:rsidRDefault="001E380E">
      <w:pPr>
        <w:pStyle w:val="PL"/>
      </w:pPr>
      <w:r>
        <w:t xml:space="preserve">        aperiodic                               SEQUENCE {</w:t>
      </w:r>
    </w:p>
    <w:p w:rsidR="0020083C" w:rsidRDefault="001E380E">
      <w:pPr>
        <w:pStyle w:val="PL"/>
      </w:pPr>
      <w:r>
        <w:t xml:space="preserve">            reportSlotOffsetList                SEQUENCE (SIZE (1..maxNrofUL-Allocations)) OF INTEGER(0..32)</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reportQuantity                          CHOICE {</w:t>
      </w:r>
    </w:p>
    <w:p w:rsidR="0020083C" w:rsidRDefault="001E380E">
      <w:pPr>
        <w:pStyle w:val="PL"/>
      </w:pPr>
      <w:r>
        <w:t xml:space="preserve">        none                                    NULL,</w:t>
      </w:r>
    </w:p>
    <w:p w:rsidR="0020083C" w:rsidRDefault="001E380E">
      <w:pPr>
        <w:pStyle w:val="PL"/>
      </w:pPr>
      <w:r>
        <w:t xml:space="preserve">        cri-RI-PMI-CQI                          NULL,</w:t>
      </w:r>
    </w:p>
    <w:p w:rsidR="0020083C" w:rsidRDefault="001E380E">
      <w:pPr>
        <w:pStyle w:val="PL"/>
      </w:pPr>
      <w:r>
        <w:t xml:space="preserve">        cri-RI-i1                               NULL,</w:t>
      </w:r>
    </w:p>
    <w:p w:rsidR="0020083C" w:rsidRDefault="001E380E">
      <w:pPr>
        <w:pStyle w:val="PL"/>
      </w:pPr>
      <w:r>
        <w:t xml:space="preserve">        cri-RI-i1-CQI                           SEQUENCE {</w:t>
      </w:r>
    </w:p>
    <w:p w:rsidR="0020083C" w:rsidRDefault="001E380E">
      <w:pPr>
        <w:pStyle w:val="PL"/>
      </w:pPr>
      <w:r>
        <w:t xml:space="preserve">            pdsch-BundleSizeForCSI                  ENUMERATED {n2, n4}                                         OPTIONAL    -- Need S</w:t>
      </w:r>
    </w:p>
    <w:p w:rsidR="0020083C" w:rsidRDefault="001E380E">
      <w:pPr>
        <w:pStyle w:val="PL"/>
      </w:pPr>
      <w:r>
        <w:t xml:space="preserve">        },</w:t>
      </w:r>
    </w:p>
    <w:p w:rsidR="0020083C" w:rsidRDefault="001E380E">
      <w:pPr>
        <w:pStyle w:val="PL"/>
      </w:pPr>
      <w:r>
        <w:t xml:space="preserve">        cri-RI-CQI                              NULL,</w:t>
      </w:r>
    </w:p>
    <w:p w:rsidR="0020083C" w:rsidRDefault="001E380E">
      <w:pPr>
        <w:pStyle w:val="PL"/>
      </w:pPr>
      <w:r>
        <w:t xml:space="preserve">        cri-RSRP                                NULL,</w:t>
      </w:r>
    </w:p>
    <w:p w:rsidR="0020083C" w:rsidRDefault="001E380E">
      <w:pPr>
        <w:pStyle w:val="PL"/>
      </w:pPr>
      <w:r>
        <w:t xml:space="preserve">        ssb-Index-RSRP                          NULL,</w:t>
      </w:r>
    </w:p>
    <w:p w:rsidR="0020083C" w:rsidRDefault="001E380E">
      <w:pPr>
        <w:pStyle w:val="PL"/>
      </w:pPr>
      <w:r>
        <w:t xml:space="preserve">        cri-RI-LI-PMI-CQI                       NULL</w:t>
      </w:r>
    </w:p>
    <w:p w:rsidR="0020083C" w:rsidRDefault="001E380E">
      <w:pPr>
        <w:pStyle w:val="PL"/>
      </w:pPr>
      <w:r>
        <w:t xml:space="preserve">    },</w:t>
      </w:r>
    </w:p>
    <w:p w:rsidR="0020083C" w:rsidRDefault="001E380E">
      <w:pPr>
        <w:pStyle w:val="PL"/>
      </w:pPr>
      <w:r>
        <w:t xml:space="preserve">    reportFreqConfiguration                 SEQUENCE {</w:t>
      </w:r>
    </w:p>
    <w:p w:rsidR="0020083C" w:rsidRDefault="001E380E">
      <w:pPr>
        <w:pStyle w:val="PL"/>
      </w:pPr>
      <w:r>
        <w:t xml:space="preserve">        cqi-FormatIndicator                     ENUMERATED { widebandCQI, subbandCQI }                          OPTIONAL,   -- Need R</w:t>
      </w:r>
    </w:p>
    <w:p w:rsidR="0020083C" w:rsidRDefault="001E380E">
      <w:pPr>
        <w:pStyle w:val="PL"/>
      </w:pPr>
      <w:r>
        <w:t xml:space="preserve">        pmi-FormatIndicator                     ENUMERATED { widebandPMI, subbandPMI }                          OPTIONAL,   -- Need R</w:t>
      </w:r>
    </w:p>
    <w:p w:rsidR="0020083C" w:rsidRDefault="001E380E">
      <w:pPr>
        <w:pStyle w:val="PL"/>
      </w:pPr>
      <w:r>
        <w:t xml:space="preserve">        csi-ReportingBand                       CHOICE {</w:t>
      </w:r>
    </w:p>
    <w:p w:rsidR="0020083C" w:rsidRDefault="001E380E">
      <w:pPr>
        <w:pStyle w:val="PL"/>
      </w:pPr>
      <w:r>
        <w:t xml:space="preserve">            subbands3                               BIT STRING(SIZE(3)),</w:t>
      </w:r>
    </w:p>
    <w:p w:rsidR="0020083C" w:rsidRDefault="001E380E">
      <w:pPr>
        <w:pStyle w:val="PL"/>
      </w:pPr>
      <w:r>
        <w:t xml:space="preserve">            subbands4                               BIT STRING(SIZE(4)),</w:t>
      </w:r>
    </w:p>
    <w:p w:rsidR="0020083C" w:rsidRDefault="001E380E">
      <w:pPr>
        <w:pStyle w:val="PL"/>
      </w:pPr>
      <w:r>
        <w:t xml:space="preserve">            subbands5                               BIT STRING(SIZE(5)),</w:t>
      </w:r>
    </w:p>
    <w:p w:rsidR="0020083C" w:rsidRDefault="001E380E">
      <w:pPr>
        <w:pStyle w:val="PL"/>
      </w:pPr>
      <w:r>
        <w:t xml:space="preserve">            subbands6                               BIT STRING(SIZE(6)),</w:t>
      </w:r>
    </w:p>
    <w:p w:rsidR="0020083C" w:rsidRDefault="001E380E">
      <w:pPr>
        <w:pStyle w:val="PL"/>
      </w:pPr>
      <w:r>
        <w:t xml:space="preserve">            subbands7                               BIT STRING(SIZE(7)),</w:t>
      </w:r>
    </w:p>
    <w:p w:rsidR="0020083C" w:rsidRDefault="001E380E">
      <w:pPr>
        <w:pStyle w:val="PL"/>
      </w:pPr>
      <w:r>
        <w:t xml:space="preserve">            subbands8                               BIT STRING(SIZE(8)),</w:t>
      </w:r>
    </w:p>
    <w:p w:rsidR="0020083C" w:rsidRDefault="001E380E">
      <w:pPr>
        <w:pStyle w:val="PL"/>
      </w:pPr>
      <w:r>
        <w:t xml:space="preserve">            subbands9                               BIT STRING(SIZE(9)),</w:t>
      </w:r>
    </w:p>
    <w:p w:rsidR="0020083C" w:rsidRDefault="001E380E">
      <w:pPr>
        <w:pStyle w:val="PL"/>
      </w:pPr>
      <w:r>
        <w:t xml:space="preserve">            subbands10                              BIT STRING(SIZE(10)),</w:t>
      </w:r>
    </w:p>
    <w:p w:rsidR="0020083C" w:rsidRDefault="001E380E">
      <w:pPr>
        <w:pStyle w:val="PL"/>
      </w:pPr>
      <w:r>
        <w:t xml:space="preserve">            subbands11                              BIT STRING(SIZE(11)),</w:t>
      </w:r>
    </w:p>
    <w:p w:rsidR="0020083C" w:rsidRDefault="001E380E">
      <w:pPr>
        <w:pStyle w:val="PL"/>
      </w:pPr>
      <w:r>
        <w:t xml:space="preserve">            subbands12                              BIT STRING(SIZE(12)),</w:t>
      </w:r>
    </w:p>
    <w:p w:rsidR="0020083C" w:rsidRDefault="001E380E">
      <w:pPr>
        <w:pStyle w:val="PL"/>
      </w:pPr>
      <w:r>
        <w:t xml:space="preserve">            subbands13                              BIT STRING(SIZE(13)),</w:t>
      </w:r>
    </w:p>
    <w:p w:rsidR="0020083C" w:rsidRDefault="001E380E">
      <w:pPr>
        <w:pStyle w:val="PL"/>
      </w:pPr>
      <w:r>
        <w:t xml:space="preserve">            subbands14                              BIT STRING(SIZE(14)),</w:t>
      </w:r>
    </w:p>
    <w:p w:rsidR="0020083C" w:rsidRDefault="001E380E">
      <w:pPr>
        <w:pStyle w:val="PL"/>
      </w:pPr>
      <w:r>
        <w:t xml:space="preserve">            subbands15                              BIT STRING(SIZE(15)),</w:t>
      </w:r>
    </w:p>
    <w:p w:rsidR="0020083C" w:rsidRDefault="001E380E">
      <w:pPr>
        <w:pStyle w:val="PL"/>
      </w:pPr>
      <w:r>
        <w:t xml:space="preserve">            subbands16                              BIT STRING(SIZE(16)),</w:t>
      </w:r>
    </w:p>
    <w:p w:rsidR="0020083C" w:rsidRDefault="001E380E">
      <w:pPr>
        <w:pStyle w:val="PL"/>
      </w:pPr>
      <w:r>
        <w:t xml:space="preserve">            subbands17                              BIT STRING(SIZE(17)),</w:t>
      </w:r>
    </w:p>
    <w:p w:rsidR="0020083C" w:rsidRDefault="001E380E">
      <w:pPr>
        <w:pStyle w:val="PL"/>
      </w:pPr>
      <w:r>
        <w:t xml:space="preserve">            subbands18                              BIT STRING(SIZE(18)),</w:t>
      </w:r>
    </w:p>
    <w:p w:rsidR="0020083C" w:rsidRDefault="001E380E">
      <w:pPr>
        <w:pStyle w:val="PL"/>
      </w:pPr>
      <w:r>
        <w:t xml:space="preserve">            ...,</w:t>
      </w:r>
    </w:p>
    <w:p w:rsidR="0020083C" w:rsidRDefault="001E380E">
      <w:pPr>
        <w:pStyle w:val="PL"/>
      </w:pPr>
      <w:r>
        <w:t xml:space="preserve">            subbands19-v1530                        BIT STRING(SIZE(19))</w:t>
      </w:r>
    </w:p>
    <w:p w:rsidR="0020083C" w:rsidRDefault="001E380E">
      <w:pPr>
        <w:pStyle w:val="PL"/>
      </w:pPr>
      <w:r>
        <w:t xml:space="preserve">        }   OPTIONAL    -- Need S</w:t>
      </w:r>
    </w:p>
    <w:p w:rsidR="0020083C" w:rsidRDefault="0020083C">
      <w:pPr>
        <w:pStyle w:val="PL"/>
      </w:pPr>
    </w:p>
    <w:p w:rsidR="0020083C" w:rsidRDefault="001E380E">
      <w:pPr>
        <w:pStyle w:val="PL"/>
      </w:pPr>
      <w:r>
        <w:t xml:space="preserve">    }                                                                                                           OPTIONAL,   -- Need R</w:t>
      </w:r>
    </w:p>
    <w:p w:rsidR="0020083C" w:rsidRDefault="001E380E">
      <w:pPr>
        <w:pStyle w:val="PL"/>
      </w:pPr>
      <w:r>
        <w:t xml:space="preserve">    timeRestrictionForChannelMeasurements           ENUMERATED {configured, notConfigured},</w:t>
      </w:r>
    </w:p>
    <w:p w:rsidR="0020083C" w:rsidRDefault="001E380E">
      <w:pPr>
        <w:pStyle w:val="PL"/>
      </w:pPr>
      <w:r>
        <w:t xml:space="preserve">    timeRestrictionForInterferenceMeasurements      ENUMERATED {configured, notConfigured},</w:t>
      </w:r>
    </w:p>
    <w:p w:rsidR="0020083C" w:rsidRDefault="001E380E">
      <w:pPr>
        <w:pStyle w:val="PL"/>
      </w:pPr>
      <w:r>
        <w:t xml:space="preserve">    codebookConfig                                  CodebookConfig                                              OPTIONAL,   -- Need R</w:t>
      </w:r>
    </w:p>
    <w:p w:rsidR="0020083C" w:rsidRDefault="001E380E">
      <w:pPr>
        <w:pStyle w:val="PL"/>
      </w:pPr>
      <w:r>
        <w:lastRenderedPageBreak/>
        <w:t xml:space="preserve">    dummy                                           ENUMERATED {n1, n2}                                         OPTIONAL,   -- Need R</w:t>
      </w:r>
    </w:p>
    <w:p w:rsidR="0020083C" w:rsidRDefault="001E380E">
      <w:pPr>
        <w:pStyle w:val="PL"/>
      </w:pPr>
      <w:r>
        <w:t xml:space="preserve">    groupBasedBeamReporting                     CHOICE {</w:t>
      </w:r>
    </w:p>
    <w:p w:rsidR="0020083C" w:rsidRDefault="001E380E">
      <w:pPr>
        <w:pStyle w:val="PL"/>
      </w:pPr>
      <w:r>
        <w:t xml:space="preserve">        enabled                                     NULL,</w:t>
      </w:r>
    </w:p>
    <w:p w:rsidR="0020083C" w:rsidRDefault="001E380E">
      <w:pPr>
        <w:pStyle w:val="PL"/>
      </w:pPr>
      <w:r>
        <w:t xml:space="preserve">        disabled                                    SEQUENCE {</w:t>
      </w:r>
    </w:p>
    <w:p w:rsidR="0020083C" w:rsidRDefault="001E380E">
      <w:pPr>
        <w:pStyle w:val="PL"/>
      </w:pPr>
      <w:r>
        <w:t xml:space="preserve">            nrofReportedRS                          ENUMERATED {n1, n2, n3, n4}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cqi-Table                   ENUMERATED {table1, table2, table3, spare1}                                     OPTIONAL,   -- Need R</w:t>
      </w:r>
    </w:p>
    <w:p w:rsidR="0020083C" w:rsidRDefault="001E380E">
      <w:pPr>
        <w:pStyle w:val="PL"/>
      </w:pPr>
      <w:r>
        <w:t xml:space="preserve">    subbandSize                 ENUMERATED {value1, value2},</w:t>
      </w:r>
    </w:p>
    <w:p w:rsidR="0020083C" w:rsidRDefault="001E380E">
      <w:pPr>
        <w:pStyle w:val="PL"/>
      </w:pPr>
      <w:r>
        <w:t xml:space="preserve">    non-PMI-PortIndication      SEQUENCE (SIZE (1..maxNrofNZP-CSI-RS-ResourcesPerConfig)) OF PortIndexFor8Ranks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semiPersistentOnPUSCH-v1530         SEQUENCE {</w:t>
      </w:r>
    </w:p>
    <w:p w:rsidR="0020083C" w:rsidRDefault="001E380E">
      <w:pPr>
        <w:pStyle w:val="PL"/>
      </w:pPr>
      <w:r>
        <w:t xml:space="preserve">        reportSlotConfig-v1530              ENUMERATED {sl4, sl8, sl16}</w:t>
      </w:r>
    </w:p>
    <w:p w:rsidR="0020083C" w:rsidRDefault="001E380E">
      <w:pPr>
        <w:pStyle w:val="PL"/>
      </w:pPr>
      <w:r>
        <w:t xml:space="preserve">    }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semiPersistentOnPUSCH-v1610         SEQUENCE {</w:t>
      </w:r>
    </w:p>
    <w:p w:rsidR="0020083C" w:rsidRDefault="001E380E">
      <w:pPr>
        <w:pStyle w:val="PL"/>
      </w:pPr>
      <w:r>
        <w:t xml:space="preserve">        reportSlotOffsetListDCI-0-2-r16     SEQUENCE (SIZE (1.. maxNrofUL-Allocations-r16)) OF INTEGER(0..32)   OPTIONAL,    -- Need R</w:t>
      </w:r>
    </w:p>
    <w:p w:rsidR="0020083C" w:rsidRDefault="001E380E">
      <w:pPr>
        <w:pStyle w:val="PL"/>
      </w:pPr>
      <w:r>
        <w:t xml:space="preserve">        reportSlotOffsetListDCI-0-1-r16     SEQUENCE (SIZE (1.. maxNrofUL-Allocations-r16)) OF INTEGER(0..32)   OPTIONAL     -- Need R</w:t>
      </w:r>
    </w:p>
    <w:p w:rsidR="0020083C" w:rsidRDefault="001E380E">
      <w:pPr>
        <w:pStyle w:val="PL"/>
      </w:pPr>
      <w:r>
        <w:t xml:space="preserve">    }                                                                                                           OPTIONAL,    -- Need R</w:t>
      </w:r>
    </w:p>
    <w:p w:rsidR="0020083C" w:rsidRDefault="001E380E">
      <w:pPr>
        <w:pStyle w:val="PL"/>
      </w:pPr>
      <w:r>
        <w:t xml:space="preserve">    aperiodic-v1610                     SEQUENCE {</w:t>
      </w:r>
    </w:p>
    <w:p w:rsidR="0020083C" w:rsidRDefault="001E380E">
      <w:pPr>
        <w:pStyle w:val="PL"/>
      </w:pPr>
      <w:r>
        <w:t xml:space="preserve">        reportSlotOffsetListDCI-0-2-r16     SEQUENCE (SIZE (1.. maxNrofUL-Allocations-r16)) OF INTEGER(0..32)   OPTIONAL,    -- Need R</w:t>
      </w:r>
    </w:p>
    <w:p w:rsidR="0020083C" w:rsidRDefault="001E380E">
      <w:pPr>
        <w:pStyle w:val="PL"/>
      </w:pPr>
      <w:r>
        <w:t xml:space="preserve">        reportSlotOffsetListDCI-0-1-r16     SEQUENCE (SIZE (1.. maxNrofUL-Allocations-r16)) OF INTEGER(0..32)   OPTIONAL     -- Need R</w:t>
      </w:r>
    </w:p>
    <w:p w:rsidR="0020083C" w:rsidRDefault="001E380E">
      <w:pPr>
        <w:pStyle w:val="PL"/>
      </w:pPr>
      <w:r>
        <w:t xml:space="preserve">    }                                                                                                           OPTIONAL,    -- Need R</w:t>
      </w:r>
    </w:p>
    <w:p w:rsidR="0020083C" w:rsidRDefault="001E380E">
      <w:pPr>
        <w:pStyle w:val="PL"/>
      </w:pPr>
      <w:r>
        <w:t xml:space="preserve">    reportQuantity-r16                  CHOICE {</w:t>
      </w:r>
    </w:p>
    <w:p w:rsidR="0020083C" w:rsidRDefault="001E380E">
      <w:pPr>
        <w:pStyle w:val="PL"/>
      </w:pPr>
      <w:r>
        <w:t xml:space="preserve">       cri-SINR-r16                         NULL,</w:t>
      </w:r>
    </w:p>
    <w:p w:rsidR="0020083C" w:rsidRDefault="001E380E">
      <w:pPr>
        <w:pStyle w:val="PL"/>
      </w:pPr>
      <w:r>
        <w:t xml:space="preserve">       ssb-Index-SINR-r16                   NULL</w:t>
      </w:r>
    </w:p>
    <w:p w:rsidR="0020083C" w:rsidRDefault="001E380E">
      <w:pPr>
        <w:pStyle w:val="PL"/>
      </w:pPr>
      <w:r>
        <w:t xml:space="preserve">    }                                                                                                           OPTIONAL,   -- Need R</w:t>
      </w:r>
    </w:p>
    <w:p w:rsidR="0020083C" w:rsidRDefault="001E380E">
      <w:pPr>
        <w:pStyle w:val="PL"/>
      </w:pPr>
      <w:r>
        <w:t xml:space="preserve">    codebookConfig-r16                          CodebookConfig-r16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CSI-ReportPeriodicityAndOffset ::=  CHOICE {</w:t>
      </w:r>
    </w:p>
    <w:p w:rsidR="0020083C" w:rsidRDefault="001E380E">
      <w:pPr>
        <w:pStyle w:val="PL"/>
      </w:pPr>
      <w:r>
        <w:t xml:space="preserve">    slots4                              INTEGER(0..3),</w:t>
      </w:r>
    </w:p>
    <w:p w:rsidR="0020083C" w:rsidRDefault="001E380E">
      <w:pPr>
        <w:pStyle w:val="PL"/>
      </w:pPr>
      <w:r>
        <w:t xml:space="preserve">    slots5                              INTEGER(0..4),</w:t>
      </w:r>
    </w:p>
    <w:p w:rsidR="0020083C" w:rsidRDefault="001E380E">
      <w:pPr>
        <w:pStyle w:val="PL"/>
      </w:pPr>
      <w:r>
        <w:t xml:space="preserve">    slots8                              INTEGER(0..7),</w:t>
      </w:r>
    </w:p>
    <w:p w:rsidR="0020083C" w:rsidRDefault="001E380E">
      <w:pPr>
        <w:pStyle w:val="PL"/>
      </w:pPr>
      <w:r>
        <w:t xml:space="preserve">    slots10                             INTEGER(0..9),</w:t>
      </w:r>
    </w:p>
    <w:p w:rsidR="0020083C" w:rsidRDefault="001E380E">
      <w:pPr>
        <w:pStyle w:val="PL"/>
      </w:pPr>
      <w:r>
        <w:t xml:space="preserve">    slots16                             INTEGER(0..15),</w:t>
      </w:r>
    </w:p>
    <w:p w:rsidR="0020083C" w:rsidRDefault="001E380E">
      <w:pPr>
        <w:pStyle w:val="PL"/>
      </w:pPr>
      <w:r>
        <w:t xml:space="preserve">    slots20                             INTEGER(0..19),</w:t>
      </w:r>
    </w:p>
    <w:p w:rsidR="0020083C" w:rsidRDefault="001E380E">
      <w:pPr>
        <w:pStyle w:val="PL"/>
      </w:pPr>
      <w:r>
        <w:t xml:space="preserve">    slots40                             INTEGER(0..39),</w:t>
      </w:r>
    </w:p>
    <w:p w:rsidR="0020083C" w:rsidRDefault="001E380E">
      <w:pPr>
        <w:pStyle w:val="PL"/>
      </w:pPr>
      <w:r>
        <w:t xml:space="preserve">    slots80                             INTEGER(0..79),</w:t>
      </w:r>
    </w:p>
    <w:p w:rsidR="0020083C" w:rsidRDefault="001E380E">
      <w:pPr>
        <w:pStyle w:val="PL"/>
      </w:pPr>
      <w:r>
        <w:t xml:space="preserve">    slots160                            INTEGER(0..159),</w:t>
      </w:r>
    </w:p>
    <w:p w:rsidR="0020083C" w:rsidRDefault="001E380E">
      <w:pPr>
        <w:pStyle w:val="PL"/>
      </w:pPr>
      <w:r>
        <w:t xml:space="preserve">    slots320                            INTEGER(0..319)</w:t>
      </w:r>
    </w:p>
    <w:p w:rsidR="0020083C" w:rsidRDefault="001E380E">
      <w:pPr>
        <w:pStyle w:val="PL"/>
      </w:pPr>
      <w:r>
        <w:t>}</w:t>
      </w:r>
    </w:p>
    <w:p w:rsidR="0020083C" w:rsidRDefault="0020083C">
      <w:pPr>
        <w:pStyle w:val="PL"/>
      </w:pPr>
    </w:p>
    <w:p w:rsidR="0020083C" w:rsidRDefault="001E380E">
      <w:pPr>
        <w:pStyle w:val="PL"/>
      </w:pPr>
      <w:r>
        <w:t>PUCCH-CSI-Resource ::=              SEQUENCE {</w:t>
      </w:r>
    </w:p>
    <w:p w:rsidR="0020083C" w:rsidRDefault="001E380E">
      <w:pPr>
        <w:pStyle w:val="PL"/>
      </w:pPr>
      <w:r>
        <w:t xml:space="preserve">    uplinkBandwidthPartId               BWP-Id,</w:t>
      </w:r>
    </w:p>
    <w:p w:rsidR="0020083C" w:rsidRDefault="001E380E">
      <w:pPr>
        <w:pStyle w:val="PL"/>
      </w:pPr>
      <w:r>
        <w:t xml:space="preserve">    pucch-Resource                      PUCCH-ResourceId</w:t>
      </w:r>
    </w:p>
    <w:p w:rsidR="0020083C" w:rsidRDefault="001E380E">
      <w:pPr>
        <w:pStyle w:val="PL"/>
      </w:pPr>
      <w:r>
        <w:t>}</w:t>
      </w:r>
    </w:p>
    <w:p w:rsidR="0020083C" w:rsidRDefault="0020083C">
      <w:pPr>
        <w:pStyle w:val="PL"/>
      </w:pPr>
    </w:p>
    <w:p w:rsidR="0020083C" w:rsidRDefault="001E380E">
      <w:pPr>
        <w:pStyle w:val="PL"/>
      </w:pPr>
      <w:r>
        <w:t>PortIndexFor8Ranks ::=              CHOICE {</w:t>
      </w:r>
    </w:p>
    <w:p w:rsidR="0020083C" w:rsidRDefault="001E380E">
      <w:pPr>
        <w:pStyle w:val="PL"/>
      </w:pPr>
      <w:r>
        <w:t xml:space="preserve">    portIndex8                          SEQUENCE{</w:t>
      </w:r>
    </w:p>
    <w:p w:rsidR="0020083C" w:rsidRDefault="001E380E">
      <w:pPr>
        <w:pStyle w:val="PL"/>
      </w:pPr>
      <w:r>
        <w:lastRenderedPageBreak/>
        <w:t xml:space="preserve">        rank1-8                             PortIndex8                                                      OPTIONAL,   -- Need R</w:t>
      </w:r>
    </w:p>
    <w:p w:rsidR="0020083C" w:rsidRDefault="001E380E">
      <w:pPr>
        <w:pStyle w:val="PL"/>
      </w:pPr>
      <w:r>
        <w:t xml:space="preserve">        rank2-8                             SEQUENCE(SIZE(2)) OF PortIndex8                                 OPTIONAL,   -- Need R</w:t>
      </w:r>
    </w:p>
    <w:p w:rsidR="0020083C" w:rsidRDefault="001E380E">
      <w:pPr>
        <w:pStyle w:val="PL"/>
      </w:pPr>
      <w:r>
        <w:t xml:space="preserve">        rank3-8                             SEQUENCE(SIZE(3)) OF PortIndex8                                 OPTIONAL,   -- Need R</w:t>
      </w:r>
    </w:p>
    <w:p w:rsidR="0020083C" w:rsidRDefault="001E380E">
      <w:pPr>
        <w:pStyle w:val="PL"/>
      </w:pPr>
      <w:r>
        <w:t xml:space="preserve">        rank4-8                             SEQUENCE(SIZE(4)) OF PortIndex8                                 OPTIONAL,   -- Need R</w:t>
      </w:r>
    </w:p>
    <w:p w:rsidR="0020083C" w:rsidRDefault="001E380E">
      <w:pPr>
        <w:pStyle w:val="PL"/>
      </w:pPr>
      <w:r>
        <w:t xml:space="preserve">        rank5-8                             SEQUENCE(SIZE(5)) OF PortIndex8                                 OPTIONAL,   -- Need R</w:t>
      </w:r>
    </w:p>
    <w:p w:rsidR="0020083C" w:rsidRDefault="001E380E">
      <w:pPr>
        <w:pStyle w:val="PL"/>
      </w:pPr>
      <w:r>
        <w:t xml:space="preserve">        rank6-8                             SEQUENCE(SIZE(6)) OF PortIndex8                                 OPTIONAL,   -- Need R</w:t>
      </w:r>
    </w:p>
    <w:p w:rsidR="0020083C" w:rsidRDefault="001E380E">
      <w:pPr>
        <w:pStyle w:val="PL"/>
      </w:pPr>
      <w:r>
        <w:t xml:space="preserve">        rank7-8                             SEQUENCE(SIZE(7)) OF PortIndex8                                 OPTIONAL,   -- Need R</w:t>
      </w:r>
    </w:p>
    <w:p w:rsidR="0020083C" w:rsidRDefault="001E380E">
      <w:pPr>
        <w:pStyle w:val="PL"/>
      </w:pPr>
      <w:r>
        <w:t xml:space="preserve">        rank8-8                             SEQUENCE(SIZE(8)) OF PortIndex8                                 OPTIONAL    -- Need R</w:t>
      </w:r>
    </w:p>
    <w:p w:rsidR="0020083C" w:rsidRDefault="001E380E">
      <w:pPr>
        <w:pStyle w:val="PL"/>
      </w:pPr>
      <w:r>
        <w:t xml:space="preserve">    },</w:t>
      </w:r>
    </w:p>
    <w:p w:rsidR="0020083C" w:rsidRDefault="001E380E">
      <w:pPr>
        <w:pStyle w:val="PL"/>
      </w:pPr>
      <w:r>
        <w:t xml:space="preserve">    portIndex4                          SEQUENCE{</w:t>
      </w:r>
    </w:p>
    <w:p w:rsidR="0020083C" w:rsidRDefault="001E380E">
      <w:pPr>
        <w:pStyle w:val="PL"/>
      </w:pPr>
      <w:r>
        <w:t xml:space="preserve">        rank1-4                             PortIndex4                                                      OPTIONAL,   -- Need R</w:t>
      </w:r>
    </w:p>
    <w:p w:rsidR="0020083C" w:rsidRDefault="001E380E">
      <w:pPr>
        <w:pStyle w:val="PL"/>
      </w:pPr>
      <w:r>
        <w:t xml:space="preserve">        rank2-4                             SEQUENCE(SIZE(2)) OF PortIndex4                                 OPTIONAL,   -- Need R</w:t>
      </w:r>
    </w:p>
    <w:p w:rsidR="0020083C" w:rsidRDefault="001E380E">
      <w:pPr>
        <w:pStyle w:val="PL"/>
      </w:pPr>
      <w:r>
        <w:t xml:space="preserve">        rank3-4                             SEQUENCE(SIZE(3)) OF PortIndex4                                 OPTIONAL,   -- Need R</w:t>
      </w:r>
    </w:p>
    <w:p w:rsidR="0020083C" w:rsidRDefault="001E380E">
      <w:pPr>
        <w:pStyle w:val="PL"/>
      </w:pPr>
      <w:r>
        <w:t xml:space="preserve">        rank4-4                             SEQUENCE(SIZE(4)) OF PortIndex4                                 OPTIONAL    -- Need R</w:t>
      </w:r>
    </w:p>
    <w:p w:rsidR="0020083C" w:rsidRDefault="001E380E">
      <w:pPr>
        <w:pStyle w:val="PL"/>
      </w:pPr>
      <w:r>
        <w:t xml:space="preserve">    },</w:t>
      </w:r>
    </w:p>
    <w:p w:rsidR="0020083C" w:rsidRDefault="001E380E">
      <w:pPr>
        <w:pStyle w:val="PL"/>
      </w:pPr>
      <w:r>
        <w:t xml:space="preserve">    portIndex2                          SEQUENCE{</w:t>
      </w:r>
    </w:p>
    <w:p w:rsidR="0020083C" w:rsidRDefault="001E380E">
      <w:pPr>
        <w:pStyle w:val="PL"/>
      </w:pPr>
      <w:r>
        <w:t xml:space="preserve">        rank1-2                             PortIndex2                                                      OPTIONAL,   -- Need R</w:t>
      </w:r>
    </w:p>
    <w:p w:rsidR="0020083C" w:rsidRDefault="001E380E">
      <w:pPr>
        <w:pStyle w:val="PL"/>
      </w:pPr>
      <w:r>
        <w:t xml:space="preserve">        rank2-2                             SEQUENCE(SIZE(2)) OF PortIndex2                                 OPTIONAL    -- Need R</w:t>
      </w:r>
    </w:p>
    <w:p w:rsidR="0020083C" w:rsidRDefault="001E380E">
      <w:pPr>
        <w:pStyle w:val="PL"/>
      </w:pPr>
      <w:r>
        <w:t xml:space="preserve">    },</w:t>
      </w:r>
    </w:p>
    <w:p w:rsidR="0020083C" w:rsidRDefault="001E380E">
      <w:pPr>
        <w:pStyle w:val="PL"/>
      </w:pPr>
      <w:r>
        <w:t xml:space="preserve">    portIndex1                          NULL</w:t>
      </w:r>
    </w:p>
    <w:p w:rsidR="0020083C" w:rsidRDefault="001E380E">
      <w:pPr>
        <w:pStyle w:val="PL"/>
      </w:pPr>
      <w:r>
        <w:t>}</w:t>
      </w:r>
    </w:p>
    <w:p w:rsidR="0020083C" w:rsidRDefault="0020083C">
      <w:pPr>
        <w:pStyle w:val="PL"/>
      </w:pPr>
    </w:p>
    <w:p w:rsidR="0020083C" w:rsidRDefault="001E380E">
      <w:pPr>
        <w:pStyle w:val="PL"/>
      </w:pPr>
      <w:r>
        <w:t>PortIndex8::=                       INTEGER (0..7)</w:t>
      </w:r>
    </w:p>
    <w:p w:rsidR="0020083C" w:rsidRDefault="001E380E">
      <w:pPr>
        <w:pStyle w:val="PL"/>
      </w:pPr>
      <w:r>
        <w:t>PortIndex4::=                       INTEGER (0..3)</w:t>
      </w:r>
    </w:p>
    <w:p w:rsidR="0020083C" w:rsidRDefault="001E380E">
      <w:pPr>
        <w:pStyle w:val="PL"/>
      </w:pPr>
      <w:r>
        <w:t>PortIndex2::=                       INTEGER (0..1)</w:t>
      </w:r>
    </w:p>
    <w:p w:rsidR="0020083C" w:rsidRDefault="0020083C">
      <w:pPr>
        <w:pStyle w:val="PL"/>
      </w:pPr>
    </w:p>
    <w:p w:rsidR="0020083C" w:rsidRDefault="001E380E">
      <w:pPr>
        <w:pStyle w:val="PL"/>
      </w:pPr>
      <w:r>
        <w:t>-- TAG-CSI-REPORTCONFIG-STOP</w:t>
      </w:r>
    </w:p>
    <w:p w:rsidR="0020083C" w:rsidRDefault="001E380E">
      <w:pPr>
        <w:pStyle w:val="PL"/>
      </w:pPr>
      <w:r>
        <w:t>-- ASN1STOP</w:t>
      </w: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CSI-ReportConfig </w:t>
            </w:r>
            <w:r>
              <w:rPr>
                <w:szCs w:val="22"/>
                <w:lang w:eastAsia="sv-SE"/>
              </w:rPr>
              <w:t>field descriptions</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carrier</w:t>
            </w:r>
          </w:p>
          <w:p w:rsidR="0020083C" w:rsidRDefault="001E380E">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codebookConfig</w:t>
            </w:r>
          </w:p>
          <w:p w:rsidR="0020083C" w:rsidRDefault="001E380E">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cqi-FormatIndicator</w:t>
            </w:r>
          </w:p>
          <w:p w:rsidR="0020083C" w:rsidRDefault="001E380E">
            <w:pPr>
              <w:pStyle w:val="TAL"/>
              <w:rPr>
                <w:szCs w:val="22"/>
                <w:lang w:eastAsia="sv-SE"/>
              </w:rPr>
            </w:pPr>
            <w:r>
              <w:rPr>
                <w:szCs w:val="22"/>
                <w:lang w:eastAsia="sv-SE"/>
              </w:rPr>
              <w:t>Indicates whether the UE shall report a single (wideband) or multiple (subband) CQI (see TS 38.214 [19], clause 5.2.1.4).</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cqi-Table</w:t>
            </w:r>
          </w:p>
          <w:p w:rsidR="0020083C" w:rsidRDefault="001E380E">
            <w:pPr>
              <w:pStyle w:val="TAL"/>
              <w:rPr>
                <w:szCs w:val="22"/>
                <w:lang w:eastAsia="sv-SE"/>
              </w:rPr>
            </w:pPr>
            <w:r>
              <w:rPr>
                <w:szCs w:val="22"/>
                <w:lang w:eastAsia="sv-SE"/>
              </w:rPr>
              <w:t>Which CQI table to use for CQI calculation (see TS 38.214 [19], clause 5.2.2.1).</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csi-IM-ResourcesForInterference</w:t>
            </w:r>
          </w:p>
          <w:p w:rsidR="0020083C" w:rsidRDefault="001E380E">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csi-ReportingBand</w:t>
            </w:r>
          </w:p>
          <w:p w:rsidR="0020083C" w:rsidRDefault="001E380E">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dummy</w:t>
            </w:r>
          </w:p>
          <w:p w:rsidR="0020083C" w:rsidRDefault="001E380E">
            <w:pPr>
              <w:pStyle w:val="TAL"/>
              <w:rPr>
                <w:szCs w:val="22"/>
                <w:lang w:eastAsia="sv-SE"/>
              </w:rPr>
            </w:pPr>
            <w:r>
              <w:rPr>
                <w:szCs w:val="22"/>
                <w:lang w:eastAsia="sv-SE"/>
              </w:rPr>
              <w:t>This field is not used in the specification. If received it shall be ignored by the UE.</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groupBasedBeamReporting</w:t>
            </w:r>
          </w:p>
          <w:p w:rsidR="0020083C" w:rsidRDefault="001E380E">
            <w:pPr>
              <w:pStyle w:val="TAL"/>
              <w:rPr>
                <w:szCs w:val="22"/>
                <w:lang w:eastAsia="sv-SE"/>
              </w:rPr>
            </w:pPr>
            <w:r>
              <w:rPr>
                <w:szCs w:val="22"/>
                <w:lang w:eastAsia="sv-SE"/>
              </w:rPr>
              <w:t>Turning on/off group beam based reporting (see TS 38.214 [19], clause 5.2.1.4).</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non-PMI-PortIndication</w:t>
            </w:r>
          </w:p>
          <w:p w:rsidR="0020083C" w:rsidRDefault="001E380E">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rsidR="0020083C" w:rsidRDefault="001E380E">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nrofReportedRS</w:t>
            </w:r>
          </w:p>
          <w:p w:rsidR="0020083C" w:rsidRDefault="001E380E">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rsidR="0020083C" w:rsidRDefault="001E380E">
            <w:pPr>
              <w:pStyle w:val="TAL"/>
              <w:rPr>
                <w:szCs w:val="22"/>
                <w:lang w:eastAsia="sv-SE"/>
              </w:rPr>
            </w:pPr>
            <w:r>
              <w:rPr>
                <w:szCs w:val="22"/>
                <w:lang w:eastAsia="sv-SE"/>
              </w:rPr>
              <w:t>(see TS 38.214 [19], clause 5.2.1.4) When the field is absent the UE applies the value 1.</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nzp-CSI-RS-ResourcesForInterference</w:t>
            </w:r>
          </w:p>
          <w:p w:rsidR="0020083C" w:rsidRDefault="001E380E">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p0alpha</w:t>
            </w:r>
          </w:p>
          <w:p w:rsidR="0020083C" w:rsidRDefault="001E380E">
            <w:pPr>
              <w:pStyle w:val="TAL"/>
              <w:rPr>
                <w:szCs w:val="22"/>
                <w:lang w:eastAsia="sv-SE"/>
              </w:rPr>
            </w:pPr>
            <w:r>
              <w:rPr>
                <w:szCs w:val="22"/>
                <w:lang w:eastAsia="sv-SE"/>
              </w:rPr>
              <w:t>Index of the p0-alpha set determining the power control for this CSI report transmission (see TS 38.214 [19], clause 6.2.1.2).</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pdsch-BundleSizeForCSI</w:t>
            </w:r>
          </w:p>
          <w:p w:rsidR="0020083C" w:rsidRDefault="001E380E">
            <w:pPr>
              <w:pStyle w:val="TAL"/>
              <w:rPr>
                <w:szCs w:val="22"/>
                <w:lang w:eastAsia="sv-SE"/>
              </w:rPr>
            </w:pPr>
            <w:r>
              <w:rPr>
                <w:szCs w:val="22"/>
                <w:lang w:eastAsia="sv-SE"/>
              </w:rPr>
              <w:lastRenderedPageBreak/>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lastRenderedPageBreak/>
              <w:t>pmi-FormatIndicator</w:t>
            </w:r>
          </w:p>
          <w:p w:rsidR="0020083C" w:rsidRDefault="001E380E">
            <w:pPr>
              <w:pStyle w:val="TAL"/>
              <w:rPr>
                <w:szCs w:val="22"/>
                <w:lang w:eastAsia="sv-SE"/>
              </w:rPr>
            </w:pPr>
            <w:r>
              <w:rPr>
                <w:szCs w:val="22"/>
                <w:lang w:eastAsia="sv-SE"/>
              </w:rPr>
              <w:t>Indicates whether the UE shall report a single (wideband) or multiple (subband) PMI. (see TS 38.214 [19], clause 5.2.1.4).</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pucch-CSI-ResourceList</w:t>
            </w:r>
          </w:p>
          <w:p w:rsidR="0020083C" w:rsidRDefault="001E380E">
            <w:pPr>
              <w:pStyle w:val="TAL"/>
              <w:rPr>
                <w:szCs w:val="22"/>
                <w:lang w:eastAsia="sv-SE"/>
              </w:rPr>
            </w:pPr>
            <w:r>
              <w:rPr>
                <w:szCs w:val="22"/>
                <w:lang w:eastAsia="sv-SE"/>
              </w:rPr>
              <w:t>Indicates which PUCCH resource to use for reporting on PUCCH.</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reportConfigType</w:t>
            </w:r>
          </w:p>
          <w:p w:rsidR="0020083C" w:rsidRDefault="001E380E">
            <w:pPr>
              <w:pStyle w:val="TAL"/>
              <w:rPr>
                <w:szCs w:val="22"/>
                <w:lang w:eastAsia="sv-SE"/>
              </w:rPr>
            </w:pPr>
            <w:r>
              <w:rPr>
                <w:szCs w:val="22"/>
                <w:lang w:eastAsia="sv-SE"/>
              </w:rPr>
              <w:t>Time domain behavior of reporting configuration.</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reportFreqConfiguration</w:t>
            </w:r>
          </w:p>
          <w:p w:rsidR="0020083C" w:rsidRDefault="001E380E">
            <w:pPr>
              <w:pStyle w:val="TAL"/>
              <w:rPr>
                <w:szCs w:val="22"/>
                <w:lang w:eastAsia="sv-SE"/>
              </w:rPr>
            </w:pPr>
            <w:r>
              <w:rPr>
                <w:szCs w:val="22"/>
                <w:lang w:eastAsia="sv-SE"/>
              </w:rPr>
              <w:t>Reporting configuration in the frequency domain. (see TS 38.214 [19], clause 5.2.1.4).</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reportQuantity</w:t>
            </w:r>
          </w:p>
          <w:p w:rsidR="0020083C" w:rsidRDefault="001E380E">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reportSlotConfig</w:t>
            </w:r>
          </w:p>
          <w:p w:rsidR="0020083C" w:rsidRDefault="001E380E">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rsidR="0020083C" w:rsidRDefault="001E380E">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rsidR="0020083C" w:rsidRDefault="001E380E">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rsidR="0020083C" w:rsidRDefault="001E380E">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resourcesForChannelMeasurement</w:t>
            </w:r>
          </w:p>
          <w:p w:rsidR="0020083C" w:rsidRDefault="001E380E">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subbandSize</w:t>
            </w:r>
          </w:p>
          <w:p w:rsidR="0020083C" w:rsidRDefault="001E380E">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timeRestrictionForChannelMeasurements</w:t>
            </w:r>
          </w:p>
          <w:p w:rsidR="0020083C" w:rsidRDefault="001E380E">
            <w:pPr>
              <w:pStyle w:val="TAL"/>
              <w:rPr>
                <w:szCs w:val="22"/>
                <w:lang w:eastAsia="sv-SE"/>
              </w:rPr>
            </w:pPr>
            <w:r>
              <w:rPr>
                <w:szCs w:val="22"/>
                <w:lang w:eastAsia="sv-SE"/>
              </w:rPr>
              <w:t>Time domain measurement restriction for the channel (signal) measurements (see TS 38.214 [19], clause 5.2.1.1).</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timeRestrictionForInterferenceMeasurements</w:t>
            </w:r>
          </w:p>
          <w:p w:rsidR="0020083C" w:rsidRDefault="001E380E">
            <w:pPr>
              <w:pStyle w:val="TAL"/>
              <w:rPr>
                <w:szCs w:val="22"/>
                <w:lang w:eastAsia="sv-SE"/>
              </w:rPr>
            </w:pPr>
            <w:r>
              <w:rPr>
                <w:szCs w:val="22"/>
                <w:lang w:eastAsia="sv-SE"/>
              </w:rPr>
              <w:t>Time domain measurement restriction for interference measurements (see TS 38.214 [19], clause 5.2.1.1).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portIndex8</w:t>
            </w:r>
          </w:p>
          <w:p w:rsidR="0020083C" w:rsidRDefault="001E380E">
            <w:pPr>
              <w:pStyle w:val="TAL"/>
              <w:rPr>
                <w:szCs w:val="22"/>
                <w:lang w:eastAsia="sv-SE"/>
              </w:rPr>
            </w:pPr>
            <w:r>
              <w:rPr>
                <w:szCs w:val="22"/>
                <w:lang w:eastAsia="sv-SE"/>
              </w:rPr>
              <w:t>Port-Index configuration for up to rank 8. If present, the network configures port indexes for at least one of the ranks.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portIndex4</w:t>
            </w:r>
          </w:p>
          <w:p w:rsidR="0020083C" w:rsidRDefault="001E380E">
            <w:pPr>
              <w:pStyle w:val="TAL"/>
              <w:rPr>
                <w:szCs w:val="22"/>
                <w:lang w:eastAsia="sv-SE"/>
              </w:rPr>
            </w:pPr>
            <w:r>
              <w:rPr>
                <w:szCs w:val="22"/>
                <w:lang w:eastAsia="sv-SE"/>
              </w:rPr>
              <w:t>Port-Index configuration for up to rank 4. If present, the network configures port indexes for at least one of the ranks.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portIndex2</w:t>
            </w:r>
          </w:p>
          <w:p w:rsidR="0020083C" w:rsidRDefault="001E380E">
            <w:pPr>
              <w:pStyle w:val="TAL"/>
              <w:rPr>
                <w:szCs w:val="22"/>
                <w:lang w:eastAsia="sv-SE"/>
              </w:rPr>
            </w:pPr>
            <w:r>
              <w:rPr>
                <w:szCs w:val="22"/>
                <w:lang w:eastAsia="sv-SE"/>
              </w:rPr>
              <w:t>Port-Index configuration for up to rank 2. If present, the network configures port indexes for at least one of the ranks.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portIndex1</w:t>
            </w:r>
          </w:p>
          <w:p w:rsidR="0020083C" w:rsidRDefault="001E380E">
            <w:pPr>
              <w:pStyle w:val="TAL"/>
              <w:rPr>
                <w:szCs w:val="22"/>
                <w:lang w:eastAsia="sv-SE"/>
              </w:rPr>
            </w:pPr>
            <w:r>
              <w:rPr>
                <w:szCs w:val="22"/>
                <w:lang w:eastAsia="sv-SE"/>
              </w:rPr>
              <w:t>Port-Index configuration for rank 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PUCCH-CSI-Resource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pucch-Resource</w:t>
            </w:r>
          </w:p>
          <w:p w:rsidR="0020083C" w:rsidRDefault="001E380E">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rsidR="0020083C" w:rsidRDefault="0020083C"/>
    <w:p w:rsidR="0020083C" w:rsidRDefault="001E380E">
      <w:pPr>
        <w:pStyle w:val="4"/>
      </w:pPr>
      <w:bookmarkStart w:id="1411" w:name="_Toc60777218"/>
      <w:bookmarkStart w:id="1412" w:name="_Toc90651090"/>
      <w:r>
        <w:t>–</w:t>
      </w:r>
      <w:r>
        <w:tab/>
      </w:r>
      <w:r>
        <w:rPr>
          <w:i/>
        </w:rPr>
        <w:t>CSI-ReportConfigId</w:t>
      </w:r>
      <w:bookmarkEnd w:id="1411"/>
      <w:bookmarkEnd w:id="1412"/>
    </w:p>
    <w:p w:rsidR="0020083C" w:rsidRDefault="001E380E">
      <w:r>
        <w:t xml:space="preserve">The IE </w:t>
      </w:r>
      <w:r>
        <w:rPr>
          <w:i/>
        </w:rPr>
        <w:t>CSI-ReportConfigId</w:t>
      </w:r>
      <w:r>
        <w:t xml:space="preserve"> is used to identify one </w:t>
      </w:r>
      <w:r>
        <w:rPr>
          <w:i/>
        </w:rPr>
        <w:t>CSI-ReportConfig</w:t>
      </w:r>
      <w:r>
        <w:t>.</w:t>
      </w:r>
    </w:p>
    <w:p w:rsidR="0020083C" w:rsidRDefault="001E380E">
      <w:pPr>
        <w:pStyle w:val="TH"/>
      </w:pPr>
      <w:r>
        <w:rPr>
          <w:i/>
        </w:rPr>
        <w:t>CSI-ReportConfigId</w:t>
      </w:r>
      <w:r>
        <w:t xml:space="preserve"> information element</w:t>
      </w:r>
    </w:p>
    <w:p w:rsidR="0020083C" w:rsidRDefault="001E380E">
      <w:pPr>
        <w:pStyle w:val="PL"/>
      </w:pPr>
      <w:r>
        <w:t>-- ASN1START</w:t>
      </w:r>
    </w:p>
    <w:p w:rsidR="0020083C" w:rsidRDefault="001E380E">
      <w:pPr>
        <w:pStyle w:val="PL"/>
      </w:pPr>
      <w:r>
        <w:t>-- TAG-CSI-REPORTCONFIGID-START</w:t>
      </w:r>
    </w:p>
    <w:p w:rsidR="0020083C" w:rsidRDefault="0020083C">
      <w:pPr>
        <w:pStyle w:val="PL"/>
      </w:pPr>
    </w:p>
    <w:p w:rsidR="0020083C" w:rsidRDefault="001E380E">
      <w:pPr>
        <w:pStyle w:val="PL"/>
      </w:pPr>
      <w:r>
        <w:t>CSI-ReportConfigId ::=              INTEGER (0..maxNrofCSI-ReportConfigurations-1)</w:t>
      </w:r>
    </w:p>
    <w:p w:rsidR="0020083C" w:rsidRDefault="0020083C">
      <w:pPr>
        <w:pStyle w:val="PL"/>
      </w:pPr>
    </w:p>
    <w:p w:rsidR="0020083C" w:rsidRDefault="001E380E">
      <w:pPr>
        <w:pStyle w:val="PL"/>
      </w:pPr>
      <w:r>
        <w:t>-- TAG-CSI-REPORTCONFIGID-STOP</w:t>
      </w:r>
    </w:p>
    <w:p w:rsidR="0020083C" w:rsidRDefault="001E380E">
      <w:pPr>
        <w:pStyle w:val="PL"/>
      </w:pPr>
      <w:r>
        <w:t>-- ASN1STOP</w:t>
      </w:r>
    </w:p>
    <w:p w:rsidR="0020083C" w:rsidRDefault="0020083C"/>
    <w:p w:rsidR="0020083C" w:rsidRDefault="001E380E">
      <w:pPr>
        <w:pStyle w:val="4"/>
      </w:pPr>
      <w:bookmarkStart w:id="1413" w:name="_Toc60777219"/>
      <w:bookmarkStart w:id="1414" w:name="_Toc90651091"/>
      <w:r>
        <w:t>–</w:t>
      </w:r>
      <w:r>
        <w:tab/>
      </w:r>
      <w:r>
        <w:rPr>
          <w:i/>
        </w:rPr>
        <w:t>CSI-ResourceConfig</w:t>
      </w:r>
      <w:bookmarkEnd w:id="1413"/>
      <w:bookmarkEnd w:id="1414"/>
    </w:p>
    <w:p w:rsidR="0020083C" w:rsidRDefault="001E380E">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rsidR="0020083C" w:rsidRDefault="001E380E">
      <w:pPr>
        <w:pStyle w:val="TH"/>
      </w:pPr>
      <w:r>
        <w:rPr>
          <w:i/>
        </w:rPr>
        <w:t>CSI-ResourceConfig</w:t>
      </w:r>
      <w:r>
        <w:t xml:space="preserve"> information element</w:t>
      </w:r>
    </w:p>
    <w:p w:rsidR="0020083C" w:rsidRDefault="001E380E">
      <w:pPr>
        <w:pStyle w:val="PL"/>
      </w:pPr>
      <w:r>
        <w:t>-- ASN1START</w:t>
      </w:r>
    </w:p>
    <w:p w:rsidR="0020083C" w:rsidRDefault="001E380E">
      <w:pPr>
        <w:pStyle w:val="PL"/>
      </w:pPr>
      <w:r>
        <w:t>-- TAG-CSI-RESOURCECONFIG-START</w:t>
      </w:r>
    </w:p>
    <w:p w:rsidR="0020083C" w:rsidRDefault="0020083C">
      <w:pPr>
        <w:pStyle w:val="PL"/>
      </w:pPr>
    </w:p>
    <w:p w:rsidR="0020083C" w:rsidRDefault="001E380E">
      <w:pPr>
        <w:pStyle w:val="PL"/>
      </w:pPr>
      <w:r>
        <w:t>CSI-ResourceConfig ::=      SEQUENCE {</w:t>
      </w:r>
    </w:p>
    <w:p w:rsidR="0020083C" w:rsidRDefault="001E380E">
      <w:pPr>
        <w:pStyle w:val="PL"/>
      </w:pPr>
      <w:r>
        <w:t xml:space="preserve">    csi-ResourceConfigId        CSI-ResourceConfigId,</w:t>
      </w:r>
    </w:p>
    <w:p w:rsidR="0020083C" w:rsidRDefault="001E380E">
      <w:pPr>
        <w:pStyle w:val="PL"/>
      </w:pPr>
      <w:r>
        <w:t xml:space="preserve">    csi-RS-ResourceSetList      CHOICE {</w:t>
      </w:r>
    </w:p>
    <w:p w:rsidR="0020083C" w:rsidRDefault="001E380E">
      <w:pPr>
        <w:pStyle w:val="PL"/>
      </w:pPr>
      <w:r>
        <w:t xml:space="preserve">        nzp-CSI-RS-SSB              SEQUENCE {</w:t>
      </w:r>
    </w:p>
    <w:p w:rsidR="0020083C" w:rsidRDefault="001E380E">
      <w:pPr>
        <w:pStyle w:val="PL"/>
      </w:pPr>
      <w:r>
        <w:t xml:space="preserve">            nzp-CSI-RS-ResourceSetList  SEQUENCE (SIZE (1..maxNrofNZP-CSI-RS-ResourceSetsPerConfig)) OF NZP-CSI-RS-ResourceSetId</w:t>
      </w:r>
    </w:p>
    <w:p w:rsidR="0020083C" w:rsidRDefault="001E380E">
      <w:pPr>
        <w:pStyle w:val="PL"/>
      </w:pPr>
      <w:r>
        <w:lastRenderedPageBreak/>
        <w:t xml:space="preserve">                                                                                                                            OPTIONAL, -- Need R</w:t>
      </w:r>
    </w:p>
    <w:p w:rsidR="0020083C" w:rsidRDefault="001E380E">
      <w:pPr>
        <w:pStyle w:val="PL"/>
      </w:pPr>
      <w:r>
        <w:t xml:space="preserve">            csi-SSB-ResourceSetList     SEQUENCE (SIZE (1..maxNrofCSI-SSB-ResourceSetsPerConfig)) OF CSI-SSB-ResourceSetId  OPTIONAL  -- Need R</w:t>
      </w:r>
    </w:p>
    <w:p w:rsidR="0020083C" w:rsidRDefault="001E380E">
      <w:pPr>
        <w:pStyle w:val="PL"/>
      </w:pPr>
      <w:r>
        <w:t xml:space="preserve">        },</w:t>
      </w:r>
    </w:p>
    <w:p w:rsidR="0020083C" w:rsidRDefault="001E380E">
      <w:pPr>
        <w:pStyle w:val="PL"/>
      </w:pPr>
      <w:r>
        <w:t xml:space="preserve">        csi-IM-ResourceSetList      SEQUENCE (SIZE (1..maxNrofCSI-IM-ResourceSetsPerConfig)) OF CSI-IM-ResourceSetId</w:t>
      </w:r>
    </w:p>
    <w:p w:rsidR="0020083C" w:rsidRDefault="001E380E">
      <w:pPr>
        <w:pStyle w:val="PL"/>
      </w:pPr>
      <w:r>
        <w:t xml:space="preserve">    },</w:t>
      </w:r>
    </w:p>
    <w:p w:rsidR="0020083C" w:rsidRDefault="0020083C">
      <w:pPr>
        <w:pStyle w:val="PL"/>
      </w:pPr>
    </w:p>
    <w:p w:rsidR="0020083C" w:rsidRDefault="001E380E">
      <w:pPr>
        <w:pStyle w:val="PL"/>
      </w:pPr>
      <w:r>
        <w:t xml:space="preserve">    bwp-Id                      BWP-Id,</w:t>
      </w:r>
    </w:p>
    <w:p w:rsidR="0020083C" w:rsidRDefault="001E380E">
      <w:pPr>
        <w:pStyle w:val="PL"/>
      </w:pPr>
      <w:r>
        <w:t xml:space="preserve">    resourceType                ENUMERATED { aperiodic, semiPersistent, periodic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TAG-CSI-RESOURCECONFIG-STOP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CSI-ResourceConfig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bwp-Id</w:t>
            </w:r>
          </w:p>
          <w:p w:rsidR="0020083C" w:rsidRDefault="001E380E">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csi-IM-ResourceSetList</w:t>
            </w:r>
          </w:p>
          <w:p w:rsidR="0020083C" w:rsidRDefault="001E380E">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csi-ResourceConfigId</w:t>
            </w:r>
          </w:p>
          <w:p w:rsidR="0020083C" w:rsidRDefault="001E380E">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csi-SSB-ResourceSetList</w:t>
            </w:r>
          </w:p>
          <w:p w:rsidR="0020083C" w:rsidRDefault="001E380E">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nzp-CSI-RS-ResourceSetList</w:t>
            </w:r>
          </w:p>
          <w:p w:rsidR="0020083C" w:rsidRDefault="001E380E">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resourceType</w:t>
            </w:r>
          </w:p>
          <w:p w:rsidR="0020083C" w:rsidRDefault="001E380E">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rsidR="0020083C" w:rsidRDefault="0020083C"/>
    <w:p w:rsidR="0020083C" w:rsidRDefault="001E380E">
      <w:pPr>
        <w:pStyle w:val="4"/>
      </w:pPr>
      <w:bookmarkStart w:id="1415" w:name="_Toc60777220"/>
      <w:bookmarkStart w:id="1416" w:name="_Toc90651092"/>
      <w:r>
        <w:t>–</w:t>
      </w:r>
      <w:r>
        <w:tab/>
      </w:r>
      <w:r>
        <w:rPr>
          <w:i/>
        </w:rPr>
        <w:t>CSI-ResourceConfigId</w:t>
      </w:r>
      <w:bookmarkEnd w:id="1415"/>
      <w:bookmarkEnd w:id="1416"/>
    </w:p>
    <w:p w:rsidR="0020083C" w:rsidRDefault="001E380E">
      <w:r>
        <w:t xml:space="preserve">The IE </w:t>
      </w:r>
      <w:r>
        <w:rPr>
          <w:i/>
        </w:rPr>
        <w:t>CSI-ResourceConfigId</w:t>
      </w:r>
      <w:r>
        <w:t xml:space="preserve"> is used to identify a </w:t>
      </w:r>
      <w:r>
        <w:rPr>
          <w:i/>
        </w:rPr>
        <w:t>CSI-ResourceConfig</w:t>
      </w:r>
      <w:r>
        <w:t>.</w:t>
      </w:r>
    </w:p>
    <w:p w:rsidR="0020083C" w:rsidRDefault="001E380E">
      <w:pPr>
        <w:pStyle w:val="TH"/>
      </w:pPr>
      <w:r>
        <w:rPr>
          <w:i/>
        </w:rPr>
        <w:t>CSI-ResourceConfigId</w:t>
      </w:r>
      <w:r>
        <w:t xml:space="preserve"> information element</w:t>
      </w:r>
    </w:p>
    <w:p w:rsidR="0020083C" w:rsidRDefault="001E380E">
      <w:pPr>
        <w:pStyle w:val="PL"/>
      </w:pPr>
      <w:r>
        <w:t>-- ASN1START</w:t>
      </w:r>
    </w:p>
    <w:p w:rsidR="0020083C" w:rsidRDefault="001E380E">
      <w:pPr>
        <w:pStyle w:val="PL"/>
      </w:pPr>
      <w:r>
        <w:t>-- TAG-CSI-RESOURCECONFIGID-START</w:t>
      </w:r>
    </w:p>
    <w:p w:rsidR="0020083C" w:rsidRDefault="0020083C">
      <w:pPr>
        <w:pStyle w:val="PL"/>
      </w:pPr>
    </w:p>
    <w:p w:rsidR="0020083C" w:rsidRDefault="001E380E">
      <w:pPr>
        <w:pStyle w:val="PL"/>
      </w:pPr>
      <w:r>
        <w:t>CSI-ResourceConfigId ::=            INTEGER (0..maxNrofCSI-ResourceConfigurations-1)</w:t>
      </w:r>
    </w:p>
    <w:p w:rsidR="0020083C" w:rsidRDefault="0020083C">
      <w:pPr>
        <w:pStyle w:val="PL"/>
      </w:pPr>
    </w:p>
    <w:p w:rsidR="0020083C" w:rsidRDefault="001E380E">
      <w:pPr>
        <w:pStyle w:val="PL"/>
      </w:pPr>
      <w:r>
        <w:t>-- TAG-CSI-RESOURCECONFIGID-STOP</w:t>
      </w:r>
    </w:p>
    <w:p w:rsidR="0020083C" w:rsidRDefault="001E380E">
      <w:pPr>
        <w:pStyle w:val="PL"/>
      </w:pPr>
      <w:r>
        <w:t>-- ASN1STOP</w:t>
      </w:r>
    </w:p>
    <w:p w:rsidR="0020083C" w:rsidRDefault="0020083C"/>
    <w:p w:rsidR="0020083C" w:rsidRDefault="001E380E">
      <w:pPr>
        <w:pStyle w:val="4"/>
      </w:pPr>
      <w:bookmarkStart w:id="1417" w:name="_Toc60777221"/>
      <w:bookmarkStart w:id="1418" w:name="_Toc90651093"/>
      <w:r>
        <w:lastRenderedPageBreak/>
        <w:t>–</w:t>
      </w:r>
      <w:r>
        <w:tab/>
      </w:r>
      <w:r>
        <w:rPr>
          <w:i/>
        </w:rPr>
        <w:t>CSI-ResourcePeriodicityAndOffset</w:t>
      </w:r>
      <w:bookmarkEnd w:id="1417"/>
      <w:bookmarkEnd w:id="1418"/>
    </w:p>
    <w:p w:rsidR="0020083C" w:rsidRDefault="001E380E">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rsidR="0020083C" w:rsidRDefault="001E380E">
      <w:pPr>
        <w:pStyle w:val="TH"/>
      </w:pPr>
      <w:r>
        <w:rPr>
          <w:i/>
        </w:rPr>
        <w:t xml:space="preserve">CSI-ResourcePeriodicityAndOffset </w:t>
      </w:r>
      <w:r>
        <w:t>information element</w:t>
      </w:r>
    </w:p>
    <w:p w:rsidR="0020083C" w:rsidRDefault="001E380E">
      <w:pPr>
        <w:pStyle w:val="PL"/>
      </w:pPr>
      <w:r>
        <w:t>-- ASN1START</w:t>
      </w:r>
    </w:p>
    <w:p w:rsidR="0020083C" w:rsidRDefault="001E380E">
      <w:pPr>
        <w:pStyle w:val="PL"/>
      </w:pPr>
      <w:r>
        <w:t>-- TAG-CSI-RESOURCEPERIODICITYANDOFFSET-START</w:t>
      </w:r>
    </w:p>
    <w:p w:rsidR="0020083C" w:rsidRDefault="0020083C">
      <w:pPr>
        <w:pStyle w:val="PL"/>
      </w:pPr>
    </w:p>
    <w:p w:rsidR="0020083C" w:rsidRDefault="001E380E">
      <w:pPr>
        <w:pStyle w:val="PL"/>
      </w:pPr>
      <w:r>
        <w:t>CSI-ResourcePeriodicityAndOffset ::=    CHOICE {</w:t>
      </w:r>
    </w:p>
    <w:p w:rsidR="0020083C" w:rsidRDefault="001E380E">
      <w:pPr>
        <w:pStyle w:val="PL"/>
      </w:pPr>
      <w:r>
        <w:t xml:space="preserve">    slots4                                  INTEGER (0..3),</w:t>
      </w:r>
    </w:p>
    <w:p w:rsidR="0020083C" w:rsidRDefault="001E380E">
      <w:pPr>
        <w:pStyle w:val="PL"/>
      </w:pPr>
      <w:r>
        <w:t xml:space="preserve">    slots5                                  INTEGER (0..4),</w:t>
      </w:r>
    </w:p>
    <w:p w:rsidR="0020083C" w:rsidRDefault="001E380E">
      <w:pPr>
        <w:pStyle w:val="PL"/>
      </w:pPr>
      <w:r>
        <w:t xml:space="preserve">    slots8                                  INTEGER (0..7),</w:t>
      </w:r>
    </w:p>
    <w:p w:rsidR="0020083C" w:rsidRDefault="001E380E">
      <w:pPr>
        <w:pStyle w:val="PL"/>
      </w:pPr>
      <w:r>
        <w:t xml:space="preserve">    slots10                                 INTEGER (0..9),</w:t>
      </w:r>
    </w:p>
    <w:p w:rsidR="0020083C" w:rsidRDefault="001E380E">
      <w:pPr>
        <w:pStyle w:val="PL"/>
      </w:pPr>
      <w:r>
        <w:t xml:space="preserve">    slots16                                 INTEGER (0..15),</w:t>
      </w:r>
    </w:p>
    <w:p w:rsidR="0020083C" w:rsidRDefault="001E380E">
      <w:pPr>
        <w:pStyle w:val="PL"/>
      </w:pPr>
      <w:r>
        <w:t xml:space="preserve">    slots20                                 INTEGER (0..19),</w:t>
      </w:r>
    </w:p>
    <w:p w:rsidR="0020083C" w:rsidRDefault="001E380E">
      <w:pPr>
        <w:pStyle w:val="PL"/>
      </w:pPr>
      <w:r>
        <w:t xml:space="preserve">    slots32                                 INTEGER (0..31),</w:t>
      </w:r>
    </w:p>
    <w:p w:rsidR="0020083C" w:rsidRDefault="001E380E">
      <w:pPr>
        <w:pStyle w:val="PL"/>
      </w:pPr>
      <w:r>
        <w:t xml:space="preserve">    slots40                                 INTEGER (0..39),</w:t>
      </w:r>
    </w:p>
    <w:p w:rsidR="0020083C" w:rsidRDefault="001E380E">
      <w:pPr>
        <w:pStyle w:val="PL"/>
      </w:pPr>
      <w:r>
        <w:t xml:space="preserve">    slots64                                 INTEGER (0..63),</w:t>
      </w:r>
    </w:p>
    <w:p w:rsidR="0020083C" w:rsidRDefault="001E380E">
      <w:pPr>
        <w:pStyle w:val="PL"/>
      </w:pPr>
      <w:r>
        <w:t xml:space="preserve">    slots80                                 INTEGER (0..79),</w:t>
      </w:r>
    </w:p>
    <w:p w:rsidR="0020083C" w:rsidRDefault="001E380E">
      <w:pPr>
        <w:pStyle w:val="PL"/>
      </w:pPr>
      <w:r>
        <w:t xml:space="preserve">    slots160                                INTEGER (0..159),</w:t>
      </w:r>
    </w:p>
    <w:p w:rsidR="0020083C" w:rsidRDefault="001E380E">
      <w:pPr>
        <w:pStyle w:val="PL"/>
      </w:pPr>
      <w:r>
        <w:t xml:space="preserve">    slots320                                INTEGER (0..319),</w:t>
      </w:r>
    </w:p>
    <w:p w:rsidR="0020083C" w:rsidRDefault="001E380E">
      <w:pPr>
        <w:pStyle w:val="PL"/>
      </w:pPr>
      <w:r>
        <w:t xml:space="preserve">    slots640                                INTEGER (0..639)</w:t>
      </w:r>
    </w:p>
    <w:p w:rsidR="0020083C" w:rsidRDefault="001E380E">
      <w:pPr>
        <w:pStyle w:val="PL"/>
      </w:pPr>
      <w:r>
        <w:t>}</w:t>
      </w:r>
    </w:p>
    <w:p w:rsidR="0020083C" w:rsidRDefault="0020083C">
      <w:pPr>
        <w:pStyle w:val="PL"/>
      </w:pPr>
    </w:p>
    <w:p w:rsidR="0020083C" w:rsidRDefault="001E380E">
      <w:pPr>
        <w:pStyle w:val="PL"/>
      </w:pPr>
      <w:r>
        <w:t>-- TAG-CSI-RESOURCEPERIODICITYANDOFFSET-STOP</w:t>
      </w:r>
    </w:p>
    <w:p w:rsidR="0020083C" w:rsidRDefault="001E380E">
      <w:pPr>
        <w:pStyle w:val="PL"/>
      </w:pPr>
      <w:r>
        <w:t>-- ASN1STOP</w:t>
      </w:r>
    </w:p>
    <w:p w:rsidR="0020083C" w:rsidRDefault="0020083C"/>
    <w:p w:rsidR="0020083C" w:rsidRDefault="001E380E">
      <w:pPr>
        <w:pStyle w:val="4"/>
      </w:pPr>
      <w:bookmarkStart w:id="1419" w:name="_Toc60777222"/>
      <w:bookmarkStart w:id="1420" w:name="_Toc90651094"/>
      <w:r>
        <w:t>–</w:t>
      </w:r>
      <w:r>
        <w:tab/>
      </w:r>
      <w:r>
        <w:rPr>
          <w:i/>
        </w:rPr>
        <w:t>CSI-RS-ResourceConfigMobility</w:t>
      </w:r>
      <w:bookmarkEnd w:id="1419"/>
      <w:bookmarkEnd w:id="1420"/>
    </w:p>
    <w:p w:rsidR="0020083C" w:rsidRDefault="001E380E">
      <w:r>
        <w:t xml:space="preserve">The IE </w:t>
      </w:r>
      <w:r>
        <w:rPr>
          <w:i/>
        </w:rPr>
        <w:t>CSI-RS-ResourceConfigMobility</w:t>
      </w:r>
      <w:r>
        <w:t xml:space="preserve"> is used to configure CSI-RS based RRM measurements.</w:t>
      </w:r>
    </w:p>
    <w:p w:rsidR="0020083C" w:rsidRDefault="001E380E">
      <w:pPr>
        <w:pStyle w:val="TH"/>
      </w:pPr>
      <w:r>
        <w:rPr>
          <w:i/>
        </w:rPr>
        <w:t>CSI-RS-ResourceConfigMobility</w:t>
      </w:r>
      <w:r>
        <w:t xml:space="preserve"> information element</w:t>
      </w:r>
    </w:p>
    <w:p w:rsidR="0020083C" w:rsidRDefault="001E380E">
      <w:pPr>
        <w:pStyle w:val="PL"/>
      </w:pPr>
      <w:r>
        <w:t>-- ASN1START</w:t>
      </w:r>
    </w:p>
    <w:p w:rsidR="0020083C" w:rsidRDefault="001E380E">
      <w:pPr>
        <w:pStyle w:val="PL"/>
      </w:pPr>
      <w:r>
        <w:t>-- TAG-CSI-RS-RESOURCECONFIGMOBILITY-START</w:t>
      </w:r>
    </w:p>
    <w:p w:rsidR="0020083C" w:rsidRDefault="0020083C">
      <w:pPr>
        <w:pStyle w:val="PL"/>
      </w:pPr>
    </w:p>
    <w:p w:rsidR="0020083C" w:rsidRDefault="001E380E">
      <w:pPr>
        <w:pStyle w:val="PL"/>
      </w:pPr>
      <w:r>
        <w:t>CSI-RS-ResourceConfigMobility ::=   SEQUENCE {</w:t>
      </w:r>
    </w:p>
    <w:p w:rsidR="0020083C" w:rsidRDefault="001E380E">
      <w:pPr>
        <w:pStyle w:val="PL"/>
      </w:pPr>
      <w:r>
        <w:t xml:space="preserve">    subcarrierSpacing                   SubcarrierSpacing,</w:t>
      </w:r>
    </w:p>
    <w:p w:rsidR="0020083C" w:rsidRDefault="001E380E">
      <w:pPr>
        <w:pStyle w:val="PL"/>
      </w:pPr>
      <w:r>
        <w:t xml:space="preserve">    csi-RS-CellList-Mobility            SEQUENCE (SIZE (1..maxNrofCSI-RS-CellsRRM)) OF CSI-RS-CellMobility,</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refServCellIndex                    ServCellIndex                                                           OPTIONAL    -- Need S</w:t>
      </w:r>
    </w:p>
    <w:p w:rsidR="0020083C" w:rsidRDefault="001E380E">
      <w:pPr>
        <w:pStyle w:val="PL"/>
      </w:pPr>
      <w:r>
        <w:t xml:space="preserve">    ]]</w:t>
      </w:r>
    </w:p>
    <w:p w:rsidR="0020083C" w:rsidRDefault="0020083C">
      <w:pPr>
        <w:pStyle w:val="PL"/>
      </w:pP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CSI-RS-CellMobility ::=             SEQUENCE {</w:t>
      </w:r>
    </w:p>
    <w:p w:rsidR="0020083C" w:rsidRDefault="001E380E">
      <w:pPr>
        <w:pStyle w:val="PL"/>
      </w:pPr>
      <w:r>
        <w:t xml:space="preserve">    cellId                              PhysCellId,</w:t>
      </w:r>
    </w:p>
    <w:p w:rsidR="0020083C" w:rsidRDefault="001E380E">
      <w:pPr>
        <w:pStyle w:val="PL"/>
      </w:pPr>
      <w:r>
        <w:t xml:space="preserve">    csi-rs-MeasurementBW                SEQUENCE {</w:t>
      </w:r>
    </w:p>
    <w:p w:rsidR="0020083C" w:rsidRDefault="001E380E">
      <w:pPr>
        <w:pStyle w:val="PL"/>
      </w:pPr>
      <w:r>
        <w:t xml:space="preserve">        nrofPRBs                            ENUMERATED { size24, size48, size96, size192, size264},</w:t>
      </w:r>
    </w:p>
    <w:p w:rsidR="0020083C" w:rsidRDefault="001E380E">
      <w:pPr>
        <w:pStyle w:val="PL"/>
      </w:pPr>
      <w:r>
        <w:t xml:space="preserve">        startPRB                            INTEGER(0..2169)</w:t>
      </w:r>
    </w:p>
    <w:p w:rsidR="0020083C" w:rsidRDefault="001E380E">
      <w:pPr>
        <w:pStyle w:val="PL"/>
      </w:pPr>
      <w:r>
        <w:t xml:space="preserve">    },</w:t>
      </w:r>
    </w:p>
    <w:p w:rsidR="0020083C" w:rsidRDefault="001E380E">
      <w:pPr>
        <w:pStyle w:val="PL"/>
      </w:pPr>
      <w:r>
        <w:t xml:space="preserve">    density                             ENUMERATED {d1,d3}                                                      OPTIONAL,   -- Need R</w:t>
      </w:r>
    </w:p>
    <w:p w:rsidR="0020083C" w:rsidRDefault="001E380E">
      <w:pPr>
        <w:pStyle w:val="PL"/>
      </w:pPr>
      <w:r>
        <w:t xml:space="preserve">    csi-rs-ResourceList-Mobility        SEQUENCE (SIZE (1..maxNrofCSI-RS-ResourcesRRM)) OF CSI-RS-Resource-Mobility</w:t>
      </w:r>
    </w:p>
    <w:p w:rsidR="0020083C" w:rsidRDefault="001E380E">
      <w:pPr>
        <w:pStyle w:val="PL"/>
      </w:pPr>
      <w:r>
        <w:t>}</w:t>
      </w:r>
    </w:p>
    <w:p w:rsidR="0020083C" w:rsidRDefault="0020083C">
      <w:pPr>
        <w:pStyle w:val="PL"/>
      </w:pPr>
    </w:p>
    <w:p w:rsidR="0020083C" w:rsidRDefault="001E380E">
      <w:pPr>
        <w:pStyle w:val="PL"/>
      </w:pPr>
      <w:r>
        <w:t>CSI-RS-Resource-Mobility ::=        SEQUENCE {</w:t>
      </w:r>
    </w:p>
    <w:p w:rsidR="0020083C" w:rsidRDefault="001E380E">
      <w:pPr>
        <w:pStyle w:val="PL"/>
      </w:pPr>
      <w:r>
        <w:t xml:space="preserve">    csi-RS-Index                        CSI-RS-Index,</w:t>
      </w:r>
    </w:p>
    <w:p w:rsidR="0020083C" w:rsidRDefault="001E380E">
      <w:pPr>
        <w:pStyle w:val="PL"/>
      </w:pPr>
      <w:r>
        <w:t xml:space="preserve">    slotConfig                          CHOICE {</w:t>
      </w:r>
    </w:p>
    <w:p w:rsidR="0020083C" w:rsidRDefault="001E380E">
      <w:pPr>
        <w:pStyle w:val="PL"/>
      </w:pPr>
      <w:r>
        <w:t xml:space="preserve">        ms4                                 INTEGER (0..31),</w:t>
      </w:r>
    </w:p>
    <w:p w:rsidR="0020083C" w:rsidRDefault="001E380E">
      <w:pPr>
        <w:pStyle w:val="PL"/>
      </w:pPr>
      <w:r>
        <w:t xml:space="preserve">        ms5                                 INTEGER (0..39),</w:t>
      </w:r>
    </w:p>
    <w:p w:rsidR="0020083C" w:rsidRDefault="001E380E">
      <w:pPr>
        <w:pStyle w:val="PL"/>
      </w:pPr>
      <w:r>
        <w:t xml:space="preserve">        ms10                                INTEGER (0..79),</w:t>
      </w:r>
    </w:p>
    <w:p w:rsidR="0020083C" w:rsidRDefault="001E380E">
      <w:pPr>
        <w:pStyle w:val="PL"/>
      </w:pPr>
      <w:r>
        <w:t xml:space="preserve">        ms20                                INTEGER (0..159),</w:t>
      </w:r>
    </w:p>
    <w:p w:rsidR="0020083C" w:rsidRDefault="001E380E">
      <w:pPr>
        <w:pStyle w:val="PL"/>
      </w:pPr>
      <w:r>
        <w:t xml:space="preserve">        ms40                                INTEGER (0..319)</w:t>
      </w:r>
    </w:p>
    <w:p w:rsidR="0020083C" w:rsidRDefault="001E380E">
      <w:pPr>
        <w:pStyle w:val="PL"/>
      </w:pPr>
      <w:r>
        <w:t xml:space="preserve">    },</w:t>
      </w:r>
    </w:p>
    <w:p w:rsidR="0020083C" w:rsidRDefault="001E380E">
      <w:pPr>
        <w:pStyle w:val="PL"/>
      </w:pPr>
      <w:r>
        <w:t xml:space="preserve">    associatedSSB                       SEQUENCE {</w:t>
      </w:r>
    </w:p>
    <w:p w:rsidR="0020083C" w:rsidRDefault="001E380E">
      <w:pPr>
        <w:pStyle w:val="PL"/>
      </w:pPr>
      <w:r>
        <w:t xml:space="preserve">        ssb-Index                           SSB-Index,</w:t>
      </w:r>
    </w:p>
    <w:p w:rsidR="0020083C" w:rsidRDefault="001E380E">
      <w:pPr>
        <w:pStyle w:val="PL"/>
      </w:pPr>
      <w:r>
        <w:t xml:space="preserve">        isQuasiColocated                    BOOLEAN</w:t>
      </w:r>
    </w:p>
    <w:p w:rsidR="0020083C" w:rsidRDefault="001E380E">
      <w:pPr>
        <w:pStyle w:val="PL"/>
      </w:pPr>
      <w:r>
        <w:t xml:space="preserve">    }                                                                                                           OPTIONAL, -- Need R</w:t>
      </w:r>
    </w:p>
    <w:p w:rsidR="0020083C" w:rsidRDefault="001E380E">
      <w:pPr>
        <w:pStyle w:val="PL"/>
      </w:pPr>
      <w:r>
        <w:t xml:space="preserve">    frequencyDomainAllocation           CHOICE {</w:t>
      </w:r>
    </w:p>
    <w:p w:rsidR="0020083C" w:rsidRDefault="001E380E">
      <w:pPr>
        <w:pStyle w:val="PL"/>
      </w:pPr>
      <w:r>
        <w:t xml:space="preserve">        row1                                BIT STRING (SIZE (4)),</w:t>
      </w:r>
    </w:p>
    <w:p w:rsidR="0020083C" w:rsidRDefault="001E380E">
      <w:pPr>
        <w:pStyle w:val="PL"/>
      </w:pPr>
      <w:r>
        <w:t xml:space="preserve">        row2                                BIT STRING (SIZE (12))</w:t>
      </w:r>
    </w:p>
    <w:p w:rsidR="0020083C" w:rsidRDefault="001E380E">
      <w:pPr>
        <w:pStyle w:val="PL"/>
      </w:pPr>
      <w:r>
        <w:t xml:space="preserve">    },</w:t>
      </w:r>
    </w:p>
    <w:p w:rsidR="0020083C" w:rsidRDefault="001E380E">
      <w:pPr>
        <w:pStyle w:val="PL"/>
      </w:pPr>
      <w:r>
        <w:t xml:space="preserve">    firstOFDMSymbolInTimeDomain         INTEGER (0..13),</w:t>
      </w:r>
    </w:p>
    <w:p w:rsidR="0020083C" w:rsidRDefault="001E380E">
      <w:pPr>
        <w:pStyle w:val="PL"/>
      </w:pPr>
      <w:r>
        <w:t xml:space="preserve">    sequenceGenerationConfig            INTEGER (0..1023),</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CSI-RS-Index ::=                    INTEGER (0..maxNrofCSI-RS-ResourcesRRM-1)</w:t>
      </w:r>
    </w:p>
    <w:p w:rsidR="0020083C" w:rsidRDefault="0020083C">
      <w:pPr>
        <w:pStyle w:val="PL"/>
      </w:pPr>
    </w:p>
    <w:p w:rsidR="0020083C" w:rsidRDefault="001E380E">
      <w:pPr>
        <w:pStyle w:val="PL"/>
      </w:pPr>
      <w:r>
        <w:t>-- TAG-CSI-RS-RESOURCECONFIGMOBILITY-STOP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CSI-RS-CellMobility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csi-rs-ResourceList-Mobility</w:t>
            </w:r>
          </w:p>
          <w:p w:rsidR="0020083C" w:rsidRDefault="001E380E">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density</w:t>
            </w:r>
          </w:p>
          <w:p w:rsidR="0020083C" w:rsidRDefault="001E380E">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nrofPRBs</w:t>
            </w:r>
          </w:p>
          <w:p w:rsidR="0020083C" w:rsidRDefault="001E380E">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startPRB</w:t>
            </w:r>
          </w:p>
          <w:p w:rsidR="0020083C" w:rsidRDefault="001E380E">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CSI-RS-ResourceConfigMobility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csi-RS-CellList-Mobility</w:t>
            </w:r>
          </w:p>
          <w:p w:rsidR="0020083C" w:rsidRDefault="001E380E">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sv-SE"/>
              </w:rPr>
            </w:pPr>
            <w:r>
              <w:rPr>
                <w:b/>
                <w:bCs/>
                <w:i/>
                <w:iCs/>
                <w:lang w:eastAsia="sv-SE"/>
              </w:rPr>
              <w:t>refServCellIndex</w:t>
            </w:r>
          </w:p>
          <w:p w:rsidR="0020083C" w:rsidRDefault="001E380E">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subcarrierSpacing</w:t>
            </w:r>
          </w:p>
          <w:p w:rsidR="0020083C" w:rsidRDefault="001E380E">
            <w:pPr>
              <w:pStyle w:val="TAL"/>
              <w:rPr>
                <w:szCs w:val="22"/>
                <w:lang w:eastAsia="sv-SE"/>
              </w:rPr>
            </w:pPr>
            <w:r>
              <w:rPr>
                <w:szCs w:val="22"/>
                <w:lang w:eastAsia="sv-SE"/>
              </w:rPr>
              <w:t>Subcarrier spacing of CSI-RS. Only the values 15, 30 kHz or 60 kHz (FR1), and 60 or 120 kHz (FR2) are applicable.</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CSI-RS-Resource-Mobility </w:t>
            </w:r>
            <w:r>
              <w:rPr>
                <w:szCs w:val="22"/>
                <w:lang w:eastAsia="sv-SE"/>
              </w:rPr>
              <w:t>field descriptions</w:t>
            </w:r>
          </w:p>
        </w:tc>
      </w:tr>
      <w:tr w:rsidR="0020083C">
        <w:trPr>
          <w:trHeight w:val="52"/>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b/>
                <w:i/>
                <w:iCs/>
                <w:szCs w:val="18"/>
                <w:lang w:eastAsia="sv-SE"/>
              </w:rPr>
            </w:pPr>
            <w:r>
              <w:rPr>
                <w:rFonts w:cs="Arial"/>
                <w:b/>
                <w:i/>
                <w:iCs/>
                <w:szCs w:val="18"/>
                <w:lang w:eastAsia="sv-SE"/>
              </w:rPr>
              <w:t>associatedSSB</w:t>
            </w:r>
          </w:p>
          <w:p w:rsidR="0020083C" w:rsidRDefault="001E380E">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rsidR="0020083C" w:rsidRDefault="001E380E">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csi-RS-Index</w:t>
            </w:r>
          </w:p>
          <w:p w:rsidR="0020083C" w:rsidRDefault="001E380E">
            <w:pPr>
              <w:pStyle w:val="TAL"/>
              <w:rPr>
                <w:szCs w:val="22"/>
                <w:lang w:eastAsia="sv-SE"/>
              </w:rPr>
            </w:pPr>
            <w:r>
              <w:rPr>
                <w:szCs w:val="22"/>
                <w:lang w:eastAsia="sv-SE"/>
              </w:rPr>
              <w:t>CSI-RS resource index associated to the CSI-RS resource to be measured (and used for reporting).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firstOFDMSymbolInTimeDomain</w:t>
            </w:r>
          </w:p>
          <w:p w:rsidR="0020083C" w:rsidRDefault="001E380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frequencyDomainAllocation</w:t>
            </w:r>
          </w:p>
          <w:p w:rsidR="0020083C" w:rsidRDefault="001E380E">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isQuasiColocated</w:t>
            </w:r>
          </w:p>
          <w:p w:rsidR="0020083C" w:rsidRDefault="001E380E">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sequenceGenerationConfig</w:t>
            </w:r>
          </w:p>
          <w:p w:rsidR="0020083C" w:rsidRDefault="001E380E">
            <w:pPr>
              <w:pStyle w:val="TAL"/>
              <w:rPr>
                <w:szCs w:val="22"/>
                <w:lang w:eastAsia="sv-SE"/>
              </w:rPr>
            </w:pPr>
            <w:r>
              <w:rPr>
                <w:szCs w:val="22"/>
                <w:lang w:eastAsia="sv-SE"/>
              </w:rPr>
              <w:t>Scrambling ID for CSI-RS (see TS 38.211 [16], clause 7.4.1.5.2).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slotConfig</w:t>
            </w:r>
          </w:p>
          <w:p w:rsidR="0020083C" w:rsidRDefault="001E380E">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rsidR="0020083C" w:rsidRDefault="0020083C"/>
    <w:p w:rsidR="0020083C" w:rsidRDefault="001E380E">
      <w:pPr>
        <w:pStyle w:val="4"/>
      </w:pPr>
      <w:bookmarkStart w:id="1421" w:name="_Toc60777223"/>
      <w:bookmarkStart w:id="1422" w:name="_Toc90651095"/>
      <w:r>
        <w:t>–</w:t>
      </w:r>
      <w:r>
        <w:tab/>
      </w:r>
      <w:r>
        <w:rPr>
          <w:i/>
        </w:rPr>
        <w:t>CSI-RS-ResourceMapping</w:t>
      </w:r>
      <w:bookmarkEnd w:id="1421"/>
      <w:bookmarkEnd w:id="1422"/>
    </w:p>
    <w:p w:rsidR="0020083C" w:rsidRDefault="001E380E">
      <w:r>
        <w:t xml:space="preserve">The IE </w:t>
      </w:r>
      <w:r>
        <w:rPr>
          <w:i/>
        </w:rPr>
        <w:t>CSI-RS-ResourceMapping</w:t>
      </w:r>
      <w:r>
        <w:t xml:space="preserve"> is used to configure the resource element mapping of a CSI-RS resource in time- and frequency domain.</w:t>
      </w:r>
    </w:p>
    <w:p w:rsidR="0020083C" w:rsidRDefault="001E380E">
      <w:pPr>
        <w:pStyle w:val="TH"/>
      </w:pPr>
      <w:r>
        <w:rPr>
          <w:i/>
        </w:rPr>
        <w:t>CSI-RS-ResourceMapping</w:t>
      </w:r>
      <w:r>
        <w:t xml:space="preserve"> information element</w:t>
      </w:r>
    </w:p>
    <w:p w:rsidR="0020083C" w:rsidRDefault="001E380E">
      <w:pPr>
        <w:pStyle w:val="PL"/>
      </w:pPr>
      <w:r>
        <w:t>-- ASN1START</w:t>
      </w:r>
    </w:p>
    <w:p w:rsidR="0020083C" w:rsidRDefault="001E380E">
      <w:pPr>
        <w:pStyle w:val="PL"/>
      </w:pPr>
      <w:r>
        <w:t>-- TAG-CSI-RS-RESOURCEMAPPING-START</w:t>
      </w:r>
    </w:p>
    <w:p w:rsidR="0020083C" w:rsidRDefault="0020083C">
      <w:pPr>
        <w:pStyle w:val="PL"/>
      </w:pPr>
    </w:p>
    <w:p w:rsidR="0020083C" w:rsidRDefault="001E380E">
      <w:pPr>
        <w:pStyle w:val="PL"/>
      </w:pPr>
      <w:r>
        <w:lastRenderedPageBreak/>
        <w:t>CSI-RS-ResourceMapping ::=          SEQUENCE {</w:t>
      </w:r>
    </w:p>
    <w:p w:rsidR="0020083C" w:rsidRDefault="001E380E">
      <w:pPr>
        <w:pStyle w:val="PL"/>
      </w:pPr>
      <w:r>
        <w:t xml:space="preserve">    frequencyDomainAllocation           CHOICE {</w:t>
      </w:r>
    </w:p>
    <w:p w:rsidR="0020083C" w:rsidRDefault="001E380E">
      <w:pPr>
        <w:pStyle w:val="PL"/>
      </w:pPr>
      <w:r>
        <w:t xml:space="preserve">        row1                                BIT STRING (SIZE (4)),</w:t>
      </w:r>
    </w:p>
    <w:p w:rsidR="0020083C" w:rsidRDefault="001E380E">
      <w:pPr>
        <w:pStyle w:val="PL"/>
      </w:pPr>
      <w:r>
        <w:t xml:space="preserve">        row2                                BIT STRING (SIZE (12)),</w:t>
      </w:r>
    </w:p>
    <w:p w:rsidR="0020083C" w:rsidRDefault="001E380E">
      <w:pPr>
        <w:pStyle w:val="PL"/>
      </w:pPr>
      <w:r>
        <w:t xml:space="preserve">        row4                                BIT STRING (SIZE (3)),</w:t>
      </w:r>
    </w:p>
    <w:p w:rsidR="0020083C" w:rsidRDefault="001E380E">
      <w:pPr>
        <w:pStyle w:val="PL"/>
      </w:pPr>
      <w:r>
        <w:t xml:space="preserve">        other                               BIT STRING (SIZE (6))</w:t>
      </w:r>
    </w:p>
    <w:p w:rsidR="0020083C" w:rsidRDefault="001E380E">
      <w:pPr>
        <w:pStyle w:val="PL"/>
      </w:pPr>
      <w:r>
        <w:t xml:space="preserve">    },</w:t>
      </w:r>
    </w:p>
    <w:p w:rsidR="0020083C" w:rsidRDefault="001E380E">
      <w:pPr>
        <w:pStyle w:val="PL"/>
      </w:pPr>
      <w:r>
        <w:t xml:space="preserve">    nrofPorts                           ENUMERATED {p1,p2,p4,p8,p12,p16,p24,p32},</w:t>
      </w:r>
    </w:p>
    <w:p w:rsidR="0020083C" w:rsidRDefault="001E380E">
      <w:pPr>
        <w:pStyle w:val="PL"/>
      </w:pPr>
      <w:r>
        <w:t xml:space="preserve">    firstOFDMSymbolInTimeDomain         INTEGER (0..13),</w:t>
      </w:r>
    </w:p>
    <w:p w:rsidR="0020083C" w:rsidRDefault="001E380E">
      <w:pPr>
        <w:pStyle w:val="PL"/>
      </w:pPr>
      <w:r>
        <w:t xml:space="preserve">    firstOFDMSymbolInTimeDomain2        INTEGER (2..12)                                                         OPTIONAL,   -- Need R</w:t>
      </w:r>
    </w:p>
    <w:p w:rsidR="0020083C" w:rsidRDefault="001E380E">
      <w:pPr>
        <w:pStyle w:val="PL"/>
      </w:pPr>
      <w:r>
        <w:t xml:space="preserve">    cdm-Type                            ENUMERATED {noCDM, fd-CDM2, cdm4-FD2-TD2, cdm8-FD2-TD4},</w:t>
      </w:r>
    </w:p>
    <w:p w:rsidR="0020083C" w:rsidRDefault="001E380E">
      <w:pPr>
        <w:pStyle w:val="PL"/>
      </w:pPr>
      <w:r>
        <w:t xml:space="preserve">    density                             CHOICE {</w:t>
      </w:r>
    </w:p>
    <w:p w:rsidR="0020083C" w:rsidRDefault="001E380E">
      <w:pPr>
        <w:pStyle w:val="PL"/>
      </w:pPr>
      <w:r>
        <w:t xml:space="preserve">        dot5                                ENUMERATED {evenPRBs, oddPRBs},</w:t>
      </w:r>
    </w:p>
    <w:p w:rsidR="0020083C" w:rsidRDefault="001E380E">
      <w:pPr>
        <w:pStyle w:val="PL"/>
      </w:pPr>
      <w:r>
        <w:t xml:space="preserve">        one                                 NULL,</w:t>
      </w:r>
    </w:p>
    <w:p w:rsidR="0020083C" w:rsidRDefault="001E380E">
      <w:pPr>
        <w:pStyle w:val="PL"/>
      </w:pPr>
      <w:r>
        <w:t xml:space="preserve">        three                               NULL,</w:t>
      </w:r>
    </w:p>
    <w:p w:rsidR="0020083C" w:rsidRDefault="001E380E">
      <w:pPr>
        <w:pStyle w:val="PL"/>
      </w:pPr>
      <w:r>
        <w:t xml:space="preserve">        spare                               NULL</w:t>
      </w:r>
    </w:p>
    <w:p w:rsidR="0020083C" w:rsidRDefault="001E380E">
      <w:pPr>
        <w:pStyle w:val="PL"/>
      </w:pPr>
      <w:r>
        <w:t xml:space="preserve">    },</w:t>
      </w:r>
    </w:p>
    <w:p w:rsidR="0020083C" w:rsidRDefault="001E380E">
      <w:pPr>
        <w:pStyle w:val="PL"/>
      </w:pPr>
      <w:r>
        <w:t xml:space="preserve">    freqBand                            CSI-FrequencyOccupation,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TAG-CSI-RS-RESOURCEMAPPING-STOP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CSI-RS-ResourceMapping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cdm-Type</w:t>
            </w:r>
          </w:p>
          <w:p w:rsidR="0020083C" w:rsidRDefault="001E380E">
            <w:pPr>
              <w:pStyle w:val="TAL"/>
              <w:rPr>
                <w:szCs w:val="22"/>
                <w:lang w:eastAsia="sv-SE"/>
              </w:rPr>
            </w:pPr>
            <w:r>
              <w:rPr>
                <w:szCs w:val="22"/>
                <w:lang w:eastAsia="sv-SE"/>
              </w:rPr>
              <w:t>CDM type (see TS 38.214 [19], clause 5.2.2.3.1).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density</w:t>
            </w:r>
          </w:p>
          <w:p w:rsidR="0020083C" w:rsidRDefault="001E380E">
            <w:pPr>
              <w:pStyle w:val="TAL"/>
              <w:rPr>
                <w:szCs w:val="22"/>
                <w:lang w:eastAsia="sv-SE"/>
              </w:rPr>
            </w:pPr>
            <w:r>
              <w:rPr>
                <w:szCs w:val="22"/>
                <w:lang w:eastAsia="sv-SE"/>
              </w:rPr>
              <w:t>Density of CSI-RS resource measured in RE/port/PRB (see TS 38.211 [16], clause 7.4.1.5.3).</w:t>
            </w:r>
          </w:p>
          <w:p w:rsidR="0020083C" w:rsidRDefault="001E380E">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rsidR="0020083C" w:rsidRDefault="001E380E">
            <w:pPr>
              <w:pStyle w:val="TAL"/>
              <w:rPr>
                <w:szCs w:val="22"/>
                <w:lang w:eastAsia="sv-SE"/>
              </w:rPr>
            </w:pPr>
            <w:r>
              <w:rPr>
                <w:szCs w:val="22"/>
                <w:lang w:eastAsia="sv-SE"/>
              </w:rPr>
              <w:t>For density = 1/2, includes 1-bit indication for RB level comb offset indicating whether odd or even RBs are occupied by CSI-RS.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firstOFDMSymbolInTimeDomain2</w:t>
            </w:r>
          </w:p>
          <w:p w:rsidR="0020083C" w:rsidRDefault="001E380E">
            <w:pPr>
              <w:pStyle w:val="TAL"/>
              <w:rPr>
                <w:szCs w:val="22"/>
                <w:lang w:eastAsia="sv-SE"/>
              </w:rPr>
            </w:pPr>
            <w:r>
              <w:rPr>
                <w:szCs w:val="22"/>
                <w:lang w:eastAsia="sv-SE"/>
              </w:rPr>
              <w:t>Time domain allocation within a physical resource block. See TS 38.211 [16], clause 7.4.1.5.3.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firstOFDMSymbolInTimeDomain</w:t>
            </w:r>
          </w:p>
          <w:p w:rsidR="0020083C" w:rsidRDefault="001E380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freqBand</w:t>
            </w:r>
          </w:p>
          <w:p w:rsidR="0020083C" w:rsidRDefault="001E380E">
            <w:pPr>
              <w:pStyle w:val="TAL"/>
              <w:rPr>
                <w:szCs w:val="22"/>
                <w:lang w:eastAsia="sv-SE"/>
              </w:rPr>
            </w:pPr>
            <w:r>
              <w:rPr>
                <w:szCs w:val="22"/>
                <w:lang w:eastAsia="sv-SE"/>
              </w:rPr>
              <w:t>Wideband or partial band CSI-RS, (see TS 38.214 [19], clause 5.2.2.3.1).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frequencyDomainAllocation</w:t>
            </w:r>
          </w:p>
          <w:p w:rsidR="0020083C" w:rsidRDefault="001E380E">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nrofPorts</w:t>
            </w:r>
          </w:p>
          <w:p w:rsidR="0020083C" w:rsidRDefault="001E380E">
            <w:pPr>
              <w:pStyle w:val="TAL"/>
              <w:rPr>
                <w:szCs w:val="22"/>
                <w:lang w:eastAsia="sv-SE"/>
              </w:rPr>
            </w:pPr>
            <w:r>
              <w:rPr>
                <w:szCs w:val="22"/>
                <w:lang w:eastAsia="sv-SE"/>
              </w:rPr>
              <w:t>Number of ports (see TS 38.214 [19], clause 5.2.2.3.1).</w:t>
            </w:r>
          </w:p>
        </w:tc>
      </w:tr>
    </w:tbl>
    <w:p w:rsidR="0020083C" w:rsidRDefault="0020083C"/>
    <w:p w:rsidR="0020083C" w:rsidRDefault="001E380E">
      <w:pPr>
        <w:pStyle w:val="4"/>
      </w:pPr>
      <w:bookmarkStart w:id="1423" w:name="_Toc60777224"/>
      <w:bookmarkStart w:id="1424" w:name="_Toc90651096"/>
      <w:r>
        <w:lastRenderedPageBreak/>
        <w:t>–</w:t>
      </w:r>
      <w:r>
        <w:tab/>
      </w:r>
      <w:r>
        <w:rPr>
          <w:i/>
        </w:rPr>
        <w:t>CSI-SemiPersistentOnPUSCH-TriggerStateList</w:t>
      </w:r>
      <w:bookmarkEnd w:id="1423"/>
      <w:bookmarkEnd w:id="1424"/>
    </w:p>
    <w:p w:rsidR="0020083C" w:rsidRDefault="001E380E">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rsidR="0020083C" w:rsidRDefault="001E380E">
      <w:pPr>
        <w:pStyle w:val="TH"/>
      </w:pPr>
      <w:r>
        <w:rPr>
          <w:i/>
        </w:rPr>
        <w:t>CSI-SemiPersistentOnPUSCH-TriggerStateList</w:t>
      </w:r>
      <w:r>
        <w:t xml:space="preserve"> information element</w:t>
      </w:r>
    </w:p>
    <w:p w:rsidR="0020083C" w:rsidRDefault="001E380E">
      <w:pPr>
        <w:pStyle w:val="PL"/>
      </w:pPr>
      <w:r>
        <w:t>-- ASN1START</w:t>
      </w:r>
    </w:p>
    <w:p w:rsidR="0020083C" w:rsidRDefault="001E380E">
      <w:pPr>
        <w:pStyle w:val="PL"/>
      </w:pPr>
      <w:r>
        <w:t>-- TAG-CSI-SEMIPERSISTENTONPUSCHTRIGGERSTATELIST-START</w:t>
      </w:r>
    </w:p>
    <w:p w:rsidR="0020083C" w:rsidRDefault="0020083C">
      <w:pPr>
        <w:pStyle w:val="PL"/>
      </w:pPr>
    </w:p>
    <w:p w:rsidR="0020083C" w:rsidRDefault="001E380E">
      <w:pPr>
        <w:pStyle w:val="PL"/>
      </w:pPr>
      <w:r>
        <w:t>CSI-SemiPersistentOnPUSCH-TriggerStateList ::= SEQUENCE(SIZE (1..maxNrOfSemiPersistentPUSCH-Triggers)) OF CSI-SemiPersistentOnPUSCH-TriggerState</w:t>
      </w:r>
    </w:p>
    <w:p w:rsidR="0020083C" w:rsidRDefault="0020083C">
      <w:pPr>
        <w:pStyle w:val="PL"/>
      </w:pPr>
    </w:p>
    <w:p w:rsidR="0020083C" w:rsidRDefault="001E380E">
      <w:pPr>
        <w:pStyle w:val="PL"/>
      </w:pPr>
      <w:r>
        <w:t>CSI-SemiPersistentOnPUSCH-TriggerState ::=     SEQUENCE {</w:t>
      </w:r>
    </w:p>
    <w:p w:rsidR="0020083C" w:rsidRDefault="001E380E">
      <w:pPr>
        <w:pStyle w:val="PL"/>
      </w:pPr>
      <w:r>
        <w:t xml:space="preserve">    associatedReportConfigInfo                     CSI-ReportConfigId,</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TAG-CSI-SEMIPERSISTENTONPUSCHTRIGGERSTATELIST-STOP</w:t>
      </w:r>
    </w:p>
    <w:p w:rsidR="0020083C" w:rsidRDefault="001E380E">
      <w:pPr>
        <w:pStyle w:val="PL"/>
      </w:pPr>
      <w:r>
        <w:t>-- ASN1STOP</w:t>
      </w:r>
    </w:p>
    <w:p w:rsidR="0020083C" w:rsidRDefault="0020083C"/>
    <w:p w:rsidR="0020083C" w:rsidRDefault="001E380E">
      <w:pPr>
        <w:pStyle w:val="4"/>
      </w:pPr>
      <w:bookmarkStart w:id="1425" w:name="_Toc60777225"/>
      <w:bookmarkStart w:id="1426" w:name="_Toc90651097"/>
      <w:r>
        <w:t>–</w:t>
      </w:r>
      <w:r>
        <w:tab/>
      </w:r>
      <w:r>
        <w:rPr>
          <w:i/>
        </w:rPr>
        <w:t>CSI-SSB-ResourceSet</w:t>
      </w:r>
      <w:bookmarkEnd w:id="1425"/>
      <w:bookmarkEnd w:id="1426"/>
    </w:p>
    <w:p w:rsidR="0020083C" w:rsidRDefault="001E380E">
      <w:r>
        <w:t xml:space="preserve">The IE </w:t>
      </w:r>
      <w:r>
        <w:rPr>
          <w:i/>
        </w:rPr>
        <w:t>CSI-SSB-ResourceSet</w:t>
      </w:r>
      <w:r>
        <w:t xml:space="preserve"> is used to configure one SS/PBCH block resource set which refers to SS/PBCH as indicated in </w:t>
      </w:r>
      <w:r>
        <w:rPr>
          <w:i/>
        </w:rPr>
        <w:t>ServingCellConfigCommon</w:t>
      </w:r>
      <w:r>
        <w:t>.</w:t>
      </w:r>
    </w:p>
    <w:p w:rsidR="0020083C" w:rsidRDefault="001E380E">
      <w:pPr>
        <w:pStyle w:val="TH"/>
      </w:pPr>
      <w:r>
        <w:rPr>
          <w:i/>
        </w:rPr>
        <w:t>CSI-SSB-ResourceSet</w:t>
      </w:r>
      <w:r>
        <w:t xml:space="preserve"> information element</w:t>
      </w:r>
    </w:p>
    <w:p w:rsidR="0020083C" w:rsidRDefault="001E380E">
      <w:pPr>
        <w:pStyle w:val="PL"/>
      </w:pPr>
      <w:r>
        <w:t>-- ASN1START</w:t>
      </w:r>
    </w:p>
    <w:p w:rsidR="0020083C" w:rsidRDefault="001E380E">
      <w:pPr>
        <w:pStyle w:val="PL"/>
      </w:pPr>
      <w:r>
        <w:t>-- TAG-CSI-SSB-RESOURCESET-START</w:t>
      </w:r>
    </w:p>
    <w:p w:rsidR="0020083C" w:rsidRDefault="0020083C">
      <w:pPr>
        <w:pStyle w:val="PL"/>
      </w:pPr>
    </w:p>
    <w:p w:rsidR="0020083C" w:rsidRDefault="001E380E">
      <w:pPr>
        <w:pStyle w:val="PL"/>
      </w:pPr>
      <w:r>
        <w:t>CSI-SSB-ResourceSet ::=             SEQUENCE {</w:t>
      </w:r>
    </w:p>
    <w:p w:rsidR="0020083C" w:rsidRDefault="001E380E">
      <w:pPr>
        <w:pStyle w:val="PL"/>
      </w:pPr>
      <w:r>
        <w:t xml:space="preserve">    csi-SSB-ResourceSetId               CSI-SSB-ResourceSetId,</w:t>
      </w:r>
    </w:p>
    <w:p w:rsidR="0020083C" w:rsidRDefault="001E380E">
      <w:pPr>
        <w:pStyle w:val="PL"/>
      </w:pPr>
      <w:r>
        <w:t xml:space="preserve">    csi-SSB-ResourceList                SEQUENCE (SIZE(1..maxNrofCSI-SSB-ResourcePerSet)) OF SSB-Index,</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TAG-CSI-SSB-RESOURCESET-STOP</w:t>
      </w:r>
    </w:p>
    <w:p w:rsidR="0020083C" w:rsidRDefault="001E380E">
      <w:pPr>
        <w:pStyle w:val="PL"/>
      </w:pPr>
      <w:r>
        <w:t>-- ASN1STOP</w:t>
      </w:r>
    </w:p>
    <w:p w:rsidR="0020083C" w:rsidRDefault="0020083C"/>
    <w:p w:rsidR="0020083C" w:rsidRDefault="001E380E">
      <w:pPr>
        <w:pStyle w:val="4"/>
      </w:pPr>
      <w:bookmarkStart w:id="1427" w:name="_Toc60777226"/>
      <w:bookmarkStart w:id="1428" w:name="_Toc90651098"/>
      <w:r>
        <w:t>–</w:t>
      </w:r>
      <w:r>
        <w:tab/>
      </w:r>
      <w:r>
        <w:rPr>
          <w:i/>
        </w:rPr>
        <w:t>CSI-SSB-ResourceSetId</w:t>
      </w:r>
      <w:bookmarkEnd w:id="1427"/>
      <w:bookmarkEnd w:id="1428"/>
    </w:p>
    <w:p w:rsidR="0020083C" w:rsidRDefault="001E380E">
      <w:r>
        <w:t xml:space="preserve">The IE </w:t>
      </w:r>
      <w:r>
        <w:rPr>
          <w:i/>
        </w:rPr>
        <w:t>CSI-SSB-ResourceSetId</w:t>
      </w:r>
      <w:r>
        <w:t xml:space="preserve"> is used to identify one SS/PBCH block resource set.</w:t>
      </w:r>
    </w:p>
    <w:p w:rsidR="0020083C" w:rsidRDefault="001E380E">
      <w:pPr>
        <w:pStyle w:val="TH"/>
      </w:pPr>
      <w:r>
        <w:rPr>
          <w:i/>
        </w:rPr>
        <w:t>CSI-SSB-ResourceId</w:t>
      </w:r>
      <w:r>
        <w:t xml:space="preserve"> information element</w:t>
      </w:r>
    </w:p>
    <w:p w:rsidR="0020083C" w:rsidRDefault="001E380E">
      <w:pPr>
        <w:pStyle w:val="PL"/>
      </w:pPr>
      <w:r>
        <w:t>-- ASN1START</w:t>
      </w:r>
    </w:p>
    <w:p w:rsidR="0020083C" w:rsidRDefault="001E380E">
      <w:pPr>
        <w:pStyle w:val="PL"/>
      </w:pPr>
      <w:r>
        <w:t>-- TAG-CSI-SSB-RESOURCESETID-START</w:t>
      </w:r>
    </w:p>
    <w:p w:rsidR="0020083C" w:rsidRDefault="0020083C">
      <w:pPr>
        <w:pStyle w:val="PL"/>
      </w:pPr>
    </w:p>
    <w:p w:rsidR="0020083C" w:rsidRDefault="001E380E">
      <w:pPr>
        <w:pStyle w:val="PL"/>
      </w:pPr>
      <w:r>
        <w:lastRenderedPageBreak/>
        <w:t>CSI-SSB-ResourceSetId ::=           INTEGER (0..maxNrofCSI-SSB-ResourceSets-1)</w:t>
      </w:r>
    </w:p>
    <w:p w:rsidR="0020083C" w:rsidRDefault="0020083C">
      <w:pPr>
        <w:pStyle w:val="PL"/>
      </w:pPr>
    </w:p>
    <w:p w:rsidR="0020083C" w:rsidRDefault="001E380E">
      <w:pPr>
        <w:pStyle w:val="PL"/>
      </w:pPr>
      <w:r>
        <w:t>-- TAG-CSI-SSB-RESOURCESETID-STOP</w:t>
      </w:r>
    </w:p>
    <w:p w:rsidR="0020083C" w:rsidRDefault="001E380E">
      <w:pPr>
        <w:pStyle w:val="PL"/>
      </w:pPr>
      <w:r>
        <w:t>-- ASN1STOP</w:t>
      </w:r>
    </w:p>
    <w:p w:rsidR="0020083C" w:rsidRDefault="0020083C"/>
    <w:p w:rsidR="0020083C" w:rsidRDefault="001E380E">
      <w:pPr>
        <w:pStyle w:val="4"/>
      </w:pPr>
      <w:bookmarkStart w:id="1429" w:name="_Toc60777227"/>
      <w:bookmarkStart w:id="1430" w:name="_Toc90651099"/>
      <w:r>
        <w:t>–</w:t>
      </w:r>
      <w:r>
        <w:tab/>
      </w:r>
      <w:r>
        <w:rPr>
          <w:i/>
          <w:noProof/>
        </w:rPr>
        <w:t>DedicatedNAS-Message</w:t>
      </w:r>
      <w:bookmarkEnd w:id="1429"/>
      <w:bookmarkEnd w:id="1430"/>
    </w:p>
    <w:p w:rsidR="0020083C" w:rsidRDefault="001E380E">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rsidR="0020083C" w:rsidRDefault="001E380E">
      <w:pPr>
        <w:pStyle w:val="TH"/>
      </w:pPr>
      <w:r>
        <w:rPr>
          <w:bCs/>
          <w:i/>
          <w:iCs/>
        </w:rPr>
        <w:t xml:space="preserve">DedicatedNAS-Message </w:t>
      </w:r>
      <w:r>
        <w:t>information element</w:t>
      </w:r>
    </w:p>
    <w:p w:rsidR="0020083C" w:rsidRDefault="001E380E">
      <w:pPr>
        <w:pStyle w:val="PL"/>
      </w:pPr>
      <w:r>
        <w:t>-- ASN1START</w:t>
      </w:r>
    </w:p>
    <w:p w:rsidR="0020083C" w:rsidRDefault="001E380E">
      <w:pPr>
        <w:pStyle w:val="PL"/>
      </w:pPr>
      <w:r>
        <w:t>-- TAG-DEDICATED-NAS-MESSAGE-START</w:t>
      </w:r>
    </w:p>
    <w:p w:rsidR="0020083C" w:rsidRDefault="0020083C">
      <w:pPr>
        <w:pStyle w:val="PL"/>
      </w:pPr>
    </w:p>
    <w:p w:rsidR="0020083C" w:rsidRDefault="001E380E">
      <w:pPr>
        <w:pStyle w:val="PL"/>
      </w:pPr>
      <w:r>
        <w:t>DedicatedNAS-Message ::=        OCTET STRING</w:t>
      </w:r>
    </w:p>
    <w:p w:rsidR="0020083C" w:rsidRDefault="0020083C">
      <w:pPr>
        <w:pStyle w:val="PL"/>
      </w:pPr>
    </w:p>
    <w:p w:rsidR="0020083C" w:rsidRDefault="001E380E">
      <w:pPr>
        <w:pStyle w:val="PL"/>
      </w:pPr>
      <w:r>
        <w:t>-- TAG-DEDICATED-NAS-MESSAGE-STOP</w:t>
      </w:r>
    </w:p>
    <w:p w:rsidR="0020083C" w:rsidRDefault="001E380E">
      <w:pPr>
        <w:pStyle w:val="PL"/>
      </w:pPr>
      <w:r>
        <w:t>-- ASN1STOP</w:t>
      </w:r>
    </w:p>
    <w:p w:rsidR="0020083C" w:rsidRDefault="0020083C"/>
    <w:p w:rsidR="0020083C" w:rsidRDefault="001E380E">
      <w:pPr>
        <w:pStyle w:val="4"/>
      </w:pPr>
      <w:bookmarkStart w:id="1431" w:name="_Toc60777228"/>
      <w:bookmarkStart w:id="1432" w:name="_Toc90651100"/>
      <w:r>
        <w:t>–</w:t>
      </w:r>
      <w:r>
        <w:tab/>
      </w:r>
      <w:r>
        <w:rPr>
          <w:i/>
        </w:rPr>
        <w:t>DMRS-DownlinkConfig</w:t>
      </w:r>
      <w:bookmarkEnd w:id="1431"/>
      <w:bookmarkEnd w:id="1432"/>
    </w:p>
    <w:p w:rsidR="0020083C" w:rsidRDefault="001E380E">
      <w:r>
        <w:t xml:space="preserve">The IE </w:t>
      </w:r>
      <w:r>
        <w:rPr>
          <w:i/>
        </w:rPr>
        <w:t>DMRS-DownlinkConfig</w:t>
      </w:r>
      <w:r>
        <w:t xml:space="preserve"> is used to configure downlink demodulation reference signals for PDSCH.</w:t>
      </w:r>
    </w:p>
    <w:p w:rsidR="0020083C" w:rsidRDefault="001E380E">
      <w:pPr>
        <w:pStyle w:val="TH"/>
      </w:pPr>
      <w:r>
        <w:rPr>
          <w:i/>
        </w:rPr>
        <w:t xml:space="preserve">DMRS-DownlinkConfig </w:t>
      </w:r>
      <w:r>
        <w:t>information element</w:t>
      </w:r>
    </w:p>
    <w:p w:rsidR="0020083C" w:rsidRDefault="001E380E">
      <w:pPr>
        <w:pStyle w:val="PL"/>
      </w:pPr>
      <w:r>
        <w:t>-- ASN1START</w:t>
      </w:r>
    </w:p>
    <w:p w:rsidR="0020083C" w:rsidRDefault="001E380E">
      <w:pPr>
        <w:pStyle w:val="PL"/>
      </w:pPr>
      <w:r>
        <w:t>-- TAG-DMRS-DOWNLINKCONFIG-START</w:t>
      </w:r>
    </w:p>
    <w:p w:rsidR="0020083C" w:rsidRDefault="0020083C">
      <w:pPr>
        <w:pStyle w:val="PL"/>
      </w:pPr>
    </w:p>
    <w:p w:rsidR="0020083C" w:rsidRDefault="001E380E">
      <w:pPr>
        <w:pStyle w:val="PL"/>
      </w:pPr>
      <w:r>
        <w:t>DMRS-DownlinkConfig ::=             SEQUENCE {</w:t>
      </w:r>
    </w:p>
    <w:p w:rsidR="0020083C" w:rsidRDefault="001E380E">
      <w:pPr>
        <w:pStyle w:val="PL"/>
      </w:pPr>
      <w:r>
        <w:t xml:space="preserve">    dmrs-Type                           ENUMERATED {type2}                                                      OPTIONAL,   -- Need S</w:t>
      </w:r>
    </w:p>
    <w:p w:rsidR="0020083C" w:rsidRDefault="001E380E">
      <w:pPr>
        <w:pStyle w:val="PL"/>
      </w:pPr>
      <w:r>
        <w:t xml:space="preserve">    dmrs-AdditionalPosition             ENUMERATED {pos0, pos1, pos3}                                           OPTIONAL,   -- Need S</w:t>
      </w:r>
    </w:p>
    <w:p w:rsidR="0020083C" w:rsidRDefault="001E380E">
      <w:pPr>
        <w:pStyle w:val="PL"/>
      </w:pPr>
      <w:r>
        <w:t xml:space="preserve">    maxLength                           ENUMERATED {len2}                                                       OPTIONAL,   -- Need S</w:t>
      </w:r>
    </w:p>
    <w:p w:rsidR="0020083C" w:rsidRDefault="001E380E">
      <w:pPr>
        <w:pStyle w:val="PL"/>
      </w:pPr>
      <w:r>
        <w:t xml:space="preserve">    scramblingID0                       INTEGER (0..65535)                                                      OPTIONAL,   -- Need S</w:t>
      </w:r>
    </w:p>
    <w:p w:rsidR="0020083C" w:rsidRDefault="001E380E">
      <w:pPr>
        <w:pStyle w:val="PL"/>
      </w:pPr>
      <w:r>
        <w:t xml:space="preserve">    scramblingID1                       INTEGER (0..65535)                                                      OPTIONAL,   -- Need S</w:t>
      </w:r>
    </w:p>
    <w:p w:rsidR="0020083C" w:rsidRDefault="001E380E">
      <w:pPr>
        <w:pStyle w:val="PL"/>
      </w:pPr>
      <w:r>
        <w:t xml:space="preserve">    phaseTrackingRS                     SetupRelease { PTRS-DownlinkConfig  }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dmrs-Downlink-r16               ENUMERATED {enabled}                                                        OPTIONAL    -- Need R</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 TAG-DMRS-DOWNLINKCONFIG-STOP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DMRS-DownlinkConfig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dmrs-AdditionalPosition</w:t>
            </w:r>
          </w:p>
          <w:p w:rsidR="0020083C" w:rsidRDefault="001E380E">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dmrs-Downlink</w:t>
            </w:r>
          </w:p>
          <w:p w:rsidR="0020083C" w:rsidRDefault="001E380E">
            <w:pPr>
              <w:pStyle w:val="TAL"/>
              <w:rPr>
                <w:b/>
                <w:i/>
                <w:szCs w:val="22"/>
                <w:lang w:eastAsia="sv-SE"/>
              </w:rPr>
            </w:pPr>
            <w:r>
              <w:rPr>
                <w:szCs w:val="22"/>
              </w:rPr>
              <w:t>This field indicates whether low PAPR DMRS is used, as specified in TS38.211 [16], clause 7.4.1.1.1.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dmrs-Type</w:t>
            </w:r>
          </w:p>
          <w:p w:rsidR="0020083C" w:rsidRDefault="001E380E">
            <w:pPr>
              <w:pStyle w:val="TAL"/>
              <w:rPr>
                <w:szCs w:val="22"/>
                <w:lang w:eastAsia="sv-SE"/>
              </w:rPr>
            </w:pPr>
            <w:r>
              <w:rPr>
                <w:szCs w:val="22"/>
                <w:lang w:eastAsia="sv-SE"/>
              </w:rPr>
              <w:t>Selection of the DMRS type to be used for DL (see TS 38.211 [16], clause 7.4.1.1.1). If the field is absent, the UE uses DMRS type 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maxLength</w:t>
            </w:r>
          </w:p>
          <w:p w:rsidR="0020083C" w:rsidRDefault="001E380E">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phaseTrackingRS</w:t>
            </w:r>
          </w:p>
          <w:p w:rsidR="0020083C" w:rsidRDefault="001E380E">
            <w:pPr>
              <w:pStyle w:val="TAL"/>
              <w:rPr>
                <w:szCs w:val="22"/>
                <w:lang w:eastAsia="sv-SE"/>
              </w:rPr>
            </w:pPr>
            <w:r>
              <w:rPr>
                <w:szCs w:val="22"/>
                <w:lang w:eastAsia="sv-SE"/>
              </w:rPr>
              <w:t>Configures downlink PTRS. If the field is not configured, the UE assumes that downlink PTRS are absent. See TS 38.214 [19] clause 5.1.6.3.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scramblingID0</w:t>
            </w:r>
          </w:p>
          <w:p w:rsidR="0020083C" w:rsidRDefault="001E380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scramblingID1</w:t>
            </w:r>
          </w:p>
          <w:p w:rsidR="0020083C" w:rsidRDefault="001E380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rsidR="0020083C" w:rsidRDefault="0020083C"/>
    <w:p w:rsidR="0020083C" w:rsidRDefault="001E380E">
      <w:pPr>
        <w:pStyle w:val="4"/>
      </w:pPr>
      <w:bookmarkStart w:id="1433" w:name="_Toc60777229"/>
      <w:bookmarkStart w:id="1434" w:name="_Toc90651101"/>
      <w:r>
        <w:t>–</w:t>
      </w:r>
      <w:r>
        <w:tab/>
      </w:r>
      <w:r>
        <w:rPr>
          <w:i/>
        </w:rPr>
        <w:t>DMRS-UplinkConfig</w:t>
      </w:r>
      <w:bookmarkEnd w:id="1433"/>
      <w:bookmarkEnd w:id="1434"/>
    </w:p>
    <w:p w:rsidR="0020083C" w:rsidRDefault="001E380E">
      <w:r>
        <w:t xml:space="preserve">The IE </w:t>
      </w:r>
      <w:r>
        <w:rPr>
          <w:i/>
        </w:rPr>
        <w:t>DMRS-UplinkConfig</w:t>
      </w:r>
      <w:r>
        <w:t xml:space="preserve"> is used to configure uplink demodulation reference signals for PUSCH.</w:t>
      </w:r>
    </w:p>
    <w:p w:rsidR="0020083C" w:rsidRDefault="001E380E">
      <w:pPr>
        <w:pStyle w:val="TH"/>
      </w:pPr>
      <w:r>
        <w:rPr>
          <w:i/>
        </w:rPr>
        <w:t>DMRS-UplinkConfig</w:t>
      </w:r>
      <w:r>
        <w:t xml:space="preserve"> information element</w:t>
      </w:r>
    </w:p>
    <w:p w:rsidR="0020083C" w:rsidRDefault="001E380E">
      <w:pPr>
        <w:pStyle w:val="PL"/>
      </w:pPr>
      <w:r>
        <w:t>-- ASN1START</w:t>
      </w:r>
    </w:p>
    <w:p w:rsidR="0020083C" w:rsidRDefault="001E380E">
      <w:pPr>
        <w:pStyle w:val="PL"/>
      </w:pPr>
      <w:r>
        <w:t>-- TAG-DMRS-UPLINKCONFIG-START</w:t>
      </w:r>
    </w:p>
    <w:p w:rsidR="0020083C" w:rsidRDefault="0020083C">
      <w:pPr>
        <w:pStyle w:val="PL"/>
      </w:pPr>
    </w:p>
    <w:p w:rsidR="0020083C" w:rsidRDefault="001E380E">
      <w:pPr>
        <w:pStyle w:val="PL"/>
      </w:pPr>
      <w:r>
        <w:t>DMRS-UplinkConfig ::=               SEQUENCE {</w:t>
      </w:r>
    </w:p>
    <w:p w:rsidR="0020083C" w:rsidRDefault="001E380E">
      <w:pPr>
        <w:pStyle w:val="PL"/>
      </w:pPr>
      <w:r>
        <w:t xml:space="preserve">    dmrs-Type                           ENUMERATED {type2}                                                  OPTIONAL,   -- Need S</w:t>
      </w:r>
    </w:p>
    <w:p w:rsidR="0020083C" w:rsidRDefault="001E380E">
      <w:pPr>
        <w:pStyle w:val="PL"/>
      </w:pPr>
      <w:r>
        <w:t xml:space="preserve">    dmrs-AdditionalPosition             ENUMERATED {pos0, pos1, pos3}                                       OPTIONAL,   -- Need S</w:t>
      </w:r>
    </w:p>
    <w:p w:rsidR="0020083C" w:rsidRDefault="001E380E">
      <w:pPr>
        <w:pStyle w:val="PL"/>
      </w:pPr>
      <w:r>
        <w:t xml:space="preserve">    phaseTrackingRS                     SetupRelease { PTRS-UplinkConfig }                                  OPTIONAL,   -- Need M</w:t>
      </w:r>
    </w:p>
    <w:p w:rsidR="0020083C" w:rsidRDefault="001E380E">
      <w:pPr>
        <w:pStyle w:val="PL"/>
      </w:pPr>
      <w:r>
        <w:t xml:space="preserve">    maxLength                           ENUMERATED {len2}                                                   OPTIONAL,   -- Need S</w:t>
      </w:r>
    </w:p>
    <w:p w:rsidR="0020083C" w:rsidRDefault="001E380E">
      <w:pPr>
        <w:pStyle w:val="PL"/>
      </w:pPr>
      <w:r>
        <w:t xml:space="preserve">    transformPrecodingDisabled          SEQUENCE {</w:t>
      </w:r>
    </w:p>
    <w:p w:rsidR="0020083C" w:rsidRDefault="001E380E">
      <w:pPr>
        <w:pStyle w:val="PL"/>
      </w:pPr>
      <w:r>
        <w:t xml:space="preserve">        scramblingID0                       INTEGER (0..65535)                                              OPTIONAL,   -- Need S</w:t>
      </w:r>
    </w:p>
    <w:p w:rsidR="0020083C" w:rsidRDefault="001E380E">
      <w:pPr>
        <w:pStyle w:val="PL"/>
      </w:pPr>
      <w:r>
        <w:t xml:space="preserve">        scramblingID1                       INTEGER (0..65535)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dmrs-Uplink-r16                     ENUMERATED {enabled}                                            OPTIONAL    -- Need R</w:t>
      </w:r>
    </w:p>
    <w:p w:rsidR="0020083C" w:rsidRDefault="001E380E">
      <w:pPr>
        <w:pStyle w:val="PL"/>
      </w:pPr>
      <w:r>
        <w:t xml:space="preserve">        ]]</w:t>
      </w:r>
    </w:p>
    <w:p w:rsidR="0020083C" w:rsidRDefault="001E380E">
      <w:pPr>
        <w:pStyle w:val="PL"/>
      </w:pPr>
      <w:r>
        <w:t xml:space="preserve">    }                                                                                                       OPTIONAL,   -- Need R</w:t>
      </w:r>
    </w:p>
    <w:p w:rsidR="0020083C" w:rsidRDefault="001E380E">
      <w:pPr>
        <w:pStyle w:val="PL"/>
      </w:pPr>
      <w:r>
        <w:t xml:space="preserve">    transformPrecodingEnabled           SEQUENCE {</w:t>
      </w:r>
    </w:p>
    <w:p w:rsidR="0020083C" w:rsidRDefault="001E380E">
      <w:pPr>
        <w:pStyle w:val="PL"/>
      </w:pPr>
      <w:r>
        <w:t xml:space="preserve">        nPUSCH-Identity                     INTEGER(0..1007)                                                OPTIONAL,   -- Need S</w:t>
      </w:r>
    </w:p>
    <w:p w:rsidR="0020083C" w:rsidRDefault="001E380E">
      <w:pPr>
        <w:pStyle w:val="PL"/>
      </w:pPr>
      <w:r>
        <w:t xml:space="preserve">        sequenceGroupHopping                ENUMERATED {disabled}                                           OPTIONAL,   -- Need S</w:t>
      </w:r>
    </w:p>
    <w:p w:rsidR="0020083C" w:rsidRDefault="001E380E">
      <w:pPr>
        <w:pStyle w:val="PL"/>
      </w:pPr>
      <w:r>
        <w:t xml:space="preserve">        sequenceHopping                     ENUMERATED {enabled}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dmrs-UplinkTransformPrecoding-r16   SetupRelease {DMRS-UplinkTransformPrecoding-r16}                OPTIONAL    -- Need M</w:t>
      </w:r>
    </w:p>
    <w:p w:rsidR="0020083C" w:rsidRDefault="001E380E">
      <w:pPr>
        <w:pStyle w:val="PL"/>
      </w:pPr>
      <w:r>
        <w:lastRenderedPageBreak/>
        <w:t xml:space="preserve">        ]]</w:t>
      </w:r>
    </w:p>
    <w:p w:rsidR="0020083C" w:rsidRDefault="001E380E">
      <w:pPr>
        <w:pStyle w:val="PL"/>
      </w:pPr>
      <w:r>
        <w:t xml:space="preserve">    }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DMRS-UplinkTransformPrecoding-r16  ::=  SEQUENCE {</w:t>
      </w:r>
    </w:p>
    <w:p w:rsidR="0020083C" w:rsidRDefault="001E380E">
      <w:pPr>
        <w:pStyle w:val="PL"/>
      </w:pPr>
      <w:r>
        <w:t xml:space="preserve">    pi2BPSK-ScramblingID0                   INTEGER(0..65535)                                               OPTIONAL,   -- Need S</w:t>
      </w:r>
    </w:p>
    <w:p w:rsidR="0020083C" w:rsidRDefault="001E380E">
      <w:pPr>
        <w:pStyle w:val="PL"/>
      </w:pPr>
      <w:r>
        <w:t xml:space="preserve">    pi2BPSK-ScramblingID1                   INTEGER(0..65535)                                               OPTIONAL    -- Need S</w:t>
      </w:r>
    </w:p>
    <w:p w:rsidR="0020083C" w:rsidRDefault="001E380E">
      <w:pPr>
        <w:pStyle w:val="PL"/>
      </w:pPr>
      <w:r>
        <w:t>}</w:t>
      </w:r>
    </w:p>
    <w:p w:rsidR="0020083C" w:rsidRDefault="0020083C">
      <w:pPr>
        <w:pStyle w:val="PL"/>
      </w:pPr>
    </w:p>
    <w:p w:rsidR="0020083C" w:rsidRDefault="001E380E">
      <w:pPr>
        <w:pStyle w:val="PL"/>
      </w:pPr>
      <w:r>
        <w:t>-- TAG-DMRS-UPLINKCONFIG-STOP</w:t>
      </w:r>
    </w:p>
    <w:p w:rsidR="0020083C" w:rsidRDefault="001E380E">
      <w:pPr>
        <w:pStyle w:val="PL"/>
      </w:pPr>
      <w:r>
        <w:t>-- ASN1STOP</w:t>
      </w:r>
    </w:p>
    <w:p w:rsidR="0020083C" w:rsidRDefault="0020083C"/>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DMRS-UplinkConfig </w:t>
            </w:r>
            <w:r>
              <w:rPr>
                <w:szCs w:val="22"/>
                <w:lang w:eastAsia="sv-SE"/>
              </w:rPr>
              <w:t>field descriptions</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dmrs-AdditionalPosition</w:t>
            </w:r>
          </w:p>
          <w:p w:rsidR="0020083C" w:rsidRDefault="001E380E">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dmrs-Type</w:t>
            </w:r>
          </w:p>
          <w:p w:rsidR="0020083C" w:rsidRDefault="001E380E">
            <w:pPr>
              <w:pStyle w:val="TAL"/>
              <w:rPr>
                <w:szCs w:val="22"/>
                <w:lang w:eastAsia="sv-SE"/>
              </w:rPr>
            </w:pPr>
            <w:r>
              <w:rPr>
                <w:szCs w:val="22"/>
                <w:lang w:eastAsia="sv-SE"/>
              </w:rPr>
              <w:t>Selection of the DMRS type to be used for UL (see TS 38.211 [16], clause 6.4.1.1.3) If the field is absent, the UE uses DMRS type 1.</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dmrs-Uplink</w:t>
            </w:r>
          </w:p>
          <w:p w:rsidR="0020083C" w:rsidRDefault="001E380E">
            <w:pPr>
              <w:pStyle w:val="TAL"/>
              <w:rPr>
                <w:b/>
                <w:i/>
                <w:szCs w:val="22"/>
                <w:lang w:eastAsia="sv-SE"/>
              </w:rPr>
            </w:pPr>
            <w:r>
              <w:rPr>
                <w:szCs w:val="22"/>
              </w:rPr>
              <w:t>This field indicates whether low PAPR DMRS is used, as specified in TS38.211 [16], clause 6.4.1.1.1.1.</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dmrs-UplinkTransformPrecoding</w:t>
            </w:r>
          </w:p>
          <w:p w:rsidR="0020083C" w:rsidRDefault="001E380E">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maxLength</w:t>
            </w:r>
          </w:p>
          <w:p w:rsidR="0020083C" w:rsidRDefault="001E380E">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nPUSCH-Identity</w:t>
            </w:r>
          </w:p>
          <w:p w:rsidR="0020083C" w:rsidRDefault="001E380E">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phaseTrackingRS</w:t>
            </w:r>
          </w:p>
          <w:p w:rsidR="0020083C" w:rsidRDefault="001E380E">
            <w:pPr>
              <w:pStyle w:val="TAL"/>
              <w:rPr>
                <w:szCs w:val="22"/>
                <w:lang w:eastAsia="sv-SE"/>
              </w:rPr>
            </w:pPr>
            <w:r>
              <w:rPr>
                <w:szCs w:val="22"/>
                <w:lang w:eastAsia="sv-SE"/>
              </w:rPr>
              <w:t>Configures uplink PTRS (see TS 38.211 [16]).</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pi2BPSK-ScramblingID0, pi2BPSK-ScramblingID1</w:t>
            </w:r>
          </w:p>
          <w:p w:rsidR="0020083C" w:rsidRDefault="001E380E">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scramblingID0</w:t>
            </w:r>
          </w:p>
          <w:p w:rsidR="0020083C" w:rsidRDefault="001E380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scramblingID1</w:t>
            </w:r>
          </w:p>
          <w:p w:rsidR="0020083C" w:rsidRDefault="001E380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sequenceGroupHopping</w:t>
            </w:r>
          </w:p>
          <w:p w:rsidR="0020083C" w:rsidRDefault="001E380E">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sequenceHopping</w:t>
            </w:r>
          </w:p>
          <w:p w:rsidR="0020083C" w:rsidRDefault="001E380E">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transformPrecodingDisabled</w:t>
            </w:r>
          </w:p>
          <w:p w:rsidR="0020083C" w:rsidRDefault="001E380E">
            <w:pPr>
              <w:pStyle w:val="TAL"/>
              <w:rPr>
                <w:lang w:eastAsia="sv-SE"/>
              </w:rPr>
            </w:pPr>
            <w:r>
              <w:rPr>
                <w:lang w:eastAsia="sv-SE"/>
              </w:rPr>
              <w:t>DMRS related parameters for Cyclic Prefix OFDM.</w:t>
            </w:r>
          </w:p>
        </w:tc>
      </w:tr>
      <w:tr w:rsidR="0020083C">
        <w:tc>
          <w:tcPr>
            <w:tcW w:w="1440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transformPrecodingEnabled</w:t>
            </w:r>
          </w:p>
          <w:p w:rsidR="0020083C" w:rsidRDefault="001E380E">
            <w:pPr>
              <w:pStyle w:val="TAL"/>
              <w:rPr>
                <w:lang w:eastAsia="sv-SE"/>
              </w:rPr>
            </w:pPr>
            <w:r>
              <w:rPr>
                <w:lang w:eastAsia="sv-SE"/>
              </w:rPr>
              <w:t>DMRS related parameters for DFT-s-OFDM (Transform Precoding).</w:t>
            </w:r>
          </w:p>
        </w:tc>
      </w:tr>
    </w:tbl>
    <w:p w:rsidR="0020083C" w:rsidRDefault="0020083C"/>
    <w:p w:rsidR="0020083C" w:rsidRDefault="001E380E">
      <w:pPr>
        <w:pStyle w:val="4"/>
        <w:rPr>
          <w:i/>
          <w:iCs/>
        </w:rPr>
      </w:pPr>
      <w:bookmarkStart w:id="1435" w:name="_Toc60777230"/>
      <w:bookmarkStart w:id="1436" w:name="_Toc90651102"/>
      <w:r>
        <w:rPr>
          <w:i/>
          <w:iCs/>
        </w:rPr>
        <w:t>–</w:t>
      </w:r>
      <w:r>
        <w:rPr>
          <w:i/>
          <w:iCs/>
        </w:rPr>
        <w:tab/>
        <w:t>DownlinkConfigCommon</w:t>
      </w:r>
      <w:bookmarkEnd w:id="1435"/>
      <w:bookmarkEnd w:id="1436"/>
    </w:p>
    <w:p w:rsidR="0020083C" w:rsidRDefault="001E380E">
      <w:r>
        <w:t xml:space="preserve">The IE </w:t>
      </w:r>
      <w:r>
        <w:rPr>
          <w:i/>
        </w:rPr>
        <w:t xml:space="preserve">DownlinkConfigCommon </w:t>
      </w:r>
      <w:r>
        <w:t>provides common downlink parameters of a cell.</w:t>
      </w:r>
    </w:p>
    <w:p w:rsidR="0020083C" w:rsidRDefault="001E380E">
      <w:pPr>
        <w:pStyle w:val="TH"/>
      </w:pPr>
      <w:r>
        <w:rPr>
          <w:i/>
        </w:rPr>
        <w:lastRenderedPageBreak/>
        <w:t>DownlinkConfigCommon</w:t>
      </w:r>
      <w:r>
        <w:t xml:space="preserve"> information element</w:t>
      </w:r>
    </w:p>
    <w:p w:rsidR="0020083C" w:rsidRDefault="001E380E">
      <w:pPr>
        <w:pStyle w:val="PL"/>
      </w:pPr>
      <w:r>
        <w:t>-- ASN1START</w:t>
      </w:r>
    </w:p>
    <w:p w:rsidR="0020083C" w:rsidRDefault="001E380E">
      <w:pPr>
        <w:pStyle w:val="PL"/>
      </w:pPr>
      <w:r>
        <w:t>-- TAG-DOWNLINKCONFIGCOMMON-START</w:t>
      </w:r>
    </w:p>
    <w:p w:rsidR="0020083C" w:rsidRDefault="0020083C">
      <w:pPr>
        <w:pStyle w:val="PL"/>
      </w:pPr>
    </w:p>
    <w:p w:rsidR="0020083C" w:rsidRDefault="001E380E">
      <w:pPr>
        <w:pStyle w:val="PL"/>
      </w:pPr>
      <w:r>
        <w:t>DownlinkConfigCommon ::=        SEQUENCE {</w:t>
      </w:r>
    </w:p>
    <w:p w:rsidR="0020083C" w:rsidRDefault="001E380E">
      <w:pPr>
        <w:pStyle w:val="PL"/>
      </w:pPr>
      <w:r>
        <w:t xml:space="preserve">    frequencyInfoDL                 FrequencyInfoDL                                 OPTIONAL,   -- Cond InterFreqHOAndServCellAdd</w:t>
      </w:r>
    </w:p>
    <w:p w:rsidR="0020083C" w:rsidRDefault="001E380E">
      <w:pPr>
        <w:pStyle w:val="PL"/>
      </w:pPr>
      <w:r>
        <w:t xml:space="preserve">    initialDownlinkBWP              BWP-DownlinkCommon                              OPTIONAL,   -- Cond ServCellAdd</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TAG-DOWNLINKCONFIGCOMMON-STOP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DownlinkConfigCommon</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frequencyInfoDL</w:t>
            </w:r>
          </w:p>
          <w:p w:rsidR="0020083C" w:rsidRDefault="001E380E">
            <w:pPr>
              <w:pStyle w:val="TAL"/>
              <w:rPr>
                <w:lang w:eastAsia="sv-SE"/>
              </w:rPr>
            </w:pPr>
            <w:r>
              <w:rPr>
                <w:lang w:eastAsia="sv-SE"/>
              </w:rPr>
              <w:t>Basic parameters of a downlink carrier and transmission thereon.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initialDownlinkBWP</w:t>
            </w:r>
          </w:p>
          <w:p w:rsidR="0020083C" w:rsidRDefault="001E380E">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rsidR="0020083C" w:rsidRDefault="0020083C">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0083C">
        <w:tc>
          <w:tcPr>
            <w:tcW w:w="340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340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This field is mandatory present for inter-frequency handover, and upon serving cell (PSCell/SCell) addition. Otherwise, the field is optionally present, Need M.</w:t>
            </w:r>
          </w:p>
        </w:tc>
      </w:tr>
      <w:tr w:rsidR="0020083C">
        <w:tc>
          <w:tcPr>
            <w:tcW w:w="340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This field is mandatory present upon serving cell addition (for PSCell and SCell) and upon handover from E-UTRA to NR. It is optionally present, Need M otherwise.</w:t>
            </w:r>
          </w:p>
        </w:tc>
      </w:tr>
    </w:tbl>
    <w:p w:rsidR="0020083C" w:rsidRDefault="0020083C"/>
    <w:p w:rsidR="0020083C" w:rsidRDefault="001E380E">
      <w:pPr>
        <w:pStyle w:val="4"/>
      </w:pPr>
      <w:bookmarkStart w:id="1437" w:name="_Toc60777231"/>
      <w:bookmarkStart w:id="1438" w:name="_Toc90651103"/>
      <w:r>
        <w:t>–</w:t>
      </w:r>
      <w:r>
        <w:tab/>
      </w:r>
      <w:r>
        <w:rPr>
          <w:i/>
        </w:rPr>
        <w:t>DownlinkConfigCommonSIB</w:t>
      </w:r>
      <w:bookmarkEnd w:id="1437"/>
      <w:bookmarkEnd w:id="1438"/>
    </w:p>
    <w:p w:rsidR="0020083C" w:rsidRDefault="001E380E">
      <w:r>
        <w:t xml:space="preserve">The IE </w:t>
      </w:r>
      <w:r>
        <w:rPr>
          <w:i/>
        </w:rPr>
        <w:t xml:space="preserve">DownlinkConfigCommonSIB </w:t>
      </w:r>
      <w:r>
        <w:t>provides common downlink parameters of a cell.</w:t>
      </w:r>
    </w:p>
    <w:p w:rsidR="0020083C" w:rsidRDefault="001E380E">
      <w:pPr>
        <w:pStyle w:val="TH"/>
      </w:pPr>
      <w:r>
        <w:rPr>
          <w:i/>
        </w:rPr>
        <w:t>DownlinkConfigCommonSIB</w:t>
      </w:r>
      <w:r>
        <w:t xml:space="preserve"> information element</w:t>
      </w:r>
    </w:p>
    <w:p w:rsidR="0020083C" w:rsidRDefault="001E380E">
      <w:pPr>
        <w:pStyle w:val="PL"/>
      </w:pPr>
      <w:r>
        <w:t>-- ASN1START</w:t>
      </w:r>
    </w:p>
    <w:p w:rsidR="0020083C" w:rsidRDefault="001E380E">
      <w:pPr>
        <w:pStyle w:val="PL"/>
      </w:pPr>
      <w:r>
        <w:t>-- TAG-DOWNLINKCONFIGCOMMONSIB-START</w:t>
      </w:r>
    </w:p>
    <w:p w:rsidR="0020083C" w:rsidRDefault="0020083C">
      <w:pPr>
        <w:pStyle w:val="PL"/>
      </w:pPr>
    </w:p>
    <w:p w:rsidR="0020083C" w:rsidRDefault="001E380E">
      <w:pPr>
        <w:pStyle w:val="PL"/>
      </w:pPr>
      <w:r>
        <w:t>DownlinkConfigCommonSIB ::=     SEQUENCE {</w:t>
      </w:r>
    </w:p>
    <w:p w:rsidR="0020083C" w:rsidRDefault="001E380E">
      <w:pPr>
        <w:pStyle w:val="PL"/>
      </w:pPr>
      <w:r>
        <w:t xml:space="preserve">    frequencyInfoDL                 FrequencyInfoDL-SIB,</w:t>
      </w:r>
    </w:p>
    <w:p w:rsidR="0020083C" w:rsidRDefault="001E380E">
      <w:pPr>
        <w:pStyle w:val="PL"/>
      </w:pPr>
      <w:r>
        <w:t xml:space="preserve">    initialDownlinkBWP              BWP-DownlinkCommon,</w:t>
      </w:r>
    </w:p>
    <w:p w:rsidR="0020083C" w:rsidRDefault="001E380E">
      <w:pPr>
        <w:pStyle w:val="PL"/>
      </w:pPr>
      <w:r>
        <w:t xml:space="preserve">    bcch-Config                         BCCH-Config,</w:t>
      </w:r>
    </w:p>
    <w:p w:rsidR="0020083C" w:rsidRDefault="001E380E">
      <w:pPr>
        <w:pStyle w:val="PL"/>
      </w:pPr>
      <w:r>
        <w:t xml:space="preserve">    pcch-Config                         PCCH-Config,</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20083C">
      <w:pPr>
        <w:pStyle w:val="PL"/>
      </w:pPr>
    </w:p>
    <w:p w:rsidR="0020083C" w:rsidRDefault="001E380E">
      <w:pPr>
        <w:pStyle w:val="PL"/>
      </w:pPr>
      <w:r>
        <w:t>BCCH-Config ::=                 SEQUENCE {</w:t>
      </w:r>
    </w:p>
    <w:p w:rsidR="0020083C" w:rsidRDefault="001E380E">
      <w:pPr>
        <w:pStyle w:val="PL"/>
      </w:pPr>
      <w:r>
        <w:lastRenderedPageBreak/>
        <w:t xml:space="preserve">    modificationPeriodCoeff         ENUMERATED {n2, n4, n8, n16},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20083C">
      <w:pPr>
        <w:pStyle w:val="PL"/>
      </w:pPr>
    </w:p>
    <w:p w:rsidR="0020083C" w:rsidRDefault="001E380E">
      <w:pPr>
        <w:pStyle w:val="PL"/>
      </w:pPr>
      <w:r>
        <w:t>PCCH-Config ::=             SEQUENCE {</w:t>
      </w:r>
    </w:p>
    <w:p w:rsidR="0020083C" w:rsidRDefault="001E380E">
      <w:pPr>
        <w:pStyle w:val="PL"/>
      </w:pPr>
      <w:r>
        <w:t xml:space="preserve">    defaultPagingCycle                  PagingCycle,</w:t>
      </w:r>
    </w:p>
    <w:p w:rsidR="0020083C" w:rsidRDefault="001E380E">
      <w:pPr>
        <w:pStyle w:val="PL"/>
      </w:pPr>
      <w:r>
        <w:t xml:space="preserve">    nAndPagingFrameOffset               CHOICE {</w:t>
      </w:r>
    </w:p>
    <w:p w:rsidR="0020083C" w:rsidRDefault="001E380E">
      <w:pPr>
        <w:pStyle w:val="PL"/>
      </w:pPr>
      <w:r>
        <w:t xml:space="preserve">        oneT                                NULL,</w:t>
      </w:r>
    </w:p>
    <w:p w:rsidR="0020083C" w:rsidRDefault="001E380E">
      <w:pPr>
        <w:pStyle w:val="PL"/>
      </w:pPr>
      <w:r>
        <w:t xml:space="preserve">        halfT                               INTEGER (0..1),</w:t>
      </w:r>
    </w:p>
    <w:p w:rsidR="0020083C" w:rsidRDefault="001E380E">
      <w:pPr>
        <w:pStyle w:val="PL"/>
      </w:pPr>
      <w:r>
        <w:t xml:space="preserve">        quarterT                            INTEGER (0..3),</w:t>
      </w:r>
    </w:p>
    <w:p w:rsidR="0020083C" w:rsidRDefault="001E380E">
      <w:pPr>
        <w:pStyle w:val="PL"/>
      </w:pPr>
      <w:r>
        <w:t xml:space="preserve">        oneEighthT                          INTEGER (0..7),</w:t>
      </w:r>
    </w:p>
    <w:p w:rsidR="0020083C" w:rsidRDefault="001E380E">
      <w:pPr>
        <w:pStyle w:val="PL"/>
      </w:pPr>
      <w:r>
        <w:t xml:space="preserve">        oneSixteenthT                       INTEGER (0..15)</w:t>
      </w:r>
    </w:p>
    <w:p w:rsidR="0020083C" w:rsidRDefault="001E380E">
      <w:pPr>
        <w:pStyle w:val="PL"/>
      </w:pPr>
      <w:r>
        <w:t xml:space="preserve">    },</w:t>
      </w:r>
    </w:p>
    <w:p w:rsidR="0020083C" w:rsidRDefault="001E380E">
      <w:pPr>
        <w:pStyle w:val="PL"/>
      </w:pPr>
      <w:r>
        <w:t xml:space="preserve">    ns                                  ENUMERATED {four, two, one},</w:t>
      </w:r>
    </w:p>
    <w:p w:rsidR="0020083C" w:rsidRDefault="001E380E">
      <w:pPr>
        <w:pStyle w:val="PL"/>
      </w:pPr>
      <w:r>
        <w:t xml:space="preserve">    firstPDCCH-MonitoringOccasionOfPO   CHOICE {</w:t>
      </w:r>
    </w:p>
    <w:p w:rsidR="0020083C" w:rsidRDefault="001E380E">
      <w:pPr>
        <w:pStyle w:val="PL"/>
      </w:pPr>
      <w:r>
        <w:t xml:space="preserve">        sCS15KHZoneT                                                                SEQUENCE (SIZE (1..maxPO-perPF)) OF INTEGER (0..139),</w:t>
      </w:r>
    </w:p>
    <w:p w:rsidR="0020083C" w:rsidRDefault="001E380E">
      <w:pPr>
        <w:pStyle w:val="PL"/>
      </w:pPr>
      <w:r>
        <w:t xml:space="preserve">        sCS30KHZoneT-SCS15KHZhalfT                                                  SEQUENCE (SIZE (1..maxPO-perPF)) OF INTEGER (0..279),</w:t>
      </w:r>
    </w:p>
    <w:p w:rsidR="0020083C" w:rsidRDefault="001E380E">
      <w:pPr>
        <w:pStyle w:val="PL"/>
      </w:pPr>
      <w:r>
        <w:t xml:space="preserve">        sCS60KHZoneT-SCS30KHZhalfT-SCS15KHZquarterT                                 SEQUENCE (SIZE (1..maxPO-perPF)) OF INTEGER (0..559),</w:t>
      </w:r>
    </w:p>
    <w:p w:rsidR="0020083C" w:rsidRDefault="001E380E">
      <w:pPr>
        <w:pStyle w:val="PL"/>
      </w:pPr>
      <w:r>
        <w:t xml:space="preserve">        sCS120KHZoneT-SCS60KHZhalfT-SCS30KHZquarterT-SCS15KHZoneEighthT             SEQUENCE (SIZE (1..maxPO-perPF)) OF INTEGER (0..1119),</w:t>
      </w:r>
    </w:p>
    <w:p w:rsidR="0020083C" w:rsidRDefault="001E380E">
      <w:pPr>
        <w:pStyle w:val="PL"/>
      </w:pPr>
      <w:r>
        <w:t xml:space="preserve">        sCS120KHZhalfT-SCS60KHZquarterT-SCS30KHZoneEighthT-SCS15KHZoneSixteenthT    SEQUENCE (SIZE (1..maxPO-perPF)) OF INTEGER (0..2239),</w:t>
      </w:r>
    </w:p>
    <w:p w:rsidR="0020083C" w:rsidRDefault="001E380E">
      <w:pPr>
        <w:pStyle w:val="PL"/>
      </w:pPr>
      <w:r>
        <w:t xml:space="preserve">        sCS120KHZquarterT-SCS60KHZoneEighthT-SCS30KHZoneSixteenthT                  SEQUENCE (SIZE (1..maxPO-perPF)) OF INTEGER (0..4479),</w:t>
      </w:r>
    </w:p>
    <w:p w:rsidR="0020083C" w:rsidRDefault="001E380E">
      <w:pPr>
        <w:pStyle w:val="PL"/>
      </w:pPr>
      <w:r>
        <w:t xml:space="preserve">        sCS120KHZoneEighthT-SCS60KHZoneSixteenthT                                   SEQUENCE (SIZE (1..maxPO-perPF)) OF INTEGER (0..8959),</w:t>
      </w:r>
    </w:p>
    <w:p w:rsidR="0020083C" w:rsidRDefault="001E380E">
      <w:pPr>
        <w:pStyle w:val="PL"/>
      </w:pPr>
      <w:r>
        <w:t xml:space="preserve">        sCS120KHZoneSixteenthT                                                      SEQUENCE (SIZE (1..maxPO-perPF)) OF INTEGER (0..17919)</w:t>
      </w:r>
    </w:p>
    <w:p w:rsidR="0020083C" w:rsidRDefault="001E380E">
      <w:pPr>
        <w:pStyle w:val="PL"/>
      </w:pPr>
      <w:r>
        <w:t xml:space="preserve">    }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nrofPDCCH-MonitoringOccasionPerSSB-InPO-r16                                  INTEGER (2..4)             OPTIONAL  -- Cond SharedSpectrum2</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TAG-DOWNLINKCONFIGCOMMONSIB-STOP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DownlinkConfigCommonSIB</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bcch-Config</w:t>
            </w:r>
          </w:p>
          <w:p w:rsidR="0020083C" w:rsidRDefault="001E380E">
            <w:pPr>
              <w:pStyle w:val="TAL"/>
              <w:rPr>
                <w:lang w:eastAsia="sv-SE"/>
              </w:rPr>
            </w:pPr>
            <w:r>
              <w:rPr>
                <w:lang w:eastAsia="sv-SE"/>
              </w:rPr>
              <w:t>The modification period related configuration.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frequencyInfoDL-SIB</w:t>
            </w:r>
          </w:p>
          <w:p w:rsidR="0020083C" w:rsidRDefault="001E380E">
            <w:pPr>
              <w:pStyle w:val="TAL"/>
              <w:rPr>
                <w:lang w:eastAsia="sv-SE"/>
              </w:rPr>
            </w:pPr>
            <w:r>
              <w:rPr>
                <w:lang w:eastAsia="sv-SE"/>
              </w:rPr>
              <w:t>Basic parameters of a downlink carrier and transmission thereon.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initialDownlinkBWP</w:t>
            </w:r>
          </w:p>
          <w:p w:rsidR="0020083C" w:rsidRDefault="001E380E">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lang w:eastAsia="sv-SE"/>
              </w:rPr>
            </w:pPr>
            <w:r>
              <w:rPr>
                <w:b/>
                <w:i/>
                <w:iCs/>
                <w:lang w:eastAsia="sv-SE"/>
              </w:rPr>
              <w:t>nrofPDCCH-MonitoringOccasionPerSSB-InPO</w:t>
            </w:r>
          </w:p>
          <w:p w:rsidR="0020083C" w:rsidRDefault="001E380E">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pcch-Config</w:t>
            </w:r>
          </w:p>
          <w:p w:rsidR="0020083C" w:rsidRDefault="001E380E">
            <w:pPr>
              <w:pStyle w:val="TAL"/>
              <w:rPr>
                <w:lang w:eastAsia="sv-SE"/>
              </w:rPr>
            </w:pPr>
            <w:r>
              <w:rPr>
                <w:lang w:eastAsia="sv-SE"/>
              </w:rPr>
              <w:t>The paging related configuration.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BCCH-Config </w:t>
            </w:r>
            <w:r>
              <w:rPr>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modificationPeriodCoeff</w:t>
            </w:r>
          </w:p>
          <w:p w:rsidR="0020083C" w:rsidRDefault="001E380E">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rsidR="0020083C" w:rsidRDefault="0020083C">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PCCH-Config</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defaultPagingCycle</w:t>
            </w:r>
          </w:p>
          <w:p w:rsidR="0020083C" w:rsidRDefault="001E380E">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firstPDCCH-MonitoringOccasionOfPO</w:t>
            </w:r>
          </w:p>
          <w:p w:rsidR="0020083C" w:rsidRDefault="001E380E">
            <w:pPr>
              <w:pStyle w:val="TAL"/>
              <w:rPr>
                <w:b/>
                <w:i/>
                <w:lang w:eastAsia="sv-SE"/>
              </w:rPr>
            </w:pPr>
            <w:r>
              <w:rPr>
                <w:lang w:eastAsia="sv-SE"/>
              </w:rPr>
              <w:t>Points out the first PDCCH monitoring occasion for paging of each PO of the PF, see TS 38.304 [20].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nAndPagingFrameOffset</w:t>
            </w:r>
          </w:p>
          <w:p w:rsidR="0020083C" w:rsidRDefault="001E380E">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rsidR="0020083C" w:rsidRDefault="001E380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rsidR="0020083C" w:rsidRDefault="001E380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rsidR="0020083C" w:rsidRDefault="001E380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rsidR="0020083C" w:rsidRDefault="001E380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rsidR="0020083C" w:rsidRDefault="001E380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rsidR="0020083C" w:rsidRDefault="001E380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rsidR="0020083C" w:rsidRDefault="001E380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rsidR="0020083C" w:rsidRDefault="001E380E">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ns</w:t>
            </w:r>
          </w:p>
          <w:p w:rsidR="0020083C" w:rsidRDefault="001E380E">
            <w:pPr>
              <w:pStyle w:val="TAL"/>
              <w:rPr>
                <w:lang w:eastAsia="sv-SE"/>
              </w:rPr>
            </w:pPr>
            <w:r>
              <w:rPr>
                <w:lang w:eastAsia="sv-SE"/>
              </w:rPr>
              <w:t>Number of paging occasions per paging frame.</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en-US"/>
              </w:rPr>
            </w:pPr>
            <w:r>
              <w:rPr>
                <w:szCs w:val="22"/>
                <w:lang w:eastAsia="en-US"/>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szCs w:val="22"/>
              </w:rPr>
              <w:t>The field is optional present, Need R, if this cell operates with shared spectrum channel access. Otherwise, it is absent, Need R.</w:t>
            </w:r>
          </w:p>
        </w:tc>
      </w:tr>
    </w:tbl>
    <w:p w:rsidR="0020083C" w:rsidRDefault="0020083C"/>
    <w:p w:rsidR="0020083C" w:rsidRDefault="001E380E">
      <w:pPr>
        <w:pStyle w:val="4"/>
      </w:pPr>
      <w:bookmarkStart w:id="1439" w:name="_Toc60777232"/>
      <w:bookmarkStart w:id="1440" w:name="_Toc90651104"/>
      <w:r>
        <w:t>–</w:t>
      </w:r>
      <w:r>
        <w:tab/>
      </w:r>
      <w:r>
        <w:rPr>
          <w:i/>
        </w:rPr>
        <w:t>DownlinkPreemption</w:t>
      </w:r>
      <w:bookmarkEnd w:id="1439"/>
      <w:bookmarkEnd w:id="1440"/>
    </w:p>
    <w:p w:rsidR="0020083C" w:rsidRDefault="001E380E">
      <w:r>
        <w:t xml:space="preserve">The IE </w:t>
      </w:r>
      <w:r>
        <w:rPr>
          <w:i/>
        </w:rPr>
        <w:t>DownlinkPreemption</w:t>
      </w:r>
      <w:r>
        <w:t xml:space="preserve"> is used to configure the UE to monitor PDCCH for the INT-RNTI (interruption).</w:t>
      </w:r>
    </w:p>
    <w:p w:rsidR="0020083C" w:rsidRDefault="001E380E">
      <w:pPr>
        <w:pStyle w:val="TH"/>
      </w:pPr>
      <w:r>
        <w:rPr>
          <w:i/>
        </w:rPr>
        <w:t>DownlinkPreemption</w:t>
      </w:r>
      <w:r>
        <w:t xml:space="preserve"> information element</w:t>
      </w:r>
    </w:p>
    <w:p w:rsidR="0020083C" w:rsidRDefault="001E380E">
      <w:pPr>
        <w:pStyle w:val="PL"/>
      </w:pPr>
      <w:r>
        <w:t>-- ASN1START</w:t>
      </w:r>
    </w:p>
    <w:p w:rsidR="0020083C" w:rsidRDefault="001E380E">
      <w:pPr>
        <w:pStyle w:val="PL"/>
      </w:pPr>
      <w:r>
        <w:t>-- TAG-DOWNLINKPREEMPTION-START</w:t>
      </w:r>
    </w:p>
    <w:p w:rsidR="0020083C" w:rsidRDefault="0020083C">
      <w:pPr>
        <w:pStyle w:val="PL"/>
      </w:pPr>
    </w:p>
    <w:p w:rsidR="0020083C" w:rsidRDefault="001E380E">
      <w:pPr>
        <w:pStyle w:val="PL"/>
      </w:pPr>
      <w:r>
        <w:t>DownlinkPreemption ::=              SEQUENCE {</w:t>
      </w:r>
    </w:p>
    <w:p w:rsidR="0020083C" w:rsidRDefault="001E380E">
      <w:pPr>
        <w:pStyle w:val="PL"/>
      </w:pPr>
      <w:r>
        <w:t xml:space="preserve">    int-RNTI                            RNTI-Value,</w:t>
      </w:r>
    </w:p>
    <w:p w:rsidR="0020083C" w:rsidRDefault="001E380E">
      <w:pPr>
        <w:pStyle w:val="PL"/>
      </w:pPr>
      <w:r>
        <w:t xml:space="preserve">    timeFrequencySet                    ENUMERATED {set0, set1},</w:t>
      </w:r>
    </w:p>
    <w:p w:rsidR="0020083C" w:rsidRDefault="001E380E">
      <w:pPr>
        <w:pStyle w:val="PL"/>
      </w:pPr>
      <w:r>
        <w:t xml:space="preserve">    dci-PayloadSize                     INTEGER (0..maxINT-DCI-PayloadSize),</w:t>
      </w:r>
    </w:p>
    <w:p w:rsidR="0020083C" w:rsidRDefault="001E380E">
      <w:pPr>
        <w:pStyle w:val="PL"/>
      </w:pPr>
      <w:r>
        <w:t xml:space="preserve">    int-ConfigurationPerServingCell     SEQUENCE (SIZE (1..maxNrofServingCells)) OF INT-ConfigurationPerServingCell,</w:t>
      </w:r>
    </w:p>
    <w:p w:rsidR="0020083C" w:rsidRDefault="001E380E">
      <w:pPr>
        <w:pStyle w:val="PL"/>
      </w:pPr>
      <w:r>
        <w:t xml:space="preserve">    ...</w:t>
      </w:r>
    </w:p>
    <w:p w:rsidR="0020083C" w:rsidRDefault="001E380E">
      <w:pPr>
        <w:pStyle w:val="PL"/>
      </w:pPr>
      <w:r>
        <w:lastRenderedPageBreak/>
        <w:t>}</w:t>
      </w:r>
    </w:p>
    <w:p w:rsidR="0020083C" w:rsidRDefault="0020083C">
      <w:pPr>
        <w:pStyle w:val="PL"/>
      </w:pPr>
    </w:p>
    <w:p w:rsidR="0020083C" w:rsidRDefault="001E380E">
      <w:pPr>
        <w:pStyle w:val="PL"/>
      </w:pPr>
      <w:r>
        <w:t>INT-ConfigurationPerServingCell ::= SEQUENCE {</w:t>
      </w:r>
    </w:p>
    <w:p w:rsidR="0020083C" w:rsidRDefault="001E380E">
      <w:pPr>
        <w:pStyle w:val="PL"/>
      </w:pPr>
      <w:r>
        <w:t xml:space="preserve">    servingCellId                       ServCellIndex,</w:t>
      </w:r>
    </w:p>
    <w:p w:rsidR="0020083C" w:rsidRDefault="001E380E">
      <w:pPr>
        <w:pStyle w:val="PL"/>
      </w:pPr>
      <w:r>
        <w:t xml:space="preserve">    positionInDCI                       INTEGER (0..maxINT-DCI-PayloadSize-1)</w:t>
      </w:r>
    </w:p>
    <w:p w:rsidR="0020083C" w:rsidRDefault="001E380E">
      <w:pPr>
        <w:pStyle w:val="PL"/>
      </w:pPr>
      <w:r>
        <w:t>}</w:t>
      </w:r>
    </w:p>
    <w:p w:rsidR="0020083C" w:rsidRDefault="0020083C">
      <w:pPr>
        <w:pStyle w:val="PL"/>
      </w:pPr>
    </w:p>
    <w:p w:rsidR="0020083C" w:rsidRDefault="001E380E">
      <w:pPr>
        <w:pStyle w:val="PL"/>
      </w:pPr>
      <w:r>
        <w:t>-- TAG-DOWNLINKPREEMPTION-STOP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DownlinkPreemption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dci-PayloadSize</w:t>
            </w:r>
          </w:p>
          <w:p w:rsidR="0020083C" w:rsidRDefault="001E380E">
            <w:pPr>
              <w:pStyle w:val="TAL"/>
              <w:rPr>
                <w:szCs w:val="22"/>
                <w:lang w:eastAsia="sv-SE"/>
              </w:rPr>
            </w:pPr>
            <w:r>
              <w:rPr>
                <w:szCs w:val="22"/>
                <w:lang w:eastAsia="sv-SE"/>
              </w:rPr>
              <w:t>Total length of the DCI payload scrambled with INT-RNTI (see TS 38.213 [13], clause 11.2).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int-ConfigurationPerServingCell</w:t>
            </w:r>
          </w:p>
          <w:p w:rsidR="0020083C" w:rsidRDefault="001E380E">
            <w:pPr>
              <w:pStyle w:val="TAL"/>
              <w:rPr>
                <w:szCs w:val="22"/>
                <w:lang w:eastAsia="sv-SE"/>
              </w:rPr>
            </w:pPr>
            <w:r>
              <w:rPr>
                <w:szCs w:val="22"/>
                <w:lang w:eastAsia="sv-SE"/>
              </w:rPr>
              <w:t>Indicates (per serving cell) the position of the 14 bit INT values inside the DCI payload (see TS 38.213 [13], clause 11.2).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int-RNTI</w:t>
            </w:r>
          </w:p>
          <w:p w:rsidR="0020083C" w:rsidRDefault="001E380E">
            <w:pPr>
              <w:pStyle w:val="TAL"/>
              <w:rPr>
                <w:szCs w:val="22"/>
                <w:lang w:eastAsia="sv-SE"/>
              </w:rPr>
            </w:pPr>
            <w:r>
              <w:rPr>
                <w:szCs w:val="22"/>
                <w:lang w:eastAsia="sv-SE"/>
              </w:rPr>
              <w:t>RNTI used for indication pre-emption in DL (see TS 38.213 [13], clause 10).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timeFrequencySet</w:t>
            </w:r>
          </w:p>
          <w:p w:rsidR="0020083C" w:rsidRDefault="001E380E">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INT-ConfigurationPerServingCell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positionInDCI</w:t>
            </w:r>
          </w:p>
          <w:p w:rsidR="0020083C" w:rsidRDefault="001E380E">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rsidR="0020083C" w:rsidRDefault="0020083C"/>
    <w:p w:rsidR="0020083C" w:rsidRDefault="001E380E">
      <w:pPr>
        <w:pStyle w:val="4"/>
      </w:pPr>
      <w:bookmarkStart w:id="1441" w:name="_Toc60777233"/>
      <w:bookmarkStart w:id="1442" w:name="_Toc90651105"/>
      <w:r>
        <w:t>–</w:t>
      </w:r>
      <w:r>
        <w:tab/>
      </w:r>
      <w:r>
        <w:rPr>
          <w:i/>
          <w:noProof/>
        </w:rPr>
        <w:t>DRB-Identity</w:t>
      </w:r>
      <w:bookmarkEnd w:id="1441"/>
      <w:bookmarkEnd w:id="1442"/>
    </w:p>
    <w:p w:rsidR="0020083C" w:rsidRDefault="001E380E">
      <w:r>
        <w:t xml:space="preserve">The IE </w:t>
      </w:r>
      <w:r>
        <w:rPr>
          <w:i/>
        </w:rPr>
        <w:t>DRB-Identity</w:t>
      </w:r>
      <w:r>
        <w:t xml:space="preserve"> is used to identify a DRB used by a UE.</w:t>
      </w:r>
    </w:p>
    <w:p w:rsidR="0020083C" w:rsidRDefault="001E380E">
      <w:pPr>
        <w:pStyle w:val="TH"/>
      </w:pPr>
      <w:r>
        <w:rPr>
          <w:bCs/>
          <w:i/>
          <w:iCs/>
        </w:rPr>
        <w:t>DRB-Identity</w:t>
      </w:r>
      <w:r>
        <w:t xml:space="preserve"> information element</w:t>
      </w:r>
    </w:p>
    <w:p w:rsidR="0020083C" w:rsidRDefault="001E380E">
      <w:pPr>
        <w:pStyle w:val="PL"/>
      </w:pPr>
      <w:r>
        <w:t>-- ASN1START</w:t>
      </w:r>
    </w:p>
    <w:p w:rsidR="0020083C" w:rsidRDefault="001E380E">
      <w:pPr>
        <w:pStyle w:val="PL"/>
      </w:pPr>
      <w:r>
        <w:t>-- TAG-DRB-IDENTITY-START</w:t>
      </w:r>
    </w:p>
    <w:p w:rsidR="0020083C" w:rsidRDefault="0020083C">
      <w:pPr>
        <w:pStyle w:val="PL"/>
      </w:pPr>
    </w:p>
    <w:p w:rsidR="0020083C" w:rsidRDefault="001E380E">
      <w:pPr>
        <w:pStyle w:val="PL"/>
      </w:pPr>
      <w:r>
        <w:t>DRB-Identity ::=                    INTEGER (1..32)</w:t>
      </w:r>
    </w:p>
    <w:p w:rsidR="0020083C" w:rsidRDefault="0020083C">
      <w:pPr>
        <w:pStyle w:val="PL"/>
      </w:pPr>
    </w:p>
    <w:p w:rsidR="0020083C" w:rsidRDefault="001E380E">
      <w:pPr>
        <w:pStyle w:val="PL"/>
      </w:pPr>
      <w:r>
        <w:t>-- TAG-DRB-IDENTITY-STOP</w:t>
      </w:r>
    </w:p>
    <w:p w:rsidR="0020083C" w:rsidRDefault="001E380E">
      <w:pPr>
        <w:pStyle w:val="PL"/>
      </w:pPr>
      <w:r>
        <w:t>-- ASN1STOP</w:t>
      </w:r>
    </w:p>
    <w:p w:rsidR="0020083C" w:rsidRDefault="0020083C"/>
    <w:p w:rsidR="0020083C" w:rsidRDefault="001E380E">
      <w:pPr>
        <w:pStyle w:val="4"/>
      </w:pPr>
      <w:bookmarkStart w:id="1443" w:name="_Toc60777234"/>
      <w:bookmarkStart w:id="1444" w:name="_Toc90651106"/>
      <w:r>
        <w:t>–</w:t>
      </w:r>
      <w:r>
        <w:tab/>
      </w:r>
      <w:r>
        <w:rPr>
          <w:i/>
        </w:rPr>
        <w:t>DRX-Config</w:t>
      </w:r>
      <w:bookmarkEnd w:id="1443"/>
      <w:bookmarkEnd w:id="1444"/>
    </w:p>
    <w:p w:rsidR="0020083C" w:rsidRDefault="001E380E">
      <w:r>
        <w:t xml:space="preserve">The IE </w:t>
      </w:r>
      <w:r>
        <w:rPr>
          <w:i/>
        </w:rPr>
        <w:t>DRX-Config</w:t>
      </w:r>
      <w:r>
        <w:t xml:space="preserve"> is used to configure DRX related parameters.</w:t>
      </w:r>
    </w:p>
    <w:p w:rsidR="0020083C" w:rsidRDefault="001E380E">
      <w:pPr>
        <w:pStyle w:val="TH"/>
      </w:pPr>
      <w:r>
        <w:rPr>
          <w:i/>
        </w:rPr>
        <w:lastRenderedPageBreak/>
        <w:t>DRX-Config</w:t>
      </w:r>
      <w:r>
        <w:t xml:space="preserve"> information element</w:t>
      </w:r>
    </w:p>
    <w:p w:rsidR="0020083C" w:rsidRDefault="001E380E">
      <w:pPr>
        <w:pStyle w:val="PL"/>
      </w:pPr>
      <w:r>
        <w:t>-- ASN1START</w:t>
      </w:r>
    </w:p>
    <w:p w:rsidR="0020083C" w:rsidRDefault="001E380E">
      <w:pPr>
        <w:pStyle w:val="PL"/>
      </w:pPr>
      <w:r>
        <w:t>-- TAG-DRX-CONFIG-START</w:t>
      </w:r>
    </w:p>
    <w:p w:rsidR="0020083C" w:rsidRDefault="0020083C">
      <w:pPr>
        <w:pStyle w:val="PL"/>
      </w:pPr>
    </w:p>
    <w:p w:rsidR="0020083C" w:rsidRDefault="001E380E">
      <w:pPr>
        <w:pStyle w:val="PL"/>
      </w:pPr>
      <w:r>
        <w:t>DRX-Config ::=                      SEQUENCE {</w:t>
      </w:r>
    </w:p>
    <w:p w:rsidR="0020083C" w:rsidRDefault="001E380E">
      <w:pPr>
        <w:pStyle w:val="PL"/>
      </w:pPr>
      <w:r>
        <w:t xml:space="preserve">    drx-onDurationTimer                 CHOICE {</w:t>
      </w:r>
    </w:p>
    <w:p w:rsidR="0020083C" w:rsidRDefault="001E380E">
      <w:pPr>
        <w:pStyle w:val="PL"/>
      </w:pPr>
      <w:r>
        <w:t xml:space="preserve">                                            subMilliSeconds INTEGER (1..31),</w:t>
      </w:r>
    </w:p>
    <w:p w:rsidR="0020083C" w:rsidRDefault="001E380E">
      <w:pPr>
        <w:pStyle w:val="PL"/>
      </w:pPr>
      <w:r>
        <w:t xml:space="preserve">                                            milliSeconds    ENUMERATED {</w:t>
      </w:r>
    </w:p>
    <w:p w:rsidR="0020083C" w:rsidRDefault="001E380E">
      <w:pPr>
        <w:pStyle w:val="PL"/>
      </w:pPr>
      <w:r>
        <w:t xml:space="preserve">                                                ms1, ms2, ms3, ms4, ms5, ms6, ms8, ms10, ms20, ms30, ms40, ms50, ms60,</w:t>
      </w:r>
    </w:p>
    <w:p w:rsidR="0020083C" w:rsidRDefault="001E380E">
      <w:pPr>
        <w:pStyle w:val="PL"/>
      </w:pPr>
      <w:r>
        <w:t xml:space="preserve">                                                ms80, ms100, ms200, ms300, ms400, ms500, ms600, ms800, ms1000, ms1200,</w:t>
      </w:r>
    </w:p>
    <w:p w:rsidR="0020083C" w:rsidRDefault="001E380E">
      <w:pPr>
        <w:pStyle w:val="PL"/>
      </w:pPr>
      <w:r>
        <w:t xml:space="preserve">                                                ms1600, spare8, spare7, spare6, spare5, spare4, spare3, spare2, spare1 }</w:t>
      </w:r>
    </w:p>
    <w:p w:rsidR="0020083C" w:rsidRDefault="001E380E">
      <w:pPr>
        <w:pStyle w:val="PL"/>
      </w:pPr>
      <w:r>
        <w:t xml:space="preserve">                                            },</w:t>
      </w:r>
    </w:p>
    <w:p w:rsidR="0020083C" w:rsidRDefault="001E380E">
      <w:pPr>
        <w:pStyle w:val="PL"/>
      </w:pPr>
      <w:r>
        <w:t xml:space="preserve">    drx-InactivityTimer                 ENUMERATED {</w:t>
      </w:r>
    </w:p>
    <w:p w:rsidR="0020083C" w:rsidRDefault="001E380E">
      <w:pPr>
        <w:pStyle w:val="PL"/>
      </w:pPr>
      <w:r>
        <w:t xml:space="preserve">                                            ms0, ms1, ms2, ms3, ms4, ms5, ms6, ms8, ms10, ms20, ms30, ms40, ms50, ms60, ms80,</w:t>
      </w:r>
    </w:p>
    <w:p w:rsidR="0020083C" w:rsidRDefault="001E380E">
      <w:pPr>
        <w:pStyle w:val="PL"/>
      </w:pPr>
      <w:r>
        <w:t xml:space="preserve">                                            ms100, ms200, ms300, ms500, ms750, ms1280, ms1920, ms2560, spare9, spare8,</w:t>
      </w:r>
    </w:p>
    <w:p w:rsidR="0020083C" w:rsidRDefault="001E380E">
      <w:pPr>
        <w:pStyle w:val="PL"/>
      </w:pPr>
      <w:r>
        <w:t xml:space="preserve">                                            spare7, spare6, spare5, spare4, spare3, spare2, spare1},</w:t>
      </w:r>
    </w:p>
    <w:p w:rsidR="0020083C" w:rsidRDefault="001E380E">
      <w:pPr>
        <w:pStyle w:val="PL"/>
      </w:pPr>
      <w:r>
        <w:t xml:space="preserve">    drx-HARQ-RTT-TimerDL                INTEGER (0..56),</w:t>
      </w:r>
    </w:p>
    <w:p w:rsidR="0020083C" w:rsidRDefault="001E380E">
      <w:pPr>
        <w:pStyle w:val="PL"/>
      </w:pPr>
      <w:r>
        <w:t xml:space="preserve">    drx-HARQ-RTT-TimerUL                INTEGER (0..56),</w:t>
      </w:r>
    </w:p>
    <w:p w:rsidR="0020083C" w:rsidRDefault="001E380E">
      <w:pPr>
        <w:pStyle w:val="PL"/>
      </w:pPr>
      <w:r>
        <w:t xml:space="preserve">    drx-RetransmissionTimerDL           ENUMERATED {</w:t>
      </w:r>
    </w:p>
    <w:p w:rsidR="0020083C" w:rsidRDefault="001E380E">
      <w:pPr>
        <w:pStyle w:val="PL"/>
      </w:pPr>
      <w:r>
        <w:t xml:space="preserve">                                            sl0, sl1, sl2, sl4, sl6, sl8, sl16, sl24, sl33, sl40, sl64, sl80, sl96, sl112, sl128,</w:t>
      </w:r>
    </w:p>
    <w:p w:rsidR="0020083C" w:rsidRDefault="001E380E">
      <w:pPr>
        <w:pStyle w:val="PL"/>
      </w:pPr>
      <w:r>
        <w:t xml:space="preserve">                                            sl160, sl320, spare15, spare14, spare13, spare12, spare11, spare10, spare9,</w:t>
      </w:r>
    </w:p>
    <w:p w:rsidR="0020083C" w:rsidRDefault="001E380E">
      <w:pPr>
        <w:pStyle w:val="PL"/>
      </w:pPr>
      <w:r>
        <w:t xml:space="preserve">                                            spare8, spare7, spare6, spare5, spare4, spare3, spare2, spare1},</w:t>
      </w:r>
    </w:p>
    <w:p w:rsidR="0020083C" w:rsidRDefault="001E380E">
      <w:pPr>
        <w:pStyle w:val="PL"/>
      </w:pPr>
      <w:r>
        <w:t xml:space="preserve">    drx-RetransmissionTimerUL           ENUMERATED {</w:t>
      </w:r>
    </w:p>
    <w:p w:rsidR="0020083C" w:rsidRDefault="001E380E">
      <w:pPr>
        <w:pStyle w:val="PL"/>
      </w:pPr>
      <w:r>
        <w:t xml:space="preserve">                                            sl0, sl1, sl2, sl4, sl6, sl8, sl16, sl24, sl33, sl40, sl64, sl80, sl96, sl112, sl128,</w:t>
      </w:r>
    </w:p>
    <w:p w:rsidR="0020083C" w:rsidRDefault="001E380E">
      <w:pPr>
        <w:pStyle w:val="PL"/>
      </w:pPr>
      <w:r>
        <w:t xml:space="preserve">                                            sl160, sl320, spare15, spare14, spare13, spare12, spare11, spare10, spare9,</w:t>
      </w:r>
    </w:p>
    <w:p w:rsidR="0020083C" w:rsidRDefault="001E380E">
      <w:pPr>
        <w:pStyle w:val="PL"/>
      </w:pPr>
      <w:r>
        <w:t xml:space="preserve">                                            spare8, spare7, spare6, spare5, spare4, spare3, spare2, spare1 },</w:t>
      </w:r>
    </w:p>
    <w:p w:rsidR="0020083C" w:rsidRDefault="001E380E">
      <w:pPr>
        <w:pStyle w:val="PL"/>
      </w:pPr>
      <w:r>
        <w:t xml:space="preserve">    drx-LongCycleStartOffset            CHOICE {</w:t>
      </w:r>
    </w:p>
    <w:p w:rsidR="0020083C" w:rsidRDefault="001E380E">
      <w:pPr>
        <w:pStyle w:val="PL"/>
      </w:pPr>
      <w:r>
        <w:t xml:space="preserve">        ms10                                INTEGER(0..9),</w:t>
      </w:r>
    </w:p>
    <w:p w:rsidR="0020083C" w:rsidRDefault="001E380E">
      <w:pPr>
        <w:pStyle w:val="PL"/>
      </w:pPr>
      <w:r>
        <w:t xml:space="preserve">        ms20                                INTEGER(0..19),</w:t>
      </w:r>
    </w:p>
    <w:p w:rsidR="0020083C" w:rsidRDefault="001E380E">
      <w:pPr>
        <w:pStyle w:val="PL"/>
      </w:pPr>
      <w:r>
        <w:t xml:space="preserve">        ms32                                INTEGER(0..31),</w:t>
      </w:r>
    </w:p>
    <w:p w:rsidR="0020083C" w:rsidRDefault="001E380E">
      <w:pPr>
        <w:pStyle w:val="PL"/>
      </w:pPr>
      <w:r>
        <w:t xml:space="preserve">        ms40                                INTEGER(0..39),</w:t>
      </w:r>
    </w:p>
    <w:p w:rsidR="0020083C" w:rsidRDefault="001E380E">
      <w:pPr>
        <w:pStyle w:val="PL"/>
      </w:pPr>
      <w:r>
        <w:t xml:space="preserve">        ms60                                INTEGER(0..59),</w:t>
      </w:r>
    </w:p>
    <w:p w:rsidR="0020083C" w:rsidRDefault="001E380E">
      <w:pPr>
        <w:pStyle w:val="PL"/>
      </w:pPr>
      <w:r>
        <w:t xml:space="preserve">        ms64                                INTEGER(0..63),</w:t>
      </w:r>
    </w:p>
    <w:p w:rsidR="0020083C" w:rsidRDefault="001E380E">
      <w:pPr>
        <w:pStyle w:val="PL"/>
      </w:pPr>
      <w:r>
        <w:t xml:space="preserve">        ms70                                INTEGER(0..69),</w:t>
      </w:r>
    </w:p>
    <w:p w:rsidR="0020083C" w:rsidRDefault="001E380E">
      <w:pPr>
        <w:pStyle w:val="PL"/>
      </w:pPr>
      <w:r>
        <w:t xml:space="preserve">        ms80                                INTEGER(0..79),</w:t>
      </w:r>
    </w:p>
    <w:p w:rsidR="0020083C" w:rsidRDefault="001E380E">
      <w:pPr>
        <w:pStyle w:val="PL"/>
      </w:pPr>
      <w:r>
        <w:t xml:space="preserve">        ms128                               INTEGER(0..127),</w:t>
      </w:r>
    </w:p>
    <w:p w:rsidR="0020083C" w:rsidRDefault="001E380E">
      <w:pPr>
        <w:pStyle w:val="PL"/>
      </w:pPr>
      <w:r>
        <w:t xml:space="preserve">        ms160                               INTEGER(0..159),</w:t>
      </w:r>
    </w:p>
    <w:p w:rsidR="0020083C" w:rsidRDefault="001E380E">
      <w:pPr>
        <w:pStyle w:val="PL"/>
      </w:pPr>
      <w:r>
        <w:t xml:space="preserve">        ms256                               INTEGER(0..255),</w:t>
      </w:r>
    </w:p>
    <w:p w:rsidR="0020083C" w:rsidRDefault="001E380E">
      <w:pPr>
        <w:pStyle w:val="PL"/>
      </w:pPr>
      <w:r>
        <w:t xml:space="preserve">        ms320                               INTEGER(0..319),</w:t>
      </w:r>
    </w:p>
    <w:p w:rsidR="0020083C" w:rsidRDefault="001E380E">
      <w:pPr>
        <w:pStyle w:val="PL"/>
      </w:pPr>
      <w:r>
        <w:t xml:space="preserve">        ms512                               INTEGER(0..511),</w:t>
      </w:r>
    </w:p>
    <w:p w:rsidR="0020083C" w:rsidRDefault="001E380E">
      <w:pPr>
        <w:pStyle w:val="PL"/>
      </w:pPr>
      <w:r>
        <w:t xml:space="preserve">        ms640                               INTEGER(0..639),</w:t>
      </w:r>
    </w:p>
    <w:p w:rsidR="0020083C" w:rsidRDefault="001E380E">
      <w:pPr>
        <w:pStyle w:val="PL"/>
      </w:pPr>
      <w:r>
        <w:t xml:space="preserve">        ms1024                              INTEGER(0..1023),</w:t>
      </w:r>
    </w:p>
    <w:p w:rsidR="0020083C" w:rsidRDefault="001E380E">
      <w:pPr>
        <w:pStyle w:val="PL"/>
      </w:pPr>
      <w:r>
        <w:t xml:space="preserve">        ms1280                              INTEGER(0..1279),</w:t>
      </w:r>
    </w:p>
    <w:p w:rsidR="0020083C" w:rsidRDefault="001E380E">
      <w:pPr>
        <w:pStyle w:val="PL"/>
      </w:pPr>
      <w:r>
        <w:t xml:space="preserve">        ms2048                              INTEGER(0..2047),</w:t>
      </w:r>
    </w:p>
    <w:p w:rsidR="0020083C" w:rsidRDefault="001E380E">
      <w:pPr>
        <w:pStyle w:val="PL"/>
      </w:pPr>
      <w:r>
        <w:t xml:space="preserve">        ms2560                              INTEGER(0..2559),</w:t>
      </w:r>
    </w:p>
    <w:p w:rsidR="0020083C" w:rsidRDefault="001E380E">
      <w:pPr>
        <w:pStyle w:val="PL"/>
      </w:pPr>
      <w:r>
        <w:t xml:space="preserve">        ms5120                              INTEGER(0..5119),</w:t>
      </w:r>
    </w:p>
    <w:p w:rsidR="0020083C" w:rsidRDefault="001E380E">
      <w:pPr>
        <w:pStyle w:val="PL"/>
      </w:pPr>
      <w:r>
        <w:t xml:space="preserve">        ms10240                             INTEGER(0..10239)</w:t>
      </w:r>
    </w:p>
    <w:p w:rsidR="0020083C" w:rsidRDefault="001E380E">
      <w:pPr>
        <w:pStyle w:val="PL"/>
      </w:pPr>
      <w:r>
        <w:t xml:space="preserve">    },</w:t>
      </w:r>
    </w:p>
    <w:p w:rsidR="0020083C" w:rsidRDefault="001E380E">
      <w:pPr>
        <w:pStyle w:val="PL"/>
      </w:pPr>
      <w:r>
        <w:t xml:space="preserve">    shortDRX                            SEQUENCE {</w:t>
      </w:r>
    </w:p>
    <w:p w:rsidR="0020083C" w:rsidRDefault="001E380E">
      <w:pPr>
        <w:pStyle w:val="PL"/>
      </w:pPr>
      <w:r>
        <w:t xml:space="preserve">        drx-ShortCycle                      ENUMERATED  {</w:t>
      </w:r>
    </w:p>
    <w:p w:rsidR="0020083C" w:rsidRDefault="001E380E">
      <w:pPr>
        <w:pStyle w:val="PL"/>
      </w:pPr>
      <w:r>
        <w:t xml:space="preserve">                                                ms2, ms3, ms4, ms5, ms6, ms7, ms8, ms10, ms14, ms16, ms20, ms30, ms32,</w:t>
      </w:r>
    </w:p>
    <w:p w:rsidR="0020083C" w:rsidRDefault="001E380E">
      <w:pPr>
        <w:pStyle w:val="PL"/>
      </w:pPr>
      <w:r>
        <w:lastRenderedPageBreak/>
        <w:t xml:space="preserve">                                                ms35, ms40, ms64, ms80, ms128, ms160, ms256, ms320, ms512, ms640, spare9,</w:t>
      </w:r>
    </w:p>
    <w:p w:rsidR="0020083C" w:rsidRDefault="001E380E">
      <w:pPr>
        <w:pStyle w:val="PL"/>
      </w:pPr>
      <w:r>
        <w:t xml:space="preserve">                                                spare8, spare7, spare6, spare5, spare4, spare3, spare2, spare1 },</w:t>
      </w:r>
    </w:p>
    <w:p w:rsidR="0020083C" w:rsidRDefault="001E380E">
      <w:pPr>
        <w:pStyle w:val="PL"/>
      </w:pPr>
      <w:r>
        <w:t xml:space="preserve">        drx-ShortCycleTimer                 INTEGER (1..16)</w:t>
      </w:r>
    </w:p>
    <w:p w:rsidR="0020083C" w:rsidRDefault="001E380E">
      <w:pPr>
        <w:pStyle w:val="PL"/>
      </w:pPr>
      <w:r>
        <w:t xml:space="preserve">    }                                                                                                           OPTIONAL,   -- Need R</w:t>
      </w:r>
    </w:p>
    <w:p w:rsidR="0020083C" w:rsidRDefault="001E380E">
      <w:pPr>
        <w:pStyle w:val="PL"/>
      </w:pPr>
      <w:r>
        <w:t xml:space="preserve">    drx-SlotOffset                      INTEGER (0..31)</w:t>
      </w:r>
    </w:p>
    <w:p w:rsidR="0020083C" w:rsidRDefault="001E380E">
      <w:pPr>
        <w:pStyle w:val="PL"/>
      </w:pPr>
      <w:r>
        <w:t>}</w:t>
      </w:r>
    </w:p>
    <w:p w:rsidR="0020083C" w:rsidRDefault="0020083C">
      <w:pPr>
        <w:pStyle w:val="PL"/>
      </w:pPr>
    </w:p>
    <w:p w:rsidR="0020083C" w:rsidRDefault="001E380E">
      <w:pPr>
        <w:pStyle w:val="PL"/>
      </w:pPr>
      <w:r>
        <w:t>-- TAG-DRX-CONFIG-STOP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DRX-Config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drx-HARQ-RTT-TimerDL</w:t>
            </w:r>
          </w:p>
          <w:p w:rsidR="0020083C" w:rsidRDefault="001E380E">
            <w:pPr>
              <w:pStyle w:val="TAL"/>
              <w:rPr>
                <w:szCs w:val="22"/>
                <w:lang w:eastAsia="sv-SE"/>
              </w:rPr>
            </w:pPr>
            <w:r>
              <w:rPr>
                <w:szCs w:val="22"/>
                <w:lang w:eastAsia="sv-SE"/>
              </w:rPr>
              <w:t>Value in number of symbols of the BWP where the transport block was received.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drx-HARQ-RTT-TimerUL</w:t>
            </w:r>
          </w:p>
          <w:p w:rsidR="0020083C" w:rsidRDefault="001E380E">
            <w:pPr>
              <w:pStyle w:val="TAL"/>
              <w:rPr>
                <w:szCs w:val="22"/>
                <w:lang w:eastAsia="sv-SE"/>
              </w:rPr>
            </w:pPr>
            <w:r>
              <w:rPr>
                <w:szCs w:val="22"/>
                <w:lang w:eastAsia="sv-SE"/>
              </w:rPr>
              <w:t>Value in number of symbols of the BWP where the transport block was transmitted.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drx-InactivityTimer</w:t>
            </w:r>
          </w:p>
          <w:p w:rsidR="0020083C" w:rsidRDefault="001E380E">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drx-LongCycleStartOffset</w:t>
            </w:r>
          </w:p>
          <w:p w:rsidR="0020083C" w:rsidRDefault="001E380E">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drx-onDurationTimer</w:t>
            </w:r>
          </w:p>
          <w:p w:rsidR="0020083C" w:rsidRDefault="001E380E">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drx-RetransmissionTimerDL</w:t>
            </w:r>
          </w:p>
          <w:p w:rsidR="0020083C" w:rsidRDefault="001E380E">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drx-RetransmissionTimerUL</w:t>
            </w:r>
          </w:p>
          <w:p w:rsidR="0020083C" w:rsidRDefault="001E380E">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drx-ShortCycleTimer</w:t>
            </w:r>
          </w:p>
          <w:p w:rsidR="0020083C" w:rsidRDefault="001E380E">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drx-ShortCycle</w:t>
            </w:r>
          </w:p>
          <w:p w:rsidR="0020083C" w:rsidRDefault="001E380E">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drx-SlotOffset</w:t>
            </w:r>
          </w:p>
          <w:p w:rsidR="0020083C" w:rsidRDefault="001E380E">
            <w:pPr>
              <w:pStyle w:val="TAL"/>
              <w:rPr>
                <w:szCs w:val="22"/>
                <w:lang w:eastAsia="sv-SE"/>
              </w:rPr>
            </w:pPr>
            <w:r>
              <w:rPr>
                <w:szCs w:val="22"/>
                <w:lang w:eastAsia="sv-SE"/>
              </w:rPr>
              <w:t>Value in 1/32 ms. Value 0 corresponds to 0 ms, value 1 corresponds to 1/32 ms, value 2 corresponds to 2/32 ms, and so on.</w:t>
            </w:r>
          </w:p>
        </w:tc>
      </w:tr>
    </w:tbl>
    <w:p w:rsidR="0020083C" w:rsidRDefault="0020083C">
      <w:pPr>
        <w:rPr>
          <w:rFonts w:eastAsia="MS Mincho"/>
        </w:rPr>
      </w:pPr>
    </w:p>
    <w:p w:rsidR="0020083C" w:rsidRDefault="001E380E">
      <w:pPr>
        <w:pStyle w:val="4"/>
      </w:pPr>
      <w:bookmarkStart w:id="1445" w:name="_Toc60777235"/>
      <w:bookmarkStart w:id="1446" w:name="_Toc90651107"/>
      <w:r>
        <w:t>–</w:t>
      </w:r>
      <w:r>
        <w:tab/>
      </w:r>
      <w:r>
        <w:rPr>
          <w:i/>
          <w:iCs/>
        </w:rPr>
        <w:t>DRX-ConfigSecondaryGroup</w:t>
      </w:r>
      <w:bookmarkEnd w:id="1445"/>
      <w:bookmarkEnd w:id="1446"/>
    </w:p>
    <w:p w:rsidR="0020083C" w:rsidRDefault="001E380E">
      <w:r>
        <w:t xml:space="preserve">The IE </w:t>
      </w:r>
      <w:r>
        <w:rPr>
          <w:i/>
        </w:rPr>
        <w:t>DRX-ConfigSecondaryGroup</w:t>
      </w:r>
      <w:r>
        <w:t xml:space="preserve"> is used to configure DRX related parameters for the second DRX group as specified in TS 38.321 [3].</w:t>
      </w:r>
    </w:p>
    <w:p w:rsidR="0020083C" w:rsidRDefault="001E380E">
      <w:pPr>
        <w:pStyle w:val="TH"/>
      </w:pPr>
      <w:r>
        <w:t>DRX-ConfigSecondaryGroup information element</w:t>
      </w:r>
    </w:p>
    <w:p w:rsidR="0020083C" w:rsidRDefault="001E380E">
      <w:pPr>
        <w:pStyle w:val="PL"/>
      </w:pPr>
      <w:r>
        <w:t>-- ASN1START</w:t>
      </w:r>
    </w:p>
    <w:p w:rsidR="0020083C" w:rsidRDefault="001E380E">
      <w:pPr>
        <w:pStyle w:val="PL"/>
      </w:pPr>
      <w:r>
        <w:t>-- TAG-DRX-CONFIGSECONDARYGROUP-START</w:t>
      </w:r>
    </w:p>
    <w:p w:rsidR="0020083C" w:rsidRDefault="0020083C">
      <w:pPr>
        <w:pStyle w:val="PL"/>
      </w:pPr>
    </w:p>
    <w:p w:rsidR="0020083C" w:rsidRDefault="001E380E">
      <w:pPr>
        <w:pStyle w:val="PL"/>
      </w:pPr>
      <w:r>
        <w:t>DRX-ConfigSecondaryGroup ::=       SEQUENCE {</w:t>
      </w:r>
    </w:p>
    <w:p w:rsidR="0020083C" w:rsidRDefault="001E380E">
      <w:pPr>
        <w:pStyle w:val="PL"/>
      </w:pPr>
      <w:r>
        <w:t xml:space="preserve">    drx-onDurationTimer                CHOICE {</w:t>
      </w:r>
    </w:p>
    <w:p w:rsidR="0020083C" w:rsidRDefault="001E380E">
      <w:pPr>
        <w:pStyle w:val="PL"/>
      </w:pPr>
      <w:r>
        <w:lastRenderedPageBreak/>
        <w:t xml:space="preserve">                                           subMilliSeconds INTEGER (1..31),</w:t>
      </w:r>
    </w:p>
    <w:p w:rsidR="0020083C" w:rsidRDefault="001E380E">
      <w:pPr>
        <w:pStyle w:val="PL"/>
      </w:pPr>
      <w:r>
        <w:t xml:space="preserve">                                           milliSeconds    ENUMERATED {</w:t>
      </w:r>
    </w:p>
    <w:p w:rsidR="0020083C" w:rsidRDefault="001E380E">
      <w:pPr>
        <w:pStyle w:val="PL"/>
      </w:pPr>
      <w:r>
        <w:t xml:space="preserve">                                               ms1, ms2, ms3, ms4, ms5, ms6, ms8, ms10, ms20, ms30, ms40, ms50, ms60,</w:t>
      </w:r>
    </w:p>
    <w:p w:rsidR="0020083C" w:rsidRDefault="001E380E">
      <w:pPr>
        <w:pStyle w:val="PL"/>
      </w:pPr>
      <w:r>
        <w:t xml:space="preserve">                                               ms80, ms100, ms200, ms300, ms400, ms500, ms600, ms800, ms1000, ms1200,</w:t>
      </w:r>
    </w:p>
    <w:p w:rsidR="0020083C" w:rsidRDefault="001E380E">
      <w:pPr>
        <w:pStyle w:val="PL"/>
      </w:pPr>
      <w:r>
        <w:t xml:space="preserve">                                               ms1600, spare8, spare7, spare6, spare5, spare4, spare3, spare2, spare1 }</w:t>
      </w:r>
    </w:p>
    <w:p w:rsidR="0020083C" w:rsidRDefault="001E380E">
      <w:pPr>
        <w:pStyle w:val="PL"/>
      </w:pPr>
      <w:r>
        <w:t xml:space="preserve">                                            },</w:t>
      </w:r>
    </w:p>
    <w:p w:rsidR="0020083C" w:rsidRDefault="001E380E">
      <w:pPr>
        <w:pStyle w:val="PL"/>
      </w:pPr>
      <w:r>
        <w:t xml:space="preserve">    drx-InactivityTimer                ENUMERATED {</w:t>
      </w:r>
    </w:p>
    <w:p w:rsidR="0020083C" w:rsidRDefault="001E380E">
      <w:pPr>
        <w:pStyle w:val="PL"/>
      </w:pPr>
      <w:r>
        <w:t xml:space="preserve">                                           ms0, ms1, ms2, ms3, ms4, ms5, ms6, ms8, ms10, ms20, ms30, ms40, ms50, ms60, ms80,</w:t>
      </w:r>
    </w:p>
    <w:p w:rsidR="0020083C" w:rsidRDefault="001E380E">
      <w:pPr>
        <w:pStyle w:val="PL"/>
      </w:pPr>
      <w:r>
        <w:t xml:space="preserve">                                           ms100, ms200, ms300, ms500, ms750, ms1280, ms1920, ms2560, spare9, spare8,</w:t>
      </w:r>
    </w:p>
    <w:p w:rsidR="0020083C" w:rsidRDefault="001E380E">
      <w:pPr>
        <w:pStyle w:val="PL"/>
      </w:pPr>
      <w:r>
        <w:t xml:space="preserve">                                           spare7, spare6, spare5, spare4, spare3, spare2, spare1}</w:t>
      </w:r>
    </w:p>
    <w:p w:rsidR="0020083C" w:rsidRDefault="001E380E">
      <w:pPr>
        <w:pStyle w:val="PL"/>
      </w:pPr>
      <w:r>
        <w:t>}</w:t>
      </w:r>
    </w:p>
    <w:p w:rsidR="0020083C" w:rsidRDefault="0020083C">
      <w:pPr>
        <w:pStyle w:val="PL"/>
      </w:pPr>
    </w:p>
    <w:p w:rsidR="0020083C" w:rsidRDefault="001E380E">
      <w:pPr>
        <w:pStyle w:val="PL"/>
      </w:pPr>
      <w:r>
        <w:t>-- TAG-DRX-CONFIGSECONDARYGROUP-STOP</w:t>
      </w:r>
    </w:p>
    <w:p w:rsidR="0020083C" w:rsidRDefault="001E380E">
      <w:pPr>
        <w:pStyle w:val="PL"/>
      </w:pPr>
      <w:r>
        <w:t>-- ASN1STOP</w:t>
      </w:r>
    </w:p>
    <w:p w:rsidR="0020083C" w:rsidRDefault="0020083C">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pPr>
            <w:r>
              <w:rPr>
                <w:i/>
                <w:iCs/>
              </w:rPr>
              <w:t>DRX-ConfigSecondaryGroup</w:t>
            </w:r>
            <w: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rPr>
            </w:pPr>
            <w:r>
              <w:rPr>
                <w:b/>
                <w:bCs/>
                <w:i/>
                <w:iCs/>
              </w:rPr>
              <w:t>drx-InactivityTimer</w:t>
            </w:r>
          </w:p>
          <w:p w:rsidR="0020083C" w:rsidRDefault="001E380E">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rPr>
            </w:pPr>
            <w:r>
              <w:rPr>
                <w:b/>
                <w:bCs/>
              </w:rPr>
              <w:t>drx-onDurationTimer</w:t>
            </w:r>
          </w:p>
          <w:p w:rsidR="0020083C" w:rsidRDefault="001E380E">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rsidR="0020083C" w:rsidRDefault="0020083C">
      <w:pPr>
        <w:rPr>
          <w:rFonts w:eastAsia="MS Mincho"/>
        </w:rPr>
      </w:pPr>
    </w:p>
    <w:p w:rsidR="0020083C" w:rsidRDefault="001E380E">
      <w:pPr>
        <w:pStyle w:val="4"/>
        <w:rPr>
          <w:rFonts w:eastAsia="MS Mincho"/>
          <w:i/>
        </w:rPr>
      </w:pPr>
      <w:bookmarkStart w:id="1447" w:name="_Toc60777236"/>
      <w:bookmarkStart w:id="1448" w:name="_Toc90651108"/>
      <w:r>
        <w:rPr>
          <w:rFonts w:eastAsia="MS Mincho"/>
        </w:rPr>
        <w:t>–</w:t>
      </w:r>
      <w:r>
        <w:rPr>
          <w:rFonts w:eastAsia="MS Mincho"/>
        </w:rPr>
        <w:tab/>
      </w:r>
      <w:r>
        <w:rPr>
          <w:rFonts w:eastAsia="MS Mincho"/>
          <w:i/>
        </w:rPr>
        <w:t>FilterCoefficient</w:t>
      </w:r>
      <w:bookmarkEnd w:id="1447"/>
      <w:bookmarkEnd w:id="1448"/>
    </w:p>
    <w:p w:rsidR="0020083C" w:rsidRDefault="001E380E">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rsidR="0020083C" w:rsidRDefault="001E380E">
      <w:pPr>
        <w:pStyle w:val="TH"/>
      </w:pPr>
      <w:r>
        <w:rPr>
          <w:bCs/>
          <w:i/>
          <w:iCs/>
        </w:rPr>
        <w:t xml:space="preserve">FilterCoefficient </w:t>
      </w:r>
      <w:r>
        <w:t>information element</w:t>
      </w:r>
    </w:p>
    <w:p w:rsidR="0020083C" w:rsidRDefault="001E380E">
      <w:pPr>
        <w:pStyle w:val="PL"/>
      </w:pPr>
      <w:r>
        <w:t>-- ASN1START</w:t>
      </w:r>
    </w:p>
    <w:p w:rsidR="0020083C" w:rsidRDefault="001E380E">
      <w:pPr>
        <w:pStyle w:val="PL"/>
      </w:pPr>
      <w:r>
        <w:t>-- TAG-FILTERCOEFFICIENT-START</w:t>
      </w:r>
    </w:p>
    <w:p w:rsidR="0020083C" w:rsidRDefault="0020083C">
      <w:pPr>
        <w:pStyle w:val="PL"/>
      </w:pPr>
    </w:p>
    <w:p w:rsidR="0020083C" w:rsidRDefault="001E380E">
      <w:pPr>
        <w:pStyle w:val="PL"/>
      </w:pPr>
      <w:r>
        <w:t>FilterCoefficient ::=       ENUMERATED { fc0, fc1, fc2, fc3, fc4, fc5, fc6, fc7, fc8, fc9, fc11, fc13, fc15, fc17, fc19, spare1, ...}</w:t>
      </w:r>
    </w:p>
    <w:p w:rsidR="0020083C" w:rsidRDefault="0020083C">
      <w:pPr>
        <w:pStyle w:val="PL"/>
      </w:pPr>
    </w:p>
    <w:p w:rsidR="0020083C" w:rsidRDefault="001E380E">
      <w:pPr>
        <w:pStyle w:val="PL"/>
      </w:pPr>
      <w:r>
        <w:t>-- TAG-FILTERCOEFFICIENT-STOP</w:t>
      </w:r>
    </w:p>
    <w:p w:rsidR="0020083C" w:rsidRDefault="001E380E">
      <w:pPr>
        <w:pStyle w:val="PL"/>
      </w:pPr>
      <w:r>
        <w:t>-- ASN1STOP</w:t>
      </w:r>
    </w:p>
    <w:p w:rsidR="0020083C" w:rsidRDefault="0020083C">
      <w:pPr>
        <w:rPr>
          <w:iCs/>
        </w:rPr>
      </w:pPr>
    </w:p>
    <w:p w:rsidR="0020083C" w:rsidRDefault="0020083C"/>
    <w:p w:rsidR="0020083C" w:rsidRDefault="001E380E">
      <w:pPr>
        <w:pStyle w:val="4"/>
      </w:pPr>
      <w:bookmarkStart w:id="1449" w:name="_Toc60777237"/>
      <w:bookmarkStart w:id="1450" w:name="_Toc90651109"/>
      <w:r>
        <w:t>–</w:t>
      </w:r>
      <w:r>
        <w:tab/>
      </w:r>
      <w:r>
        <w:rPr>
          <w:i/>
        </w:rPr>
        <w:t>FreqBandIndicatorNR</w:t>
      </w:r>
      <w:bookmarkEnd w:id="1449"/>
      <w:bookmarkEnd w:id="1450"/>
    </w:p>
    <w:p w:rsidR="0020083C" w:rsidRDefault="001E380E">
      <w:r>
        <w:t xml:space="preserve">The IE </w:t>
      </w:r>
      <w:r>
        <w:rPr>
          <w:i/>
        </w:rPr>
        <w:t>FreqBandIndicatorNR</w:t>
      </w:r>
      <w:r>
        <w:t xml:space="preserve"> is used to convey an NR frequency band number as defined in TS 38.101-1 [15] and TS 38.101-2 [39].</w:t>
      </w:r>
    </w:p>
    <w:p w:rsidR="0020083C" w:rsidRDefault="001E380E">
      <w:pPr>
        <w:pStyle w:val="TH"/>
      </w:pPr>
      <w:r>
        <w:rPr>
          <w:i/>
        </w:rPr>
        <w:lastRenderedPageBreak/>
        <w:t>FreqBandIndicatorNR</w:t>
      </w:r>
      <w:r>
        <w:t xml:space="preserve"> information element</w:t>
      </w:r>
    </w:p>
    <w:p w:rsidR="0020083C" w:rsidRDefault="001E380E">
      <w:pPr>
        <w:pStyle w:val="PL"/>
      </w:pPr>
      <w:r>
        <w:t>-- ASN1START</w:t>
      </w:r>
    </w:p>
    <w:p w:rsidR="0020083C" w:rsidRDefault="001E380E">
      <w:pPr>
        <w:pStyle w:val="PL"/>
      </w:pPr>
      <w:r>
        <w:t>-- TAG-FREQBANDINDICATORNR-START</w:t>
      </w:r>
    </w:p>
    <w:p w:rsidR="0020083C" w:rsidRDefault="0020083C">
      <w:pPr>
        <w:pStyle w:val="PL"/>
      </w:pPr>
    </w:p>
    <w:p w:rsidR="0020083C" w:rsidRDefault="001E380E">
      <w:pPr>
        <w:pStyle w:val="PL"/>
      </w:pPr>
      <w:r>
        <w:t>FreqBandIndicatorNR ::=             INTEGER (1..1024)</w:t>
      </w:r>
    </w:p>
    <w:p w:rsidR="0020083C" w:rsidRDefault="0020083C">
      <w:pPr>
        <w:pStyle w:val="PL"/>
      </w:pPr>
    </w:p>
    <w:p w:rsidR="0020083C" w:rsidRDefault="001E380E">
      <w:pPr>
        <w:pStyle w:val="PL"/>
      </w:pPr>
      <w:r>
        <w:t>-- TAG-FREQBANDINDICATORNR-STOP</w:t>
      </w:r>
    </w:p>
    <w:p w:rsidR="0020083C" w:rsidRDefault="001E380E">
      <w:pPr>
        <w:pStyle w:val="PL"/>
      </w:pPr>
      <w:r>
        <w:t>-- ASN1STOP</w:t>
      </w:r>
    </w:p>
    <w:p w:rsidR="0020083C" w:rsidRDefault="0020083C"/>
    <w:p w:rsidR="0020083C" w:rsidRDefault="001E380E">
      <w:pPr>
        <w:pStyle w:val="4"/>
        <w:rPr>
          <w:i/>
          <w:noProof/>
        </w:rPr>
      </w:pPr>
      <w:bookmarkStart w:id="1451" w:name="_Toc60777238"/>
      <w:bookmarkStart w:id="1452" w:name="_Toc90651110"/>
      <w:r>
        <w:t>–</w:t>
      </w:r>
      <w:r>
        <w:tab/>
      </w:r>
      <w:r>
        <w:rPr>
          <w:i/>
        </w:rPr>
        <w:t>FrequencyInfoDL</w:t>
      </w:r>
      <w:bookmarkEnd w:id="1451"/>
      <w:bookmarkEnd w:id="1452"/>
    </w:p>
    <w:p w:rsidR="0020083C" w:rsidRDefault="001E380E">
      <w:r>
        <w:t xml:space="preserve">The IE </w:t>
      </w:r>
      <w:r>
        <w:rPr>
          <w:i/>
        </w:rPr>
        <w:t xml:space="preserve">FrequencyInfoDL </w:t>
      </w:r>
      <w:r>
        <w:t>provides basic parameters of a downlink carrier and transmission thereon.</w:t>
      </w:r>
    </w:p>
    <w:p w:rsidR="0020083C" w:rsidRDefault="001E380E">
      <w:pPr>
        <w:pStyle w:val="TH"/>
      </w:pPr>
      <w:r>
        <w:rPr>
          <w:bCs/>
          <w:i/>
          <w:iCs/>
        </w:rPr>
        <w:t xml:space="preserve">FrequencyInfoDL </w:t>
      </w:r>
      <w:r>
        <w:t>information element</w:t>
      </w:r>
    </w:p>
    <w:p w:rsidR="0020083C" w:rsidRDefault="001E380E">
      <w:pPr>
        <w:pStyle w:val="PL"/>
      </w:pPr>
      <w:r>
        <w:t>-- ASN1START</w:t>
      </w:r>
    </w:p>
    <w:p w:rsidR="0020083C" w:rsidRDefault="001E380E">
      <w:pPr>
        <w:pStyle w:val="PL"/>
      </w:pPr>
      <w:r>
        <w:t>-- TAG-FREQUENCYINFODL-START</w:t>
      </w:r>
    </w:p>
    <w:p w:rsidR="0020083C" w:rsidRDefault="0020083C">
      <w:pPr>
        <w:pStyle w:val="PL"/>
      </w:pPr>
    </w:p>
    <w:p w:rsidR="0020083C" w:rsidRDefault="001E380E">
      <w:pPr>
        <w:pStyle w:val="PL"/>
      </w:pPr>
      <w:r>
        <w:t>FrequencyInfoDL ::=                 SEQUENCE {</w:t>
      </w:r>
    </w:p>
    <w:p w:rsidR="0020083C" w:rsidRDefault="001E380E">
      <w:pPr>
        <w:pStyle w:val="PL"/>
      </w:pPr>
      <w:r>
        <w:t xml:space="preserve">    absoluteFrequencySSB                ARFCN-ValueNR                                                   OPTIONAL,   -- Cond SpCellAdd</w:t>
      </w:r>
    </w:p>
    <w:p w:rsidR="0020083C" w:rsidRDefault="001E380E">
      <w:pPr>
        <w:pStyle w:val="PL"/>
      </w:pPr>
      <w:r>
        <w:t xml:space="preserve">    frequencyBandList                   MultiFrequencyBandListNR,</w:t>
      </w:r>
    </w:p>
    <w:p w:rsidR="0020083C" w:rsidRDefault="001E380E">
      <w:pPr>
        <w:pStyle w:val="PL"/>
      </w:pPr>
      <w:r>
        <w:t xml:space="preserve">    absoluteFrequencyPointA             ARFCN-ValueNR,</w:t>
      </w:r>
    </w:p>
    <w:p w:rsidR="0020083C" w:rsidRDefault="001E380E">
      <w:pPr>
        <w:pStyle w:val="PL"/>
      </w:pPr>
      <w:r>
        <w:t xml:space="preserve">    scs-SpecificCarrierList             SEQUENCE (SIZE (1..maxSCSs)) OF SCS-SpecificCarrier,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TAG-FREQUENCYINFODL-STOP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FrequencyInfoDL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absoluteFrequencyPointA</w:t>
            </w:r>
          </w:p>
          <w:p w:rsidR="0020083C" w:rsidRDefault="001E380E">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absoluteFrequencySSB</w:t>
            </w:r>
          </w:p>
          <w:p w:rsidR="0020083C" w:rsidRDefault="001E380E">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frequencyBandList</w:t>
            </w:r>
          </w:p>
          <w:p w:rsidR="0020083C" w:rsidRDefault="001E380E">
            <w:pPr>
              <w:pStyle w:val="TAL"/>
              <w:rPr>
                <w:szCs w:val="22"/>
                <w:lang w:eastAsia="sv-SE"/>
              </w:rPr>
            </w:pPr>
            <w:r>
              <w:rPr>
                <w:szCs w:val="22"/>
                <w:lang w:eastAsia="sv-SE"/>
              </w:rPr>
              <w:t>List containing only one frequency band to which this carrier(s) belongs. Multiple values are not supported.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scs-SpecificCarrierList</w:t>
            </w:r>
          </w:p>
          <w:p w:rsidR="0020083C" w:rsidRDefault="001E380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rsidR="0020083C" w:rsidRDefault="0020083C">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0083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rsidR="0020083C" w:rsidRDefault="0020083C"/>
    <w:p w:rsidR="0020083C" w:rsidRDefault="001E380E">
      <w:pPr>
        <w:pStyle w:val="4"/>
        <w:rPr>
          <w:i/>
          <w:iCs/>
          <w:noProof/>
        </w:rPr>
      </w:pPr>
      <w:bookmarkStart w:id="1453" w:name="_Toc60777239"/>
      <w:bookmarkStart w:id="1454" w:name="_Toc90651111"/>
      <w:r>
        <w:rPr>
          <w:i/>
          <w:iCs/>
        </w:rPr>
        <w:t>–</w:t>
      </w:r>
      <w:r>
        <w:rPr>
          <w:i/>
          <w:iCs/>
        </w:rPr>
        <w:tab/>
        <w:t>FrequencyInfoDL-SIB</w:t>
      </w:r>
      <w:bookmarkEnd w:id="1453"/>
      <w:bookmarkEnd w:id="1454"/>
    </w:p>
    <w:p w:rsidR="0020083C" w:rsidRDefault="001E380E">
      <w:r>
        <w:t xml:space="preserve">The IE </w:t>
      </w:r>
      <w:r>
        <w:rPr>
          <w:i/>
        </w:rPr>
        <w:t xml:space="preserve">FrequencyInfoDL-SIB </w:t>
      </w:r>
      <w:r>
        <w:t>provides basic parameters of a downlink carrier and transmission thereon.</w:t>
      </w:r>
    </w:p>
    <w:p w:rsidR="0020083C" w:rsidRDefault="001E380E">
      <w:pPr>
        <w:pStyle w:val="TH"/>
      </w:pPr>
      <w:r>
        <w:rPr>
          <w:bCs/>
          <w:i/>
          <w:iCs/>
        </w:rPr>
        <w:t xml:space="preserve">FrequencyInfoDL-SIB </w:t>
      </w:r>
      <w:r>
        <w:t>information element</w:t>
      </w:r>
    </w:p>
    <w:p w:rsidR="0020083C" w:rsidRDefault="001E380E">
      <w:pPr>
        <w:pStyle w:val="PL"/>
      </w:pPr>
      <w:r>
        <w:t>-- ASN1START</w:t>
      </w:r>
    </w:p>
    <w:p w:rsidR="0020083C" w:rsidRDefault="001E380E">
      <w:pPr>
        <w:pStyle w:val="PL"/>
      </w:pPr>
      <w:r>
        <w:t>-- TAG-FREQUENCYINFODL-SIB-START</w:t>
      </w:r>
    </w:p>
    <w:p w:rsidR="0020083C" w:rsidRDefault="0020083C">
      <w:pPr>
        <w:pStyle w:val="PL"/>
      </w:pPr>
    </w:p>
    <w:p w:rsidR="0020083C" w:rsidRDefault="001E380E">
      <w:pPr>
        <w:pStyle w:val="PL"/>
      </w:pPr>
      <w:r>
        <w:t>FrequencyInfoDL-SIB ::=             SEQUENCE {</w:t>
      </w:r>
    </w:p>
    <w:p w:rsidR="0020083C" w:rsidRDefault="001E380E">
      <w:pPr>
        <w:pStyle w:val="PL"/>
      </w:pPr>
      <w:r>
        <w:t xml:space="preserve">    frequencyBandList                   MultiFrequencyBandListNR-SIB,</w:t>
      </w:r>
    </w:p>
    <w:p w:rsidR="0020083C" w:rsidRDefault="001E380E">
      <w:pPr>
        <w:pStyle w:val="PL"/>
      </w:pPr>
      <w:r>
        <w:t xml:space="preserve">    offsetToPointA                      INTEGER (0..2199),</w:t>
      </w:r>
    </w:p>
    <w:p w:rsidR="0020083C" w:rsidRDefault="001E380E">
      <w:pPr>
        <w:pStyle w:val="PL"/>
      </w:pPr>
      <w:r>
        <w:t xml:space="preserve">    scs-SpecificCarrierList             SEQUENCE (SIZE (1..maxSCSs)) OF SCS-SpecificCarrier</w:t>
      </w:r>
    </w:p>
    <w:p w:rsidR="0020083C" w:rsidRDefault="001E380E">
      <w:pPr>
        <w:pStyle w:val="PL"/>
      </w:pPr>
      <w:r>
        <w:t>}</w:t>
      </w:r>
    </w:p>
    <w:p w:rsidR="0020083C" w:rsidRDefault="0020083C">
      <w:pPr>
        <w:pStyle w:val="PL"/>
      </w:pPr>
    </w:p>
    <w:p w:rsidR="0020083C" w:rsidRDefault="001E380E">
      <w:pPr>
        <w:pStyle w:val="PL"/>
      </w:pPr>
      <w:r>
        <w:t>-- TAG-FREQUENCYINFODL-SIB-STOP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FrequencyInfoDL-SIB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offsetToPointA</w:t>
            </w:r>
          </w:p>
          <w:p w:rsidR="0020083C" w:rsidRDefault="001E380E">
            <w:pPr>
              <w:pStyle w:val="TAL"/>
              <w:rPr>
                <w:szCs w:val="22"/>
                <w:lang w:eastAsia="sv-SE"/>
              </w:rPr>
            </w:pPr>
            <w:r>
              <w:rPr>
                <w:szCs w:val="22"/>
                <w:lang w:eastAsia="sv-SE"/>
              </w:rPr>
              <w:t>Represents the offset to Point A as defined in TS 38.211 [16], clause 4.4.4.2.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frequencyBandList</w:t>
            </w:r>
          </w:p>
          <w:p w:rsidR="0020083C" w:rsidRDefault="001E380E">
            <w:pPr>
              <w:pStyle w:val="TAL"/>
              <w:rPr>
                <w:szCs w:val="22"/>
                <w:lang w:eastAsia="sv-SE"/>
              </w:rPr>
            </w:pPr>
            <w:r>
              <w:rPr>
                <w:szCs w:val="22"/>
                <w:lang w:eastAsia="sv-SE"/>
              </w:rPr>
              <w:t xml:space="preserve">List of one or multiple frequency bands to which this carrier(s) belongs.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scs-SpecificCarrierList</w:t>
            </w:r>
          </w:p>
          <w:p w:rsidR="0020083C" w:rsidRDefault="001E380E">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rsidR="0020083C" w:rsidRDefault="0020083C"/>
    <w:p w:rsidR="0020083C" w:rsidRDefault="001E380E">
      <w:pPr>
        <w:pStyle w:val="4"/>
        <w:rPr>
          <w:i/>
          <w:noProof/>
        </w:rPr>
      </w:pPr>
      <w:bookmarkStart w:id="1455" w:name="_Toc60777240"/>
      <w:bookmarkStart w:id="1456" w:name="_Toc90651112"/>
      <w:r>
        <w:t>–</w:t>
      </w:r>
      <w:r>
        <w:tab/>
      </w:r>
      <w:r>
        <w:rPr>
          <w:i/>
        </w:rPr>
        <w:t>FrequencyInfoUL</w:t>
      </w:r>
      <w:bookmarkEnd w:id="1455"/>
      <w:bookmarkEnd w:id="1456"/>
    </w:p>
    <w:p w:rsidR="0020083C" w:rsidRDefault="001E380E">
      <w:r>
        <w:t xml:space="preserve">The IE </w:t>
      </w:r>
      <w:r>
        <w:rPr>
          <w:i/>
        </w:rPr>
        <w:t xml:space="preserve">FrequencyInfoUL </w:t>
      </w:r>
      <w:r>
        <w:t>provides basic parameters of an uplink carrier and transmission thereon.</w:t>
      </w:r>
    </w:p>
    <w:p w:rsidR="0020083C" w:rsidRDefault="001E380E">
      <w:pPr>
        <w:pStyle w:val="TH"/>
      </w:pPr>
      <w:r>
        <w:rPr>
          <w:bCs/>
          <w:i/>
          <w:iCs/>
        </w:rPr>
        <w:t xml:space="preserve">FrequencyInfoUL </w:t>
      </w:r>
      <w:r>
        <w:t>information element</w:t>
      </w:r>
    </w:p>
    <w:p w:rsidR="0020083C" w:rsidRDefault="001E380E">
      <w:pPr>
        <w:pStyle w:val="PL"/>
      </w:pPr>
      <w:r>
        <w:t>-- ASN1START</w:t>
      </w:r>
    </w:p>
    <w:p w:rsidR="0020083C" w:rsidRDefault="001E380E">
      <w:pPr>
        <w:pStyle w:val="PL"/>
      </w:pPr>
      <w:r>
        <w:t>-- TAG-FREQUENCYINFOUL-START</w:t>
      </w:r>
    </w:p>
    <w:p w:rsidR="0020083C" w:rsidRDefault="0020083C">
      <w:pPr>
        <w:pStyle w:val="PL"/>
      </w:pPr>
    </w:p>
    <w:p w:rsidR="0020083C" w:rsidRDefault="001E380E">
      <w:pPr>
        <w:pStyle w:val="PL"/>
      </w:pPr>
      <w:r>
        <w:t>FrequencyInfoUL ::=                 SEQUENCE {</w:t>
      </w:r>
    </w:p>
    <w:p w:rsidR="0020083C" w:rsidRDefault="001E380E">
      <w:pPr>
        <w:pStyle w:val="PL"/>
      </w:pPr>
      <w:r>
        <w:t xml:space="preserve">    frequencyBandList                   MultiFrequencyBandListNR                                OPTIONAL,   -- Cond FDD-OrSUL</w:t>
      </w:r>
    </w:p>
    <w:p w:rsidR="0020083C" w:rsidRDefault="001E380E">
      <w:pPr>
        <w:pStyle w:val="PL"/>
      </w:pPr>
      <w:r>
        <w:t xml:space="preserve">    absoluteFrequencyPointA             ARFCN-ValueNR                                           OPTIONAL,   -- Cond FDD-OrSUL</w:t>
      </w:r>
    </w:p>
    <w:p w:rsidR="0020083C" w:rsidRDefault="001E380E">
      <w:pPr>
        <w:pStyle w:val="PL"/>
      </w:pPr>
      <w:r>
        <w:t xml:space="preserve">    scs-SpecificCarrierList             SEQUENCE (SIZE (1..maxSCSs)) OF SCS-SpecificCarrier,</w:t>
      </w:r>
    </w:p>
    <w:p w:rsidR="0020083C" w:rsidRDefault="001E380E">
      <w:pPr>
        <w:pStyle w:val="PL"/>
      </w:pPr>
      <w:r>
        <w:t xml:space="preserve">    additionalSpectrumEmission          AdditionalSpectrumEmission                              OPTIONAL,   -- Need S</w:t>
      </w:r>
    </w:p>
    <w:p w:rsidR="0020083C" w:rsidRDefault="001E380E">
      <w:pPr>
        <w:pStyle w:val="PL"/>
      </w:pPr>
      <w:r>
        <w:t xml:space="preserve">    p-Max                               P-Max                                                   OPTIONAL,   -- Need S</w:t>
      </w:r>
    </w:p>
    <w:p w:rsidR="0020083C" w:rsidRDefault="001E380E">
      <w:pPr>
        <w:pStyle w:val="PL"/>
      </w:pPr>
      <w:r>
        <w:t xml:space="preserve">    frequencyShift7p5khz                ENUMERATED {true}                                       OPTIONAL,   -- Cond FDD-TDD-OrSUL-Optional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TAG-FREQUENCYINFOUL-STOP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FrequencyInfoUL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absoluteFrequencyPointA</w:t>
            </w:r>
          </w:p>
          <w:p w:rsidR="0020083C" w:rsidRDefault="001E380E">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additionalSpectrumEmission</w:t>
            </w:r>
          </w:p>
          <w:p w:rsidR="0020083C" w:rsidRDefault="001E380E">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frequencyBandList</w:t>
            </w:r>
          </w:p>
          <w:p w:rsidR="0020083C" w:rsidRDefault="001E380E">
            <w:pPr>
              <w:pStyle w:val="TAL"/>
              <w:rPr>
                <w:szCs w:val="22"/>
                <w:lang w:eastAsia="sv-SE"/>
              </w:rPr>
            </w:pPr>
            <w:r>
              <w:rPr>
                <w:szCs w:val="22"/>
                <w:lang w:eastAsia="sv-SE"/>
              </w:rPr>
              <w:t>List containing only one frequency band to which this carrier(s) belongs. Multiple values are not supported.</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frequencyShift7p5khz</w:t>
            </w:r>
          </w:p>
          <w:p w:rsidR="0020083C" w:rsidRDefault="001E380E">
            <w:pPr>
              <w:pStyle w:val="TAL"/>
              <w:rPr>
                <w:szCs w:val="22"/>
                <w:lang w:eastAsia="sv-SE"/>
              </w:rPr>
            </w:pPr>
            <w:r>
              <w:rPr>
                <w:szCs w:val="22"/>
                <w:lang w:eastAsia="sv-SE"/>
              </w:rPr>
              <w:t>Enable the NR UL transmission with a 7.5 kHz shift to the LTE raster. If the field is absent, the frequency shift is disabled.</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p-Max</w:t>
            </w:r>
          </w:p>
          <w:p w:rsidR="0020083C" w:rsidRDefault="001E380E">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scs-SpecificCarrierList</w:t>
            </w:r>
          </w:p>
          <w:p w:rsidR="0020083C" w:rsidRDefault="001E380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rsidR="0020083C" w:rsidRDefault="0020083C"/>
    <w:p w:rsidR="0020083C" w:rsidRDefault="001E380E">
      <w:pPr>
        <w:pStyle w:val="4"/>
        <w:rPr>
          <w:i/>
          <w:iCs/>
          <w:noProof/>
        </w:rPr>
      </w:pPr>
      <w:bookmarkStart w:id="1457" w:name="_Toc60777241"/>
      <w:bookmarkStart w:id="1458" w:name="_Toc90651113"/>
      <w:r>
        <w:rPr>
          <w:i/>
          <w:iCs/>
        </w:rPr>
        <w:t>–</w:t>
      </w:r>
      <w:r>
        <w:rPr>
          <w:i/>
          <w:iCs/>
        </w:rPr>
        <w:tab/>
        <w:t>FrequencyInfoUL-SIB</w:t>
      </w:r>
      <w:bookmarkEnd w:id="1457"/>
      <w:bookmarkEnd w:id="1458"/>
    </w:p>
    <w:p w:rsidR="0020083C" w:rsidRDefault="001E380E">
      <w:r>
        <w:t xml:space="preserve">The IE </w:t>
      </w:r>
      <w:r>
        <w:rPr>
          <w:i/>
        </w:rPr>
        <w:t xml:space="preserve">FrequencyInfoUL-SIB </w:t>
      </w:r>
      <w:r>
        <w:t>provides basic parameters of an uplink carrier and transmission thereon.</w:t>
      </w:r>
    </w:p>
    <w:p w:rsidR="0020083C" w:rsidRDefault="001E380E">
      <w:pPr>
        <w:pStyle w:val="TH"/>
        <w:rPr>
          <w:bCs/>
          <w:i/>
          <w:iCs/>
        </w:rPr>
      </w:pPr>
      <w:r>
        <w:rPr>
          <w:bCs/>
          <w:i/>
          <w:iCs/>
        </w:rPr>
        <w:t xml:space="preserve">FrequencyInfoUL-SIB </w:t>
      </w:r>
      <w:r>
        <w:rPr>
          <w:bCs/>
          <w:iCs/>
        </w:rPr>
        <w:t>information element</w:t>
      </w:r>
    </w:p>
    <w:p w:rsidR="0020083C" w:rsidRDefault="001E380E">
      <w:pPr>
        <w:pStyle w:val="PL"/>
      </w:pPr>
      <w:r>
        <w:t>-- ASN1START</w:t>
      </w:r>
    </w:p>
    <w:p w:rsidR="0020083C" w:rsidRDefault="001E380E">
      <w:pPr>
        <w:pStyle w:val="PL"/>
      </w:pPr>
      <w:r>
        <w:t>-- TAG-FREQUENCYINFOUL-SIB-START</w:t>
      </w:r>
    </w:p>
    <w:p w:rsidR="0020083C" w:rsidRDefault="0020083C">
      <w:pPr>
        <w:pStyle w:val="PL"/>
      </w:pPr>
    </w:p>
    <w:p w:rsidR="0020083C" w:rsidRDefault="001E380E">
      <w:pPr>
        <w:pStyle w:val="PL"/>
      </w:pPr>
      <w:r>
        <w:t>FrequencyInfoUL-SIB ::=                 SEQUENCE {</w:t>
      </w:r>
    </w:p>
    <w:p w:rsidR="0020083C" w:rsidRDefault="001E380E">
      <w:pPr>
        <w:pStyle w:val="PL"/>
      </w:pPr>
      <w:r>
        <w:t xml:space="preserve">    frequencyBandList                   MultiFrequencyBandListNR-SIB                            OPTIONAL,   -- Cond FDD-OrSUL</w:t>
      </w:r>
    </w:p>
    <w:p w:rsidR="0020083C" w:rsidRDefault="001E380E">
      <w:pPr>
        <w:pStyle w:val="PL"/>
      </w:pPr>
      <w:r>
        <w:t xml:space="preserve">    absoluteFrequencyPointA             ARFCN-ValueNR                                           OPTIONAL,   -- Cond FDD-OrSUL</w:t>
      </w:r>
    </w:p>
    <w:p w:rsidR="0020083C" w:rsidRDefault="001E380E">
      <w:pPr>
        <w:pStyle w:val="PL"/>
      </w:pPr>
      <w:r>
        <w:t xml:space="preserve">    scs-SpecificCarrierList             SEQUENCE (SIZE (1..maxSCSs)) OF SCS-SpecificCarrier,</w:t>
      </w:r>
    </w:p>
    <w:p w:rsidR="0020083C" w:rsidRDefault="001E380E">
      <w:pPr>
        <w:pStyle w:val="PL"/>
      </w:pPr>
      <w:r>
        <w:lastRenderedPageBreak/>
        <w:t xml:space="preserve">    p-Max                               P-Max                                                   OPTIONAL,   -- Need S</w:t>
      </w:r>
    </w:p>
    <w:p w:rsidR="0020083C" w:rsidRDefault="001E380E">
      <w:pPr>
        <w:pStyle w:val="PL"/>
      </w:pPr>
      <w:r>
        <w:t xml:space="preserve">    frequencyShift7p5khz                ENUMERATED {true}                                       OPTIONAL,   -- Cond FDD-TDD-OrSUL-Optional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TAG-FREQUENCYINFOUL-SIB-STOP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i/>
                <w:lang w:eastAsia="sv-SE"/>
              </w:rPr>
            </w:pPr>
            <w:r>
              <w:rPr>
                <w:i/>
                <w:lang w:eastAsia="sv-SE"/>
              </w:rPr>
              <w:t xml:space="preserve">FrequencyInfoUL-SIB </w:t>
            </w:r>
            <w:r>
              <w:rPr>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absoluteFrequencyPointA</w:t>
            </w:r>
          </w:p>
          <w:p w:rsidR="0020083C" w:rsidRDefault="001E380E">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frequencyBandList</w:t>
            </w:r>
          </w:p>
          <w:p w:rsidR="0020083C" w:rsidRDefault="001E380E">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frequencyShift7p5khz</w:t>
            </w:r>
          </w:p>
          <w:p w:rsidR="0020083C" w:rsidRDefault="001E380E">
            <w:pPr>
              <w:pStyle w:val="TAL"/>
              <w:rPr>
                <w:lang w:eastAsia="sv-SE"/>
              </w:rPr>
            </w:pPr>
            <w:r>
              <w:rPr>
                <w:lang w:eastAsia="sv-SE"/>
              </w:rPr>
              <w:t>Enable the NR UL transmission with a 7.5 kHz shift to the LTE raster. If the field is absent, the frequency shift is disabled.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b/>
                <w:i/>
                <w:lang w:eastAsia="sv-SE"/>
              </w:rPr>
              <w:t>p-Ma</w:t>
            </w:r>
            <w:r>
              <w:rPr>
                <w:lang w:eastAsia="sv-SE"/>
              </w:rPr>
              <w:t>x</w:t>
            </w:r>
          </w:p>
          <w:p w:rsidR="0020083C" w:rsidRDefault="001E380E">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scs-SpecificCarrierList</w:t>
            </w:r>
          </w:p>
          <w:p w:rsidR="0020083C" w:rsidRDefault="001E380E">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rsidR="0020083C" w:rsidRDefault="0020083C"/>
    <w:p w:rsidR="0020083C" w:rsidRDefault="001E380E">
      <w:pPr>
        <w:pStyle w:val="4"/>
      </w:pPr>
      <w:bookmarkStart w:id="1459" w:name="_Toc60777242"/>
      <w:bookmarkStart w:id="1460" w:name="_Toc90651114"/>
      <w:r>
        <w:t>–</w:t>
      </w:r>
      <w:r>
        <w:tab/>
      </w:r>
      <w:r>
        <w:rPr>
          <w:i/>
          <w:iCs/>
        </w:rPr>
        <w:t>HighSpeedConfig</w:t>
      </w:r>
      <w:bookmarkEnd w:id="1459"/>
      <w:bookmarkEnd w:id="1460"/>
    </w:p>
    <w:p w:rsidR="0020083C" w:rsidRDefault="001E380E">
      <w:r>
        <w:t xml:space="preserve">The IE </w:t>
      </w:r>
      <w:r>
        <w:rPr>
          <w:i/>
        </w:rPr>
        <w:t>HighSpeedConfig</w:t>
      </w:r>
      <w:r>
        <w:t xml:space="preserve"> is used to configure parameters for high speed scenarios.</w:t>
      </w:r>
    </w:p>
    <w:p w:rsidR="0020083C" w:rsidRDefault="001E380E">
      <w:pPr>
        <w:pStyle w:val="TH"/>
      </w:pPr>
      <w:r>
        <w:rPr>
          <w:i/>
        </w:rPr>
        <w:t>HighSpeedConfig</w:t>
      </w:r>
      <w:r>
        <w:t xml:space="preserve"> information element</w:t>
      </w:r>
    </w:p>
    <w:p w:rsidR="0020083C" w:rsidRDefault="001E380E">
      <w:pPr>
        <w:pStyle w:val="PL"/>
      </w:pPr>
      <w:r>
        <w:t>-- ASN1START</w:t>
      </w:r>
    </w:p>
    <w:p w:rsidR="0020083C" w:rsidRDefault="001E380E">
      <w:pPr>
        <w:pStyle w:val="PL"/>
      </w:pPr>
      <w:r>
        <w:t>-- TAG-HIGHSPEEDCONFIG-START</w:t>
      </w:r>
    </w:p>
    <w:p w:rsidR="0020083C" w:rsidRDefault="0020083C">
      <w:pPr>
        <w:pStyle w:val="PL"/>
      </w:pPr>
    </w:p>
    <w:p w:rsidR="0020083C" w:rsidRDefault="001E380E">
      <w:pPr>
        <w:pStyle w:val="PL"/>
        <w:rPr>
          <w:rFonts w:eastAsia="Malgun Gothic"/>
        </w:rPr>
      </w:pPr>
      <w:r>
        <w:t>HighSpeedConfig-</w:t>
      </w:r>
      <w:r>
        <w:rPr>
          <w:rFonts w:eastAsia="等线"/>
        </w:rPr>
        <w:t>r</w:t>
      </w:r>
      <w:r>
        <w:t>16 ::=  SEQUENCE {</w:t>
      </w:r>
    </w:p>
    <w:p w:rsidR="0020083C" w:rsidRDefault="001E380E">
      <w:pPr>
        <w:pStyle w:val="PL"/>
      </w:pPr>
      <w:r>
        <w:lastRenderedPageBreak/>
        <w:t xml:space="preserve">    highSpeedMeasFlag-r16    ENUMERATED {true}        OPTIONAL,   -- Need R</w:t>
      </w:r>
    </w:p>
    <w:p w:rsidR="0020083C" w:rsidRDefault="001E380E">
      <w:pPr>
        <w:pStyle w:val="PL"/>
      </w:pPr>
      <w:r>
        <w:t xml:space="preserve">    highSpeedDemodFlag-r16   ENUMERATED {true}        OPTIONAL,   -- Need R</w:t>
      </w:r>
    </w:p>
    <w:p w:rsidR="0020083C" w:rsidRDefault="001E380E">
      <w:pPr>
        <w:pStyle w:val="PL"/>
        <w:rPr>
          <w:rFonts w:eastAsia="Malgun Gothic"/>
        </w:rPr>
      </w:pPr>
      <w:r>
        <w:rPr>
          <w:rFonts w:eastAsia="宋体"/>
        </w:rPr>
        <w:t xml:space="preserve">    </w:t>
      </w:r>
      <w:r>
        <w:t>...</w:t>
      </w:r>
    </w:p>
    <w:p w:rsidR="0020083C" w:rsidRDefault="001E380E">
      <w:pPr>
        <w:pStyle w:val="PL"/>
      </w:pPr>
      <w:r>
        <w:t>}</w:t>
      </w:r>
    </w:p>
    <w:p w:rsidR="0020083C" w:rsidRDefault="0020083C">
      <w:pPr>
        <w:pStyle w:val="PL"/>
      </w:pPr>
    </w:p>
    <w:p w:rsidR="0020083C" w:rsidRDefault="001E380E">
      <w:pPr>
        <w:pStyle w:val="PL"/>
      </w:pPr>
      <w:r>
        <w:t>-- TAG-HIGHSPEEDCONFIG-STOP</w:t>
      </w:r>
    </w:p>
    <w:p w:rsidR="0020083C" w:rsidRDefault="001E380E">
      <w:pPr>
        <w:pStyle w:val="PL"/>
      </w:pPr>
      <w:r>
        <w:t>-- ASN1STOP</w:t>
      </w:r>
    </w:p>
    <w:p w:rsidR="0020083C" w:rsidRDefault="0020083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HighSpeedConfig</w:t>
            </w:r>
            <w:r>
              <w:rPr>
                <w:noProof/>
                <w:lang w:eastAsia="en-GB"/>
              </w:rPr>
              <w:t xml:space="preserve"> 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rPr>
            </w:pPr>
            <w:r>
              <w:rPr>
                <w:b/>
                <w:bCs/>
                <w:i/>
                <w:iCs/>
              </w:rPr>
              <w:t>highSpeedMeasFlag</w:t>
            </w:r>
          </w:p>
          <w:p w:rsidR="0020083C" w:rsidRDefault="001E380E">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rsidR="0020083C" w:rsidRDefault="001E380E">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rsidR="0020083C" w:rsidRDefault="001E380E">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rPr>
            </w:pPr>
            <w:r>
              <w:rPr>
                <w:b/>
                <w:bCs/>
                <w:i/>
                <w:iCs/>
              </w:rPr>
              <w:t>highSpeedDemodFlag</w:t>
            </w:r>
          </w:p>
          <w:p w:rsidR="0020083C" w:rsidRDefault="001E380E">
            <w:pPr>
              <w:pStyle w:val="TAL"/>
              <w:rPr>
                <w:lang w:eastAsia="zh-CN"/>
              </w:rPr>
            </w:pPr>
            <w:r>
              <w:t>If the field is present, the UE shall apply the enhanced demodulation processing for HST-SFN joint transmission scheme with velocity up to 500km/h as specified in TS 38.101-4 [59].</w:t>
            </w:r>
          </w:p>
        </w:tc>
      </w:tr>
    </w:tbl>
    <w:p w:rsidR="0020083C" w:rsidRDefault="0020083C"/>
    <w:p w:rsidR="0020083C" w:rsidRDefault="001E380E">
      <w:pPr>
        <w:pStyle w:val="4"/>
        <w:rPr>
          <w:rFonts w:eastAsia="MS Mincho"/>
        </w:rPr>
      </w:pPr>
      <w:bookmarkStart w:id="1461" w:name="_Toc60777243"/>
      <w:bookmarkStart w:id="1462" w:name="_Toc90651115"/>
      <w:r>
        <w:rPr>
          <w:rFonts w:eastAsia="MS Mincho"/>
        </w:rPr>
        <w:t>–</w:t>
      </w:r>
      <w:r>
        <w:rPr>
          <w:rFonts w:eastAsia="MS Mincho"/>
        </w:rPr>
        <w:tab/>
      </w:r>
      <w:r>
        <w:rPr>
          <w:rFonts w:eastAsia="MS Mincho"/>
          <w:i/>
        </w:rPr>
        <w:t>Hysteresis</w:t>
      </w:r>
      <w:bookmarkEnd w:id="1461"/>
      <w:bookmarkEnd w:id="1462"/>
    </w:p>
    <w:p w:rsidR="0020083C" w:rsidRDefault="001E380E">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rsidR="0020083C" w:rsidRDefault="001E380E">
      <w:pPr>
        <w:pStyle w:val="TH"/>
      </w:pPr>
      <w:r>
        <w:rPr>
          <w:bCs/>
          <w:i/>
          <w:iCs/>
        </w:rPr>
        <w:t xml:space="preserve">Hysteresis </w:t>
      </w:r>
      <w:r>
        <w:t>information element</w:t>
      </w:r>
    </w:p>
    <w:p w:rsidR="0020083C" w:rsidRDefault="001E380E">
      <w:pPr>
        <w:pStyle w:val="PL"/>
      </w:pPr>
      <w:r>
        <w:t>-- ASN1START</w:t>
      </w:r>
    </w:p>
    <w:p w:rsidR="0020083C" w:rsidRDefault="001E380E">
      <w:pPr>
        <w:pStyle w:val="PL"/>
      </w:pPr>
      <w:r>
        <w:t>-- TAG-HYSTERESIS-START</w:t>
      </w:r>
    </w:p>
    <w:p w:rsidR="0020083C" w:rsidRDefault="0020083C">
      <w:pPr>
        <w:pStyle w:val="PL"/>
      </w:pPr>
    </w:p>
    <w:p w:rsidR="0020083C" w:rsidRDefault="001E380E">
      <w:pPr>
        <w:pStyle w:val="PL"/>
      </w:pPr>
      <w:r>
        <w:t>Hysteresis ::=                      INTEGER (0..30)</w:t>
      </w:r>
    </w:p>
    <w:p w:rsidR="0020083C" w:rsidRDefault="0020083C">
      <w:pPr>
        <w:pStyle w:val="PL"/>
      </w:pPr>
    </w:p>
    <w:p w:rsidR="0020083C" w:rsidRDefault="001E380E">
      <w:pPr>
        <w:pStyle w:val="PL"/>
      </w:pPr>
      <w:r>
        <w:t>-- TAG-HYSTERESIS-STOP</w:t>
      </w:r>
    </w:p>
    <w:p w:rsidR="0020083C" w:rsidRDefault="001E380E">
      <w:pPr>
        <w:pStyle w:val="PL"/>
      </w:pPr>
      <w:r>
        <w:t>-- ASN1STOP</w:t>
      </w:r>
    </w:p>
    <w:p w:rsidR="0020083C" w:rsidRDefault="001E380E">
      <w:pPr>
        <w:pStyle w:val="4"/>
        <w:rPr>
          <w:i/>
          <w:iCs/>
          <w:lang w:eastAsia="x-none"/>
        </w:rPr>
      </w:pPr>
      <w:bookmarkStart w:id="1463" w:name="_Toc60777244"/>
      <w:bookmarkStart w:id="1464" w:name="_Toc90651116"/>
      <w:r>
        <w:t>–</w:t>
      </w:r>
      <w:r>
        <w:tab/>
      </w:r>
      <w:r>
        <w:rPr>
          <w:i/>
          <w:iCs/>
          <w:lang w:eastAsia="x-none"/>
        </w:rPr>
        <w:t>InvalidSymbolPattern</w:t>
      </w:r>
      <w:bookmarkEnd w:id="1463"/>
      <w:bookmarkEnd w:id="1464"/>
    </w:p>
    <w:p w:rsidR="0020083C" w:rsidRDefault="001E380E">
      <w:r>
        <w:t xml:space="preserve">The IE </w:t>
      </w:r>
      <w:r>
        <w:rPr>
          <w:i/>
        </w:rPr>
        <w:t>InvalidSymbolPattern</w:t>
      </w:r>
      <w:r>
        <w:t xml:space="preserve"> is used to configure one invalid symbol pattern for PUSCH transmission repetition type B applicable for both DCI format 0_1 and 0_2, see TS 38.214 [19], clause 6.1.</w:t>
      </w:r>
    </w:p>
    <w:p w:rsidR="0020083C" w:rsidRDefault="001E380E">
      <w:pPr>
        <w:pStyle w:val="TH"/>
        <w:rPr>
          <w:b w:val="0"/>
        </w:rPr>
      </w:pPr>
      <w:r>
        <w:rPr>
          <w:i/>
        </w:rPr>
        <w:t>InvalidSymbolPattern</w:t>
      </w:r>
      <w:r>
        <w:t xml:space="preserve"> information element</w:t>
      </w:r>
    </w:p>
    <w:p w:rsidR="0020083C" w:rsidRDefault="001E380E">
      <w:pPr>
        <w:pStyle w:val="PL"/>
      </w:pPr>
      <w:r>
        <w:t>-- ASN1START</w:t>
      </w:r>
    </w:p>
    <w:p w:rsidR="0020083C" w:rsidRDefault="001E380E">
      <w:pPr>
        <w:pStyle w:val="PL"/>
      </w:pPr>
      <w:r>
        <w:t>-- TAG-INVALIDSYMBOLPATTERN-START</w:t>
      </w:r>
    </w:p>
    <w:p w:rsidR="0020083C" w:rsidRDefault="0020083C">
      <w:pPr>
        <w:pStyle w:val="PL"/>
      </w:pPr>
    </w:p>
    <w:p w:rsidR="0020083C" w:rsidRDefault="001E380E">
      <w:pPr>
        <w:pStyle w:val="PL"/>
      </w:pPr>
      <w:r>
        <w:t>InvalidSymbolPattern-r16 ::=     SEQUENCE {</w:t>
      </w:r>
    </w:p>
    <w:p w:rsidR="0020083C" w:rsidRDefault="001E380E">
      <w:pPr>
        <w:pStyle w:val="PL"/>
      </w:pPr>
      <w:r>
        <w:t xml:space="preserve">    symbols-r16                      CHOICE {</w:t>
      </w:r>
    </w:p>
    <w:p w:rsidR="0020083C" w:rsidRDefault="001E380E">
      <w:pPr>
        <w:pStyle w:val="PL"/>
      </w:pPr>
      <w:r>
        <w:lastRenderedPageBreak/>
        <w:t xml:space="preserve">        oneSlot                          BIT STRING (SIZE (14)),</w:t>
      </w:r>
    </w:p>
    <w:p w:rsidR="0020083C" w:rsidRDefault="001E380E">
      <w:pPr>
        <w:pStyle w:val="PL"/>
      </w:pPr>
      <w:r>
        <w:t xml:space="preserve">        twoSlots                         BIT STRING (SIZE (28))</w:t>
      </w:r>
    </w:p>
    <w:p w:rsidR="0020083C" w:rsidRDefault="001E380E">
      <w:pPr>
        <w:pStyle w:val="PL"/>
      </w:pPr>
      <w:r>
        <w:t xml:space="preserve">    },</w:t>
      </w:r>
    </w:p>
    <w:p w:rsidR="0020083C" w:rsidRDefault="001E380E">
      <w:pPr>
        <w:pStyle w:val="PL"/>
      </w:pPr>
      <w:r>
        <w:t xml:space="preserve">    periodicityAndPattern-r16        CHOICE {</w:t>
      </w:r>
    </w:p>
    <w:p w:rsidR="0020083C" w:rsidRDefault="001E380E">
      <w:pPr>
        <w:pStyle w:val="PL"/>
      </w:pPr>
      <w:r>
        <w:t xml:space="preserve">        n2                               BIT STRING (SIZE (2)),</w:t>
      </w:r>
    </w:p>
    <w:p w:rsidR="0020083C" w:rsidRDefault="001E380E">
      <w:pPr>
        <w:pStyle w:val="PL"/>
      </w:pPr>
      <w:r>
        <w:t xml:space="preserve">        n4                               BIT STRING (SIZE (4)),</w:t>
      </w:r>
    </w:p>
    <w:p w:rsidR="0020083C" w:rsidRDefault="001E380E">
      <w:pPr>
        <w:pStyle w:val="PL"/>
      </w:pPr>
      <w:r>
        <w:t xml:space="preserve">        n5                               BIT STRING (SIZE (5)),</w:t>
      </w:r>
    </w:p>
    <w:p w:rsidR="0020083C" w:rsidRDefault="001E380E">
      <w:pPr>
        <w:pStyle w:val="PL"/>
      </w:pPr>
      <w:r>
        <w:t xml:space="preserve">        n8                               BIT STRING (SIZE (8)),</w:t>
      </w:r>
    </w:p>
    <w:p w:rsidR="0020083C" w:rsidRDefault="001E380E">
      <w:pPr>
        <w:pStyle w:val="PL"/>
      </w:pPr>
      <w:r>
        <w:t xml:space="preserve">        n10                              BIT STRING (SIZE (10)),</w:t>
      </w:r>
    </w:p>
    <w:p w:rsidR="0020083C" w:rsidRDefault="001E380E">
      <w:pPr>
        <w:pStyle w:val="PL"/>
      </w:pPr>
      <w:r>
        <w:t xml:space="preserve">        n20                              BIT STRING (SIZE (20)),</w:t>
      </w:r>
    </w:p>
    <w:p w:rsidR="0020083C" w:rsidRDefault="001E380E">
      <w:pPr>
        <w:pStyle w:val="PL"/>
      </w:pPr>
      <w:r>
        <w:t xml:space="preserve">        n40                              BIT STRING (SIZE (40))</w:t>
      </w:r>
    </w:p>
    <w:p w:rsidR="0020083C" w:rsidRDefault="001E380E">
      <w:pPr>
        <w:pStyle w:val="PL"/>
      </w:pPr>
      <w:r>
        <w:t xml:space="preserve">    }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TAG-INVALIDSYMBOLPATTERN-STOP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iCs/>
                <w:lang w:eastAsia="x-none"/>
              </w:rPr>
              <w:t>InvalidSymbolPattern</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periodicityAndPattern</w:t>
            </w:r>
          </w:p>
          <w:p w:rsidR="0020083C" w:rsidRDefault="001E380E">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symbols</w:t>
            </w:r>
          </w:p>
          <w:p w:rsidR="0020083C" w:rsidRDefault="001E380E">
            <w:pPr>
              <w:pStyle w:val="TAL"/>
              <w:rPr>
                <w:lang w:eastAsia="sv-SE"/>
              </w:rPr>
            </w:pPr>
            <w:r>
              <w:rPr>
                <w:lang w:eastAsia="sv-SE"/>
              </w:rPr>
              <w:t>A symbol level bitmap in time domain (see TS 38.214[19], clause 6.1).</w:t>
            </w:r>
          </w:p>
        </w:tc>
      </w:tr>
    </w:tbl>
    <w:p w:rsidR="0020083C" w:rsidRDefault="0020083C"/>
    <w:p w:rsidR="0020083C" w:rsidRDefault="001E380E">
      <w:pPr>
        <w:pStyle w:val="4"/>
        <w:rPr>
          <w:rFonts w:eastAsia="MS Mincho"/>
        </w:rPr>
      </w:pPr>
      <w:bookmarkStart w:id="1465" w:name="_Toc60777245"/>
      <w:bookmarkStart w:id="1466" w:name="_Toc90651117"/>
      <w:r>
        <w:rPr>
          <w:rFonts w:eastAsia="MS Mincho"/>
        </w:rPr>
        <w:t>–</w:t>
      </w:r>
      <w:r>
        <w:rPr>
          <w:rFonts w:eastAsia="MS Mincho"/>
        </w:rPr>
        <w:tab/>
      </w:r>
      <w:r>
        <w:rPr>
          <w:rFonts w:eastAsia="MS Mincho"/>
          <w:i/>
        </w:rPr>
        <w:t>I-RNTI-Value</w:t>
      </w:r>
      <w:bookmarkEnd w:id="1465"/>
      <w:bookmarkEnd w:id="1466"/>
    </w:p>
    <w:p w:rsidR="0020083C" w:rsidRDefault="001E380E">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rsidR="0020083C" w:rsidRDefault="001E380E">
      <w:pPr>
        <w:pStyle w:val="TH"/>
      </w:pPr>
      <w:r>
        <w:rPr>
          <w:bCs/>
          <w:i/>
          <w:iCs/>
        </w:rPr>
        <w:t xml:space="preserve">I-RNTI-Value </w:t>
      </w:r>
      <w:r>
        <w:t>information element</w:t>
      </w:r>
    </w:p>
    <w:p w:rsidR="0020083C" w:rsidRDefault="001E380E">
      <w:pPr>
        <w:pStyle w:val="PL"/>
      </w:pPr>
      <w:r>
        <w:t>-- ASN1START</w:t>
      </w:r>
    </w:p>
    <w:p w:rsidR="0020083C" w:rsidRDefault="001E380E">
      <w:pPr>
        <w:pStyle w:val="PL"/>
      </w:pPr>
      <w:r>
        <w:t>-- TAG-I-RNTI-VALUE-START</w:t>
      </w:r>
    </w:p>
    <w:p w:rsidR="0020083C" w:rsidRDefault="0020083C">
      <w:pPr>
        <w:pStyle w:val="PL"/>
      </w:pPr>
    </w:p>
    <w:p w:rsidR="0020083C" w:rsidRDefault="001E380E">
      <w:pPr>
        <w:pStyle w:val="PL"/>
      </w:pPr>
      <w:r>
        <w:t>I-RNTI-Value ::=                        BIT STRING (SIZE(40))</w:t>
      </w:r>
    </w:p>
    <w:p w:rsidR="0020083C" w:rsidRDefault="0020083C">
      <w:pPr>
        <w:pStyle w:val="PL"/>
      </w:pPr>
    </w:p>
    <w:p w:rsidR="0020083C" w:rsidRDefault="001E380E">
      <w:pPr>
        <w:pStyle w:val="PL"/>
      </w:pPr>
      <w:r>
        <w:t>-- TAG-I-RNTI-VALUE-STOP</w:t>
      </w:r>
    </w:p>
    <w:p w:rsidR="0020083C" w:rsidRDefault="001E380E">
      <w:pPr>
        <w:pStyle w:val="PL"/>
        <w:rPr>
          <w:rFonts w:eastAsia="MS Mincho"/>
        </w:rPr>
      </w:pPr>
      <w:r>
        <w:t>-- ASN1STOP</w:t>
      </w:r>
    </w:p>
    <w:p w:rsidR="0020083C" w:rsidRDefault="0020083C"/>
    <w:p w:rsidR="0020083C" w:rsidRDefault="001E380E">
      <w:pPr>
        <w:pStyle w:val="4"/>
        <w:rPr>
          <w:rFonts w:eastAsia="宋体"/>
        </w:rPr>
      </w:pPr>
      <w:bookmarkStart w:id="1467" w:name="_Toc60777246"/>
      <w:bookmarkStart w:id="1468" w:name="_Toc90651118"/>
      <w:r>
        <w:rPr>
          <w:rFonts w:eastAsia="MS Mincho"/>
        </w:rPr>
        <w:t>–</w:t>
      </w:r>
      <w:r>
        <w:rPr>
          <w:rFonts w:eastAsia="宋体"/>
        </w:rPr>
        <w:tab/>
      </w:r>
      <w:r>
        <w:rPr>
          <w:i/>
        </w:rPr>
        <w:t>LBT-FailureRecoveryConfig</w:t>
      </w:r>
      <w:bookmarkEnd w:id="1467"/>
      <w:bookmarkEnd w:id="1468"/>
    </w:p>
    <w:p w:rsidR="0020083C" w:rsidRDefault="001E380E">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rsidR="0020083C" w:rsidRDefault="001E380E">
      <w:pPr>
        <w:pStyle w:val="TH"/>
        <w:rPr>
          <w:rFonts w:eastAsia="宋体"/>
          <w:lang w:eastAsia="zh-CN"/>
        </w:rPr>
      </w:pPr>
      <w:r>
        <w:rPr>
          <w:i/>
        </w:rPr>
        <w:lastRenderedPageBreak/>
        <w:t>LBT-FailureRecoveryConfig</w:t>
      </w:r>
      <w:r>
        <w:t xml:space="preserve"> information element</w:t>
      </w:r>
    </w:p>
    <w:p w:rsidR="0020083C" w:rsidRDefault="001E380E">
      <w:pPr>
        <w:pStyle w:val="PL"/>
      </w:pPr>
      <w:r>
        <w:t>-- ASN1START</w:t>
      </w:r>
    </w:p>
    <w:p w:rsidR="0020083C" w:rsidRDefault="001E380E">
      <w:pPr>
        <w:pStyle w:val="PL"/>
      </w:pPr>
      <w:r>
        <w:t>-- TAG-LBT-FAILURERECOVERYCONFIG-START</w:t>
      </w:r>
    </w:p>
    <w:p w:rsidR="0020083C" w:rsidRDefault="0020083C">
      <w:pPr>
        <w:pStyle w:val="PL"/>
      </w:pPr>
    </w:p>
    <w:p w:rsidR="0020083C" w:rsidRDefault="001E380E">
      <w:pPr>
        <w:pStyle w:val="PL"/>
      </w:pPr>
      <w:r>
        <w:t>LBT-FailureRecoveryConfig-r16 ::=    SEQUENCE {</w:t>
      </w:r>
    </w:p>
    <w:p w:rsidR="0020083C" w:rsidRDefault="001E380E">
      <w:pPr>
        <w:pStyle w:val="PL"/>
      </w:pPr>
      <w:r>
        <w:t xml:space="preserve">    lbt-FailureInstanceMaxCount-r16      ENUMERATED {n4, n8, n16, n32, n64, n128},</w:t>
      </w:r>
    </w:p>
    <w:p w:rsidR="0020083C" w:rsidRDefault="001E380E">
      <w:pPr>
        <w:pStyle w:val="PL"/>
      </w:pPr>
      <w:r>
        <w:t xml:space="preserve">    lbt-FailureDetectionTimer-r16        ENUMERATED {ms10, ms20, ms40, ms80, ms160, ms320},</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TAG-LBT-FAILURERECOVERYCONFIG-STOP</w:t>
      </w:r>
    </w:p>
    <w:p w:rsidR="0020083C" w:rsidRDefault="001E380E">
      <w:pPr>
        <w:pStyle w:val="PL"/>
      </w:pPr>
      <w:r>
        <w:t>-- ASN1STOP</w:t>
      </w:r>
    </w:p>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 xml:space="preserve">LBT-FailureRecoveryConfig </w:t>
            </w:r>
            <w:r>
              <w:rPr>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rFonts w:cs="Arial"/>
                <w:b/>
                <w:i/>
                <w:lang w:eastAsia="sv-SE"/>
              </w:rPr>
              <w:t>lbt-FailureDetectionTimer</w:t>
            </w:r>
          </w:p>
          <w:p w:rsidR="0020083C" w:rsidRDefault="001E380E">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rFonts w:cs="Arial"/>
                <w:b/>
                <w:i/>
                <w:lang w:eastAsia="sv-SE"/>
              </w:rPr>
              <w:t>lbt-FailureInstanceMaxCount</w:t>
            </w:r>
          </w:p>
          <w:p w:rsidR="0020083C" w:rsidRDefault="001E380E">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rsidR="0020083C" w:rsidRDefault="0020083C">
      <w:pPr>
        <w:rPr>
          <w:rFonts w:eastAsiaTheme="minorEastAsia"/>
        </w:rPr>
      </w:pPr>
    </w:p>
    <w:p w:rsidR="0020083C" w:rsidRDefault="001E380E">
      <w:pPr>
        <w:pStyle w:val="4"/>
      </w:pPr>
      <w:bookmarkStart w:id="1469" w:name="_Toc60777247"/>
      <w:bookmarkStart w:id="1470" w:name="_Toc90651119"/>
      <w:r>
        <w:t>–</w:t>
      </w:r>
      <w:r>
        <w:tab/>
      </w:r>
      <w:r>
        <w:rPr>
          <w:i/>
        </w:rPr>
        <w:t>LocationInfo</w:t>
      </w:r>
      <w:bookmarkEnd w:id="1469"/>
      <w:bookmarkEnd w:id="1470"/>
    </w:p>
    <w:p w:rsidR="0020083C" w:rsidRDefault="001E380E">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rsidR="0020083C" w:rsidRDefault="001E380E">
      <w:pPr>
        <w:pStyle w:val="TH"/>
      </w:pPr>
      <w:r>
        <w:rPr>
          <w:bCs/>
          <w:i/>
          <w:iCs/>
        </w:rPr>
        <w:t>LocationInfo</w:t>
      </w:r>
      <w:r>
        <w:t xml:space="preserve"> information element</w:t>
      </w:r>
    </w:p>
    <w:p w:rsidR="0020083C" w:rsidRDefault="001E380E">
      <w:pPr>
        <w:pStyle w:val="PL"/>
      </w:pPr>
      <w:r>
        <w:t>-- ASN1START</w:t>
      </w:r>
    </w:p>
    <w:p w:rsidR="0020083C" w:rsidRDefault="001E380E">
      <w:pPr>
        <w:pStyle w:val="PL"/>
      </w:pPr>
      <w:r>
        <w:t>-- TAG-LOCATIONINFO-START</w:t>
      </w:r>
    </w:p>
    <w:p w:rsidR="0020083C" w:rsidRDefault="0020083C">
      <w:pPr>
        <w:pStyle w:val="PL"/>
      </w:pPr>
    </w:p>
    <w:p w:rsidR="0020083C" w:rsidRDefault="001E380E">
      <w:pPr>
        <w:pStyle w:val="PL"/>
      </w:pPr>
      <w:r>
        <w:t>LocationInfo-r16 ::=      SEQUENCE {</w:t>
      </w:r>
    </w:p>
    <w:p w:rsidR="0020083C" w:rsidRDefault="001E380E">
      <w:pPr>
        <w:pStyle w:val="PL"/>
      </w:pPr>
      <w:r>
        <w:t xml:space="preserve">    commonLocationInfo-r16    CommonLocationInfo-r16          OPTIONAL,</w:t>
      </w:r>
    </w:p>
    <w:p w:rsidR="0020083C" w:rsidRDefault="001E380E">
      <w:pPr>
        <w:pStyle w:val="PL"/>
      </w:pPr>
      <w:r>
        <w:t xml:space="preserve">    bt-LocationInfo-r16       LogMeasResultListBT-r16         OPTIONAL,</w:t>
      </w:r>
    </w:p>
    <w:p w:rsidR="0020083C" w:rsidRDefault="001E380E">
      <w:pPr>
        <w:pStyle w:val="PL"/>
      </w:pPr>
      <w:r>
        <w:t xml:space="preserve">    wlan-LocationInfo-r16     LogMeasResultListWLAN-r16       OPTIONAL,</w:t>
      </w:r>
    </w:p>
    <w:p w:rsidR="0020083C" w:rsidRDefault="001E380E">
      <w:pPr>
        <w:pStyle w:val="PL"/>
      </w:pPr>
      <w:r>
        <w:t xml:space="preserve">    sensor-LocationInfo-r16   Sensor-LocationInfo-r16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TAG-LOCATIONINFO-STOP</w:t>
      </w:r>
    </w:p>
    <w:p w:rsidR="0020083C" w:rsidRDefault="001E380E">
      <w:pPr>
        <w:pStyle w:val="PL"/>
      </w:pPr>
      <w:r>
        <w:t>-- ASN1STOP</w:t>
      </w:r>
    </w:p>
    <w:p w:rsidR="0020083C" w:rsidRDefault="0020083C"/>
    <w:p w:rsidR="0020083C" w:rsidRDefault="001E380E">
      <w:pPr>
        <w:pStyle w:val="4"/>
      </w:pPr>
      <w:bookmarkStart w:id="1471" w:name="_Toc60777248"/>
      <w:bookmarkStart w:id="1472" w:name="_Toc90651120"/>
      <w:r>
        <w:t>–</w:t>
      </w:r>
      <w:r>
        <w:tab/>
      </w:r>
      <w:r>
        <w:rPr>
          <w:i/>
        </w:rPr>
        <w:t>LocationMeasurementInfo</w:t>
      </w:r>
      <w:bookmarkEnd w:id="1471"/>
      <w:bookmarkEnd w:id="1472"/>
    </w:p>
    <w:p w:rsidR="0020083C" w:rsidRDefault="001E380E">
      <w:r>
        <w:t xml:space="preserve">The IE </w:t>
      </w:r>
      <w:r>
        <w:rPr>
          <w:i/>
        </w:rPr>
        <w:t>LocationMeasurementInfo</w:t>
      </w:r>
      <w:r>
        <w:t xml:space="preserve"> defines the information sent by the UE to the network to assist with the configuration of measurement gaps for location related measurements.</w:t>
      </w:r>
    </w:p>
    <w:p w:rsidR="0020083C" w:rsidRDefault="001E380E">
      <w:pPr>
        <w:pStyle w:val="TH"/>
      </w:pPr>
      <w:r>
        <w:rPr>
          <w:i/>
        </w:rPr>
        <w:lastRenderedPageBreak/>
        <w:t>LocationMeasurementInfo</w:t>
      </w:r>
      <w:r>
        <w:t xml:space="preserve"> information element</w:t>
      </w:r>
    </w:p>
    <w:p w:rsidR="0020083C" w:rsidRDefault="001E380E">
      <w:pPr>
        <w:pStyle w:val="PL"/>
      </w:pPr>
      <w:r>
        <w:t>-- ASN1START</w:t>
      </w:r>
    </w:p>
    <w:p w:rsidR="0020083C" w:rsidRDefault="001E380E">
      <w:pPr>
        <w:pStyle w:val="PL"/>
      </w:pPr>
      <w:r>
        <w:t>-- TAG-LOCATIONMEASUREMENTINFO-START</w:t>
      </w:r>
    </w:p>
    <w:p w:rsidR="0020083C" w:rsidRDefault="0020083C">
      <w:pPr>
        <w:pStyle w:val="PL"/>
      </w:pPr>
    </w:p>
    <w:p w:rsidR="0020083C" w:rsidRDefault="001E380E">
      <w:pPr>
        <w:pStyle w:val="PL"/>
      </w:pPr>
      <w:r>
        <w:t>LocationMeasurementInfo ::=     CHOICE {</w:t>
      </w:r>
    </w:p>
    <w:p w:rsidR="0020083C" w:rsidRDefault="001E380E">
      <w:pPr>
        <w:pStyle w:val="PL"/>
      </w:pPr>
      <w:r>
        <w:t xml:space="preserve">    eutra-RSTD                  EUTRA-RSTD-InfoList,</w:t>
      </w:r>
    </w:p>
    <w:p w:rsidR="0020083C" w:rsidRDefault="001E380E">
      <w:pPr>
        <w:pStyle w:val="PL"/>
      </w:pPr>
      <w:r>
        <w:t xml:space="preserve">    ...,</w:t>
      </w:r>
    </w:p>
    <w:p w:rsidR="0020083C" w:rsidRDefault="001E380E">
      <w:pPr>
        <w:pStyle w:val="PL"/>
      </w:pPr>
      <w:r>
        <w:t xml:space="preserve">    eutra-FineTimingDetection   NULL,</w:t>
      </w:r>
    </w:p>
    <w:p w:rsidR="0020083C" w:rsidRDefault="001E380E">
      <w:pPr>
        <w:pStyle w:val="PL"/>
      </w:pPr>
      <w:r>
        <w:t xml:space="preserve">    nr-PRS-Measurement-r16      NR-PRS-MeasurementInfoList-r16</w:t>
      </w:r>
    </w:p>
    <w:p w:rsidR="0020083C" w:rsidRDefault="001E380E">
      <w:pPr>
        <w:pStyle w:val="PL"/>
      </w:pPr>
      <w:r>
        <w:t>}</w:t>
      </w:r>
    </w:p>
    <w:p w:rsidR="0020083C" w:rsidRDefault="0020083C">
      <w:pPr>
        <w:pStyle w:val="PL"/>
      </w:pPr>
    </w:p>
    <w:p w:rsidR="0020083C" w:rsidRDefault="001E380E">
      <w:pPr>
        <w:pStyle w:val="PL"/>
      </w:pPr>
      <w:r>
        <w:t>EUTRA-RSTD-InfoList ::= SEQUENCE (SIZE (1..maxInterRAT-RSTD-Freq)) OF EUTRA-RSTD-Info</w:t>
      </w:r>
    </w:p>
    <w:p w:rsidR="0020083C" w:rsidRDefault="0020083C">
      <w:pPr>
        <w:pStyle w:val="PL"/>
      </w:pPr>
    </w:p>
    <w:p w:rsidR="0020083C" w:rsidRDefault="001E380E">
      <w:pPr>
        <w:pStyle w:val="PL"/>
      </w:pPr>
      <w:r>
        <w:t>EUTRA-RSTD-Info ::= SEQUENCE {</w:t>
      </w:r>
    </w:p>
    <w:p w:rsidR="0020083C" w:rsidRDefault="001E380E">
      <w:pPr>
        <w:pStyle w:val="PL"/>
      </w:pPr>
      <w:r>
        <w:t xml:space="preserve">    carrierFreq                 ARFCN-ValueEUTRA,</w:t>
      </w:r>
    </w:p>
    <w:p w:rsidR="0020083C" w:rsidRDefault="001E380E">
      <w:pPr>
        <w:pStyle w:val="PL"/>
      </w:pPr>
      <w:r>
        <w:t xml:space="preserve">    measPRS-Offset              INTEGER (0..39),</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rPr>
          <w:rFonts w:eastAsia="Batang"/>
        </w:rPr>
      </w:pPr>
      <w:r>
        <w:t>NR-PRS-MeasurementInfoList-r16 ::= SEQUENCE (SIZE (1..maxFreqLayers)) OF NR-PRS-MeasurementInfo-r16</w:t>
      </w:r>
    </w:p>
    <w:p w:rsidR="0020083C" w:rsidRDefault="0020083C">
      <w:pPr>
        <w:pStyle w:val="PL"/>
      </w:pPr>
    </w:p>
    <w:p w:rsidR="0020083C" w:rsidRDefault="001E380E">
      <w:pPr>
        <w:pStyle w:val="PL"/>
      </w:pPr>
      <w:r>
        <w:t>NR-PRS-MeasurementInfo-r16 ::=      SEQUENCE {</w:t>
      </w:r>
    </w:p>
    <w:p w:rsidR="0020083C" w:rsidRDefault="001E380E">
      <w:pPr>
        <w:pStyle w:val="PL"/>
        <w:rPr>
          <w:lang w:val="fi-FI"/>
        </w:rPr>
      </w:pPr>
      <w:r>
        <w:t xml:space="preserve">    </w:t>
      </w:r>
      <w:r>
        <w:rPr>
          <w:lang w:val="fi-FI"/>
        </w:rPr>
        <w:t>dl-PRS-PointA-r16                   ARFCN-ValueNR,</w:t>
      </w:r>
    </w:p>
    <w:p w:rsidR="0020083C" w:rsidRDefault="001E380E">
      <w:pPr>
        <w:pStyle w:val="PL"/>
      </w:pPr>
      <w:r>
        <w:rPr>
          <w:lang w:val="fi-FI"/>
        </w:rPr>
        <w:t xml:space="preserve">    </w:t>
      </w:r>
      <w:r>
        <w:t>nr-MeasPRS-RepetitionAndOffset-r16  CHOICE {</w:t>
      </w:r>
    </w:p>
    <w:p w:rsidR="0020083C" w:rsidRDefault="001E380E">
      <w:pPr>
        <w:pStyle w:val="PL"/>
      </w:pPr>
      <w:r>
        <w:t xml:space="preserve">        ms20-r16                            INTEGER (0..19),</w:t>
      </w:r>
    </w:p>
    <w:p w:rsidR="0020083C" w:rsidRDefault="001E380E">
      <w:pPr>
        <w:pStyle w:val="PL"/>
      </w:pPr>
      <w:r>
        <w:t xml:space="preserve">        ms40-r16                            INTEGER (0..39),</w:t>
      </w:r>
    </w:p>
    <w:p w:rsidR="0020083C" w:rsidRDefault="001E380E">
      <w:pPr>
        <w:pStyle w:val="PL"/>
      </w:pPr>
      <w:r>
        <w:t xml:space="preserve">        ms80-r16                            INTEGER (0..79),</w:t>
      </w:r>
    </w:p>
    <w:p w:rsidR="0020083C" w:rsidRDefault="001E380E">
      <w:pPr>
        <w:pStyle w:val="PL"/>
      </w:pPr>
      <w:r>
        <w:t xml:space="preserve">        ms160-r16                           INTEGER (0..159),</w:t>
      </w:r>
    </w:p>
    <w:p w:rsidR="0020083C" w:rsidRDefault="001E380E">
      <w:pPr>
        <w:pStyle w:val="PL"/>
      </w:pPr>
      <w:r>
        <w:t xml:space="preserve">        ...</w:t>
      </w:r>
    </w:p>
    <w:p w:rsidR="0020083C" w:rsidRDefault="001E380E">
      <w:pPr>
        <w:pStyle w:val="PL"/>
      </w:pPr>
      <w:r>
        <w:t xml:space="preserve">    </w:t>
      </w:r>
      <w:r>
        <w:rPr>
          <w:rFonts w:eastAsiaTheme="minorEastAsia"/>
        </w:rPr>
        <w:t>},</w:t>
      </w:r>
    </w:p>
    <w:p w:rsidR="0020083C" w:rsidRDefault="001E380E">
      <w:pPr>
        <w:pStyle w:val="PL"/>
      </w:pPr>
      <w:r>
        <w:t xml:space="preserve">    nr-MeasPRS-length-r16               ENUMERATED {ms1dot5, ms3, ms3dot5, ms4, ms5dot5, ms6, ms10, ms20},</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TAG-LOCATIONMEASUREMENTINFO-STOP</w:t>
      </w:r>
    </w:p>
    <w:p w:rsidR="0020083C" w:rsidRDefault="001E380E">
      <w:pPr>
        <w:pStyle w:val="PL"/>
      </w:pPr>
      <w:r>
        <w:t>-- ASN1STOP</w:t>
      </w:r>
    </w:p>
    <w:p w:rsidR="0020083C" w:rsidRDefault="0020083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zh-CN"/>
              </w:rPr>
              <w:lastRenderedPageBreak/>
              <w:t>LocationMeasurementInfo</w:t>
            </w:r>
            <w:r>
              <w:rPr>
                <w:iCs/>
                <w:noProof/>
                <w:lang w:eastAsia="en-GB"/>
              </w:rPr>
              <w:t xml:space="preserve"> 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zh-CN"/>
              </w:rPr>
            </w:pPr>
            <w:r>
              <w:rPr>
                <w:b/>
                <w:i/>
                <w:lang w:eastAsia="zh-CN"/>
              </w:rPr>
              <w:t>carrierFreq</w:t>
            </w:r>
          </w:p>
          <w:p w:rsidR="0020083C" w:rsidRDefault="001E380E">
            <w:pPr>
              <w:pStyle w:val="TAL"/>
              <w:rPr>
                <w:lang w:eastAsia="zh-CN"/>
              </w:rPr>
            </w:pPr>
            <w:r>
              <w:rPr>
                <w:lang w:eastAsia="zh-CN"/>
              </w:rPr>
              <w:t>The EARFCN value of the carrier received from upper layers for which the UE needs to perform the inter-RAT RSTD measurements.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zh-CN"/>
              </w:rPr>
            </w:pPr>
            <w:r>
              <w:rPr>
                <w:b/>
                <w:i/>
                <w:lang w:eastAsia="zh-CN"/>
              </w:rPr>
              <w:t>measPRS-Offset</w:t>
            </w:r>
          </w:p>
          <w:p w:rsidR="0020083C" w:rsidRDefault="001E380E">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rsidR="0020083C" w:rsidRDefault="001E380E">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rsidR="0020083C" w:rsidRDefault="001E380E">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spacing w:line="254" w:lineRule="auto"/>
              <w:rPr>
                <w:b/>
                <w:i/>
                <w:lang w:eastAsia="zh-CN"/>
              </w:rPr>
            </w:pPr>
            <w:r>
              <w:rPr>
                <w:b/>
                <w:i/>
                <w:lang w:eastAsia="zh-CN"/>
              </w:rPr>
              <w:t>dl-PRS-PointA</w:t>
            </w:r>
          </w:p>
          <w:p w:rsidR="0020083C" w:rsidRDefault="001E380E">
            <w:pPr>
              <w:pStyle w:val="TAL"/>
              <w:rPr>
                <w:b/>
                <w:i/>
                <w:lang w:eastAsia="zh-CN"/>
              </w:rPr>
            </w:pPr>
            <w:r>
              <w:rPr>
                <w:lang w:eastAsia="zh-CN"/>
              </w:rPr>
              <w:t>The ARFCN value of the carrier received from upper layers for which the UE needs to perform the NR DL-PRS measurements.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spacing w:line="254" w:lineRule="auto"/>
              <w:rPr>
                <w:b/>
                <w:i/>
                <w:lang w:eastAsia="zh-CN"/>
              </w:rPr>
            </w:pPr>
            <w:r>
              <w:rPr>
                <w:b/>
                <w:i/>
                <w:lang w:eastAsia="zh-CN"/>
              </w:rPr>
              <w:t>nr-MeasPRS-RepetitionAndOffset</w:t>
            </w:r>
          </w:p>
          <w:p w:rsidR="0020083C" w:rsidRDefault="001E380E">
            <w:pPr>
              <w:pStyle w:val="TAL"/>
              <w:rPr>
                <w:b/>
                <w:i/>
                <w:lang w:eastAsia="zh-CN"/>
              </w:rPr>
            </w:pPr>
            <w:r>
              <w:rPr>
                <w:lang w:eastAsia="zh-CN"/>
              </w:rPr>
              <w:t>Indicates the gap periodicity in ms and offset in number of subframes of the requested measurement gap for performing NR DL-PRS measurements.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spacing w:line="254" w:lineRule="auto"/>
              <w:rPr>
                <w:b/>
                <w:i/>
                <w:lang w:eastAsia="zh-CN"/>
              </w:rPr>
            </w:pPr>
            <w:r>
              <w:rPr>
                <w:b/>
                <w:i/>
                <w:lang w:eastAsia="zh-CN"/>
              </w:rPr>
              <w:t>nr-MeasPRS-length</w:t>
            </w:r>
          </w:p>
          <w:p w:rsidR="0020083C" w:rsidRDefault="001E380E">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rsidR="0020083C" w:rsidRDefault="0020083C"/>
    <w:p w:rsidR="0020083C" w:rsidRDefault="001E380E">
      <w:pPr>
        <w:pStyle w:val="4"/>
        <w:rPr>
          <w:rFonts w:eastAsia="宋体"/>
        </w:rPr>
      </w:pPr>
      <w:bookmarkStart w:id="1473" w:name="_Toc60777249"/>
      <w:bookmarkStart w:id="1474" w:name="_Toc90651121"/>
      <w:r>
        <w:rPr>
          <w:rFonts w:eastAsia="MS Mincho"/>
        </w:rPr>
        <w:t>–</w:t>
      </w:r>
      <w:r>
        <w:rPr>
          <w:rFonts w:eastAsia="宋体"/>
        </w:rPr>
        <w:tab/>
      </w:r>
      <w:r>
        <w:rPr>
          <w:rFonts w:eastAsia="宋体"/>
          <w:i/>
        </w:rPr>
        <w:t>LogicalChannelConfig</w:t>
      </w:r>
      <w:bookmarkEnd w:id="1473"/>
      <w:bookmarkEnd w:id="1474"/>
    </w:p>
    <w:p w:rsidR="0020083C" w:rsidRDefault="001E380E">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rsidR="0020083C" w:rsidRDefault="001E380E">
      <w:pPr>
        <w:pStyle w:val="TH"/>
        <w:rPr>
          <w:rFonts w:eastAsia="宋体"/>
          <w:lang w:eastAsia="zh-CN"/>
        </w:rPr>
      </w:pPr>
      <w:r>
        <w:rPr>
          <w:i/>
        </w:rPr>
        <w:t>LogicalChannelConfig</w:t>
      </w:r>
      <w:r>
        <w:t xml:space="preserve"> information element</w:t>
      </w:r>
    </w:p>
    <w:p w:rsidR="0020083C" w:rsidRDefault="001E380E">
      <w:pPr>
        <w:pStyle w:val="PL"/>
      </w:pPr>
      <w:r>
        <w:t>-- ASN1START</w:t>
      </w:r>
    </w:p>
    <w:p w:rsidR="0020083C" w:rsidRDefault="001E380E">
      <w:pPr>
        <w:pStyle w:val="PL"/>
      </w:pPr>
      <w:r>
        <w:t>-- TAG-LOGICALCHANNELCONFIG-START</w:t>
      </w:r>
    </w:p>
    <w:p w:rsidR="0020083C" w:rsidRDefault="0020083C">
      <w:pPr>
        <w:pStyle w:val="PL"/>
      </w:pPr>
    </w:p>
    <w:p w:rsidR="0020083C" w:rsidRDefault="001E380E">
      <w:pPr>
        <w:pStyle w:val="PL"/>
      </w:pPr>
      <w:r>
        <w:t>LogicalChannelConfig ::=            SEQUENCE {</w:t>
      </w:r>
    </w:p>
    <w:p w:rsidR="0020083C" w:rsidRDefault="001E380E">
      <w:pPr>
        <w:pStyle w:val="PL"/>
      </w:pPr>
      <w:r>
        <w:t xml:space="preserve">    ul-SpecificParameters               SEQUENCE {</w:t>
      </w:r>
    </w:p>
    <w:p w:rsidR="0020083C" w:rsidRDefault="001E380E">
      <w:pPr>
        <w:pStyle w:val="PL"/>
      </w:pPr>
      <w:r>
        <w:t xml:space="preserve">        priority                            INTEGER (1..16),</w:t>
      </w:r>
    </w:p>
    <w:p w:rsidR="0020083C" w:rsidRDefault="001E380E">
      <w:pPr>
        <w:pStyle w:val="PL"/>
      </w:pPr>
      <w:r>
        <w:t xml:space="preserve">        prioritisedBitRate                  ENUMERATED {kBps0, kBps8, kBps16, kBps32, kBps64, kBps128, kBps256, kBps512,</w:t>
      </w:r>
    </w:p>
    <w:p w:rsidR="0020083C" w:rsidRDefault="001E380E">
      <w:pPr>
        <w:pStyle w:val="PL"/>
      </w:pPr>
      <w:r>
        <w:t xml:space="preserve">                                            kBps1024, kBps2048, kBps4096, kBps8192, kBps16384, kBps32768, kBps65536, infinity},</w:t>
      </w:r>
    </w:p>
    <w:p w:rsidR="0020083C" w:rsidRDefault="001E380E">
      <w:pPr>
        <w:pStyle w:val="PL"/>
      </w:pPr>
      <w:r>
        <w:t xml:space="preserve">        bucketSizeDuration                  ENUMERATED {ms5, ms10, ms20, ms50, ms100, ms150, ms300, ms500, ms1000,</w:t>
      </w:r>
    </w:p>
    <w:p w:rsidR="0020083C" w:rsidRDefault="001E380E">
      <w:pPr>
        <w:pStyle w:val="PL"/>
      </w:pPr>
      <w:r>
        <w:t xml:space="preserve">                                                            spare7, spare6, spare5, spare4, spare3,spare2, spare1},</w:t>
      </w:r>
    </w:p>
    <w:p w:rsidR="0020083C" w:rsidRDefault="001E380E">
      <w:pPr>
        <w:pStyle w:val="PL"/>
      </w:pPr>
      <w:r>
        <w:t xml:space="preserve">        allowedServingCells                 SEQUENCE (SIZE (1..maxNrofServingCells-1)) OF ServCellIndex</w:t>
      </w:r>
    </w:p>
    <w:p w:rsidR="0020083C" w:rsidRDefault="001E380E">
      <w:pPr>
        <w:pStyle w:val="PL"/>
      </w:pPr>
      <w:r>
        <w:t xml:space="preserve">                                                                                                            OPTIONAL,   -- Cond PDCP-CADuplication</w:t>
      </w:r>
    </w:p>
    <w:p w:rsidR="0020083C" w:rsidRDefault="001E380E">
      <w:pPr>
        <w:pStyle w:val="PL"/>
      </w:pPr>
      <w:r>
        <w:t xml:space="preserve">        allowedSCS-List                     SEQUENCE (SIZE (1..maxSCSs)) OF SubcarrierSpacing                   OPTIONAL,   -- Need R</w:t>
      </w:r>
    </w:p>
    <w:p w:rsidR="0020083C" w:rsidRDefault="001E380E">
      <w:pPr>
        <w:pStyle w:val="PL"/>
      </w:pPr>
      <w:r>
        <w:t xml:space="preserve">        maxPUSCH-Duration                   ENUMERATED {ms0p02, ms0p04, ms0p0625, ms0p125, ms0p25, ms0p5, spare2, spare1}</w:t>
      </w:r>
    </w:p>
    <w:p w:rsidR="0020083C" w:rsidRDefault="001E380E">
      <w:pPr>
        <w:pStyle w:val="PL"/>
      </w:pPr>
      <w:r>
        <w:t xml:space="preserve">                                                                                                                OPTIONAL,   -- Need R</w:t>
      </w:r>
    </w:p>
    <w:p w:rsidR="0020083C" w:rsidRDefault="001E380E">
      <w:pPr>
        <w:pStyle w:val="PL"/>
      </w:pPr>
      <w:r>
        <w:t xml:space="preserve">        configuredGrantType1Allowed         ENUMERATED {true}                                                   OPTIONAL,   -- Need R</w:t>
      </w:r>
    </w:p>
    <w:p w:rsidR="0020083C" w:rsidRDefault="001E380E">
      <w:pPr>
        <w:pStyle w:val="PL"/>
      </w:pPr>
      <w:r>
        <w:t xml:space="preserve">        logicalChannelGroup                 INTEGER (0..maxLCG-ID)                                              OPTIONAL,   -- Need R</w:t>
      </w:r>
    </w:p>
    <w:p w:rsidR="0020083C" w:rsidRDefault="001E380E">
      <w:pPr>
        <w:pStyle w:val="PL"/>
      </w:pPr>
      <w:r>
        <w:t xml:space="preserve">        schedulingRequestID                 SchedulingRequestId                                                 OPTIONAL,   -- Need R</w:t>
      </w:r>
    </w:p>
    <w:p w:rsidR="0020083C" w:rsidRDefault="001E380E">
      <w:pPr>
        <w:pStyle w:val="PL"/>
      </w:pPr>
      <w:r>
        <w:t xml:space="preserve">        logicalChannelSR-Mask               BOOLEAN,</w:t>
      </w:r>
    </w:p>
    <w:p w:rsidR="0020083C" w:rsidRDefault="001E380E">
      <w:pPr>
        <w:pStyle w:val="PL"/>
      </w:pPr>
      <w:r>
        <w:t xml:space="preserve">        logicalChannelSR-DelayTimerApplied  BOOLEAN,</w:t>
      </w:r>
    </w:p>
    <w:p w:rsidR="0020083C" w:rsidRDefault="001E380E">
      <w:pPr>
        <w:pStyle w:val="PL"/>
      </w:pPr>
      <w:r>
        <w:t xml:space="preserve">        ...,</w:t>
      </w:r>
    </w:p>
    <w:p w:rsidR="0020083C" w:rsidRDefault="001E380E">
      <w:pPr>
        <w:pStyle w:val="PL"/>
      </w:pPr>
      <w:r>
        <w:lastRenderedPageBreak/>
        <w:t xml:space="preserve">        bitRateQueryProhibitTimer       ENUMERATED {s0, s0dot4, s0dot8, s1dot6, s3, s6, s12, s30}               OPTIONAL,    -- Need R</w:t>
      </w:r>
    </w:p>
    <w:p w:rsidR="0020083C" w:rsidRDefault="001E380E">
      <w:pPr>
        <w:pStyle w:val="PL"/>
      </w:pPr>
      <w:r>
        <w:t xml:space="preserve">        [[</w:t>
      </w:r>
    </w:p>
    <w:p w:rsidR="0020083C" w:rsidRDefault="001E380E">
      <w:pPr>
        <w:pStyle w:val="PL"/>
      </w:pPr>
      <w:r>
        <w:t xml:space="preserve">        allowedCG-List-r16                  SEQUENCE (SIZE (0.. maxNrofConfiguredGrantConfigMAC-1-r16)) OF ConfiguredGrantConfigIndexMAC-r16</w:t>
      </w:r>
    </w:p>
    <w:p w:rsidR="0020083C" w:rsidRDefault="001E380E">
      <w:pPr>
        <w:pStyle w:val="PL"/>
      </w:pPr>
      <w:r>
        <w:t xml:space="preserve">                                                                                                                OPTIONAL,   -- Need S</w:t>
      </w:r>
    </w:p>
    <w:p w:rsidR="0020083C" w:rsidRDefault="001E380E">
      <w:pPr>
        <w:pStyle w:val="PL"/>
      </w:pPr>
      <w:r>
        <w:t xml:space="preserve">        allowedPHY-PriorityIndex-r16        ENUMERATED {p0, p1}                                                 OPTIONAL    -- Need S</w:t>
      </w:r>
    </w:p>
    <w:p w:rsidR="0020083C" w:rsidRDefault="001E380E">
      <w:pPr>
        <w:pStyle w:val="PL"/>
      </w:pPr>
      <w:r>
        <w:t xml:space="preserve">        ]]</w:t>
      </w:r>
    </w:p>
    <w:p w:rsidR="0020083C" w:rsidRDefault="001E380E">
      <w:pPr>
        <w:pStyle w:val="PL"/>
      </w:pPr>
      <w:r>
        <w:t xml:space="preserve">    }                                                                                                       OPTIONAL,   -- Cond UL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channelAccessPriority-r16           INTEGER (1..4)                                                      OPTIONAL,   -- Need R</w:t>
      </w:r>
    </w:p>
    <w:p w:rsidR="0020083C" w:rsidRDefault="001E380E">
      <w:pPr>
        <w:pStyle w:val="PL"/>
      </w:pPr>
      <w:r>
        <w:t xml:space="preserve">    bitRateMultiplier-r16               ENUMERATED {x40, x70, x100, x200}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TAG-LOGICALCHANNELCONFIG-STOP</w:t>
      </w:r>
    </w:p>
    <w:p w:rsidR="0020083C" w:rsidRDefault="001E380E">
      <w:pPr>
        <w:pStyle w:val="PL"/>
      </w:pPr>
      <w:r>
        <w:t>-- ASN1STOP</w:t>
      </w:r>
    </w:p>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lastRenderedPageBreak/>
              <w:t xml:space="preserve">LogicalChannelConfig </w:t>
            </w:r>
            <w:r>
              <w:rPr>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allowedCG-List</w:t>
            </w:r>
          </w:p>
          <w:p w:rsidR="0020083C" w:rsidRDefault="001E380E">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allowedPHY-PriorityIndex</w:t>
            </w:r>
          </w:p>
          <w:p w:rsidR="0020083C" w:rsidRDefault="001E380E">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allowedSCS-List</w:t>
            </w:r>
          </w:p>
          <w:p w:rsidR="0020083C" w:rsidRDefault="001E380E">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allowedServingCells</w:t>
            </w:r>
          </w:p>
          <w:p w:rsidR="0020083C" w:rsidRDefault="001E380E">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bitRateMultiplier</w:t>
            </w:r>
          </w:p>
          <w:p w:rsidR="0020083C" w:rsidRDefault="001E380E">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bitRateQueryProhibitTimer</w:t>
            </w:r>
          </w:p>
          <w:p w:rsidR="0020083C" w:rsidRDefault="001E380E">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bucketSizeDuration</w:t>
            </w:r>
          </w:p>
          <w:p w:rsidR="0020083C" w:rsidRDefault="001E380E">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channelAccessPriority</w:t>
            </w:r>
          </w:p>
          <w:p w:rsidR="0020083C" w:rsidRDefault="001E380E">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configuredGrantType1Allowed</w:t>
            </w:r>
          </w:p>
          <w:p w:rsidR="0020083C" w:rsidRDefault="001E380E">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logicalChannelGroup</w:t>
            </w:r>
          </w:p>
          <w:p w:rsidR="0020083C" w:rsidRDefault="001E380E">
            <w:pPr>
              <w:pStyle w:val="TAL"/>
              <w:rPr>
                <w:b/>
                <w:i/>
                <w:lang w:eastAsia="sv-SE"/>
              </w:rPr>
            </w:pPr>
            <w:r>
              <w:rPr>
                <w:iCs/>
                <w:lang w:eastAsia="en-GB"/>
              </w:rPr>
              <w:t>ID of the logical channel group, as specified in TS 38.321 [3], which the logical channel belongs to.</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logicalChannelSR-Mask</w:t>
            </w:r>
          </w:p>
          <w:p w:rsidR="0020083C" w:rsidRDefault="001E380E">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logicalChannelSR-DelayTimerApplied</w:t>
            </w:r>
          </w:p>
          <w:p w:rsidR="0020083C" w:rsidRDefault="001E380E">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maxPUSCH-Duration</w:t>
            </w:r>
          </w:p>
          <w:p w:rsidR="0020083C" w:rsidRDefault="001E380E">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priority</w:t>
            </w:r>
          </w:p>
          <w:p w:rsidR="0020083C" w:rsidRDefault="001E380E">
            <w:pPr>
              <w:pStyle w:val="TAL"/>
              <w:rPr>
                <w:b/>
                <w:i/>
                <w:lang w:eastAsia="en-GB"/>
              </w:rPr>
            </w:pPr>
            <w:r>
              <w:rPr>
                <w:iCs/>
                <w:lang w:eastAsia="en-GB"/>
              </w:rPr>
              <w:t>Logical channel priority, as specified in TS 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lastRenderedPageBreak/>
              <w:t>prioritisedBitRate</w:t>
            </w:r>
          </w:p>
          <w:p w:rsidR="0020083C" w:rsidRDefault="001E380E">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schedulingRequestId</w:t>
            </w:r>
          </w:p>
          <w:p w:rsidR="0020083C" w:rsidRDefault="001E380E">
            <w:pPr>
              <w:pStyle w:val="TAL"/>
              <w:rPr>
                <w:b/>
                <w:lang w:eastAsia="en-GB"/>
              </w:rPr>
            </w:pPr>
            <w:r>
              <w:rPr>
                <w:lang w:eastAsia="en-GB"/>
              </w:rPr>
              <w:t>If present, it indicates the scheduling request configuration applicable for this logical channel, as specified in TS 38.321 [3].</w:t>
            </w:r>
          </w:p>
        </w:tc>
      </w:tr>
    </w:tbl>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rsidR="0020083C" w:rsidRDefault="0020083C"/>
    <w:p w:rsidR="0020083C" w:rsidRDefault="001E380E">
      <w:pPr>
        <w:pStyle w:val="4"/>
        <w:rPr>
          <w:rFonts w:eastAsia="宋体"/>
        </w:rPr>
      </w:pPr>
      <w:bookmarkStart w:id="1475" w:name="_Toc60777250"/>
      <w:bookmarkStart w:id="1476" w:name="_Toc90651122"/>
      <w:r>
        <w:rPr>
          <w:rFonts w:eastAsia="宋体"/>
        </w:rPr>
        <w:t>–</w:t>
      </w:r>
      <w:r>
        <w:rPr>
          <w:rFonts w:eastAsia="宋体"/>
        </w:rPr>
        <w:tab/>
      </w:r>
      <w:r>
        <w:rPr>
          <w:rFonts w:eastAsia="宋体"/>
          <w:i/>
        </w:rPr>
        <w:t>LogicalChannelIdentity</w:t>
      </w:r>
      <w:bookmarkEnd w:id="1475"/>
      <w:bookmarkEnd w:id="1476"/>
    </w:p>
    <w:p w:rsidR="0020083C" w:rsidRDefault="001E380E">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rsidR="0020083C" w:rsidRDefault="001E380E">
      <w:pPr>
        <w:pStyle w:val="TH"/>
        <w:rPr>
          <w:rFonts w:eastAsia="宋体"/>
        </w:rPr>
      </w:pPr>
      <w:r>
        <w:rPr>
          <w:rFonts w:eastAsia="宋体"/>
          <w:i/>
        </w:rPr>
        <w:t>LogicalChannelIdentity</w:t>
      </w:r>
      <w:r>
        <w:rPr>
          <w:rFonts w:eastAsia="宋体"/>
        </w:rPr>
        <w:t xml:space="preserve"> information element</w:t>
      </w:r>
    </w:p>
    <w:p w:rsidR="0020083C" w:rsidRDefault="001E380E">
      <w:pPr>
        <w:pStyle w:val="PL"/>
      </w:pPr>
      <w:r>
        <w:t>-- ASN1START</w:t>
      </w:r>
    </w:p>
    <w:p w:rsidR="0020083C" w:rsidRDefault="001E380E">
      <w:pPr>
        <w:pStyle w:val="PL"/>
      </w:pPr>
      <w:r>
        <w:t>-- TAG-LOGICALCHANNELIDENTITY-START</w:t>
      </w:r>
    </w:p>
    <w:p w:rsidR="0020083C" w:rsidRDefault="0020083C">
      <w:pPr>
        <w:pStyle w:val="PL"/>
      </w:pPr>
    </w:p>
    <w:p w:rsidR="0020083C" w:rsidRDefault="001E380E">
      <w:pPr>
        <w:pStyle w:val="PL"/>
      </w:pPr>
      <w:r>
        <w:t>LogicalChannelIdentity ::=          INTEGER (1..maxLC-ID)</w:t>
      </w:r>
    </w:p>
    <w:p w:rsidR="0020083C" w:rsidRDefault="0020083C">
      <w:pPr>
        <w:pStyle w:val="PL"/>
      </w:pPr>
    </w:p>
    <w:p w:rsidR="0020083C" w:rsidRDefault="001E380E">
      <w:pPr>
        <w:pStyle w:val="PL"/>
      </w:pPr>
      <w:r>
        <w:t>-- TAG-LOGICALCHANNELIDENTITY-STOP</w:t>
      </w:r>
    </w:p>
    <w:p w:rsidR="0020083C" w:rsidRDefault="001E380E">
      <w:pPr>
        <w:pStyle w:val="PL"/>
      </w:pPr>
      <w:r>
        <w:t>-- ASN1STOP</w:t>
      </w:r>
    </w:p>
    <w:p w:rsidR="0020083C" w:rsidRDefault="0020083C"/>
    <w:p w:rsidR="0020083C" w:rsidRDefault="001E380E">
      <w:pPr>
        <w:pStyle w:val="4"/>
        <w:rPr>
          <w:rFonts w:eastAsia="宋体"/>
        </w:rPr>
      </w:pPr>
      <w:bookmarkStart w:id="1477" w:name="_Toc60777251"/>
      <w:bookmarkStart w:id="1478" w:name="_Toc90651123"/>
      <w:r>
        <w:rPr>
          <w:rFonts w:eastAsia="宋体"/>
        </w:rPr>
        <w:t>–</w:t>
      </w:r>
      <w:r>
        <w:rPr>
          <w:rFonts w:eastAsia="宋体"/>
        </w:rPr>
        <w:tab/>
      </w:r>
      <w:r>
        <w:rPr>
          <w:i/>
        </w:rPr>
        <w:t>MAC-CellGroupConfig</w:t>
      </w:r>
      <w:bookmarkEnd w:id="1477"/>
      <w:bookmarkEnd w:id="1478"/>
    </w:p>
    <w:p w:rsidR="0020083C" w:rsidRDefault="001E380E">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rsidR="0020083C" w:rsidRDefault="001E380E">
      <w:pPr>
        <w:pStyle w:val="TH"/>
        <w:rPr>
          <w:rFonts w:eastAsia="宋体"/>
          <w:lang w:eastAsia="zh-CN"/>
        </w:rPr>
      </w:pPr>
      <w:r>
        <w:rPr>
          <w:i/>
        </w:rPr>
        <w:t>MAC-CellGroupConfig</w:t>
      </w:r>
      <w:r>
        <w:t xml:space="preserve"> information element</w:t>
      </w:r>
    </w:p>
    <w:p w:rsidR="0020083C" w:rsidRDefault="001E380E">
      <w:pPr>
        <w:pStyle w:val="PL"/>
      </w:pPr>
      <w:r>
        <w:t>-- ASN1START</w:t>
      </w:r>
    </w:p>
    <w:p w:rsidR="0020083C" w:rsidRDefault="001E380E">
      <w:pPr>
        <w:pStyle w:val="PL"/>
      </w:pPr>
      <w:r>
        <w:t>-- TAG-MAC-CELLGROUPCONFIG-START</w:t>
      </w:r>
    </w:p>
    <w:p w:rsidR="0020083C" w:rsidRDefault="0020083C">
      <w:pPr>
        <w:pStyle w:val="PL"/>
      </w:pPr>
    </w:p>
    <w:p w:rsidR="0020083C" w:rsidRDefault="001E380E">
      <w:pPr>
        <w:pStyle w:val="PL"/>
      </w:pPr>
      <w:r>
        <w:t>MAC-CellGroupConfig ::=             SEQUENCE {</w:t>
      </w:r>
    </w:p>
    <w:p w:rsidR="0020083C" w:rsidRDefault="001E380E">
      <w:pPr>
        <w:pStyle w:val="PL"/>
      </w:pPr>
      <w:r>
        <w:t xml:space="preserve">    drx-Config                          SetupRelease { DRX-Config }                                     OPTIONAL,   -- Need M</w:t>
      </w:r>
    </w:p>
    <w:p w:rsidR="0020083C" w:rsidRDefault="001E380E">
      <w:pPr>
        <w:pStyle w:val="PL"/>
      </w:pPr>
      <w:r>
        <w:t xml:space="preserve">    schedulingRequestConfig             SchedulingRequestConfig                                         OPTIONAL,   -- Need M</w:t>
      </w:r>
    </w:p>
    <w:p w:rsidR="0020083C" w:rsidRDefault="001E380E">
      <w:pPr>
        <w:pStyle w:val="PL"/>
      </w:pPr>
      <w:r>
        <w:t xml:space="preserve">    bsr-Config                          BSR-Config                                                      OPTIONAL,   -- Need M</w:t>
      </w:r>
    </w:p>
    <w:p w:rsidR="0020083C" w:rsidRDefault="001E380E">
      <w:pPr>
        <w:pStyle w:val="PL"/>
      </w:pPr>
      <w:r>
        <w:t xml:space="preserve">    tag-Config                          TAG-Config                                                      OPTIONAL,   -- Need M</w:t>
      </w:r>
    </w:p>
    <w:p w:rsidR="0020083C" w:rsidRDefault="001E380E">
      <w:pPr>
        <w:pStyle w:val="PL"/>
      </w:pPr>
      <w:r>
        <w:t xml:space="preserve">    phr-Config                          SetupRelease { PHR-Config }                                     OPTIONAL,   -- Need M</w:t>
      </w:r>
    </w:p>
    <w:p w:rsidR="0020083C" w:rsidRDefault="001E380E">
      <w:pPr>
        <w:pStyle w:val="PL"/>
      </w:pPr>
      <w:r>
        <w:t xml:space="preserve">    skipUplinkTxDynamic                 BOOLEAN,</w:t>
      </w:r>
    </w:p>
    <w:p w:rsidR="0020083C" w:rsidRDefault="001E380E">
      <w:pPr>
        <w:pStyle w:val="PL"/>
      </w:pPr>
      <w:r>
        <w:t xml:space="preserve">    ...,</w:t>
      </w:r>
    </w:p>
    <w:p w:rsidR="0020083C" w:rsidRDefault="001E380E">
      <w:pPr>
        <w:pStyle w:val="PL"/>
      </w:pPr>
      <w:r>
        <w:lastRenderedPageBreak/>
        <w:t xml:space="preserve">    [[</w:t>
      </w:r>
    </w:p>
    <w:p w:rsidR="0020083C" w:rsidRDefault="001E380E">
      <w:pPr>
        <w:pStyle w:val="PL"/>
      </w:pPr>
      <w:r>
        <w:t xml:space="preserve">    csi-Mask                            BOOLEAN                                                         OPTIONAL,   -- Need M</w:t>
      </w:r>
    </w:p>
    <w:p w:rsidR="0020083C" w:rsidRDefault="001E380E">
      <w:pPr>
        <w:pStyle w:val="PL"/>
      </w:pPr>
      <w:r>
        <w:t xml:space="preserve">    dataInactivityTimer                 SetupRelease { DataInactivityTimer }                            OPTIONAL    -- Cond MCG-Only</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usePreBSR-r16                       ENUMERATED {true}                                               OPTIONAL,   -- Need R</w:t>
      </w:r>
    </w:p>
    <w:p w:rsidR="0020083C" w:rsidRDefault="001E380E">
      <w:pPr>
        <w:pStyle w:val="PL"/>
      </w:pPr>
      <w:r>
        <w:t xml:space="preserve">    schedulingRequestID-LBT-SCell-r16   SchedulingRequestId                                             OPTIONAL,   -- Need R</w:t>
      </w:r>
    </w:p>
    <w:p w:rsidR="0020083C" w:rsidRDefault="001E380E">
      <w:pPr>
        <w:pStyle w:val="PL"/>
      </w:pPr>
      <w:r>
        <w:t xml:space="preserve">    lch-BasedPrioritization-r16         ENUMERATED {enabled}                                            OPTIONAL,   -- Need R</w:t>
      </w:r>
    </w:p>
    <w:p w:rsidR="0020083C" w:rsidRDefault="001E380E">
      <w:pPr>
        <w:pStyle w:val="PL"/>
      </w:pPr>
      <w:r>
        <w:t xml:space="preserve">    schedulingRequestID-BFR-SCell-r16   SchedulingRequestId                                             OPTIONAL,   -- Need R</w:t>
      </w:r>
    </w:p>
    <w:p w:rsidR="0020083C" w:rsidRDefault="001E380E">
      <w:pPr>
        <w:pStyle w:val="PL"/>
      </w:pPr>
      <w:r>
        <w:t xml:space="preserve">    drx-ConfigSecondaryGroup-r16        SetupRelease { DRX-ConfigSecondaryGroup }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enhancedSkipUplinkTxDynamic-r16     ENUMERATED {true}                                               OPTIONAL,   -- Need R</w:t>
      </w:r>
    </w:p>
    <w:p w:rsidR="0020083C" w:rsidRDefault="001E380E">
      <w:pPr>
        <w:pStyle w:val="PL"/>
      </w:pPr>
      <w:r>
        <w:t xml:space="preserve">    enhancedSkipUplinkTxConfigured-r16  ENUMERATED {true}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DataInactivityTimer ::=         ENUMERATED {s1, s2, s3, s5, s7, s10, s15, s20, s40, s50, s60, s80, s100, s120, s150, s180}</w:t>
      </w:r>
    </w:p>
    <w:p w:rsidR="0020083C" w:rsidRDefault="0020083C">
      <w:pPr>
        <w:pStyle w:val="PL"/>
      </w:pPr>
    </w:p>
    <w:p w:rsidR="0020083C" w:rsidRDefault="001E380E">
      <w:pPr>
        <w:pStyle w:val="PL"/>
      </w:pPr>
      <w:r>
        <w:t>-- TAG-MAC-CELLGROUPCONFIG-STOP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b/>
                <w:bCs/>
                <w:i/>
                <w:iCs/>
                <w:lang w:eastAsia="sv-SE"/>
              </w:rPr>
            </w:pPr>
            <w:r>
              <w:rPr>
                <w:rFonts w:eastAsiaTheme="minorEastAsia"/>
                <w:b/>
                <w:bCs/>
                <w:i/>
                <w:iCs/>
                <w:lang w:eastAsia="sv-SE"/>
              </w:rPr>
              <w:t>usePreBSR</w:t>
            </w:r>
          </w:p>
          <w:p w:rsidR="0020083C" w:rsidRDefault="001E380E">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csi-Mask</w:t>
            </w:r>
          </w:p>
          <w:p w:rsidR="0020083C" w:rsidRDefault="001E380E">
            <w:pPr>
              <w:pStyle w:val="TAL"/>
              <w:rPr>
                <w:szCs w:val="22"/>
                <w:lang w:eastAsia="sv-SE"/>
              </w:rPr>
            </w:pPr>
            <w:r>
              <w:rPr>
                <w:szCs w:val="22"/>
                <w:lang w:eastAsia="sv-SE"/>
              </w:rPr>
              <w:t>If set to true, the UE limits CSI reports to the on-duration period of the DRX cycle, see TS 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dataInactivityTimer</w:t>
            </w:r>
          </w:p>
          <w:p w:rsidR="0020083C" w:rsidRDefault="001E380E">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drx-Config</w:t>
            </w:r>
          </w:p>
          <w:p w:rsidR="0020083C" w:rsidRDefault="001E380E">
            <w:pPr>
              <w:pStyle w:val="TAL"/>
              <w:rPr>
                <w:szCs w:val="22"/>
                <w:lang w:eastAsia="sv-SE"/>
              </w:rPr>
            </w:pPr>
            <w:r>
              <w:rPr>
                <w:szCs w:val="22"/>
                <w:lang w:eastAsia="sv-SE"/>
              </w:rPr>
              <w:t>Used to configure DRX as specified in TS 38.321 [3].</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drx-ConfigSecondaryGroup</w:t>
            </w:r>
          </w:p>
          <w:p w:rsidR="0020083C" w:rsidRDefault="001E380E">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lch-BasedPrioritization</w:t>
            </w:r>
          </w:p>
          <w:p w:rsidR="0020083C" w:rsidRDefault="001E380E">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b/>
                <w:i/>
                <w:szCs w:val="22"/>
                <w:lang w:eastAsia="sv-SE"/>
              </w:rPr>
            </w:pPr>
            <w:r>
              <w:rPr>
                <w:b/>
                <w:i/>
                <w:szCs w:val="22"/>
                <w:lang w:eastAsia="sv-SE"/>
              </w:rPr>
              <w:t>schedulingRequestID-BFR-SCell</w:t>
            </w:r>
          </w:p>
          <w:p w:rsidR="0020083C" w:rsidRDefault="001E380E">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schedulingRequestID-LBT-SCell</w:t>
            </w:r>
          </w:p>
          <w:p w:rsidR="0020083C" w:rsidRDefault="001E380E">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skipUplinkTxDynamic, enhancedSkipUplinkTxDynamic, enhancedSkipUplinkTxConfigured</w:t>
            </w:r>
          </w:p>
          <w:p w:rsidR="0020083C" w:rsidRDefault="001E380E">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rPr>
            </w:pPr>
            <w:r>
              <w:rPr>
                <w:b/>
                <w:i/>
                <w:szCs w:val="22"/>
              </w:rPr>
              <w:t>tag-Config</w:t>
            </w:r>
          </w:p>
          <w:p w:rsidR="0020083C" w:rsidRDefault="001E380E">
            <w:pPr>
              <w:pStyle w:val="TAL"/>
              <w:rPr>
                <w:bCs/>
                <w:iCs/>
                <w:szCs w:val="22"/>
                <w:lang w:eastAsia="sv-SE"/>
              </w:rPr>
            </w:pPr>
            <w:r>
              <w:rPr>
                <w:bCs/>
                <w:iCs/>
                <w:szCs w:val="22"/>
              </w:rPr>
              <w:t>The field is used to configure parameters for a time-alignment group. The field is not present if any DAPS bearer is configured.</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rsidR="0020083C" w:rsidRDefault="0020083C"/>
    <w:p w:rsidR="0020083C" w:rsidRDefault="001E380E">
      <w:pPr>
        <w:pStyle w:val="4"/>
        <w:rPr>
          <w:i/>
        </w:rPr>
      </w:pPr>
      <w:bookmarkStart w:id="1479" w:name="_Toc60777252"/>
      <w:bookmarkStart w:id="1480" w:name="_Toc90651124"/>
      <w:r>
        <w:t>–</w:t>
      </w:r>
      <w:r>
        <w:tab/>
      </w:r>
      <w:r>
        <w:rPr>
          <w:i/>
        </w:rPr>
        <w:t>MeasConfig</w:t>
      </w:r>
      <w:bookmarkEnd w:id="1479"/>
      <w:bookmarkEnd w:id="1480"/>
    </w:p>
    <w:p w:rsidR="0020083C" w:rsidRDefault="001E380E">
      <w:r>
        <w:t xml:space="preserve">The IE </w:t>
      </w:r>
      <w:r>
        <w:rPr>
          <w:i/>
        </w:rPr>
        <w:t>MeasConfig</w:t>
      </w:r>
      <w:r>
        <w:t xml:space="preserve"> specifies measurements to be performed by the UE, and covers intra-frequency, inter-frequency and inter-RAT mobility as well as configuration of measurement gaps.</w:t>
      </w:r>
    </w:p>
    <w:p w:rsidR="0020083C" w:rsidRDefault="001E380E">
      <w:pPr>
        <w:pStyle w:val="TH"/>
      </w:pPr>
      <w:r>
        <w:rPr>
          <w:i/>
        </w:rPr>
        <w:t>MeasConfig</w:t>
      </w:r>
      <w:r>
        <w:t xml:space="preserve"> information element</w:t>
      </w:r>
    </w:p>
    <w:p w:rsidR="0020083C" w:rsidRDefault="001E380E">
      <w:pPr>
        <w:pStyle w:val="PL"/>
      </w:pPr>
      <w:r>
        <w:t>-- ASN1START</w:t>
      </w:r>
    </w:p>
    <w:p w:rsidR="0020083C" w:rsidRDefault="001E380E">
      <w:pPr>
        <w:pStyle w:val="PL"/>
      </w:pPr>
      <w:r>
        <w:t>-- TAG-MEASCONFIG-START</w:t>
      </w:r>
    </w:p>
    <w:p w:rsidR="0020083C" w:rsidRDefault="0020083C">
      <w:pPr>
        <w:pStyle w:val="PL"/>
      </w:pPr>
    </w:p>
    <w:p w:rsidR="0020083C" w:rsidRDefault="001E380E">
      <w:pPr>
        <w:pStyle w:val="PL"/>
      </w:pPr>
      <w:r>
        <w:t>MeasConfig ::=                      SEQUENCE {</w:t>
      </w:r>
    </w:p>
    <w:p w:rsidR="0020083C" w:rsidRDefault="001E380E">
      <w:pPr>
        <w:pStyle w:val="PL"/>
      </w:pPr>
      <w:r>
        <w:t xml:space="preserve">    measObjectToRemoveList              MeasObjectToRemoveList                                              OPTIONAL,   -- Need N</w:t>
      </w:r>
    </w:p>
    <w:p w:rsidR="0020083C" w:rsidRDefault="001E380E">
      <w:pPr>
        <w:pStyle w:val="PL"/>
      </w:pPr>
      <w:r>
        <w:t xml:space="preserve">    measObjectToAddModList              MeasObjectToAddModList                                              OPTIONAL,   -- Need N</w:t>
      </w:r>
    </w:p>
    <w:p w:rsidR="0020083C" w:rsidRDefault="001E380E">
      <w:pPr>
        <w:pStyle w:val="PL"/>
      </w:pPr>
      <w:r>
        <w:t xml:space="preserve">    reportConfigToRemoveList            ReportConfigToRemoveList                                            OPTIONAL,   -- Need N</w:t>
      </w:r>
    </w:p>
    <w:p w:rsidR="0020083C" w:rsidRDefault="001E380E">
      <w:pPr>
        <w:pStyle w:val="PL"/>
      </w:pPr>
      <w:r>
        <w:t xml:space="preserve">    reportConfigToAddModList            ReportConfigToAddModList                                            OPTIONAL,   -- Need N</w:t>
      </w:r>
    </w:p>
    <w:p w:rsidR="0020083C" w:rsidRDefault="001E380E">
      <w:pPr>
        <w:pStyle w:val="PL"/>
      </w:pPr>
      <w:r>
        <w:lastRenderedPageBreak/>
        <w:t xml:space="preserve">    measIdToRemoveList                  MeasIdToRemoveList                                                  OPTIONAL,   -- Need N</w:t>
      </w:r>
    </w:p>
    <w:p w:rsidR="0020083C" w:rsidRDefault="001E380E">
      <w:pPr>
        <w:pStyle w:val="PL"/>
      </w:pPr>
      <w:r>
        <w:t xml:space="preserve">    measIdToAddModList                  MeasIdToAddModList                                                  OPTIONAL,   -- Need N</w:t>
      </w:r>
    </w:p>
    <w:p w:rsidR="0020083C" w:rsidRDefault="001E380E">
      <w:pPr>
        <w:pStyle w:val="PL"/>
      </w:pPr>
      <w:r>
        <w:t xml:space="preserve">    s-MeasureConfig                     CHOICE {</w:t>
      </w:r>
    </w:p>
    <w:p w:rsidR="0020083C" w:rsidRDefault="001E380E">
      <w:pPr>
        <w:pStyle w:val="PL"/>
      </w:pPr>
      <w:r>
        <w:t xml:space="preserve">        ssb-RSRP                            RSRP-Range,</w:t>
      </w:r>
    </w:p>
    <w:p w:rsidR="0020083C" w:rsidRDefault="001E380E">
      <w:pPr>
        <w:pStyle w:val="PL"/>
      </w:pPr>
      <w:r>
        <w:t xml:space="preserve">        csi-RSRP                            RSRP-Range</w:t>
      </w:r>
    </w:p>
    <w:p w:rsidR="0020083C" w:rsidRDefault="001E380E">
      <w:pPr>
        <w:pStyle w:val="PL"/>
      </w:pPr>
      <w:r>
        <w:t xml:space="preserve">    }                                                                                                       OPTIONAL,   -- Need M</w:t>
      </w:r>
    </w:p>
    <w:p w:rsidR="0020083C" w:rsidRDefault="001E380E">
      <w:pPr>
        <w:pStyle w:val="PL"/>
      </w:pPr>
      <w:r>
        <w:t xml:space="preserve">    quantityConfig                      QuantityConfig                                                      OPTIONAL,   -- Need M</w:t>
      </w:r>
    </w:p>
    <w:p w:rsidR="0020083C" w:rsidRDefault="001E380E">
      <w:pPr>
        <w:pStyle w:val="PL"/>
      </w:pPr>
      <w:r>
        <w:t xml:space="preserve">    measGapConfig                       MeasGapConfig                                                       OPTIONAL,   -- Need M</w:t>
      </w:r>
    </w:p>
    <w:p w:rsidR="0020083C" w:rsidRDefault="001E380E">
      <w:pPr>
        <w:pStyle w:val="PL"/>
      </w:pPr>
      <w:r>
        <w:t xml:space="preserve">    measGapSharingConfig                MeasGapSharingConfig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interFrequencyConfig-NoGap-r16      ENUMERATED {true}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MeasObjectToRemoveList ::=              SEQUENCE (SIZE (1..maxNrofObjectId)) OF MeasObjectId</w:t>
      </w:r>
    </w:p>
    <w:p w:rsidR="0020083C" w:rsidRDefault="0020083C">
      <w:pPr>
        <w:pStyle w:val="PL"/>
      </w:pPr>
    </w:p>
    <w:p w:rsidR="0020083C" w:rsidRDefault="001E380E">
      <w:pPr>
        <w:pStyle w:val="PL"/>
      </w:pPr>
      <w:r>
        <w:t>MeasIdToRemoveList ::=                  SEQUENCE (SIZE (1..maxNrofMeasId)) OF MeasId</w:t>
      </w:r>
    </w:p>
    <w:p w:rsidR="0020083C" w:rsidRDefault="0020083C">
      <w:pPr>
        <w:pStyle w:val="PL"/>
      </w:pPr>
    </w:p>
    <w:p w:rsidR="0020083C" w:rsidRDefault="001E380E">
      <w:pPr>
        <w:pStyle w:val="PL"/>
      </w:pPr>
      <w:r>
        <w:t>ReportConfigToRemoveList ::=            SEQUENCE (SIZE (1..maxReportConfigId)) OF ReportConfigId</w:t>
      </w:r>
    </w:p>
    <w:p w:rsidR="0020083C" w:rsidRDefault="0020083C">
      <w:pPr>
        <w:pStyle w:val="PL"/>
      </w:pPr>
    </w:p>
    <w:p w:rsidR="0020083C" w:rsidRDefault="001E380E">
      <w:pPr>
        <w:pStyle w:val="PL"/>
      </w:pPr>
      <w:r>
        <w:t>-- TAG-MEASCONFIG-STOP</w:t>
      </w:r>
    </w:p>
    <w:p w:rsidR="0020083C" w:rsidRDefault="001E380E">
      <w:pPr>
        <w:pStyle w:val="PL"/>
      </w:pPr>
      <w:r>
        <w:t>-- ASN1STOP</w:t>
      </w:r>
    </w:p>
    <w:p w:rsidR="0020083C" w:rsidRDefault="0020083C"/>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rFonts w:eastAsia="宋体"/>
                <w:i/>
                <w:lang w:eastAsia="zh-CN"/>
              </w:rPr>
              <w:lastRenderedPageBreak/>
              <w:t xml:space="preserve">MeasConfig </w:t>
            </w:r>
            <w:r>
              <w:rPr>
                <w:iCs/>
                <w:lang w:eastAsia="en-GB"/>
              </w:rPr>
              <w:t>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rsidR="0020083C" w:rsidRDefault="001E380E">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宋体"/>
                <w:b/>
                <w:i/>
                <w:lang w:eastAsia="zh-CN"/>
              </w:rPr>
            </w:pPr>
            <w:r>
              <w:rPr>
                <w:rFonts w:eastAsia="宋体"/>
                <w:b/>
                <w:i/>
                <w:lang w:eastAsia="zh-CN"/>
              </w:rPr>
              <w:t>measGapConfig</w:t>
            </w:r>
          </w:p>
          <w:p w:rsidR="0020083C" w:rsidRDefault="001E380E">
            <w:pPr>
              <w:pStyle w:val="TAL"/>
              <w:rPr>
                <w:rFonts w:eastAsia="MS Mincho"/>
                <w:lang w:eastAsia="en-GB"/>
              </w:rPr>
            </w:pPr>
            <w:r>
              <w:rPr>
                <w:rFonts w:eastAsia="宋体"/>
                <w:lang w:eastAsia="zh-CN"/>
              </w:rPr>
              <w:t>Used to setup and release measurement gaps in NR.</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宋体"/>
                <w:b/>
                <w:i/>
                <w:lang w:eastAsia="zh-CN"/>
              </w:rPr>
            </w:pPr>
            <w:r>
              <w:rPr>
                <w:rFonts w:eastAsia="宋体"/>
                <w:b/>
                <w:i/>
                <w:lang w:eastAsia="zh-CN"/>
              </w:rPr>
              <w:t>measIdToAddModList</w:t>
            </w:r>
          </w:p>
          <w:p w:rsidR="0020083C" w:rsidRDefault="001E380E">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宋体"/>
                <w:b/>
                <w:i/>
                <w:lang w:eastAsia="zh-CN"/>
              </w:rPr>
            </w:pPr>
            <w:r>
              <w:rPr>
                <w:rFonts w:eastAsia="宋体"/>
                <w:b/>
                <w:i/>
                <w:lang w:eastAsia="zh-CN"/>
              </w:rPr>
              <w:t>measIdToRemoveList</w:t>
            </w:r>
          </w:p>
          <w:p w:rsidR="0020083C" w:rsidRDefault="001E380E">
            <w:pPr>
              <w:pStyle w:val="TAL"/>
              <w:rPr>
                <w:rFonts w:eastAsia="宋体"/>
                <w:lang w:eastAsia="zh-CN"/>
              </w:rPr>
            </w:pPr>
            <w:r>
              <w:rPr>
                <w:rFonts w:eastAsia="宋体"/>
                <w:lang w:eastAsia="zh-CN"/>
              </w:rPr>
              <w:t>List of measurement identities to remove.</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宋体"/>
                <w:b/>
                <w:i/>
                <w:lang w:eastAsia="zh-CN"/>
              </w:rPr>
            </w:pPr>
            <w:r>
              <w:rPr>
                <w:rFonts w:eastAsia="宋体"/>
                <w:b/>
                <w:i/>
                <w:lang w:eastAsia="zh-CN"/>
              </w:rPr>
              <w:t>measObjectToAddModList</w:t>
            </w:r>
          </w:p>
          <w:p w:rsidR="0020083C" w:rsidRDefault="001E380E">
            <w:pPr>
              <w:pStyle w:val="TAL"/>
              <w:rPr>
                <w:rFonts w:eastAsia="宋体"/>
                <w:lang w:eastAsia="zh-CN"/>
              </w:rPr>
            </w:pPr>
            <w:r>
              <w:rPr>
                <w:rFonts w:eastAsia="宋体"/>
                <w:lang w:eastAsia="zh-CN"/>
              </w:rPr>
              <w:t>List of measurement objects to add and/or modify.</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宋体"/>
                <w:b/>
                <w:i/>
                <w:lang w:eastAsia="zh-CN"/>
              </w:rPr>
            </w:pPr>
            <w:r>
              <w:rPr>
                <w:rFonts w:eastAsia="宋体"/>
                <w:b/>
                <w:i/>
                <w:lang w:eastAsia="zh-CN"/>
              </w:rPr>
              <w:t>measObjectToRemoveList</w:t>
            </w:r>
          </w:p>
          <w:p w:rsidR="0020083C" w:rsidRDefault="001E380E">
            <w:pPr>
              <w:pStyle w:val="TAL"/>
              <w:rPr>
                <w:rFonts w:eastAsia="宋体"/>
                <w:lang w:eastAsia="zh-CN"/>
              </w:rPr>
            </w:pPr>
            <w:r>
              <w:rPr>
                <w:rFonts w:eastAsia="宋体"/>
                <w:lang w:eastAsia="zh-CN"/>
              </w:rPr>
              <w:t>List of measurement objects to remove.</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S Mincho"/>
                <w:b/>
                <w:i/>
                <w:lang w:eastAsia="sv-SE"/>
              </w:rPr>
            </w:pPr>
            <w:r>
              <w:rPr>
                <w:b/>
                <w:i/>
                <w:lang w:eastAsia="sv-SE"/>
              </w:rPr>
              <w:t>reportConfigToAddModList</w:t>
            </w:r>
          </w:p>
          <w:p w:rsidR="0020083C" w:rsidRDefault="001E380E">
            <w:pPr>
              <w:pStyle w:val="TAL"/>
              <w:rPr>
                <w:lang w:eastAsia="sv-SE"/>
              </w:rPr>
            </w:pPr>
            <w:r>
              <w:rPr>
                <w:lang w:eastAsia="sv-SE"/>
              </w:rPr>
              <w:t>List of measurement reporting configurations to add and/or modify.</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宋体"/>
                <w:b/>
                <w:i/>
                <w:lang w:eastAsia="zh-CN"/>
              </w:rPr>
            </w:pPr>
            <w:r>
              <w:rPr>
                <w:rFonts w:eastAsia="宋体"/>
                <w:b/>
                <w:i/>
                <w:lang w:eastAsia="zh-CN"/>
              </w:rPr>
              <w:t>reportConfigToRemoveList</w:t>
            </w:r>
          </w:p>
          <w:p w:rsidR="0020083C" w:rsidRDefault="001E380E">
            <w:pPr>
              <w:pStyle w:val="TAL"/>
              <w:rPr>
                <w:rFonts w:eastAsia="宋体"/>
                <w:lang w:eastAsia="zh-CN"/>
              </w:rPr>
            </w:pPr>
            <w:r>
              <w:rPr>
                <w:rFonts w:eastAsia="宋体"/>
                <w:lang w:eastAsia="zh-CN"/>
              </w:rPr>
              <w:t>List of measurement reporting configurations to remove.</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S Mincho"/>
                <w:b/>
                <w:i/>
                <w:lang w:eastAsia="zh-CN"/>
              </w:rPr>
            </w:pPr>
            <w:r>
              <w:rPr>
                <w:b/>
                <w:i/>
                <w:lang w:eastAsia="zh-CN"/>
              </w:rPr>
              <w:t>s-MeasureConfig</w:t>
            </w:r>
          </w:p>
          <w:p w:rsidR="0020083C" w:rsidRDefault="001E380E">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MS Mincho"/>
                <w:b/>
                <w:i/>
                <w:lang w:eastAsia="zh-CN"/>
              </w:rPr>
            </w:pPr>
            <w:r>
              <w:rPr>
                <w:b/>
                <w:i/>
                <w:lang w:eastAsia="zh-CN"/>
              </w:rPr>
              <w:t>measGapSharingConfig</w:t>
            </w:r>
          </w:p>
          <w:p w:rsidR="0020083C" w:rsidRDefault="001E380E">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rsidR="0020083C" w:rsidRDefault="0020083C"/>
    <w:p w:rsidR="0020083C" w:rsidRDefault="001E380E">
      <w:pPr>
        <w:pStyle w:val="4"/>
        <w:rPr>
          <w:rFonts w:eastAsia="MS Mincho"/>
        </w:rPr>
      </w:pPr>
      <w:bookmarkStart w:id="1481" w:name="_Toc60777253"/>
      <w:bookmarkStart w:id="1482" w:name="_Toc90651125"/>
      <w:r>
        <w:t>–</w:t>
      </w:r>
      <w:r>
        <w:tab/>
      </w:r>
      <w:r>
        <w:rPr>
          <w:i/>
        </w:rPr>
        <w:t>MeasGapConfig</w:t>
      </w:r>
      <w:bookmarkEnd w:id="1481"/>
      <w:bookmarkEnd w:id="1482"/>
    </w:p>
    <w:p w:rsidR="0020083C" w:rsidRDefault="001E380E">
      <w:r>
        <w:t xml:space="preserve">The IE </w:t>
      </w:r>
      <w:r>
        <w:rPr>
          <w:i/>
        </w:rPr>
        <w:t>MeasGapConfig</w:t>
      </w:r>
      <w:r>
        <w:t xml:space="preserve"> specifies the measurement gap configuration and controls setup/release of measurement gaps.</w:t>
      </w:r>
    </w:p>
    <w:p w:rsidR="0020083C" w:rsidRDefault="001E380E">
      <w:pPr>
        <w:pStyle w:val="TH"/>
      </w:pPr>
      <w:r>
        <w:rPr>
          <w:bCs/>
          <w:i/>
          <w:iCs/>
        </w:rPr>
        <w:t xml:space="preserve">MeasGapConfig </w:t>
      </w:r>
      <w:r>
        <w:t>information element</w:t>
      </w:r>
    </w:p>
    <w:p w:rsidR="0020083C" w:rsidRDefault="001E380E">
      <w:pPr>
        <w:pStyle w:val="PL"/>
      </w:pPr>
      <w:r>
        <w:t>-- ASN1START</w:t>
      </w:r>
    </w:p>
    <w:p w:rsidR="0020083C" w:rsidRDefault="001E380E">
      <w:pPr>
        <w:pStyle w:val="PL"/>
      </w:pPr>
      <w:r>
        <w:t>-- TAG-MEASGAPCONFIG-START</w:t>
      </w:r>
    </w:p>
    <w:p w:rsidR="0020083C" w:rsidRDefault="0020083C">
      <w:pPr>
        <w:pStyle w:val="PL"/>
      </w:pPr>
    </w:p>
    <w:p w:rsidR="0020083C" w:rsidRDefault="001E380E">
      <w:pPr>
        <w:pStyle w:val="PL"/>
      </w:pPr>
      <w:r>
        <w:t>MeasGapConfig ::=                   SEQUENCE {</w:t>
      </w:r>
    </w:p>
    <w:p w:rsidR="0020083C" w:rsidRDefault="001E380E">
      <w:pPr>
        <w:pStyle w:val="PL"/>
      </w:pPr>
      <w:r>
        <w:t xml:space="preserve">    gapFR2                              SetupRelease { GapConfig }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gapFR1                              SetupRelease { GapConfig }                                              OPTIONAL,   -- Need M</w:t>
      </w:r>
    </w:p>
    <w:p w:rsidR="0020083C" w:rsidRDefault="001E380E">
      <w:pPr>
        <w:pStyle w:val="PL"/>
      </w:pPr>
      <w:r>
        <w:t xml:space="preserve">    gapUE                               SetupRelease { GapConfig }                                              OPTIONAL    -- Need M</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GapConfig ::=                       SEQUENCE {</w:t>
      </w:r>
    </w:p>
    <w:p w:rsidR="0020083C" w:rsidRDefault="001E380E">
      <w:pPr>
        <w:pStyle w:val="PL"/>
      </w:pPr>
      <w:r>
        <w:lastRenderedPageBreak/>
        <w:t xml:space="preserve">    gapOffset                           INTEGER (0..159),</w:t>
      </w:r>
    </w:p>
    <w:p w:rsidR="0020083C" w:rsidRDefault="001E380E">
      <w:pPr>
        <w:pStyle w:val="PL"/>
      </w:pPr>
      <w:r>
        <w:t xml:space="preserve">    mgl                                 ENUMERATED {ms1dot5, ms3, ms3dot5, ms4, ms5dot5, ms6},</w:t>
      </w:r>
    </w:p>
    <w:p w:rsidR="0020083C" w:rsidRDefault="001E380E">
      <w:pPr>
        <w:pStyle w:val="PL"/>
      </w:pPr>
      <w:r>
        <w:t xml:space="preserve">    mgrp                                ENUMERATED {ms20, ms40, ms80, ms160},</w:t>
      </w:r>
    </w:p>
    <w:p w:rsidR="0020083C" w:rsidRDefault="001E380E">
      <w:pPr>
        <w:pStyle w:val="PL"/>
      </w:pPr>
      <w:r>
        <w:t xml:space="preserve">    mgta                                ENUMERATED {ms0, ms0dot25, ms0dot5},</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refServCellIndicator                ENUMERATED {pCell, pSCell, mcg-FR2}                                 OPTIONAL   -- Cond NEDCorNRDC</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refFR2ServCellAsyncCA-r16           ServCellIndex                                                       OPTIONAL,   -- Cond AsyncCA</w:t>
      </w:r>
    </w:p>
    <w:p w:rsidR="0020083C" w:rsidRDefault="001E380E">
      <w:pPr>
        <w:pStyle w:val="PL"/>
      </w:pPr>
      <w:r>
        <w:t xml:space="preserve">    mgl-r16                             ENUMERATED {ms10, ms20}                                             OPTIONAL    -- Cond PRS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TAG-MEASGAPCONFIG-STOP</w:t>
      </w:r>
    </w:p>
    <w:p w:rsidR="0020083C" w:rsidRDefault="001E380E">
      <w:pPr>
        <w:pStyle w:val="PL"/>
      </w:pPr>
      <w:r>
        <w:t>-- ASN1STOP</w:t>
      </w:r>
    </w:p>
    <w:p w:rsidR="0020083C" w:rsidRDefault="0020083C">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0083C">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lang w:eastAsia="en-GB"/>
              </w:rPr>
              <w:lastRenderedPageBreak/>
              <w:t>MeasGapConfig</w:t>
            </w:r>
            <w:r>
              <w:rPr>
                <w:iCs/>
                <w:lang w:eastAsia="en-GB"/>
              </w:rPr>
              <w:t xml:space="preserve"> field descriptions</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gapFR1</w:t>
            </w:r>
          </w:p>
          <w:p w:rsidR="0020083C" w:rsidRDefault="001E380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gapFR2</w:t>
            </w:r>
          </w:p>
          <w:p w:rsidR="0020083C" w:rsidRDefault="001E380E">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gapUE</w:t>
            </w:r>
          </w:p>
          <w:p w:rsidR="0020083C" w:rsidRDefault="001E380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gapOffset</w:t>
            </w:r>
          </w:p>
          <w:p w:rsidR="0020083C" w:rsidRDefault="001E380E">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mgl</w:t>
            </w:r>
          </w:p>
          <w:p w:rsidR="0020083C" w:rsidRDefault="001E380E">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mgrp</w:t>
            </w:r>
          </w:p>
          <w:p w:rsidR="0020083C" w:rsidRDefault="001E380E">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mgta</w:t>
            </w:r>
          </w:p>
          <w:p w:rsidR="0020083C" w:rsidRDefault="001E380E">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x-none"/>
              </w:rPr>
            </w:pPr>
            <w:r>
              <w:rPr>
                <w:b/>
                <w:bCs/>
                <w:i/>
                <w:iCs/>
                <w:lang w:eastAsia="x-none"/>
              </w:rPr>
              <w:t>refFR2ServCellAsyncCA</w:t>
            </w:r>
          </w:p>
          <w:p w:rsidR="0020083C" w:rsidRDefault="001E380E">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refServCellIndicator</w:t>
            </w:r>
          </w:p>
          <w:p w:rsidR="0020083C" w:rsidRDefault="001E380E">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This field is mandatory present when configuring FR2 gap pattern to UE in:</w:t>
            </w:r>
          </w:p>
          <w:p w:rsidR="0020083C" w:rsidRDefault="001E380E">
            <w:pPr>
              <w:pStyle w:val="B1"/>
              <w:spacing w:after="0"/>
              <w:rPr>
                <w:rFonts w:cs="Arial"/>
                <w:szCs w:val="18"/>
                <w:lang w:eastAsia="sv-SE"/>
              </w:rPr>
            </w:pPr>
            <w:r>
              <w:rPr>
                <w:rFonts w:ascii="Arial" w:hAnsi="Arial" w:cs="Arial"/>
                <w:sz w:val="18"/>
                <w:szCs w:val="18"/>
                <w:lang w:eastAsia="sv-SE"/>
              </w:rPr>
              <w:t>- (NG)EN-DC or NR SA with asynchronous CA involving FR2 carrier(s);</w:t>
            </w:r>
          </w:p>
          <w:p w:rsidR="0020083C" w:rsidRDefault="001E380E">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rsidR="0020083C" w:rsidRDefault="001E380E">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20083C">
        <w:tc>
          <w:tcPr>
            <w:tcW w:w="4027" w:type="dxa"/>
            <w:tcBorders>
              <w:top w:val="single" w:sz="4" w:space="0" w:color="auto"/>
              <w:left w:val="single" w:sz="4" w:space="0" w:color="auto"/>
              <w:bottom w:val="single" w:sz="4" w:space="0" w:color="auto"/>
              <w:right w:val="single" w:sz="4" w:space="0" w:color="auto"/>
            </w:tcBorders>
          </w:tcPr>
          <w:p w:rsidR="0020083C" w:rsidRDefault="001E380E">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rsidR="0020083C" w:rsidRDefault="001E380E">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rsidR="0020083C" w:rsidRDefault="0020083C"/>
    <w:p w:rsidR="0020083C" w:rsidRDefault="001E380E">
      <w:pPr>
        <w:pStyle w:val="4"/>
        <w:rPr>
          <w:lang w:eastAsia="en-US"/>
        </w:rPr>
      </w:pPr>
      <w:bookmarkStart w:id="1483" w:name="_Toc60777254"/>
      <w:bookmarkStart w:id="1484" w:name="_Toc90651126"/>
      <w:r>
        <w:rPr>
          <w:lang w:eastAsia="en-US"/>
        </w:rPr>
        <w:lastRenderedPageBreak/>
        <w:t>–</w:t>
      </w:r>
      <w:r>
        <w:rPr>
          <w:lang w:eastAsia="en-US"/>
        </w:rPr>
        <w:tab/>
      </w:r>
      <w:r>
        <w:rPr>
          <w:i/>
          <w:noProof/>
          <w:lang w:eastAsia="en-US"/>
        </w:rPr>
        <w:t>MeasGapSharingConfig</w:t>
      </w:r>
      <w:bookmarkEnd w:id="1483"/>
      <w:bookmarkEnd w:id="1484"/>
    </w:p>
    <w:p w:rsidR="0020083C" w:rsidRDefault="001E380E">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rsidR="0020083C" w:rsidRDefault="001E380E">
      <w:pPr>
        <w:pStyle w:val="TH"/>
      </w:pPr>
      <w:r>
        <w:rPr>
          <w:i/>
        </w:rPr>
        <w:t>MeasGapSharingConfig</w:t>
      </w:r>
      <w:r>
        <w:t xml:space="preserve"> information element</w:t>
      </w:r>
    </w:p>
    <w:p w:rsidR="0020083C" w:rsidRDefault="001E380E">
      <w:pPr>
        <w:pStyle w:val="PL"/>
      </w:pPr>
      <w:r>
        <w:t>-- ASN1START</w:t>
      </w:r>
    </w:p>
    <w:p w:rsidR="0020083C" w:rsidRDefault="001E380E">
      <w:pPr>
        <w:pStyle w:val="PL"/>
      </w:pPr>
      <w:r>
        <w:t>-- TAG-MEASGAPSHARINGCONFIG-START</w:t>
      </w:r>
    </w:p>
    <w:p w:rsidR="0020083C" w:rsidRDefault="0020083C">
      <w:pPr>
        <w:pStyle w:val="PL"/>
      </w:pPr>
    </w:p>
    <w:p w:rsidR="0020083C" w:rsidRDefault="001E380E">
      <w:pPr>
        <w:pStyle w:val="PL"/>
      </w:pPr>
      <w:r>
        <w:t>MeasGapSharingConfig ::=        SEQUENCE {</w:t>
      </w:r>
    </w:p>
    <w:p w:rsidR="0020083C" w:rsidRDefault="001E380E">
      <w:pPr>
        <w:pStyle w:val="PL"/>
      </w:pPr>
      <w:r>
        <w:t xml:space="preserve">    gapSharingFR2                   SetupRelease { MeasGapSharingScheme }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gapSharingFR1                   SetupRelease { MeasGapSharingScheme }       OPTIONAL,   --Need M</w:t>
      </w:r>
    </w:p>
    <w:p w:rsidR="0020083C" w:rsidRDefault="001E380E">
      <w:pPr>
        <w:pStyle w:val="PL"/>
      </w:pPr>
      <w:r>
        <w:t xml:space="preserve">    gapSharingUE                    SetupRelease { MeasGapSharingScheme }       OPTIONAL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MeasGapSharingScheme::=         ENUMERATED {scheme00, scheme01, scheme10, scheme11}</w:t>
      </w:r>
    </w:p>
    <w:p w:rsidR="0020083C" w:rsidRDefault="0020083C">
      <w:pPr>
        <w:pStyle w:val="PL"/>
      </w:pPr>
    </w:p>
    <w:p w:rsidR="0020083C" w:rsidRDefault="001E380E">
      <w:pPr>
        <w:pStyle w:val="PL"/>
      </w:pPr>
      <w:r>
        <w:t>-- TAG-MEASGAPSHARINGCONFIG-STOP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MeasGapSharingConfig </w:t>
            </w:r>
            <w:r>
              <w:rPr>
                <w:szCs w:val="22"/>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gapSharingFR1</w:t>
            </w:r>
          </w:p>
          <w:p w:rsidR="0020083C" w:rsidRDefault="001E380E">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gapSharingFR2</w:t>
            </w:r>
          </w:p>
          <w:p w:rsidR="0020083C" w:rsidRDefault="001E380E">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gapSharingUE</w:t>
            </w:r>
          </w:p>
          <w:p w:rsidR="0020083C" w:rsidRDefault="001E380E">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rsidR="0020083C" w:rsidRDefault="0020083C"/>
    <w:p w:rsidR="0020083C" w:rsidRDefault="001E380E">
      <w:pPr>
        <w:pStyle w:val="4"/>
        <w:rPr>
          <w:i/>
        </w:rPr>
      </w:pPr>
      <w:bookmarkStart w:id="1485" w:name="_Toc60777255"/>
      <w:bookmarkStart w:id="1486" w:name="_Toc90651127"/>
      <w:r>
        <w:t>–</w:t>
      </w:r>
      <w:r>
        <w:tab/>
      </w:r>
      <w:r>
        <w:rPr>
          <w:i/>
        </w:rPr>
        <w:t>MeasId</w:t>
      </w:r>
      <w:bookmarkEnd w:id="1485"/>
      <w:bookmarkEnd w:id="1486"/>
    </w:p>
    <w:p w:rsidR="0020083C" w:rsidRDefault="001E380E">
      <w:r>
        <w:t xml:space="preserve">The IE </w:t>
      </w:r>
      <w:r>
        <w:rPr>
          <w:i/>
        </w:rPr>
        <w:t>MeasId</w:t>
      </w:r>
      <w:r>
        <w:t xml:space="preserve"> is used to identify a measurement configuration, i.e., linking of a measurement object and a reporting configuration.</w:t>
      </w:r>
    </w:p>
    <w:p w:rsidR="0020083C" w:rsidRDefault="001E380E">
      <w:pPr>
        <w:pStyle w:val="TH"/>
      </w:pPr>
      <w:r>
        <w:rPr>
          <w:i/>
        </w:rPr>
        <w:lastRenderedPageBreak/>
        <w:t>MeasId</w:t>
      </w:r>
      <w:r>
        <w:t xml:space="preserve"> information element</w:t>
      </w:r>
    </w:p>
    <w:p w:rsidR="0020083C" w:rsidRDefault="001E380E">
      <w:pPr>
        <w:pStyle w:val="PL"/>
      </w:pPr>
      <w:r>
        <w:t>-- ASN1START</w:t>
      </w:r>
    </w:p>
    <w:p w:rsidR="0020083C" w:rsidRDefault="001E380E">
      <w:pPr>
        <w:pStyle w:val="PL"/>
      </w:pPr>
      <w:r>
        <w:t>-- TAG-MEASID-START</w:t>
      </w:r>
    </w:p>
    <w:p w:rsidR="0020083C" w:rsidRDefault="0020083C">
      <w:pPr>
        <w:pStyle w:val="PL"/>
      </w:pPr>
    </w:p>
    <w:p w:rsidR="0020083C" w:rsidRDefault="001E380E">
      <w:pPr>
        <w:pStyle w:val="PL"/>
      </w:pPr>
      <w:r>
        <w:t>MeasId ::=                          INTEGER (1..maxNrofMeasId)</w:t>
      </w:r>
    </w:p>
    <w:p w:rsidR="0020083C" w:rsidRDefault="0020083C">
      <w:pPr>
        <w:pStyle w:val="PL"/>
      </w:pPr>
    </w:p>
    <w:p w:rsidR="0020083C" w:rsidRDefault="001E380E">
      <w:pPr>
        <w:pStyle w:val="PL"/>
      </w:pPr>
      <w:r>
        <w:t>-- TAG-MEASID-STOP</w:t>
      </w:r>
    </w:p>
    <w:p w:rsidR="0020083C" w:rsidRDefault="001E380E">
      <w:pPr>
        <w:pStyle w:val="PL"/>
      </w:pPr>
      <w:r>
        <w:t>-- ASN1STOP</w:t>
      </w:r>
    </w:p>
    <w:p w:rsidR="0020083C" w:rsidRDefault="0020083C"/>
    <w:p w:rsidR="0020083C" w:rsidRDefault="001E380E">
      <w:pPr>
        <w:pStyle w:val="4"/>
      </w:pPr>
      <w:bookmarkStart w:id="1487" w:name="_Toc60777256"/>
      <w:bookmarkStart w:id="1488" w:name="_Toc90651128"/>
      <w:r>
        <w:t>–</w:t>
      </w:r>
      <w:r>
        <w:tab/>
      </w:r>
      <w:r>
        <w:rPr>
          <w:i/>
          <w:iCs/>
        </w:rPr>
        <w:t>MeasIdleConfig</w:t>
      </w:r>
      <w:bookmarkEnd w:id="1487"/>
      <w:bookmarkEnd w:id="1488"/>
    </w:p>
    <w:p w:rsidR="0020083C" w:rsidRDefault="001E380E">
      <w:r>
        <w:t xml:space="preserve">The IE </w:t>
      </w:r>
      <w:r>
        <w:rPr>
          <w:i/>
          <w:noProof/>
        </w:rPr>
        <w:t>MeasIdleConfig</w:t>
      </w:r>
      <w:r>
        <w:t xml:space="preserve"> is used to convey information to UE about measurements requested to be done while in RRC_IDLE or RRC_INACTIVE.</w:t>
      </w:r>
    </w:p>
    <w:p w:rsidR="0020083C" w:rsidRDefault="001E380E">
      <w:pPr>
        <w:pStyle w:val="TH"/>
        <w:rPr>
          <w:b w:val="0"/>
        </w:rPr>
      </w:pPr>
      <w:r>
        <w:rPr>
          <w:bCs/>
          <w:i/>
          <w:iCs/>
        </w:rPr>
        <w:t xml:space="preserve">MeasIdleConfig </w:t>
      </w:r>
      <w:r>
        <w:t>information element</w:t>
      </w:r>
    </w:p>
    <w:p w:rsidR="0020083C" w:rsidRDefault="001E380E">
      <w:pPr>
        <w:pStyle w:val="PL"/>
      </w:pPr>
      <w:r>
        <w:t>-- ASN1START</w:t>
      </w:r>
    </w:p>
    <w:p w:rsidR="0020083C" w:rsidRDefault="001E380E">
      <w:pPr>
        <w:pStyle w:val="PL"/>
      </w:pPr>
      <w:r>
        <w:t>-- TAG-MEASIDLECONFIG-START</w:t>
      </w:r>
    </w:p>
    <w:p w:rsidR="0020083C" w:rsidRDefault="0020083C">
      <w:pPr>
        <w:pStyle w:val="PL"/>
      </w:pPr>
    </w:p>
    <w:p w:rsidR="0020083C" w:rsidRDefault="001E380E">
      <w:pPr>
        <w:pStyle w:val="PL"/>
      </w:pPr>
      <w:r>
        <w:t>MeasIdleConfigSIB-r16 ::= SEQUENCE {</w:t>
      </w:r>
    </w:p>
    <w:p w:rsidR="0020083C" w:rsidRDefault="001E380E">
      <w:pPr>
        <w:pStyle w:val="PL"/>
      </w:pPr>
      <w:r>
        <w:t xml:space="preserve">    measIdleCarrierListNR-r16       SEQUENCE (SIZE (1..maxFreqIdle-r16)) OF MeasIdleCarrierNR-r16          OPTIONAL,     -- Need S</w:t>
      </w:r>
    </w:p>
    <w:p w:rsidR="0020083C" w:rsidRDefault="001E380E">
      <w:pPr>
        <w:pStyle w:val="PL"/>
      </w:pPr>
      <w:r>
        <w:t xml:space="preserve">    measIdleCarrierListEUTRA-r16    SEQUENCE (SIZE (1..maxFreqIdle-r16)) OF MeasIdleCarrierEUTRA-r16       OPTIONAL,     -- Need 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MeasIdleConfigDedicated-r16 ::= SEQUENCE {</w:t>
      </w:r>
    </w:p>
    <w:p w:rsidR="0020083C" w:rsidRDefault="001E380E">
      <w:pPr>
        <w:pStyle w:val="PL"/>
      </w:pPr>
      <w:r>
        <w:t xml:space="preserve">    measIdleCarrierListNR-r16       SEQUENCE (SIZE (1..maxFreqIdle-r16)) OF MeasIdleCarrierNR-r16          OPTIONAL,     -- Need N</w:t>
      </w:r>
    </w:p>
    <w:p w:rsidR="0020083C" w:rsidRDefault="001E380E">
      <w:pPr>
        <w:pStyle w:val="PL"/>
      </w:pPr>
      <w:r>
        <w:t xml:space="preserve">    measIdleCarrierListEUTRA-r16    SEQUENCE (SIZE (1..maxFreqIdle-r16)) OF MeasIdleCarrierEUTRA-r16       OPTIONAL,     -- Need N</w:t>
      </w:r>
    </w:p>
    <w:p w:rsidR="0020083C" w:rsidRDefault="001E380E">
      <w:pPr>
        <w:pStyle w:val="PL"/>
      </w:pPr>
      <w:r>
        <w:t xml:space="preserve">    measIdleDuration-r16            ENUMERATED{sec10, sec30, sec60, sec120, sec180, sec240, sec300, spare},</w:t>
      </w:r>
    </w:p>
    <w:p w:rsidR="0020083C" w:rsidRDefault="001E380E">
      <w:pPr>
        <w:pStyle w:val="PL"/>
      </w:pPr>
      <w:r>
        <w:t xml:space="preserve">    validityAreaList-r16            ValidityAreaList-r16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ValidityAreaList-r16 ::= SEQUENCE (SIZE (1..maxFreqIdle-r16)) OF ValidityArea-r16</w:t>
      </w:r>
    </w:p>
    <w:p w:rsidR="0020083C" w:rsidRDefault="0020083C">
      <w:pPr>
        <w:pStyle w:val="PL"/>
      </w:pPr>
    </w:p>
    <w:p w:rsidR="0020083C" w:rsidRDefault="001E380E">
      <w:pPr>
        <w:pStyle w:val="PL"/>
      </w:pPr>
      <w:r>
        <w:t>ValidityArea-r16 ::=             SEQUENCE {</w:t>
      </w:r>
    </w:p>
    <w:p w:rsidR="0020083C" w:rsidRDefault="001E380E">
      <w:pPr>
        <w:pStyle w:val="PL"/>
      </w:pPr>
      <w:r>
        <w:t xml:space="preserve">    carrierFreq-r16                  ARFCN-ValueNR,</w:t>
      </w:r>
    </w:p>
    <w:p w:rsidR="0020083C" w:rsidRDefault="001E380E">
      <w:pPr>
        <w:pStyle w:val="PL"/>
      </w:pPr>
      <w:r>
        <w:t xml:space="preserve">    validityCellList-r16             ValidityCellList                                                     OPTIONAL   -- Need N</w:t>
      </w:r>
    </w:p>
    <w:p w:rsidR="0020083C" w:rsidRDefault="001E380E">
      <w:pPr>
        <w:pStyle w:val="PL"/>
      </w:pPr>
      <w:r>
        <w:t>}</w:t>
      </w:r>
    </w:p>
    <w:p w:rsidR="0020083C" w:rsidRDefault="0020083C">
      <w:pPr>
        <w:pStyle w:val="PL"/>
      </w:pPr>
    </w:p>
    <w:p w:rsidR="0020083C" w:rsidRDefault="001E380E">
      <w:pPr>
        <w:pStyle w:val="PL"/>
      </w:pPr>
      <w:r>
        <w:t>ValidityCellList ::= SEQUENCE (SIZE (1.. maxCellMeasIdle-r16)) OF PCI-Range</w:t>
      </w:r>
    </w:p>
    <w:p w:rsidR="0020083C" w:rsidRDefault="0020083C">
      <w:pPr>
        <w:pStyle w:val="PL"/>
      </w:pPr>
    </w:p>
    <w:p w:rsidR="0020083C" w:rsidRDefault="001E380E">
      <w:pPr>
        <w:pStyle w:val="PL"/>
      </w:pPr>
      <w:r>
        <w:t>MeasIdleCarrierNR-r16 ::=        SEQUENCE {</w:t>
      </w:r>
    </w:p>
    <w:p w:rsidR="0020083C" w:rsidRDefault="001E380E">
      <w:pPr>
        <w:pStyle w:val="PL"/>
      </w:pPr>
      <w:r>
        <w:t xml:space="preserve">    carrierFreq-r16                  ARFCN-ValueNR,</w:t>
      </w:r>
    </w:p>
    <w:p w:rsidR="0020083C" w:rsidRDefault="001E380E">
      <w:pPr>
        <w:pStyle w:val="PL"/>
      </w:pPr>
      <w:r>
        <w:t xml:space="preserve">    ssbSubcarrierSpacing-r16         SubcarrierSpacing,</w:t>
      </w:r>
    </w:p>
    <w:p w:rsidR="0020083C" w:rsidRDefault="001E380E">
      <w:pPr>
        <w:pStyle w:val="PL"/>
      </w:pPr>
      <w:r>
        <w:t xml:space="preserve">    frequencyBandList                MultiFrequencyBandListNR                                             OPTIONAL,  -- Need R</w:t>
      </w:r>
    </w:p>
    <w:p w:rsidR="0020083C" w:rsidRDefault="001E380E">
      <w:pPr>
        <w:pStyle w:val="PL"/>
      </w:pPr>
      <w:r>
        <w:t xml:space="preserve">    measCellListNR-r16               CellListNR-r16                                                       OPTIONAL,  -- Need R</w:t>
      </w:r>
    </w:p>
    <w:p w:rsidR="0020083C" w:rsidRDefault="001E380E">
      <w:pPr>
        <w:pStyle w:val="PL"/>
      </w:pPr>
      <w:r>
        <w:t xml:space="preserve">    reportQuantities-r16             ENUMERATED {rsrp, rsrq, both},</w:t>
      </w:r>
    </w:p>
    <w:p w:rsidR="0020083C" w:rsidRDefault="001E380E">
      <w:pPr>
        <w:pStyle w:val="PL"/>
      </w:pPr>
      <w:r>
        <w:t xml:space="preserve">    qualityThreshold-r16             SEQUENCE {</w:t>
      </w:r>
    </w:p>
    <w:p w:rsidR="0020083C" w:rsidRDefault="001E380E">
      <w:pPr>
        <w:pStyle w:val="PL"/>
      </w:pPr>
      <w:r>
        <w:t xml:space="preserve">        idleRSRP-Threshold-NR-r16        RSRP-Range                                                           OPTIONAL,  -- Need R</w:t>
      </w:r>
    </w:p>
    <w:p w:rsidR="0020083C" w:rsidRDefault="001E380E">
      <w:pPr>
        <w:pStyle w:val="PL"/>
      </w:pPr>
      <w:r>
        <w:lastRenderedPageBreak/>
        <w:t xml:space="preserve">        idleRSRQ-Threshold-NR-r16        RSRQ-Range                                                           OPTIONAL   -- Need R</w:t>
      </w:r>
    </w:p>
    <w:p w:rsidR="0020083C" w:rsidRDefault="001E380E">
      <w:pPr>
        <w:pStyle w:val="PL"/>
      </w:pPr>
      <w:r>
        <w:t xml:space="preserve">    }                                                                                                     OPTIONAL,  -- Need R</w:t>
      </w:r>
    </w:p>
    <w:p w:rsidR="0020083C" w:rsidRDefault="001E380E">
      <w:pPr>
        <w:pStyle w:val="PL"/>
      </w:pPr>
      <w:r>
        <w:t xml:space="preserve">    ssb-MeasConfig-r16               SEQUENCE {</w:t>
      </w:r>
    </w:p>
    <w:p w:rsidR="0020083C" w:rsidRDefault="001E380E">
      <w:pPr>
        <w:pStyle w:val="PL"/>
      </w:pPr>
      <w:r>
        <w:t xml:space="preserve">        nrofSS-BlocksToAverage-r16          INTEGER (2..maxNrofSS-BlocksToAverage)                            OPTIONAL,   -- Need S</w:t>
      </w:r>
    </w:p>
    <w:p w:rsidR="0020083C" w:rsidRDefault="001E380E">
      <w:pPr>
        <w:pStyle w:val="PL"/>
      </w:pPr>
      <w:r>
        <w:t xml:space="preserve">        absThreshSS-BlocksConsolidation-r16 ThresholdNR                                                       OPTIONAL,   -- Need S</w:t>
      </w:r>
    </w:p>
    <w:p w:rsidR="0020083C" w:rsidRDefault="001E380E">
      <w:pPr>
        <w:pStyle w:val="PL"/>
      </w:pPr>
      <w:r>
        <w:t xml:space="preserve">        smtc-r16                            SSB-MTC                                                           OPTIONAL,   -- Need S</w:t>
      </w:r>
    </w:p>
    <w:p w:rsidR="0020083C" w:rsidRDefault="001E380E">
      <w:pPr>
        <w:pStyle w:val="PL"/>
      </w:pPr>
      <w:r>
        <w:t xml:space="preserve">        ssb-ToMeasure-r16                   SSB-ToMeasure                                                     OPTIONAL,   -- Need S</w:t>
      </w:r>
    </w:p>
    <w:p w:rsidR="0020083C" w:rsidRDefault="001E380E">
      <w:pPr>
        <w:pStyle w:val="PL"/>
      </w:pPr>
      <w:r>
        <w:t xml:space="preserve">        deriveSSB-IndexFromCell-r16         BOOLEAN,</w:t>
      </w:r>
    </w:p>
    <w:p w:rsidR="0020083C" w:rsidRDefault="001E380E">
      <w:pPr>
        <w:pStyle w:val="PL"/>
      </w:pPr>
      <w:r>
        <w:t xml:space="preserve">        ss-RSSI-Measurement-r16             SS-RSSI-Measurement                                               OPTIONAL    -- Need S</w:t>
      </w:r>
    </w:p>
    <w:p w:rsidR="0020083C" w:rsidRDefault="001E380E">
      <w:pPr>
        <w:pStyle w:val="PL"/>
      </w:pPr>
      <w:r>
        <w:t xml:space="preserve">    }                                                                                                     OPTIONAL,  -- Need S</w:t>
      </w:r>
    </w:p>
    <w:p w:rsidR="0020083C" w:rsidRDefault="001E380E">
      <w:pPr>
        <w:pStyle w:val="PL"/>
      </w:pPr>
      <w:r>
        <w:t xml:space="preserve">    beamMeasConfigIdle-r16           BeamMeasConfigIdle-NR-r16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MeasIdleCarrierEUTRA-r16 ::=     SEQUENCE {</w:t>
      </w:r>
    </w:p>
    <w:p w:rsidR="0020083C" w:rsidRDefault="001E380E">
      <w:pPr>
        <w:pStyle w:val="PL"/>
      </w:pPr>
      <w:r>
        <w:t xml:space="preserve">    carrierFreqEUTRA-r16             ARFCN-ValueEUTRA,</w:t>
      </w:r>
    </w:p>
    <w:p w:rsidR="0020083C" w:rsidRDefault="001E380E">
      <w:pPr>
        <w:pStyle w:val="PL"/>
      </w:pPr>
      <w:r>
        <w:t xml:space="preserve">    allowedMeasBandwidth-r16         EUTRA-AllowedMeasBandwidth,</w:t>
      </w:r>
    </w:p>
    <w:p w:rsidR="0020083C" w:rsidRDefault="001E380E">
      <w:pPr>
        <w:pStyle w:val="PL"/>
      </w:pPr>
      <w:r>
        <w:t xml:space="preserve">    measCellListEUTRA-r16            CellListEUTRA-r16                                                    OPTIONAL,  -- Need R</w:t>
      </w:r>
    </w:p>
    <w:p w:rsidR="0020083C" w:rsidRDefault="001E380E">
      <w:pPr>
        <w:pStyle w:val="PL"/>
      </w:pPr>
      <w:r>
        <w:t xml:space="preserve">    reportQuantitiesEUTRA-r16        ENUMERATED {rsrp, rsrq, both},</w:t>
      </w:r>
    </w:p>
    <w:p w:rsidR="0020083C" w:rsidRDefault="001E380E">
      <w:pPr>
        <w:pStyle w:val="PL"/>
      </w:pPr>
      <w:r>
        <w:t xml:space="preserve">    qualityThresholdEUTRA-r16        SEQUENCE {</w:t>
      </w:r>
    </w:p>
    <w:p w:rsidR="0020083C" w:rsidRDefault="001E380E">
      <w:pPr>
        <w:pStyle w:val="PL"/>
      </w:pPr>
      <w:r>
        <w:t xml:space="preserve">        idleRSRP-Threshold-EUTRA-r16     RSRP-RangeEUTRA                                                      OPTIONAL,  -- Need R</w:t>
      </w:r>
    </w:p>
    <w:p w:rsidR="0020083C" w:rsidRDefault="001E380E">
      <w:pPr>
        <w:pStyle w:val="PL"/>
      </w:pPr>
      <w:r>
        <w:t xml:space="preserve">        idleRSRQ-Threshold-EUTRA-r16     RSRQ-RangeEUTRA-r16                                                  OPTIONAL   -- Need R</w:t>
      </w:r>
    </w:p>
    <w:p w:rsidR="0020083C" w:rsidRDefault="001E380E">
      <w:pPr>
        <w:pStyle w:val="PL"/>
      </w:pPr>
      <w:r>
        <w:t xml:space="preserve">    }                                                                                                     OPTIONAL,  -- Need 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CellListNR-r16  ::=       SEQUENCE (SIZE (1..maxCellMeasIdle-r16)) OF PCI-Range</w:t>
      </w:r>
    </w:p>
    <w:p w:rsidR="0020083C" w:rsidRDefault="0020083C">
      <w:pPr>
        <w:pStyle w:val="PL"/>
      </w:pPr>
    </w:p>
    <w:p w:rsidR="0020083C" w:rsidRDefault="001E380E">
      <w:pPr>
        <w:pStyle w:val="PL"/>
      </w:pPr>
      <w:r>
        <w:t>CellListEUTRA-r16  ::=    SEQUENCE (SIZE (1..maxCellMeasIdle-r16)) OF EUTRA-PhysCellIdRange</w:t>
      </w:r>
    </w:p>
    <w:p w:rsidR="0020083C" w:rsidRDefault="0020083C">
      <w:pPr>
        <w:pStyle w:val="PL"/>
      </w:pPr>
    </w:p>
    <w:p w:rsidR="0020083C" w:rsidRDefault="001E380E">
      <w:pPr>
        <w:pStyle w:val="PL"/>
      </w:pPr>
      <w:r>
        <w:t>BeamMeasConfigIdle-NR-r16  ::=   SEQUENCE {</w:t>
      </w:r>
    </w:p>
    <w:p w:rsidR="0020083C" w:rsidRDefault="001E380E">
      <w:pPr>
        <w:pStyle w:val="PL"/>
      </w:pPr>
      <w:r>
        <w:t xml:space="preserve">    reportQuantityRS-Indexes-r16     ENUMERATED {rsrp, rsrq, both},</w:t>
      </w:r>
    </w:p>
    <w:p w:rsidR="0020083C" w:rsidRDefault="001E380E">
      <w:pPr>
        <w:pStyle w:val="PL"/>
      </w:pPr>
      <w:r>
        <w:t xml:space="preserve">    maxNrofRS-IndexesToReport-r16    INTEGER (1.. maxNrofIndexesToReport),</w:t>
      </w:r>
    </w:p>
    <w:p w:rsidR="0020083C" w:rsidRDefault="001E380E">
      <w:pPr>
        <w:pStyle w:val="PL"/>
      </w:pPr>
      <w:r>
        <w:t xml:space="preserve">    includeBeamMeasurements-r16      BOOLEAN</w:t>
      </w:r>
    </w:p>
    <w:p w:rsidR="0020083C" w:rsidRDefault="001E380E">
      <w:pPr>
        <w:pStyle w:val="PL"/>
      </w:pPr>
      <w:r>
        <w:t>}</w:t>
      </w:r>
    </w:p>
    <w:p w:rsidR="0020083C" w:rsidRDefault="0020083C">
      <w:pPr>
        <w:pStyle w:val="PL"/>
      </w:pPr>
    </w:p>
    <w:p w:rsidR="0020083C" w:rsidRDefault="001E380E">
      <w:pPr>
        <w:pStyle w:val="PL"/>
      </w:pPr>
      <w:r>
        <w:t>RSRQ-RangeEUTRA-r16 ::=   INTEGER (-30..46)</w:t>
      </w:r>
    </w:p>
    <w:p w:rsidR="0020083C" w:rsidRDefault="0020083C">
      <w:pPr>
        <w:pStyle w:val="PL"/>
      </w:pPr>
    </w:p>
    <w:p w:rsidR="0020083C" w:rsidRDefault="001E380E">
      <w:pPr>
        <w:pStyle w:val="PL"/>
      </w:pPr>
      <w:r>
        <w:t>-- TAG-MEASIDLECONFIG-STOP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MeasIdleConfig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absThreshSS-BlocksConsolidation</w:t>
            </w:r>
          </w:p>
          <w:p w:rsidR="0020083C" w:rsidRDefault="001E380E">
            <w:pPr>
              <w:pStyle w:val="TAL"/>
              <w:rPr>
                <w:szCs w:val="22"/>
                <w:lang w:eastAsia="en-GB"/>
              </w:rPr>
            </w:pPr>
            <w:r>
              <w:rPr>
                <w:bCs/>
                <w:iCs/>
                <w:noProof/>
                <w:lang w:eastAsia="en-GB"/>
              </w:rPr>
              <w:t>Threshold for consolidation of L1 measurements per RS index.</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beamMeasConfigIdle</w:t>
            </w:r>
          </w:p>
          <w:p w:rsidR="0020083C" w:rsidRDefault="001E380E">
            <w:pPr>
              <w:pStyle w:val="TAL"/>
              <w:rPr>
                <w:bCs/>
                <w:iCs/>
                <w:noProof/>
                <w:lang w:eastAsia="en-GB"/>
              </w:rPr>
            </w:pPr>
            <w:r>
              <w:rPr>
                <w:bCs/>
                <w:iCs/>
                <w:noProof/>
                <w:lang w:eastAsia="en-GB"/>
              </w:rPr>
              <w:t>Indicates the beam level measurement configuration.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carrierFreq</w:t>
            </w:r>
          </w:p>
          <w:p w:rsidR="0020083C" w:rsidRDefault="001E380E">
            <w:pPr>
              <w:pStyle w:val="TAL"/>
              <w:rPr>
                <w:bCs/>
                <w:iCs/>
                <w:noProof/>
                <w:lang w:eastAsia="en-GB"/>
              </w:rPr>
            </w:pPr>
            <w:r>
              <w:rPr>
                <w:bCs/>
                <w:iCs/>
                <w:noProof/>
                <w:lang w:eastAsia="en-GB"/>
              </w:rPr>
              <w:t>Indicates the NR carrier frequency to be used for measurements during RRC_IDLE or RRC_INACTIVE.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carrierFreqEUTRA</w:t>
            </w:r>
          </w:p>
          <w:p w:rsidR="0020083C" w:rsidRDefault="001E380E">
            <w:pPr>
              <w:pStyle w:val="TAL"/>
              <w:rPr>
                <w:bCs/>
                <w:iCs/>
                <w:noProof/>
                <w:lang w:eastAsia="en-GB"/>
              </w:rPr>
            </w:pPr>
            <w:r>
              <w:rPr>
                <w:bCs/>
                <w:iCs/>
                <w:noProof/>
                <w:lang w:eastAsia="en-GB"/>
              </w:rPr>
              <w:t>Indicates the E-UTRA carrier frequency to be used for measurements during RRC_IDLE or RRC_INACTIVE.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deriveSSB-IndexFromCell</w:t>
            </w:r>
          </w:p>
          <w:p w:rsidR="0020083C" w:rsidRDefault="001E380E">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frequencyBandList</w:t>
            </w:r>
          </w:p>
          <w:p w:rsidR="0020083C" w:rsidRDefault="001E380E">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includeBeamMeasurements</w:t>
            </w:r>
          </w:p>
          <w:p w:rsidR="0020083C" w:rsidRDefault="001E380E">
            <w:pPr>
              <w:pStyle w:val="TAL"/>
              <w:rPr>
                <w:bCs/>
                <w:iCs/>
                <w:noProof/>
                <w:lang w:eastAsia="en-GB"/>
              </w:rPr>
            </w:pPr>
            <w:r>
              <w:rPr>
                <w:bCs/>
                <w:iCs/>
                <w:noProof/>
                <w:lang w:eastAsia="en-GB"/>
              </w:rPr>
              <w:t>Indicates whether or not the UE shall include beam measurements in the NR idle/inactive measurement results.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maxNrofRS-IndexesToReport</w:t>
            </w:r>
          </w:p>
          <w:p w:rsidR="0020083C" w:rsidRDefault="001E380E">
            <w:pPr>
              <w:pStyle w:val="TAL"/>
              <w:rPr>
                <w:bCs/>
                <w:iCs/>
                <w:noProof/>
                <w:lang w:eastAsia="en-GB"/>
              </w:rPr>
            </w:pPr>
            <w:r>
              <w:rPr>
                <w:bCs/>
                <w:iCs/>
                <w:noProof/>
                <w:lang w:eastAsia="en-GB"/>
              </w:rPr>
              <w:t>Max number of beam indices to include in the idle/inactive measurement result.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measCellListEUTRA</w:t>
            </w:r>
          </w:p>
          <w:p w:rsidR="0020083C" w:rsidRDefault="001E380E">
            <w:pPr>
              <w:pStyle w:val="TAL"/>
              <w:rPr>
                <w:b/>
                <w:i/>
                <w:noProof/>
                <w:lang w:eastAsia="en-GB"/>
              </w:rPr>
            </w:pPr>
            <w:r>
              <w:rPr>
                <w:lang w:eastAsia="en-GB"/>
              </w:rPr>
              <w:t>Indicates the list of E-UTRA cells which the UE is requested to measure and report for idle/inactive measurements.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measCellListNR</w:t>
            </w:r>
          </w:p>
          <w:p w:rsidR="0020083C" w:rsidRDefault="001E380E">
            <w:pPr>
              <w:pStyle w:val="TAL"/>
              <w:rPr>
                <w:b/>
                <w:i/>
                <w:noProof/>
                <w:lang w:eastAsia="en-GB"/>
              </w:rPr>
            </w:pPr>
            <w:r>
              <w:rPr>
                <w:lang w:eastAsia="en-GB"/>
              </w:rPr>
              <w:t>Indicates the list of NR cells which the UE is requested to measure and report for idle/inactive measurements.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measIdleCarrierListEUTRA</w:t>
            </w:r>
          </w:p>
          <w:p w:rsidR="0020083C" w:rsidRDefault="001E380E">
            <w:pPr>
              <w:pStyle w:val="TAL"/>
              <w:rPr>
                <w:bCs/>
                <w:iCs/>
                <w:noProof/>
                <w:lang w:eastAsia="en-GB"/>
              </w:rPr>
            </w:pPr>
            <w:r>
              <w:rPr>
                <w:bCs/>
                <w:iCs/>
                <w:noProof/>
                <w:lang w:eastAsia="en-GB"/>
              </w:rPr>
              <w:t>Indicates the E-UTRA carriers to be measured during RRC_IDLE or RRC_INACTIVE.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measIdleCarrierListNR</w:t>
            </w:r>
          </w:p>
          <w:p w:rsidR="0020083C" w:rsidRDefault="001E380E">
            <w:pPr>
              <w:pStyle w:val="TAL"/>
              <w:rPr>
                <w:bCs/>
                <w:iCs/>
                <w:noProof/>
                <w:lang w:eastAsia="en-GB"/>
              </w:rPr>
            </w:pPr>
            <w:r>
              <w:rPr>
                <w:bCs/>
                <w:iCs/>
                <w:noProof/>
                <w:lang w:eastAsia="en-GB"/>
              </w:rPr>
              <w:t>Indicates the NR carriers to be measured during RRC_IDLE or RRC_INACTIVE.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noProof/>
                <w:lang w:eastAsia="en-GB"/>
              </w:rPr>
              <w:t>measIdleDuration</w:t>
            </w:r>
          </w:p>
          <w:p w:rsidR="0020083C" w:rsidRDefault="001E380E">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nrofSS-BlocksToAverage</w:t>
            </w:r>
          </w:p>
          <w:p w:rsidR="0020083C" w:rsidRDefault="001E380E">
            <w:pPr>
              <w:pStyle w:val="TAL"/>
              <w:rPr>
                <w:bCs/>
                <w:iCs/>
                <w:noProof/>
                <w:lang w:eastAsia="en-GB"/>
              </w:rPr>
            </w:pPr>
            <w:r>
              <w:rPr>
                <w:bCs/>
                <w:iCs/>
                <w:noProof/>
                <w:lang w:eastAsia="en-GB"/>
              </w:rPr>
              <w:t>Number of SS blocks to average for cell measurement derivation.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qualityThreshold</w:t>
            </w:r>
          </w:p>
          <w:p w:rsidR="0020083C" w:rsidRDefault="001E380E">
            <w:pPr>
              <w:pStyle w:val="TAL"/>
              <w:rPr>
                <w:bCs/>
                <w:iCs/>
                <w:noProof/>
                <w:lang w:eastAsia="en-GB"/>
              </w:rPr>
            </w:pPr>
            <w:r>
              <w:rPr>
                <w:bCs/>
                <w:iCs/>
                <w:noProof/>
                <w:lang w:eastAsia="en-GB"/>
              </w:rPr>
              <w:t>Indicates the quality thresholds for reporting the measured cells for idle/inactive NR measurements.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qualityThresholdEUTRA</w:t>
            </w:r>
          </w:p>
          <w:p w:rsidR="0020083C" w:rsidRDefault="001E380E">
            <w:pPr>
              <w:pStyle w:val="TAL"/>
              <w:rPr>
                <w:bCs/>
                <w:iCs/>
                <w:noProof/>
                <w:lang w:eastAsia="en-GB"/>
              </w:rPr>
            </w:pPr>
            <w:r>
              <w:rPr>
                <w:bCs/>
                <w:iCs/>
                <w:noProof/>
                <w:lang w:eastAsia="en-GB"/>
              </w:rPr>
              <w:t>Indicates the quality thresholds for reporting the measured cells for idle/inactive E-UTRA measurements.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reportQuantities</w:t>
            </w:r>
          </w:p>
          <w:p w:rsidR="0020083C" w:rsidRDefault="001E380E">
            <w:pPr>
              <w:pStyle w:val="TAL"/>
              <w:rPr>
                <w:b/>
                <w:i/>
                <w:noProof/>
                <w:lang w:eastAsia="en-GB"/>
              </w:rPr>
            </w:pPr>
            <w:r>
              <w:rPr>
                <w:lang w:eastAsia="en-GB"/>
              </w:rPr>
              <w:t xml:space="preserve">Indicates which measurement quantities UE is requested to report in the idle/inactive measurement report.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reportQuantitiesEUTRA</w:t>
            </w:r>
          </w:p>
          <w:p w:rsidR="0020083C" w:rsidRDefault="001E380E">
            <w:pPr>
              <w:pStyle w:val="TAL"/>
              <w:rPr>
                <w:bCs/>
                <w:iCs/>
                <w:noProof/>
                <w:lang w:eastAsia="en-GB"/>
              </w:rPr>
            </w:pPr>
            <w:r>
              <w:rPr>
                <w:bCs/>
                <w:iCs/>
                <w:noProof/>
                <w:lang w:eastAsia="en-GB"/>
              </w:rPr>
              <w:t>Indicates which E-UTRA measurement quantities the UE is requested to report in the idle/inactive measurement report.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reportQuantityRS-Indexes</w:t>
            </w:r>
          </w:p>
          <w:p w:rsidR="0020083C" w:rsidRDefault="001E380E">
            <w:pPr>
              <w:pStyle w:val="TAL"/>
              <w:rPr>
                <w:bCs/>
                <w:iCs/>
                <w:noProof/>
                <w:lang w:eastAsia="en-GB"/>
              </w:rPr>
            </w:pPr>
            <w:r>
              <w:rPr>
                <w:bCs/>
                <w:iCs/>
                <w:noProof/>
                <w:lang w:eastAsia="en-GB"/>
              </w:rPr>
              <w:t>Indicates which measurement information per beam index the UE shall include in the NR idle/inactive measurement results.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smtc</w:t>
            </w:r>
          </w:p>
          <w:p w:rsidR="0020083C" w:rsidRDefault="001E380E">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lastRenderedPageBreak/>
              <w:t>ssbSubcarrierSpacing</w:t>
            </w:r>
          </w:p>
          <w:p w:rsidR="0020083C" w:rsidRDefault="001E380E">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ssb-ToMeasure</w:t>
            </w:r>
          </w:p>
          <w:p w:rsidR="0020083C" w:rsidRDefault="001E380E">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i/>
                <w:noProof/>
                <w:lang w:eastAsia="en-GB"/>
              </w:rPr>
              <w:t>ss-RSSI-Measurement</w:t>
            </w:r>
          </w:p>
          <w:p w:rsidR="0020083C" w:rsidRDefault="001E380E">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szCs w:val="22"/>
                <w:lang w:eastAsia="en-GB"/>
              </w:rPr>
            </w:pPr>
            <w:r>
              <w:rPr>
                <w:b/>
                <w:i/>
                <w:iCs/>
                <w:szCs w:val="22"/>
                <w:lang w:eastAsia="en-GB"/>
              </w:rPr>
              <w:t>validityAreaList</w:t>
            </w:r>
          </w:p>
          <w:p w:rsidR="0020083C" w:rsidRDefault="001E380E">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rsidR="0020083C" w:rsidRDefault="0020083C"/>
    <w:p w:rsidR="0020083C" w:rsidRDefault="001E380E">
      <w:pPr>
        <w:pStyle w:val="4"/>
        <w:rPr>
          <w:i/>
        </w:rPr>
      </w:pPr>
      <w:bookmarkStart w:id="1489" w:name="_Toc60777257"/>
      <w:bookmarkStart w:id="1490" w:name="_Toc90651129"/>
      <w:r>
        <w:t>–</w:t>
      </w:r>
      <w:r>
        <w:tab/>
      </w:r>
      <w:r>
        <w:rPr>
          <w:i/>
        </w:rPr>
        <w:t>MeasIdToAddModList</w:t>
      </w:r>
      <w:bookmarkEnd w:id="1489"/>
      <w:bookmarkEnd w:id="1490"/>
    </w:p>
    <w:p w:rsidR="0020083C" w:rsidRDefault="001E380E">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rsidR="0020083C" w:rsidRDefault="001E380E">
      <w:pPr>
        <w:pStyle w:val="TH"/>
      </w:pPr>
      <w:r>
        <w:rPr>
          <w:i/>
        </w:rPr>
        <w:t xml:space="preserve">MeasIdToAddModList </w:t>
      </w:r>
      <w:r>
        <w:t>information element</w:t>
      </w:r>
    </w:p>
    <w:p w:rsidR="0020083C" w:rsidRDefault="001E380E">
      <w:pPr>
        <w:pStyle w:val="PL"/>
      </w:pPr>
      <w:r>
        <w:t>-- ASN1START</w:t>
      </w:r>
    </w:p>
    <w:p w:rsidR="0020083C" w:rsidRDefault="001E380E">
      <w:pPr>
        <w:pStyle w:val="PL"/>
      </w:pPr>
      <w:r>
        <w:t>-- TAG-MEASIDTOADDMODLIST-START</w:t>
      </w:r>
    </w:p>
    <w:p w:rsidR="0020083C" w:rsidRDefault="0020083C">
      <w:pPr>
        <w:pStyle w:val="PL"/>
      </w:pPr>
    </w:p>
    <w:p w:rsidR="0020083C" w:rsidRDefault="001E380E">
      <w:pPr>
        <w:pStyle w:val="PL"/>
      </w:pPr>
      <w:r>
        <w:t>MeasIdToAddModList ::=              SEQUENCE (SIZE (1..maxNrofMeasId)) OF MeasIdToAddMod</w:t>
      </w:r>
    </w:p>
    <w:p w:rsidR="0020083C" w:rsidRDefault="0020083C">
      <w:pPr>
        <w:pStyle w:val="PL"/>
      </w:pPr>
    </w:p>
    <w:p w:rsidR="0020083C" w:rsidRDefault="001E380E">
      <w:pPr>
        <w:pStyle w:val="PL"/>
      </w:pPr>
      <w:r>
        <w:t>MeasIdToAddMod ::=                  SEQUENCE {</w:t>
      </w:r>
    </w:p>
    <w:p w:rsidR="0020083C" w:rsidRDefault="001E380E">
      <w:pPr>
        <w:pStyle w:val="PL"/>
      </w:pPr>
      <w:r>
        <w:t xml:space="preserve">    measId                              MeasId,</w:t>
      </w:r>
    </w:p>
    <w:p w:rsidR="0020083C" w:rsidRDefault="001E380E">
      <w:pPr>
        <w:pStyle w:val="PL"/>
      </w:pPr>
      <w:r>
        <w:t xml:space="preserve">    measObjectId                        MeasObjectId,</w:t>
      </w:r>
    </w:p>
    <w:p w:rsidR="0020083C" w:rsidRDefault="001E380E">
      <w:pPr>
        <w:pStyle w:val="PL"/>
      </w:pPr>
      <w:r>
        <w:t xml:space="preserve">    reportConfigId                      ReportConfigId</w:t>
      </w:r>
    </w:p>
    <w:p w:rsidR="0020083C" w:rsidRDefault="001E380E">
      <w:pPr>
        <w:pStyle w:val="PL"/>
      </w:pPr>
      <w:r>
        <w:t>}</w:t>
      </w:r>
    </w:p>
    <w:p w:rsidR="0020083C" w:rsidRDefault="0020083C">
      <w:pPr>
        <w:pStyle w:val="PL"/>
      </w:pPr>
    </w:p>
    <w:p w:rsidR="0020083C" w:rsidRDefault="001E380E">
      <w:pPr>
        <w:pStyle w:val="PL"/>
      </w:pPr>
      <w:r>
        <w:t>-- TAG-MEASIDTOADDMODLIST-STOP</w:t>
      </w:r>
    </w:p>
    <w:p w:rsidR="0020083C" w:rsidRDefault="001E380E">
      <w:pPr>
        <w:pStyle w:val="PL"/>
      </w:pPr>
      <w:r>
        <w:t>-- ASN1STOP</w:t>
      </w:r>
    </w:p>
    <w:p w:rsidR="0020083C" w:rsidRDefault="0020083C"/>
    <w:p w:rsidR="0020083C" w:rsidRDefault="001E380E">
      <w:pPr>
        <w:pStyle w:val="4"/>
        <w:rPr>
          <w:i/>
          <w:iCs/>
        </w:rPr>
      </w:pPr>
      <w:bookmarkStart w:id="1491" w:name="_Toc60777258"/>
      <w:bookmarkStart w:id="1492" w:name="_Toc90651130"/>
      <w:r>
        <w:rPr>
          <w:i/>
          <w:iCs/>
        </w:rPr>
        <w:t>–</w:t>
      </w:r>
      <w:r>
        <w:rPr>
          <w:i/>
          <w:iCs/>
        </w:rPr>
        <w:tab/>
        <w:t>MeasObjectCLI</w:t>
      </w:r>
      <w:bookmarkEnd w:id="1491"/>
      <w:bookmarkEnd w:id="1492"/>
    </w:p>
    <w:p w:rsidR="0020083C" w:rsidRDefault="001E380E">
      <w:r>
        <w:t xml:space="preserve">The IE </w:t>
      </w:r>
      <w:r>
        <w:rPr>
          <w:i/>
        </w:rPr>
        <w:t>MeasObjectCLI</w:t>
      </w:r>
      <w:r>
        <w:t xml:space="preserve"> specifies information applicable for SRS-RSRP measurements and/or CLI-RSSI measurements.</w:t>
      </w:r>
    </w:p>
    <w:p w:rsidR="0020083C" w:rsidRDefault="001E380E">
      <w:pPr>
        <w:pStyle w:val="TH"/>
      </w:pPr>
      <w:r>
        <w:rPr>
          <w:i/>
        </w:rPr>
        <w:t>MeasObjectCLI</w:t>
      </w:r>
      <w:r>
        <w:t xml:space="preserve"> information element</w:t>
      </w:r>
    </w:p>
    <w:p w:rsidR="0020083C" w:rsidRDefault="001E380E">
      <w:pPr>
        <w:pStyle w:val="PL"/>
      </w:pPr>
      <w:r>
        <w:t>-- ASN1START</w:t>
      </w:r>
    </w:p>
    <w:p w:rsidR="0020083C" w:rsidRDefault="001E380E">
      <w:pPr>
        <w:pStyle w:val="PL"/>
      </w:pPr>
      <w:r>
        <w:t>-- TAG-MEASOBJECTCLI-START</w:t>
      </w:r>
    </w:p>
    <w:p w:rsidR="0020083C" w:rsidRDefault="0020083C">
      <w:pPr>
        <w:pStyle w:val="PL"/>
      </w:pPr>
    </w:p>
    <w:p w:rsidR="0020083C" w:rsidRDefault="001E380E">
      <w:pPr>
        <w:pStyle w:val="PL"/>
        <w:rPr>
          <w:rFonts w:eastAsia="Malgun Gothic"/>
        </w:rPr>
      </w:pPr>
      <w:r>
        <w:t>MeasObjectCLI-r16 ::=                  SEQUENCE {</w:t>
      </w:r>
    </w:p>
    <w:p w:rsidR="0020083C" w:rsidRDefault="001E380E">
      <w:pPr>
        <w:pStyle w:val="PL"/>
      </w:pPr>
      <w:r>
        <w:rPr>
          <w:rFonts w:eastAsia="Malgun Gothic"/>
        </w:rPr>
        <w:t xml:space="preserve">     </w:t>
      </w:r>
      <w:r>
        <w:t>cli-ResourceConfig-r16               CLI-ResourceConfig-r16,</w:t>
      </w:r>
    </w:p>
    <w:p w:rsidR="0020083C" w:rsidRDefault="001E380E">
      <w:pPr>
        <w:pStyle w:val="PL"/>
        <w:rPr>
          <w:rFonts w:eastAsia="Malgun Gothic"/>
        </w:rPr>
      </w:pPr>
      <w:r>
        <w:t xml:space="preserve">    ...</w:t>
      </w:r>
    </w:p>
    <w:p w:rsidR="0020083C" w:rsidRDefault="001E380E">
      <w:pPr>
        <w:pStyle w:val="PL"/>
      </w:pPr>
      <w:r>
        <w:t>}</w:t>
      </w:r>
    </w:p>
    <w:p w:rsidR="0020083C" w:rsidRDefault="0020083C">
      <w:pPr>
        <w:pStyle w:val="PL"/>
      </w:pPr>
    </w:p>
    <w:p w:rsidR="0020083C" w:rsidRDefault="001E380E">
      <w:pPr>
        <w:pStyle w:val="PL"/>
      </w:pPr>
      <w:r>
        <w:lastRenderedPageBreak/>
        <w:t>CLI-ResourceConfig-r16 ::=          SEQUENCE {</w:t>
      </w:r>
    </w:p>
    <w:p w:rsidR="0020083C" w:rsidRDefault="001E380E">
      <w:pPr>
        <w:pStyle w:val="PL"/>
      </w:pPr>
      <w:r>
        <w:t xml:space="preserve">    srs-ResourceConfig-r16              SetupRelease { SRS-ResourceListConfigCLI-r16 }                 OPTIONAL,   -- Need M</w:t>
      </w:r>
    </w:p>
    <w:p w:rsidR="0020083C" w:rsidRDefault="001E380E">
      <w:pPr>
        <w:pStyle w:val="PL"/>
      </w:pPr>
      <w:r>
        <w:t xml:space="preserve">    rssi-ResourceConfig-r16             SetupRelease { RSSI-ResourceListConfigCLI-r16 }                OPTIONAL    -- Need M</w:t>
      </w:r>
    </w:p>
    <w:p w:rsidR="0020083C" w:rsidRDefault="001E380E">
      <w:pPr>
        <w:pStyle w:val="PL"/>
      </w:pPr>
      <w:r>
        <w:t>}</w:t>
      </w:r>
    </w:p>
    <w:p w:rsidR="0020083C" w:rsidRDefault="0020083C">
      <w:pPr>
        <w:pStyle w:val="PL"/>
      </w:pPr>
    </w:p>
    <w:p w:rsidR="0020083C" w:rsidRDefault="001E380E">
      <w:pPr>
        <w:pStyle w:val="PL"/>
      </w:pPr>
      <w:r>
        <w:t>SRS-ResourceListConfigCLI-r16 ::=   SEQUENCE (SIZE (1.. maxNrofCLI-SRS-Resources-r16)) OF SRS-ResourceConfigCLI-r16</w:t>
      </w:r>
    </w:p>
    <w:p w:rsidR="0020083C" w:rsidRDefault="0020083C">
      <w:pPr>
        <w:pStyle w:val="PL"/>
      </w:pPr>
    </w:p>
    <w:p w:rsidR="0020083C" w:rsidRDefault="001E380E">
      <w:pPr>
        <w:pStyle w:val="PL"/>
      </w:pPr>
      <w:r>
        <w:t>RSSI-ResourceListConfigCLI-r16 ::=  SEQUENCE (SIZE (1.. maxNrofCLI-RSSI-Resources-r16)) OF RSSI-ResourceConfigCLI-r16</w:t>
      </w:r>
    </w:p>
    <w:p w:rsidR="0020083C" w:rsidRDefault="0020083C">
      <w:pPr>
        <w:pStyle w:val="PL"/>
      </w:pPr>
    </w:p>
    <w:p w:rsidR="0020083C" w:rsidRDefault="001E380E">
      <w:pPr>
        <w:pStyle w:val="PL"/>
      </w:pPr>
      <w:r>
        <w:t>SRS-ResourceConfigCLI-r16 ::=       SEQUENCE {</w:t>
      </w:r>
    </w:p>
    <w:p w:rsidR="0020083C" w:rsidRDefault="001E380E">
      <w:pPr>
        <w:pStyle w:val="PL"/>
      </w:pPr>
      <w:r>
        <w:t xml:space="preserve">    srs-Resource-r16                    SRS-Resource,</w:t>
      </w:r>
    </w:p>
    <w:p w:rsidR="0020083C" w:rsidRDefault="001E380E">
      <w:pPr>
        <w:pStyle w:val="PL"/>
      </w:pPr>
      <w:r>
        <w:t xml:space="preserve">    srs-SCS-r16                         SubcarrierSpacing,</w:t>
      </w:r>
    </w:p>
    <w:p w:rsidR="0020083C" w:rsidRDefault="001E380E">
      <w:pPr>
        <w:pStyle w:val="PL"/>
      </w:pPr>
      <w:r>
        <w:t xml:space="preserve">    refServCellIndex-r16                ServCellIndex                                                  OPTIONAL,   -- Need S</w:t>
      </w:r>
    </w:p>
    <w:p w:rsidR="0020083C" w:rsidRDefault="001E380E">
      <w:pPr>
        <w:pStyle w:val="PL"/>
      </w:pPr>
      <w:r>
        <w:t xml:space="preserve">    refBWP-r16                          BWP-Id,</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RSSI-ResourceConfigCLI-r16 ::=      SEQUENCE {</w:t>
      </w:r>
    </w:p>
    <w:p w:rsidR="0020083C" w:rsidRDefault="001E380E">
      <w:pPr>
        <w:pStyle w:val="PL"/>
      </w:pPr>
      <w:r>
        <w:t xml:space="preserve">    rssi-ResourceId-r16                 RSSI-ResourceId-r16,</w:t>
      </w:r>
    </w:p>
    <w:p w:rsidR="0020083C" w:rsidRDefault="001E380E">
      <w:pPr>
        <w:pStyle w:val="PL"/>
      </w:pPr>
      <w:r>
        <w:t xml:space="preserve">    rssi-SCS-r16                        SubcarrierSpacing,</w:t>
      </w:r>
    </w:p>
    <w:p w:rsidR="0020083C" w:rsidRDefault="001E380E">
      <w:pPr>
        <w:pStyle w:val="PL"/>
      </w:pPr>
      <w:r>
        <w:t xml:space="preserve">    startPRB-r16                        INTEGER (0..2169),</w:t>
      </w:r>
    </w:p>
    <w:p w:rsidR="0020083C" w:rsidRDefault="001E380E">
      <w:pPr>
        <w:pStyle w:val="PL"/>
      </w:pPr>
      <w:r>
        <w:t xml:space="preserve">    nrofPRBs-r16                        INTEGER (4..maxNrofPhysicalResourceBlocksPlus1),</w:t>
      </w:r>
    </w:p>
    <w:p w:rsidR="0020083C" w:rsidRDefault="001E380E">
      <w:pPr>
        <w:pStyle w:val="PL"/>
      </w:pPr>
      <w:r>
        <w:t xml:space="preserve">    startPosition-r16                   INTEGER (0..13),</w:t>
      </w:r>
    </w:p>
    <w:p w:rsidR="0020083C" w:rsidRDefault="001E380E">
      <w:pPr>
        <w:pStyle w:val="PL"/>
      </w:pPr>
      <w:r>
        <w:t xml:space="preserve">    nrofSymbols-r16                     INTEGER (1..14),</w:t>
      </w:r>
    </w:p>
    <w:p w:rsidR="0020083C" w:rsidRDefault="001E380E">
      <w:pPr>
        <w:pStyle w:val="PL"/>
      </w:pPr>
      <w:r>
        <w:t xml:space="preserve">    rssi-PeriodicityAndOffset-r16       RSSI-PeriodicityAndOffset-r16,</w:t>
      </w:r>
    </w:p>
    <w:p w:rsidR="0020083C" w:rsidRDefault="001E380E">
      <w:pPr>
        <w:pStyle w:val="PL"/>
      </w:pPr>
      <w:r>
        <w:t xml:space="preserve">    refServCellIndex-r16                ServCellIndex                                                  OPTIONAL,   -- Need 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RSSI-ResourceId-r16 ::=             INTEGER (0.. maxNrofCLI-RSSI-Resources-1-r16)</w:t>
      </w:r>
    </w:p>
    <w:p w:rsidR="0020083C" w:rsidRDefault="0020083C">
      <w:pPr>
        <w:pStyle w:val="PL"/>
      </w:pPr>
    </w:p>
    <w:p w:rsidR="0020083C" w:rsidRDefault="001E380E">
      <w:pPr>
        <w:pStyle w:val="PL"/>
      </w:pPr>
      <w:r>
        <w:t>RSSI-PeriodicityAndOffset-r16 ::=   CHOICE {</w:t>
      </w:r>
    </w:p>
    <w:p w:rsidR="0020083C" w:rsidRDefault="001E380E">
      <w:pPr>
        <w:pStyle w:val="PL"/>
      </w:pPr>
      <w:r>
        <w:t xml:space="preserve">    sl10                                INTEGER(0..9),</w:t>
      </w:r>
    </w:p>
    <w:p w:rsidR="0020083C" w:rsidRDefault="001E380E">
      <w:pPr>
        <w:pStyle w:val="PL"/>
      </w:pPr>
      <w:r>
        <w:t xml:space="preserve">    sl20                                INTEGER(0..19),</w:t>
      </w:r>
    </w:p>
    <w:p w:rsidR="0020083C" w:rsidRDefault="001E380E">
      <w:pPr>
        <w:pStyle w:val="PL"/>
      </w:pPr>
      <w:r>
        <w:t xml:space="preserve">    sl40                                INTEGER(0..39),</w:t>
      </w:r>
    </w:p>
    <w:p w:rsidR="0020083C" w:rsidRDefault="001E380E">
      <w:pPr>
        <w:pStyle w:val="PL"/>
      </w:pPr>
      <w:r>
        <w:t xml:space="preserve">    sl80                                INTEGER(0..79),</w:t>
      </w:r>
    </w:p>
    <w:p w:rsidR="0020083C" w:rsidRDefault="001E380E">
      <w:pPr>
        <w:pStyle w:val="PL"/>
      </w:pPr>
      <w:r>
        <w:t xml:space="preserve">    sl160                               INTEGER(0..159),</w:t>
      </w:r>
    </w:p>
    <w:p w:rsidR="0020083C" w:rsidRDefault="001E380E">
      <w:pPr>
        <w:pStyle w:val="PL"/>
      </w:pPr>
      <w:r>
        <w:t xml:space="preserve">    sl320                               INTEGER(0..319),</w:t>
      </w:r>
    </w:p>
    <w:p w:rsidR="0020083C" w:rsidRDefault="001E380E">
      <w:pPr>
        <w:pStyle w:val="PL"/>
      </w:pPr>
      <w:r>
        <w:t xml:space="preserve">    s1640                               INTEGER(0..639),</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TAG-MEASOBJECTCLI-STOP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srs-ResourceConfig</w:t>
            </w:r>
          </w:p>
          <w:p w:rsidR="0020083C" w:rsidRDefault="001E380E">
            <w:pPr>
              <w:pStyle w:val="TAL"/>
              <w:rPr>
                <w:szCs w:val="22"/>
                <w:lang w:eastAsia="sv-SE"/>
              </w:rPr>
            </w:pPr>
            <w:r>
              <w:rPr>
                <w:szCs w:val="22"/>
                <w:lang w:eastAsia="sv-SE"/>
              </w:rPr>
              <w:t>SRS resources to be used for CLI measurements.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szCs w:val="22"/>
                <w:lang w:eastAsia="en-GB"/>
              </w:rPr>
            </w:pPr>
            <w:r>
              <w:rPr>
                <w:b/>
                <w:i/>
                <w:iCs/>
                <w:szCs w:val="22"/>
                <w:lang w:eastAsia="en-GB"/>
              </w:rPr>
              <w:t>rssi-ResourceConfig</w:t>
            </w:r>
          </w:p>
          <w:p w:rsidR="0020083C" w:rsidRDefault="001E380E">
            <w:pPr>
              <w:pStyle w:val="TAL"/>
              <w:rPr>
                <w:b/>
                <w:i/>
                <w:szCs w:val="22"/>
                <w:lang w:eastAsia="sv-SE"/>
              </w:rPr>
            </w:pPr>
            <w:r>
              <w:rPr>
                <w:szCs w:val="22"/>
                <w:lang w:eastAsia="sv-SE"/>
              </w:rPr>
              <w:t>CLI-RSSI resources to be used for CLI measurements</w:t>
            </w:r>
            <w:r>
              <w:rPr>
                <w:szCs w:val="22"/>
                <w:lang w:eastAsia="en-GB"/>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MeasObjectCLI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cli-ResourceConfig</w:t>
            </w:r>
          </w:p>
          <w:p w:rsidR="0020083C" w:rsidRDefault="001E380E">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SRS-ResourceConfigCLI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rPr>
            </w:pPr>
            <w:r>
              <w:rPr>
                <w:b/>
                <w:i/>
                <w:szCs w:val="22"/>
              </w:rPr>
              <w:t>refBWP</w:t>
            </w:r>
          </w:p>
          <w:p w:rsidR="0020083C" w:rsidRDefault="001E380E">
            <w:pPr>
              <w:pStyle w:val="TAL"/>
              <w:rPr>
                <w:i/>
                <w:szCs w:val="22"/>
                <w:lang w:eastAsia="sv-SE"/>
              </w:rPr>
            </w:pPr>
            <w:r>
              <w:rPr>
                <w:szCs w:val="22"/>
                <w:lang w:eastAsia="sv-SE"/>
              </w:rPr>
              <w:t>DL BWP id that is used to derive the reference point of the SRS resource (see TS 38.211[16], clause 6.4.1.4.3)</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rPr>
            </w:pPr>
            <w:r>
              <w:rPr>
                <w:b/>
                <w:i/>
                <w:szCs w:val="22"/>
              </w:rPr>
              <w:t>refServCellIndex</w:t>
            </w:r>
          </w:p>
          <w:p w:rsidR="0020083C" w:rsidRDefault="001E380E">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srs-SCS</w:t>
            </w:r>
          </w:p>
          <w:p w:rsidR="0020083C" w:rsidRDefault="001E380E">
            <w:pPr>
              <w:pStyle w:val="TAL"/>
              <w:rPr>
                <w:b/>
                <w:i/>
                <w:szCs w:val="22"/>
                <w:lang w:eastAsia="en-GB"/>
              </w:rPr>
            </w:pPr>
            <w:r>
              <w:rPr>
                <w:szCs w:val="22"/>
                <w:lang w:eastAsia="sv-SE"/>
              </w:rPr>
              <w:t>Subcarrier spacing for SRS. Only the values 15, 30 kHz or 60 kHz (FR1), and 60 or 120 kHz (FR2) are applicable.</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nrofPRBs</w:t>
            </w:r>
          </w:p>
          <w:p w:rsidR="0020083C" w:rsidRDefault="001E380E">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nrofSymbols</w:t>
            </w:r>
          </w:p>
          <w:p w:rsidR="0020083C" w:rsidRDefault="001E380E">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rPr>
            </w:pPr>
            <w:r>
              <w:rPr>
                <w:b/>
                <w:i/>
                <w:szCs w:val="22"/>
              </w:rPr>
              <w:t>refServCellIndex</w:t>
            </w:r>
          </w:p>
          <w:p w:rsidR="0020083C" w:rsidRDefault="001E380E">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rssi-PeriodicityAndOffset</w:t>
            </w:r>
          </w:p>
          <w:p w:rsidR="0020083C" w:rsidRDefault="001E380E">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rssi-SCS</w:t>
            </w:r>
          </w:p>
          <w:p w:rsidR="0020083C" w:rsidRDefault="001E380E">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startPosition</w:t>
            </w:r>
          </w:p>
          <w:p w:rsidR="0020083C" w:rsidRDefault="001E380E">
            <w:pPr>
              <w:pStyle w:val="TAL"/>
              <w:rPr>
                <w:b/>
                <w:i/>
                <w:szCs w:val="22"/>
                <w:lang w:eastAsia="sv-SE"/>
              </w:rPr>
            </w:pPr>
            <w:r>
              <w:rPr>
                <w:szCs w:val="22"/>
                <w:lang w:eastAsia="sv-SE"/>
              </w:rPr>
              <w:t>OFDM symbol location of the CLI-RSSI resource within a slot.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startPRB</w:t>
            </w:r>
          </w:p>
          <w:p w:rsidR="0020083C" w:rsidRDefault="001E380E">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rsidR="0020083C" w:rsidRDefault="0020083C"/>
    <w:p w:rsidR="0020083C" w:rsidRDefault="001E380E">
      <w:pPr>
        <w:pStyle w:val="4"/>
        <w:rPr>
          <w:i/>
          <w:iCs/>
        </w:rPr>
      </w:pPr>
      <w:bookmarkStart w:id="1493" w:name="_Toc60777259"/>
      <w:bookmarkStart w:id="1494" w:name="_Toc90651131"/>
      <w:r>
        <w:rPr>
          <w:i/>
          <w:iCs/>
        </w:rPr>
        <w:t>–</w:t>
      </w:r>
      <w:r>
        <w:rPr>
          <w:i/>
          <w:iCs/>
        </w:rPr>
        <w:tab/>
        <w:t>MeasObjectEUTRA</w:t>
      </w:r>
      <w:bookmarkEnd w:id="1493"/>
      <w:bookmarkEnd w:id="1494"/>
    </w:p>
    <w:p w:rsidR="0020083C" w:rsidRDefault="001E380E">
      <w:r>
        <w:t xml:space="preserve">The IE </w:t>
      </w:r>
      <w:r>
        <w:rPr>
          <w:i/>
        </w:rPr>
        <w:t>MeasObjectEUTRA</w:t>
      </w:r>
      <w:r>
        <w:t xml:space="preserve"> specifies information applicable for E</w:t>
      </w:r>
      <w:r>
        <w:noBreakHyphen/>
        <w:t>UTRA cells.</w:t>
      </w:r>
    </w:p>
    <w:p w:rsidR="0020083C" w:rsidRDefault="001E380E">
      <w:pPr>
        <w:pStyle w:val="TH"/>
      </w:pPr>
      <w:r>
        <w:rPr>
          <w:i/>
        </w:rPr>
        <w:t>MeasObjectEUTRA</w:t>
      </w:r>
      <w:r>
        <w:t xml:space="preserve"> information element</w:t>
      </w:r>
    </w:p>
    <w:p w:rsidR="0020083C" w:rsidRDefault="001E380E">
      <w:pPr>
        <w:pStyle w:val="PL"/>
      </w:pPr>
      <w:r>
        <w:t>-- ASN1START</w:t>
      </w:r>
    </w:p>
    <w:p w:rsidR="0020083C" w:rsidRDefault="001E380E">
      <w:pPr>
        <w:pStyle w:val="PL"/>
      </w:pPr>
      <w:r>
        <w:t>-- TAG-MEASOBJECTEUTRA-START</w:t>
      </w:r>
    </w:p>
    <w:p w:rsidR="0020083C" w:rsidRDefault="0020083C">
      <w:pPr>
        <w:pStyle w:val="PL"/>
      </w:pPr>
    </w:p>
    <w:p w:rsidR="0020083C" w:rsidRDefault="001E380E">
      <w:pPr>
        <w:pStyle w:val="PL"/>
      </w:pPr>
      <w:r>
        <w:t>MeasObjectEUTRA::=                          SEQUENCE {</w:t>
      </w:r>
    </w:p>
    <w:p w:rsidR="0020083C" w:rsidRDefault="001E380E">
      <w:pPr>
        <w:pStyle w:val="PL"/>
      </w:pPr>
      <w:r>
        <w:t xml:space="preserve">    carrierFreq                                 ARFCN-ValueEUTRA,</w:t>
      </w:r>
    </w:p>
    <w:p w:rsidR="0020083C" w:rsidRDefault="001E380E">
      <w:pPr>
        <w:pStyle w:val="PL"/>
      </w:pPr>
      <w:r>
        <w:t xml:space="preserve">    allowedMeasBandwidth                        EUTRA-AllowedMeasBandwidth,</w:t>
      </w:r>
    </w:p>
    <w:p w:rsidR="0020083C" w:rsidRDefault="001E380E">
      <w:pPr>
        <w:pStyle w:val="PL"/>
      </w:pPr>
      <w:r>
        <w:t xml:space="preserve">    cellsToRemoveListEUTRAN                     EUTRA-CellIndexList                                         OPTIONAL,    -- Need N</w:t>
      </w:r>
    </w:p>
    <w:p w:rsidR="0020083C" w:rsidRDefault="001E380E">
      <w:pPr>
        <w:pStyle w:val="PL"/>
      </w:pPr>
      <w:r>
        <w:t xml:space="preserve">    cellsToAddModListEUTRAN                     SEQUENCE (SIZE (1..maxCellMeasEUTRA)) OF EUTRA-Cell         OPTIONAL,    -- Need N</w:t>
      </w:r>
    </w:p>
    <w:p w:rsidR="0020083C" w:rsidRDefault="001E380E">
      <w:pPr>
        <w:pStyle w:val="PL"/>
      </w:pPr>
      <w:r>
        <w:t xml:space="preserve">    blackCellsToRemoveListEUTRAN                EUTRA-CellIndexList                                         OPTIONAL,    -- Need N</w:t>
      </w:r>
    </w:p>
    <w:p w:rsidR="0020083C" w:rsidRDefault="001E380E">
      <w:pPr>
        <w:pStyle w:val="PL"/>
      </w:pPr>
      <w:r>
        <w:t xml:space="preserve">    blackCellsToAddModListEUTRAN                SEQUENCE (SIZE (1..maxCellMeasEUTRA)) OF EUTRA-BlackCell    OPTIONAL,    -- Need N</w:t>
      </w:r>
    </w:p>
    <w:p w:rsidR="0020083C" w:rsidRDefault="001E380E">
      <w:pPr>
        <w:pStyle w:val="PL"/>
      </w:pPr>
      <w:r>
        <w:t xml:space="preserve">    eutra-PresenceAntennaPort1                  EUTRA-PresenceAntennaPort1,</w:t>
      </w:r>
    </w:p>
    <w:p w:rsidR="0020083C" w:rsidRDefault="001E380E">
      <w:pPr>
        <w:pStyle w:val="PL"/>
      </w:pPr>
      <w:r>
        <w:t xml:space="preserve">    eutra-Q-OffsetRange                         EUTRA-Q-OffsetRange                                         OPTIONAL,    -- Need R</w:t>
      </w:r>
    </w:p>
    <w:p w:rsidR="0020083C" w:rsidRDefault="001E380E">
      <w:pPr>
        <w:pStyle w:val="PL"/>
      </w:pPr>
      <w:r>
        <w:t xml:space="preserve">    widebandRSRQ-Meas                           BOOLEAN,</w:t>
      </w:r>
    </w:p>
    <w:p w:rsidR="0020083C" w:rsidRDefault="001E380E">
      <w:pPr>
        <w:pStyle w:val="PL"/>
      </w:pPr>
      <w:r>
        <w:t xml:space="preserve">    ...</w:t>
      </w:r>
    </w:p>
    <w:p w:rsidR="0020083C" w:rsidRDefault="001E380E">
      <w:pPr>
        <w:pStyle w:val="PL"/>
      </w:pPr>
      <w:r>
        <w:lastRenderedPageBreak/>
        <w:t>}</w:t>
      </w:r>
    </w:p>
    <w:p w:rsidR="0020083C" w:rsidRDefault="0020083C">
      <w:pPr>
        <w:pStyle w:val="PL"/>
      </w:pPr>
    </w:p>
    <w:p w:rsidR="0020083C" w:rsidRDefault="001E380E">
      <w:pPr>
        <w:pStyle w:val="PL"/>
      </w:pPr>
      <w:r>
        <w:t>EUTRA-CellIndexList ::=                     SEQUENCE (SIZE (1..maxCellMeasEUTRA)) OF EUTRA-CellIndex</w:t>
      </w:r>
    </w:p>
    <w:p w:rsidR="0020083C" w:rsidRDefault="0020083C">
      <w:pPr>
        <w:pStyle w:val="PL"/>
      </w:pPr>
    </w:p>
    <w:p w:rsidR="0020083C" w:rsidRDefault="001E380E">
      <w:pPr>
        <w:pStyle w:val="PL"/>
      </w:pPr>
      <w:r>
        <w:t>EUTRA-CellIndex ::=                         INTEGER (1..maxCellMeasEUTRA)</w:t>
      </w:r>
    </w:p>
    <w:p w:rsidR="0020083C" w:rsidRDefault="0020083C">
      <w:pPr>
        <w:pStyle w:val="PL"/>
      </w:pPr>
    </w:p>
    <w:p w:rsidR="0020083C" w:rsidRDefault="0020083C">
      <w:pPr>
        <w:pStyle w:val="PL"/>
      </w:pPr>
    </w:p>
    <w:p w:rsidR="0020083C" w:rsidRDefault="001E380E">
      <w:pPr>
        <w:pStyle w:val="PL"/>
      </w:pPr>
      <w:r>
        <w:t>EUTRA-Cell ::=                              SEQUENCE {</w:t>
      </w:r>
    </w:p>
    <w:p w:rsidR="0020083C" w:rsidRDefault="001E380E">
      <w:pPr>
        <w:pStyle w:val="PL"/>
      </w:pPr>
      <w:r>
        <w:t xml:space="preserve">    cellIndexEUTRA                              EUTRA-CellIndex,</w:t>
      </w:r>
    </w:p>
    <w:p w:rsidR="0020083C" w:rsidRDefault="001E380E">
      <w:pPr>
        <w:pStyle w:val="PL"/>
      </w:pPr>
      <w:r>
        <w:t xml:space="preserve">    physCellId                                  EUTRA-PhysCellId,</w:t>
      </w:r>
    </w:p>
    <w:p w:rsidR="0020083C" w:rsidRDefault="001E380E">
      <w:pPr>
        <w:pStyle w:val="PL"/>
      </w:pPr>
      <w:r>
        <w:t xml:space="preserve">    cellIndividualOffset                        EUTRA-Q-OffsetRange</w:t>
      </w:r>
    </w:p>
    <w:p w:rsidR="0020083C" w:rsidRDefault="001E380E">
      <w:pPr>
        <w:pStyle w:val="PL"/>
      </w:pPr>
      <w:r>
        <w:t>}</w:t>
      </w:r>
    </w:p>
    <w:p w:rsidR="0020083C" w:rsidRDefault="0020083C">
      <w:pPr>
        <w:pStyle w:val="PL"/>
      </w:pPr>
    </w:p>
    <w:p w:rsidR="0020083C" w:rsidRDefault="0020083C">
      <w:pPr>
        <w:pStyle w:val="PL"/>
      </w:pPr>
    </w:p>
    <w:p w:rsidR="0020083C" w:rsidRDefault="001E380E">
      <w:pPr>
        <w:pStyle w:val="PL"/>
      </w:pPr>
      <w:r>
        <w:t>EUTRA-BlackCell ::=                         SEQUENCE {</w:t>
      </w:r>
    </w:p>
    <w:p w:rsidR="0020083C" w:rsidRDefault="001E380E">
      <w:pPr>
        <w:pStyle w:val="PL"/>
      </w:pPr>
      <w:r>
        <w:t xml:space="preserve">    cellIndexEUTRA                              EUTRA-CellIndex,</w:t>
      </w:r>
    </w:p>
    <w:p w:rsidR="0020083C" w:rsidRDefault="001E380E">
      <w:pPr>
        <w:pStyle w:val="PL"/>
      </w:pPr>
      <w:r>
        <w:t xml:space="preserve">    physCellIdRange                             EUTRA-PhysCellIdRange</w:t>
      </w:r>
    </w:p>
    <w:p w:rsidR="0020083C" w:rsidRDefault="001E380E">
      <w:pPr>
        <w:pStyle w:val="PL"/>
      </w:pPr>
      <w:r>
        <w:t>}</w:t>
      </w:r>
    </w:p>
    <w:p w:rsidR="0020083C" w:rsidRDefault="0020083C">
      <w:pPr>
        <w:pStyle w:val="PL"/>
      </w:pPr>
    </w:p>
    <w:p w:rsidR="0020083C" w:rsidRDefault="001E380E">
      <w:pPr>
        <w:pStyle w:val="PL"/>
      </w:pPr>
      <w:r>
        <w:t>-- TAG-MEASOBJECTEUTRA-STOP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 xml:space="preserve">EUTRAN-BlackCell </w:t>
            </w:r>
            <w:r>
              <w:rPr>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cellIndexEUTRA</w:t>
            </w:r>
          </w:p>
          <w:p w:rsidR="0020083C" w:rsidRDefault="001E380E">
            <w:pPr>
              <w:pStyle w:val="TAL"/>
              <w:rPr>
                <w:iCs/>
                <w:noProof/>
                <w:lang w:eastAsia="en-GB"/>
              </w:rPr>
            </w:pPr>
            <w:r>
              <w:rPr>
                <w:lang w:eastAsia="en-GB"/>
              </w:rPr>
              <w:t>Entry index in the cell list.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lang w:eastAsia="en-GB"/>
              </w:rPr>
            </w:pPr>
            <w:r>
              <w:rPr>
                <w:b/>
                <w:i/>
                <w:lang w:eastAsia="en-GB"/>
              </w:rPr>
              <w:t>physicalCellIdRange</w:t>
            </w:r>
          </w:p>
          <w:p w:rsidR="0020083C" w:rsidRDefault="001E380E">
            <w:pPr>
              <w:pStyle w:val="TAL"/>
              <w:rPr>
                <w:b/>
                <w:bCs/>
                <w:i/>
                <w:noProof/>
                <w:lang w:eastAsia="en-GB"/>
              </w:rPr>
            </w:pPr>
            <w:r>
              <w:rPr>
                <w:iCs/>
                <w:noProof/>
                <w:lang w:eastAsia="en-GB"/>
              </w:rPr>
              <w:t>Physical cell identity or a range of physical cell identities.</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 xml:space="preserve">EUTRAN-Cell </w:t>
            </w:r>
            <w:r>
              <w:rPr>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physicalCellId</w:t>
            </w:r>
          </w:p>
          <w:p w:rsidR="0020083C" w:rsidRDefault="001E380E">
            <w:pPr>
              <w:pStyle w:val="TAL"/>
              <w:rPr>
                <w:iCs/>
                <w:noProof/>
                <w:lang w:eastAsia="en-GB"/>
              </w:rPr>
            </w:pPr>
            <w:r>
              <w:rPr>
                <w:lang w:eastAsia="en-GB"/>
              </w:rPr>
              <w:t>Physical cell identity of a cell in the cell list.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cellIndividualOffset</w:t>
            </w:r>
          </w:p>
          <w:p w:rsidR="0020083C" w:rsidRDefault="001E380E">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MeasObjectEUTRA </w:t>
            </w:r>
            <w:r>
              <w:rPr>
                <w:szCs w:val="22"/>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ko-KR"/>
              </w:rPr>
            </w:pPr>
            <w:r>
              <w:rPr>
                <w:b/>
                <w:bCs/>
                <w:i/>
                <w:noProof/>
                <w:lang w:eastAsia="ko-KR"/>
              </w:rPr>
              <w:t>allowedMeasBandwidth</w:t>
            </w:r>
          </w:p>
          <w:p w:rsidR="0020083C" w:rsidRDefault="001E380E">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blackCellsToAddModListEUTRAN</w:t>
            </w:r>
          </w:p>
          <w:p w:rsidR="0020083C" w:rsidRDefault="001E380E">
            <w:pPr>
              <w:pStyle w:val="TAL"/>
              <w:rPr>
                <w:b/>
                <w:bCs/>
                <w:i/>
                <w:noProof/>
                <w:lang w:eastAsia="en-GB"/>
              </w:rPr>
            </w:pPr>
            <w:r>
              <w:rPr>
                <w:iCs/>
                <w:noProof/>
                <w:lang w:eastAsia="en-GB"/>
              </w:rPr>
              <w:t>List of cells to add/ modify in the black list of cells.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blackCellsToRemoveListEUTRAN</w:t>
            </w:r>
          </w:p>
          <w:p w:rsidR="0020083C" w:rsidRDefault="001E380E">
            <w:pPr>
              <w:pStyle w:val="TAL"/>
              <w:rPr>
                <w:b/>
                <w:bCs/>
                <w:i/>
                <w:noProof/>
                <w:lang w:eastAsia="en-GB"/>
              </w:rPr>
            </w:pPr>
            <w:r>
              <w:rPr>
                <w:iCs/>
                <w:noProof/>
                <w:lang w:eastAsia="en-GB"/>
              </w:rPr>
              <w:t>List of cells to remove from the black list of cells.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carrierFreq</w:t>
            </w:r>
          </w:p>
          <w:p w:rsidR="0020083C" w:rsidRDefault="001E380E">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cellsToAddModListEUTRAN</w:t>
            </w:r>
          </w:p>
          <w:p w:rsidR="0020083C" w:rsidRDefault="001E380E">
            <w:pPr>
              <w:pStyle w:val="TAL"/>
              <w:rPr>
                <w:b/>
                <w:bCs/>
                <w:i/>
                <w:noProof/>
                <w:lang w:eastAsia="en-GB"/>
              </w:rPr>
            </w:pPr>
            <w:r>
              <w:rPr>
                <w:lang w:eastAsia="en-GB"/>
              </w:rPr>
              <w:t>List of cells to add/ modify in the cell list.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cellsToRemoveListEUTRAN</w:t>
            </w:r>
          </w:p>
          <w:p w:rsidR="0020083C" w:rsidRDefault="001E380E">
            <w:pPr>
              <w:pStyle w:val="TAL"/>
              <w:rPr>
                <w:b/>
                <w:bCs/>
                <w:i/>
                <w:noProof/>
                <w:lang w:eastAsia="en-GB"/>
              </w:rPr>
            </w:pPr>
            <w:r>
              <w:rPr>
                <w:lang w:eastAsia="en-GB"/>
              </w:rPr>
              <w:t>List of cells to remove from the cell list.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eutra-PresenceAntennaPort1</w:t>
            </w:r>
          </w:p>
          <w:p w:rsidR="0020083C" w:rsidRDefault="001E380E">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eutra-Q-OffsetRange</w:t>
            </w:r>
          </w:p>
          <w:p w:rsidR="0020083C" w:rsidRDefault="001E380E">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widebandRSRQ-Meas</w:t>
            </w:r>
          </w:p>
          <w:p w:rsidR="0020083C" w:rsidRDefault="001E380E">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rsidR="0020083C" w:rsidRDefault="0020083C"/>
    <w:p w:rsidR="0020083C" w:rsidRDefault="001E380E">
      <w:pPr>
        <w:pStyle w:val="4"/>
        <w:rPr>
          <w:i/>
          <w:iCs/>
        </w:rPr>
      </w:pPr>
      <w:bookmarkStart w:id="1495" w:name="_Toc60777260"/>
      <w:bookmarkStart w:id="1496" w:name="_Toc90651132"/>
      <w:r>
        <w:rPr>
          <w:i/>
          <w:iCs/>
        </w:rPr>
        <w:t>–</w:t>
      </w:r>
      <w:r>
        <w:rPr>
          <w:i/>
          <w:iCs/>
        </w:rPr>
        <w:tab/>
        <w:t>MeasObjectId</w:t>
      </w:r>
      <w:bookmarkEnd w:id="1495"/>
      <w:bookmarkEnd w:id="1496"/>
    </w:p>
    <w:p w:rsidR="0020083C" w:rsidRDefault="001E380E">
      <w:r>
        <w:t xml:space="preserve">The IE </w:t>
      </w:r>
      <w:r>
        <w:rPr>
          <w:i/>
        </w:rPr>
        <w:t>MeasObjectId</w:t>
      </w:r>
      <w:r>
        <w:t xml:space="preserve"> used to identify a measurement object configuration.</w:t>
      </w:r>
    </w:p>
    <w:p w:rsidR="0020083C" w:rsidRDefault="001E380E">
      <w:pPr>
        <w:pStyle w:val="TH"/>
      </w:pPr>
      <w:r>
        <w:rPr>
          <w:i/>
        </w:rPr>
        <w:t>MeasObjectId</w:t>
      </w:r>
      <w:r>
        <w:t xml:space="preserve"> information element</w:t>
      </w:r>
    </w:p>
    <w:p w:rsidR="0020083C" w:rsidRDefault="001E380E">
      <w:pPr>
        <w:pStyle w:val="PL"/>
      </w:pPr>
      <w:r>
        <w:t>-- ASN1START</w:t>
      </w:r>
    </w:p>
    <w:p w:rsidR="0020083C" w:rsidRDefault="001E380E">
      <w:pPr>
        <w:pStyle w:val="PL"/>
      </w:pPr>
      <w:r>
        <w:t>-- TAG-MEASOBJECTID-START</w:t>
      </w:r>
    </w:p>
    <w:p w:rsidR="0020083C" w:rsidRDefault="0020083C">
      <w:pPr>
        <w:pStyle w:val="PL"/>
      </w:pPr>
    </w:p>
    <w:p w:rsidR="0020083C" w:rsidRDefault="001E380E">
      <w:pPr>
        <w:pStyle w:val="PL"/>
      </w:pPr>
      <w:r>
        <w:t>MeasObjectId ::=                    INTEGER (1..maxNrofObjectId)</w:t>
      </w:r>
    </w:p>
    <w:p w:rsidR="0020083C" w:rsidRDefault="0020083C">
      <w:pPr>
        <w:pStyle w:val="PL"/>
      </w:pPr>
    </w:p>
    <w:p w:rsidR="0020083C" w:rsidRDefault="001E380E">
      <w:pPr>
        <w:pStyle w:val="PL"/>
      </w:pPr>
      <w:r>
        <w:t>-- TAG-MEASOBJECTID-STOP</w:t>
      </w:r>
    </w:p>
    <w:p w:rsidR="0020083C" w:rsidRDefault="001E380E">
      <w:pPr>
        <w:pStyle w:val="PL"/>
      </w:pPr>
      <w:r>
        <w:t>-- ASN1STOP</w:t>
      </w:r>
    </w:p>
    <w:p w:rsidR="0020083C" w:rsidRDefault="0020083C"/>
    <w:p w:rsidR="0020083C" w:rsidRDefault="001E380E">
      <w:pPr>
        <w:pStyle w:val="4"/>
        <w:rPr>
          <w:i/>
          <w:iCs/>
        </w:rPr>
      </w:pPr>
      <w:bookmarkStart w:id="1497" w:name="_Toc60777261"/>
      <w:bookmarkStart w:id="1498" w:name="_Toc90651133"/>
      <w:r>
        <w:rPr>
          <w:i/>
          <w:iCs/>
        </w:rPr>
        <w:t>–</w:t>
      </w:r>
      <w:r>
        <w:rPr>
          <w:i/>
          <w:iCs/>
        </w:rPr>
        <w:tab/>
        <w:t>MeasObjectNR</w:t>
      </w:r>
      <w:bookmarkEnd w:id="1497"/>
      <w:bookmarkEnd w:id="1498"/>
    </w:p>
    <w:p w:rsidR="0020083C" w:rsidRDefault="001E380E">
      <w:r>
        <w:t xml:space="preserve">The IE </w:t>
      </w:r>
      <w:r>
        <w:rPr>
          <w:i/>
        </w:rPr>
        <w:t>MeasObjectNR</w:t>
      </w:r>
      <w:r>
        <w:t xml:space="preserve"> specifies information applicable for SS/PBCH block(s) intra/inter-frequency measurements and/or CSI-RS intra/inter-frequency measurements.</w:t>
      </w:r>
    </w:p>
    <w:p w:rsidR="0020083C" w:rsidRDefault="001E380E">
      <w:pPr>
        <w:pStyle w:val="TH"/>
      </w:pPr>
      <w:r>
        <w:rPr>
          <w:i/>
        </w:rPr>
        <w:t>MeasObjectNR</w:t>
      </w:r>
      <w:r>
        <w:t xml:space="preserve"> information element</w:t>
      </w:r>
    </w:p>
    <w:p w:rsidR="0020083C" w:rsidRDefault="001E380E">
      <w:pPr>
        <w:pStyle w:val="PL"/>
      </w:pPr>
      <w:r>
        <w:t>-- ASN1START</w:t>
      </w:r>
    </w:p>
    <w:p w:rsidR="0020083C" w:rsidRDefault="001E380E">
      <w:pPr>
        <w:pStyle w:val="PL"/>
      </w:pPr>
      <w:r>
        <w:lastRenderedPageBreak/>
        <w:t>-- TAG-MEASOBJECTNR-START</w:t>
      </w:r>
    </w:p>
    <w:p w:rsidR="0020083C" w:rsidRDefault="0020083C">
      <w:pPr>
        <w:pStyle w:val="PL"/>
      </w:pPr>
    </w:p>
    <w:p w:rsidR="0020083C" w:rsidRDefault="001E380E">
      <w:pPr>
        <w:pStyle w:val="PL"/>
      </w:pPr>
      <w:r>
        <w:t>MeasObjectNR ::=                    SEQUENCE {</w:t>
      </w:r>
    </w:p>
    <w:p w:rsidR="0020083C" w:rsidRDefault="001E380E">
      <w:pPr>
        <w:pStyle w:val="PL"/>
      </w:pPr>
      <w:r>
        <w:t xml:space="preserve">    ssbFrequency                        ARFCN-ValueNR                                                   OPTIONAL,   -- Cond SSBorAssociatedSSB</w:t>
      </w:r>
    </w:p>
    <w:p w:rsidR="0020083C" w:rsidRDefault="001E380E">
      <w:pPr>
        <w:pStyle w:val="PL"/>
      </w:pPr>
      <w:r>
        <w:t xml:space="preserve">    ssbSubcarrierSpacing                SubcarrierSpacing                                               OPTIONAL,   -- Cond SSBorAssociatedSSB</w:t>
      </w:r>
    </w:p>
    <w:p w:rsidR="0020083C" w:rsidRDefault="001E380E">
      <w:pPr>
        <w:pStyle w:val="PL"/>
      </w:pPr>
      <w:r>
        <w:t xml:space="preserve">    smtc1                               SSB-MTC                                                         OPTIONAL,   -- Cond SSBorAssociatedSSB</w:t>
      </w:r>
    </w:p>
    <w:p w:rsidR="0020083C" w:rsidRDefault="001E380E">
      <w:pPr>
        <w:pStyle w:val="PL"/>
      </w:pPr>
      <w:r>
        <w:t xml:space="preserve">    smtc2                               SSB-MTC2                                                        OPTIONAL,   -- Cond IntraFreqConnected</w:t>
      </w:r>
    </w:p>
    <w:p w:rsidR="0020083C" w:rsidRDefault="001E380E">
      <w:pPr>
        <w:pStyle w:val="PL"/>
      </w:pPr>
      <w:r>
        <w:t xml:space="preserve">    refFreqCSI-RS                       ARFCN-ValueNR                                                   OPTIONAL,   -- Cond CSI-RS</w:t>
      </w:r>
    </w:p>
    <w:p w:rsidR="0020083C" w:rsidRDefault="001E380E">
      <w:pPr>
        <w:pStyle w:val="PL"/>
      </w:pPr>
      <w:r>
        <w:t xml:space="preserve">    referenceSignalConfig               ReferenceSignalConfig,</w:t>
      </w:r>
    </w:p>
    <w:p w:rsidR="0020083C" w:rsidRDefault="001E380E">
      <w:pPr>
        <w:pStyle w:val="PL"/>
      </w:pPr>
      <w:r>
        <w:t xml:space="preserve">    absThreshSS-BlocksConsolidation     ThresholdNR                                                     OPTIONAL,   -- Need R</w:t>
      </w:r>
    </w:p>
    <w:p w:rsidR="0020083C" w:rsidRDefault="001E380E">
      <w:pPr>
        <w:pStyle w:val="PL"/>
      </w:pPr>
      <w:r>
        <w:t xml:space="preserve">    absThreshCSI-RS-Consolidation       ThresholdNR                                                     OPTIONAL,   -- Need R</w:t>
      </w:r>
    </w:p>
    <w:p w:rsidR="0020083C" w:rsidRDefault="001E380E">
      <w:pPr>
        <w:pStyle w:val="PL"/>
      </w:pPr>
      <w:r>
        <w:t xml:space="preserve">    nrofSS-BlocksToAverage              INTEGER (2..maxNrofSS-BlocksToAverage)                          OPTIONAL,   -- Need R</w:t>
      </w:r>
    </w:p>
    <w:p w:rsidR="0020083C" w:rsidRDefault="001E380E">
      <w:pPr>
        <w:pStyle w:val="PL"/>
      </w:pPr>
      <w:r>
        <w:t xml:space="preserve">    nrofCSI-RS-ResourcesToAverage       INTEGER (2..maxNrofCSI-RS-ResourcesToAverage)                   OPTIONAL,   -- Need R</w:t>
      </w:r>
    </w:p>
    <w:p w:rsidR="0020083C" w:rsidRDefault="001E380E">
      <w:pPr>
        <w:pStyle w:val="PL"/>
      </w:pPr>
      <w:r>
        <w:t xml:space="preserve">    quantityConfigIndex                 INTEGER (1..maxNrofQuantityConfig),</w:t>
      </w:r>
    </w:p>
    <w:p w:rsidR="0020083C" w:rsidRDefault="001E380E">
      <w:pPr>
        <w:pStyle w:val="PL"/>
      </w:pPr>
      <w:r>
        <w:t xml:space="preserve">    offsetMO                            Q-OffsetRangeList,</w:t>
      </w:r>
    </w:p>
    <w:p w:rsidR="0020083C" w:rsidRDefault="001E380E">
      <w:pPr>
        <w:pStyle w:val="PL"/>
      </w:pPr>
      <w:r>
        <w:t xml:space="preserve">    cellsToRemoveList                   PCI-List                                                        OPTIONAL,   -- Need N</w:t>
      </w:r>
    </w:p>
    <w:p w:rsidR="0020083C" w:rsidRDefault="001E380E">
      <w:pPr>
        <w:pStyle w:val="PL"/>
      </w:pPr>
      <w:r>
        <w:t xml:space="preserve">    cellsToAddModList                   CellsToAddModList                                               OPTIONAL,   -- Need N</w:t>
      </w:r>
    </w:p>
    <w:p w:rsidR="0020083C" w:rsidRDefault="001E380E">
      <w:pPr>
        <w:pStyle w:val="PL"/>
      </w:pPr>
      <w:r>
        <w:t xml:space="preserve">    blackCellsToRemoveList              PCI-RangeIndexList                                              OPTIONAL,   -- Need N</w:t>
      </w:r>
    </w:p>
    <w:p w:rsidR="0020083C" w:rsidRDefault="001E380E">
      <w:pPr>
        <w:pStyle w:val="PL"/>
      </w:pPr>
      <w:r>
        <w:t xml:space="preserve">    blackCellsToAddModList              SEQUENCE (SIZE (1..maxNrofPCI-Ranges)) OF PCI-RangeElement      OPTIONAL,   -- Need N</w:t>
      </w:r>
    </w:p>
    <w:p w:rsidR="0020083C" w:rsidRDefault="001E380E">
      <w:pPr>
        <w:pStyle w:val="PL"/>
      </w:pPr>
      <w:r>
        <w:t xml:space="preserve">    whiteCellsToRemoveList              PCI-RangeIndexList                                              OPTIONAL,   -- Need N</w:t>
      </w:r>
    </w:p>
    <w:p w:rsidR="0020083C" w:rsidRDefault="001E380E">
      <w:pPr>
        <w:pStyle w:val="PL"/>
      </w:pPr>
      <w:r>
        <w:t xml:space="preserve">    whiteCellsToAddModList              SEQUENCE (SIZE (1..maxNrofPCI-Ranges)) OF PCI-RangeElement      OPTIONAL,   -- Need N</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freqBandIndicatorNR                 FreqBandIndicatorNR                                             OPTIONAL,   -- Need R</w:t>
      </w:r>
    </w:p>
    <w:p w:rsidR="0020083C" w:rsidRDefault="001E380E">
      <w:pPr>
        <w:pStyle w:val="PL"/>
      </w:pPr>
      <w:r>
        <w:t xml:space="preserve">    measCycleSCell                      ENUMERATED {sf160, sf256, sf320, sf512, sf640, sf1024, sf1280}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smtc3list-r16                     SSB-MTC3List-r16                                                  OPTIONAL,   -- Need R</w:t>
      </w:r>
    </w:p>
    <w:p w:rsidR="0020083C" w:rsidRDefault="001E380E">
      <w:pPr>
        <w:pStyle w:val="PL"/>
      </w:pPr>
      <w:r>
        <w:t xml:space="preserve">    rmtc-Config-r16                     SetupRelease {RMTC-Config-r16}                                  OPTIONAL,   -- Need M</w:t>
      </w:r>
    </w:p>
    <w:p w:rsidR="0020083C" w:rsidRDefault="001E380E">
      <w:pPr>
        <w:pStyle w:val="PL"/>
      </w:pPr>
      <w:r>
        <w:t xml:space="preserve">    t312-r16                            SetupRelease { T312-r16 }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SSB-MTC3List-r16::=                 SEQUENCE (SIZE(1..4)) OF SSB-MTC3-r16</w:t>
      </w:r>
    </w:p>
    <w:p w:rsidR="0020083C" w:rsidRDefault="0020083C">
      <w:pPr>
        <w:pStyle w:val="PL"/>
      </w:pPr>
    </w:p>
    <w:p w:rsidR="0020083C" w:rsidRDefault="001E380E">
      <w:pPr>
        <w:pStyle w:val="PL"/>
      </w:pPr>
      <w:r>
        <w:t>T312-r16 ::=                        ENUMERATED { ms0, ms50, ms100, ms200, ms300, ms400, ms500, ms1000}</w:t>
      </w:r>
    </w:p>
    <w:p w:rsidR="0020083C" w:rsidRDefault="0020083C">
      <w:pPr>
        <w:pStyle w:val="PL"/>
      </w:pPr>
    </w:p>
    <w:p w:rsidR="0020083C" w:rsidRDefault="001E380E">
      <w:pPr>
        <w:pStyle w:val="PL"/>
      </w:pPr>
      <w:r>
        <w:t>ReferenceSignalConfig::=            SEQUENCE {</w:t>
      </w:r>
    </w:p>
    <w:p w:rsidR="0020083C" w:rsidRDefault="001E380E">
      <w:pPr>
        <w:pStyle w:val="PL"/>
      </w:pPr>
      <w:r>
        <w:t xml:space="preserve">    ssb-ConfigMobility                  SSB-ConfigMobility                                              OPTIONAL,   -- Need M</w:t>
      </w:r>
    </w:p>
    <w:p w:rsidR="0020083C" w:rsidRDefault="001E380E">
      <w:pPr>
        <w:pStyle w:val="PL"/>
      </w:pPr>
      <w:r>
        <w:t xml:space="preserve">    csi-rs-ResourceConfigMobility       SetupRelease { CSI-RS-ResourceConfigMobility }                  OPTIONAL    -- Need M</w:t>
      </w:r>
    </w:p>
    <w:p w:rsidR="0020083C" w:rsidRDefault="001E380E">
      <w:pPr>
        <w:pStyle w:val="PL"/>
      </w:pPr>
      <w:r>
        <w:t>}</w:t>
      </w:r>
    </w:p>
    <w:p w:rsidR="0020083C" w:rsidRDefault="0020083C">
      <w:pPr>
        <w:pStyle w:val="PL"/>
      </w:pPr>
    </w:p>
    <w:p w:rsidR="0020083C" w:rsidRDefault="001E380E">
      <w:pPr>
        <w:pStyle w:val="PL"/>
      </w:pPr>
      <w:r>
        <w:t>SSB-ConfigMobility::=               SEQUENCE {</w:t>
      </w:r>
    </w:p>
    <w:p w:rsidR="0020083C" w:rsidRDefault="001E380E">
      <w:pPr>
        <w:pStyle w:val="PL"/>
      </w:pPr>
      <w:r>
        <w:t xml:space="preserve">    ssb-ToMeasure                           SetupRelease { SSB-ToMeasure }                              OPTIONAL,   -- Need M</w:t>
      </w:r>
    </w:p>
    <w:p w:rsidR="0020083C" w:rsidRDefault="001E380E">
      <w:pPr>
        <w:pStyle w:val="PL"/>
      </w:pPr>
      <w:r>
        <w:t xml:space="preserve">    deriveSSB-IndexFromCell             BOOLEAN,</w:t>
      </w:r>
    </w:p>
    <w:p w:rsidR="0020083C" w:rsidRDefault="001E380E">
      <w:pPr>
        <w:pStyle w:val="PL"/>
      </w:pPr>
      <w:r>
        <w:t xml:space="preserve">    ss-RSSI-Measurement                         SS-RSSI-Measurement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ssb-PositionQCL-Common-r16              SSB-PositionQCL-Relation-r16                                OPTIONAL,   -- Cond SharedSpectrum</w:t>
      </w:r>
    </w:p>
    <w:p w:rsidR="0020083C" w:rsidRDefault="001E380E">
      <w:pPr>
        <w:pStyle w:val="PL"/>
      </w:pPr>
      <w:r>
        <w:t xml:space="preserve">    ssb-PositionQCL-CellsToAddModList-r16   SSB-PositionQCL-CellsToAddModList-r16                       OPTIONAL,   -- Need N</w:t>
      </w:r>
    </w:p>
    <w:p w:rsidR="0020083C" w:rsidRDefault="001E380E">
      <w:pPr>
        <w:pStyle w:val="PL"/>
      </w:pPr>
      <w:r>
        <w:t xml:space="preserve">    ssb-PositionQCL-CellsToRemoveList-r16   PCI-List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Q-OffsetRangeList ::=               SEQUENCE {</w:t>
      </w:r>
    </w:p>
    <w:p w:rsidR="0020083C" w:rsidRDefault="001E380E">
      <w:pPr>
        <w:pStyle w:val="PL"/>
      </w:pPr>
      <w:r>
        <w:t xml:space="preserve">    rsrpOffsetSSB                       Q-OffsetRange               DEFAULT dB0,</w:t>
      </w:r>
    </w:p>
    <w:p w:rsidR="0020083C" w:rsidRDefault="001E380E">
      <w:pPr>
        <w:pStyle w:val="PL"/>
      </w:pPr>
      <w:r>
        <w:t xml:space="preserve">    rsrqOffsetSSB                       Q-OffsetRange               DEFAULT dB0,</w:t>
      </w:r>
    </w:p>
    <w:p w:rsidR="0020083C" w:rsidRDefault="001E380E">
      <w:pPr>
        <w:pStyle w:val="PL"/>
      </w:pPr>
      <w:r>
        <w:t xml:space="preserve">    sinrOffsetSSB                       Q-OffsetRange               DEFAULT dB0,</w:t>
      </w:r>
    </w:p>
    <w:p w:rsidR="0020083C" w:rsidRDefault="001E380E">
      <w:pPr>
        <w:pStyle w:val="PL"/>
      </w:pPr>
      <w:r>
        <w:t xml:space="preserve">    rsrpOffsetCSI-RS                    Q-OffsetRange               DEFAULT dB0,</w:t>
      </w:r>
    </w:p>
    <w:p w:rsidR="0020083C" w:rsidRDefault="001E380E">
      <w:pPr>
        <w:pStyle w:val="PL"/>
      </w:pPr>
      <w:r>
        <w:t xml:space="preserve">    rsrqOffsetCSI-RS                    Q-OffsetRange               DEFAULT dB0,</w:t>
      </w:r>
    </w:p>
    <w:p w:rsidR="0020083C" w:rsidRDefault="001E380E">
      <w:pPr>
        <w:pStyle w:val="PL"/>
      </w:pPr>
      <w:r>
        <w:t xml:space="preserve">    sinrOffsetCSI-RS                    Q-OffsetRange               DEFAULT dB0</w:t>
      </w:r>
    </w:p>
    <w:p w:rsidR="0020083C" w:rsidRDefault="001E380E">
      <w:pPr>
        <w:pStyle w:val="PL"/>
      </w:pPr>
      <w:r>
        <w:t>}</w:t>
      </w:r>
    </w:p>
    <w:p w:rsidR="0020083C" w:rsidRDefault="0020083C">
      <w:pPr>
        <w:pStyle w:val="PL"/>
      </w:pPr>
    </w:p>
    <w:p w:rsidR="0020083C" w:rsidRDefault="0020083C">
      <w:pPr>
        <w:pStyle w:val="PL"/>
      </w:pPr>
    </w:p>
    <w:p w:rsidR="0020083C" w:rsidRDefault="001E380E">
      <w:pPr>
        <w:pStyle w:val="PL"/>
      </w:pPr>
      <w:r>
        <w:t>ThresholdNR ::=                     SEQUENCE{</w:t>
      </w:r>
    </w:p>
    <w:p w:rsidR="0020083C" w:rsidRDefault="001E380E">
      <w:pPr>
        <w:pStyle w:val="PL"/>
      </w:pPr>
      <w:r>
        <w:t xml:space="preserve">    thresholdRSRP                       RSRP-Range                                                      OPTIONAL,   -- Need R</w:t>
      </w:r>
    </w:p>
    <w:p w:rsidR="0020083C" w:rsidRDefault="001E380E">
      <w:pPr>
        <w:pStyle w:val="PL"/>
      </w:pPr>
      <w:r>
        <w:t xml:space="preserve">    thresholdRSRQ                       RSRQ-Range                                                      OPTIONAL,   -- Need R</w:t>
      </w:r>
    </w:p>
    <w:p w:rsidR="0020083C" w:rsidRDefault="001E380E">
      <w:pPr>
        <w:pStyle w:val="PL"/>
      </w:pPr>
      <w:r>
        <w:t xml:space="preserve">    thresholdSINR                       SINR-Range                                                      OPTIONAL    -- Need R</w:t>
      </w:r>
    </w:p>
    <w:p w:rsidR="0020083C" w:rsidRDefault="001E380E">
      <w:pPr>
        <w:pStyle w:val="PL"/>
      </w:pPr>
      <w:r>
        <w:t>}</w:t>
      </w:r>
    </w:p>
    <w:p w:rsidR="0020083C" w:rsidRDefault="0020083C">
      <w:pPr>
        <w:pStyle w:val="PL"/>
      </w:pPr>
    </w:p>
    <w:p w:rsidR="0020083C" w:rsidRDefault="001E380E">
      <w:pPr>
        <w:pStyle w:val="PL"/>
      </w:pPr>
      <w:r>
        <w:t>CellsToAddModList ::=               SEQUENCE (SIZE (1..maxNrofCellMeas)) OF CellsToAddMod</w:t>
      </w:r>
    </w:p>
    <w:p w:rsidR="0020083C" w:rsidRDefault="0020083C">
      <w:pPr>
        <w:pStyle w:val="PL"/>
      </w:pPr>
    </w:p>
    <w:p w:rsidR="0020083C" w:rsidRDefault="001E380E">
      <w:pPr>
        <w:pStyle w:val="PL"/>
      </w:pPr>
      <w:r>
        <w:t>CellsToAddMod ::=                   SEQUENCE {</w:t>
      </w:r>
    </w:p>
    <w:p w:rsidR="0020083C" w:rsidRDefault="001E380E">
      <w:pPr>
        <w:pStyle w:val="PL"/>
      </w:pPr>
      <w:r>
        <w:t xml:space="preserve">    physCellId                          PhysCellId,</w:t>
      </w:r>
    </w:p>
    <w:p w:rsidR="0020083C" w:rsidRDefault="001E380E">
      <w:pPr>
        <w:pStyle w:val="PL"/>
      </w:pPr>
      <w:r>
        <w:t xml:space="preserve">    cellIndividualOffset                Q-OffsetRangeList</w:t>
      </w:r>
    </w:p>
    <w:p w:rsidR="0020083C" w:rsidRDefault="001E380E">
      <w:pPr>
        <w:pStyle w:val="PL"/>
      </w:pPr>
      <w:r>
        <w:t>}</w:t>
      </w:r>
    </w:p>
    <w:p w:rsidR="0020083C" w:rsidRDefault="0020083C">
      <w:pPr>
        <w:pStyle w:val="PL"/>
      </w:pPr>
    </w:p>
    <w:p w:rsidR="0020083C" w:rsidRDefault="001E380E">
      <w:pPr>
        <w:pStyle w:val="PL"/>
      </w:pPr>
      <w:r>
        <w:t>RMTC-Config-r16 ::=                 SEQUENCE {</w:t>
      </w:r>
    </w:p>
    <w:p w:rsidR="0020083C" w:rsidRDefault="001E380E">
      <w:pPr>
        <w:pStyle w:val="PL"/>
      </w:pPr>
      <w:r>
        <w:t xml:space="preserve">    rmtc-Periodicity-r16                ENUMERATED {ms40, ms80, ms160, ms320, ms640},</w:t>
      </w:r>
    </w:p>
    <w:p w:rsidR="0020083C" w:rsidRDefault="001E380E">
      <w:pPr>
        <w:pStyle w:val="PL"/>
      </w:pPr>
      <w:r>
        <w:t xml:space="preserve">    rmtc-SubframeOffset-r16             INTEGER(0..639)                                                 OPTIONAL,   -- Need M</w:t>
      </w:r>
    </w:p>
    <w:p w:rsidR="0020083C" w:rsidRDefault="001E380E">
      <w:pPr>
        <w:pStyle w:val="PL"/>
      </w:pPr>
      <w:r>
        <w:t xml:space="preserve">    measDurationSymbols-r16             ENUMERATED {sym1, sym14or12, sym28or24, sym42or36, sym70or60},</w:t>
      </w:r>
    </w:p>
    <w:p w:rsidR="0020083C" w:rsidRDefault="001E380E">
      <w:pPr>
        <w:pStyle w:val="PL"/>
      </w:pPr>
      <w:r>
        <w:t xml:space="preserve">    rmtc-Frequency-r16                  ARFCN-ValueNR,</w:t>
      </w:r>
    </w:p>
    <w:p w:rsidR="0020083C" w:rsidRDefault="001E380E">
      <w:pPr>
        <w:pStyle w:val="PL"/>
      </w:pPr>
      <w:r>
        <w:t xml:space="preserve">    ref-SCS-CP-r16                      ENUMERATED {kHz15, kHz30, kHz60-NCP, kHz60-ECP},</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SSB-PositionQCL-CellsToAddModList-r16 ::= SEQUENCE (SIZE (1..maxNrofCellMeas)) OF SSB-PositionQCL-CellsToAddMod-r16</w:t>
      </w:r>
    </w:p>
    <w:p w:rsidR="0020083C" w:rsidRDefault="0020083C">
      <w:pPr>
        <w:pStyle w:val="PL"/>
      </w:pPr>
    </w:p>
    <w:p w:rsidR="0020083C" w:rsidRDefault="001E380E">
      <w:pPr>
        <w:pStyle w:val="PL"/>
      </w:pPr>
      <w:r>
        <w:t>SSB-PositionQCL-CellsToAddMod-r16 ::= SEQUENCE {</w:t>
      </w:r>
    </w:p>
    <w:p w:rsidR="0020083C" w:rsidRDefault="001E380E">
      <w:pPr>
        <w:pStyle w:val="PL"/>
      </w:pPr>
      <w:r>
        <w:t xml:space="preserve">    physCellId-r16                        PhysCellId,</w:t>
      </w:r>
    </w:p>
    <w:p w:rsidR="0020083C" w:rsidRDefault="001E380E">
      <w:pPr>
        <w:pStyle w:val="PL"/>
      </w:pPr>
      <w:r>
        <w:t xml:space="preserve">    ssb-PositionQCL-r16                   SSB-PositionQCL-Relation-r16</w:t>
      </w:r>
    </w:p>
    <w:p w:rsidR="0020083C" w:rsidRDefault="001E380E">
      <w:pPr>
        <w:pStyle w:val="PL"/>
      </w:pPr>
      <w:r>
        <w:t>}</w:t>
      </w:r>
    </w:p>
    <w:p w:rsidR="0020083C" w:rsidRDefault="0020083C">
      <w:pPr>
        <w:pStyle w:val="PL"/>
      </w:pPr>
    </w:p>
    <w:p w:rsidR="0020083C" w:rsidRDefault="001E380E">
      <w:pPr>
        <w:pStyle w:val="PL"/>
      </w:pPr>
      <w:r>
        <w:t>-- TAG-MEASOBJECTNR-STOP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CellsToAddMod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cellIndividualOffset</w:t>
            </w:r>
          </w:p>
          <w:p w:rsidR="0020083C" w:rsidRDefault="001E380E">
            <w:pPr>
              <w:pStyle w:val="TAL"/>
              <w:rPr>
                <w:szCs w:val="22"/>
                <w:lang w:eastAsia="sv-SE"/>
              </w:rPr>
            </w:pPr>
            <w:r>
              <w:rPr>
                <w:szCs w:val="22"/>
                <w:lang w:eastAsia="sv-SE"/>
              </w:rPr>
              <w:t>Cell individual offsets applicable to a specific cell.</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szCs w:val="22"/>
                <w:lang w:eastAsia="en-GB"/>
              </w:rPr>
            </w:pPr>
            <w:r>
              <w:rPr>
                <w:b/>
                <w:i/>
                <w:iCs/>
                <w:szCs w:val="22"/>
                <w:lang w:eastAsia="en-GB"/>
              </w:rPr>
              <w:t>physCellId</w:t>
            </w:r>
          </w:p>
          <w:p w:rsidR="0020083C" w:rsidRDefault="001E380E">
            <w:pPr>
              <w:pStyle w:val="TAL"/>
              <w:rPr>
                <w:b/>
                <w:i/>
                <w:szCs w:val="22"/>
                <w:lang w:eastAsia="sv-SE"/>
              </w:rPr>
            </w:pPr>
            <w:r>
              <w:rPr>
                <w:szCs w:val="22"/>
                <w:lang w:eastAsia="en-GB"/>
              </w:rPr>
              <w:t>Physical cell identity of a cell in the cell list.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MeasObjectNR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b/>
                <w:i/>
                <w:iCs/>
                <w:szCs w:val="18"/>
                <w:lang w:eastAsia="sv-SE"/>
              </w:rPr>
            </w:pPr>
            <w:r>
              <w:rPr>
                <w:rFonts w:cs="Arial"/>
                <w:b/>
                <w:i/>
                <w:iCs/>
                <w:szCs w:val="18"/>
                <w:lang w:eastAsia="sv-SE"/>
              </w:rPr>
              <w:t>absThreshCSI-RS-Consolidation</w:t>
            </w:r>
          </w:p>
          <w:p w:rsidR="0020083C" w:rsidRDefault="001E380E">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b/>
                <w:i/>
                <w:iCs/>
                <w:szCs w:val="18"/>
                <w:lang w:eastAsia="sv-SE"/>
              </w:rPr>
            </w:pPr>
            <w:r>
              <w:rPr>
                <w:rFonts w:cs="Arial"/>
                <w:b/>
                <w:i/>
                <w:iCs/>
                <w:szCs w:val="18"/>
                <w:lang w:eastAsia="sv-SE"/>
              </w:rPr>
              <w:t>absThreshSS-BlocksConsolidation</w:t>
            </w:r>
          </w:p>
          <w:p w:rsidR="0020083C" w:rsidRDefault="001E380E">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blackCellsToAddModList</w:t>
            </w:r>
          </w:p>
          <w:p w:rsidR="0020083C" w:rsidRDefault="001E380E">
            <w:pPr>
              <w:pStyle w:val="TAL"/>
              <w:rPr>
                <w:rFonts w:cs="Arial"/>
                <w:b/>
                <w:i/>
                <w:iCs/>
                <w:szCs w:val="18"/>
                <w:lang w:eastAsia="sv-SE"/>
              </w:rPr>
            </w:pPr>
            <w:r>
              <w:rPr>
                <w:iCs/>
                <w:szCs w:val="22"/>
                <w:lang w:eastAsia="en-GB"/>
              </w:rPr>
              <w:t>List of cells to add/modify in the black list of cells. It applies only to SSB resources.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blackCellsToRemoveList</w:t>
            </w:r>
          </w:p>
          <w:p w:rsidR="0020083C" w:rsidRDefault="001E380E">
            <w:pPr>
              <w:pStyle w:val="TAL"/>
              <w:rPr>
                <w:b/>
                <w:i/>
                <w:szCs w:val="22"/>
                <w:lang w:eastAsia="en-GB"/>
              </w:rPr>
            </w:pPr>
            <w:r>
              <w:rPr>
                <w:iCs/>
                <w:szCs w:val="22"/>
                <w:lang w:eastAsia="en-GB"/>
              </w:rPr>
              <w:t>List of cells to remove from the black list of cells.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cellsToAddModList</w:t>
            </w:r>
          </w:p>
          <w:p w:rsidR="0020083C" w:rsidRDefault="001E380E">
            <w:pPr>
              <w:pStyle w:val="TAL"/>
              <w:rPr>
                <w:b/>
                <w:i/>
                <w:szCs w:val="22"/>
                <w:lang w:eastAsia="en-GB"/>
              </w:rPr>
            </w:pPr>
            <w:r>
              <w:rPr>
                <w:szCs w:val="22"/>
                <w:lang w:eastAsia="en-GB"/>
              </w:rPr>
              <w:t>List of cells to add/modify in the cell list.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cellsToRemoveList</w:t>
            </w:r>
          </w:p>
          <w:p w:rsidR="0020083C" w:rsidRDefault="001E380E">
            <w:pPr>
              <w:pStyle w:val="TAL"/>
              <w:rPr>
                <w:b/>
                <w:i/>
                <w:szCs w:val="22"/>
                <w:lang w:eastAsia="en-GB"/>
              </w:rPr>
            </w:pPr>
            <w:r>
              <w:rPr>
                <w:szCs w:val="22"/>
                <w:lang w:eastAsia="en-GB"/>
              </w:rPr>
              <w:t xml:space="preserve">List of cells to remove from the cell list.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b/>
                <w:i/>
                <w:szCs w:val="22"/>
                <w:lang w:eastAsia="en-GB"/>
              </w:rPr>
              <w:t>freqBandIndicatorNR</w:t>
            </w:r>
          </w:p>
          <w:p w:rsidR="0020083C" w:rsidRDefault="001E380E">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b/>
                <w:i/>
                <w:szCs w:val="22"/>
                <w:lang w:eastAsia="en-GB"/>
              </w:rPr>
              <w:t>measCycleSCell</w:t>
            </w:r>
          </w:p>
          <w:p w:rsidR="0020083C" w:rsidRDefault="001E380E">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nrofCSInrofCSI-RS-ResourcesToAverage</w:t>
            </w:r>
          </w:p>
          <w:p w:rsidR="0020083C" w:rsidRDefault="001E380E">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nrofSS-BlocksToAverage</w:t>
            </w:r>
          </w:p>
          <w:p w:rsidR="0020083C" w:rsidRDefault="001E380E">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offsetMO</w:t>
            </w:r>
          </w:p>
          <w:p w:rsidR="0020083C" w:rsidRDefault="001E380E">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szCs w:val="22"/>
                <w:lang w:eastAsia="en-GB"/>
              </w:rPr>
            </w:pPr>
            <w:r>
              <w:rPr>
                <w:b/>
                <w:i/>
                <w:iCs/>
                <w:szCs w:val="22"/>
                <w:lang w:eastAsia="en-GB"/>
              </w:rPr>
              <w:t>quantityConfigIndex</w:t>
            </w:r>
          </w:p>
          <w:p w:rsidR="0020083C" w:rsidRDefault="001E380E">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b/>
                <w:i/>
                <w:szCs w:val="22"/>
                <w:lang w:eastAsia="en-GB"/>
              </w:rPr>
              <w:t>referenceSignalConfig</w:t>
            </w:r>
          </w:p>
          <w:p w:rsidR="0020083C" w:rsidRDefault="001E380E">
            <w:pPr>
              <w:pStyle w:val="TAL"/>
              <w:rPr>
                <w:b/>
                <w:i/>
                <w:iCs/>
                <w:szCs w:val="22"/>
                <w:lang w:eastAsia="en-GB"/>
              </w:rPr>
            </w:pPr>
            <w:r>
              <w:rPr>
                <w:szCs w:val="22"/>
                <w:lang w:eastAsia="en-GB"/>
              </w:rPr>
              <w:t>RS configuration for SS/PBCH block and CSI-RS.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refFreqCSI-RS</w:t>
            </w:r>
          </w:p>
          <w:p w:rsidR="0020083C" w:rsidRDefault="001E380E">
            <w:pPr>
              <w:pStyle w:val="TAL"/>
              <w:rPr>
                <w:b/>
                <w:i/>
                <w:szCs w:val="22"/>
                <w:lang w:eastAsia="en-GB"/>
              </w:rPr>
            </w:pPr>
            <w:r>
              <w:rPr>
                <w:szCs w:val="22"/>
                <w:lang w:eastAsia="en-GB"/>
              </w:rPr>
              <w:t>Point A which is used for mapping of CSI-RS to physical resources according to TS 38.211 [16] clause 7.4.1.5.3.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smtc1</w:t>
            </w:r>
          </w:p>
          <w:p w:rsidR="0020083C" w:rsidRDefault="001E380E">
            <w:pPr>
              <w:pStyle w:val="TAL"/>
              <w:rPr>
                <w:szCs w:val="22"/>
                <w:lang w:eastAsia="sv-SE"/>
              </w:rPr>
            </w:pPr>
            <w:r>
              <w:rPr>
                <w:szCs w:val="22"/>
                <w:lang w:eastAsia="sv-SE"/>
              </w:rPr>
              <w:t>Primary measurement timing configuration. (see clause 5.5.2.10).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smtc2</w:t>
            </w:r>
          </w:p>
          <w:p w:rsidR="0020083C" w:rsidRDefault="001E380E">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smtc3list</w:t>
            </w:r>
          </w:p>
          <w:p w:rsidR="0020083C" w:rsidRDefault="001E380E">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rFonts w:cs="Arial"/>
                <w:b/>
                <w:i/>
                <w:iCs/>
                <w:szCs w:val="18"/>
                <w:lang w:eastAsia="sv-SE"/>
              </w:rPr>
              <w:lastRenderedPageBreak/>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Arial"/>
                <w:bCs/>
                <w:szCs w:val="18"/>
                <w:lang w:eastAsia="sv-SE"/>
              </w:rPr>
            </w:pPr>
            <w:r>
              <w:rPr>
                <w:rFonts w:cs="Arial"/>
                <w:b/>
                <w:i/>
                <w:iCs/>
                <w:szCs w:val="18"/>
                <w:lang w:eastAsia="sv-SE"/>
              </w:rPr>
              <w:t>ssb-PositionQCL-Common</w:t>
            </w:r>
          </w:p>
          <w:p w:rsidR="0020083C" w:rsidRDefault="001E380E">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ssbSubcarrierSpacing</w:t>
            </w:r>
          </w:p>
          <w:p w:rsidR="0020083C" w:rsidRDefault="001E380E">
            <w:pPr>
              <w:pStyle w:val="TAL"/>
              <w:rPr>
                <w:rFonts w:cs="Arial"/>
                <w:b/>
                <w:i/>
                <w:iCs/>
                <w:szCs w:val="18"/>
                <w:lang w:eastAsia="sv-SE"/>
              </w:rPr>
            </w:pPr>
            <w:r>
              <w:rPr>
                <w:szCs w:val="22"/>
                <w:lang w:eastAsia="sv-SE"/>
              </w:rPr>
              <w:t>Subcarrier spacing of SSB. Only the values 15 kHz or 30 kHz (FR1), and 120 kHz or 240 kHz (FR2) are applicable.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t312</w:t>
            </w:r>
          </w:p>
          <w:p w:rsidR="0020083C" w:rsidRDefault="001E380E">
            <w:pPr>
              <w:pStyle w:val="TAL"/>
              <w:rPr>
                <w:b/>
                <w:i/>
                <w:szCs w:val="22"/>
                <w:lang w:eastAsia="sv-SE"/>
              </w:rPr>
            </w:pPr>
            <w:r>
              <w:rPr>
                <w:lang w:eastAsia="en-GB"/>
              </w:rPr>
              <w:t>The value of timer T312. Value ms0 represents 0 ms, ms50 represents 50 ms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whiteCellsToAddModList</w:t>
            </w:r>
          </w:p>
          <w:p w:rsidR="0020083C" w:rsidRDefault="001E380E">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whiteCellsToRemoveList</w:t>
            </w:r>
          </w:p>
          <w:p w:rsidR="0020083C" w:rsidRDefault="001E380E">
            <w:pPr>
              <w:pStyle w:val="TAL"/>
              <w:rPr>
                <w:b/>
                <w:i/>
                <w:szCs w:val="22"/>
                <w:lang w:eastAsia="sv-SE"/>
              </w:rPr>
            </w:pPr>
            <w:r>
              <w:rPr>
                <w:szCs w:val="22"/>
                <w:lang w:eastAsia="sv-SE"/>
              </w:rPr>
              <w:t>List of cells to remove from the white list of cells.</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b/>
                <w:bCs/>
                <w:i/>
                <w:noProof/>
                <w:lang w:eastAsia="ko-KR"/>
              </w:rPr>
              <w:t>measDurationSymbols</w:t>
            </w:r>
          </w:p>
          <w:p w:rsidR="0020083C" w:rsidRDefault="001E380E">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noProof/>
                <w:lang w:eastAsia="ko-KR"/>
              </w:rPr>
            </w:pPr>
            <w:r>
              <w:rPr>
                <w:b/>
                <w:bCs/>
                <w:i/>
                <w:noProof/>
                <w:lang w:eastAsia="ko-KR"/>
              </w:rPr>
              <w:t>ref-SCS-CP</w:t>
            </w:r>
          </w:p>
          <w:p w:rsidR="0020083C" w:rsidRDefault="001E380E">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rFonts w:cs="Arial"/>
                <w:b/>
                <w:i/>
                <w:szCs w:val="18"/>
                <w:lang w:eastAsia="en-GB"/>
              </w:rPr>
              <w:t>rmtc-Frequency</w:t>
            </w:r>
          </w:p>
          <w:p w:rsidR="0020083C" w:rsidRDefault="001E380E">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rFonts w:cs="Arial"/>
                <w:b/>
                <w:i/>
                <w:szCs w:val="18"/>
                <w:lang w:eastAsia="en-GB"/>
              </w:rPr>
              <w:t>rmtc-Periodicity</w:t>
            </w:r>
          </w:p>
          <w:p w:rsidR="0020083C" w:rsidRDefault="001E380E">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rFonts w:cs="Arial"/>
                <w:b/>
                <w:i/>
                <w:szCs w:val="18"/>
                <w:lang w:eastAsia="en-GB"/>
              </w:rPr>
              <w:t>rmtc-SubframeOffset</w:t>
            </w:r>
          </w:p>
          <w:p w:rsidR="0020083C" w:rsidRDefault="001E380E">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ReferenceSignalConfig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csi-rs-ResourceConfigMobility</w:t>
            </w:r>
          </w:p>
          <w:p w:rsidR="0020083C" w:rsidRDefault="001E380E">
            <w:pPr>
              <w:pStyle w:val="TAL"/>
              <w:rPr>
                <w:szCs w:val="22"/>
                <w:lang w:eastAsia="sv-SE"/>
              </w:rPr>
            </w:pPr>
            <w:r>
              <w:rPr>
                <w:szCs w:val="22"/>
                <w:lang w:eastAsia="sv-SE"/>
              </w:rPr>
              <w:t>CSI-RS resources to be used for CSI-RS based RRM measurements.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ssb-ConfigMobility</w:t>
            </w:r>
          </w:p>
          <w:p w:rsidR="0020083C" w:rsidRDefault="001E380E">
            <w:pPr>
              <w:pStyle w:val="TAL"/>
              <w:rPr>
                <w:szCs w:val="22"/>
                <w:lang w:eastAsia="sv-SE"/>
              </w:rPr>
            </w:pPr>
            <w:r>
              <w:rPr>
                <w:szCs w:val="22"/>
                <w:lang w:eastAsia="sv-SE"/>
              </w:rPr>
              <w:t>SSB configuration for mobility (nominal SSBs, timing configuration).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deriveSSB-IndexFromCell</w:t>
            </w:r>
          </w:p>
          <w:p w:rsidR="0020083C" w:rsidRDefault="001E380E">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ssb-ToMeasure</w:t>
            </w:r>
          </w:p>
          <w:p w:rsidR="0020083C" w:rsidRDefault="001E380E">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rPr>
            </w:pPr>
            <w:r>
              <w:rPr>
                <w:i/>
                <w:szCs w:val="22"/>
              </w:rPr>
              <w:t xml:space="preserve">SSB-PositionQCL-CellsToAddMod </w:t>
            </w:r>
            <w:r>
              <w:rPr>
                <w:szCs w:val="22"/>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szCs w:val="22"/>
                <w:lang w:eastAsia="en-GB"/>
              </w:rPr>
            </w:pPr>
            <w:r>
              <w:rPr>
                <w:b/>
                <w:i/>
                <w:iCs/>
                <w:szCs w:val="22"/>
                <w:lang w:eastAsia="en-GB"/>
              </w:rPr>
              <w:t>physCellId</w:t>
            </w:r>
          </w:p>
          <w:p w:rsidR="0020083C" w:rsidRDefault="001E380E">
            <w:pPr>
              <w:pStyle w:val="TAL"/>
              <w:rPr>
                <w:szCs w:val="22"/>
                <w:lang w:eastAsia="x-none"/>
              </w:rPr>
            </w:pPr>
            <w:r>
              <w:rPr>
                <w:szCs w:val="22"/>
                <w:lang w:eastAsia="en-GB"/>
              </w:rPr>
              <w:t>Physical cell identity of a cell in the cell list.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b/>
                <w:i/>
                <w:iCs/>
                <w:szCs w:val="18"/>
              </w:rPr>
            </w:pPr>
            <w:r>
              <w:rPr>
                <w:rFonts w:cs="Arial"/>
                <w:b/>
                <w:i/>
                <w:iCs/>
                <w:szCs w:val="18"/>
              </w:rPr>
              <w:t>ssb-PositionQCL</w:t>
            </w:r>
          </w:p>
          <w:p w:rsidR="0020083C" w:rsidRDefault="001E380E">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rsidR="0020083C" w:rsidRDefault="0020083C"/>
    <w:p w:rsidR="0020083C" w:rsidRDefault="001E380E">
      <w:pPr>
        <w:pStyle w:val="4"/>
      </w:pPr>
      <w:bookmarkStart w:id="1499" w:name="_Toc60777262"/>
      <w:bookmarkStart w:id="1500" w:name="_Toc90651134"/>
      <w:r>
        <w:t>–</w:t>
      </w:r>
      <w:r>
        <w:tab/>
      </w:r>
      <w:r>
        <w:rPr>
          <w:i/>
          <w:iCs/>
        </w:rPr>
        <w:t>MeasObjectNR-SL</w:t>
      </w:r>
      <w:bookmarkEnd w:id="1499"/>
      <w:bookmarkEnd w:id="1500"/>
    </w:p>
    <w:p w:rsidR="0020083C" w:rsidRDefault="001E380E">
      <w:r>
        <w:t xml:space="preserve">The IE </w:t>
      </w:r>
      <w:r>
        <w:rPr>
          <w:i/>
        </w:rPr>
        <w:t>MeasObjectNR-SL</w:t>
      </w:r>
      <w:r>
        <w:t xml:space="preserve"> concerns a measurement object including a list of transmission resource pool(s) for which CBR measurement is performed for NR sidelink communication.</w:t>
      </w:r>
    </w:p>
    <w:p w:rsidR="0020083C" w:rsidRDefault="001E380E">
      <w:pPr>
        <w:pStyle w:val="TH"/>
        <w:rPr>
          <w:b w:val="0"/>
        </w:rPr>
      </w:pPr>
      <w:r>
        <w:rPr>
          <w:i/>
        </w:rPr>
        <w:t>MeasObjectNR-SL</w:t>
      </w:r>
      <w:r>
        <w:t xml:space="preserve"> information element</w:t>
      </w:r>
    </w:p>
    <w:p w:rsidR="0020083C" w:rsidRDefault="001E380E">
      <w:pPr>
        <w:pStyle w:val="PL"/>
      </w:pPr>
      <w:r>
        <w:t>-- ASN1START</w:t>
      </w:r>
    </w:p>
    <w:p w:rsidR="0020083C" w:rsidRDefault="001E380E">
      <w:pPr>
        <w:pStyle w:val="PL"/>
      </w:pPr>
      <w:r>
        <w:t>-- TAG-MEASOBJECTNR-SL-START</w:t>
      </w:r>
    </w:p>
    <w:p w:rsidR="0020083C" w:rsidRDefault="0020083C">
      <w:pPr>
        <w:pStyle w:val="PL"/>
      </w:pPr>
    </w:p>
    <w:p w:rsidR="0020083C" w:rsidRDefault="001E380E">
      <w:pPr>
        <w:pStyle w:val="PL"/>
      </w:pPr>
      <w:r>
        <w:t>MeasObjectNR-SL-r16 ::=      SEQUENCE {</w:t>
      </w:r>
    </w:p>
    <w:p w:rsidR="0020083C" w:rsidRDefault="001E380E">
      <w:pPr>
        <w:pStyle w:val="PL"/>
      </w:pPr>
      <w:r>
        <w:t xml:space="preserve">    tx-PoolMeasToRemoveList-r16  Tx-PoolMeasList-r16                           OPTIONAL,       -- Need N</w:t>
      </w:r>
    </w:p>
    <w:p w:rsidR="0020083C" w:rsidRDefault="001E380E">
      <w:pPr>
        <w:pStyle w:val="PL"/>
      </w:pPr>
      <w:r>
        <w:t xml:space="preserve">    tx-PoolMeasToAddModList-r16  Tx-PoolMeasList-r16                           OPTIONAL        -- Need N</w:t>
      </w:r>
    </w:p>
    <w:p w:rsidR="0020083C" w:rsidRDefault="001E380E">
      <w:pPr>
        <w:pStyle w:val="PL"/>
      </w:pPr>
      <w:r>
        <w:t>}</w:t>
      </w:r>
    </w:p>
    <w:p w:rsidR="0020083C" w:rsidRDefault="0020083C">
      <w:pPr>
        <w:pStyle w:val="PL"/>
      </w:pPr>
    </w:p>
    <w:p w:rsidR="0020083C" w:rsidRDefault="001E380E">
      <w:pPr>
        <w:pStyle w:val="PL"/>
      </w:pPr>
      <w:r>
        <w:t>Tx-PoolMeasList-r16 ::= SEQUENCE (SIZE (1..maxNrofSL-PoolToMeasureNR-r16)) OF SL-ResourcePoolID-r16</w:t>
      </w:r>
    </w:p>
    <w:p w:rsidR="0020083C" w:rsidRDefault="0020083C">
      <w:pPr>
        <w:pStyle w:val="PL"/>
      </w:pPr>
    </w:p>
    <w:p w:rsidR="0020083C" w:rsidRDefault="001E380E">
      <w:pPr>
        <w:pStyle w:val="PL"/>
      </w:pPr>
      <w:r>
        <w:t>-- TAG-MEASOBJECTNR-SL-STOP</w:t>
      </w:r>
    </w:p>
    <w:p w:rsidR="0020083C" w:rsidRDefault="001E380E">
      <w:pPr>
        <w:pStyle w:val="PL"/>
      </w:pPr>
      <w:r>
        <w:t>-- ASN1STOP</w:t>
      </w:r>
    </w:p>
    <w:p w:rsidR="0020083C" w:rsidRDefault="0020083C"/>
    <w:p w:rsidR="0020083C" w:rsidRDefault="001E380E">
      <w:pPr>
        <w:pStyle w:val="4"/>
        <w:rPr>
          <w:i/>
        </w:rPr>
      </w:pPr>
      <w:bookmarkStart w:id="1501" w:name="_Toc60777263"/>
      <w:bookmarkStart w:id="1502" w:name="_Toc90651135"/>
      <w:r>
        <w:t>–</w:t>
      </w:r>
      <w:r>
        <w:tab/>
      </w:r>
      <w:r>
        <w:rPr>
          <w:i/>
        </w:rPr>
        <w:t>MeasObjectToAddModList</w:t>
      </w:r>
      <w:bookmarkEnd w:id="1501"/>
      <w:bookmarkEnd w:id="1502"/>
    </w:p>
    <w:p w:rsidR="0020083C" w:rsidRDefault="001E380E">
      <w:r>
        <w:t xml:space="preserve">The IE </w:t>
      </w:r>
      <w:r>
        <w:rPr>
          <w:i/>
        </w:rPr>
        <w:t>MeasObjectToAddModList</w:t>
      </w:r>
      <w:r>
        <w:t xml:space="preserve"> concerns a list of measurement objects to add or modify.</w:t>
      </w:r>
    </w:p>
    <w:p w:rsidR="0020083C" w:rsidRDefault="001E380E">
      <w:pPr>
        <w:pStyle w:val="TH"/>
      </w:pPr>
      <w:r>
        <w:rPr>
          <w:i/>
        </w:rPr>
        <w:t>MeasObjectToAddModList</w:t>
      </w:r>
      <w:r>
        <w:t xml:space="preserve"> information element</w:t>
      </w:r>
    </w:p>
    <w:p w:rsidR="0020083C" w:rsidRDefault="001E380E">
      <w:pPr>
        <w:pStyle w:val="PL"/>
      </w:pPr>
      <w:r>
        <w:t>-- ASN1START</w:t>
      </w:r>
    </w:p>
    <w:p w:rsidR="0020083C" w:rsidRDefault="001E380E">
      <w:pPr>
        <w:pStyle w:val="PL"/>
      </w:pPr>
      <w:r>
        <w:t>-- TAG-MEASOBJECTTOADDMODLIST-START</w:t>
      </w:r>
    </w:p>
    <w:p w:rsidR="0020083C" w:rsidRDefault="0020083C">
      <w:pPr>
        <w:pStyle w:val="PL"/>
      </w:pPr>
    </w:p>
    <w:p w:rsidR="0020083C" w:rsidRDefault="001E380E">
      <w:pPr>
        <w:pStyle w:val="PL"/>
      </w:pPr>
      <w:r>
        <w:t>MeasObjectToAddModList ::=                  SEQUENCE (SIZE (1..maxNrofObjectId)) OF MeasObjectToAddMod</w:t>
      </w:r>
    </w:p>
    <w:p w:rsidR="0020083C" w:rsidRDefault="0020083C">
      <w:pPr>
        <w:pStyle w:val="PL"/>
      </w:pPr>
    </w:p>
    <w:p w:rsidR="0020083C" w:rsidRDefault="001E380E">
      <w:pPr>
        <w:pStyle w:val="PL"/>
      </w:pPr>
      <w:r>
        <w:t>MeasObjectToAddMod ::=                      SEQUENCE {</w:t>
      </w:r>
    </w:p>
    <w:p w:rsidR="0020083C" w:rsidRDefault="001E380E">
      <w:pPr>
        <w:pStyle w:val="PL"/>
      </w:pPr>
      <w:r>
        <w:t xml:space="preserve">    measObjectId                                MeasObjectId,</w:t>
      </w:r>
    </w:p>
    <w:p w:rsidR="0020083C" w:rsidRDefault="001E380E">
      <w:pPr>
        <w:pStyle w:val="PL"/>
      </w:pPr>
      <w:r>
        <w:t xml:space="preserve">    measObject                                  CHOICE {</w:t>
      </w:r>
    </w:p>
    <w:p w:rsidR="0020083C" w:rsidRDefault="001E380E">
      <w:pPr>
        <w:pStyle w:val="PL"/>
      </w:pPr>
      <w:r>
        <w:t xml:space="preserve">        measObjectNR                                MeasObjectNR,</w:t>
      </w:r>
    </w:p>
    <w:p w:rsidR="0020083C" w:rsidRDefault="001E380E">
      <w:pPr>
        <w:pStyle w:val="PL"/>
      </w:pPr>
      <w:r>
        <w:t xml:space="preserve">        ...,</w:t>
      </w:r>
    </w:p>
    <w:p w:rsidR="0020083C" w:rsidRDefault="001E380E">
      <w:pPr>
        <w:pStyle w:val="PL"/>
      </w:pPr>
      <w:r>
        <w:t xml:space="preserve">        measObjectEUTRA                             MeasObjectEUTRA,</w:t>
      </w:r>
    </w:p>
    <w:p w:rsidR="0020083C" w:rsidRDefault="001E380E">
      <w:pPr>
        <w:pStyle w:val="PL"/>
      </w:pPr>
      <w:r>
        <w:t xml:space="preserve">        measObjectUTRA-FDD-r16                      MeasObjectUTRA-FDD-r16,</w:t>
      </w:r>
    </w:p>
    <w:p w:rsidR="0020083C" w:rsidRDefault="001E380E">
      <w:pPr>
        <w:pStyle w:val="PL"/>
      </w:pPr>
      <w:r>
        <w:t xml:space="preserve">        measObjectNR-SL-r16                         MeasObjectNR-SL-r16,</w:t>
      </w:r>
    </w:p>
    <w:p w:rsidR="0020083C" w:rsidRDefault="001E380E">
      <w:pPr>
        <w:pStyle w:val="PL"/>
      </w:pPr>
      <w:r>
        <w:t xml:space="preserve">        measObjectCLI-r16                           MeasObjectCLI-r16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TAG-MEASOBJECTTOADDMODLIST-STOP</w:t>
      </w:r>
    </w:p>
    <w:p w:rsidR="0020083C" w:rsidRDefault="001E380E">
      <w:pPr>
        <w:pStyle w:val="PL"/>
      </w:pPr>
      <w:r>
        <w:t>-- ASN1STOP</w:t>
      </w:r>
    </w:p>
    <w:p w:rsidR="0020083C" w:rsidRDefault="0020083C"/>
    <w:p w:rsidR="0020083C" w:rsidRDefault="001E380E">
      <w:pPr>
        <w:pStyle w:val="4"/>
        <w:ind w:left="1416" w:hangingChars="590" w:hanging="1416"/>
        <w:rPr>
          <w:lang w:eastAsia="en-US"/>
        </w:rPr>
      </w:pPr>
      <w:bookmarkStart w:id="1503" w:name="_Toc60777264"/>
      <w:bookmarkStart w:id="1504" w:name="_Toc90651136"/>
      <w:r>
        <w:t>–</w:t>
      </w:r>
      <w:r>
        <w:tab/>
      </w:r>
      <w:r>
        <w:rPr>
          <w:i/>
          <w:noProof/>
        </w:rPr>
        <w:t>MeasObjectUTRA-FDD</w:t>
      </w:r>
      <w:bookmarkEnd w:id="1503"/>
      <w:bookmarkEnd w:id="1504"/>
    </w:p>
    <w:p w:rsidR="0020083C" w:rsidRDefault="001E380E">
      <w:r>
        <w:t xml:space="preserve">The IE </w:t>
      </w:r>
      <w:r>
        <w:rPr>
          <w:i/>
          <w:noProof/>
        </w:rPr>
        <w:t>MeasObjectUTRA-FDD</w:t>
      </w:r>
      <w:r>
        <w:t xml:space="preserve"> specifies information applicable for inter-RAT UTRA-FDD neighbouring cells.</w:t>
      </w:r>
    </w:p>
    <w:p w:rsidR="0020083C" w:rsidRDefault="001E380E">
      <w:pPr>
        <w:pStyle w:val="TH"/>
      </w:pPr>
      <w:r>
        <w:rPr>
          <w:bCs/>
          <w:i/>
          <w:iCs/>
        </w:rPr>
        <w:t>MeasObjectUTRA-FDD</w:t>
      </w:r>
      <w:r>
        <w:t xml:space="preserve"> information element</w:t>
      </w:r>
    </w:p>
    <w:p w:rsidR="0020083C" w:rsidRDefault="001E380E">
      <w:pPr>
        <w:pStyle w:val="PL"/>
      </w:pPr>
      <w:r>
        <w:t>-- ASN1START</w:t>
      </w:r>
    </w:p>
    <w:p w:rsidR="0020083C" w:rsidRDefault="001E380E">
      <w:pPr>
        <w:pStyle w:val="PL"/>
      </w:pPr>
      <w:r>
        <w:t>-- TAG-MEASOBJECTUTRA-FDD-START</w:t>
      </w:r>
    </w:p>
    <w:p w:rsidR="0020083C" w:rsidRDefault="0020083C">
      <w:pPr>
        <w:pStyle w:val="PL"/>
      </w:pPr>
    </w:p>
    <w:p w:rsidR="0020083C" w:rsidRDefault="001E380E">
      <w:pPr>
        <w:pStyle w:val="PL"/>
      </w:pPr>
      <w:r>
        <w:t>MeasObjectUTRA-FDD-</w:t>
      </w:r>
      <w:r>
        <w:rPr>
          <w:rFonts w:eastAsia="宋体"/>
        </w:rPr>
        <w:t>r16</w:t>
      </w:r>
      <w:r>
        <w:t xml:space="preserve"> ::=                  SEQUENCE {</w:t>
      </w:r>
    </w:p>
    <w:p w:rsidR="0020083C" w:rsidRDefault="001E380E">
      <w:pPr>
        <w:pStyle w:val="PL"/>
      </w:pPr>
      <w:r>
        <w:t xml:space="preserve">    carrierFreq-r16                             ARFCN-ValueUTRA-FDD-r16,</w:t>
      </w:r>
    </w:p>
    <w:p w:rsidR="0020083C" w:rsidRDefault="001E380E">
      <w:pPr>
        <w:pStyle w:val="PL"/>
      </w:pPr>
      <w:r>
        <w:t xml:space="preserve">    utra-FDD-Q-OffsetRange-r16                  UTRA-FDD-Q-OffsetRange-r16              OPTIONAL,         -- Need R</w:t>
      </w:r>
    </w:p>
    <w:p w:rsidR="0020083C" w:rsidRDefault="001E380E">
      <w:pPr>
        <w:pStyle w:val="PL"/>
      </w:pPr>
      <w:r>
        <w:t xml:space="preserve">    cellsToRemoveList-r16                       UTRA-FDD-CellIndexList-r16              OPTIONAL,         -- Need N</w:t>
      </w:r>
    </w:p>
    <w:p w:rsidR="0020083C" w:rsidRDefault="001E380E">
      <w:pPr>
        <w:pStyle w:val="PL"/>
      </w:pPr>
      <w:r>
        <w:t xml:space="preserve">    cellsToAddModList-r16                       CellsToAddModListUTRA-FDD-r16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CellsToAddModListUTRA-FDD-r16 ::=           SEQUENCE (SIZE (1..maxCellMeasUTRA-FDD-r16)) OF CellsToAddModUTRA-FDD-r16</w:t>
      </w:r>
    </w:p>
    <w:p w:rsidR="0020083C" w:rsidRDefault="0020083C">
      <w:pPr>
        <w:pStyle w:val="PL"/>
      </w:pPr>
    </w:p>
    <w:p w:rsidR="0020083C" w:rsidRDefault="001E380E">
      <w:pPr>
        <w:pStyle w:val="PL"/>
      </w:pPr>
      <w:r>
        <w:t>CellsToAddModUTRA-FDD-r16 ::=               SEQUENCE {</w:t>
      </w:r>
    </w:p>
    <w:p w:rsidR="0020083C" w:rsidRDefault="001E380E">
      <w:pPr>
        <w:pStyle w:val="PL"/>
      </w:pPr>
      <w:r>
        <w:t xml:space="preserve">    cellIndexUTRA-FDD-r16                       UTRA-FDD-CellIndex-r16,</w:t>
      </w:r>
    </w:p>
    <w:p w:rsidR="0020083C" w:rsidRDefault="001E380E">
      <w:pPr>
        <w:pStyle w:val="PL"/>
      </w:pPr>
      <w:r>
        <w:t xml:space="preserve">    physCellId-r16                              PhysCellIdUTRA-FDD-r16</w:t>
      </w:r>
    </w:p>
    <w:p w:rsidR="0020083C" w:rsidRDefault="001E380E">
      <w:pPr>
        <w:pStyle w:val="PL"/>
      </w:pPr>
      <w:r>
        <w:t>}</w:t>
      </w:r>
    </w:p>
    <w:p w:rsidR="0020083C" w:rsidRDefault="0020083C">
      <w:pPr>
        <w:pStyle w:val="PL"/>
      </w:pPr>
    </w:p>
    <w:p w:rsidR="0020083C" w:rsidRDefault="001E380E">
      <w:pPr>
        <w:pStyle w:val="PL"/>
      </w:pPr>
      <w:r>
        <w:t>UTRA-FDD-CellIndexList-r16 ::=              SEQUENCE (SIZE (1..maxCellMeasUTRA-FDD-r16)) OF UTRA-FDD-CellIndex-r16</w:t>
      </w:r>
    </w:p>
    <w:p w:rsidR="0020083C" w:rsidRDefault="0020083C">
      <w:pPr>
        <w:pStyle w:val="PL"/>
      </w:pPr>
    </w:p>
    <w:p w:rsidR="0020083C" w:rsidRDefault="001E380E">
      <w:pPr>
        <w:pStyle w:val="PL"/>
      </w:pPr>
      <w:r>
        <w:t>UTRA-FDD-CellIndex-r16 ::=                  INTEGER (1..maxCellMeasUTRA-FDD-r16)</w:t>
      </w:r>
    </w:p>
    <w:p w:rsidR="0020083C" w:rsidRDefault="0020083C">
      <w:pPr>
        <w:pStyle w:val="PL"/>
      </w:pPr>
    </w:p>
    <w:p w:rsidR="0020083C" w:rsidRDefault="001E380E">
      <w:pPr>
        <w:pStyle w:val="PL"/>
      </w:pPr>
      <w:r>
        <w:t>-- TAG-MEASOBJECTUTRA-FDD-STOP</w:t>
      </w:r>
    </w:p>
    <w:p w:rsidR="0020083C" w:rsidRDefault="001E380E">
      <w:pPr>
        <w:pStyle w:val="PL"/>
      </w:pPr>
      <w:r>
        <w:t>-- ASN1STOP</w:t>
      </w:r>
    </w:p>
    <w:p w:rsidR="0020083C" w:rsidRDefault="0020083C">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0083C">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MeasObjectUTRA-FDD</w:t>
            </w:r>
            <w:r>
              <w:rPr>
                <w:iCs/>
                <w:noProof/>
                <w:lang w:eastAsia="en-GB"/>
              </w:rPr>
              <w:t xml:space="preserve"> field descriptions</w:t>
            </w:r>
          </w:p>
        </w:tc>
      </w:tr>
      <w:tr w:rsidR="0020083C">
        <w:trPr>
          <w:cantSplit/>
        </w:trPr>
        <w:tc>
          <w:tcPr>
            <w:tcW w:w="1428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carrierFreq</w:t>
            </w:r>
          </w:p>
          <w:p w:rsidR="0020083C" w:rsidRDefault="001E380E">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0083C">
        <w:trPr>
          <w:cantSplit/>
        </w:trPr>
        <w:tc>
          <w:tcPr>
            <w:tcW w:w="1428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cellIndexUTRA</w:t>
            </w:r>
            <w:r>
              <w:rPr>
                <w:b/>
                <w:i/>
                <w:lang w:eastAsia="sv-SE"/>
              </w:rPr>
              <w:t>-FDD</w:t>
            </w:r>
          </w:p>
          <w:p w:rsidR="0020083C" w:rsidRDefault="001E380E">
            <w:pPr>
              <w:pStyle w:val="TAL"/>
              <w:rPr>
                <w:lang w:eastAsia="en-GB"/>
              </w:rPr>
            </w:pPr>
            <w:r>
              <w:rPr>
                <w:lang w:eastAsia="en-GB"/>
              </w:rPr>
              <w:t>Entry index in the neighbouring cell list.</w:t>
            </w:r>
          </w:p>
        </w:tc>
      </w:tr>
      <w:tr w:rsidR="0020083C">
        <w:trPr>
          <w:cantSplit/>
        </w:trPr>
        <w:tc>
          <w:tcPr>
            <w:tcW w:w="1428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cellsToAddModList</w:t>
            </w:r>
          </w:p>
          <w:p w:rsidR="0020083C" w:rsidRDefault="001E380E">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0083C">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cellsToRemoveList</w:t>
            </w:r>
          </w:p>
          <w:p w:rsidR="0020083C" w:rsidRDefault="001E380E">
            <w:pPr>
              <w:pStyle w:val="TAL"/>
              <w:rPr>
                <w:lang w:eastAsia="en-GB"/>
              </w:rPr>
            </w:pPr>
            <w:r>
              <w:rPr>
                <w:lang w:eastAsia="en-GB"/>
              </w:rPr>
              <w:t>List of cells to remove from the neighbouring cell list.</w:t>
            </w:r>
          </w:p>
        </w:tc>
      </w:tr>
      <w:tr w:rsidR="0020083C">
        <w:trPr>
          <w:cantSplit/>
        </w:trPr>
        <w:tc>
          <w:tcPr>
            <w:tcW w:w="1428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utra</w:t>
            </w:r>
            <w:r>
              <w:rPr>
                <w:b/>
                <w:lang w:eastAsia="sv-SE"/>
              </w:rPr>
              <w:t>-</w:t>
            </w:r>
            <w:r>
              <w:rPr>
                <w:b/>
                <w:i/>
                <w:lang w:eastAsia="sv-SE"/>
              </w:rPr>
              <w:t>FDD-Q-OffsetRange</w:t>
            </w:r>
          </w:p>
          <w:p w:rsidR="0020083C" w:rsidRDefault="001E380E">
            <w:pPr>
              <w:pStyle w:val="TAL"/>
              <w:rPr>
                <w:b/>
                <w:bCs/>
                <w:i/>
                <w:noProof/>
                <w:lang w:eastAsia="en-GB"/>
              </w:rPr>
            </w:pPr>
            <w:r>
              <w:rPr>
                <w:lang w:eastAsia="sv-SE"/>
              </w:rPr>
              <w:t>Used to indicate a frequency specific offset to be applied when evaluating triggering conditions for measurement reporting. The value is in dB.</w:t>
            </w:r>
          </w:p>
        </w:tc>
      </w:tr>
    </w:tbl>
    <w:p w:rsidR="0020083C" w:rsidRDefault="0020083C"/>
    <w:p w:rsidR="0020083C" w:rsidRDefault="001E380E">
      <w:pPr>
        <w:pStyle w:val="4"/>
        <w:rPr>
          <w:i/>
        </w:rPr>
      </w:pPr>
      <w:bookmarkStart w:id="1505" w:name="_Toc60777265"/>
      <w:bookmarkStart w:id="1506" w:name="_Toc90651137"/>
      <w:r>
        <w:rPr>
          <w:i/>
        </w:rPr>
        <w:t>–</w:t>
      </w:r>
      <w:r>
        <w:rPr>
          <w:i/>
        </w:rPr>
        <w:tab/>
        <w:t>MeasResultCellListSFTD-NR</w:t>
      </w:r>
      <w:bookmarkEnd w:id="1505"/>
      <w:bookmarkEnd w:id="1506"/>
    </w:p>
    <w:p w:rsidR="0020083C" w:rsidRDefault="001E380E">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rsidR="0020083C" w:rsidRDefault="001E380E">
      <w:pPr>
        <w:pStyle w:val="TH"/>
      </w:pPr>
      <w:r>
        <w:rPr>
          <w:i/>
          <w:iCs/>
        </w:rPr>
        <w:t>MeasResult</w:t>
      </w:r>
      <w:r>
        <w:rPr>
          <w:i/>
        </w:rPr>
        <w:t>CellList</w:t>
      </w:r>
      <w:r>
        <w:rPr>
          <w:i/>
          <w:iCs/>
        </w:rPr>
        <w:t>SFTD-NR</w:t>
      </w:r>
      <w:r>
        <w:rPr>
          <w:iCs/>
        </w:rPr>
        <w:t xml:space="preserve"> </w:t>
      </w:r>
      <w:r>
        <w:t>information element</w:t>
      </w:r>
    </w:p>
    <w:p w:rsidR="0020083C" w:rsidRDefault="001E380E">
      <w:pPr>
        <w:pStyle w:val="PL"/>
      </w:pPr>
      <w:r>
        <w:t>-- ASN1START</w:t>
      </w:r>
    </w:p>
    <w:p w:rsidR="0020083C" w:rsidRDefault="001E380E">
      <w:pPr>
        <w:pStyle w:val="PL"/>
      </w:pPr>
      <w:r>
        <w:t>-- TAG-MEASRESULTCELLLISTSFTD-NR-START</w:t>
      </w:r>
    </w:p>
    <w:p w:rsidR="0020083C" w:rsidRDefault="0020083C">
      <w:pPr>
        <w:pStyle w:val="PL"/>
      </w:pPr>
    </w:p>
    <w:p w:rsidR="0020083C" w:rsidRDefault="001E380E">
      <w:pPr>
        <w:pStyle w:val="PL"/>
      </w:pPr>
      <w:r>
        <w:t>MeasResultCellListSFTD-NR ::=          SEQUENCE (SIZE (1..maxCellSFTD)) OF MeasResultCellSFTD-NR</w:t>
      </w:r>
    </w:p>
    <w:p w:rsidR="0020083C" w:rsidRDefault="0020083C">
      <w:pPr>
        <w:pStyle w:val="PL"/>
      </w:pPr>
    </w:p>
    <w:p w:rsidR="0020083C" w:rsidRDefault="001E380E">
      <w:pPr>
        <w:pStyle w:val="PL"/>
      </w:pPr>
      <w:r>
        <w:t>MeasResultCellSFTD-NR ::=              SEQUENCE {</w:t>
      </w:r>
    </w:p>
    <w:p w:rsidR="0020083C" w:rsidRDefault="001E380E">
      <w:pPr>
        <w:pStyle w:val="PL"/>
      </w:pPr>
      <w:r>
        <w:t xml:space="preserve">    physCellId                            PhysCellId,</w:t>
      </w:r>
    </w:p>
    <w:p w:rsidR="0020083C" w:rsidRDefault="001E380E">
      <w:pPr>
        <w:pStyle w:val="PL"/>
      </w:pPr>
      <w:r>
        <w:t xml:space="preserve">    sfn-OffsetResult                      INTEGER (0..1023),</w:t>
      </w:r>
    </w:p>
    <w:p w:rsidR="0020083C" w:rsidRDefault="001E380E">
      <w:pPr>
        <w:pStyle w:val="PL"/>
      </w:pPr>
      <w:r>
        <w:t xml:space="preserve">    frameBoundaryOffsetResult             INTEGER (-30720..30719),</w:t>
      </w:r>
    </w:p>
    <w:p w:rsidR="0020083C" w:rsidRDefault="001E380E">
      <w:pPr>
        <w:pStyle w:val="PL"/>
      </w:pPr>
      <w:r>
        <w:t xml:space="preserve">    rsrp-Result                           RSRP-Range                      OPTIONAL</w:t>
      </w:r>
    </w:p>
    <w:p w:rsidR="0020083C" w:rsidRDefault="001E380E">
      <w:pPr>
        <w:pStyle w:val="PL"/>
      </w:pPr>
      <w:r>
        <w:t>}</w:t>
      </w:r>
    </w:p>
    <w:p w:rsidR="0020083C" w:rsidRDefault="0020083C">
      <w:pPr>
        <w:pStyle w:val="PL"/>
      </w:pPr>
    </w:p>
    <w:p w:rsidR="0020083C" w:rsidRDefault="001E380E">
      <w:pPr>
        <w:pStyle w:val="PL"/>
      </w:pPr>
      <w:r>
        <w:t>-- TAG-MEASRESULTCELLLISTSFTD-NR-STOP</w:t>
      </w:r>
    </w:p>
    <w:p w:rsidR="0020083C" w:rsidRDefault="001E380E">
      <w:pPr>
        <w:pStyle w:val="PL"/>
      </w:pPr>
      <w:r>
        <w:lastRenderedPageBreak/>
        <w:t>-- ASN1STOP</w:t>
      </w:r>
    </w:p>
    <w:p w:rsidR="0020083C" w:rsidRDefault="0020083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0083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lang w:eastAsia="en-GB"/>
              </w:rPr>
              <w:t>MeasResultCellSFTD-NR</w:t>
            </w:r>
            <w:r>
              <w:rPr>
                <w:lang w:eastAsia="en-GB"/>
              </w:rPr>
              <w:t xml:space="preserve"> field descriptions</w:t>
            </w:r>
          </w:p>
        </w:tc>
      </w:tr>
      <w:tr w:rsidR="0020083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en-GB"/>
              </w:rPr>
              <w:t>sfn-OffsetResult</w:t>
            </w:r>
          </w:p>
          <w:p w:rsidR="0020083C" w:rsidRDefault="001E380E">
            <w:pPr>
              <w:pStyle w:val="TAL"/>
              <w:rPr>
                <w:lang w:eastAsia="en-GB"/>
              </w:rPr>
            </w:pPr>
            <w:r>
              <w:rPr>
                <w:lang w:eastAsia="en-GB"/>
              </w:rPr>
              <w:t>Indicates the SFN difference between the PCell and the NR cell as an integer value according to TS 38.215 [9].</w:t>
            </w:r>
          </w:p>
        </w:tc>
      </w:tr>
      <w:tr w:rsidR="0020083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en-GB"/>
              </w:rPr>
              <w:t>frameBoundaryOffsetResult</w:t>
            </w:r>
          </w:p>
          <w:p w:rsidR="0020083C" w:rsidRDefault="001E380E">
            <w:pPr>
              <w:pStyle w:val="TAL"/>
              <w:rPr>
                <w:lang w:eastAsia="en-GB"/>
              </w:rPr>
            </w:pPr>
            <w:r>
              <w:rPr>
                <w:lang w:eastAsia="en-GB"/>
              </w:rPr>
              <w:t>Indicates the frame boundary difference between the PCell and the NR cell as an integer value according to TS 38.215 [9].</w:t>
            </w:r>
          </w:p>
        </w:tc>
      </w:tr>
    </w:tbl>
    <w:p w:rsidR="0020083C" w:rsidRDefault="0020083C"/>
    <w:p w:rsidR="0020083C" w:rsidRDefault="001E380E">
      <w:pPr>
        <w:pStyle w:val="4"/>
        <w:rPr>
          <w:i/>
        </w:rPr>
      </w:pPr>
      <w:bookmarkStart w:id="1507" w:name="_Toc60777266"/>
      <w:bookmarkStart w:id="1508" w:name="_Toc90651138"/>
      <w:r>
        <w:rPr>
          <w:i/>
        </w:rPr>
        <w:t>–</w:t>
      </w:r>
      <w:r>
        <w:rPr>
          <w:i/>
        </w:rPr>
        <w:tab/>
        <w:t>MeasResultCellListSFTD-EUTRA</w:t>
      </w:r>
      <w:bookmarkEnd w:id="1507"/>
      <w:bookmarkEnd w:id="1508"/>
    </w:p>
    <w:p w:rsidR="0020083C" w:rsidRDefault="001E380E">
      <w:r>
        <w:t xml:space="preserve">The IE </w:t>
      </w:r>
      <w:r>
        <w:rPr>
          <w:i/>
          <w:iCs/>
        </w:rPr>
        <w:t>MeasResult</w:t>
      </w:r>
      <w:r>
        <w:rPr>
          <w:i/>
        </w:rPr>
        <w:t>CellList</w:t>
      </w:r>
      <w:r>
        <w:rPr>
          <w:i/>
          <w:iCs/>
        </w:rPr>
        <w:t>SFTD-EUTRA</w:t>
      </w:r>
      <w:r>
        <w:t xml:space="preserve"> consists of SFN and radio frame boundary difference between the PCell and an E-UTRA PSCell.</w:t>
      </w:r>
    </w:p>
    <w:p w:rsidR="0020083C" w:rsidRDefault="001E380E">
      <w:pPr>
        <w:pStyle w:val="TH"/>
      </w:pPr>
      <w:r>
        <w:rPr>
          <w:i/>
          <w:iCs/>
        </w:rPr>
        <w:t>MeasResult</w:t>
      </w:r>
      <w:r>
        <w:rPr>
          <w:i/>
        </w:rPr>
        <w:t>CellList</w:t>
      </w:r>
      <w:r>
        <w:rPr>
          <w:i/>
          <w:iCs/>
        </w:rPr>
        <w:t>SFTD-EUTRA</w:t>
      </w:r>
      <w:r>
        <w:rPr>
          <w:iCs/>
        </w:rPr>
        <w:t xml:space="preserve"> </w:t>
      </w:r>
      <w:r>
        <w:t>information element</w:t>
      </w:r>
    </w:p>
    <w:p w:rsidR="0020083C" w:rsidRDefault="001E380E">
      <w:pPr>
        <w:pStyle w:val="PL"/>
      </w:pPr>
      <w:r>
        <w:t>-- ASN1START</w:t>
      </w:r>
    </w:p>
    <w:p w:rsidR="0020083C" w:rsidRDefault="001E380E">
      <w:pPr>
        <w:pStyle w:val="PL"/>
      </w:pPr>
      <w:r>
        <w:t>-- TAG-MEASRESULTCELLLISTSFTD-EUTRA-START</w:t>
      </w:r>
    </w:p>
    <w:p w:rsidR="0020083C" w:rsidRDefault="0020083C">
      <w:pPr>
        <w:pStyle w:val="PL"/>
      </w:pPr>
    </w:p>
    <w:p w:rsidR="0020083C" w:rsidRDefault="001E380E">
      <w:pPr>
        <w:pStyle w:val="PL"/>
      </w:pPr>
      <w:r>
        <w:t>MeasResultCellListSFTD-EUTRA ::=          SEQUENCE (SIZE (1..maxCellSFTD)) OF MeasResultSFTD-EUTRA</w:t>
      </w:r>
    </w:p>
    <w:p w:rsidR="0020083C" w:rsidRDefault="0020083C">
      <w:pPr>
        <w:pStyle w:val="PL"/>
      </w:pPr>
    </w:p>
    <w:p w:rsidR="0020083C" w:rsidRDefault="001E380E">
      <w:pPr>
        <w:pStyle w:val="PL"/>
      </w:pPr>
      <w:r>
        <w:t>MeasResultSFTD-EUTRA ::=           SEQUENCE {</w:t>
      </w:r>
    </w:p>
    <w:p w:rsidR="0020083C" w:rsidRDefault="001E380E">
      <w:pPr>
        <w:pStyle w:val="PL"/>
      </w:pPr>
      <w:r>
        <w:t xml:space="preserve">    eutra-PhysCellId                    EUTRA-PhysCellId,</w:t>
      </w:r>
    </w:p>
    <w:p w:rsidR="0020083C" w:rsidRDefault="001E380E">
      <w:pPr>
        <w:pStyle w:val="PL"/>
      </w:pPr>
      <w:r>
        <w:t xml:space="preserve">    sfn-OffsetResult                    INTEGER (0..1023),</w:t>
      </w:r>
    </w:p>
    <w:p w:rsidR="0020083C" w:rsidRDefault="001E380E">
      <w:pPr>
        <w:pStyle w:val="PL"/>
      </w:pPr>
      <w:r>
        <w:t xml:space="preserve">    frameBoundaryOffsetResult           INTEGER (-30720..30719),</w:t>
      </w:r>
    </w:p>
    <w:p w:rsidR="0020083C" w:rsidRDefault="001E380E">
      <w:pPr>
        <w:pStyle w:val="PL"/>
      </w:pPr>
      <w:r>
        <w:t xml:space="preserve">    rsrp-Result                         RSRP-Range                      OPTIONAL</w:t>
      </w:r>
    </w:p>
    <w:p w:rsidR="0020083C" w:rsidRDefault="001E380E">
      <w:pPr>
        <w:pStyle w:val="PL"/>
      </w:pPr>
      <w:r>
        <w:t>}</w:t>
      </w:r>
    </w:p>
    <w:p w:rsidR="0020083C" w:rsidRDefault="0020083C">
      <w:pPr>
        <w:pStyle w:val="PL"/>
      </w:pPr>
    </w:p>
    <w:p w:rsidR="0020083C" w:rsidRDefault="001E380E">
      <w:pPr>
        <w:pStyle w:val="PL"/>
      </w:pPr>
      <w:r>
        <w:t>-- TAG-MEASRESULTCELLLISTSFTD-EUTRA-STOP</w:t>
      </w:r>
    </w:p>
    <w:p w:rsidR="0020083C" w:rsidRDefault="001E380E">
      <w:pPr>
        <w:pStyle w:val="PL"/>
      </w:pPr>
      <w:r>
        <w:t>-- ASN1STOP</w:t>
      </w:r>
    </w:p>
    <w:p w:rsidR="0020083C" w:rsidRDefault="0020083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0083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lang w:eastAsia="en-GB"/>
              </w:rPr>
              <w:t>MeasResultSFTD-EUTRA</w:t>
            </w:r>
            <w:r>
              <w:rPr>
                <w:lang w:eastAsia="en-GB"/>
              </w:rPr>
              <w:t xml:space="preserve"> field descriptions</w:t>
            </w:r>
          </w:p>
        </w:tc>
      </w:tr>
      <w:tr w:rsidR="0020083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i/>
                <w:lang w:eastAsia="sv-SE"/>
              </w:rPr>
            </w:pPr>
            <w:r>
              <w:rPr>
                <w:b/>
                <w:i/>
                <w:lang w:eastAsia="sv-SE"/>
              </w:rPr>
              <w:t>eutra-PhysCellId</w:t>
            </w:r>
          </w:p>
          <w:p w:rsidR="0020083C" w:rsidRDefault="001E380E">
            <w:pPr>
              <w:pStyle w:val="TAL"/>
              <w:rPr>
                <w:lang w:eastAsia="sv-SE"/>
              </w:rPr>
            </w:pPr>
            <w:r>
              <w:rPr>
                <w:lang w:eastAsia="sv-SE"/>
              </w:rPr>
              <w:t>Identifies the physical cell identity of the E-UTRA cell for which the reporting is being performed.</w:t>
            </w:r>
          </w:p>
        </w:tc>
      </w:tr>
      <w:tr w:rsidR="0020083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sfn-OffsetResult</w:t>
            </w:r>
          </w:p>
          <w:p w:rsidR="0020083C" w:rsidRDefault="001E380E">
            <w:pPr>
              <w:pStyle w:val="TAL"/>
              <w:rPr>
                <w:lang w:eastAsia="sv-SE"/>
              </w:rPr>
            </w:pPr>
            <w:r>
              <w:rPr>
                <w:lang w:eastAsia="sv-SE"/>
              </w:rPr>
              <w:t>Indicates the SFN difference between the PCell and the E-UTRA cell as an integer value according to TS 38.215 [9].</w:t>
            </w:r>
          </w:p>
        </w:tc>
      </w:tr>
      <w:tr w:rsidR="0020083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frameBoundaryOffsetResult</w:t>
            </w:r>
          </w:p>
          <w:p w:rsidR="0020083C" w:rsidRDefault="001E380E">
            <w:pPr>
              <w:pStyle w:val="TAL"/>
              <w:rPr>
                <w:lang w:eastAsia="sv-SE"/>
              </w:rPr>
            </w:pPr>
            <w:r>
              <w:rPr>
                <w:lang w:eastAsia="sv-SE"/>
              </w:rPr>
              <w:t>Indicates the frame boundary difference between the PCell and the E-UTRA cell as an integer value according to TS 38.215 [9].</w:t>
            </w:r>
          </w:p>
        </w:tc>
      </w:tr>
    </w:tbl>
    <w:p w:rsidR="0020083C" w:rsidRDefault="0020083C"/>
    <w:p w:rsidR="0020083C" w:rsidRDefault="001E380E">
      <w:pPr>
        <w:pStyle w:val="4"/>
        <w:rPr>
          <w:i/>
        </w:rPr>
      </w:pPr>
      <w:bookmarkStart w:id="1509" w:name="_Toc60777267"/>
      <w:bookmarkStart w:id="1510" w:name="_Toc90651139"/>
      <w:r>
        <w:t>–</w:t>
      </w:r>
      <w:r>
        <w:tab/>
      </w:r>
      <w:r>
        <w:rPr>
          <w:i/>
        </w:rPr>
        <w:t>MeasResults</w:t>
      </w:r>
      <w:bookmarkEnd w:id="1509"/>
      <w:bookmarkEnd w:id="1510"/>
    </w:p>
    <w:p w:rsidR="0020083C" w:rsidRDefault="001E380E">
      <w:r>
        <w:t xml:space="preserve">The IE </w:t>
      </w:r>
      <w:r>
        <w:rPr>
          <w:i/>
        </w:rPr>
        <w:t>MeasResults</w:t>
      </w:r>
      <w:r>
        <w:t xml:space="preserve"> covers measured results for intra-frequency, inter-frequency, inter-RAT mobility and measured results for NR sidelink communication.</w:t>
      </w:r>
    </w:p>
    <w:p w:rsidR="0020083C" w:rsidRDefault="001E380E">
      <w:pPr>
        <w:pStyle w:val="TH"/>
      </w:pPr>
      <w:r>
        <w:rPr>
          <w:i/>
        </w:rPr>
        <w:lastRenderedPageBreak/>
        <w:t>MeasResults</w:t>
      </w:r>
      <w:r>
        <w:t xml:space="preserve"> information element</w:t>
      </w:r>
    </w:p>
    <w:p w:rsidR="0020083C" w:rsidRDefault="001E380E">
      <w:pPr>
        <w:pStyle w:val="PL"/>
      </w:pPr>
      <w:r>
        <w:t>-- ASN1START</w:t>
      </w:r>
    </w:p>
    <w:p w:rsidR="0020083C" w:rsidRDefault="001E380E">
      <w:pPr>
        <w:pStyle w:val="PL"/>
      </w:pPr>
      <w:r>
        <w:t>-- TAG-MEASRESULTS-START</w:t>
      </w:r>
    </w:p>
    <w:p w:rsidR="0020083C" w:rsidRDefault="0020083C">
      <w:pPr>
        <w:pStyle w:val="PL"/>
      </w:pPr>
    </w:p>
    <w:p w:rsidR="0020083C" w:rsidRDefault="001E380E">
      <w:pPr>
        <w:pStyle w:val="PL"/>
      </w:pPr>
      <w:r>
        <w:t>MeasResults ::=                         SEQUENCE {</w:t>
      </w:r>
    </w:p>
    <w:p w:rsidR="0020083C" w:rsidRDefault="001E380E">
      <w:pPr>
        <w:pStyle w:val="PL"/>
      </w:pPr>
      <w:r>
        <w:t xml:space="preserve">    measId                                  MeasId,</w:t>
      </w:r>
    </w:p>
    <w:p w:rsidR="0020083C" w:rsidRDefault="001E380E">
      <w:pPr>
        <w:pStyle w:val="PL"/>
      </w:pPr>
      <w:r>
        <w:t xml:space="preserve">    measResultServingMOList                 MeasResultServMOList,</w:t>
      </w:r>
    </w:p>
    <w:p w:rsidR="0020083C" w:rsidRDefault="001E380E">
      <w:pPr>
        <w:pStyle w:val="PL"/>
      </w:pPr>
      <w:r>
        <w:t xml:space="preserve">    measResultNeighCells                    CHOICE {</w:t>
      </w:r>
    </w:p>
    <w:p w:rsidR="0020083C" w:rsidRDefault="001E380E">
      <w:pPr>
        <w:pStyle w:val="PL"/>
      </w:pPr>
      <w:r>
        <w:t xml:space="preserve">        measResultListNR                        MeasResultListNR,</w:t>
      </w:r>
    </w:p>
    <w:p w:rsidR="0020083C" w:rsidRDefault="001E380E">
      <w:pPr>
        <w:pStyle w:val="PL"/>
      </w:pPr>
      <w:r>
        <w:t xml:space="preserve">        ...,</w:t>
      </w:r>
    </w:p>
    <w:p w:rsidR="0020083C" w:rsidRDefault="001E380E">
      <w:pPr>
        <w:pStyle w:val="PL"/>
      </w:pPr>
      <w:r>
        <w:t xml:space="preserve">        measResultListEUTRA                     MeasResultListEUTRA,</w:t>
      </w:r>
    </w:p>
    <w:p w:rsidR="0020083C" w:rsidRDefault="001E380E">
      <w:pPr>
        <w:pStyle w:val="PL"/>
      </w:pPr>
      <w:r>
        <w:t xml:space="preserve">        measResultListUTRA-FDD-r16              MeasResultListUTRA-FDD-r16</w:t>
      </w:r>
    </w:p>
    <w:p w:rsidR="0020083C" w:rsidRDefault="001E380E">
      <w:pPr>
        <w:pStyle w:val="PL"/>
      </w:pPr>
      <w:r>
        <w:t xml:space="preserve">    }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measResultServFreqListEUTRA-SCG         MeasResultServFreqListEUTRA-SCG                                             </w:t>
      </w:r>
      <w:r>
        <w:rPr>
          <w:rFonts w:eastAsia="Batang"/>
        </w:rPr>
        <w:t>OPTIONAL,</w:t>
      </w:r>
    </w:p>
    <w:p w:rsidR="0020083C" w:rsidRDefault="001E380E">
      <w:pPr>
        <w:pStyle w:val="PL"/>
      </w:pPr>
      <w:r>
        <w:t xml:space="preserve">    measResultServFreqListNR-SCG            MeasResultServFreqListNR-SCG                                                </w:t>
      </w:r>
      <w:r>
        <w:rPr>
          <w:rFonts w:eastAsia="Batang"/>
        </w:rPr>
        <w:t>OPTIONAL</w:t>
      </w:r>
      <w:r>
        <w:t>,</w:t>
      </w:r>
    </w:p>
    <w:p w:rsidR="0020083C" w:rsidRDefault="001E380E">
      <w:pPr>
        <w:pStyle w:val="PL"/>
      </w:pPr>
      <w:r>
        <w:t xml:space="preserve">    measResultSFTD-EUTRA                    MeasResultSFTD-EUTRA                                                        OPTIONAL,</w:t>
      </w:r>
    </w:p>
    <w:p w:rsidR="0020083C" w:rsidRDefault="001E380E">
      <w:pPr>
        <w:pStyle w:val="PL"/>
        <w:rPr>
          <w:rFonts w:eastAsia="Batang"/>
        </w:rPr>
      </w:pPr>
      <w:r>
        <w:t xml:space="preserve">    measResultSFTD-NR                       MeasResultCellSFTD-NR                                                       OPTIONAL</w:t>
      </w:r>
    </w:p>
    <w:p w:rsidR="0020083C" w:rsidRDefault="001E380E">
      <w:pPr>
        <w:pStyle w:val="PL"/>
        <w:rPr>
          <w:rFonts w:eastAsia="Batang"/>
        </w:rPr>
      </w:pPr>
      <w:r>
        <w:rPr>
          <w:rFonts w:eastAsia="Batang"/>
        </w:rPr>
        <w:t xml:space="preserve">     ]],</w:t>
      </w:r>
    </w:p>
    <w:p w:rsidR="0020083C" w:rsidRDefault="001E380E">
      <w:pPr>
        <w:pStyle w:val="PL"/>
        <w:rPr>
          <w:rFonts w:eastAsia="Batang"/>
        </w:rPr>
      </w:pPr>
      <w:r>
        <w:t xml:space="preserve">    </w:t>
      </w:r>
      <w:r>
        <w:rPr>
          <w:rFonts w:eastAsia="Batang"/>
        </w:rPr>
        <w:t xml:space="preserve"> [[</w:t>
      </w:r>
    </w:p>
    <w:p w:rsidR="0020083C" w:rsidRDefault="001E380E">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rsidR="0020083C" w:rsidRDefault="001E380E">
      <w:pPr>
        <w:pStyle w:val="PL"/>
        <w:rPr>
          <w:rFonts w:eastAsia="Batang"/>
        </w:rPr>
      </w:pPr>
      <w:r>
        <w:t xml:space="preserve">    </w:t>
      </w:r>
      <w:r>
        <w:rPr>
          <w:rFonts w:eastAsia="Batang"/>
        </w:rPr>
        <w:t>]],</w:t>
      </w:r>
    </w:p>
    <w:p w:rsidR="0020083C" w:rsidRDefault="001E380E">
      <w:pPr>
        <w:pStyle w:val="PL"/>
        <w:rPr>
          <w:rFonts w:eastAsia="Batang"/>
        </w:rPr>
      </w:pPr>
      <w:r>
        <w:t xml:space="preserve">    </w:t>
      </w:r>
      <w:r>
        <w:rPr>
          <w:rFonts w:eastAsia="Batang"/>
        </w:rPr>
        <w:t>[[</w:t>
      </w:r>
    </w:p>
    <w:p w:rsidR="0020083C" w:rsidRDefault="001E380E">
      <w:pPr>
        <w:pStyle w:val="PL"/>
        <w:rPr>
          <w:rFonts w:eastAsia="Batang"/>
        </w:rPr>
      </w:pPr>
      <w:r>
        <w:t xml:space="preserve">    measResultForRSSI-r16                   MeasResultForRSSI-r16                                                       OPTIONAL,</w:t>
      </w:r>
    </w:p>
    <w:p w:rsidR="0020083C" w:rsidRDefault="001E380E">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rsidR="0020083C" w:rsidRDefault="001E380E">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rsidR="0020083C" w:rsidRDefault="001E380E">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rsidR="0020083C" w:rsidRDefault="001E380E">
      <w:pPr>
        <w:pStyle w:val="PL"/>
      </w:pPr>
      <w:r>
        <w:t xml:space="preserve">    measResultCLI-r16                       MeasResultCLI-r16                                                           </w:t>
      </w:r>
      <w:r>
        <w:rPr>
          <w:rFonts w:eastAsia="Batang"/>
        </w:rPr>
        <w:t>OPTIONAL</w:t>
      </w:r>
    </w:p>
    <w:p w:rsidR="0020083C" w:rsidRDefault="001E380E">
      <w:pPr>
        <w:pStyle w:val="PL"/>
        <w:rPr>
          <w:rFonts w:eastAsia="Batang"/>
        </w:rPr>
      </w:pPr>
      <w:r>
        <w:t xml:space="preserve">    </w:t>
      </w:r>
      <w:r>
        <w:rPr>
          <w:rFonts w:eastAsia="Batang"/>
        </w:rPr>
        <w:t>]]</w:t>
      </w:r>
    </w:p>
    <w:p w:rsidR="0020083C" w:rsidRDefault="0020083C">
      <w:pPr>
        <w:pStyle w:val="PL"/>
        <w:rPr>
          <w:rFonts w:eastAsia="Batang"/>
        </w:rPr>
      </w:pP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MeasResultServMOList ::=                SEQUENCE (SIZE (1..maxNrofServingCells)) OF MeasResultServMO</w:t>
      </w:r>
    </w:p>
    <w:p w:rsidR="0020083C" w:rsidRDefault="0020083C">
      <w:pPr>
        <w:pStyle w:val="PL"/>
      </w:pPr>
    </w:p>
    <w:p w:rsidR="0020083C" w:rsidRDefault="001E380E">
      <w:pPr>
        <w:pStyle w:val="PL"/>
      </w:pPr>
      <w:r>
        <w:t>MeasResultServMO ::=                    SEQUENCE {</w:t>
      </w:r>
    </w:p>
    <w:p w:rsidR="0020083C" w:rsidRDefault="001E380E">
      <w:pPr>
        <w:pStyle w:val="PL"/>
      </w:pPr>
      <w:r>
        <w:t xml:space="preserve">    servCellId                              ServCellIndex,</w:t>
      </w:r>
    </w:p>
    <w:p w:rsidR="0020083C" w:rsidRDefault="001E380E">
      <w:pPr>
        <w:pStyle w:val="PL"/>
      </w:pPr>
      <w:r>
        <w:t xml:space="preserve">    measResultServingCell                   MeasResultNR,</w:t>
      </w:r>
    </w:p>
    <w:p w:rsidR="0020083C" w:rsidRDefault="001E380E">
      <w:pPr>
        <w:pStyle w:val="PL"/>
      </w:pPr>
      <w:r>
        <w:t xml:space="preserve">    measResultBestNeighCell                 MeasResultNR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MeasResultListNR ::=                    SEQUENCE (SIZE (1..maxCellReport)) OF MeasResultNR</w:t>
      </w:r>
    </w:p>
    <w:p w:rsidR="0020083C" w:rsidRDefault="0020083C">
      <w:pPr>
        <w:pStyle w:val="PL"/>
      </w:pPr>
    </w:p>
    <w:p w:rsidR="0020083C" w:rsidRDefault="001E380E">
      <w:pPr>
        <w:pStyle w:val="PL"/>
      </w:pPr>
      <w:r>
        <w:t>MeasResultNR ::=                        SEQUENCE {</w:t>
      </w:r>
    </w:p>
    <w:p w:rsidR="0020083C" w:rsidRDefault="001E380E">
      <w:pPr>
        <w:pStyle w:val="PL"/>
      </w:pPr>
      <w:r>
        <w:t xml:space="preserve">    physCellId                              PhysCellId                                                                  OPTIONAL,</w:t>
      </w:r>
    </w:p>
    <w:p w:rsidR="0020083C" w:rsidRDefault="001E380E">
      <w:pPr>
        <w:pStyle w:val="PL"/>
      </w:pPr>
      <w:r>
        <w:t xml:space="preserve">    measResult                              SEQUENCE {</w:t>
      </w:r>
    </w:p>
    <w:p w:rsidR="0020083C" w:rsidRDefault="001E380E">
      <w:pPr>
        <w:pStyle w:val="PL"/>
      </w:pPr>
      <w:r>
        <w:t xml:space="preserve">        cellResults                             SEQUENCE{</w:t>
      </w:r>
    </w:p>
    <w:p w:rsidR="0020083C" w:rsidRDefault="001E380E">
      <w:pPr>
        <w:pStyle w:val="PL"/>
      </w:pPr>
      <w:r>
        <w:t xml:space="preserve">            resultsSSB-Cell                         MeasQuantityResults                                                 OPTIONAL,</w:t>
      </w:r>
    </w:p>
    <w:p w:rsidR="0020083C" w:rsidRDefault="001E380E">
      <w:pPr>
        <w:pStyle w:val="PL"/>
      </w:pPr>
      <w:r>
        <w:t xml:space="preserve">            resultsCSI-RS-Cell                      MeasQuantityResults                                                 OPTIONAL</w:t>
      </w:r>
    </w:p>
    <w:p w:rsidR="0020083C" w:rsidRDefault="001E380E">
      <w:pPr>
        <w:pStyle w:val="PL"/>
      </w:pPr>
      <w:r>
        <w:lastRenderedPageBreak/>
        <w:t xml:space="preserve">        },</w:t>
      </w:r>
    </w:p>
    <w:p w:rsidR="0020083C" w:rsidRDefault="001E380E">
      <w:pPr>
        <w:pStyle w:val="PL"/>
      </w:pPr>
      <w:r>
        <w:t xml:space="preserve">        rsIndexResults                          SEQUENCE{</w:t>
      </w:r>
    </w:p>
    <w:p w:rsidR="0020083C" w:rsidRDefault="001E380E">
      <w:pPr>
        <w:pStyle w:val="PL"/>
      </w:pPr>
      <w:r>
        <w:t xml:space="preserve">            resultsSSB-Indexes                      ResultsPerSSB-IndexList                                             OPTIONAL,</w:t>
      </w:r>
    </w:p>
    <w:p w:rsidR="0020083C" w:rsidRDefault="001E380E">
      <w:pPr>
        <w:pStyle w:val="PL"/>
      </w:pPr>
      <w:r>
        <w:t xml:space="preserve">            resultsCSI-RS-Indexes                   ResultsPerCSI-RS-IndexList                                          OPTIONAL</w:t>
      </w:r>
    </w:p>
    <w:p w:rsidR="0020083C" w:rsidRDefault="001E380E">
      <w:pPr>
        <w:pStyle w:val="PL"/>
      </w:pPr>
      <w:r>
        <w:t xml:space="preserve">        }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cgi-Info                                CGI-InfoNR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MeasResultListEUTRA ::=                 SEQUENCE (SIZE (1..maxCellReport)) OF MeasResultEUTRA</w:t>
      </w:r>
    </w:p>
    <w:p w:rsidR="0020083C" w:rsidRDefault="0020083C">
      <w:pPr>
        <w:pStyle w:val="PL"/>
      </w:pPr>
    </w:p>
    <w:p w:rsidR="0020083C" w:rsidRDefault="001E380E">
      <w:pPr>
        <w:pStyle w:val="PL"/>
      </w:pPr>
      <w:r>
        <w:t>MeasResultEUTRA ::=                     SEQUENCE {</w:t>
      </w:r>
    </w:p>
    <w:p w:rsidR="0020083C" w:rsidRDefault="001E380E">
      <w:pPr>
        <w:pStyle w:val="PL"/>
      </w:pPr>
      <w:r>
        <w:t xml:space="preserve">    eutra-PhysCellId                        PhysCellId,</w:t>
      </w:r>
    </w:p>
    <w:p w:rsidR="0020083C" w:rsidRDefault="001E380E">
      <w:pPr>
        <w:pStyle w:val="PL"/>
      </w:pPr>
      <w:r>
        <w:t xml:space="preserve">    measResult                              MeasQuantityResultsEUTRA,</w:t>
      </w:r>
    </w:p>
    <w:p w:rsidR="0020083C" w:rsidRDefault="0020083C">
      <w:pPr>
        <w:pStyle w:val="PL"/>
      </w:pPr>
    </w:p>
    <w:p w:rsidR="0020083C" w:rsidRDefault="001E380E">
      <w:pPr>
        <w:pStyle w:val="PL"/>
      </w:pPr>
      <w:r>
        <w:t xml:space="preserve">    cgi-Info                                CGI-InfoEUTRA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MultiBandInfoListEUTRA ::=              SEQUENCE (SIZE (1..maxMultiBands)) OF FreqBandIndicatorEUTRA</w:t>
      </w:r>
    </w:p>
    <w:p w:rsidR="0020083C" w:rsidRDefault="0020083C">
      <w:pPr>
        <w:pStyle w:val="PL"/>
      </w:pPr>
    </w:p>
    <w:p w:rsidR="0020083C" w:rsidRDefault="001E380E">
      <w:pPr>
        <w:pStyle w:val="PL"/>
      </w:pPr>
      <w:r>
        <w:t>MeasQuantityResults ::=                 SEQUENCE {</w:t>
      </w:r>
    </w:p>
    <w:p w:rsidR="0020083C" w:rsidRDefault="001E380E">
      <w:pPr>
        <w:pStyle w:val="PL"/>
      </w:pPr>
      <w:r>
        <w:t xml:space="preserve">    rsrp                                    RSRP-Range                                                                  OPTIONAL,</w:t>
      </w:r>
    </w:p>
    <w:p w:rsidR="0020083C" w:rsidRDefault="001E380E">
      <w:pPr>
        <w:pStyle w:val="PL"/>
      </w:pPr>
      <w:r>
        <w:t xml:space="preserve">    rsrq                                    RSRQ-Range                                                                  OPTIONAL,</w:t>
      </w:r>
    </w:p>
    <w:p w:rsidR="0020083C" w:rsidRDefault="001E380E">
      <w:pPr>
        <w:pStyle w:val="PL"/>
      </w:pPr>
      <w:r>
        <w:t xml:space="preserve">    sinr                                    SINR-Range                                                                  OPTIONAL</w:t>
      </w:r>
    </w:p>
    <w:p w:rsidR="0020083C" w:rsidRDefault="001E380E">
      <w:pPr>
        <w:pStyle w:val="PL"/>
      </w:pPr>
      <w:r>
        <w:t>}</w:t>
      </w:r>
    </w:p>
    <w:p w:rsidR="0020083C" w:rsidRDefault="0020083C">
      <w:pPr>
        <w:pStyle w:val="PL"/>
      </w:pPr>
    </w:p>
    <w:p w:rsidR="0020083C" w:rsidRDefault="001E380E">
      <w:pPr>
        <w:pStyle w:val="PL"/>
      </w:pPr>
      <w:r>
        <w:t>MeasQuantityResultsEUTRA ::=            SEQUENCE {</w:t>
      </w:r>
    </w:p>
    <w:p w:rsidR="0020083C" w:rsidRDefault="001E380E">
      <w:pPr>
        <w:pStyle w:val="PL"/>
      </w:pPr>
      <w:r>
        <w:t xml:space="preserve">    rsrp                                    RSRP-RangeEUTRA                                                             OPTIONAL,</w:t>
      </w:r>
    </w:p>
    <w:p w:rsidR="0020083C" w:rsidRDefault="001E380E">
      <w:pPr>
        <w:pStyle w:val="PL"/>
      </w:pPr>
      <w:r>
        <w:t xml:space="preserve">    rsrq                                    RSRQ-RangeEUTRA                                                             OPTIONAL,</w:t>
      </w:r>
    </w:p>
    <w:p w:rsidR="0020083C" w:rsidRDefault="001E380E">
      <w:pPr>
        <w:pStyle w:val="PL"/>
      </w:pPr>
      <w:r>
        <w:t xml:space="preserve">    sinr                                    SINR-RangeEUTRA                                                             OPTIONAL</w:t>
      </w:r>
    </w:p>
    <w:p w:rsidR="0020083C" w:rsidRDefault="001E380E">
      <w:pPr>
        <w:pStyle w:val="PL"/>
      </w:pPr>
      <w:r>
        <w:t>}</w:t>
      </w:r>
    </w:p>
    <w:p w:rsidR="0020083C" w:rsidRDefault="0020083C">
      <w:pPr>
        <w:pStyle w:val="PL"/>
      </w:pPr>
    </w:p>
    <w:p w:rsidR="0020083C" w:rsidRDefault="001E380E">
      <w:pPr>
        <w:pStyle w:val="PL"/>
      </w:pPr>
      <w:r>
        <w:t>ResultsPerSSB-IndexList::=              SEQUENCE (SIZE (1..maxNrofIndexesToReport2)) OF ResultsPerSSB-Index</w:t>
      </w:r>
    </w:p>
    <w:p w:rsidR="0020083C" w:rsidRDefault="0020083C">
      <w:pPr>
        <w:pStyle w:val="PL"/>
      </w:pPr>
    </w:p>
    <w:p w:rsidR="0020083C" w:rsidRDefault="001E380E">
      <w:pPr>
        <w:pStyle w:val="PL"/>
      </w:pPr>
      <w:r>
        <w:t>ResultsPerSSB-Index ::=                 SEQUENCE {</w:t>
      </w:r>
    </w:p>
    <w:p w:rsidR="0020083C" w:rsidRDefault="001E380E">
      <w:pPr>
        <w:pStyle w:val="PL"/>
      </w:pPr>
      <w:r>
        <w:t xml:space="preserve">    ssb-Index                               SSB-Index,</w:t>
      </w:r>
    </w:p>
    <w:p w:rsidR="0020083C" w:rsidRDefault="001E380E">
      <w:pPr>
        <w:pStyle w:val="PL"/>
      </w:pPr>
      <w:r>
        <w:t xml:space="preserve">    ssb-Results                             MeasQuantityResults                                                         OPTIONAL</w:t>
      </w:r>
    </w:p>
    <w:p w:rsidR="0020083C" w:rsidRDefault="001E380E">
      <w:pPr>
        <w:pStyle w:val="PL"/>
      </w:pPr>
      <w:r>
        <w:t>}</w:t>
      </w:r>
    </w:p>
    <w:p w:rsidR="0020083C" w:rsidRDefault="0020083C">
      <w:pPr>
        <w:pStyle w:val="PL"/>
      </w:pPr>
    </w:p>
    <w:p w:rsidR="0020083C" w:rsidRDefault="001E380E">
      <w:pPr>
        <w:pStyle w:val="PL"/>
      </w:pPr>
      <w:r>
        <w:t>ResultsPerCSI-RS-IndexList::=           SEQUENCE (SIZE (1..maxNrofIndexesToReport2)) OF ResultsPerCSI-RS-Index</w:t>
      </w:r>
    </w:p>
    <w:p w:rsidR="0020083C" w:rsidRDefault="0020083C">
      <w:pPr>
        <w:pStyle w:val="PL"/>
      </w:pPr>
    </w:p>
    <w:p w:rsidR="0020083C" w:rsidRDefault="001E380E">
      <w:pPr>
        <w:pStyle w:val="PL"/>
      </w:pPr>
      <w:r>
        <w:t>ResultsPerCSI-RS-Index ::=              SEQUENCE {</w:t>
      </w:r>
    </w:p>
    <w:p w:rsidR="0020083C" w:rsidRDefault="001E380E">
      <w:pPr>
        <w:pStyle w:val="PL"/>
      </w:pPr>
      <w:r>
        <w:t xml:space="preserve">    csi-RS-Index                            CSI-RS-Index,</w:t>
      </w:r>
    </w:p>
    <w:p w:rsidR="0020083C" w:rsidRDefault="001E380E">
      <w:pPr>
        <w:pStyle w:val="PL"/>
      </w:pPr>
      <w:r>
        <w:t xml:space="preserve">    csi-RS-Results                          MeasQuantityResults                                                         OPTIONAL</w:t>
      </w:r>
    </w:p>
    <w:p w:rsidR="0020083C" w:rsidRDefault="001E380E">
      <w:pPr>
        <w:pStyle w:val="PL"/>
      </w:pPr>
      <w:r>
        <w:t>}</w:t>
      </w:r>
    </w:p>
    <w:p w:rsidR="0020083C" w:rsidRDefault="001E380E">
      <w:pPr>
        <w:pStyle w:val="PL"/>
      </w:pPr>
      <w:r>
        <w:t>MeasResultServFreqListEUTRA-SCG ::= SEQUENCE (SIZE (1..maxNrofServingCellsEUTRA)) OF MeasResult2EUTRA</w:t>
      </w:r>
    </w:p>
    <w:p w:rsidR="0020083C" w:rsidRDefault="0020083C">
      <w:pPr>
        <w:pStyle w:val="PL"/>
      </w:pPr>
    </w:p>
    <w:p w:rsidR="0020083C" w:rsidRDefault="001E380E">
      <w:pPr>
        <w:pStyle w:val="PL"/>
      </w:pPr>
      <w:r>
        <w:t>MeasResultServFreqListNR-SCG ::= SEQUENCE (SIZE (1..maxNrofServingCells)) OF MeasResult2NR</w:t>
      </w:r>
    </w:p>
    <w:p w:rsidR="0020083C" w:rsidRDefault="0020083C">
      <w:pPr>
        <w:pStyle w:val="PL"/>
      </w:pPr>
    </w:p>
    <w:p w:rsidR="0020083C" w:rsidRDefault="001E380E">
      <w:pPr>
        <w:pStyle w:val="PL"/>
      </w:pPr>
      <w:r>
        <w:lastRenderedPageBreak/>
        <w:t>MeasResultListUTRA-FDD-r16 ::=          SEQUENCE (SIZE (1..maxCellReport)) OF MeasResultUTRA-FDD-r16</w:t>
      </w:r>
    </w:p>
    <w:p w:rsidR="0020083C" w:rsidRDefault="0020083C">
      <w:pPr>
        <w:pStyle w:val="PL"/>
      </w:pPr>
    </w:p>
    <w:p w:rsidR="0020083C" w:rsidRDefault="001E380E">
      <w:pPr>
        <w:pStyle w:val="PL"/>
      </w:pPr>
      <w:r>
        <w:t>MeasResultUTRA-FDD-r16 ::=              SEQUENCE {</w:t>
      </w:r>
    </w:p>
    <w:p w:rsidR="0020083C" w:rsidRDefault="001E380E">
      <w:pPr>
        <w:pStyle w:val="PL"/>
      </w:pPr>
      <w:r>
        <w:t xml:space="preserve">    physCellId-r16                          PhysCellIdUTRA-FDD-r16,</w:t>
      </w:r>
    </w:p>
    <w:p w:rsidR="0020083C" w:rsidRDefault="001E380E">
      <w:pPr>
        <w:pStyle w:val="PL"/>
      </w:pPr>
      <w:r>
        <w:t xml:space="preserve">    measResult-r16                          SEQUENCE {</w:t>
      </w:r>
    </w:p>
    <w:p w:rsidR="0020083C" w:rsidRDefault="001E380E">
      <w:pPr>
        <w:pStyle w:val="PL"/>
      </w:pPr>
      <w:r>
        <w:t xml:space="preserve">        utra-FDD-RSCP-r16                       INTEGER (-5..91)          OPTIONAL,</w:t>
      </w:r>
    </w:p>
    <w:p w:rsidR="0020083C" w:rsidRDefault="001E380E">
      <w:pPr>
        <w:pStyle w:val="PL"/>
      </w:pPr>
      <w:r>
        <w:t xml:space="preserve">        utra-FDD-EcN0-r16                       INTEGER (0..49)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MeasResultForRSSI-r16 ::=        SEQUENCE {</w:t>
      </w:r>
    </w:p>
    <w:p w:rsidR="0020083C" w:rsidRDefault="001E380E">
      <w:pPr>
        <w:pStyle w:val="PL"/>
      </w:pPr>
      <w:r>
        <w:t xml:space="preserve">    rssi-Result-r16                  RSSI-Range-r16,</w:t>
      </w:r>
    </w:p>
    <w:p w:rsidR="0020083C" w:rsidRDefault="001E380E">
      <w:pPr>
        <w:pStyle w:val="PL"/>
      </w:pPr>
      <w:r>
        <w:t xml:space="preserve">    channelOccupancy-r16             INTEGER (0..100)</w:t>
      </w:r>
    </w:p>
    <w:p w:rsidR="0020083C" w:rsidRDefault="001E380E">
      <w:pPr>
        <w:pStyle w:val="PL"/>
      </w:pPr>
      <w:r>
        <w:t>}</w:t>
      </w:r>
    </w:p>
    <w:p w:rsidR="0020083C" w:rsidRDefault="0020083C">
      <w:pPr>
        <w:pStyle w:val="PL"/>
      </w:pPr>
    </w:p>
    <w:p w:rsidR="0020083C" w:rsidRDefault="001E380E">
      <w:pPr>
        <w:pStyle w:val="PL"/>
      </w:pPr>
      <w:r>
        <w:t>MeasResultCLI-r16 ::=            SEQUENCE {</w:t>
      </w:r>
    </w:p>
    <w:p w:rsidR="0020083C" w:rsidRDefault="001E380E">
      <w:pPr>
        <w:pStyle w:val="PL"/>
      </w:pPr>
      <w:r>
        <w:t xml:space="preserve">    measResultListSRS-RSRP-r16       MeasResultListSRS-RSRP-r16                                                         OPTIONAL,</w:t>
      </w:r>
    </w:p>
    <w:p w:rsidR="0020083C" w:rsidRDefault="001E380E">
      <w:pPr>
        <w:pStyle w:val="PL"/>
      </w:pPr>
      <w:r>
        <w:t xml:space="preserve">    measResultListCLI-RSSI-r16       MeasResultListCLI-RSSI-r16                                                         OPTIONAL</w:t>
      </w:r>
    </w:p>
    <w:p w:rsidR="0020083C" w:rsidRDefault="001E380E">
      <w:pPr>
        <w:pStyle w:val="PL"/>
      </w:pPr>
      <w:r>
        <w:t>}</w:t>
      </w:r>
    </w:p>
    <w:p w:rsidR="0020083C" w:rsidRDefault="0020083C">
      <w:pPr>
        <w:pStyle w:val="PL"/>
      </w:pPr>
    </w:p>
    <w:p w:rsidR="0020083C" w:rsidRDefault="001E380E">
      <w:pPr>
        <w:pStyle w:val="PL"/>
      </w:pPr>
      <w:r>
        <w:t>MeasResultListSRS-RSRP-r16 ::=   SEQUENCE (SIZE (1.. maxCLI-Report-r16)) OF MeasResultSRS-RSRP-r16</w:t>
      </w:r>
    </w:p>
    <w:p w:rsidR="0020083C" w:rsidRDefault="0020083C">
      <w:pPr>
        <w:pStyle w:val="PL"/>
      </w:pPr>
    </w:p>
    <w:p w:rsidR="0020083C" w:rsidRDefault="001E380E">
      <w:pPr>
        <w:pStyle w:val="PL"/>
      </w:pPr>
      <w:r>
        <w:t>MeasResultSRS-RSRP-r16 ::=       SEQUENCE {</w:t>
      </w:r>
    </w:p>
    <w:p w:rsidR="0020083C" w:rsidRDefault="001E380E">
      <w:pPr>
        <w:pStyle w:val="PL"/>
      </w:pPr>
      <w:r>
        <w:t xml:space="preserve">    srs-ResourceId-r16               SRS-ResourceId,</w:t>
      </w:r>
    </w:p>
    <w:p w:rsidR="0020083C" w:rsidRDefault="001E380E">
      <w:pPr>
        <w:pStyle w:val="PL"/>
      </w:pPr>
      <w:r>
        <w:t xml:space="preserve">    srs-RSRP-Result-r16              SRS-RSRP-Range-r16</w:t>
      </w:r>
    </w:p>
    <w:p w:rsidR="0020083C" w:rsidRDefault="001E380E">
      <w:pPr>
        <w:pStyle w:val="PL"/>
      </w:pPr>
      <w:r>
        <w:t>}</w:t>
      </w:r>
    </w:p>
    <w:p w:rsidR="0020083C" w:rsidRDefault="0020083C">
      <w:pPr>
        <w:pStyle w:val="PL"/>
      </w:pPr>
    </w:p>
    <w:p w:rsidR="0020083C" w:rsidRDefault="001E380E">
      <w:pPr>
        <w:pStyle w:val="PL"/>
      </w:pPr>
      <w:r>
        <w:t>MeasResultListCLI-RSSI-r16 ::=   SEQUENCE (SIZE (1.. maxCLI-Report-r16)) OF MeasResultCLI-RSSI-r16</w:t>
      </w:r>
    </w:p>
    <w:p w:rsidR="0020083C" w:rsidRDefault="0020083C">
      <w:pPr>
        <w:pStyle w:val="PL"/>
      </w:pPr>
    </w:p>
    <w:p w:rsidR="0020083C" w:rsidRDefault="001E380E">
      <w:pPr>
        <w:pStyle w:val="PL"/>
      </w:pPr>
      <w:r>
        <w:t>MeasResultCLI-RSSI-r16 ::=       SEQUENCE {</w:t>
      </w:r>
    </w:p>
    <w:p w:rsidR="0020083C" w:rsidRDefault="001E380E">
      <w:pPr>
        <w:pStyle w:val="PL"/>
      </w:pPr>
      <w:r>
        <w:t xml:space="preserve">    rssi-ResourceId-r16              RSSI-ResourceId-r16,</w:t>
      </w:r>
    </w:p>
    <w:p w:rsidR="0020083C" w:rsidRDefault="001E380E">
      <w:pPr>
        <w:pStyle w:val="PL"/>
      </w:pPr>
      <w:r>
        <w:t xml:space="preserve">    cli-RSSI-Result-r16              CLI-RSSI-Range-r16</w:t>
      </w:r>
    </w:p>
    <w:p w:rsidR="0020083C" w:rsidRDefault="001E380E">
      <w:pPr>
        <w:pStyle w:val="PL"/>
      </w:pPr>
      <w:r>
        <w:t>}</w:t>
      </w:r>
    </w:p>
    <w:p w:rsidR="0020083C" w:rsidRDefault="0020083C">
      <w:pPr>
        <w:pStyle w:val="PL"/>
      </w:pPr>
    </w:p>
    <w:p w:rsidR="0020083C" w:rsidRDefault="001E380E">
      <w:pPr>
        <w:pStyle w:val="PL"/>
      </w:pPr>
      <w:r>
        <w:t>UL-PDCP-DelayValueResultList-r16 ::= SEQUENCE (SIZE (1..maxDRB)) OF UL-PDCP-DelayValueResult-r16</w:t>
      </w:r>
    </w:p>
    <w:p w:rsidR="0020083C" w:rsidRDefault="0020083C">
      <w:pPr>
        <w:pStyle w:val="PL"/>
      </w:pPr>
    </w:p>
    <w:p w:rsidR="0020083C" w:rsidRDefault="001E380E">
      <w:pPr>
        <w:pStyle w:val="PL"/>
      </w:pPr>
      <w:r>
        <w:t>UL-PDCP-DelayValueResult-r16 ::= SEQUENCE {</w:t>
      </w:r>
    </w:p>
    <w:p w:rsidR="0020083C" w:rsidRDefault="001E380E">
      <w:pPr>
        <w:pStyle w:val="PL"/>
      </w:pPr>
      <w:r>
        <w:t xml:space="preserve">    drb-Id-r16                       DRB-Identity,</w:t>
      </w:r>
    </w:p>
    <w:p w:rsidR="0020083C" w:rsidRDefault="001E380E">
      <w:pPr>
        <w:pStyle w:val="PL"/>
      </w:pPr>
      <w:r>
        <w:t xml:space="preserve">    averageDelay-r16                 INTEGER (0..10000),</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TAG-MEASRESULTS-STOP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MeasResultEUTRA </w:t>
            </w:r>
            <w:r>
              <w:rPr>
                <w:szCs w:val="22"/>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eutra-PhysCellId</w:t>
            </w:r>
          </w:p>
          <w:p w:rsidR="0020083C" w:rsidRDefault="001E380E">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i/>
                <w:lang w:eastAsia="sv-SE"/>
              </w:rPr>
            </w:pPr>
            <w:r>
              <w:rPr>
                <w:i/>
                <w:lang w:eastAsia="sv-SE"/>
              </w:rPr>
              <w:lastRenderedPageBreak/>
              <w:t xml:space="preserve">MeasResultNR </w:t>
            </w:r>
            <w:r>
              <w:rPr>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averageDelay</w:t>
            </w:r>
          </w:p>
          <w:p w:rsidR="0020083C" w:rsidRDefault="001E380E">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cellResults</w:t>
            </w:r>
          </w:p>
          <w:p w:rsidR="0020083C" w:rsidRDefault="001E380E">
            <w:pPr>
              <w:pStyle w:val="TAL"/>
              <w:rPr>
                <w:lang w:eastAsia="sv-SE"/>
              </w:rPr>
            </w:pPr>
            <w:r>
              <w:rPr>
                <w:lang w:eastAsia="sv-SE"/>
              </w:rPr>
              <w:t>Cell level measurement results.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drb-Id</w:t>
            </w:r>
          </w:p>
          <w:p w:rsidR="0020083C" w:rsidRDefault="001E380E">
            <w:pPr>
              <w:pStyle w:val="TAL"/>
              <w:rPr>
                <w:b/>
                <w:i/>
                <w:lang w:eastAsia="sv-SE"/>
              </w:rPr>
            </w:pPr>
            <w:r>
              <w:rPr>
                <w:lang w:eastAsia="sv-SE"/>
              </w:rPr>
              <w:t>Indicates DRB value for which uplink PDCP delay ratio or value is provided, according to TS 38.314 [53].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locationInfo</w:t>
            </w:r>
          </w:p>
          <w:p w:rsidR="0020083C" w:rsidRDefault="001E380E">
            <w:pPr>
              <w:pStyle w:val="TAL"/>
              <w:rPr>
                <w:b/>
                <w:i/>
                <w:lang w:eastAsia="sv-SE"/>
              </w:rPr>
            </w:pPr>
            <w:r>
              <w:rPr>
                <w:lang w:eastAsia="sv-SE"/>
              </w:rPr>
              <w:t>Positioning related information and measurements.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physCellId</w:t>
            </w:r>
          </w:p>
          <w:p w:rsidR="0020083C" w:rsidRDefault="001E380E">
            <w:pPr>
              <w:pStyle w:val="TAL"/>
              <w:rPr>
                <w:lang w:eastAsia="sv-SE"/>
              </w:rPr>
            </w:pPr>
            <w:r>
              <w:rPr>
                <w:lang w:eastAsia="sv-SE"/>
              </w:rPr>
              <w:t>The physical cell identity of the NR cell for which the reporting is being performed.</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resultsSSB-Cell</w:t>
            </w:r>
          </w:p>
          <w:p w:rsidR="0020083C" w:rsidRDefault="001E380E">
            <w:pPr>
              <w:pStyle w:val="TAL"/>
              <w:rPr>
                <w:lang w:eastAsia="sv-SE"/>
              </w:rPr>
            </w:pPr>
            <w:r>
              <w:rPr>
                <w:lang w:eastAsia="sv-SE"/>
              </w:rPr>
              <w:t>Cell level measurement results based on SS/PBCH related measurements.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resultsSSB-Indexes</w:t>
            </w:r>
          </w:p>
          <w:p w:rsidR="0020083C" w:rsidRDefault="001E380E">
            <w:pPr>
              <w:pStyle w:val="TAL"/>
              <w:rPr>
                <w:lang w:eastAsia="sv-SE"/>
              </w:rPr>
            </w:pPr>
            <w:r>
              <w:rPr>
                <w:lang w:eastAsia="sv-SE"/>
              </w:rPr>
              <w:t>Beam level measurement results based on SS/PBCH related measurements.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resultsCSI-RS-Cell</w:t>
            </w:r>
          </w:p>
          <w:p w:rsidR="0020083C" w:rsidRDefault="001E380E">
            <w:pPr>
              <w:pStyle w:val="TAL"/>
              <w:rPr>
                <w:lang w:eastAsia="sv-SE"/>
              </w:rPr>
            </w:pPr>
            <w:r>
              <w:rPr>
                <w:lang w:eastAsia="sv-SE"/>
              </w:rPr>
              <w:t>Cell level measurement results based on CSI-RS related measurements.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resultsCSI-RS-Indexes</w:t>
            </w:r>
          </w:p>
          <w:p w:rsidR="0020083C" w:rsidRDefault="001E380E">
            <w:pPr>
              <w:pStyle w:val="TAL"/>
              <w:rPr>
                <w:lang w:eastAsia="sv-SE"/>
              </w:rPr>
            </w:pPr>
            <w:r>
              <w:rPr>
                <w:lang w:eastAsia="sv-SE"/>
              </w:rPr>
              <w:t>Beam level measurement results based on CSI-RS related measurements.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rsIndexResults</w:t>
            </w:r>
          </w:p>
          <w:p w:rsidR="0020083C" w:rsidRDefault="001E380E">
            <w:pPr>
              <w:pStyle w:val="TAL"/>
              <w:rPr>
                <w:lang w:eastAsia="sv-SE"/>
              </w:rPr>
            </w:pPr>
            <w:r>
              <w:rPr>
                <w:lang w:eastAsia="sv-SE"/>
              </w:rPr>
              <w:t>Beam level measurement results.</w:t>
            </w:r>
          </w:p>
        </w:tc>
      </w:tr>
    </w:tbl>
    <w:p w:rsidR="0020083C" w:rsidRDefault="0020083C"/>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i/>
                <w:lang w:eastAsia="sv-SE"/>
              </w:rPr>
            </w:pPr>
            <w:r>
              <w:rPr>
                <w:i/>
                <w:lang w:eastAsia="sv-SE"/>
              </w:rPr>
              <w:t xml:space="preserve">MeasResultUTRA-FDD </w:t>
            </w:r>
            <w:r>
              <w:rPr>
                <w:lang w:eastAsia="sv-SE"/>
              </w:rPr>
              <w:t>field descriptions</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physCellId</w:t>
            </w:r>
          </w:p>
          <w:p w:rsidR="0020083C" w:rsidRDefault="001E380E">
            <w:pPr>
              <w:pStyle w:val="TAL"/>
              <w:rPr>
                <w:lang w:eastAsia="sv-SE"/>
              </w:rPr>
            </w:pPr>
            <w:r>
              <w:rPr>
                <w:lang w:eastAsia="sv-SE"/>
              </w:rPr>
              <w:t>The physical cell identity of the UTRA-FDD cell for which the reporting is being performed.</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bCs/>
                <w:i/>
                <w:noProof/>
                <w:lang w:eastAsia="en-GB"/>
              </w:rPr>
              <w:t>u</w:t>
            </w:r>
            <w:r>
              <w:rPr>
                <w:b/>
                <w:i/>
                <w:noProof/>
                <w:lang w:eastAsia="en-GB"/>
              </w:rPr>
              <w:t>tra-FDD-EcN0</w:t>
            </w:r>
          </w:p>
          <w:p w:rsidR="0020083C" w:rsidRDefault="001E380E">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en-GB"/>
              </w:rPr>
            </w:pPr>
            <w:r>
              <w:rPr>
                <w:b/>
                <w:bCs/>
                <w:i/>
                <w:noProof/>
                <w:lang w:eastAsia="en-GB"/>
              </w:rPr>
              <w:t>u</w:t>
            </w:r>
            <w:r>
              <w:rPr>
                <w:b/>
                <w:i/>
                <w:noProof/>
                <w:lang w:eastAsia="en-GB"/>
              </w:rPr>
              <w:t>tra-FDD-RSCP</w:t>
            </w:r>
          </w:p>
          <w:p w:rsidR="0020083C" w:rsidRDefault="001E380E">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rsidR="0020083C" w:rsidRDefault="0020083C"/>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0083C">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lang w:eastAsia="en-GB"/>
              </w:rPr>
              <w:lastRenderedPageBreak/>
              <w:t xml:space="preserve">MeasResults </w:t>
            </w:r>
            <w:r>
              <w:rPr>
                <w:lang w:eastAsia="en-GB"/>
              </w:rPr>
              <w:t>field descriptions</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measId</w:t>
            </w:r>
          </w:p>
          <w:p w:rsidR="0020083C" w:rsidRDefault="001E380E">
            <w:pPr>
              <w:pStyle w:val="TAL"/>
              <w:rPr>
                <w:lang w:eastAsia="en-GB"/>
              </w:rPr>
            </w:pPr>
            <w:r>
              <w:rPr>
                <w:lang w:eastAsia="en-GB"/>
              </w:rPr>
              <w:t>Identifies the measurement identity for which the reporting is being performed.</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lang w:eastAsia="en-GB"/>
              </w:rPr>
            </w:pPr>
            <w:r>
              <w:rPr>
                <w:b/>
                <w:bCs/>
                <w:i/>
                <w:lang w:eastAsia="en-GB"/>
              </w:rPr>
              <w:t>measQuantityResults</w:t>
            </w:r>
          </w:p>
          <w:p w:rsidR="0020083C" w:rsidRDefault="001E380E">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measResultCellListSFTD-NR</w:t>
            </w:r>
          </w:p>
          <w:p w:rsidR="0020083C" w:rsidRDefault="001E380E">
            <w:pPr>
              <w:pStyle w:val="TAL"/>
              <w:rPr>
                <w:bCs/>
                <w:lang w:eastAsia="en-GB"/>
              </w:rPr>
            </w:pPr>
            <w:r>
              <w:rPr>
                <w:bCs/>
                <w:lang w:eastAsia="en-GB"/>
              </w:rPr>
              <w:t>SFTD measurement results between the PCell and the NR neighbour cell(s) in NR standalone.</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measResultCLI</w:t>
            </w:r>
          </w:p>
          <w:p w:rsidR="0020083C" w:rsidRDefault="001E380E">
            <w:pPr>
              <w:pStyle w:val="TAL"/>
              <w:rPr>
                <w:b/>
                <w:bCs/>
                <w:i/>
                <w:lang w:eastAsia="en-GB"/>
              </w:rPr>
            </w:pPr>
            <w:r>
              <w:rPr>
                <w:bCs/>
                <w:lang w:eastAsia="en-GB"/>
              </w:rPr>
              <w:t>CLI measurement results.</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measResultEUTRA</w:t>
            </w:r>
          </w:p>
          <w:p w:rsidR="0020083C" w:rsidRDefault="001E380E">
            <w:pPr>
              <w:pStyle w:val="TAL"/>
              <w:rPr>
                <w:b/>
                <w:bCs/>
                <w:i/>
                <w:lang w:eastAsia="en-GB"/>
              </w:rPr>
            </w:pPr>
            <w:r>
              <w:rPr>
                <w:lang w:eastAsia="en-GB"/>
              </w:rPr>
              <w:t>Measured results of an E-UTRA cell.</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measResultForRSSI</w:t>
            </w:r>
          </w:p>
          <w:p w:rsidR="0020083C" w:rsidRDefault="001E380E">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measResultListEUTRA</w:t>
            </w:r>
          </w:p>
          <w:p w:rsidR="0020083C" w:rsidRDefault="001E380E">
            <w:pPr>
              <w:pStyle w:val="TAL"/>
              <w:rPr>
                <w:b/>
                <w:bCs/>
                <w:i/>
                <w:lang w:eastAsia="en-GB"/>
              </w:rPr>
            </w:pPr>
            <w:r>
              <w:rPr>
                <w:lang w:eastAsia="en-GB"/>
              </w:rPr>
              <w:t>List of measured results for the maximum number of reported best cells for an E-UTRA measurement identity.</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measResultListNR</w:t>
            </w:r>
          </w:p>
          <w:p w:rsidR="0020083C" w:rsidRDefault="001E380E">
            <w:pPr>
              <w:pStyle w:val="TAL"/>
              <w:rPr>
                <w:bCs/>
                <w:lang w:eastAsia="en-GB"/>
              </w:rPr>
            </w:pPr>
            <w:r>
              <w:rPr>
                <w:lang w:eastAsia="en-GB"/>
              </w:rPr>
              <w:t>List of measured results for the maximum number of reported best cells for an NR measurement identity.</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noProof/>
                <w:lang w:eastAsia="sv-SE"/>
              </w:rPr>
            </w:pPr>
            <w:r>
              <w:rPr>
                <w:b/>
                <w:bCs/>
                <w:i/>
                <w:iCs/>
                <w:noProof/>
                <w:lang w:eastAsia="sv-SE"/>
              </w:rPr>
              <w:t>measResultListUTRA-FDD</w:t>
            </w:r>
          </w:p>
          <w:p w:rsidR="0020083C" w:rsidRDefault="001E380E">
            <w:pPr>
              <w:pStyle w:val="TAL"/>
              <w:rPr>
                <w:lang w:eastAsia="sv-SE"/>
              </w:rPr>
            </w:pPr>
            <w:r>
              <w:rPr>
                <w:lang w:eastAsia="sv-SE"/>
              </w:rPr>
              <w:t>List of measured results for the maximum number of reported best cells for a UTRA-FDD measurement identity.</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measResultNR</w:t>
            </w:r>
          </w:p>
          <w:p w:rsidR="0020083C" w:rsidRDefault="001E380E">
            <w:pPr>
              <w:pStyle w:val="TAL"/>
              <w:rPr>
                <w:b/>
                <w:bCs/>
                <w:i/>
                <w:lang w:eastAsia="en-GB"/>
              </w:rPr>
            </w:pPr>
            <w:r>
              <w:rPr>
                <w:lang w:eastAsia="en-GB"/>
              </w:rPr>
              <w:t>Measured results of an NR cell.</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measResultServFreqListEUTRA-SCG</w:t>
            </w:r>
          </w:p>
          <w:p w:rsidR="0020083C" w:rsidRDefault="001E380E">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en-GB"/>
              </w:rPr>
            </w:pPr>
            <w:r>
              <w:rPr>
                <w:b/>
                <w:bCs/>
                <w:i/>
                <w:noProof/>
                <w:lang w:eastAsia="en-GB"/>
              </w:rPr>
              <w:t>measResultServFreqListNR-SCG</w:t>
            </w:r>
          </w:p>
          <w:p w:rsidR="0020083C" w:rsidRDefault="001E380E">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measResultServingMOList</w:t>
            </w:r>
          </w:p>
          <w:p w:rsidR="0020083C" w:rsidRDefault="001E380E">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measResultSFTD-EUTRA</w:t>
            </w:r>
          </w:p>
          <w:p w:rsidR="0020083C" w:rsidRDefault="001E380E">
            <w:pPr>
              <w:pStyle w:val="TAL"/>
              <w:rPr>
                <w:bCs/>
                <w:lang w:eastAsia="en-GB"/>
              </w:rPr>
            </w:pPr>
            <w:r>
              <w:rPr>
                <w:bCs/>
                <w:lang w:eastAsia="en-GB"/>
              </w:rPr>
              <w:t>SFTD measurement results between the PCell and the E-UTRA PScell in NE-DC.</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bCs/>
                <w:i/>
                <w:lang w:eastAsia="en-GB"/>
              </w:rPr>
              <w:t>measResultSFTD-NR</w:t>
            </w:r>
          </w:p>
          <w:p w:rsidR="0020083C" w:rsidRDefault="001E380E">
            <w:pPr>
              <w:pStyle w:val="TAL"/>
              <w:rPr>
                <w:b/>
                <w:bCs/>
                <w:i/>
                <w:lang w:eastAsia="en-GB"/>
              </w:rPr>
            </w:pPr>
            <w:r>
              <w:rPr>
                <w:bCs/>
                <w:lang w:eastAsia="en-GB"/>
              </w:rPr>
              <w:t>SFTD measurement results between the PCell and the NR PScell in NR-DC.</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en-GB"/>
              </w:rPr>
            </w:pPr>
            <w:r>
              <w:rPr>
                <w:b/>
                <w:bCs/>
                <w:i/>
                <w:iCs/>
                <w:lang w:eastAsia="en-GB"/>
              </w:rPr>
              <w:t>measResultsSL</w:t>
            </w:r>
          </w:p>
          <w:p w:rsidR="0020083C" w:rsidRDefault="001E380E">
            <w:pPr>
              <w:pStyle w:val="TAL"/>
              <w:rPr>
                <w:rFonts w:cs="Arial"/>
                <w:lang w:eastAsia="en-GB"/>
              </w:rPr>
            </w:pPr>
            <w:r>
              <w:rPr>
                <w:rFonts w:cs="Arial"/>
                <w:lang w:eastAsia="en-GB"/>
              </w:rPr>
              <w:t>CBR measurements results for NR sidelink communication.</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noProof/>
                <w:lang w:eastAsia="sv-SE"/>
              </w:rPr>
            </w:pPr>
            <w:r>
              <w:rPr>
                <w:b/>
                <w:bCs/>
                <w:i/>
                <w:iCs/>
                <w:noProof/>
                <w:lang w:eastAsia="sv-SE"/>
              </w:rPr>
              <w:t>measResultUTRA-FDD</w:t>
            </w:r>
          </w:p>
          <w:p w:rsidR="0020083C" w:rsidRDefault="001E380E">
            <w:pPr>
              <w:pStyle w:val="TAL"/>
              <w:rPr>
                <w:lang w:eastAsia="sv-SE"/>
              </w:rPr>
            </w:pPr>
            <w:r>
              <w:rPr>
                <w:lang w:eastAsia="sv-SE"/>
              </w:rPr>
              <w:t>Measured result of a UTRA-FDD cell.</w:t>
            </w:r>
          </w:p>
        </w:tc>
      </w:tr>
    </w:tbl>
    <w:p w:rsidR="0020083C" w:rsidRDefault="0020083C"/>
    <w:p w:rsidR="0020083C" w:rsidRDefault="001E380E">
      <w:pPr>
        <w:pStyle w:val="4"/>
        <w:rPr>
          <w:i/>
          <w:iCs/>
        </w:rPr>
      </w:pPr>
      <w:bookmarkStart w:id="1511" w:name="_Toc60777268"/>
      <w:bookmarkStart w:id="1512" w:name="_Toc90651140"/>
      <w:r>
        <w:rPr>
          <w:i/>
          <w:iCs/>
        </w:rPr>
        <w:lastRenderedPageBreak/>
        <w:t>–</w:t>
      </w:r>
      <w:r>
        <w:rPr>
          <w:i/>
          <w:iCs/>
        </w:rPr>
        <w:tab/>
      </w:r>
      <w:r>
        <w:rPr>
          <w:i/>
          <w:iCs/>
          <w:noProof/>
        </w:rPr>
        <w:t>MeasResult2EUTRA</w:t>
      </w:r>
      <w:bookmarkEnd w:id="1511"/>
      <w:bookmarkEnd w:id="1512"/>
    </w:p>
    <w:p w:rsidR="0020083C" w:rsidRDefault="001E380E">
      <w:r>
        <w:t xml:space="preserve">The IE </w:t>
      </w:r>
      <w:r>
        <w:rPr>
          <w:i/>
        </w:rPr>
        <w:t>MeasResult2EUTRA</w:t>
      </w:r>
      <w:r>
        <w:t xml:space="preserve"> contains measurements on E-UTRA frequencies.</w:t>
      </w:r>
    </w:p>
    <w:p w:rsidR="0020083C" w:rsidRDefault="001E380E">
      <w:pPr>
        <w:pStyle w:val="TH"/>
        <w:rPr>
          <w:bCs/>
          <w:i/>
          <w:iCs/>
        </w:rPr>
      </w:pPr>
      <w:r>
        <w:rPr>
          <w:bCs/>
          <w:i/>
          <w:iCs/>
        </w:rPr>
        <w:t xml:space="preserve">MeasResult2EUTRA </w:t>
      </w:r>
      <w:r>
        <w:t>information element</w:t>
      </w:r>
    </w:p>
    <w:p w:rsidR="0020083C" w:rsidRDefault="001E380E">
      <w:pPr>
        <w:pStyle w:val="PL"/>
      </w:pPr>
      <w:r>
        <w:t>-- ASN1START</w:t>
      </w:r>
    </w:p>
    <w:p w:rsidR="0020083C" w:rsidRDefault="001E380E">
      <w:pPr>
        <w:pStyle w:val="PL"/>
      </w:pPr>
      <w:r>
        <w:t>-- TAG-MEASRESULT2EUTRA-START</w:t>
      </w:r>
    </w:p>
    <w:p w:rsidR="0020083C" w:rsidRDefault="0020083C">
      <w:pPr>
        <w:pStyle w:val="PL"/>
      </w:pPr>
    </w:p>
    <w:p w:rsidR="0020083C" w:rsidRDefault="001E380E">
      <w:pPr>
        <w:pStyle w:val="PL"/>
      </w:pPr>
      <w:r>
        <w:t>MeasResult2EUTRA ::=       SEQUENCE {</w:t>
      </w:r>
    </w:p>
    <w:p w:rsidR="0020083C" w:rsidRDefault="001E380E">
      <w:pPr>
        <w:pStyle w:val="PL"/>
      </w:pPr>
      <w:r>
        <w:t xml:space="preserve">    carrierFreq                         ARFCN-ValueEUTRA,</w:t>
      </w:r>
    </w:p>
    <w:p w:rsidR="0020083C" w:rsidRDefault="001E380E">
      <w:pPr>
        <w:pStyle w:val="PL"/>
      </w:pPr>
      <w:r>
        <w:t xml:space="preserve">    measResultServingCell               MeasResultEUTRA                 OPTIONAL,</w:t>
      </w:r>
    </w:p>
    <w:p w:rsidR="0020083C" w:rsidRDefault="001E380E">
      <w:pPr>
        <w:pStyle w:val="PL"/>
      </w:pPr>
      <w:r>
        <w:t xml:space="preserve">    measResultBestNeighCell             MeasResultEUTRA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TAG-MEASRESULT2EUTRA-STOP</w:t>
      </w:r>
    </w:p>
    <w:p w:rsidR="0020083C" w:rsidRDefault="001E380E">
      <w:pPr>
        <w:pStyle w:val="PL"/>
      </w:pPr>
      <w:r>
        <w:t>-- ASN1STOP</w:t>
      </w:r>
    </w:p>
    <w:p w:rsidR="0020083C" w:rsidRDefault="0020083C"/>
    <w:p w:rsidR="0020083C" w:rsidRDefault="001E380E">
      <w:pPr>
        <w:pStyle w:val="4"/>
        <w:rPr>
          <w:i/>
          <w:iCs/>
        </w:rPr>
      </w:pPr>
      <w:bookmarkStart w:id="1513" w:name="_Toc60777269"/>
      <w:bookmarkStart w:id="1514" w:name="_Toc90651141"/>
      <w:r>
        <w:rPr>
          <w:i/>
          <w:iCs/>
        </w:rPr>
        <w:t>–</w:t>
      </w:r>
      <w:r>
        <w:rPr>
          <w:i/>
          <w:iCs/>
        </w:rPr>
        <w:tab/>
      </w:r>
      <w:r>
        <w:rPr>
          <w:i/>
          <w:iCs/>
          <w:noProof/>
        </w:rPr>
        <w:t>MeasResult2NR</w:t>
      </w:r>
      <w:bookmarkEnd w:id="1513"/>
      <w:bookmarkEnd w:id="1514"/>
    </w:p>
    <w:p w:rsidR="0020083C" w:rsidRDefault="001E380E">
      <w:r>
        <w:t xml:space="preserve">The IE </w:t>
      </w:r>
      <w:r>
        <w:rPr>
          <w:i/>
        </w:rPr>
        <w:t>MeasResult2NR</w:t>
      </w:r>
      <w:r>
        <w:t xml:space="preserve"> contains measurements on NR frequencies.</w:t>
      </w:r>
    </w:p>
    <w:p w:rsidR="0020083C" w:rsidRDefault="001E380E">
      <w:pPr>
        <w:pStyle w:val="TH"/>
        <w:rPr>
          <w:bCs/>
          <w:i/>
          <w:iCs/>
        </w:rPr>
      </w:pPr>
      <w:r>
        <w:rPr>
          <w:bCs/>
          <w:i/>
          <w:iCs/>
        </w:rPr>
        <w:t xml:space="preserve">MeasResult2NR </w:t>
      </w:r>
      <w:r>
        <w:t>information element</w:t>
      </w:r>
    </w:p>
    <w:p w:rsidR="0020083C" w:rsidRDefault="001E380E">
      <w:pPr>
        <w:pStyle w:val="PL"/>
      </w:pPr>
      <w:r>
        <w:t>-- ASN1START</w:t>
      </w:r>
    </w:p>
    <w:p w:rsidR="0020083C" w:rsidRDefault="001E380E">
      <w:pPr>
        <w:pStyle w:val="PL"/>
      </w:pPr>
      <w:r>
        <w:t>-- TAG-MEASRESULT2NR-START</w:t>
      </w:r>
    </w:p>
    <w:p w:rsidR="0020083C" w:rsidRDefault="0020083C">
      <w:pPr>
        <w:pStyle w:val="PL"/>
      </w:pPr>
    </w:p>
    <w:p w:rsidR="0020083C" w:rsidRDefault="001E380E">
      <w:pPr>
        <w:pStyle w:val="PL"/>
      </w:pPr>
      <w:r>
        <w:t>MeasResult2NR ::=                   SEQUENCE {</w:t>
      </w:r>
    </w:p>
    <w:p w:rsidR="0020083C" w:rsidRDefault="001E380E">
      <w:pPr>
        <w:pStyle w:val="PL"/>
      </w:pPr>
      <w:r>
        <w:t xml:space="preserve">    ssbFrequency                        ARFCN-ValueNR                           OPTIONAL,</w:t>
      </w:r>
    </w:p>
    <w:p w:rsidR="0020083C" w:rsidRDefault="001E380E">
      <w:pPr>
        <w:pStyle w:val="PL"/>
      </w:pPr>
      <w:r>
        <w:t xml:space="preserve">    refFreqCSI-RS                       ARFCN-ValueNR                           OPTIONAL,</w:t>
      </w:r>
    </w:p>
    <w:p w:rsidR="0020083C" w:rsidRDefault="001E380E">
      <w:pPr>
        <w:pStyle w:val="PL"/>
      </w:pPr>
      <w:r>
        <w:t xml:space="preserve">    measResultServingCell               MeasResultNR                            OPTIONAL,</w:t>
      </w:r>
    </w:p>
    <w:p w:rsidR="0020083C" w:rsidRDefault="001E380E">
      <w:pPr>
        <w:pStyle w:val="PL"/>
      </w:pPr>
      <w:r>
        <w:t xml:space="preserve">    measResultNeighCellListNR           MeasResultListNR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TAG-MEASRESULT2NR-STOP</w:t>
      </w:r>
    </w:p>
    <w:p w:rsidR="0020083C" w:rsidRDefault="001E380E">
      <w:pPr>
        <w:pStyle w:val="PL"/>
      </w:pPr>
      <w:r>
        <w:t>-- ASN1STOP</w:t>
      </w:r>
    </w:p>
    <w:p w:rsidR="0020083C" w:rsidRDefault="0020083C"/>
    <w:p w:rsidR="0020083C" w:rsidRDefault="001E380E">
      <w:pPr>
        <w:pStyle w:val="4"/>
      </w:pPr>
      <w:bookmarkStart w:id="1515" w:name="_Toc60777270"/>
      <w:bookmarkStart w:id="1516" w:name="_Toc90651142"/>
      <w:r>
        <w:t>–</w:t>
      </w:r>
      <w:r>
        <w:tab/>
      </w:r>
      <w:r>
        <w:rPr>
          <w:i/>
          <w:iCs/>
          <w:lang w:eastAsia="x-none"/>
        </w:rPr>
        <w:t>MeasResultIdleEUTRA</w:t>
      </w:r>
      <w:bookmarkEnd w:id="1515"/>
      <w:bookmarkEnd w:id="1516"/>
    </w:p>
    <w:p w:rsidR="0020083C" w:rsidRDefault="001E380E">
      <w:r>
        <w:t xml:space="preserve">The IE </w:t>
      </w:r>
      <w:r>
        <w:rPr>
          <w:i/>
        </w:rPr>
        <w:t>MeasResultIdleEUTRA</w:t>
      </w:r>
      <w:r>
        <w:t xml:space="preserve"> covers the E-UTRA measurement results performed in RRC_IDLE and RRC_INACTIVE.</w:t>
      </w:r>
    </w:p>
    <w:p w:rsidR="0020083C" w:rsidRDefault="001E380E">
      <w:pPr>
        <w:pStyle w:val="TH"/>
        <w:rPr>
          <w:b w:val="0"/>
        </w:rPr>
      </w:pPr>
      <w:r>
        <w:rPr>
          <w:i/>
        </w:rPr>
        <w:t>MeasResultIdleEUTRA</w:t>
      </w:r>
      <w:r>
        <w:t xml:space="preserve"> information element</w:t>
      </w:r>
    </w:p>
    <w:p w:rsidR="0020083C" w:rsidRDefault="001E380E">
      <w:pPr>
        <w:pStyle w:val="PL"/>
      </w:pPr>
      <w:r>
        <w:t>-- ASN1START</w:t>
      </w:r>
    </w:p>
    <w:p w:rsidR="0020083C" w:rsidRDefault="001E380E">
      <w:pPr>
        <w:pStyle w:val="PL"/>
      </w:pPr>
      <w:r>
        <w:t>-- TAG-MEASRESULTIDLEEUTRA-START</w:t>
      </w:r>
    </w:p>
    <w:p w:rsidR="0020083C" w:rsidRDefault="0020083C">
      <w:pPr>
        <w:pStyle w:val="PL"/>
      </w:pPr>
    </w:p>
    <w:p w:rsidR="0020083C" w:rsidRDefault="001E380E">
      <w:pPr>
        <w:pStyle w:val="PL"/>
      </w:pPr>
      <w:r>
        <w:t>MeasResultIdleEUTRA-r16 ::= SEQUENCE {</w:t>
      </w:r>
    </w:p>
    <w:p w:rsidR="0020083C" w:rsidRDefault="001E380E">
      <w:pPr>
        <w:pStyle w:val="PL"/>
      </w:pPr>
      <w:r>
        <w:t xml:space="preserve">    measResultsPerCarrierListIdleEUTRA-r16   SEQUENCE (SIZE (1.. maxFreqIdle-r16)) OF MeasResultsPerCarrierIdleEUTRA-r16,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MeasResultsPerCarrierIdleEUTRA-r16 ::=  SEQUENCE {</w:t>
      </w:r>
    </w:p>
    <w:p w:rsidR="0020083C" w:rsidRDefault="001E380E">
      <w:pPr>
        <w:pStyle w:val="PL"/>
      </w:pPr>
      <w:r>
        <w:t xml:space="preserve">    carrierFreqEUTRA-r16                    ARFCN-ValueEUTRA,</w:t>
      </w:r>
    </w:p>
    <w:p w:rsidR="0020083C" w:rsidRDefault="001E380E">
      <w:pPr>
        <w:pStyle w:val="PL"/>
      </w:pPr>
      <w:r>
        <w:t xml:space="preserve">    measResultsPerCellListIdleEUTRA-r16     SEQUENCE (SIZE (1..maxCellMeasIdle-r16)) OF MeasResultsPerCellIdleEUTRA-r16,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MeasResultsPerCellIdleEUTRA-r16 ::=     SEQUENCE {</w:t>
      </w:r>
    </w:p>
    <w:p w:rsidR="0020083C" w:rsidRDefault="001E380E">
      <w:pPr>
        <w:pStyle w:val="PL"/>
      </w:pPr>
      <w:r>
        <w:t xml:space="preserve">    eutra-PhysCellId-r16                    EUTRA-PhysCellId,</w:t>
      </w:r>
    </w:p>
    <w:p w:rsidR="0020083C" w:rsidRDefault="001E380E">
      <w:pPr>
        <w:pStyle w:val="PL"/>
      </w:pPr>
      <w:r>
        <w:t xml:space="preserve">    measIdleResultEUTRA-r16                 SEQUENCE {</w:t>
      </w:r>
    </w:p>
    <w:p w:rsidR="0020083C" w:rsidRDefault="001E380E">
      <w:pPr>
        <w:pStyle w:val="PL"/>
      </w:pPr>
      <w:r>
        <w:t xml:space="preserve">       rsrp-ResultEUTRA-r16                     RSRP-RangeEUTRA                                                     OPTIONAL,</w:t>
      </w:r>
    </w:p>
    <w:p w:rsidR="0020083C" w:rsidRDefault="001E380E">
      <w:pPr>
        <w:pStyle w:val="PL"/>
      </w:pPr>
      <w:r>
        <w:t xml:space="preserve">       rsrq-ResultEUTRA-r16                     RSRQ-RangeEUTRA-r16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TAG-MEASRESULTIDLEEUTRA-STOP</w:t>
      </w:r>
    </w:p>
    <w:p w:rsidR="0020083C" w:rsidRDefault="001E380E">
      <w:pPr>
        <w:pStyle w:val="PL"/>
      </w:pPr>
      <w:r>
        <w:t>-- ASN1STOP</w:t>
      </w:r>
    </w:p>
    <w:p w:rsidR="0020083C" w:rsidRDefault="0020083C">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i/>
                <w:iCs/>
              </w:rPr>
            </w:pPr>
            <w:r>
              <w:rPr>
                <w:i/>
                <w:iCs/>
              </w:rPr>
              <w:t>MeasResultIdleEUTRA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en-GB"/>
              </w:rPr>
            </w:pPr>
            <w:r>
              <w:rPr>
                <w:b/>
                <w:bCs/>
                <w:i/>
                <w:iCs/>
                <w:noProof/>
              </w:rPr>
              <w:t>carrierFreqEUTRA</w:t>
            </w:r>
          </w:p>
          <w:p w:rsidR="0020083C" w:rsidRDefault="001E380E">
            <w:pPr>
              <w:pStyle w:val="TAL"/>
              <w:rPr>
                <w:noProof/>
              </w:rPr>
            </w:pPr>
            <w:r>
              <w:t>Indicates the E-UTRA carrier frequency.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rPr>
            </w:pPr>
            <w:r>
              <w:rPr>
                <w:b/>
                <w:bCs/>
                <w:i/>
                <w:iCs/>
                <w:noProof/>
              </w:rPr>
              <w:t>eutra-PhysCellId</w:t>
            </w:r>
          </w:p>
          <w:p w:rsidR="0020083C" w:rsidRDefault="001E380E">
            <w:pPr>
              <w:pStyle w:val="TAL"/>
              <w:rPr>
                <w:bCs/>
                <w:iCs/>
                <w:noProof/>
                <w:szCs w:val="24"/>
              </w:rPr>
            </w:pPr>
            <w:r>
              <w:rPr>
                <w:bCs/>
                <w:iCs/>
                <w:noProof/>
              </w:rPr>
              <w:t>Indicates the physical cell identity of an E-UTRA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rPr>
            </w:pPr>
            <w:r>
              <w:rPr>
                <w:b/>
                <w:bCs/>
                <w:i/>
                <w:iCs/>
                <w:noProof/>
              </w:rPr>
              <w:t>measIdleResultEUTRA</w:t>
            </w:r>
          </w:p>
          <w:p w:rsidR="0020083C" w:rsidRDefault="001E380E">
            <w:pPr>
              <w:pStyle w:val="TAL"/>
              <w:rPr>
                <w:bCs/>
                <w:iCs/>
                <w:noProof/>
              </w:rPr>
            </w:pPr>
            <w:r>
              <w:rPr>
                <w:bCs/>
                <w:iCs/>
                <w:noProof/>
              </w:rPr>
              <w:t>Idle/inactive measurement results for an E-UTRA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rPr>
            </w:pPr>
            <w:r>
              <w:rPr>
                <w:b/>
                <w:bCs/>
                <w:i/>
                <w:iCs/>
                <w:noProof/>
              </w:rPr>
              <w:t>measResultsPerCarrierListIdleEUTRA</w:t>
            </w:r>
          </w:p>
          <w:p w:rsidR="0020083C" w:rsidRDefault="001E380E">
            <w:pPr>
              <w:pStyle w:val="TAL"/>
              <w:rPr>
                <w:noProof/>
              </w:rPr>
            </w:pPr>
            <w:r>
              <w:rPr>
                <w:bCs/>
                <w:iCs/>
                <w:noProof/>
              </w:rPr>
              <w:t>List of idle/inactive measured results for the maximum number of reported E-UTRA carriers.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rPr>
            </w:pPr>
            <w:r>
              <w:rPr>
                <w:b/>
                <w:bCs/>
                <w:i/>
                <w:iCs/>
                <w:noProof/>
              </w:rPr>
              <w:t>measResultsPerCellListIdleEUTRA</w:t>
            </w:r>
          </w:p>
          <w:p w:rsidR="0020083C" w:rsidRDefault="001E380E">
            <w:pPr>
              <w:pStyle w:val="TAL"/>
              <w:rPr>
                <w:bCs/>
                <w:iCs/>
                <w:noProof/>
              </w:rPr>
            </w:pPr>
            <w:r>
              <w:rPr>
                <w:bCs/>
                <w:iCs/>
                <w:noProof/>
              </w:rPr>
              <w:t>List of idle/inactive measured results for the maximum number of reported best cells for a given E-UTRA carrier.</w:t>
            </w:r>
          </w:p>
        </w:tc>
      </w:tr>
    </w:tbl>
    <w:p w:rsidR="0020083C" w:rsidRDefault="0020083C">
      <w:pPr>
        <w:rPr>
          <w:iCs/>
        </w:rPr>
      </w:pPr>
    </w:p>
    <w:p w:rsidR="0020083C" w:rsidRDefault="001E380E">
      <w:pPr>
        <w:pStyle w:val="4"/>
      </w:pPr>
      <w:bookmarkStart w:id="1517" w:name="_Toc60777271"/>
      <w:bookmarkStart w:id="1518" w:name="_Toc90651143"/>
      <w:r>
        <w:t>–</w:t>
      </w:r>
      <w:r>
        <w:tab/>
      </w:r>
      <w:r>
        <w:rPr>
          <w:i/>
          <w:iCs/>
          <w:lang w:eastAsia="x-none"/>
        </w:rPr>
        <w:t>MeasResultIdleNR</w:t>
      </w:r>
      <w:bookmarkEnd w:id="1517"/>
      <w:bookmarkEnd w:id="1518"/>
    </w:p>
    <w:p w:rsidR="0020083C" w:rsidRDefault="001E380E">
      <w:r>
        <w:t xml:space="preserve">The IE </w:t>
      </w:r>
      <w:r>
        <w:rPr>
          <w:i/>
        </w:rPr>
        <w:t>MeasResultIdleNR</w:t>
      </w:r>
      <w:r>
        <w:t xml:space="preserve"> covers the NR measurement results performed in RRC_IDLE and RRC_INACTIVE.</w:t>
      </w:r>
    </w:p>
    <w:p w:rsidR="0020083C" w:rsidRDefault="001E380E">
      <w:pPr>
        <w:pStyle w:val="TH"/>
        <w:rPr>
          <w:b w:val="0"/>
        </w:rPr>
      </w:pPr>
      <w:r>
        <w:rPr>
          <w:i/>
        </w:rPr>
        <w:t>MeasResultIdleNR</w:t>
      </w:r>
      <w:r>
        <w:t xml:space="preserve"> information element</w:t>
      </w:r>
    </w:p>
    <w:p w:rsidR="0020083C" w:rsidRDefault="001E380E">
      <w:pPr>
        <w:pStyle w:val="PL"/>
      </w:pPr>
      <w:r>
        <w:t>-- ASN1START</w:t>
      </w:r>
    </w:p>
    <w:p w:rsidR="0020083C" w:rsidRDefault="001E380E">
      <w:pPr>
        <w:pStyle w:val="PL"/>
      </w:pPr>
      <w:r>
        <w:t>-- TAG-MEASRESULTIDLENR-START</w:t>
      </w:r>
    </w:p>
    <w:p w:rsidR="0020083C" w:rsidRDefault="0020083C">
      <w:pPr>
        <w:pStyle w:val="PL"/>
      </w:pPr>
    </w:p>
    <w:p w:rsidR="0020083C" w:rsidRDefault="001E380E">
      <w:pPr>
        <w:pStyle w:val="PL"/>
      </w:pPr>
      <w:r>
        <w:t>MeasResultIdleNR-r16 ::=  SEQUENCE {</w:t>
      </w:r>
    </w:p>
    <w:p w:rsidR="0020083C" w:rsidRDefault="001E380E">
      <w:pPr>
        <w:pStyle w:val="PL"/>
      </w:pPr>
      <w:r>
        <w:t xml:space="preserve">    measResultServingCell-r16 SEQUENCE {</w:t>
      </w:r>
    </w:p>
    <w:p w:rsidR="0020083C" w:rsidRDefault="001E380E">
      <w:pPr>
        <w:pStyle w:val="PL"/>
      </w:pPr>
      <w:r>
        <w:lastRenderedPageBreak/>
        <w:t xml:space="preserve">        rsrp-Result-r16           RSRP-Range                                                                        OPTIONAL,</w:t>
      </w:r>
    </w:p>
    <w:p w:rsidR="0020083C" w:rsidRDefault="001E380E">
      <w:pPr>
        <w:pStyle w:val="PL"/>
      </w:pPr>
      <w:r>
        <w:t xml:space="preserve">        rsrq-Result-r16           RSRQ-Range                                                                        OPTIONAL,</w:t>
      </w:r>
    </w:p>
    <w:p w:rsidR="0020083C" w:rsidRDefault="001E380E">
      <w:pPr>
        <w:pStyle w:val="PL"/>
      </w:pPr>
      <w:r>
        <w:t xml:space="preserve">        resultsSSB-Indexes-r16    ResultsPerSSB-IndexList-r16                                                       OPTIONAL</w:t>
      </w:r>
    </w:p>
    <w:p w:rsidR="0020083C" w:rsidRDefault="001E380E">
      <w:pPr>
        <w:pStyle w:val="PL"/>
      </w:pPr>
      <w:r>
        <w:t xml:space="preserve">    },</w:t>
      </w:r>
    </w:p>
    <w:p w:rsidR="0020083C" w:rsidRDefault="001E380E">
      <w:pPr>
        <w:pStyle w:val="PL"/>
      </w:pPr>
      <w:r>
        <w:t xml:space="preserve">    measResultsPerCarrierListIdleNR-r16 SEQUENCE (SIZE (1.. maxFreqIdle-r16)) OF MeasResultsPerCarrierIdleNR-r16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MeasResultsPerCarrierIdleNR-r16 ::=   SEQUENCE {</w:t>
      </w:r>
    </w:p>
    <w:p w:rsidR="0020083C" w:rsidRDefault="001E380E">
      <w:pPr>
        <w:pStyle w:val="PL"/>
      </w:pPr>
      <w:r>
        <w:t xml:space="preserve">    carrierFreq-r16                       ARFCN-ValueNR,</w:t>
      </w:r>
    </w:p>
    <w:p w:rsidR="0020083C" w:rsidRDefault="001E380E">
      <w:pPr>
        <w:pStyle w:val="PL"/>
      </w:pPr>
      <w:r>
        <w:t xml:space="preserve">    measResultsPerCellListIdleNR-r16      SEQUENCE (SIZE (1..maxCellMeasIdle-r16)) OF MeasResultsPerCellIdleNR-r16,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MeasResultsPerCellIdleNR-r16 ::=  SEQUENCE {</w:t>
      </w:r>
    </w:p>
    <w:p w:rsidR="0020083C" w:rsidRDefault="001E380E">
      <w:pPr>
        <w:pStyle w:val="PL"/>
      </w:pPr>
      <w:r>
        <w:t xml:space="preserve">    physCellId-r16                    PhysCellId,</w:t>
      </w:r>
    </w:p>
    <w:p w:rsidR="0020083C" w:rsidRDefault="001E380E">
      <w:pPr>
        <w:pStyle w:val="PL"/>
      </w:pPr>
      <w:r>
        <w:t xml:space="preserve">    measIdleResultNR-r16              SEQUENCE {</w:t>
      </w:r>
    </w:p>
    <w:p w:rsidR="0020083C" w:rsidRDefault="001E380E">
      <w:pPr>
        <w:pStyle w:val="PL"/>
      </w:pPr>
      <w:r>
        <w:t xml:space="preserve">        rsrp-Result-r16                   RSRP-Range                                                              OPTIONAL,</w:t>
      </w:r>
    </w:p>
    <w:p w:rsidR="0020083C" w:rsidRDefault="001E380E">
      <w:pPr>
        <w:pStyle w:val="PL"/>
      </w:pPr>
      <w:r>
        <w:t xml:space="preserve">        rsrq-Result-r16                   RSRQ-Range                                                              OPTIONAL,</w:t>
      </w:r>
    </w:p>
    <w:p w:rsidR="0020083C" w:rsidRDefault="001E380E">
      <w:pPr>
        <w:pStyle w:val="PL"/>
      </w:pPr>
      <w:r>
        <w:t xml:space="preserve">        resultsSSB-Indexes-r16            ResultsPerSSB-IndexList-r16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ResultsPerSSB-IndexList-r16 ::=   SEQUENCE (SIZE (1.. maxNrofIndexesToReport)) OF ResultsPerSSB-IndexIdle-r16</w:t>
      </w:r>
    </w:p>
    <w:p w:rsidR="0020083C" w:rsidRDefault="0020083C">
      <w:pPr>
        <w:pStyle w:val="PL"/>
      </w:pPr>
    </w:p>
    <w:p w:rsidR="0020083C" w:rsidRDefault="001E380E">
      <w:pPr>
        <w:pStyle w:val="PL"/>
      </w:pPr>
      <w:r>
        <w:t>ResultsPerSSB-IndexIdle-r16 ::=   SEQUENCE {</w:t>
      </w:r>
    </w:p>
    <w:p w:rsidR="0020083C" w:rsidRDefault="001E380E">
      <w:pPr>
        <w:pStyle w:val="PL"/>
      </w:pPr>
      <w:r>
        <w:t xml:space="preserve">    ssb-Index-r16                     SSB-Index,</w:t>
      </w:r>
    </w:p>
    <w:p w:rsidR="0020083C" w:rsidRDefault="001E380E">
      <w:pPr>
        <w:pStyle w:val="PL"/>
      </w:pPr>
      <w:r>
        <w:t xml:space="preserve">    ssb-Results-r16                   SEQUENCE {</w:t>
      </w:r>
    </w:p>
    <w:p w:rsidR="0020083C" w:rsidRDefault="001E380E">
      <w:pPr>
        <w:pStyle w:val="PL"/>
      </w:pPr>
      <w:r>
        <w:t xml:space="preserve">        ssb-RSRP-Result-r16               RSRP-Range                                                              OPTIONAL,</w:t>
      </w:r>
    </w:p>
    <w:p w:rsidR="0020083C" w:rsidRDefault="001E380E">
      <w:pPr>
        <w:pStyle w:val="PL"/>
      </w:pPr>
      <w:r>
        <w:t xml:space="preserve">        ssb-RSRQ-Result-r16               RSRQ-Range                                                              OPTIONAL</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 TAG-MEASRESULTIDLENR-STOP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pPr>
            <w:r>
              <w:rPr>
                <w:i/>
              </w:rPr>
              <w:t xml:space="preserve">MeasResultIdleNR </w:t>
            </w:r>
            <w: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en-GB"/>
              </w:rPr>
            </w:pPr>
            <w:r>
              <w:rPr>
                <w:b/>
                <w:bCs/>
                <w:i/>
                <w:iCs/>
                <w:noProof/>
              </w:rPr>
              <w:t>carrierFreq</w:t>
            </w:r>
          </w:p>
          <w:p w:rsidR="0020083C" w:rsidRDefault="001E380E">
            <w:pPr>
              <w:pStyle w:val="TAL"/>
              <w:rPr>
                <w:noProof/>
              </w:rPr>
            </w:pPr>
            <w:r>
              <w:t>Indicates the NR carrier frequency.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szCs w:val="24"/>
              </w:rPr>
            </w:pPr>
            <w:r>
              <w:rPr>
                <w:b/>
                <w:bCs/>
                <w:i/>
                <w:iCs/>
                <w:noProof/>
              </w:rPr>
              <w:t>measIdleResultNR</w:t>
            </w:r>
          </w:p>
          <w:p w:rsidR="0020083C" w:rsidRDefault="001E380E">
            <w:pPr>
              <w:pStyle w:val="TAL"/>
              <w:rPr>
                <w:noProof/>
              </w:rPr>
            </w:pPr>
            <w:r>
              <w:rPr>
                <w:bCs/>
                <w:iCs/>
                <w:noProof/>
              </w:rPr>
              <w:t>Idle/inactive measurement results for an NR cell (optionally including beam level measurements).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rPr>
            </w:pPr>
            <w:r>
              <w:rPr>
                <w:b/>
                <w:bCs/>
                <w:i/>
                <w:iCs/>
                <w:noProof/>
              </w:rPr>
              <w:t>measResultServingCell</w:t>
            </w:r>
          </w:p>
          <w:p w:rsidR="0020083C" w:rsidRDefault="001E380E">
            <w:pPr>
              <w:pStyle w:val="TAL"/>
              <w:rPr>
                <w:bCs/>
                <w:iCs/>
                <w:noProof/>
              </w:rPr>
            </w:pPr>
            <w:r>
              <w:rPr>
                <w:bCs/>
                <w:iCs/>
                <w:noProof/>
              </w:rPr>
              <w:t>Measured results of the serving cell (i.e., PCell) from idle/inactive measurements.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rPr>
            </w:pPr>
            <w:r>
              <w:rPr>
                <w:b/>
                <w:bCs/>
                <w:i/>
                <w:iCs/>
                <w:noProof/>
              </w:rPr>
              <w:t>measResultsPerCellListIdleNR</w:t>
            </w:r>
          </w:p>
          <w:p w:rsidR="0020083C" w:rsidRDefault="001E380E">
            <w:pPr>
              <w:pStyle w:val="TAL"/>
              <w:rPr>
                <w:bCs/>
                <w:iCs/>
                <w:noProof/>
              </w:rPr>
            </w:pPr>
            <w:r>
              <w:rPr>
                <w:bCs/>
                <w:iCs/>
                <w:noProof/>
              </w:rPr>
              <w:t>List of idle/inactive measured results for the maximum number of reported best cells for a given NR carrier.</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noProof/>
                <w:lang w:eastAsia="en-GB"/>
              </w:rPr>
            </w:pPr>
            <w:r>
              <w:rPr>
                <w:b/>
                <w:i/>
                <w:iCs/>
                <w:noProof/>
                <w:lang w:eastAsia="en-GB"/>
              </w:rPr>
              <w:t>resultsSSB-Indexes</w:t>
            </w:r>
          </w:p>
          <w:p w:rsidR="0020083C" w:rsidRDefault="001E380E">
            <w:pPr>
              <w:pStyle w:val="TAL"/>
              <w:rPr>
                <w:noProof/>
                <w:lang w:eastAsia="en-GB"/>
              </w:rPr>
            </w:pPr>
            <w:r>
              <w:rPr>
                <w:iCs/>
                <w:noProof/>
              </w:rPr>
              <w:t>Beam level measurement results (indexes and optionally, beam measurements).</w:t>
            </w:r>
          </w:p>
        </w:tc>
      </w:tr>
    </w:tbl>
    <w:p w:rsidR="0020083C" w:rsidRDefault="0020083C"/>
    <w:p w:rsidR="0020083C" w:rsidRDefault="001E380E">
      <w:pPr>
        <w:pStyle w:val="4"/>
        <w:rPr>
          <w:i/>
          <w:iCs/>
        </w:rPr>
      </w:pPr>
      <w:bookmarkStart w:id="1519" w:name="_Toc60777272"/>
      <w:bookmarkStart w:id="1520" w:name="_Toc90651144"/>
      <w:r>
        <w:rPr>
          <w:i/>
          <w:iCs/>
        </w:rPr>
        <w:lastRenderedPageBreak/>
        <w:t>–</w:t>
      </w:r>
      <w:r>
        <w:rPr>
          <w:i/>
          <w:iCs/>
        </w:rPr>
        <w:tab/>
      </w:r>
      <w:r>
        <w:rPr>
          <w:i/>
          <w:iCs/>
          <w:noProof/>
        </w:rPr>
        <w:t>MeasResultSCG-Failure</w:t>
      </w:r>
      <w:bookmarkEnd w:id="1519"/>
      <w:bookmarkEnd w:id="1520"/>
    </w:p>
    <w:p w:rsidR="0020083C" w:rsidRDefault="001E380E">
      <w:r>
        <w:t xml:space="preserve">The IE </w:t>
      </w:r>
      <w:r>
        <w:rPr>
          <w:i/>
        </w:rPr>
        <w:t>MeasResultSCG-Failure</w:t>
      </w:r>
      <w:r>
        <w:t xml:space="preserve"> is used to provide information regarding failures detected by the UE in (NG)EN-DC and NR-DC.</w:t>
      </w:r>
    </w:p>
    <w:p w:rsidR="0020083C" w:rsidRDefault="001E380E">
      <w:pPr>
        <w:pStyle w:val="TH"/>
        <w:rPr>
          <w:bCs/>
          <w:i/>
          <w:iCs/>
        </w:rPr>
      </w:pPr>
      <w:r>
        <w:rPr>
          <w:bCs/>
          <w:i/>
          <w:iCs/>
        </w:rPr>
        <w:t xml:space="preserve">MeasResultSCG-Failure </w:t>
      </w:r>
      <w:r>
        <w:t>information element</w:t>
      </w:r>
    </w:p>
    <w:p w:rsidR="0020083C" w:rsidRDefault="001E380E">
      <w:pPr>
        <w:pStyle w:val="PL"/>
      </w:pPr>
      <w:r>
        <w:t>-- ASN1START</w:t>
      </w:r>
    </w:p>
    <w:p w:rsidR="0020083C" w:rsidRDefault="001E380E">
      <w:pPr>
        <w:pStyle w:val="PL"/>
      </w:pPr>
      <w:r>
        <w:t>-- TAG-MEASRESULTSCG-FAILURE-START</w:t>
      </w:r>
    </w:p>
    <w:p w:rsidR="0020083C" w:rsidRDefault="0020083C">
      <w:pPr>
        <w:pStyle w:val="PL"/>
      </w:pPr>
    </w:p>
    <w:p w:rsidR="0020083C" w:rsidRDefault="001E380E">
      <w:pPr>
        <w:pStyle w:val="PL"/>
      </w:pPr>
      <w:r>
        <w:t>MeasResultSCG-Failure ::=           SEQUENCE {</w:t>
      </w:r>
    </w:p>
    <w:p w:rsidR="0020083C" w:rsidRDefault="001E380E">
      <w:pPr>
        <w:pStyle w:val="PL"/>
      </w:pPr>
      <w:r>
        <w:t xml:space="preserve">    measResultPerMOList                 MeasResultList2NR,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locationInfo-r16                    LocationInfo-r16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MeasResultList2NR ::=               SEQUENCE (SIZE (1..maxFreq)) OF MeasResult2NR</w:t>
      </w:r>
    </w:p>
    <w:p w:rsidR="0020083C" w:rsidRDefault="0020083C">
      <w:pPr>
        <w:pStyle w:val="PL"/>
      </w:pPr>
    </w:p>
    <w:p w:rsidR="0020083C" w:rsidRDefault="001E380E">
      <w:pPr>
        <w:pStyle w:val="PL"/>
      </w:pPr>
      <w:r>
        <w:t>-- TAG-MEASRESULTSCG-FAILURE-STOP</w:t>
      </w:r>
    </w:p>
    <w:p w:rsidR="0020083C" w:rsidRDefault="001E380E">
      <w:pPr>
        <w:pStyle w:val="PL"/>
      </w:pPr>
      <w:r>
        <w:t>-- ASN1STOP</w:t>
      </w:r>
    </w:p>
    <w:p w:rsidR="0020083C" w:rsidRDefault="0020083C"/>
    <w:p w:rsidR="0020083C" w:rsidRDefault="001E380E">
      <w:pPr>
        <w:pStyle w:val="4"/>
      </w:pPr>
      <w:bookmarkStart w:id="1521" w:name="_Toc60777273"/>
      <w:bookmarkStart w:id="1522" w:name="_Toc90651145"/>
      <w:r>
        <w:t>–</w:t>
      </w:r>
      <w:r>
        <w:tab/>
      </w:r>
      <w:r>
        <w:rPr>
          <w:i/>
          <w:iCs/>
        </w:rPr>
        <w:t>MeasResultsSL</w:t>
      </w:r>
      <w:bookmarkEnd w:id="1521"/>
      <w:bookmarkEnd w:id="1522"/>
    </w:p>
    <w:p w:rsidR="0020083C" w:rsidRDefault="001E380E">
      <w:r>
        <w:t xml:space="preserve">The IE </w:t>
      </w:r>
      <w:r>
        <w:rPr>
          <w:i/>
        </w:rPr>
        <w:t>MeasResultsSL</w:t>
      </w:r>
      <w:r>
        <w:t xml:space="preserve"> covers measured results for NR sidelink communication.</w:t>
      </w:r>
    </w:p>
    <w:p w:rsidR="0020083C" w:rsidRDefault="001E380E">
      <w:pPr>
        <w:pStyle w:val="TH"/>
      </w:pPr>
      <w:r>
        <w:rPr>
          <w:i/>
        </w:rPr>
        <w:t>MeasResultsSL</w:t>
      </w:r>
      <w:r>
        <w:t xml:space="preserve"> information element</w:t>
      </w:r>
    </w:p>
    <w:p w:rsidR="0020083C" w:rsidRDefault="001E380E">
      <w:pPr>
        <w:pStyle w:val="PL"/>
      </w:pPr>
      <w:r>
        <w:t>-- ASN1START</w:t>
      </w:r>
    </w:p>
    <w:p w:rsidR="0020083C" w:rsidRDefault="001E380E">
      <w:pPr>
        <w:pStyle w:val="PL"/>
      </w:pPr>
      <w:r>
        <w:t>-- TAG-MEASRESULTSSL-START</w:t>
      </w:r>
    </w:p>
    <w:p w:rsidR="0020083C" w:rsidRDefault="0020083C">
      <w:pPr>
        <w:pStyle w:val="PL"/>
      </w:pPr>
    </w:p>
    <w:p w:rsidR="0020083C" w:rsidRDefault="001E380E">
      <w:pPr>
        <w:pStyle w:val="PL"/>
      </w:pPr>
      <w:r>
        <w:t>MeasResultsSL-r16 ::=         SEQUENCE {</w:t>
      </w:r>
    </w:p>
    <w:p w:rsidR="0020083C" w:rsidRDefault="001E380E">
      <w:pPr>
        <w:pStyle w:val="PL"/>
      </w:pPr>
      <w:r>
        <w:t xml:space="preserve">    measResultsListSL-r16         CHOICE {</w:t>
      </w:r>
    </w:p>
    <w:p w:rsidR="0020083C" w:rsidRDefault="001E380E">
      <w:pPr>
        <w:pStyle w:val="PL"/>
      </w:pPr>
      <w:r>
        <w:t xml:space="preserve">        measResultNR-SL-r16           MeasResultNR-SL-r16,</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MeasResultNR-SL-r16 ::=       SEQUENCE {</w:t>
      </w:r>
    </w:p>
    <w:p w:rsidR="0020083C" w:rsidRDefault="001E380E">
      <w:pPr>
        <w:pStyle w:val="PL"/>
      </w:pPr>
      <w:r>
        <w:t xml:space="preserve">    measResultListCBR-NR-r16      SEQUENCE (SIZE (1.. maxNrofSL-PoolToMeasureNR-r16)) OF MeasResultCBR-NR-r16,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MeasResultCBR-NR-r16 ::=      SEQUENCE {</w:t>
      </w:r>
    </w:p>
    <w:p w:rsidR="0020083C" w:rsidRDefault="001E380E">
      <w:pPr>
        <w:pStyle w:val="PL"/>
      </w:pPr>
      <w:r>
        <w:t xml:space="preserve">    sl-poolReportIdentity-r16     SL-ResourcePoolID-r16,</w:t>
      </w:r>
    </w:p>
    <w:p w:rsidR="0020083C" w:rsidRDefault="001E380E">
      <w:pPr>
        <w:pStyle w:val="PL"/>
      </w:pPr>
      <w:r>
        <w:t xml:space="preserve">    sl-CBR-ResultsNR-r16          SL-CBR-r16,</w:t>
      </w:r>
    </w:p>
    <w:p w:rsidR="0020083C" w:rsidRDefault="001E380E">
      <w:pPr>
        <w:pStyle w:val="PL"/>
      </w:pPr>
      <w:r>
        <w:t xml:space="preserve">    ...</w:t>
      </w:r>
    </w:p>
    <w:p w:rsidR="0020083C" w:rsidRDefault="001E380E">
      <w:pPr>
        <w:pStyle w:val="PL"/>
        <w:rPr>
          <w:rFonts w:eastAsiaTheme="minorEastAsia"/>
        </w:rPr>
      </w:pPr>
      <w:r>
        <w:rPr>
          <w:rFonts w:eastAsiaTheme="minorEastAsia"/>
        </w:rPr>
        <w:t>}</w:t>
      </w:r>
    </w:p>
    <w:p w:rsidR="0020083C" w:rsidRDefault="0020083C">
      <w:pPr>
        <w:pStyle w:val="PL"/>
      </w:pPr>
    </w:p>
    <w:p w:rsidR="0020083C" w:rsidRDefault="001E380E">
      <w:pPr>
        <w:pStyle w:val="PL"/>
      </w:pPr>
      <w:r>
        <w:t>-- TAG-MEASRESULTSSL-STOP</w:t>
      </w:r>
    </w:p>
    <w:p w:rsidR="0020083C" w:rsidRDefault="001E380E">
      <w:pPr>
        <w:pStyle w:val="PL"/>
      </w:pPr>
      <w:r>
        <w:t>-- ASN1STOP</w:t>
      </w:r>
    </w:p>
    <w:p w:rsidR="0020083C" w:rsidRDefault="0020083C"/>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0083C">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lang w:eastAsia="en-GB"/>
              </w:rPr>
              <w:t xml:space="preserve">MeasResultsSL </w:t>
            </w:r>
            <w:r>
              <w:rPr>
                <w:lang w:eastAsia="en-GB"/>
              </w:rPr>
              <w:t>field descriptions</w:t>
            </w:r>
          </w:p>
        </w:tc>
      </w:tr>
      <w:tr w:rsidR="0020083C">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szCs w:val="22"/>
                <w:lang w:eastAsia="sv-SE"/>
              </w:rPr>
            </w:pPr>
            <w:r>
              <w:rPr>
                <w:b/>
                <w:bCs/>
                <w:i/>
                <w:iCs/>
                <w:szCs w:val="22"/>
                <w:lang w:eastAsia="sv-SE"/>
              </w:rPr>
              <w:t>measResultNR-SL</w:t>
            </w:r>
          </w:p>
          <w:p w:rsidR="0020083C" w:rsidRDefault="001E380E">
            <w:pPr>
              <w:pStyle w:val="TAL"/>
              <w:rPr>
                <w:rFonts w:eastAsiaTheme="minorEastAsia"/>
                <w:szCs w:val="22"/>
                <w:lang w:eastAsia="zh-CN"/>
              </w:rPr>
            </w:pPr>
            <w:r>
              <w:rPr>
                <w:lang w:eastAsia="en-GB"/>
              </w:rPr>
              <w:t xml:space="preserve">Include the measured results for NR sidelink communication. </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i/>
                <w:lang w:eastAsia="sv-SE"/>
              </w:rPr>
            </w:pPr>
            <w:r>
              <w:rPr>
                <w:i/>
                <w:lang w:eastAsia="sv-SE"/>
              </w:rPr>
              <w:t xml:space="preserve">MeasResultNR-SL </w:t>
            </w:r>
            <w:r>
              <w:rPr>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measResultListCBR-NR</w:t>
            </w:r>
          </w:p>
          <w:p w:rsidR="0020083C" w:rsidRDefault="001E380E">
            <w:pPr>
              <w:pStyle w:val="TAL"/>
              <w:rPr>
                <w:lang w:eastAsia="sv-SE"/>
              </w:rPr>
            </w:pPr>
            <w:r>
              <w:rPr>
                <w:lang w:eastAsia="zh-CN"/>
              </w:rPr>
              <w:t>CBR measurement results for NR sidelink communication.</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sl-poolReportIdentity</w:t>
            </w:r>
          </w:p>
          <w:p w:rsidR="0020083C" w:rsidRDefault="001E380E">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rsidR="0020083C" w:rsidRDefault="0020083C"/>
    <w:p w:rsidR="0020083C" w:rsidRDefault="001E380E">
      <w:pPr>
        <w:pStyle w:val="4"/>
      </w:pPr>
      <w:bookmarkStart w:id="1523" w:name="_Toc60777274"/>
      <w:bookmarkStart w:id="1524" w:name="_Toc90651146"/>
      <w:r>
        <w:t>–</w:t>
      </w:r>
      <w:r>
        <w:tab/>
      </w:r>
      <w:r>
        <w:rPr>
          <w:i/>
        </w:rPr>
        <w:t>MeasTriggerQuantityEUTRA</w:t>
      </w:r>
      <w:bookmarkEnd w:id="1523"/>
      <w:bookmarkEnd w:id="1524"/>
    </w:p>
    <w:p w:rsidR="0020083C" w:rsidRDefault="001E380E">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rsidR="0020083C" w:rsidRDefault="001E380E">
      <w:pPr>
        <w:pStyle w:val="TH"/>
      </w:pPr>
      <w:r>
        <w:rPr>
          <w:i/>
        </w:rPr>
        <w:t>MeasTriggerQuantityEUTRA</w:t>
      </w:r>
      <w:r>
        <w:t xml:space="preserve"> information element</w:t>
      </w:r>
    </w:p>
    <w:p w:rsidR="0020083C" w:rsidRDefault="001E380E">
      <w:pPr>
        <w:pStyle w:val="PL"/>
      </w:pPr>
      <w:r>
        <w:t>-- ASN1START</w:t>
      </w:r>
    </w:p>
    <w:p w:rsidR="0020083C" w:rsidRDefault="001E380E">
      <w:pPr>
        <w:pStyle w:val="PL"/>
      </w:pPr>
      <w:r>
        <w:t>-- TAG-MEASTRIGGERQUANTITYEUTRA-START</w:t>
      </w:r>
    </w:p>
    <w:p w:rsidR="0020083C" w:rsidRDefault="0020083C">
      <w:pPr>
        <w:pStyle w:val="PL"/>
      </w:pPr>
    </w:p>
    <w:p w:rsidR="0020083C" w:rsidRDefault="001E380E">
      <w:pPr>
        <w:pStyle w:val="PL"/>
      </w:pPr>
      <w:r>
        <w:t>MeasTriggerQuantityEUTRA::=                 CHOICE {</w:t>
      </w:r>
    </w:p>
    <w:p w:rsidR="0020083C" w:rsidRDefault="001E380E">
      <w:pPr>
        <w:pStyle w:val="PL"/>
      </w:pPr>
      <w:r>
        <w:t xml:space="preserve">    rsrp                                        RSRP-RangeEUTRA,</w:t>
      </w:r>
    </w:p>
    <w:p w:rsidR="0020083C" w:rsidRDefault="001E380E">
      <w:pPr>
        <w:pStyle w:val="PL"/>
      </w:pPr>
      <w:r>
        <w:t xml:space="preserve">    rsrq                                        RSRQ-RangeEUTRA,</w:t>
      </w:r>
    </w:p>
    <w:p w:rsidR="0020083C" w:rsidRDefault="001E380E">
      <w:pPr>
        <w:pStyle w:val="PL"/>
      </w:pPr>
      <w:r>
        <w:t xml:space="preserve">    sinr                                        SINR-RangeEUTRA</w:t>
      </w:r>
    </w:p>
    <w:p w:rsidR="0020083C" w:rsidRDefault="001E380E">
      <w:pPr>
        <w:pStyle w:val="PL"/>
      </w:pPr>
      <w:r>
        <w:t>}</w:t>
      </w:r>
    </w:p>
    <w:p w:rsidR="0020083C" w:rsidRDefault="0020083C">
      <w:pPr>
        <w:pStyle w:val="PL"/>
      </w:pPr>
    </w:p>
    <w:p w:rsidR="0020083C" w:rsidRDefault="001E380E">
      <w:pPr>
        <w:pStyle w:val="PL"/>
      </w:pPr>
      <w:r>
        <w:t>RSRP-RangeEUTRA ::=                 INTEGER (0..97)</w:t>
      </w:r>
    </w:p>
    <w:p w:rsidR="0020083C" w:rsidRDefault="0020083C">
      <w:pPr>
        <w:pStyle w:val="PL"/>
      </w:pPr>
    </w:p>
    <w:p w:rsidR="0020083C" w:rsidRDefault="001E380E">
      <w:pPr>
        <w:pStyle w:val="PL"/>
      </w:pPr>
      <w:r>
        <w:t>RSRQ-RangeEUTRA ::=                 INTEGER (0..34)</w:t>
      </w:r>
    </w:p>
    <w:p w:rsidR="0020083C" w:rsidRDefault="0020083C">
      <w:pPr>
        <w:pStyle w:val="PL"/>
      </w:pPr>
    </w:p>
    <w:p w:rsidR="0020083C" w:rsidRDefault="001E380E">
      <w:pPr>
        <w:pStyle w:val="PL"/>
      </w:pPr>
      <w:r>
        <w:t>SINR-RangeEUTRA ::=                 INTEGER (0..127)</w:t>
      </w:r>
    </w:p>
    <w:p w:rsidR="0020083C" w:rsidRDefault="0020083C">
      <w:pPr>
        <w:pStyle w:val="PL"/>
      </w:pPr>
    </w:p>
    <w:p w:rsidR="0020083C" w:rsidRDefault="001E380E">
      <w:pPr>
        <w:pStyle w:val="PL"/>
      </w:pPr>
      <w:r>
        <w:t>-- TAG-MEASTRIGGERQUANTITYEUTRA-STOP</w:t>
      </w:r>
    </w:p>
    <w:p w:rsidR="0020083C" w:rsidRDefault="001E380E">
      <w:pPr>
        <w:pStyle w:val="PL"/>
      </w:pPr>
      <w:r>
        <w:t>-- ASN1STOP</w:t>
      </w:r>
    </w:p>
    <w:p w:rsidR="0020083C" w:rsidRDefault="0020083C">
      <w:pPr>
        <w:rPr>
          <w:rFonts w:eastAsiaTheme="minorEastAsia"/>
        </w:rPr>
      </w:pPr>
    </w:p>
    <w:p w:rsidR="0020083C" w:rsidRDefault="001E380E">
      <w:pPr>
        <w:pStyle w:val="4"/>
        <w:rPr>
          <w:i/>
          <w:noProof/>
        </w:rPr>
      </w:pPr>
      <w:bookmarkStart w:id="1525" w:name="_Toc60777275"/>
      <w:bookmarkStart w:id="1526" w:name="_Toc90651147"/>
      <w:r>
        <w:t>–</w:t>
      </w:r>
      <w:r>
        <w:tab/>
      </w:r>
      <w:r>
        <w:rPr>
          <w:i/>
          <w:noProof/>
        </w:rPr>
        <w:t>MobilityStateParameters</w:t>
      </w:r>
      <w:bookmarkEnd w:id="1525"/>
      <w:bookmarkEnd w:id="1526"/>
    </w:p>
    <w:p w:rsidR="0020083C" w:rsidRDefault="001E380E">
      <w:r>
        <w:t xml:space="preserve">The IE </w:t>
      </w:r>
      <w:r>
        <w:rPr>
          <w:i/>
          <w:noProof/>
        </w:rPr>
        <w:t>MobilityStateParameters</w:t>
      </w:r>
      <w:r>
        <w:t xml:space="preserve"> contains parameters to determine UE mobility state.</w:t>
      </w:r>
    </w:p>
    <w:p w:rsidR="0020083C" w:rsidRDefault="001E380E">
      <w:pPr>
        <w:pStyle w:val="TH"/>
      </w:pPr>
      <w:r>
        <w:rPr>
          <w:bCs/>
          <w:i/>
          <w:iCs/>
        </w:rPr>
        <w:lastRenderedPageBreak/>
        <w:t xml:space="preserve">MobilityStateParameters </w:t>
      </w:r>
      <w:r>
        <w:t>information element</w:t>
      </w:r>
    </w:p>
    <w:p w:rsidR="0020083C" w:rsidRDefault="001E380E">
      <w:pPr>
        <w:pStyle w:val="PL"/>
      </w:pPr>
      <w:r>
        <w:t>-- ASN1START</w:t>
      </w:r>
    </w:p>
    <w:p w:rsidR="0020083C" w:rsidRDefault="001E380E">
      <w:pPr>
        <w:pStyle w:val="PL"/>
      </w:pPr>
      <w:r>
        <w:t>-- TAG-MOBILITYSTATEPARAMETERS-START</w:t>
      </w:r>
    </w:p>
    <w:p w:rsidR="0020083C" w:rsidRDefault="0020083C">
      <w:pPr>
        <w:pStyle w:val="PL"/>
      </w:pPr>
    </w:p>
    <w:p w:rsidR="0020083C" w:rsidRDefault="001E380E">
      <w:pPr>
        <w:pStyle w:val="PL"/>
      </w:pPr>
      <w:r>
        <w:t>MobilityStateParameters ::=         SEQUENCE{</w:t>
      </w:r>
    </w:p>
    <w:p w:rsidR="0020083C" w:rsidRDefault="001E380E">
      <w:pPr>
        <w:pStyle w:val="PL"/>
      </w:pPr>
      <w:r>
        <w:t xml:space="preserve">    t-Evaluation                        ENUMERATED {</w:t>
      </w:r>
    </w:p>
    <w:p w:rsidR="0020083C" w:rsidRDefault="001E380E">
      <w:pPr>
        <w:pStyle w:val="PL"/>
      </w:pPr>
      <w:r>
        <w:t xml:space="preserve">                                            s30, s60, s120, s180, s240, spare3, spare2, spare1},</w:t>
      </w:r>
    </w:p>
    <w:p w:rsidR="0020083C" w:rsidRDefault="001E380E">
      <w:pPr>
        <w:pStyle w:val="PL"/>
      </w:pPr>
      <w:r>
        <w:t xml:space="preserve">    t-HystNormal                        ENUMERATED {</w:t>
      </w:r>
    </w:p>
    <w:p w:rsidR="0020083C" w:rsidRDefault="001E380E">
      <w:pPr>
        <w:pStyle w:val="PL"/>
      </w:pPr>
      <w:r>
        <w:t xml:space="preserve">                                            s30, s60, s120, s180, s240, spare3, spare2, spare1},</w:t>
      </w:r>
    </w:p>
    <w:p w:rsidR="0020083C" w:rsidRDefault="001E380E">
      <w:pPr>
        <w:pStyle w:val="PL"/>
      </w:pPr>
      <w:r>
        <w:t xml:space="preserve">    n-CellChangeMedium                  INTEGER (1..16),</w:t>
      </w:r>
    </w:p>
    <w:p w:rsidR="0020083C" w:rsidRDefault="001E380E">
      <w:pPr>
        <w:pStyle w:val="PL"/>
      </w:pPr>
      <w:r>
        <w:t xml:space="preserve">    n-CellChangeHigh                    INTEGER (1..16)</w:t>
      </w:r>
    </w:p>
    <w:p w:rsidR="0020083C" w:rsidRDefault="001E380E">
      <w:pPr>
        <w:pStyle w:val="PL"/>
      </w:pPr>
      <w:r>
        <w:t>}</w:t>
      </w:r>
    </w:p>
    <w:p w:rsidR="0020083C" w:rsidRDefault="0020083C">
      <w:pPr>
        <w:pStyle w:val="PL"/>
      </w:pPr>
    </w:p>
    <w:p w:rsidR="0020083C" w:rsidRDefault="001E380E">
      <w:pPr>
        <w:pStyle w:val="PL"/>
      </w:pPr>
      <w:r>
        <w:t>-- TAG-MOBILITYSTATEPARAMETERS-STOP</w:t>
      </w:r>
    </w:p>
    <w:p w:rsidR="0020083C" w:rsidRDefault="001E380E">
      <w:pPr>
        <w:pStyle w:val="PL"/>
      </w:pPr>
      <w:r>
        <w:t>-- ASN1STOP</w:t>
      </w:r>
    </w:p>
    <w:p w:rsidR="0020083C" w:rsidRDefault="0020083C"/>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MobilityStateParameters</w:t>
            </w:r>
            <w:r>
              <w:rPr>
                <w:iCs/>
                <w:noProof/>
                <w:lang w:eastAsia="en-GB"/>
              </w:rPr>
              <w:t xml:space="preserve"> field descriptions</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en-GB"/>
              </w:rPr>
              <w:t>n-CellChangeHigh</w:t>
            </w:r>
          </w:p>
          <w:p w:rsidR="0020083C" w:rsidRDefault="001E380E">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en-GB"/>
              </w:rPr>
              <w:t>n-CellChangeMedium</w:t>
            </w:r>
          </w:p>
          <w:p w:rsidR="0020083C" w:rsidRDefault="001E380E">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en-GB"/>
              </w:rPr>
              <w:t>t-Evaluation</w:t>
            </w:r>
          </w:p>
          <w:p w:rsidR="0020083C" w:rsidRDefault="001E380E">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0083C">
        <w:trPr>
          <w:cantSplit/>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en-GB"/>
              </w:rPr>
              <w:t>t-HystNormal</w:t>
            </w:r>
          </w:p>
          <w:p w:rsidR="0020083C" w:rsidRDefault="001E380E">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rsidR="0020083C" w:rsidRDefault="0020083C"/>
    <w:p w:rsidR="0020083C" w:rsidRDefault="001E380E">
      <w:pPr>
        <w:pStyle w:val="4"/>
        <w:ind w:left="864" w:hanging="864"/>
        <w:rPr>
          <w:i/>
        </w:rPr>
      </w:pPr>
      <w:bookmarkStart w:id="1527" w:name="_Toc60777276"/>
      <w:bookmarkStart w:id="1528" w:name="_Toc90651148"/>
      <w:r>
        <w:t>–</w:t>
      </w:r>
      <w:r>
        <w:tab/>
      </w:r>
      <w:r>
        <w:rPr>
          <w:i/>
        </w:rPr>
        <w:t>MsgA-</w:t>
      </w:r>
      <w:r>
        <w:rPr>
          <w:i/>
          <w:noProof/>
        </w:rPr>
        <w:t>ConfigCommon</w:t>
      </w:r>
      <w:bookmarkEnd w:id="1527"/>
      <w:bookmarkEnd w:id="1528"/>
    </w:p>
    <w:p w:rsidR="0020083C" w:rsidRDefault="001E380E">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rsidR="0020083C" w:rsidRDefault="001E380E">
      <w:pPr>
        <w:pStyle w:val="PL"/>
      </w:pPr>
      <w:r>
        <w:t>-- ASN1START</w:t>
      </w:r>
    </w:p>
    <w:p w:rsidR="0020083C" w:rsidRDefault="001E380E">
      <w:pPr>
        <w:pStyle w:val="PL"/>
      </w:pPr>
      <w:r>
        <w:t>-- TAG-MSGACONFIGCOMMON-START</w:t>
      </w:r>
    </w:p>
    <w:p w:rsidR="0020083C" w:rsidRDefault="0020083C">
      <w:pPr>
        <w:pStyle w:val="PL"/>
      </w:pPr>
    </w:p>
    <w:p w:rsidR="0020083C" w:rsidRDefault="001E380E">
      <w:pPr>
        <w:pStyle w:val="PL"/>
      </w:pPr>
      <w:r>
        <w:t>MsgA-ConfigCommon-r16 ::=           SEQUENCE {</w:t>
      </w:r>
    </w:p>
    <w:p w:rsidR="0020083C" w:rsidRDefault="001E380E">
      <w:pPr>
        <w:pStyle w:val="PL"/>
      </w:pPr>
      <w:r>
        <w:t xml:space="preserve">    rach-ConfigCommonTwoStepRA-r16      RACH-ConfigCommonTwoStepRA-r16,</w:t>
      </w:r>
    </w:p>
    <w:p w:rsidR="0020083C" w:rsidRDefault="001E380E">
      <w:pPr>
        <w:pStyle w:val="PL"/>
      </w:pPr>
      <w:r>
        <w:t xml:space="preserve">    msgA-PUSCH-Config-r16               MsgA-PUSCH-Config-r16                                      OPTIONAL --Cond InitialBWPConfig</w:t>
      </w:r>
    </w:p>
    <w:p w:rsidR="0020083C" w:rsidRDefault="001E380E">
      <w:pPr>
        <w:pStyle w:val="PL"/>
      </w:pPr>
      <w:r>
        <w:t>}</w:t>
      </w:r>
    </w:p>
    <w:p w:rsidR="0020083C" w:rsidRDefault="001E380E">
      <w:pPr>
        <w:pStyle w:val="PL"/>
      </w:pPr>
      <w:r>
        <w:t>-- TAG-MSGACONFIGCOMMON-STOP</w:t>
      </w:r>
    </w:p>
    <w:p w:rsidR="0020083C" w:rsidRDefault="001E380E">
      <w:pPr>
        <w:pStyle w:val="PL"/>
      </w:pPr>
      <w:r>
        <w:t>-- ASN1STOP</w:t>
      </w:r>
    </w:p>
    <w:p w:rsidR="0020083C" w:rsidRDefault="0020083C">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iCs/>
                <w:lang w:eastAsia="sv-SE"/>
              </w:rPr>
              <w:lastRenderedPageBreak/>
              <w:t>MsgA-ConfigCommon</w:t>
            </w:r>
            <w:r>
              <w:rPr>
                <w:lang w:eastAsia="sv-SE"/>
              </w:rPr>
              <w:t xml:space="preserve"> field descriptions</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msgA-PUSCH-Config</w:t>
            </w:r>
          </w:p>
          <w:p w:rsidR="0020083C" w:rsidRDefault="001E380E">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rach-ConfigCommonTwoStepRA</w:t>
            </w:r>
          </w:p>
          <w:p w:rsidR="0020083C" w:rsidRDefault="001E380E">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rsidR="0020083C" w:rsidRDefault="0020083C">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rsidR="0020083C" w:rsidRDefault="0020083C"/>
    <w:p w:rsidR="0020083C" w:rsidRDefault="001E380E">
      <w:pPr>
        <w:pStyle w:val="4"/>
        <w:ind w:left="864" w:hanging="864"/>
      </w:pPr>
      <w:bookmarkStart w:id="1529" w:name="_Toc60777277"/>
      <w:bookmarkStart w:id="1530" w:name="_Toc90651149"/>
      <w:r>
        <w:t>–</w:t>
      </w:r>
      <w:r>
        <w:tab/>
      </w:r>
      <w:r>
        <w:rPr>
          <w:i/>
          <w:noProof/>
        </w:rPr>
        <w:t>MsgA-PUSCH-Config</w:t>
      </w:r>
      <w:bookmarkEnd w:id="1529"/>
      <w:bookmarkEnd w:id="1530"/>
    </w:p>
    <w:p w:rsidR="0020083C" w:rsidRDefault="001E380E">
      <w:r>
        <w:t xml:space="preserve">The IE </w:t>
      </w:r>
      <w:r>
        <w:rPr>
          <w:i/>
          <w:noProof/>
        </w:rPr>
        <w:t>MsgA-PUSCH-Config</w:t>
      </w:r>
      <w:r>
        <w:t xml:space="preserve"> is used to specify the PUSCH allocation for MsgA in 2-step random access type procedure.</w:t>
      </w:r>
    </w:p>
    <w:p w:rsidR="0020083C" w:rsidRDefault="001E380E">
      <w:pPr>
        <w:pStyle w:val="TH"/>
      </w:pPr>
      <w:r>
        <w:rPr>
          <w:bCs/>
          <w:i/>
          <w:iCs/>
        </w:rPr>
        <w:t>MsgA-PUSCH-Config</w:t>
      </w:r>
      <w:r>
        <w:t xml:space="preserve"> information element</w:t>
      </w:r>
    </w:p>
    <w:p w:rsidR="0020083C" w:rsidRDefault="001E380E">
      <w:pPr>
        <w:pStyle w:val="PL"/>
      </w:pPr>
      <w:r>
        <w:t>-- ASN1START</w:t>
      </w:r>
    </w:p>
    <w:p w:rsidR="0020083C" w:rsidRDefault="001E380E">
      <w:pPr>
        <w:pStyle w:val="PL"/>
      </w:pPr>
      <w:r>
        <w:t>-- TAG-MSGA-PUSCH-CONFIG-START</w:t>
      </w:r>
    </w:p>
    <w:p w:rsidR="0020083C" w:rsidRDefault="0020083C">
      <w:pPr>
        <w:pStyle w:val="PL"/>
      </w:pPr>
    </w:p>
    <w:p w:rsidR="0020083C" w:rsidRDefault="001E380E">
      <w:pPr>
        <w:pStyle w:val="PL"/>
      </w:pPr>
      <w:r>
        <w:t>MsgA-PUSCH-Config-r16 ::=                      SEQUENCE {</w:t>
      </w:r>
    </w:p>
    <w:p w:rsidR="0020083C" w:rsidRDefault="001E380E">
      <w:pPr>
        <w:pStyle w:val="PL"/>
      </w:pPr>
      <w:r>
        <w:t xml:space="preserve">    msgA-PUSCH-ResourceGroupA-r16                  MsgA-PUSCH-Resource-r16                                       OPTIONAL, -- Cond InitialBWPConfig</w:t>
      </w:r>
    </w:p>
    <w:p w:rsidR="0020083C" w:rsidRDefault="001E380E">
      <w:pPr>
        <w:pStyle w:val="PL"/>
      </w:pPr>
      <w:r>
        <w:t xml:space="preserve">    msgA-PUSCH-ResourceGroupB-r16                  MsgA-PUSCH-Resource-r16                                       OPTIONAL, -- Cond GroupBConfigured</w:t>
      </w:r>
    </w:p>
    <w:p w:rsidR="0020083C" w:rsidRDefault="001E380E">
      <w:pPr>
        <w:pStyle w:val="PL"/>
      </w:pPr>
      <w:r>
        <w:t xml:space="preserve">    msgA-TransformPrecoder-r16                    ENUMERATED {enabled, disabled}                                 OPTIONAL, -- Need R</w:t>
      </w:r>
    </w:p>
    <w:p w:rsidR="0020083C" w:rsidRDefault="001E380E">
      <w:pPr>
        <w:pStyle w:val="PL"/>
      </w:pPr>
      <w:r>
        <w:t xml:space="preserve">    msgA-DataScramblingIndex-r16                   INTEGER (0..1023)                                             OPTIONAL, -- Need S</w:t>
      </w:r>
    </w:p>
    <w:p w:rsidR="0020083C" w:rsidRDefault="001E380E">
      <w:pPr>
        <w:pStyle w:val="PL"/>
      </w:pPr>
      <w:r>
        <w:t xml:space="preserve">    msgA-DeltaPreamble-r16                         INTEGER (-1..6)                                               OPTIONAL  -- Need R</w:t>
      </w:r>
    </w:p>
    <w:p w:rsidR="0020083C" w:rsidRDefault="001E380E">
      <w:pPr>
        <w:pStyle w:val="PL"/>
      </w:pPr>
      <w:r>
        <w:t>}</w:t>
      </w:r>
    </w:p>
    <w:p w:rsidR="0020083C" w:rsidRDefault="0020083C">
      <w:pPr>
        <w:pStyle w:val="PL"/>
      </w:pPr>
    </w:p>
    <w:p w:rsidR="0020083C" w:rsidRDefault="001E380E">
      <w:pPr>
        <w:pStyle w:val="PL"/>
      </w:pPr>
      <w:r>
        <w:t>MsgA-PUSCH-Resource-r16 ::=                    SEQUENCE {</w:t>
      </w:r>
    </w:p>
    <w:p w:rsidR="0020083C" w:rsidRDefault="001E380E">
      <w:pPr>
        <w:pStyle w:val="PL"/>
      </w:pPr>
      <w:r>
        <w:t xml:space="preserve">    msgA-MCS-r16                                   INTEGER (0..15),</w:t>
      </w:r>
    </w:p>
    <w:p w:rsidR="0020083C" w:rsidRDefault="001E380E">
      <w:pPr>
        <w:pStyle w:val="PL"/>
      </w:pPr>
      <w:r>
        <w:t xml:space="preserve">    nrofSlotsMsgA-PUSCH-r16                        INTEGER (1..4),</w:t>
      </w:r>
    </w:p>
    <w:p w:rsidR="0020083C" w:rsidRDefault="001E380E">
      <w:pPr>
        <w:pStyle w:val="PL"/>
      </w:pPr>
      <w:r>
        <w:t xml:space="preserve">    nrofMsgA-PO-PerSlot-r16                        ENUMERATED {one, two, three, six},</w:t>
      </w:r>
    </w:p>
    <w:p w:rsidR="0020083C" w:rsidRDefault="001E380E">
      <w:pPr>
        <w:pStyle w:val="PL"/>
      </w:pPr>
      <w:r>
        <w:t xml:space="preserve">    msgA-PUSCH-TimeDomainOffset-r16                INTEGER (1..32),</w:t>
      </w:r>
    </w:p>
    <w:p w:rsidR="0020083C" w:rsidRDefault="001E380E">
      <w:pPr>
        <w:pStyle w:val="PL"/>
      </w:pPr>
      <w:r>
        <w:t xml:space="preserve">    msgA-PUSCH-TimeDomainAllocation-r16            INTEGER (1..maxNrofUL-Allocations)                            OPTIONAL, -- Need S</w:t>
      </w:r>
    </w:p>
    <w:p w:rsidR="0020083C" w:rsidRDefault="001E380E">
      <w:pPr>
        <w:pStyle w:val="PL"/>
      </w:pPr>
      <w:r>
        <w:t xml:space="preserve">    startSymbolAndLengthMsgA-PO-r16                INTEGER (0..127)                                              OPTIONAL, -- Need S</w:t>
      </w:r>
    </w:p>
    <w:p w:rsidR="0020083C" w:rsidRDefault="001E380E">
      <w:pPr>
        <w:pStyle w:val="PL"/>
      </w:pPr>
      <w:r>
        <w:t xml:space="preserve">    mappingTypeMsgA-PUSCH-r16                      ENUMERATED {typeA, typeB}                                     OPTIONAL, -- Need S</w:t>
      </w:r>
    </w:p>
    <w:p w:rsidR="0020083C" w:rsidRDefault="001E380E">
      <w:pPr>
        <w:pStyle w:val="PL"/>
      </w:pPr>
      <w:r>
        <w:t xml:space="preserve">    guardPeriodMsgA-PUSCH-r16                      INTEGER (0..3)                                                OPTIONAL, -- Need R</w:t>
      </w:r>
    </w:p>
    <w:p w:rsidR="0020083C" w:rsidRDefault="001E380E">
      <w:pPr>
        <w:pStyle w:val="PL"/>
      </w:pPr>
      <w:r>
        <w:t xml:space="preserve">    guardBandMsgA-PUSCH-r16                        INTEGER (0..1),</w:t>
      </w:r>
    </w:p>
    <w:p w:rsidR="0020083C" w:rsidRDefault="001E380E">
      <w:pPr>
        <w:pStyle w:val="PL"/>
      </w:pPr>
      <w:r>
        <w:t xml:space="preserve">    frequencyStartMsgA-PUSCH-r16                   INTEGER (0..maxNrofPhysicalResourceBlocks-1),</w:t>
      </w:r>
    </w:p>
    <w:p w:rsidR="0020083C" w:rsidRDefault="001E380E">
      <w:pPr>
        <w:pStyle w:val="PL"/>
      </w:pPr>
      <w:r>
        <w:t xml:space="preserve">    nrofPRBs-PerMsgA-PO-r16                        INTEGER (1..32),</w:t>
      </w:r>
    </w:p>
    <w:p w:rsidR="0020083C" w:rsidRDefault="001E380E">
      <w:pPr>
        <w:pStyle w:val="PL"/>
      </w:pPr>
      <w:r>
        <w:t xml:space="preserve">    nrofMsgA-PO-FDM-r16                            ENUMERATED {one, two, four, eight},</w:t>
      </w:r>
    </w:p>
    <w:p w:rsidR="0020083C" w:rsidRDefault="001E380E">
      <w:pPr>
        <w:pStyle w:val="PL"/>
      </w:pPr>
      <w:r>
        <w:t xml:space="preserve">    msgA-IntraSlotFrequencyHopping-r16             ENUMERATED {enabled}                                          OPTIONAL, -- Need R</w:t>
      </w:r>
    </w:p>
    <w:p w:rsidR="0020083C" w:rsidRDefault="001E380E">
      <w:pPr>
        <w:pStyle w:val="PL"/>
      </w:pPr>
      <w:r>
        <w:t xml:space="preserve">    msgA-HoppingBits-r16                           BIT STRING (SIZE(2))                                          OPTIONAL, -- Cond FreqHopConfigured</w:t>
      </w:r>
    </w:p>
    <w:p w:rsidR="0020083C" w:rsidRDefault="001E380E">
      <w:pPr>
        <w:pStyle w:val="PL"/>
      </w:pPr>
      <w:r>
        <w:t xml:space="preserve">    msgA-DMRS-Config-r16                           MsgA-DMRS-Config-r16,</w:t>
      </w:r>
    </w:p>
    <w:p w:rsidR="0020083C" w:rsidRDefault="001E380E">
      <w:pPr>
        <w:pStyle w:val="PL"/>
      </w:pPr>
      <w:r>
        <w:t xml:space="preserve">    nrofDMRS-Sequences-r16                         INTEGER (1..2),</w:t>
      </w:r>
    </w:p>
    <w:p w:rsidR="0020083C" w:rsidRDefault="001E380E">
      <w:pPr>
        <w:pStyle w:val="PL"/>
      </w:pPr>
      <w:r>
        <w:lastRenderedPageBreak/>
        <w:t xml:space="preserve">    msgA-Alpha-r16                                 ENUMERATED {alpha0, alpha04, alpha05, alpha06,</w:t>
      </w:r>
    </w:p>
    <w:p w:rsidR="0020083C" w:rsidRDefault="001E380E">
      <w:pPr>
        <w:pStyle w:val="PL"/>
      </w:pPr>
      <w:r>
        <w:t xml:space="preserve">                                                               alpha07, alpha08, alpha09, alpha1}                OPTIONAL, -- Need S</w:t>
      </w:r>
    </w:p>
    <w:p w:rsidR="0020083C" w:rsidRDefault="001E380E">
      <w:pPr>
        <w:pStyle w:val="PL"/>
      </w:pPr>
      <w:r>
        <w:t xml:space="preserve">    interlaceIndexFirstPO-MsgA-PUSCH-r16           INTEGER (1..10)                                               OPTIONAL, -- Need R</w:t>
      </w:r>
    </w:p>
    <w:p w:rsidR="0020083C" w:rsidRDefault="001E380E">
      <w:pPr>
        <w:pStyle w:val="PL"/>
      </w:pPr>
      <w:r>
        <w:t xml:space="preserve">    nrofInterlacesPerMsgA-PO-r16                   INTEGER (1..10)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MsgA-DMRS-Config-r16 ::=                       SEQUENCE {</w:t>
      </w:r>
    </w:p>
    <w:p w:rsidR="0020083C" w:rsidRDefault="001E380E">
      <w:pPr>
        <w:pStyle w:val="PL"/>
      </w:pPr>
      <w:r>
        <w:t xml:space="preserve">    msgA-DMRS-AdditionalPosition-r16               ENUMERATED {pos0, pos1, pos3}                                 OPTIONAL, -- Need S</w:t>
      </w:r>
    </w:p>
    <w:p w:rsidR="0020083C" w:rsidRDefault="001E380E">
      <w:pPr>
        <w:pStyle w:val="PL"/>
      </w:pPr>
      <w:r>
        <w:t xml:space="preserve">    msgA-MaxLength-r16                             ENUMERATED {len2}                                             OPTIONAL, -- Need S</w:t>
      </w:r>
    </w:p>
    <w:p w:rsidR="0020083C" w:rsidRDefault="001E380E">
      <w:pPr>
        <w:pStyle w:val="PL"/>
      </w:pPr>
      <w:r>
        <w:t xml:space="preserve">    msgA-PUSCH-DMRS-CDM-Group-r16                  INTEGER (0..1)                                                OPTIONAL, -- Need S</w:t>
      </w:r>
    </w:p>
    <w:p w:rsidR="0020083C" w:rsidRDefault="001E380E">
      <w:pPr>
        <w:pStyle w:val="PL"/>
      </w:pPr>
      <w:r>
        <w:t xml:space="preserve">    msgA-PUSCH-NrofPorts-r16                       INTEGER (0..1)                                                OPTIONAL, -- Need S</w:t>
      </w:r>
    </w:p>
    <w:p w:rsidR="0020083C" w:rsidRDefault="001E380E">
      <w:pPr>
        <w:pStyle w:val="PL"/>
      </w:pPr>
      <w:r>
        <w:t xml:space="preserve">    msgA-ScramblingID0-r16                         INTEGER (0..65535)                                            OPTIONAL, -- Need S</w:t>
      </w:r>
    </w:p>
    <w:p w:rsidR="0020083C" w:rsidRDefault="001E380E">
      <w:pPr>
        <w:pStyle w:val="PL"/>
      </w:pPr>
      <w:r>
        <w:t xml:space="preserve">    msgA-ScramblingID1-r16                         INTEGER (0..65535)                                            OPTIONAL  -- Need S</w:t>
      </w:r>
    </w:p>
    <w:p w:rsidR="0020083C" w:rsidRDefault="001E380E">
      <w:pPr>
        <w:pStyle w:val="PL"/>
      </w:pPr>
      <w:r>
        <w:t>}</w:t>
      </w:r>
    </w:p>
    <w:p w:rsidR="0020083C" w:rsidRDefault="0020083C">
      <w:pPr>
        <w:pStyle w:val="PL"/>
      </w:pPr>
    </w:p>
    <w:p w:rsidR="0020083C" w:rsidRDefault="001E380E">
      <w:pPr>
        <w:pStyle w:val="PL"/>
      </w:pPr>
      <w:r>
        <w:t>-- TAG-MSGA-PUSCH-CONFIG-STOP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msgA-DataScramblingIndex</w:t>
            </w:r>
          </w:p>
          <w:p w:rsidR="0020083C" w:rsidRDefault="001E380E">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msgA-DeltaPreamble</w:t>
            </w:r>
          </w:p>
          <w:p w:rsidR="0020083C" w:rsidRDefault="001E380E">
            <w:pPr>
              <w:pStyle w:val="TAL"/>
              <w:rPr>
                <w:szCs w:val="22"/>
                <w:lang w:eastAsia="sv-SE"/>
              </w:rPr>
            </w:pPr>
            <w:r>
              <w:rPr>
                <w:szCs w:val="22"/>
                <w:lang w:eastAsia="sv-SE"/>
              </w:rPr>
              <w:t>Power offset of msgA PUSCH relative to the preamble received target power. Actual value = field value * 2 [dB] (see TS 38.213 [13], clause 7.1).</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lang w:eastAsia="sv-SE"/>
              </w:rPr>
            </w:pPr>
            <w:r>
              <w:rPr>
                <w:b/>
                <w:i/>
                <w:szCs w:val="22"/>
                <w:lang w:eastAsia="sv-SE"/>
              </w:rPr>
              <w:t>msgA-PUSCH-ResourceGroupA</w:t>
            </w:r>
          </w:p>
          <w:p w:rsidR="0020083C" w:rsidRDefault="001E380E">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lang w:eastAsia="sv-SE"/>
              </w:rPr>
            </w:pPr>
            <w:r>
              <w:rPr>
                <w:b/>
                <w:i/>
                <w:szCs w:val="22"/>
                <w:lang w:eastAsia="sv-SE"/>
              </w:rPr>
              <w:t>msgA-PUSCH-ResourceGroupB</w:t>
            </w:r>
          </w:p>
          <w:p w:rsidR="0020083C" w:rsidRDefault="001E380E">
            <w:pPr>
              <w:pStyle w:val="TAL"/>
              <w:rPr>
                <w:b/>
                <w:i/>
                <w:szCs w:val="22"/>
                <w:lang w:eastAsia="sv-SE"/>
              </w:rPr>
            </w:pPr>
            <w:r>
              <w:rPr>
                <w:szCs w:val="22"/>
                <w:lang w:eastAsia="sv-SE"/>
              </w:rPr>
              <w:t>MsgA PUSCH resources that the UE shall use when performing MsgA transmission using preambles group B.</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msgA-TransformPrecoder</w:t>
            </w:r>
          </w:p>
          <w:p w:rsidR="0020083C" w:rsidRDefault="001E380E">
            <w:pPr>
              <w:pStyle w:val="TAL"/>
              <w:rPr>
                <w:szCs w:val="22"/>
                <w:lang w:eastAsia="sv-SE"/>
              </w:rPr>
            </w:pPr>
            <w:r>
              <w:rPr>
                <w:szCs w:val="22"/>
                <w:lang w:eastAsia="sv-SE"/>
              </w:rPr>
              <w:t>Enables or disables the transform precoder for MsgA transmission (see clause 6.1.3 of TS 38.214 [19]).</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guardBandMsgA-PUSCH</w:t>
            </w:r>
          </w:p>
          <w:p w:rsidR="0020083C" w:rsidRDefault="001E380E">
            <w:pPr>
              <w:pStyle w:val="TAL"/>
              <w:rPr>
                <w:szCs w:val="22"/>
                <w:lang w:eastAsia="sv-SE"/>
              </w:rPr>
            </w:pPr>
            <w:r>
              <w:rPr>
                <w:szCs w:val="22"/>
                <w:lang w:eastAsia="sv-SE"/>
              </w:rPr>
              <w:t>PRB-level guard band between FDMed PUSCH occasions (see TS 38.213 [13], clause 8.1A). If interlaced PUSCH is configured, value 0 is applied.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guardPeriodMsgA-PUSCH</w:t>
            </w:r>
          </w:p>
          <w:p w:rsidR="0020083C" w:rsidRDefault="001E380E">
            <w:pPr>
              <w:pStyle w:val="TAL"/>
              <w:rPr>
                <w:szCs w:val="22"/>
                <w:lang w:eastAsia="sv-SE"/>
              </w:rPr>
            </w:pPr>
            <w:r>
              <w:rPr>
                <w:szCs w:val="22"/>
                <w:lang w:eastAsia="sv-SE"/>
              </w:rPr>
              <w:t>Guard period between PUSCH occasions in the unit of symbols (see TS 38.213 [13], clause 8.1A).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frequencyStartMsgA-PUSCH</w:t>
            </w:r>
          </w:p>
          <w:p w:rsidR="0020083C" w:rsidRDefault="001E380E">
            <w:pPr>
              <w:pStyle w:val="TAL"/>
              <w:rPr>
                <w:szCs w:val="22"/>
                <w:lang w:eastAsia="sv-SE"/>
              </w:rPr>
            </w:pPr>
            <w:r>
              <w:rPr>
                <w:szCs w:val="22"/>
                <w:lang w:eastAsia="sv-SE"/>
              </w:rPr>
              <w:t>Offset of lowest PUSCH occasion in frequency domain with respect to PRB 0 (see TS 38.213 [13], clause 8.1A).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interlaceIndexFirstPO-MsgA-PUSCH</w:t>
            </w:r>
          </w:p>
          <w:p w:rsidR="0020083C" w:rsidRDefault="001E380E">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mappingTypeMsgA-PUSCH</w:t>
            </w:r>
          </w:p>
          <w:p w:rsidR="0020083C" w:rsidRDefault="001E380E">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msgA-Alpha</w:t>
            </w:r>
          </w:p>
          <w:p w:rsidR="0020083C" w:rsidRDefault="001E380E">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msgA-DMRS-Config</w:t>
            </w:r>
          </w:p>
          <w:p w:rsidR="0020083C" w:rsidRDefault="001E380E">
            <w:pPr>
              <w:pStyle w:val="TAL"/>
              <w:rPr>
                <w:szCs w:val="22"/>
                <w:lang w:eastAsia="sv-SE"/>
              </w:rPr>
            </w:pPr>
            <w:r>
              <w:rPr>
                <w:szCs w:val="22"/>
                <w:lang w:eastAsia="sv-SE"/>
              </w:rPr>
              <w:t>DMRS configuration for msgA PUSCH (see TS 38.213 [13], clause 8.1A and TS 38.214 [19] clause 6.2.2).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msgA-HoppingBits</w:t>
            </w:r>
          </w:p>
          <w:p w:rsidR="0020083C" w:rsidRDefault="001E380E">
            <w:pPr>
              <w:pStyle w:val="TAL"/>
              <w:rPr>
                <w:szCs w:val="22"/>
                <w:lang w:eastAsia="sv-SE"/>
              </w:rPr>
            </w:pPr>
            <w:r>
              <w:rPr>
                <w:szCs w:val="22"/>
                <w:lang w:eastAsia="sv-SE"/>
              </w:rPr>
              <w:t>Value of hopping bits to indicate which frequency offset to be used for second hop. See Table 8.3-1 in TS 38.213 [13].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msgA-IntraSlotFrequencyHopping</w:t>
            </w:r>
          </w:p>
          <w:p w:rsidR="0020083C" w:rsidRDefault="001E380E">
            <w:pPr>
              <w:pStyle w:val="TAL"/>
              <w:rPr>
                <w:szCs w:val="22"/>
                <w:lang w:eastAsia="sv-SE"/>
              </w:rPr>
            </w:pPr>
            <w:r>
              <w:rPr>
                <w:szCs w:val="22"/>
                <w:lang w:eastAsia="sv-SE"/>
              </w:rPr>
              <w:t>Intra-slot frequency hopping per PUSCH occasion (see TS 38.213 [13], clause 8.1A).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msgA-MCS</w:t>
            </w:r>
          </w:p>
          <w:p w:rsidR="0020083C" w:rsidRDefault="001E380E">
            <w:pPr>
              <w:pStyle w:val="TAL"/>
              <w:rPr>
                <w:szCs w:val="22"/>
                <w:lang w:eastAsia="sv-SE"/>
              </w:rPr>
            </w:pPr>
            <w:r>
              <w:rPr>
                <w:szCs w:val="22"/>
                <w:lang w:eastAsia="sv-SE"/>
              </w:rPr>
              <w:t>Indicates the MCS index for msgA PUSCH from the Table 6.1.4.1-1 for DFT-s-OFDM and Table 5.1.3.1-1 for CP-OFDM in TS 38.214 [19].</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msgA-PUSCH-TimeDomainAllocation</w:t>
            </w:r>
          </w:p>
          <w:p w:rsidR="0020083C" w:rsidRDefault="001E380E">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msgA-PUSCH-TimeDomainOffset</w:t>
            </w:r>
          </w:p>
          <w:p w:rsidR="0020083C" w:rsidRDefault="001E380E">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nrofDMRS-Sequences</w:t>
            </w:r>
          </w:p>
          <w:p w:rsidR="0020083C" w:rsidRDefault="001E380E">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nrofInterlacesPerMsgA-PO</w:t>
            </w:r>
          </w:p>
          <w:p w:rsidR="0020083C" w:rsidRDefault="001E380E">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nrofMsgA-PO-FDM</w:t>
            </w:r>
          </w:p>
          <w:p w:rsidR="0020083C" w:rsidRDefault="001E380E">
            <w:pPr>
              <w:pStyle w:val="TAL"/>
              <w:rPr>
                <w:szCs w:val="22"/>
                <w:lang w:eastAsia="sv-SE"/>
              </w:rPr>
            </w:pPr>
            <w:r>
              <w:rPr>
                <w:szCs w:val="22"/>
                <w:lang w:eastAsia="sv-SE"/>
              </w:rPr>
              <w:t>The number of msgA PUSCH occasions FDMed in one time instance (see TS 38.213 [13], clause 8.1A).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nrofMsgA-PO-PerSlot</w:t>
            </w:r>
          </w:p>
          <w:p w:rsidR="0020083C" w:rsidRDefault="001E380E">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nrofPRBs-PerMsgA-PO</w:t>
            </w:r>
          </w:p>
          <w:p w:rsidR="0020083C" w:rsidRDefault="001E380E">
            <w:pPr>
              <w:pStyle w:val="TAL"/>
              <w:rPr>
                <w:szCs w:val="22"/>
                <w:lang w:eastAsia="sv-SE"/>
              </w:rPr>
            </w:pPr>
            <w:r>
              <w:rPr>
                <w:szCs w:val="22"/>
                <w:lang w:eastAsia="sv-SE"/>
              </w:rPr>
              <w:t>Number of PRBs per PUSCH occasion (see TS 38.213 [13], clause 8.1A).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nrofSlotsMsgA-PUSCH</w:t>
            </w:r>
          </w:p>
          <w:p w:rsidR="0020083C" w:rsidRDefault="001E380E">
            <w:pPr>
              <w:pStyle w:val="TAL"/>
              <w:rPr>
                <w:szCs w:val="22"/>
                <w:lang w:eastAsia="sv-SE"/>
              </w:rPr>
            </w:pPr>
            <w:r>
              <w:rPr>
                <w:szCs w:val="22"/>
                <w:lang w:eastAsia="sv-SE"/>
              </w:rPr>
              <w:lastRenderedPageBreak/>
              <w:t>Number of slots (in active UL BWP numerology) containing one or multiple PUSCH occasions, each slot has the same time domain resource allocation (see TS 38.213 [13], clause 8.1A).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lastRenderedPageBreak/>
              <w:t>startSymbolAndLengthMsgA-PO</w:t>
            </w:r>
          </w:p>
          <w:p w:rsidR="0020083C" w:rsidRDefault="001E380E">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msgA-DMRS-AdditionalPosition</w:t>
            </w:r>
          </w:p>
          <w:p w:rsidR="0020083C" w:rsidRDefault="001E380E">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msgA-MaxLength</w:t>
            </w:r>
          </w:p>
          <w:p w:rsidR="0020083C" w:rsidRDefault="001E380E">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msgA-PUSCH-DMRS-CDM-Group</w:t>
            </w:r>
          </w:p>
          <w:p w:rsidR="0020083C" w:rsidRDefault="001E380E">
            <w:pPr>
              <w:pStyle w:val="TAL"/>
              <w:rPr>
                <w:szCs w:val="22"/>
                <w:lang w:eastAsia="sv-SE"/>
              </w:rPr>
            </w:pPr>
            <w:r>
              <w:rPr>
                <w:szCs w:val="22"/>
                <w:lang w:eastAsia="sv-SE"/>
              </w:rPr>
              <w:t>1-bit indication of indices of CDM group(s). If the field is absent, then both CDM groups are used.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msgA-PUSCH-NrofPorts</w:t>
            </w:r>
          </w:p>
          <w:p w:rsidR="0020083C" w:rsidRDefault="001E380E">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msgA-ScramblingID0</w:t>
            </w:r>
          </w:p>
          <w:p w:rsidR="0020083C" w:rsidRDefault="001E380E">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msgA-ScramblingID1</w:t>
            </w:r>
          </w:p>
          <w:p w:rsidR="0020083C" w:rsidRDefault="001E380E">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tcPr>
          <w:p w:rsidR="0020083C" w:rsidRDefault="001E380E">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0083C">
        <w:tc>
          <w:tcPr>
            <w:tcW w:w="4027"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rsidR="0020083C" w:rsidRDefault="0020083C"/>
    <w:p w:rsidR="0020083C" w:rsidRDefault="001E380E">
      <w:pPr>
        <w:pStyle w:val="4"/>
      </w:pPr>
      <w:bookmarkStart w:id="1531" w:name="_Toc60777278"/>
      <w:bookmarkStart w:id="1532" w:name="_Toc90651150"/>
      <w:r>
        <w:t>–</w:t>
      </w:r>
      <w:r>
        <w:tab/>
      </w:r>
      <w:r>
        <w:rPr>
          <w:i/>
        </w:rPr>
        <w:t>MultiFrequencyBandListNR</w:t>
      </w:r>
      <w:bookmarkEnd w:id="1531"/>
      <w:bookmarkEnd w:id="1532"/>
    </w:p>
    <w:p w:rsidR="0020083C" w:rsidRDefault="001E380E">
      <w:r>
        <w:t xml:space="preserve">The IE </w:t>
      </w:r>
      <w:r>
        <w:rPr>
          <w:i/>
        </w:rPr>
        <w:t>MultiFrequencyBandListNR</w:t>
      </w:r>
      <w:r>
        <w:t xml:space="preserve"> is used to configure a list of one or multiple NR frequency bands.</w:t>
      </w:r>
    </w:p>
    <w:p w:rsidR="0020083C" w:rsidRDefault="001E380E">
      <w:pPr>
        <w:pStyle w:val="TH"/>
      </w:pPr>
      <w:r>
        <w:rPr>
          <w:i/>
        </w:rPr>
        <w:t>MultiFrequencyBandListNR</w:t>
      </w:r>
      <w:r>
        <w:t xml:space="preserve"> information element</w:t>
      </w:r>
    </w:p>
    <w:p w:rsidR="0020083C" w:rsidRDefault="001E380E">
      <w:pPr>
        <w:pStyle w:val="PL"/>
      </w:pPr>
      <w:r>
        <w:t>-- ASN1START</w:t>
      </w:r>
    </w:p>
    <w:p w:rsidR="0020083C" w:rsidRDefault="001E380E">
      <w:pPr>
        <w:pStyle w:val="PL"/>
      </w:pPr>
      <w:r>
        <w:t>-- TAG-MULTIFREQUENCYBANDLISTNR-START</w:t>
      </w:r>
    </w:p>
    <w:p w:rsidR="0020083C" w:rsidRDefault="0020083C">
      <w:pPr>
        <w:pStyle w:val="PL"/>
      </w:pPr>
    </w:p>
    <w:p w:rsidR="0020083C" w:rsidRDefault="001E380E">
      <w:pPr>
        <w:pStyle w:val="PL"/>
      </w:pPr>
      <w:r>
        <w:t>MultiFrequencyBandListNR ::=        SEQUENCE (SIZE (1..maxNrofMultiBands)) OF FreqBandIndicatorNR</w:t>
      </w:r>
    </w:p>
    <w:p w:rsidR="0020083C" w:rsidRDefault="0020083C">
      <w:pPr>
        <w:pStyle w:val="PL"/>
      </w:pPr>
    </w:p>
    <w:p w:rsidR="0020083C" w:rsidRDefault="001E380E">
      <w:pPr>
        <w:pStyle w:val="PL"/>
      </w:pPr>
      <w:r>
        <w:t>-- TAG-MULTIFREQUENCYBANDLISTNR-STOP</w:t>
      </w:r>
    </w:p>
    <w:p w:rsidR="0020083C" w:rsidRDefault="001E380E">
      <w:pPr>
        <w:pStyle w:val="PL"/>
      </w:pPr>
      <w:r>
        <w:lastRenderedPageBreak/>
        <w:t>-- ASN1STOP</w:t>
      </w:r>
    </w:p>
    <w:p w:rsidR="0020083C" w:rsidRDefault="0020083C"/>
    <w:p w:rsidR="0020083C" w:rsidRDefault="001E380E">
      <w:pPr>
        <w:pStyle w:val="4"/>
        <w:rPr>
          <w:rFonts w:eastAsia="宋体"/>
          <w:lang w:eastAsia="en-GB"/>
        </w:rPr>
      </w:pPr>
      <w:bookmarkStart w:id="1533" w:name="_Toc60777279"/>
      <w:bookmarkStart w:id="1534" w:name="_Toc90651151"/>
      <w:r>
        <w:rPr>
          <w:rFonts w:eastAsia="宋体"/>
          <w:lang w:eastAsia="en-GB"/>
        </w:rPr>
        <w:t>–</w:t>
      </w:r>
      <w:r>
        <w:rPr>
          <w:rFonts w:eastAsia="宋体"/>
          <w:lang w:eastAsia="en-GB"/>
        </w:rPr>
        <w:tab/>
      </w:r>
      <w:r>
        <w:rPr>
          <w:rFonts w:eastAsia="宋体"/>
          <w:i/>
          <w:lang w:eastAsia="en-GB"/>
        </w:rPr>
        <w:t>MultiFrequencyBandListNR-SIB</w:t>
      </w:r>
      <w:bookmarkEnd w:id="1533"/>
      <w:bookmarkEnd w:id="1534"/>
    </w:p>
    <w:p w:rsidR="0020083C" w:rsidRDefault="001E380E">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rsidR="0020083C" w:rsidRDefault="001E380E">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rsidR="0020083C" w:rsidRDefault="001E380E">
      <w:pPr>
        <w:pStyle w:val="PL"/>
      </w:pPr>
      <w:r>
        <w:t>-- ASN1START</w:t>
      </w:r>
    </w:p>
    <w:p w:rsidR="0020083C" w:rsidRDefault="001E380E">
      <w:pPr>
        <w:pStyle w:val="PL"/>
      </w:pPr>
      <w:r>
        <w:t>-- TAG-MULTIFREQUENCYBANDLISTNR-SIB-START</w:t>
      </w:r>
    </w:p>
    <w:p w:rsidR="0020083C" w:rsidRDefault="0020083C">
      <w:pPr>
        <w:pStyle w:val="PL"/>
      </w:pPr>
    </w:p>
    <w:p w:rsidR="0020083C" w:rsidRDefault="001E380E">
      <w:pPr>
        <w:pStyle w:val="PL"/>
      </w:pPr>
      <w:r>
        <w:t>MultiFrequencyBandListNR-SIB ::=            SEQUENCE (SIZE (1.. maxNrofMultiBands)) OF NR-MultiBandInfo</w:t>
      </w:r>
    </w:p>
    <w:p w:rsidR="0020083C" w:rsidRDefault="0020083C">
      <w:pPr>
        <w:pStyle w:val="PL"/>
      </w:pPr>
    </w:p>
    <w:p w:rsidR="0020083C" w:rsidRDefault="001E380E">
      <w:pPr>
        <w:pStyle w:val="PL"/>
      </w:pPr>
      <w:r>
        <w:t>NR-MultiBandInfo ::=                        SEQUENCE {</w:t>
      </w:r>
    </w:p>
    <w:p w:rsidR="0020083C" w:rsidRDefault="001E380E">
      <w:pPr>
        <w:pStyle w:val="PL"/>
      </w:pPr>
      <w:r>
        <w:t xml:space="preserve">    freqBandIndicatorNR                         FreqBandIndicatorNR         OPTIONAL,   -- Cond OptULNotSIB2</w:t>
      </w:r>
    </w:p>
    <w:p w:rsidR="0020083C" w:rsidRDefault="001E380E">
      <w:pPr>
        <w:pStyle w:val="PL"/>
      </w:pPr>
      <w:r>
        <w:t xml:space="preserve">    nr-NS-PmaxList                              NR-NS-PmaxList              OPTIONAL    -- Need S</w:t>
      </w:r>
    </w:p>
    <w:p w:rsidR="0020083C" w:rsidRDefault="001E380E">
      <w:pPr>
        <w:pStyle w:val="PL"/>
      </w:pPr>
      <w:r>
        <w:t>}</w:t>
      </w:r>
    </w:p>
    <w:p w:rsidR="0020083C" w:rsidRDefault="0020083C">
      <w:pPr>
        <w:pStyle w:val="PL"/>
      </w:pPr>
    </w:p>
    <w:p w:rsidR="0020083C" w:rsidRDefault="001E380E">
      <w:pPr>
        <w:pStyle w:val="PL"/>
      </w:pPr>
      <w:r>
        <w:t>-- TAG-MULTIFREQUENCYBANDLISTNR-SIB-STOP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NR-MultiBandInfo </w:t>
            </w:r>
            <w:r>
              <w:rPr>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freqBandIndicatorNR</w:t>
            </w:r>
          </w:p>
          <w:p w:rsidR="0020083C" w:rsidRDefault="001E380E">
            <w:pPr>
              <w:pStyle w:val="TAL"/>
              <w:rPr>
                <w:szCs w:val="22"/>
                <w:lang w:eastAsia="sv-SE"/>
              </w:rPr>
            </w:pPr>
            <w:r>
              <w:rPr>
                <w:szCs w:val="22"/>
                <w:lang w:eastAsia="sv-SE"/>
              </w:rPr>
              <w:t>Provides an NR frequency band number as defined in TS 38.101-1 [15] and TS 38.101-2 [39], table 5.2-1.</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nr-NS-PmaxList</w:t>
            </w:r>
          </w:p>
          <w:p w:rsidR="0020083C" w:rsidRDefault="001E380E">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0083C">
        <w:tc>
          <w:tcPr>
            <w:tcW w:w="281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Explanation</w:t>
            </w:r>
          </w:p>
        </w:tc>
      </w:tr>
      <w:tr w:rsidR="0020083C">
        <w:tc>
          <w:tcPr>
            <w:tcW w:w="28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rsidR="0020083C" w:rsidRDefault="0020083C"/>
    <w:p w:rsidR="0020083C" w:rsidRDefault="001E380E">
      <w:pPr>
        <w:pStyle w:val="4"/>
        <w:rPr>
          <w:rFonts w:eastAsia="宋体"/>
          <w:lang w:eastAsia="en-GB"/>
        </w:rPr>
      </w:pPr>
      <w:bookmarkStart w:id="1535" w:name="_Toc60777280"/>
      <w:bookmarkStart w:id="1536" w:name="_Toc90651152"/>
      <w:r>
        <w:rPr>
          <w:rFonts w:eastAsia="宋体"/>
          <w:lang w:eastAsia="en-GB"/>
        </w:rPr>
        <w:t>–</w:t>
      </w:r>
      <w:r>
        <w:rPr>
          <w:rFonts w:eastAsia="宋体"/>
          <w:lang w:eastAsia="en-GB"/>
        </w:rPr>
        <w:tab/>
      </w:r>
      <w:r>
        <w:rPr>
          <w:rFonts w:eastAsia="宋体"/>
          <w:i/>
          <w:iCs/>
          <w:lang w:eastAsia="en-GB"/>
        </w:rPr>
        <w:t>NeedForGapsConfigNR</w:t>
      </w:r>
      <w:bookmarkEnd w:id="1535"/>
      <w:bookmarkEnd w:id="1536"/>
    </w:p>
    <w:p w:rsidR="0020083C" w:rsidRDefault="001E380E">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rsidR="0020083C" w:rsidRDefault="001E380E">
      <w:pPr>
        <w:pStyle w:val="TH"/>
        <w:rPr>
          <w:rFonts w:eastAsia="宋体"/>
          <w:lang w:eastAsia="en-GB"/>
        </w:rPr>
      </w:pPr>
      <w:r>
        <w:rPr>
          <w:rFonts w:eastAsia="宋体"/>
          <w:i/>
          <w:lang w:eastAsia="en-GB"/>
        </w:rPr>
        <w:t>NeedForGapsConfigNR</w:t>
      </w:r>
      <w:r>
        <w:rPr>
          <w:rFonts w:eastAsia="宋体"/>
          <w:lang w:eastAsia="en-GB"/>
        </w:rPr>
        <w:t xml:space="preserve"> information element</w:t>
      </w:r>
    </w:p>
    <w:p w:rsidR="0020083C" w:rsidRDefault="001E380E">
      <w:pPr>
        <w:pStyle w:val="PL"/>
      </w:pPr>
      <w:r>
        <w:t>-- ASN1START</w:t>
      </w:r>
    </w:p>
    <w:p w:rsidR="0020083C" w:rsidRDefault="001E380E">
      <w:pPr>
        <w:pStyle w:val="PL"/>
      </w:pPr>
      <w:r>
        <w:t>-- TAG-NeedForGapsConfigNR-START</w:t>
      </w:r>
    </w:p>
    <w:p w:rsidR="0020083C" w:rsidRDefault="0020083C">
      <w:pPr>
        <w:pStyle w:val="PL"/>
      </w:pPr>
    </w:p>
    <w:p w:rsidR="0020083C" w:rsidRDefault="001E380E">
      <w:pPr>
        <w:pStyle w:val="PL"/>
      </w:pPr>
      <w:r>
        <w:lastRenderedPageBreak/>
        <w:t>NeedForGapsConfigNR-r16 ::=        SEQUENCE {</w:t>
      </w:r>
    </w:p>
    <w:p w:rsidR="0020083C" w:rsidRDefault="001E380E">
      <w:pPr>
        <w:pStyle w:val="PL"/>
      </w:pPr>
      <w:r>
        <w:t xml:space="preserve">    requestedTargetBandFilterNR-r16       SEQUENCE (SIZE (1..maxBands)) OF FreqBandIndicatorNR               OPTIONAL          -- Need R</w:t>
      </w:r>
    </w:p>
    <w:p w:rsidR="0020083C" w:rsidRDefault="001E380E">
      <w:pPr>
        <w:pStyle w:val="PL"/>
      </w:pPr>
      <w:r>
        <w:t>}</w:t>
      </w:r>
    </w:p>
    <w:p w:rsidR="0020083C" w:rsidRDefault="0020083C">
      <w:pPr>
        <w:pStyle w:val="PL"/>
      </w:pPr>
    </w:p>
    <w:p w:rsidR="0020083C" w:rsidRDefault="001E380E">
      <w:pPr>
        <w:pStyle w:val="PL"/>
      </w:pPr>
      <w:r>
        <w:t>-- TAG-NeedForGapsConfigNR-STOP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i/>
                <w:iCs/>
              </w:rPr>
            </w:pPr>
            <w:r>
              <w:rPr>
                <w:i/>
                <w:iCs/>
              </w:rPr>
              <w:t>NeedForGapsConfigNR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rPr>
            </w:pPr>
            <w:r>
              <w:rPr>
                <w:b/>
                <w:bCs/>
                <w:i/>
                <w:iCs/>
              </w:rPr>
              <w:t>requestedTargetBandFilterNR</w:t>
            </w:r>
          </w:p>
          <w:p w:rsidR="0020083C" w:rsidRDefault="001E380E">
            <w:pPr>
              <w:pStyle w:val="TAL"/>
            </w:pPr>
            <w:r>
              <w:t>Indicates the target NR bands that the UE is requested to report the gap requirement information.</w:t>
            </w:r>
          </w:p>
        </w:tc>
      </w:tr>
    </w:tbl>
    <w:p w:rsidR="0020083C" w:rsidRDefault="0020083C"/>
    <w:p w:rsidR="0020083C" w:rsidRDefault="001E380E">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rsidR="0020083C" w:rsidRDefault="001E380E">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rsidR="0020083C" w:rsidRDefault="001E380E">
      <w:pPr>
        <w:pStyle w:val="TH"/>
        <w:rPr>
          <w:rFonts w:eastAsia="宋体"/>
          <w:lang w:eastAsia="en-GB"/>
        </w:rPr>
      </w:pPr>
      <w:r>
        <w:rPr>
          <w:rFonts w:eastAsia="宋体"/>
          <w:i/>
          <w:lang w:eastAsia="en-GB"/>
        </w:rPr>
        <w:t>NeedForGapsInfoNR</w:t>
      </w:r>
      <w:r>
        <w:rPr>
          <w:rFonts w:eastAsia="宋体"/>
          <w:lang w:eastAsia="en-GB"/>
        </w:rPr>
        <w:t xml:space="preserve"> information element</w:t>
      </w:r>
    </w:p>
    <w:p w:rsidR="0020083C" w:rsidRDefault="001E380E">
      <w:pPr>
        <w:pStyle w:val="PL"/>
      </w:pPr>
      <w:r>
        <w:t>-- ASN1START</w:t>
      </w:r>
    </w:p>
    <w:p w:rsidR="0020083C" w:rsidRDefault="001E380E">
      <w:pPr>
        <w:pStyle w:val="PL"/>
      </w:pPr>
      <w:r>
        <w:t>-- TAG-NeedForGapsInfoNR-START</w:t>
      </w:r>
    </w:p>
    <w:p w:rsidR="0020083C" w:rsidRDefault="0020083C">
      <w:pPr>
        <w:pStyle w:val="PL"/>
      </w:pPr>
    </w:p>
    <w:p w:rsidR="0020083C" w:rsidRDefault="001E380E">
      <w:pPr>
        <w:pStyle w:val="PL"/>
      </w:pPr>
      <w:r>
        <w:t>NeedForGapsInfoNR-r16 ::=        SEQUENCE {</w:t>
      </w:r>
    </w:p>
    <w:p w:rsidR="0020083C" w:rsidRDefault="001E380E">
      <w:pPr>
        <w:pStyle w:val="PL"/>
      </w:pPr>
      <w:r>
        <w:t xml:space="preserve">    intraFreq-needForGap-r16      NeedForGapsIntraFreqList-r16,</w:t>
      </w:r>
    </w:p>
    <w:p w:rsidR="0020083C" w:rsidRDefault="001E380E">
      <w:pPr>
        <w:pStyle w:val="PL"/>
      </w:pPr>
      <w:r>
        <w:t xml:space="preserve">    interFreq-needForGap-r16      NeedForGapsBandListNR-r16</w:t>
      </w:r>
    </w:p>
    <w:p w:rsidR="0020083C" w:rsidRDefault="001E380E">
      <w:pPr>
        <w:pStyle w:val="PL"/>
      </w:pPr>
      <w:r>
        <w:t>}</w:t>
      </w:r>
    </w:p>
    <w:p w:rsidR="0020083C" w:rsidRDefault="0020083C">
      <w:pPr>
        <w:pStyle w:val="PL"/>
      </w:pPr>
    </w:p>
    <w:p w:rsidR="0020083C" w:rsidRDefault="001E380E">
      <w:pPr>
        <w:pStyle w:val="PL"/>
      </w:pPr>
      <w:r>
        <w:t>NeedForGapsIntraFreqList-r16 ::=          SEQUENCE (SIZE (1.. maxNrofServingCells)) OF NeedForGapsIntraFreq-r16</w:t>
      </w:r>
    </w:p>
    <w:p w:rsidR="0020083C" w:rsidRDefault="0020083C">
      <w:pPr>
        <w:pStyle w:val="PL"/>
      </w:pPr>
    </w:p>
    <w:p w:rsidR="0020083C" w:rsidRDefault="001E380E">
      <w:pPr>
        <w:pStyle w:val="PL"/>
      </w:pPr>
      <w:r>
        <w:t>NeedForGapsBandListNR-r16 ::=             SEQUENCE (SIZE (1..maxBands)) OF NeedForGapsNR-r16</w:t>
      </w:r>
    </w:p>
    <w:p w:rsidR="0020083C" w:rsidRDefault="0020083C">
      <w:pPr>
        <w:pStyle w:val="PL"/>
      </w:pPr>
    </w:p>
    <w:p w:rsidR="0020083C" w:rsidRDefault="001E380E">
      <w:pPr>
        <w:pStyle w:val="PL"/>
      </w:pPr>
      <w:r>
        <w:t>NeedForGapsIntraFreq-r16  ::=                 SEQUENCE {</w:t>
      </w:r>
    </w:p>
    <w:p w:rsidR="0020083C" w:rsidRDefault="001E380E">
      <w:pPr>
        <w:pStyle w:val="PL"/>
      </w:pPr>
      <w:r>
        <w:t xml:space="preserve">    servCellId-r16                               ServCellIndex,</w:t>
      </w:r>
    </w:p>
    <w:p w:rsidR="0020083C" w:rsidRDefault="001E380E">
      <w:pPr>
        <w:pStyle w:val="PL"/>
      </w:pPr>
      <w:r>
        <w:t xml:space="preserve">    gapIndicationIntra-r16                       ENUMERATED {gap, no-gap}</w:t>
      </w:r>
    </w:p>
    <w:p w:rsidR="0020083C" w:rsidRDefault="001E380E">
      <w:pPr>
        <w:pStyle w:val="PL"/>
      </w:pPr>
      <w:r>
        <w:t>}</w:t>
      </w:r>
    </w:p>
    <w:p w:rsidR="0020083C" w:rsidRDefault="0020083C">
      <w:pPr>
        <w:pStyle w:val="PL"/>
      </w:pPr>
    </w:p>
    <w:p w:rsidR="0020083C" w:rsidRDefault="001E380E">
      <w:pPr>
        <w:pStyle w:val="PL"/>
      </w:pPr>
      <w:r>
        <w:t>NeedForGapsNR-r16  ::=                        SEQUENCE {</w:t>
      </w:r>
    </w:p>
    <w:p w:rsidR="0020083C" w:rsidRDefault="001E380E">
      <w:pPr>
        <w:pStyle w:val="PL"/>
      </w:pPr>
      <w:r>
        <w:t xml:space="preserve">    bandNR-r16                                   FreqBandIndicatorNR,</w:t>
      </w:r>
    </w:p>
    <w:p w:rsidR="0020083C" w:rsidRDefault="001E380E">
      <w:pPr>
        <w:pStyle w:val="PL"/>
      </w:pPr>
      <w:r>
        <w:t xml:space="preserve">    gapIndication-r16                            ENUMERATED {gap, no-gap}</w:t>
      </w:r>
    </w:p>
    <w:p w:rsidR="0020083C" w:rsidRDefault="001E380E">
      <w:pPr>
        <w:pStyle w:val="PL"/>
      </w:pPr>
      <w:r>
        <w:t>}</w:t>
      </w:r>
    </w:p>
    <w:p w:rsidR="0020083C" w:rsidRDefault="0020083C">
      <w:pPr>
        <w:pStyle w:val="PL"/>
      </w:pPr>
    </w:p>
    <w:p w:rsidR="0020083C" w:rsidRDefault="001E380E">
      <w:pPr>
        <w:pStyle w:val="PL"/>
      </w:pPr>
      <w:r>
        <w:t>-- TAG-NeedForGapsInfoNR-STOP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pPr>
            <w:r>
              <w:rPr>
                <w:i/>
              </w:rPr>
              <w:lastRenderedPageBreak/>
              <w:t xml:space="preserve">NeedForGapsInfoNR </w:t>
            </w:r>
            <w: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rPr>
            </w:pPr>
            <w:r>
              <w:rPr>
                <w:b/>
                <w:bCs/>
                <w:i/>
                <w:iCs/>
              </w:rPr>
              <w:t>intraFreq-needForGap</w:t>
            </w:r>
          </w:p>
          <w:p w:rsidR="0020083C" w:rsidRDefault="001E380E">
            <w:pPr>
              <w:pStyle w:val="TAL"/>
            </w:pPr>
            <w:r>
              <w:t>Indicates the measurement gap requirement information for NR intra-frequency measurement.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rPr>
            </w:pPr>
            <w:r>
              <w:rPr>
                <w:b/>
                <w:bCs/>
                <w:i/>
                <w:iCs/>
              </w:rPr>
              <w:t>interFreq-needForGap</w:t>
            </w:r>
          </w:p>
          <w:p w:rsidR="0020083C" w:rsidRDefault="001E380E">
            <w:pPr>
              <w:pStyle w:val="TAL"/>
            </w:pPr>
            <w:r>
              <w:t>Indicates the measurement gap requirement information for NR inter-frequency measurement.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i/>
                <w:iCs/>
              </w:rPr>
            </w:pPr>
            <w:r>
              <w:rPr>
                <w:i/>
                <w:iCs/>
              </w:rPr>
              <w:t>NeedForGapsIntraFreq 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rPr>
            </w:pPr>
            <w:r>
              <w:rPr>
                <w:b/>
                <w:bCs/>
                <w:i/>
                <w:iCs/>
              </w:rPr>
              <w:t>servCellId</w:t>
            </w:r>
          </w:p>
          <w:p w:rsidR="0020083C" w:rsidRDefault="001E380E">
            <w:pPr>
              <w:pStyle w:val="TAL"/>
            </w:pPr>
            <w:r>
              <w:t xml:space="preserve">Indicates the serving cell which contains the target SSB (associated with the initial DL BWP) to be measured. </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rPr>
            </w:pPr>
            <w:r>
              <w:rPr>
                <w:b/>
                <w:bCs/>
                <w:i/>
                <w:iCs/>
              </w:rPr>
              <w:t>gapIndicationIntra</w:t>
            </w:r>
          </w:p>
          <w:p w:rsidR="0020083C" w:rsidRDefault="001E380E">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pPr>
            <w:r>
              <w:rPr>
                <w:i/>
              </w:rPr>
              <w:t xml:space="preserve">NeedForGapsNR </w:t>
            </w:r>
            <w: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rPr>
            </w:pPr>
            <w:r>
              <w:rPr>
                <w:b/>
                <w:bCs/>
                <w:i/>
                <w:iCs/>
              </w:rPr>
              <w:t>bandNR</w:t>
            </w:r>
          </w:p>
          <w:p w:rsidR="0020083C" w:rsidRDefault="001E380E">
            <w:pPr>
              <w:pStyle w:val="TAL"/>
            </w:pPr>
            <w:r>
              <w:t>Indicates the NR target band to be measured.</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rPr>
            </w:pPr>
            <w:r>
              <w:rPr>
                <w:b/>
                <w:bCs/>
                <w:i/>
                <w:iCs/>
              </w:rPr>
              <w:t>gapIndication</w:t>
            </w:r>
          </w:p>
          <w:p w:rsidR="0020083C" w:rsidRDefault="001E380E">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rsidR="0020083C" w:rsidRDefault="0020083C"/>
    <w:p w:rsidR="0020083C" w:rsidRDefault="001E380E">
      <w:pPr>
        <w:pStyle w:val="4"/>
        <w:rPr>
          <w:lang w:eastAsia="ko-KR"/>
        </w:rPr>
      </w:pPr>
      <w:bookmarkStart w:id="1537" w:name="_Toc60777281"/>
      <w:bookmarkStart w:id="1538" w:name="_Toc90651153"/>
      <w:r>
        <w:t>–</w:t>
      </w:r>
      <w:r>
        <w:tab/>
      </w:r>
      <w:r>
        <w:rPr>
          <w:i/>
          <w:noProof/>
          <w:lang w:eastAsia="ko-KR"/>
        </w:rPr>
        <w:t>NextHopChainingCount</w:t>
      </w:r>
      <w:bookmarkEnd w:id="1537"/>
      <w:bookmarkEnd w:id="1538"/>
    </w:p>
    <w:p w:rsidR="0020083C" w:rsidRDefault="001E380E">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rsidR="0020083C" w:rsidRDefault="001E380E">
      <w:pPr>
        <w:pStyle w:val="TH"/>
      </w:pPr>
      <w:r>
        <w:rPr>
          <w:i/>
        </w:rPr>
        <w:t xml:space="preserve">NextHopChainingCount </w:t>
      </w:r>
      <w:r>
        <w:t>information element</w:t>
      </w:r>
    </w:p>
    <w:p w:rsidR="0020083C" w:rsidRDefault="001E380E">
      <w:pPr>
        <w:pStyle w:val="PL"/>
      </w:pPr>
      <w:r>
        <w:t>-- ASN1START</w:t>
      </w:r>
    </w:p>
    <w:p w:rsidR="0020083C" w:rsidRDefault="001E380E">
      <w:pPr>
        <w:pStyle w:val="PL"/>
      </w:pPr>
      <w:r>
        <w:t>-- TAG-NEXTHOPCHAININGCOUNT-START</w:t>
      </w:r>
    </w:p>
    <w:p w:rsidR="0020083C" w:rsidRDefault="0020083C">
      <w:pPr>
        <w:pStyle w:val="PL"/>
      </w:pPr>
    </w:p>
    <w:p w:rsidR="0020083C" w:rsidRDefault="001E380E">
      <w:pPr>
        <w:pStyle w:val="PL"/>
      </w:pPr>
      <w:r>
        <w:t>NextHopChainingCount ::=                    INTEGER (0..7)</w:t>
      </w:r>
    </w:p>
    <w:p w:rsidR="0020083C" w:rsidRDefault="0020083C">
      <w:pPr>
        <w:pStyle w:val="PL"/>
      </w:pPr>
    </w:p>
    <w:p w:rsidR="0020083C" w:rsidRDefault="001E380E">
      <w:pPr>
        <w:pStyle w:val="PL"/>
      </w:pPr>
      <w:r>
        <w:t>-- TAG-NEXTHOPCHAININGCOUNT-STOP</w:t>
      </w:r>
    </w:p>
    <w:p w:rsidR="0020083C" w:rsidRDefault="001E380E">
      <w:pPr>
        <w:pStyle w:val="PL"/>
      </w:pPr>
      <w:r>
        <w:t>-- ASN1STOP</w:t>
      </w:r>
    </w:p>
    <w:p w:rsidR="0020083C" w:rsidRDefault="0020083C"/>
    <w:p w:rsidR="0020083C" w:rsidRDefault="001E380E">
      <w:pPr>
        <w:pStyle w:val="4"/>
      </w:pPr>
      <w:bookmarkStart w:id="1539" w:name="_Toc60777282"/>
      <w:bookmarkStart w:id="1540" w:name="_Toc90651154"/>
      <w:r>
        <w:t>–</w:t>
      </w:r>
      <w:r>
        <w:tab/>
      </w:r>
      <w:r>
        <w:rPr>
          <w:i/>
        </w:rPr>
        <w:t>NG-5G-S-TMSI</w:t>
      </w:r>
      <w:bookmarkEnd w:id="1539"/>
      <w:bookmarkEnd w:id="1540"/>
    </w:p>
    <w:p w:rsidR="0020083C" w:rsidRDefault="001E380E">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rsidR="0020083C" w:rsidRDefault="001E380E">
      <w:pPr>
        <w:pStyle w:val="TH"/>
      </w:pPr>
      <w:r>
        <w:rPr>
          <w:i/>
        </w:rPr>
        <w:lastRenderedPageBreak/>
        <w:t>NG-5G-S-TMSI</w:t>
      </w:r>
      <w:r>
        <w:t xml:space="preserve"> information element</w:t>
      </w:r>
    </w:p>
    <w:p w:rsidR="0020083C" w:rsidRDefault="001E380E">
      <w:pPr>
        <w:pStyle w:val="PL"/>
      </w:pPr>
      <w:r>
        <w:t>-- ASN1START</w:t>
      </w:r>
    </w:p>
    <w:p w:rsidR="0020083C" w:rsidRDefault="001E380E">
      <w:pPr>
        <w:pStyle w:val="PL"/>
      </w:pPr>
      <w:r>
        <w:t>-- TAG-NG-5G-S-TMSI-START</w:t>
      </w:r>
    </w:p>
    <w:p w:rsidR="0020083C" w:rsidRDefault="0020083C">
      <w:pPr>
        <w:pStyle w:val="PL"/>
      </w:pPr>
    </w:p>
    <w:p w:rsidR="0020083C" w:rsidRDefault="001E380E">
      <w:pPr>
        <w:pStyle w:val="PL"/>
      </w:pPr>
      <w:r>
        <w:t>NG-5G-S-TMSI ::=                         BIT STRING (SIZE (48))</w:t>
      </w:r>
    </w:p>
    <w:p w:rsidR="0020083C" w:rsidRDefault="0020083C">
      <w:pPr>
        <w:pStyle w:val="PL"/>
      </w:pPr>
    </w:p>
    <w:p w:rsidR="0020083C" w:rsidRDefault="001E380E">
      <w:pPr>
        <w:pStyle w:val="PL"/>
      </w:pPr>
      <w:r>
        <w:t>-- TAG-NG-5G-S-TMSI-STOP</w:t>
      </w:r>
    </w:p>
    <w:p w:rsidR="0020083C" w:rsidRDefault="001E380E">
      <w:pPr>
        <w:pStyle w:val="PL"/>
      </w:pPr>
      <w:r>
        <w:t>-- ASN1STOP</w:t>
      </w:r>
    </w:p>
    <w:p w:rsidR="0020083C" w:rsidRDefault="0020083C"/>
    <w:p w:rsidR="0020083C" w:rsidRDefault="001E380E">
      <w:pPr>
        <w:pStyle w:val="4"/>
      </w:pPr>
      <w:bookmarkStart w:id="1541" w:name="_Toc60777283"/>
      <w:bookmarkStart w:id="1542" w:name="_Toc90651155"/>
      <w:r>
        <w:t>–</w:t>
      </w:r>
      <w:r>
        <w:tab/>
      </w:r>
      <w:r>
        <w:rPr>
          <w:i/>
        </w:rPr>
        <w:t>NPN-Identity</w:t>
      </w:r>
      <w:bookmarkEnd w:id="1541"/>
      <w:bookmarkEnd w:id="1542"/>
    </w:p>
    <w:p w:rsidR="0020083C" w:rsidRDefault="001E380E">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rsidR="0020083C" w:rsidRDefault="001E380E">
      <w:pPr>
        <w:pStyle w:val="TH"/>
      </w:pPr>
      <w:r>
        <w:rPr>
          <w:bCs/>
          <w:i/>
          <w:iCs/>
        </w:rPr>
        <w:t xml:space="preserve">NPN-Identity </w:t>
      </w:r>
      <w:r>
        <w:rPr>
          <w:bCs/>
          <w:iCs/>
        </w:rPr>
        <w:t>infor</w:t>
      </w:r>
      <w:r>
        <w:t>mation element</w:t>
      </w:r>
    </w:p>
    <w:p w:rsidR="0020083C" w:rsidRDefault="001E380E">
      <w:pPr>
        <w:pStyle w:val="PL"/>
      </w:pPr>
      <w:r>
        <w:t>-- ASN1START</w:t>
      </w:r>
    </w:p>
    <w:p w:rsidR="0020083C" w:rsidRDefault="001E380E">
      <w:pPr>
        <w:pStyle w:val="PL"/>
      </w:pPr>
      <w:r>
        <w:t>-- TAG-NPN-IDENTITY-START</w:t>
      </w:r>
    </w:p>
    <w:p w:rsidR="0020083C" w:rsidRDefault="0020083C">
      <w:pPr>
        <w:pStyle w:val="PL"/>
      </w:pPr>
    </w:p>
    <w:p w:rsidR="0020083C" w:rsidRDefault="001E380E">
      <w:pPr>
        <w:pStyle w:val="PL"/>
      </w:pPr>
      <w:r>
        <w:t>NPN-Identity-r16 ::=             CHOICE {</w:t>
      </w:r>
    </w:p>
    <w:p w:rsidR="0020083C" w:rsidRDefault="001E380E">
      <w:pPr>
        <w:pStyle w:val="PL"/>
      </w:pPr>
      <w:r>
        <w:t xml:space="preserve">    pni-npn-r16                      SEQUENCE {</w:t>
      </w:r>
    </w:p>
    <w:p w:rsidR="0020083C" w:rsidRDefault="001E380E">
      <w:pPr>
        <w:pStyle w:val="PL"/>
      </w:pPr>
      <w:r>
        <w:t xml:space="preserve">        plmn-Identity-r16                PLMN-Identity,</w:t>
      </w:r>
    </w:p>
    <w:p w:rsidR="0020083C" w:rsidRDefault="001E380E">
      <w:pPr>
        <w:pStyle w:val="PL"/>
      </w:pPr>
      <w:r>
        <w:t xml:space="preserve">        cag-IdentityList-r16             SEQUENCE (SIZE (1..maxNPN-r16)) OF CAG-IdentityInfo-r16</w:t>
      </w:r>
    </w:p>
    <w:p w:rsidR="0020083C" w:rsidRDefault="001E380E">
      <w:pPr>
        <w:pStyle w:val="PL"/>
      </w:pPr>
      <w:r>
        <w:t xml:space="preserve">    },</w:t>
      </w:r>
    </w:p>
    <w:p w:rsidR="0020083C" w:rsidRDefault="001E380E">
      <w:pPr>
        <w:pStyle w:val="PL"/>
      </w:pPr>
      <w:r>
        <w:t xml:space="preserve">    snpn-r16                         SEQUENCE {</w:t>
      </w:r>
    </w:p>
    <w:p w:rsidR="0020083C" w:rsidRDefault="001E380E">
      <w:pPr>
        <w:pStyle w:val="PL"/>
      </w:pPr>
      <w:r>
        <w:t xml:space="preserve">        plmn-Identity-r16                PLMN-Identity,</w:t>
      </w:r>
    </w:p>
    <w:p w:rsidR="0020083C" w:rsidRDefault="001E380E">
      <w:pPr>
        <w:pStyle w:val="PL"/>
      </w:pPr>
      <w:r>
        <w:t xml:space="preserve">        nid-List-r16                     SEQUENCE (SIZE (1..maxNPN-r16)) OF NID-r16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CAG-IdentityInfo-r16 ::=         SEQUENCE {</w:t>
      </w:r>
    </w:p>
    <w:p w:rsidR="0020083C" w:rsidRDefault="001E380E">
      <w:pPr>
        <w:pStyle w:val="PL"/>
      </w:pPr>
      <w:r>
        <w:t xml:space="preserve">    cag-Identity-r16                 BIT STRING (SIZE (32)),</w:t>
      </w:r>
    </w:p>
    <w:p w:rsidR="0020083C" w:rsidRDefault="001E380E">
      <w:pPr>
        <w:pStyle w:val="PL"/>
      </w:pPr>
      <w:r>
        <w:t xml:space="preserve">    manualCAGselectionAllowed-r16    ENUMERATED {true}                         OPTIONAL   -- Need R</w:t>
      </w:r>
    </w:p>
    <w:p w:rsidR="0020083C" w:rsidRDefault="001E380E">
      <w:pPr>
        <w:pStyle w:val="PL"/>
      </w:pPr>
      <w:r>
        <w:t>}</w:t>
      </w:r>
    </w:p>
    <w:p w:rsidR="0020083C" w:rsidRDefault="0020083C">
      <w:pPr>
        <w:pStyle w:val="PL"/>
      </w:pPr>
    </w:p>
    <w:p w:rsidR="0020083C" w:rsidRDefault="001E380E">
      <w:pPr>
        <w:pStyle w:val="PL"/>
      </w:pPr>
      <w:r>
        <w:t>NID-r16 ::=                      BIT STRING (SIZE (44))</w:t>
      </w:r>
    </w:p>
    <w:p w:rsidR="0020083C" w:rsidRDefault="0020083C">
      <w:pPr>
        <w:pStyle w:val="PL"/>
      </w:pPr>
    </w:p>
    <w:p w:rsidR="0020083C" w:rsidRDefault="001E380E">
      <w:pPr>
        <w:pStyle w:val="PL"/>
      </w:pPr>
      <w:r>
        <w:t>-- TAG-NPN-IDENTITY-STOP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NPN-Identity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i/>
                <w:szCs w:val="22"/>
                <w:lang w:eastAsia="sv-SE"/>
              </w:rPr>
              <w:t>cag-Identity</w:t>
            </w:r>
          </w:p>
          <w:p w:rsidR="0020083C" w:rsidRDefault="001E380E">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cag-IdentityList</w:t>
            </w:r>
          </w:p>
          <w:p w:rsidR="0020083C" w:rsidRDefault="001E380E">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lang w:eastAsia="sv-SE"/>
              </w:rPr>
            </w:pPr>
            <w:r>
              <w:rPr>
                <w:b/>
                <w:i/>
                <w:szCs w:val="22"/>
                <w:lang w:eastAsia="sv-SE"/>
              </w:rPr>
              <w:t>manualCAGselectionAllowed</w:t>
            </w:r>
          </w:p>
          <w:p w:rsidR="0020083C" w:rsidRDefault="001E380E">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i/>
                <w:szCs w:val="22"/>
                <w:lang w:eastAsia="sv-SE"/>
              </w:rPr>
              <w:t>NID</w:t>
            </w:r>
          </w:p>
          <w:p w:rsidR="0020083C" w:rsidRDefault="001E380E">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nid-List</w:t>
            </w:r>
          </w:p>
          <w:p w:rsidR="0020083C" w:rsidRDefault="001E380E">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rsidR="0020083C" w:rsidRDefault="0020083C"/>
    <w:p w:rsidR="0020083C" w:rsidRDefault="001E380E">
      <w:pPr>
        <w:pStyle w:val="4"/>
      </w:pPr>
      <w:bookmarkStart w:id="1543" w:name="_Toc60777284"/>
      <w:bookmarkStart w:id="1544" w:name="_Toc90651156"/>
      <w:r>
        <w:t>–</w:t>
      </w:r>
      <w:r>
        <w:tab/>
      </w:r>
      <w:r>
        <w:rPr>
          <w:i/>
        </w:rPr>
        <w:t>NPN-IdentityInfoList</w:t>
      </w:r>
      <w:bookmarkEnd w:id="1543"/>
      <w:bookmarkEnd w:id="1544"/>
    </w:p>
    <w:p w:rsidR="0020083C" w:rsidRDefault="001E380E">
      <w:r>
        <w:t xml:space="preserve">The IE </w:t>
      </w:r>
      <w:r>
        <w:rPr>
          <w:i/>
        </w:rPr>
        <w:t xml:space="preserve">NPN-IdentityInfoList </w:t>
      </w:r>
      <w:r>
        <w:t>includes a list of NPN identity information.</w:t>
      </w:r>
    </w:p>
    <w:p w:rsidR="0020083C" w:rsidRDefault="001E380E">
      <w:pPr>
        <w:pStyle w:val="TH"/>
      </w:pPr>
      <w:r>
        <w:rPr>
          <w:bCs/>
          <w:i/>
          <w:iCs/>
        </w:rPr>
        <w:t>NPN-IdentityInfoList</w:t>
      </w:r>
      <w:r>
        <w:t xml:space="preserve"> information element</w:t>
      </w:r>
    </w:p>
    <w:p w:rsidR="0020083C" w:rsidRDefault="001E380E">
      <w:pPr>
        <w:pStyle w:val="PL"/>
      </w:pPr>
      <w:r>
        <w:t>-- ASN1START</w:t>
      </w:r>
    </w:p>
    <w:p w:rsidR="0020083C" w:rsidRDefault="001E380E">
      <w:pPr>
        <w:pStyle w:val="PL"/>
      </w:pPr>
      <w:r>
        <w:t>-- TAG-NPN-IDENTITYINFOLIST-START</w:t>
      </w:r>
    </w:p>
    <w:p w:rsidR="0020083C" w:rsidRDefault="0020083C">
      <w:pPr>
        <w:pStyle w:val="PL"/>
      </w:pPr>
    </w:p>
    <w:p w:rsidR="0020083C" w:rsidRDefault="001E380E">
      <w:pPr>
        <w:pStyle w:val="PL"/>
      </w:pPr>
      <w:r>
        <w:t>NPN-IdentityInfoList-r16 ::=     SEQUENCE (SIZE (1..maxNPN-r16)) OF NPN-IdentityInfo-r16</w:t>
      </w:r>
    </w:p>
    <w:p w:rsidR="0020083C" w:rsidRDefault="0020083C">
      <w:pPr>
        <w:pStyle w:val="PL"/>
      </w:pPr>
    </w:p>
    <w:p w:rsidR="0020083C" w:rsidRDefault="0020083C">
      <w:pPr>
        <w:pStyle w:val="PL"/>
      </w:pPr>
    </w:p>
    <w:p w:rsidR="0020083C" w:rsidRDefault="001E380E">
      <w:pPr>
        <w:pStyle w:val="PL"/>
      </w:pPr>
      <w:r>
        <w:t>NPN-IdentityInfo-r16 ::=         SEQUENCE {</w:t>
      </w:r>
    </w:p>
    <w:p w:rsidR="0020083C" w:rsidRDefault="001E380E">
      <w:pPr>
        <w:pStyle w:val="PL"/>
      </w:pPr>
      <w:r>
        <w:t xml:space="preserve">    npn-IdentityList-r16             SEQUENCE (SIZE (1..maxNPN-r16)) OF NPN-Identity-r16,</w:t>
      </w:r>
    </w:p>
    <w:p w:rsidR="0020083C" w:rsidRDefault="001E380E">
      <w:pPr>
        <w:pStyle w:val="PL"/>
      </w:pPr>
      <w:r>
        <w:t xml:space="preserve">    trackingAreaCode-r16             TrackingAreaCode,</w:t>
      </w:r>
    </w:p>
    <w:p w:rsidR="0020083C" w:rsidRDefault="001E380E">
      <w:pPr>
        <w:pStyle w:val="PL"/>
      </w:pPr>
      <w:r>
        <w:t xml:space="preserve">    ranac-r16                        RAN-AreaCode                                                OPTIONAL,       -- Need R</w:t>
      </w:r>
    </w:p>
    <w:p w:rsidR="0020083C" w:rsidRDefault="001E380E">
      <w:pPr>
        <w:pStyle w:val="PL"/>
      </w:pPr>
      <w:r>
        <w:t xml:space="preserve">    cellIdentity-r16                 CellIdentity,</w:t>
      </w:r>
    </w:p>
    <w:p w:rsidR="0020083C" w:rsidRDefault="001E380E">
      <w:pPr>
        <w:pStyle w:val="PL"/>
      </w:pPr>
      <w:r>
        <w:t xml:space="preserve">    cellReservedForOperatorUse-r16   ENUMERATED {reserved, notReserved},</w:t>
      </w:r>
    </w:p>
    <w:p w:rsidR="0020083C" w:rsidRDefault="001E380E">
      <w:pPr>
        <w:pStyle w:val="PL"/>
      </w:pPr>
      <w:r>
        <w:t xml:space="preserve">    iab-Support-r16                  ENUMERATED {true}                                           OPTIONAL,       -- Need 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TAG-NPN-IDENTITYINFOLIST-STOP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x-none"/>
              </w:rPr>
            </w:pPr>
            <w:r>
              <w:rPr>
                <w:b/>
                <w:bCs/>
                <w:i/>
                <w:iCs/>
                <w:lang w:eastAsia="x-none"/>
              </w:rPr>
              <w:t>iab-Support</w:t>
            </w:r>
          </w:p>
          <w:p w:rsidR="0020083C" w:rsidRDefault="001E380E">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NPN-IdentityInfo</w:t>
            </w:r>
          </w:p>
          <w:p w:rsidR="0020083C" w:rsidRDefault="001E380E">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0083C">
        <w:trPr>
          <w:trHeight w:val="355"/>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npn-IdentityList</w:t>
            </w:r>
          </w:p>
          <w:p w:rsidR="0020083C" w:rsidRDefault="001E380E">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trackingAreaCode</w:t>
            </w:r>
          </w:p>
          <w:p w:rsidR="0020083C" w:rsidRDefault="001E380E">
            <w:pPr>
              <w:pStyle w:val="TAL"/>
              <w:rPr>
                <w:b/>
                <w:i/>
                <w:szCs w:val="22"/>
                <w:lang w:eastAsia="sv-SE"/>
              </w:rPr>
            </w:pPr>
            <w:r>
              <w:rPr>
                <w:szCs w:val="22"/>
                <w:lang w:eastAsia="sv-SE"/>
              </w:rPr>
              <w:t xml:space="preserve">Indicates the Tracking Area Code to which the cell indicated by cellIdentity field belongs.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ranac</w:t>
            </w:r>
          </w:p>
          <w:p w:rsidR="0020083C" w:rsidRDefault="001E380E">
            <w:pPr>
              <w:pStyle w:val="TAL"/>
              <w:rPr>
                <w:b/>
                <w:i/>
                <w:szCs w:val="22"/>
                <w:lang w:eastAsia="sv-SE"/>
              </w:rPr>
            </w:pPr>
            <w:r>
              <w:rPr>
                <w:szCs w:val="22"/>
                <w:lang w:eastAsia="sv-SE"/>
              </w:rPr>
              <w:t xml:space="preserve">Indicates the RAN Area Code to which the cell indicated by cellIdentity field belongs.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cellReservedForOperatorUse</w:t>
            </w:r>
          </w:p>
          <w:p w:rsidR="0020083C" w:rsidRDefault="001E380E">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rsidR="0020083C" w:rsidRDefault="0020083C"/>
    <w:p w:rsidR="0020083C" w:rsidRDefault="001E380E">
      <w:pPr>
        <w:pStyle w:val="4"/>
      </w:pPr>
      <w:bookmarkStart w:id="1545" w:name="_Toc60777285"/>
      <w:bookmarkStart w:id="1546" w:name="_Toc90651157"/>
      <w:r>
        <w:t>–</w:t>
      </w:r>
      <w:r>
        <w:tab/>
      </w:r>
      <w:r>
        <w:rPr>
          <w:i/>
        </w:rPr>
        <w:t>NR-NS-PmaxList</w:t>
      </w:r>
      <w:bookmarkEnd w:id="1545"/>
      <w:bookmarkEnd w:id="1546"/>
    </w:p>
    <w:p w:rsidR="0020083C" w:rsidRDefault="001E380E">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rsidR="0020083C" w:rsidRDefault="001E380E">
      <w:pPr>
        <w:pStyle w:val="TH"/>
      </w:pPr>
      <w:r>
        <w:rPr>
          <w:i/>
        </w:rPr>
        <w:t>NR-NS-PmaxList</w:t>
      </w:r>
      <w:r>
        <w:t xml:space="preserve"> information element</w:t>
      </w:r>
    </w:p>
    <w:p w:rsidR="0020083C" w:rsidRDefault="001E380E">
      <w:pPr>
        <w:pStyle w:val="PL"/>
      </w:pPr>
      <w:r>
        <w:t>-- ASN1START</w:t>
      </w:r>
    </w:p>
    <w:p w:rsidR="0020083C" w:rsidRDefault="001E380E">
      <w:pPr>
        <w:pStyle w:val="PL"/>
      </w:pPr>
      <w:r>
        <w:t>-- TAG-NR-NS-PMAXLIST-START</w:t>
      </w:r>
    </w:p>
    <w:p w:rsidR="0020083C" w:rsidRDefault="0020083C">
      <w:pPr>
        <w:pStyle w:val="PL"/>
      </w:pPr>
    </w:p>
    <w:p w:rsidR="0020083C" w:rsidRDefault="001E380E">
      <w:pPr>
        <w:pStyle w:val="PL"/>
      </w:pPr>
      <w:r>
        <w:t>NR-NS-PmaxList ::=                      SEQUENCE (SIZE (1..maxNR-NS-Pmax)) OF NR-NS-PmaxValue</w:t>
      </w:r>
    </w:p>
    <w:p w:rsidR="0020083C" w:rsidRDefault="0020083C">
      <w:pPr>
        <w:pStyle w:val="PL"/>
      </w:pPr>
    </w:p>
    <w:p w:rsidR="0020083C" w:rsidRDefault="001E380E">
      <w:pPr>
        <w:pStyle w:val="PL"/>
      </w:pPr>
      <w:r>
        <w:t>NR-NS-PmaxValue ::=                     SEQUENCE {</w:t>
      </w:r>
    </w:p>
    <w:p w:rsidR="0020083C" w:rsidRDefault="001E380E">
      <w:pPr>
        <w:pStyle w:val="PL"/>
      </w:pPr>
      <w:r>
        <w:t xml:space="preserve">    additionalPmax                          P-Max                               OPTIONAL,   -- Need N</w:t>
      </w:r>
    </w:p>
    <w:p w:rsidR="0020083C" w:rsidRDefault="001E380E">
      <w:pPr>
        <w:pStyle w:val="PL"/>
      </w:pPr>
      <w:r>
        <w:t xml:space="preserve">    additionalSpectrumEmission              AdditionalSpectrumEmission</w:t>
      </w:r>
    </w:p>
    <w:p w:rsidR="0020083C" w:rsidRDefault="001E380E">
      <w:pPr>
        <w:pStyle w:val="PL"/>
      </w:pPr>
      <w:r>
        <w:t>}</w:t>
      </w:r>
    </w:p>
    <w:p w:rsidR="0020083C" w:rsidRDefault="0020083C">
      <w:pPr>
        <w:pStyle w:val="PL"/>
      </w:pPr>
    </w:p>
    <w:p w:rsidR="0020083C" w:rsidRDefault="001E380E">
      <w:pPr>
        <w:pStyle w:val="PL"/>
      </w:pPr>
      <w:r>
        <w:t>-- TAG-NR-NS-PMAXLIST-STOP</w:t>
      </w:r>
    </w:p>
    <w:p w:rsidR="0020083C" w:rsidRDefault="001E380E">
      <w:pPr>
        <w:pStyle w:val="PL"/>
      </w:pPr>
      <w:r>
        <w:t>-- ASN1STOP</w:t>
      </w:r>
    </w:p>
    <w:p w:rsidR="0020083C" w:rsidRDefault="0020083C"/>
    <w:p w:rsidR="0020083C" w:rsidRDefault="001E380E">
      <w:pPr>
        <w:pStyle w:val="4"/>
      </w:pPr>
      <w:bookmarkStart w:id="1547" w:name="_Toc60777286"/>
      <w:bookmarkStart w:id="1548" w:name="_Toc90651158"/>
      <w:r>
        <w:t>–</w:t>
      </w:r>
      <w:r>
        <w:tab/>
      </w:r>
      <w:r>
        <w:rPr>
          <w:i/>
        </w:rPr>
        <w:t>NZP-CSI-RS-Resource</w:t>
      </w:r>
      <w:bookmarkEnd w:id="1547"/>
      <w:bookmarkEnd w:id="1548"/>
    </w:p>
    <w:p w:rsidR="0020083C" w:rsidRDefault="001E380E">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rsidR="0020083C" w:rsidRDefault="001E380E">
      <w:pPr>
        <w:pStyle w:val="TH"/>
      </w:pPr>
      <w:r>
        <w:rPr>
          <w:i/>
        </w:rPr>
        <w:lastRenderedPageBreak/>
        <w:t>NZP-CSI-RS-Resource</w:t>
      </w:r>
      <w:r>
        <w:t xml:space="preserve"> information element</w:t>
      </w:r>
    </w:p>
    <w:p w:rsidR="0020083C" w:rsidRDefault="001E380E">
      <w:pPr>
        <w:pStyle w:val="PL"/>
      </w:pPr>
      <w:r>
        <w:t>-- ASN1START</w:t>
      </w:r>
    </w:p>
    <w:p w:rsidR="0020083C" w:rsidRDefault="001E380E">
      <w:pPr>
        <w:pStyle w:val="PL"/>
      </w:pPr>
      <w:r>
        <w:t>-- TAG-NZP-CSI-RS-RESOURCE-START</w:t>
      </w:r>
    </w:p>
    <w:p w:rsidR="0020083C" w:rsidRDefault="0020083C">
      <w:pPr>
        <w:pStyle w:val="PL"/>
      </w:pPr>
    </w:p>
    <w:p w:rsidR="0020083C" w:rsidRDefault="001E380E">
      <w:pPr>
        <w:pStyle w:val="PL"/>
      </w:pPr>
      <w:r>
        <w:t>NZP-CSI-RS-Resource ::=             SEQUENCE {</w:t>
      </w:r>
    </w:p>
    <w:p w:rsidR="0020083C" w:rsidRDefault="001E380E">
      <w:pPr>
        <w:pStyle w:val="PL"/>
      </w:pPr>
      <w:r>
        <w:t xml:space="preserve">    nzp-CSI-RS-ResourceId               NZP-CSI-RS-ResourceId,</w:t>
      </w:r>
    </w:p>
    <w:p w:rsidR="0020083C" w:rsidRDefault="001E380E">
      <w:pPr>
        <w:pStyle w:val="PL"/>
      </w:pPr>
      <w:r>
        <w:t xml:space="preserve">    resourceMapping                     CSI-RS-ResourceMapping,</w:t>
      </w:r>
    </w:p>
    <w:p w:rsidR="0020083C" w:rsidRDefault="001E380E">
      <w:pPr>
        <w:pStyle w:val="PL"/>
      </w:pPr>
      <w:r>
        <w:t xml:space="preserve">    powerControlOffset                  INTEGER (-8..15),</w:t>
      </w:r>
    </w:p>
    <w:p w:rsidR="0020083C" w:rsidRDefault="001E380E">
      <w:pPr>
        <w:pStyle w:val="PL"/>
      </w:pPr>
      <w:r>
        <w:t xml:space="preserve">    powerControlOffsetSS                ENUMERATED{db-3, db0, db3, db6}                 OPTIONAL,   -- Need R</w:t>
      </w:r>
    </w:p>
    <w:p w:rsidR="0020083C" w:rsidRDefault="001E380E">
      <w:pPr>
        <w:pStyle w:val="PL"/>
      </w:pPr>
      <w:r>
        <w:t xml:space="preserve">    scramblingID                        ScramblingId,</w:t>
      </w:r>
    </w:p>
    <w:p w:rsidR="0020083C" w:rsidRDefault="001E380E">
      <w:pPr>
        <w:pStyle w:val="PL"/>
      </w:pPr>
      <w:r>
        <w:t xml:space="preserve">    periodicityAndOffset                CSI-ResourcePeriodicityAndOffset                OPTIONAL,   -- Cond PeriodicOrSemiPersistent</w:t>
      </w:r>
    </w:p>
    <w:p w:rsidR="0020083C" w:rsidRDefault="001E380E">
      <w:pPr>
        <w:pStyle w:val="PL"/>
      </w:pPr>
      <w:r>
        <w:t xml:space="preserve">    qcl-InfoPeriodicCSI-RS              TCI-StateId                                     OPTIONAL,   -- Cond Periodic</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TAG-NZP-CSI-RS-RESOURCE-STOP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NZP-CSI-RS-Resource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periodicityAndOffset</w:t>
            </w:r>
          </w:p>
          <w:p w:rsidR="0020083C" w:rsidRDefault="001E380E">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powerControlOffset</w:t>
            </w:r>
          </w:p>
          <w:p w:rsidR="0020083C" w:rsidRDefault="001E380E">
            <w:pPr>
              <w:pStyle w:val="TAL"/>
              <w:rPr>
                <w:szCs w:val="22"/>
                <w:lang w:eastAsia="sv-SE"/>
              </w:rPr>
            </w:pPr>
            <w:r>
              <w:rPr>
                <w:szCs w:val="22"/>
                <w:lang w:eastAsia="sv-SE"/>
              </w:rPr>
              <w:t>Power offset of PDSCH RE to NZP CSI-RS RE. Value in dB (see TS 38.214 [19], clauses 5.2.2.3.1 and 4.1).</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powerControlOffsetSS</w:t>
            </w:r>
          </w:p>
          <w:p w:rsidR="0020083C" w:rsidRDefault="001E380E">
            <w:pPr>
              <w:pStyle w:val="TAL"/>
              <w:rPr>
                <w:szCs w:val="22"/>
                <w:lang w:eastAsia="sv-SE"/>
              </w:rPr>
            </w:pPr>
            <w:r>
              <w:rPr>
                <w:szCs w:val="22"/>
                <w:lang w:eastAsia="sv-SE"/>
              </w:rPr>
              <w:t>Power offset of NZP CSI-RS RE to SSS RE. Value in dB (see TS 38.214 [19], clause 5.2.2.3.1).</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qcl-InfoPeriodicCSI-RS</w:t>
            </w:r>
          </w:p>
          <w:p w:rsidR="0020083C" w:rsidRDefault="001E380E">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resourceMapping</w:t>
            </w:r>
          </w:p>
          <w:p w:rsidR="0020083C" w:rsidRDefault="001E380E">
            <w:pPr>
              <w:pStyle w:val="TAL"/>
              <w:rPr>
                <w:szCs w:val="22"/>
                <w:lang w:eastAsia="sv-SE"/>
              </w:rPr>
            </w:pPr>
            <w:r>
              <w:rPr>
                <w:szCs w:val="22"/>
                <w:lang w:eastAsia="sv-SE"/>
              </w:rPr>
              <w:t>OFDM symbol location(s) in a slot and subcarrier occupancy in a PRB of the CSI-RS resource.</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scramblingID</w:t>
            </w:r>
          </w:p>
          <w:p w:rsidR="0020083C" w:rsidRDefault="001E380E">
            <w:pPr>
              <w:pStyle w:val="TAL"/>
              <w:rPr>
                <w:szCs w:val="22"/>
                <w:lang w:eastAsia="sv-SE"/>
              </w:rPr>
            </w:pPr>
            <w:r>
              <w:rPr>
                <w:szCs w:val="22"/>
                <w:lang w:eastAsia="sv-SE"/>
              </w:rPr>
              <w:t>Scrambling ID (see TS 38.214 [19], clause 5.2.2.3.1).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noProof/>
                <w:szCs w:val="22"/>
                <w:lang w:eastAsia="sv-SE"/>
              </w:rPr>
            </w:pPr>
            <w:r>
              <w:rPr>
                <w:noProof/>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rsidR="0020083C" w:rsidRDefault="0020083C"/>
    <w:p w:rsidR="0020083C" w:rsidRDefault="001E380E">
      <w:pPr>
        <w:pStyle w:val="4"/>
      </w:pPr>
      <w:bookmarkStart w:id="1549" w:name="_Toc60777287"/>
      <w:bookmarkStart w:id="1550" w:name="_Toc90651159"/>
      <w:r>
        <w:lastRenderedPageBreak/>
        <w:t>–</w:t>
      </w:r>
      <w:r>
        <w:tab/>
      </w:r>
      <w:r>
        <w:rPr>
          <w:i/>
        </w:rPr>
        <w:t>NZP-CSI-RS-ResourceId</w:t>
      </w:r>
      <w:bookmarkEnd w:id="1549"/>
      <w:bookmarkEnd w:id="1550"/>
    </w:p>
    <w:p w:rsidR="0020083C" w:rsidRDefault="001E380E">
      <w:r>
        <w:t xml:space="preserve">The IE </w:t>
      </w:r>
      <w:r>
        <w:rPr>
          <w:i/>
        </w:rPr>
        <w:t>NZP-CSI-RS-ResourceId</w:t>
      </w:r>
      <w:r>
        <w:t xml:space="preserve"> is used to identify one NZP-CSI-RS-Resource.</w:t>
      </w:r>
    </w:p>
    <w:p w:rsidR="0020083C" w:rsidRDefault="001E380E">
      <w:pPr>
        <w:pStyle w:val="TH"/>
      </w:pPr>
      <w:r>
        <w:rPr>
          <w:i/>
        </w:rPr>
        <w:t>NZP-CSI-RS-ResourceId</w:t>
      </w:r>
      <w:r>
        <w:t xml:space="preserve"> information element</w:t>
      </w:r>
    </w:p>
    <w:p w:rsidR="0020083C" w:rsidRDefault="001E380E">
      <w:pPr>
        <w:pStyle w:val="PL"/>
      </w:pPr>
      <w:r>
        <w:t>-- ASN1START</w:t>
      </w:r>
    </w:p>
    <w:p w:rsidR="0020083C" w:rsidRDefault="001E380E">
      <w:pPr>
        <w:pStyle w:val="PL"/>
      </w:pPr>
      <w:r>
        <w:t>-- TAG-NZP-CSI-RS-RESOURCEID-START</w:t>
      </w:r>
    </w:p>
    <w:p w:rsidR="0020083C" w:rsidRDefault="0020083C">
      <w:pPr>
        <w:pStyle w:val="PL"/>
      </w:pPr>
    </w:p>
    <w:p w:rsidR="0020083C" w:rsidRDefault="001E380E">
      <w:pPr>
        <w:pStyle w:val="PL"/>
      </w:pPr>
      <w:r>
        <w:t>NZP-CSI-RS-ResourceId ::=           INTEGER (0..maxNrofNZP-CSI-RS-Resources-1)</w:t>
      </w:r>
    </w:p>
    <w:p w:rsidR="0020083C" w:rsidRDefault="0020083C">
      <w:pPr>
        <w:pStyle w:val="PL"/>
      </w:pPr>
    </w:p>
    <w:p w:rsidR="0020083C" w:rsidRDefault="001E380E">
      <w:pPr>
        <w:pStyle w:val="PL"/>
      </w:pPr>
      <w:r>
        <w:t>-- TAG-NZP-CSI-RS-RESOURCEID-STOP</w:t>
      </w:r>
    </w:p>
    <w:p w:rsidR="0020083C" w:rsidRDefault="001E380E">
      <w:pPr>
        <w:pStyle w:val="PL"/>
      </w:pPr>
      <w:r>
        <w:t>-- ASN1STOP</w:t>
      </w:r>
    </w:p>
    <w:p w:rsidR="0020083C" w:rsidRDefault="0020083C"/>
    <w:p w:rsidR="0020083C" w:rsidRDefault="001E380E">
      <w:pPr>
        <w:pStyle w:val="4"/>
      </w:pPr>
      <w:bookmarkStart w:id="1551" w:name="_Toc60777288"/>
      <w:bookmarkStart w:id="1552" w:name="_Toc90651160"/>
      <w:r>
        <w:t>–</w:t>
      </w:r>
      <w:r>
        <w:tab/>
      </w:r>
      <w:r>
        <w:rPr>
          <w:i/>
        </w:rPr>
        <w:t>NZP-CSI-RS-ResourceSet</w:t>
      </w:r>
      <w:bookmarkEnd w:id="1551"/>
      <w:bookmarkEnd w:id="1552"/>
    </w:p>
    <w:p w:rsidR="0020083C" w:rsidRDefault="001E380E">
      <w:r>
        <w:t xml:space="preserve">The IE </w:t>
      </w:r>
      <w:r>
        <w:rPr>
          <w:i/>
        </w:rPr>
        <w:t>NZP-CSI-RS-ResourceSet</w:t>
      </w:r>
      <w:r>
        <w:t xml:space="preserve"> is a set of Non-Zero-Power (NZP) CSI-RS resources (their IDs) and set-specific parameters.</w:t>
      </w:r>
    </w:p>
    <w:p w:rsidR="0020083C" w:rsidRDefault="001E380E">
      <w:pPr>
        <w:pStyle w:val="TH"/>
      </w:pPr>
      <w:r>
        <w:rPr>
          <w:i/>
        </w:rPr>
        <w:t>NZP-CSI-RS-ResourceSet</w:t>
      </w:r>
      <w:r>
        <w:t xml:space="preserve"> information element</w:t>
      </w:r>
    </w:p>
    <w:p w:rsidR="0020083C" w:rsidRDefault="001E380E">
      <w:pPr>
        <w:pStyle w:val="PL"/>
      </w:pPr>
      <w:r>
        <w:t>-- ASN1START</w:t>
      </w:r>
    </w:p>
    <w:p w:rsidR="0020083C" w:rsidRDefault="001E380E">
      <w:pPr>
        <w:pStyle w:val="PL"/>
      </w:pPr>
      <w:r>
        <w:t>-- TAG-NZP-CSI-RS-RESOURCESET-START</w:t>
      </w:r>
    </w:p>
    <w:p w:rsidR="0020083C" w:rsidRDefault="001E380E">
      <w:pPr>
        <w:pStyle w:val="PL"/>
      </w:pPr>
      <w:r>
        <w:t>NZP-CSI-RS-ResourceSet ::=          SEQUENCE {</w:t>
      </w:r>
    </w:p>
    <w:p w:rsidR="0020083C" w:rsidRDefault="001E380E">
      <w:pPr>
        <w:pStyle w:val="PL"/>
      </w:pPr>
      <w:r>
        <w:t xml:space="preserve">    nzp-CSI-ResourceSetId               NZP-CSI-RS-ResourceSetId,</w:t>
      </w:r>
    </w:p>
    <w:p w:rsidR="0020083C" w:rsidRDefault="001E380E">
      <w:pPr>
        <w:pStyle w:val="PL"/>
      </w:pPr>
      <w:r>
        <w:t xml:space="preserve">    nzp-CSI-RS-Resources                SEQUENCE (SIZE (1..maxNrofNZP-CSI-RS-ResourcesPerSet)) OF NZP-CSI-RS-ResourceId,</w:t>
      </w:r>
    </w:p>
    <w:p w:rsidR="0020083C" w:rsidRDefault="001E380E">
      <w:pPr>
        <w:pStyle w:val="PL"/>
      </w:pPr>
      <w:r>
        <w:t xml:space="preserve">    repetition                          ENUMERATED { on, off }                                                  OPTIONAL,   -- Need S</w:t>
      </w:r>
    </w:p>
    <w:p w:rsidR="0020083C" w:rsidRDefault="001E380E">
      <w:pPr>
        <w:pStyle w:val="PL"/>
      </w:pPr>
      <w:r>
        <w:t xml:space="preserve">    aperiodicTriggeringOffset           INTEGER(0..6)                                                           OPTIONAL,   -- Need S</w:t>
      </w:r>
    </w:p>
    <w:p w:rsidR="0020083C" w:rsidRDefault="001E380E">
      <w:pPr>
        <w:pStyle w:val="PL"/>
      </w:pPr>
      <w:r>
        <w:t xml:space="preserve">    trs-Info                            ENUMERATED {true}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aperiodicTriggeringOffset-r16       INTEGER(0..31)                                                          OPTIONAL   -- Need 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TAG-NZP-CSI-RS-RESOURCESET-STOP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aperiodicTriggeringOffset, aperiodicTriggeringOffset</w:t>
            </w:r>
            <w:r>
              <w:rPr>
                <w:b/>
                <w:i/>
                <w:szCs w:val="22"/>
              </w:rPr>
              <w:t>-r16</w:t>
            </w:r>
          </w:p>
          <w:p w:rsidR="0020083C" w:rsidRDefault="001E380E">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nzp-CSI-RS-Resources</w:t>
            </w:r>
          </w:p>
          <w:p w:rsidR="0020083C" w:rsidRDefault="001E380E">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repetition</w:t>
            </w:r>
          </w:p>
          <w:p w:rsidR="0020083C" w:rsidRDefault="001E380E">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trs-Info</w:t>
            </w:r>
          </w:p>
          <w:p w:rsidR="0020083C" w:rsidRDefault="001E380E">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rsidR="0020083C" w:rsidRDefault="0020083C"/>
    <w:p w:rsidR="0020083C" w:rsidRDefault="001E380E">
      <w:pPr>
        <w:pStyle w:val="4"/>
      </w:pPr>
      <w:bookmarkStart w:id="1553" w:name="_Toc60777289"/>
      <w:bookmarkStart w:id="1554" w:name="_Toc90651161"/>
      <w:r>
        <w:t>–</w:t>
      </w:r>
      <w:r>
        <w:tab/>
      </w:r>
      <w:r>
        <w:rPr>
          <w:i/>
        </w:rPr>
        <w:t>NZP-CSI-RS-ResourceSetId</w:t>
      </w:r>
      <w:bookmarkEnd w:id="1553"/>
      <w:bookmarkEnd w:id="1554"/>
    </w:p>
    <w:p w:rsidR="0020083C" w:rsidRDefault="001E380E">
      <w:r>
        <w:t xml:space="preserve">The IE </w:t>
      </w:r>
      <w:r>
        <w:rPr>
          <w:i/>
        </w:rPr>
        <w:t>NZP-CSI-RS-ResourceSetId</w:t>
      </w:r>
      <w:r>
        <w:t xml:space="preserve"> is used to identify one </w:t>
      </w:r>
      <w:r>
        <w:rPr>
          <w:i/>
        </w:rPr>
        <w:t>NZP-CSI-RS-ResourceSet</w:t>
      </w:r>
      <w:r>
        <w:t>.</w:t>
      </w:r>
    </w:p>
    <w:p w:rsidR="0020083C" w:rsidRDefault="001E380E">
      <w:pPr>
        <w:pStyle w:val="TH"/>
      </w:pPr>
      <w:r>
        <w:rPr>
          <w:i/>
        </w:rPr>
        <w:t>NZP-CSI-RS-ResourceSetId</w:t>
      </w:r>
      <w:r>
        <w:t xml:space="preserve"> information element</w:t>
      </w:r>
    </w:p>
    <w:p w:rsidR="0020083C" w:rsidRDefault="001E380E">
      <w:pPr>
        <w:pStyle w:val="PL"/>
      </w:pPr>
      <w:r>
        <w:t>-- ASN1START</w:t>
      </w:r>
    </w:p>
    <w:p w:rsidR="0020083C" w:rsidRDefault="001E380E">
      <w:pPr>
        <w:pStyle w:val="PL"/>
      </w:pPr>
      <w:r>
        <w:t>-- TAG-NZP-CSI-RS-RESOURCESETID-START</w:t>
      </w:r>
    </w:p>
    <w:p w:rsidR="0020083C" w:rsidRDefault="0020083C">
      <w:pPr>
        <w:pStyle w:val="PL"/>
      </w:pPr>
    </w:p>
    <w:p w:rsidR="0020083C" w:rsidRDefault="001E380E">
      <w:pPr>
        <w:pStyle w:val="PL"/>
      </w:pPr>
      <w:r>
        <w:t>NZP-CSI-RS-ResourceSetId ::=        INTEGER (0..maxNrofNZP-CSI-RS-ResourceSets-1)</w:t>
      </w:r>
    </w:p>
    <w:p w:rsidR="0020083C" w:rsidRDefault="0020083C">
      <w:pPr>
        <w:pStyle w:val="PL"/>
      </w:pPr>
    </w:p>
    <w:p w:rsidR="0020083C" w:rsidRDefault="001E380E">
      <w:pPr>
        <w:pStyle w:val="PL"/>
      </w:pPr>
      <w:r>
        <w:t>-- TAG-NZP-CSI-RS-RESOURCESETID-STOP</w:t>
      </w:r>
    </w:p>
    <w:p w:rsidR="0020083C" w:rsidRDefault="001E380E">
      <w:pPr>
        <w:pStyle w:val="PL"/>
      </w:pPr>
      <w:r>
        <w:t>-- ASN1STOP</w:t>
      </w:r>
    </w:p>
    <w:p w:rsidR="0020083C" w:rsidRDefault="0020083C"/>
    <w:p w:rsidR="0020083C" w:rsidRDefault="001E380E">
      <w:pPr>
        <w:pStyle w:val="4"/>
      </w:pPr>
      <w:bookmarkStart w:id="1555" w:name="_Toc60777290"/>
      <w:bookmarkStart w:id="1556" w:name="_Toc90651162"/>
      <w:r>
        <w:t>–</w:t>
      </w:r>
      <w:r>
        <w:tab/>
      </w:r>
      <w:r>
        <w:rPr>
          <w:i/>
          <w:noProof/>
        </w:rPr>
        <w:t>P-Max</w:t>
      </w:r>
      <w:bookmarkEnd w:id="1555"/>
      <w:bookmarkEnd w:id="1556"/>
    </w:p>
    <w:p w:rsidR="0020083C" w:rsidRDefault="001E380E">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rsidR="0020083C" w:rsidRDefault="001E380E">
      <w:pPr>
        <w:pStyle w:val="TH"/>
      </w:pPr>
      <w:r>
        <w:rPr>
          <w:bCs/>
          <w:i/>
          <w:iCs/>
        </w:rPr>
        <w:t>P-Max</w:t>
      </w:r>
      <w:r>
        <w:t xml:space="preserve"> information element</w:t>
      </w:r>
    </w:p>
    <w:p w:rsidR="0020083C" w:rsidRDefault="001E380E">
      <w:pPr>
        <w:pStyle w:val="PL"/>
      </w:pPr>
      <w:r>
        <w:t>-- ASN1START</w:t>
      </w:r>
    </w:p>
    <w:p w:rsidR="0020083C" w:rsidRDefault="001E380E">
      <w:pPr>
        <w:pStyle w:val="PL"/>
      </w:pPr>
      <w:r>
        <w:t>-- TAG-P-MAX-START</w:t>
      </w:r>
    </w:p>
    <w:p w:rsidR="0020083C" w:rsidRDefault="0020083C">
      <w:pPr>
        <w:pStyle w:val="PL"/>
      </w:pPr>
    </w:p>
    <w:p w:rsidR="0020083C" w:rsidRDefault="001E380E">
      <w:pPr>
        <w:pStyle w:val="PL"/>
      </w:pPr>
      <w:r>
        <w:t>P-Max ::=                           INTEGER (-30..33)</w:t>
      </w:r>
    </w:p>
    <w:p w:rsidR="0020083C" w:rsidRDefault="0020083C">
      <w:pPr>
        <w:pStyle w:val="PL"/>
      </w:pPr>
    </w:p>
    <w:p w:rsidR="0020083C" w:rsidRDefault="001E380E">
      <w:pPr>
        <w:pStyle w:val="PL"/>
      </w:pPr>
      <w:r>
        <w:t>-- TAG-P-MAX-STOP</w:t>
      </w:r>
    </w:p>
    <w:p w:rsidR="0020083C" w:rsidRDefault="001E380E">
      <w:pPr>
        <w:pStyle w:val="PL"/>
      </w:pPr>
      <w:r>
        <w:t>-- ASN1STOP</w:t>
      </w:r>
    </w:p>
    <w:p w:rsidR="0020083C" w:rsidRDefault="0020083C"/>
    <w:p w:rsidR="0020083C" w:rsidRDefault="001E380E">
      <w:pPr>
        <w:pStyle w:val="4"/>
        <w:rPr>
          <w:rFonts w:eastAsia="MS Mincho"/>
        </w:rPr>
      </w:pPr>
      <w:bookmarkStart w:id="1557" w:name="_Toc60777291"/>
      <w:bookmarkStart w:id="1558" w:name="_Toc90651163"/>
      <w:r>
        <w:rPr>
          <w:rFonts w:eastAsia="MS Mincho"/>
        </w:rPr>
        <w:lastRenderedPageBreak/>
        <w:t>–</w:t>
      </w:r>
      <w:r>
        <w:rPr>
          <w:rFonts w:eastAsia="MS Mincho"/>
        </w:rPr>
        <w:tab/>
      </w:r>
      <w:r>
        <w:rPr>
          <w:rFonts w:eastAsia="MS Mincho"/>
          <w:i/>
        </w:rPr>
        <w:t>PCI-List</w:t>
      </w:r>
      <w:bookmarkEnd w:id="1557"/>
      <w:bookmarkEnd w:id="1558"/>
    </w:p>
    <w:p w:rsidR="0020083C" w:rsidRDefault="001E380E">
      <w:pPr>
        <w:rPr>
          <w:rFonts w:eastAsia="MS Mincho"/>
        </w:rPr>
      </w:pPr>
      <w:r>
        <w:t xml:space="preserve">The IE </w:t>
      </w:r>
      <w:r>
        <w:rPr>
          <w:i/>
        </w:rPr>
        <w:t>PCI-List</w:t>
      </w:r>
      <w:r>
        <w:t xml:space="preserve"> concerns a list of physical cell identities, which may be used for different purposes.</w:t>
      </w:r>
    </w:p>
    <w:p w:rsidR="0020083C" w:rsidRDefault="001E380E">
      <w:pPr>
        <w:pStyle w:val="TH"/>
      </w:pPr>
      <w:r>
        <w:rPr>
          <w:i/>
        </w:rPr>
        <w:t>PCI-List</w:t>
      </w:r>
      <w:r>
        <w:t xml:space="preserve"> information element</w:t>
      </w:r>
    </w:p>
    <w:p w:rsidR="0020083C" w:rsidRDefault="001E380E">
      <w:pPr>
        <w:pStyle w:val="PL"/>
      </w:pPr>
      <w:r>
        <w:t>-- ASN1START</w:t>
      </w:r>
    </w:p>
    <w:p w:rsidR="0020083C" w:rsidRDefault="001E380E">
      <w:pPr>
        <w:pStyle w:val="PL"/>
      </w:pPr>
      <w:r>
        <w:t>-- TAG-PCI-LIST-START</w:t>
      </w:r>
    </w:p>
    <w:p w:rsidR="0020083C" w:rsidRDefault="0020083C">
      <w:pPr>
        <w:pStyle w:val="PL"/>
      </w:pPr>
    </w:p>
    <w:p w:rsidR="0020083C" w:rsidRDefault="001E380E">
      <w:pPr>
        <w:pStyle w:val="PL"/>
      </w:pPr>
      <w:r>
        <w:t>PCI-List ::=                        SEQUENCE (SIZE (1..maxNrofCellMeas)) OF PhysCellId</w:t>
      </w:r>
    </w:p>
    <w:p w:rsidR="0020083C" w:rsidRDefault="0020083C">
      <w:pPr>
        <w:pStyle w:val="PL"/>
      </w:pPr>
    </w:p>
    <w:p w:rsidR="0020083C" w:rsidRDefault="001E380E">
      <w:pPr>
        <w:pStyle w:val="PL"/>
      </w:pPr>
      <w:r>
        <w:t>-- TAG-PCI-LIST-STOP</w:t>
      </w:r>
    </w:p>
    <w:p w:rsidR="0020083C" w:rsidRDefault="001E380E">
      <w:pPr>
        <w:pStyle w:val="PL"/>
      </w:pPr>
      <w:r>
        <w:t>-- ASN1STOP</w:t>
      </w:r>
    </w:p>
    <w:p w:rsidR="0020083C" w:rsidRDefault="0020083C"/>
    <w:p w:rsidR="0020083C" w:rsidRDefault="001E380E">
      <w:pPr>
        <w:pStyle w:val="4"/>
        <w:rPr>
          <w:rFonts w:eastAsia="MS Mincho"/>
        </w:rPr>
      </w:pPr>
      <w:bookmarkStart w:id="1559" w:name="_Toc60777292"/>
      <w:bookmarkStart w:id="1560" w:name="_Toc90651164"/>
      <w:r>
        <w:rPr>
          <w:rFonts w:eastAsia="MS Mincho"/>
        </w:rPr>
        <w:t>–</w:t>
      </w:r>
      <w:r>
        <w:rPr>
          <w:rFonts w:eastAsia="MS Mincho"/>
        </w:rPr>
        <w:tab/>
      </w:r>
      <w:r>
        <w:rPr>
          <w:rFonts w:eastAsia="MS Mincho"/>
          <w:i/>
        </w:rPr>
        <w:t>PCI-Range</w:t>
      </w:r>
      <w:bookmarkEnd w:id="1559"/>
      <w:bookmarkEnd w:id="1560"/>
    </w:p>
    <w:p w:rsidR="0020083C" w:rsidRDefault="001E380E">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rsidR="0020083C" w:rsidRDefault="001E380E">
      <w:pPr>
        <w:pStyle w:val="TH"/>
      </w:pPr>
      <w:r>
        <w:rPr>
          <w:bCs/>
          <w:i/>
          <w:iCs/>
        </w:rPr>
        <w:t xml:space="preserve">PCI-Range </w:t>
      </w:r>
      <w:r>
        <w:t>information element</w:t>
      </w:r>
    </w:p>
    <w:p w:rsidR="0020083C" w:rsidRDefault="001E380E">
      <w:pPr>
        <w:pStyle w:val="PL"/>
      </w:pPr>
      <w:r>
        <w:t>-- ASN1START</w:t>
      </w:r>
    </w:p>
    <w:p w:rsidR="0020083C" w:rsidRDefault="001E380E">
      <w:pPr>
        <w:pStyle w:val="PL"/>
      </w:pPr>
      <w:r>
        <w:t>-- TAG-PCI-RANGE-START</w:t>
      </w:r>
    </w:p>
    <w:p w:rsidR="0020083C" w:rsidRDefault="0020083C">
      <w:pPr>
        <w:pStyle w:val="PL"/>
      </w:pPr>
    </w:p>
    <w:p w:rsidR="0020083C" w:rsidRDefault="001E380E">
      <w:pPr>
        <w:pStyle w:val="PL"/>
      </w:pPr>
      <w:r>
        <w:t>PCI-Range ::=                       SEQUENCE {</w:t>
      </w:r>
    </w:p>
    <w:p w:rsidR="0020083C" w:rsidRDefault="001E380E">
      <w:pPr>
        <w:pStyle w:val="PL"/>
      </w:pPr>
      <w:r>
        <w:t xml:space="preserve">    start                               PhysCellId,</w:t>
      </w:r>
    </w:p>
    <w:p w:rsidR="0020083C" w:rsidRDefault="001E380E">
      <w:pPr>
        <w:pStyle w:val="PL"/>
      </w:pPr>
      <w:r>
        <w:t xml:space="preserve">    range                               ENUMERATED {n4, n8, n12, n16, n24, n32, n48, n64, n84,</w:t>
      </w:r>
    </w:p>
    <w:p w:rsidR="0020083C" w:rsidRDefault="001E380E">
      <w:pPr>
        <w:pStyle w:val="PL"/>
      </w:pPr>
      <w:r>
        <w:t xml:space="preserve">                                                    n96, n128, n168, n252, n504, n1008,spare1}                  OPTIONAL    -- Need S</w:t>
      </w:r>
    </w:p>
    <w:p w:rsidR="0020083C" w:rsidRDefault="001E380E">
      <w:pPr>
        <w:pStyle w:val="PL"/>
      </w:pPr>
      <w:r>
        <w:t>}</w:t>
      </w:r>
    </w:p>
    <w:p w:rsidR="0020083C" w:rsidRDefault="0020083C">
      <w:pPr>
        <w:pStyle w:val="PL"/>
      </w:pPr>
    </w:p>
    <w:p w:rsidR="0020083C" w:rsidRDefault="001E380E">
      <w:pPr>
        <w:pStyle w:val="PL"/>
      </w:pPr>
      <w:r>
        <w:t>-- TAG-PCI-RANGE-STOP</w:t>
      </w:r>
    </w:p>
    <w:p w:rsidR="0020083C" w:rsidRDefault="001E380E">
      <w:pPr>
        <w:pStyle w:val="PL"/>
      </w:pPr>
      <w:r>
        <w:t>-- ASN1STOP</w:t>
      </w:r>
    </w:p>
    <w:p w:rsidR="0020083C" w:rsidRDefault="0020083C">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0083C">
        <w:trPr>
          <w:cantSplit/>
          <w:tblHeader/>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i/>
                <w:lang w:eastAsia="en-GB"/>
              </w:rPr>
              <w:t>PCI-Range</w:t>
            </w:r>
            <w:r>
              <w:rPr>
                <w:iCs/>
                <w:lang w:eastAsia="en-GB"/>
              </w:rPr>
              <w:t xml:space="preserve"> field descriptions</w:t>
            </w:r>
          </w:p>
        </w:tc>
      </w:tr>
      <w:tr w:rsidR="0020083C">
        <w:trPr>
          <w:cantSplit/>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range</w:t>
            </w:r>
          </w:p>
          <w:p w:rsidR="0020083C" w:rsidRDefault="001E380E">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0083C">
        <w:trPr>
          <w:cantSplit/>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start</w:t>
            </w:r>
          </w:p>
          <w:p w:rsidR="0020083C" w:rsidRDefault="001E380E">
            <w:pPr>
              <w:pStyle w:val="TAL"/>
              <w:rPr>
                <w:bCs/>
                <w:lang w:eastAsia="en-GB"/>
              </w:rPr>
            </w:pPr>
            <w:r>
              <w:rPr>
                <w:bCs/>
                <w:lang w:eastAsia="en-GB"/>
              </w:rPr>
              <w:t>Indicates the lowest physical cell identity in the range.</w:t>
            </w:r>
          </w:p>
        </w:tc>
      </w:tr>
    </w:tbl>
    <w:p w:rsidR="0020083C" w:rsidRDefault="0020083C"/>
    <w:p w:rsidR="0020083C" w:rsidRDefault="001E380E">
      <w:pPr>
        <w:pStyle w:val="4"/>
        <w:rPr>
          <w:rFonts w:eastAsia="MS Mincho"/>
        </w:rPr>
      </w:pPr>
      <w:bookmarkStart w:id="1561" w:name="_Toc60777293"/>
      <w:bookmarkStart w:id="1562" w:name="_Toc90651165"/>
      <w:r>
        <w:rPr>
          <w:rFonts w:eastAsia="MS Mincho"/>
        </w:rPr>
        <w:t>–</w:t>
      </w:r>
      <w:r>
        <w:rPr>
          <w:rFonts w:eastAsia="MS Mincho"/>
        </w:rPr>
        <w:tab/>
      </w:r>
      <w:r>
        <w:rPr>
          <w:rFonts w:eastAsia="MS Mincho"/>
          <w:i/>
        </w:rPr>
        <w:t>PCI-RangeElement</w:t>
      </w:r>
      <w:bookmarkEnd w:id="1561"/>
      <w:bookmarkEnd w:id="1562"/>
    </w:p>
    <w:p w:rsidR="0020083C" w:rsidRDefault="001E380E">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rsidR="0020083C" w:rsidRDefault="001E380E">
      <w:pPr>
        <w:pStyle w:val="TH"/>
        <w:rPr>
          <w:rFonts w:eastAsia="MS Mincho"/>
        </w:rPr>
      </w:pPr>
      <w:r>
        <w:rPr>
          <w:rFonts w:eastAsia="MS Mincho"/>
          <w:i/>
        </w:rPr>
        <w:lastRenderedPageBreak/>
        <w:t>PCI-RangeElement</w:t>
      </w:r>
      <w:r>
        <w:rPr>
          <w:rFonts w:eastAsia="MS Mincho"/>
        </w:rPr>
        <w:t xml:space="preserve"> information element</w:t>
      </w:r>
    </w:p>
    <w:p w:rsidR="0020083C" w:rsidRDefault="001E380E">
      <w:pPr>
        <w:pStyle w:val="PL"/>
      </w:pPr>
      <w:r>
        <w:t>-- ASN1START</w:t>
      </w:r>
    </w:p>
    <w:p w:rsidR="0020083C" w:rsidRDefault="001E380E">
      <w:pPr>
        <w:pStyle w:val="PL"/>
      </w:pPr>
      <w:r>
        <w:t>-- TAG-PCI-RANGEELEMENT-START</w:t>
      </w:r>
    </w:p>
    <w:p w:rsidR="0020083C" w:rsidRDefault="0020083C">
      <w:pPr>
        <w:pStyle w:val="PL"/>
      </w:pPr>
    </w:p>
    <w:p w:rsidR="0020083C" w:rsidRDefault="001E380E">
      <w:pPr>
        <w:pStyle w:val="PL"/>
      </w:pPr>
      <w:r>
        <w:t>PCI-RangeElement ::=                SEQUENCE {</w:t>
      </w:r>
    </w:p>
    <w:p w:rsidR="0020083C" w:rsidRDefault="001E380E">
      <w:pPr>
        <w:pStyle w:val="PL"/>
      </w:pPr>
      <w:r>
        <w:t xml:space="preserve">    pci-RangeIndex                      PCI-RangeIndex,</w:t>
      </w:r>
    </w:p>
    <w:p w:rsidR="0020083C" w:rsidRDefault="001E380E">
      <w:pPr>
        <w:pStyle w:val="PL"/>
      </w:pPr>
      <w:r>
        <w:t xml:space="preserve">    pci-Range                           PCI-Range</w:t>
      </w:r>
    </w:p>
    <w:p w:rsidR="0020083C" w:rsidRDefault="001E380E">
      <w:pPr>
        <w:pStyle w:val="PL"/>
      </w:pPr>
      <w:r>
        <w:t>}</w:t>
      </w:r>
    </w:p>
    <w:p w:rsidR="0020083C" w:rsidRDefault="0020083C">
      <w:pPr>
        <w:pStyle w:val="PL"/>
      </w:pPr>
    </w:p>
    <w:p w:rsidR="0020083C" w:rsidRDefault="001E380E">
      <w:pPr>
        <w:pStyle w:val="PL"/>
      </w:pPr>
      <w:r>
        <w:t>-- TAG-PCI-RANGEELEMENT-STOP</w:t>
      </w:r>
    </w:p>
    <w:p w:rsidR="0020083C" w:rsidRDefault="001E380E">
      <w:pPr>
        <w:pStyle w:val="PL"/>
      </w:pPr>
      <w:r>
        <w:t>-- ASN1STOP</w:t>
      </w:r>
    </w:p>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PCI-RangeElement </w:t>
            </w:r>
            <w:r>
              <w:rPr>
                <w:szCs w:val="22"/>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pci-Range</w:t>
            </w:r>
          </w:p>
          <w:p w:rsidR="0020083C" w:rsidRDefault="001E380E">
            <w:pPr>
              <w:pStyle w:val="TAL"/>
              <w:rPr>
                <w:szCs w:val="22"/>
                <w:lang w:eastAsia="sv-SE"/>
              </w:rPr>
            </w:pPr>
            <w:r>
              <w:rPr>
                <w:szCs w:val="22"/>
                <w:lang w:eastAsia="sv-SE"/>
              </w:rPr>
              <w:t>Physical cell identity or a range of physical cell identities.</w:t>
            </w:r>
          </w:p>
        </w:tc>
      </w:tr>
    </w:tbl>
    <w:p w:rsidR="0020083C" w:rsidRDefault="0020083C"/>
    <w:p w:rsidR="0020083C" w:rsidRDefault="001E380E">
      <w:pPr>
        <w:pStyle w:val="4"/>
        <w:rPr>
          <w:rFonts w:eastAsia="MS Mincho"/>
        </w:rPr>
      </w:pPr>
      <w:bookmarkStart w:id="1563" w:name="_Toc60777294"/>
      <w:bookmarkStart w:id="1564" w:name="_Toc90651166"/>
      <w:r>
        <w:rPr>
          <w:rFonts w:eastAsia="MS Mincho"/>
        </w:rPr>
        <w:t>–</w:t>
      </w:r>
      <w:r>
        <w:rPr>
          <w:rFonts w:eastAsia="MS Mincho"/>
        </w:rPr>
        <w:tab/>
      </w:r>
      <w:r>
        <w:rPr>
          <w:rFonts w:eastAsia="MS Mincho"/>
          <w:i/>
        </w:rPr>
        <w:t>PCI-RangeIndex</w:t>
      </w:r>
      <w:bookmarkEnd w:id="1563"/>
      <w:bookmarkEnd w:id="1564"/>
    </w:p>
    <w:p w:rsidR="0020083C" w:rsidRDefault="001E380E">
      <w:pPr>
        <w:rPr>
          <w:rFonts w:eastAsia="MS Mincho"/>
        </w:rPr>
      </w:pPr>
      <w:r>
        <w:t>The IE PCI-RangeIndex identifies a physical cell id range, which may be used for different purposes.</w:t>
      </w:r>
    </w:p>
    <w:p w:rsidR="0020083C" w:rsidRDefault="001E380E">
      <w:pPr>
        <w:pStyle w:val="TH"/>
      </w:pPr>
      <w:r>
        <w:rPr>
          <w:i/>
        </w:rPr>
        <w:t>PCI-RangeIndex</w:t>
      </w:r>
      <w:r>
        <w:t xml:space="preserve"> information element</w:t>
      </w:r>
    </w:p>
    <w:p w:rsidR="0020083C" w:rsidRDefault="001E380E">
      <w:pPr>
        <w:pStyle w:val="PL"/>
      </w:pPr>
      <w:r>
        <w:t>-- ASN1START</w:t>
      </w:r>
    </w:p>
    <w:p w:rsidR="0020083C" w:rsidRDefault="001E380E">
      <w:pPr>
        <w:pStyle w:val="PL"/>
      </w:pPr>
      <w:r>
        <w:t>-- TAG-PCI-RANGEINDEX-START</w:t>
      </w:r>
    </w:p>
    <w:p w:rsidR="0020083C" w:rsidRDefault="0020083C">
      <w:pPr>
        <w:pStyle w:val="PL"/>
      </w:pPr>
    </w:p>
    <w:p w:rsidR="0020083C" w:rsidRDefault="001E380E">
      <w:pPr>
        <w:pStyle w:val="PL"/>
      </w:pPr>
      <w:r>
        <w:t>PCI-RangeIndex ::=                  INTEGER (1..maxNrofPCI-Ranges)</w:t>
      </w:r>
    </w:p>
    <w:p w:rsidR="0020083C" w:rsidRDefault="0020083C">
      <w:pPr>
        <w:pStyle w:val="PL"/>
      </w:pPr>
    </w:p>
    <w:p w:rsidR="0020083C" w:rsidRDefault="001E380E">
      <w:pPr>
        <w:pStyle w:val="PL"/>
      </w:pPr>
      <w:r>
        <w:t>-- TAG-PCI-RANGEINDEX-STOP</w:t>
      </w:r>
    </w:p>
    <w:p w:rsidR="0020083C" w:rsidRDefault="001E380E">
      <w:pPr>
        <w:pStyle w:val="PL"/>
      </w:pPr>
      <w:r>
        <w:t>-- ASN1STOP</w:t>
      </w:r>
    </w:p>
    <w:p w:rsidR="0020083C" w:rsidRDefault="0020083C"/>
    <w:p w:rsidR="0020083C" w:rsidRDefault="001E380E">
      <w:pPr>
        <w:pStyle w:val="4"/>
        <w:rPr>
          <w:rFonts w:eastAsia="MS Mincho"/>
        </w:rPr>
      </w:pPr>
      <w:bookmarkStart w:id="1565" w:name="_Toc60777295"/>
      <w:bookmarkStart w:id="1566" w:name="_Toc90651167"/>
      <w:r>
        <w:rPr>
          <w:rFonts w:eastAsia="MS Mincho"/>
        </w:rPr>
        <w:t>–</w:t>
      </w:r>
      <w:r>
        <w:rPr>
          <w:rFonts w:eastAsia="MS Mincho"/>
        </w:rPr>
        <w:tab/>
      </w:r>
      <w:r>
        <w:rPr>
          <w:rFonts w:eastAsia="MS Mincho"/>
          <w:i/>
        </w:rPr>
        <w:t>PCI-RangeIndexList</w:t>
      </w:r>
      <w:bookmarkEnd w:id="1565"/>
      <w:bookmarkEnd w:id="1566"/>
    </w:p>
    <w:p w:rsidR="0020083C" w:rsidRDefault="001E380E">
      <w:pPr>
        <w:rPr>
          <w:rFonts w:eastAsia="MS Mincho"/>
        </w:rPr>
      </w:pPr>
      <w:r>
        <w:t xml:space="preserve">The IE </w:t>
      </w:r>
      <w:r>
        <w:rPr>
          <w:i/>
        </w:rPr>
        <w:t>PCI-RangeIndexList</w:t>
      </w:r>
      <w:r>
        <w:t xml:space="preserve"> concerns a list of indexes of physical cell id ranges, which may be used for different purposes.</w:t>
      </w:r>
    </w:p>
    <w:p w:rsidR="0020083C" w:rsidRDefault="001E380E">
      <w:pPr>
        <w:pStyle w:val="TH"/>
      </w:pPr>
      <w:r>
        <w:rPr>
          <w:i/>
        </w:rPr>
        <w:t>PCI-RangeIndexList</w:t>
      </w:r>
      <w:r>
        <w:t xml:space="preserve"> information element</w:t>
      </w:r>
    </w:p>
    <w:p w:rsidR="0020083C" w:rsidRDefault="001E380E">
      <w:pPr>
        <w:pStyle w:val="PL"/>
      </w:pPr>
      <w:r>
        <w:t>-- ASN1START</w:t>
      </w:r>
    </w:p>
    <w:p w:rsidR="0020083C" w:rsidRDefault="001E380E">
      <w:pPr>
        <w:pStyle w:val="PL"/>
      </w:pPr>
      <w:r>
        <w:t>-- TAG-PCI-RANGEINDEXLIST-START</w:t>
      </w:r>
    </w:p>
    <w:p w:rsidR="0020083C" w:rsidRDefault="0020083C">
      <w:pPr>
        <w:pStyle w:val="PL"/>
      </w:pPr>
    </w:p>
    <w:p w:rsidR="0020083C" w:rsidRDefault="001E380E">
      <w:pPr>
        <w:pStyle w:val="PL"/>
      </w:pPr>
      <w:r>
        <w:t>PCI-RangeIndexList ::=              SEQUENCE (SIZE (1..maxNrofPCI-Ranges)) OF PCI-RangeIndex</w:t>
      </w:r>
    </w:p>
    <w:p w:rsidR="0020083C" w:rsidRDefault="0020083C">
      <w:pPr>
        <w:pStyle w:val="PL"/>
      </w:pPr>
    </w:p>
    <w:p w:rsidR="0020083C" w:rsidRDefault="001E380E">
      <w:pPr>
        <w:pStyle w:val="PL"/>
      </w:pPr>
      <w:r>
        <w:t>-- TAG-PCI-RANGEINDEXLIST-STOP</w:t>
      </w:r>
    </w:p>
    <w:p w:rsidR="0020083C" w:rsidRDefault="001E380E">
      <w:pPr>
        <w:pStyle w:val="PL"/>
      </w:pPr>
      <w:r>
        <w:t>-- ASN1STOP</w:t>
      </w:r>
    </w:p>
    <w:p w:rsidR="0020083C" w:rsidRDefault="0020083C"/>
    <w:p w:rsidR="0020083C" w:rsidRDefault="001E380E">
      <w:pPr>
        <w:pStyle w:val="4"/>
      </w:pPr>
      <w:bookmarkStart w:id="1567" w:name="_Toc60777296"/>
      <w:bookmarkStart w:id="1568" w:name="_Toc90651168"/>
      <w:r>
        <w:lastRenderedPageBreak/>
        <w:t>–</w:t>
      </w:r>
      <w:r>
        <w:tab/>
      </w:r>
      <w:r>
        <w:rPr>
          <w:i/>
        </w:rPr>
        <w:t>PDCCH-Config</w:t>
      </w:r>
      <w:bookmarkEnd w:id="1567"/>
      <w:bookmarkEnd w:id="1568"/>
    </w:p>
    <w:p w:rsidR="0020083C" w:rsidRDefault="001E380E">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rsidR="0020083C" w:rsidRDefault="001E380E">
      <w:pPr>
        <w:pStyle w:val="TH"/>
      </w:pPr>
      <w:r>
        <w:rPr>
          <w:bCs/>
          <w:i/>
          <w:iCs/>
        </w:rPr>
        <w:t xml:space="preserve">PDCCH-Config </w:t>
      </w:r>
      <w:r>
        <w:t>information element</w:t>
      </w:r>
    </w:p>
    <w:p w:rsidR="0020083C" w:rsidRDefault="001E380E">
      <w:pPr>
        <w:pStyle w:val="PL"/>
      </w:pPr>
      <w:r>
        <w:t>-- ASN1START</w:t>
      </w:r>
    </w:p>
    <w:p w:rsidR="0020083C" w:rsidRDefault="001E380E">
      <w:pPr>
        <w:pStyle w:val="PL"/>
      </w:pPr>
      <w:r>
        <w:t>-- TAG-PDCCH-CONFIG-START</w:t>
      </w:r>
    </w:p>
    <w:p w:rsidR="0020083C" w:rsidRDefault="0020083C">
      <w:pPr>
        <w:pStyle w:val="PL"/>
      </w:pPr>
    </w:p>
    <w:p w:rsidR="0020083C" w:rsidRDefault="001E380E">
      <w:pPr>
        <w:pStyle w:val="PL"/>
      </w:pPr>
      <w:r>
        <w:t>PDCCH-Config ::=                    SEQUENCE {</w:t>
      </w:r>
    </w:p>
    <w:p w:rsidR="0020083C" w:rsidRDefault="001E380E">
      <w:pPr>
        <w:pStyle w:val="PL"/>
      </w:pPr>
      <w:r>
        <w:t xml:space="preserve">    controlResourceSetToAddModList      SEQUENCE(SIZE (1..3)) OF ControlResourceSet                      OPTIONAL,   -- Need N</w:t>
      </w:r>
    </w:p>
    <w:p w:rsidR="0020083C" w:rsidRDefault="001E380E">
      <w:pPr>
        <w:pStyle w:val="PL"/>
      </w:pPr>
      <w:r>
        <w:t xml:space="preserve">    controlResourceSetToReleaseList     SEQUENCE(SIZE (1..3)) OF ControlResourceSetId                    OPTIONAL,   -- Need N</w:t>
      </w:r>
    </w:p>
    <w:p w:rsidR="0020083C" w:rsidRDefault="001E380E">
      <w:pPr>
        <w:pStyle w:val="PL"/>
      </w:pPr>
      <w:r>
        <w:t xml:space="preserve">    searchSpacesToAddModList            SEQUENCE(SIZE (1..10)) OF SearchSpace                            OPTIONAL,   -- Need N</w:t>
      </w:r>
    </w:p>
    <w:p w:rsidR="0020083C" w:rsidRDefault="001E380E">
      <w:pPr>
        <w:pStyle w:val="PL"/>
      </w:pPr>
      <w:r>
        <w:t xml:space="preserve">    searchSpacesToReleaseList           SEQUENCE(SIZE (1..10)) OF SearchSpaceId                          OPTIONAL,   -- Need N</w:t>
      </w:r>
    </w:p>
    <w:p w:rsidR="0020083C" w:rsidRDefault="001E380E">
      <w:pPr>
        <w:pStyle w:val="PL"/>
      </w:pPr>
      <w:r>
        <w:t xml:space="preserve">    downlinkPreemption                  SetupRelease { DownlinkPreemption }                              OPTIONAL,   -- Need M</w:t>
      </w:r>
    </w:p>
    <w:p w:rsidR="0020083C" w:rsidRDefault="001E380E">
      <w:pPr>
        <w:pStyle w:val="PL"/>
      </w:pPr>
      <w:r>
        <w:t xml:space="preserve">    tpc-PUSCH                           SetupRelease { PUSCH-TPC-CommandConfig }                         OPTIONAL,   -- Need M</w:t>
      </w:r>
    </w:p>
    <w:p w:rsidR="0020083C" w:rsidRDefault="001E380E">
      <w:pPr>
        <w:pStyle w:val="PL"/>
      </w:pPr>
      <w:r>
        <w:t xml:space="preserve">    tpc-PUCCH                           SetupRelease { PUCCH-TPC-CommandConfig }                         OPTIONAL,   -- Need M</w:t>
      </w:r>
    </w:p>
    <w:p w:rsidR="0020083C" w:rsidRDefault="001E380E">
      <w:pPr>
        <w:pStyle w:val="PL"/>
      </w:pPr>
      <w:r>
        <w:t xml:space="preserve">    tpc-SRS                             SetupRelease { SRS-TPC-CommandConfig}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controlResourceSetToAddModListSizeExt-v1610 SEQUENCE (SIZE (1..2)) OF ControlResourceSet             OPTIONAL,   -- Need N</w:t>
      </w:r>
    </w:p>
    <w:p w:rsidR="0020083C" w:rsidRDefault="001E380E">
      <w:pPr>
        <w:pStyle w:val="PL"/>
      </w:pPr>
      <w:r>
        <w:t xml:space="preserve">    controlResourceSetToReleaseListSizeExt-r16 SEQUENCE (SIZE (1..5)) OF ControlResourceSetId-r16        OPTIONAL,   -- Need N</w:t>
      </w:r>
    </w:p>
    <w:p w:rsidR="0020083C" w:rsidRDefault="001E380E">
      <w:pPr>
        <w:pStyle w:val="PL"/>
      </w:pPr>
      <w:r>
        <w:t xml:space="preserve">    searchSpacesToAddModListExt-r16     SEQUENCE(SIZE (1..10)) OF SearchSpaceExt-r16                     OPTIONAL,   -- Need N</w:t>
      </w:r>
    </w:p>
    <w:p w:rsidR="0020083C" w:rsidRDefault="001E380E">
      <w:pPr>
        <w:pStyle w:val="PL"/>
      </w:pPr>
      <w:r>
        <w:t xml:space="preserve">    uplinkCancellation-r16              SetupRelease { UplinkCancellation-r16 }                          OPTIONAL,   -- Need M</w:t>
      </w:r>
    </w:p>
    <w:p w:rsidR="0020083C" w:rsidRDefault="001E380E">
      <w:pPr>
        <w:pStyle w:val="PL"/>
      </w:pPr>
      <w:r>
        <w:t xml:space="preserve">    monitoringCapabilityConfig-r16      ENUMERATED { r15monitoringcapability,r16monitoringcapability }   OPTIONAL,   -- Need M</w:t>
      </w:r>
    </w:p>
    <w:p w:rsidR="0020083C" w:rsidRDefault="001E380E">
      <w:pPr>
        <w:pStyle w:val="PL"/>
      </w:pPr>
      <w:r>
        <w:t xml:space="preserve">    searchSpaceSwitchConfig-r16         SearchSpaceSwitchConfig-r16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SearchSpaceSwitchConfig-r16 ::=     SEQUENCE {</w:t>
      </w:r>
    </w:p>
    <w:p w:rsidR="0020083C" w:rsidRDefault="001E380E">
      <w:pPr>
        <w:pStyle w:val="PL"/>
      </w:pPr>
      <w:r>
        <w:t xml:space="preserve">    cellGroupsForSwitchList-r16         SEQUENCE(SIZE (1..4)) OF CellGroupForSwitch-r16                  OPTIONAL,   -- Need R</w:t>
      </w:r>
    </w:p>
    <w:p w:rsidR="0020083C" w:rsidRDefault="001E380E">
      <w:pPr>
        <w:pStyle w:val="PL"/>
      </w:pPr>
      <w:r>
        <w:t xml:space="preserve">    searchSpaceSwitchDelay-r16          INTEGER (10..52)                                                 OPTIONAL    -- Need R</w:t>
      </w:r>
    </w:p>
    <w:p w:rsidR="0020083C" w:rsidRDefault="001E380E">
      <w:pPr>
        <w:pStyle w:val="PL"/>
      </w:pPr>
      <w:r>
        <w:t>}</w:t>
      </w:r>
    </w:p>
    <w:p w:rsidR="0020083C" w:rsidRDefault="0020083C">
      <w:pPr>
        <w:pStyle w:val="PL"/>
      </w:pPr>
    </w:p>
    <w:p w:rsidR="0020083C" w:rsidRDefault="001E380E">
      <w:pPr>
        <w:pStyle w:val="PL"/>
      </w:pPr>
      <w:r>
        <w:t>CellGroupForSwitch-r16 ::=          SEQUENCE(SIZE (1..16)) OF ServCellIndex</w:t>
      </w:r>
    </w:p>
    <w:p w:rsidR="0020083C" w:rsidRDefault="0020083C">
      <w:pPr>
        <w:pStyle w:val="PL"/>
      </w:pPr>
    </w:p>
    <w:p w:rsidR="0020083C" w:rsidRDefault="001E380E">
      <w:pPr>
        <w:pStyle w:val="PL"/>
      </w:pPr>
      <w:r>
        <w:t>-- TAG-PDCCH-CONFIG-STOP</w:t>
      </w:r>
    </w:p>
    <w:p w:rsidR="0020083C" w:rsidRDefault="001E380E">
      <w:pPr>
        <w:pStyle w:val="PL"/>
      </w:pPr>
      <w:r>
        <w:t>-- ASN1STOP</w:t>
      </w:r>
    </w:p>
    <w:p w:rsidR="0020083C" w:rsidRDefault="0020083C">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PDCCH-Config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controlResourceSetToAddModList, controlResourceSetToAddModListSizeExt</w:t>
            </w:r>
          </w:p>
          <w:p w:rsidR="0020083C" w:rsidRDefault="001E380E">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lang w:eastAsia="sv-SE"/>
              </w:rPr>
            </w:pPr>
            <w:r>
              <w:rPr>
                <w:b/>
                <w:i/>
                <w:szCs w:val="22"/>
                <w:lang w:eastAsia="sv-SE"/>
              </w:rPr>
              <w:t>controlResourceSetToReleaseList, controlResourceSetToReleaseListSizeExt</w:t>
            </w:r>
          </w:p>
          <w:p w:rsidR="0020083C" w:rsidRDefault="001E380E">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downlinkPreemption</w:t>
            </w:r>
          </w:p>
          <w:p w:rsidR="0020083C" w:rsidRDefault="001E380E">
            <w:pPr>
              <w:pStyle w:val="TAL"/>
              <w:rPr>
                <w:szCs w:val="22"/>
                <w:lang w:eastAsia="sv-SE"/>
              </w:rPr>
            </w:pPr>
            <w:r>
              <w:rPr>
                <w:szCs w:val="22"/>
                <w:lang w:eastAsia="sv-SE"/>
              </w:rPr>
              <w:t>Configuration of downlink preemption indications to be monitored in this cell (see TS 38.213 [13], clause 11.2).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monitoringCapabilityConfig</w:t>
            </w:r>
          </w:p>
          <w:p w:rsidR="0020083C" w:rsidRDefault="001E380E">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searchSpacesToAddModList, searchSpacesToAddModListExt</w:t>
            </w:r>
          </w:p>
          <w:p w:rsidR="0020083C" w:rsidRDefault="001E380E">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tpc-PUCCH</w:t>
            </w:r>
          </w:p>
          <w:p w:rsidR="0020083C" w:rsidRDefault="001E380E">
            <w:pPr>
              <w:pStyle w:val="TAL"/>
              <w:rPr>
                <w:szCs w:val="22"/>
                <w:lang w:eastAsia="sv-SE"/>
              </w:rPr>
            </w:pPr>
            <w:r>
              <w:rPr>
                <w:szCs w:val="22"/>
                <w:lang w:eastAsia="sv-SE"/>
              </w:rPr>
              <w:t>Enable and configure reception of group TPC commands for PUCCH.</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tpc-PUSCH</w:t>
            </w:r>
          </w:p>
          <w:p w:rsidR="0020083C" w:rsidRDefault="001E380E">
            <w:pPr>
              <w:pStyle w:val="TAL"/>
              <w:rPr>
                <w:szCs w:val="22"/>
                <w:lang w:eastAsia="sv-SE"/>
              </w:rPr>
            </w:pPr>
            <w:r>
              <w:rPr>
                <w:szCs w:val="22"/>
                <w:lang w:eastAsia="sv-SE"/>
              </w:rPr>
              <w:t>Enable and configure reception of group TPC commands for PUSCH.</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tpc-SRS</w:t>
            </w:r>
          </w:p>
          <w:p w:rsidR="0020083C" w:rsidRDefault="001E380E">
            <w:pPr>
              <w:pStyle w:val="TAL"/>
              <w:rPr>
                <w:szCs w:val="22"/>
                <w:lang w:eastAsia="sv-SE"/>
              </w:rPr>
            </w:pPr>
            <w:r>
              <w:rPr>
                <w:szCs w:val="22"/>
                <w:lang w:eastAsia="sv-SE"/>
              </w:rPr>
              <w:t>Enable and configure reception of group TPC commands for SRS.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uplinkCancellation</w:t>
            </w:r>
          </w:p>
          <w:p w:rsidR="0020083C" w:rsidRDefault="001E380E">
            <w:pPr>
              <w:pStyle w:val="TAL"/>
              <w:rPr>
                <w:b/>
                <w:i/>
                <w:szCs w:val="22"/>
                <w:lang w:eastAsia="sv-SE"/>
              </w:rPr>
            </w:pPr>
            <w:r>
              <w:rPr>
                <w:szCs w:val="22"/>
                <w:lang w:eastAsia="sv-SE"/>
              </w:rPr>
              <w:t>Configuration of uplink cancellation indications to be monitored in this cell (see TS 38.213 [13], clause 11.2A).</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SearchSpaceSwitchConfig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rPr>
            </w:pPr>
            <w:r>
              <w:rPr>
                <w:b/>
                <w:i/>
                <w:szCs w:val="22"/>
              </w:rPr>
              <w:t>cellGroupsForSwitchList</w:t>
            </w:r>
          </w:p>
          <w:p w:rsidR="0020083C" w:rsidRDefault="001E380E">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rPr>
            </w:pPr>
            <w:r>
              <w:rPr>
                <w:b/>
                <w:i/>
                <w:szCs w:val="22"/>
              </w:rPr>
              <w:t>searchSpaceSwitchDelay</w:t>
            </w:r>
          </w:p>
          <w:p w:rsidR="0020083C" w:rsidRDefault="001E380E">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rsidR="0020083C" w:rsidRDefault="0020083C"/>
    <w:p w:rsidR="0020083C" w:rsidRDefault="001E380E">
      <w:pPr>
        <w:pStyle w:val="4"/>
      </w:pPr>
      <w:bookmarkStart w:id="1569" w:name="_Toc60777297"/>
      <w:bookmarkStart w:id="1570" w:name="_Toc90651169"/>
      <w:r>
        <w:t>–</w:t>
      </w:r>
      <w:r>
        <w:tab/>
      </w:r>
      <w:r>
        <w:rPr>
          <w:i/>
        </w:rPr>
        <w:t>PDCCH-ConfigCommon</w:t>
      </w:r>
      <w:bookmarkEnd w:id="1569"/>
      <w:bookmarkEnd w:id="1570"/>
    </w:p>
    <w:p w:rsidR="0020083C" w:rsidRDefault="001E380E">
      <w:r>
        <w:t xml:space="preserve">The IE </w:t>
      </w:r>
      <w:r>
        <w:rPr>
          <w:i/>
        </w:rPr>
        <w:t>PDCCH-ConfigCommon</w:t>
      </w:r>
      <w:r>
        <w:t xml:space="preserve"> is used to configure cell specific PDCCH parameters provided in SIB as well as in dedicated signalling.</w:t>
      </w:r>
    </w:p>
    <w:p w:rsidR="0020083C" w:rsidRDefault="001E380E">
      <w:pPr>
        <w:pStyle w:val="TH"/>
      </w:pPr>
      <w:r>
        <w:rPr>
          <w:i/>
        </w:rPr>
        <w:lastRenderedPageBreak/>
        <w:t>PDCCH-ConfigCommon</w:t>
      </w:r>
      <w:r>
        <w:t xml:space="preserve"> information element</w:t>
      </w:r>
    </w:p>
    <w:p w:rsidR="0020083C" w:rsidRDefault="001E380E">
      <w:pPr>
        <w:pStyle w:val="PL"/>
      </w:pPr>
      <w:r>
        <w:t>-- ASN1START</w:t>
      </w:r>
    </w:p>
    <w:p w:rsidR="0020083C" w:rsidRDefault="001E380E">
      <w:pPr>
        <w:pStyle w:val="PL"/>
      </w:pPr>
      <w:r>
        <w:t>-- TAG-PDCCH-CONFIGCOMMON-START</w:t>
      </w:r>
    </w:p>
    <w:p w:rsidR="0020083C" w:rsidRDefault="0020083C">
      <w:pPr>
        <w:pStyle w:val="PL"/>
      </w:pPr>
    </w:p>
    <w:p w:rsidR="0020083C" w:rsidRDefault="001E380E">
      <w:pPr>
        <w:pStyle w:val="PL"/>
      </w:pPr>
      <w:r>
        <w:t>PDCCH-ConfigCommon ::=              SEQUENCE {</w:t>
      </w:r>
    </w:p>
    <w:p w:rsidR="0020083C" w:rsidRDefault="001E380E">
      <w:pPr>
        <w:pStyle w:val="PL"/>
      </w:pPr>
      <w:r>
        <w:t xml:space="preserve">    controlResourceSetZero              ControlResourceSetZero                                  OPTIONAL,   -- Cond InitialBWP-Only</w:t>
      </w:r>
    </w:p>
    <w:p w:rsidR="0020083C" w:rsidRDefault="001E380E">
      <w:pPr>
        <w:pStyle w:val="PL"/>
      </w:pPr>
      <w:r>
        <w:t xml:space="preserve">    commonControlResourceSet            ControlResourceSet                                      OPTIONAL,   -- Need R</w:t>
      </w:r>
    </w:p>
    <w:p w:rsidR="0020083C" w:rsidRDefault="001E380E">
      <w:pPr>
        <w:pStyle w:val="PL"/>
      </w:pPr>
      <w:r>
        <w:t xml:space="preserve">    searchSpaceZero                     SearchSpaceZero                                         OPTIONAL,   -- Cond InitialBWP-Only</w:t>
      </w:r>
    </w:p>
    <w:p w:rsidR="0020083C" w:rsidRDefault="001E380E">
      <w:pPr>
        <w:pStyle w:val="PL"/>
      </w:pPr>
      <w:r>
        <w:t xml:space="preserve">    commonSearchSpaceList               SEQUENCE (SIZE(1..4)) OF SearchSpace                    OPTIONAL,   -- Need R</w:t>
      </w:r>
    </w:p>
    <w:p w:rsidR="0020083C" w:rsidRDefault="001E380E">
      <w:pPr>
        <w:pStyle w:val="PL"/>
      </w:pPr>
      <w:r>
        <w:t xml:space="preserve">    searchSpaceSIB1                     SearchSpaceId                                           OPTIONAL,   -- Need S</w:t>
      </w:r>
    </w:p>
    <w:p w:rsidR="0020083C" w:rsidRDefault="001E380E">
      <w:pPr>
        <w:pStyle w:val="PL"/>
      </w:pPr>
      <w:r>
        <w:t xml:space="preserve">    searchSpaceOtherSystemInformation   SearchSpaceId                                           OPTIONAL,   -- Need S</w:t>
      </w:r>
    </w:p>
    <w:p w:rsidR="0020083C" w:rsidRDefault="001E380E">
      <w:pPr>
        <w:pStyle w:val="PL"/>
      </w:pPr>
      <w:r>
        <w:t xml:space="preserve">    pagingSearchSpace                   SearchSpaceId                                           OPTIONAL,   -- Need S</w:t>
      </w:r>
    </w:p>
    <w:p w:rsidR="0020083C" w:rsidRDefault="001E380E">
      <w:pPr>
        <w:pStyle w:val="PL"/>
      </w:pPr>
      <w:r>
        <w:t xml:space="preserve">    ra-SearchSpace                      SearchSpaceId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firstPDCCH-MonitoringOccasionOfPO   CHOICE {</w:t>
      </w:r>
    </w:p>
    <w:p w:rsidR="0020083C" w:rsidRDefault="001E380E">
      <w:pPr>
        <w:pStyle w:val="PL"/>
      </w:pPr>
      <w:r>
        <w:t xml:space="preserve">        sCS15KHZoneT                                                             SEQUENCE (SIZE (1..maxPO-perPF)) OF INTEGER (0..139),</w:t>
      </w:r>
    </w:p>
    <w:p w:rsidR="0020083C" w:rsidRDefault="001E380E">
      <w:pPr>
        <w:pStyle w:val="PL"/>
      </w:pPr>
      <w:r>
        <w:t xml:space="preserve">        sCS30KHZoneT-SCS15KHZhalfT                                               SEQUENCE (SIZE (1..maxPO-perPF)) OF INTEGER (0..279),</w:t>
      </w:r>
    </w:p>
    <w:p w:rsidR="0020083C" w:rsidRDefault="001E380E">
      <w:pPr>
        <w:pStyle w:val="PL"/>
      </w:pPr>
      <w:r>
        <w:t xml:space="preserve">        sCS60KHZoneT-SCS30KHZhalfT-SCS15KHZquarterT                              SEQUENCE (SIZE (1..maxPO-perPF)) OF INTEGER (0..559),</w:t>
      </w:r>
    </w:p>
    <w:p w:rsidR="0020083C" w:rsidRDefault="001E380E">
      <w:pPr>
        <w:pStyle w:val="PL"/>
      </w:pPr>
      <w:r>
        <w:t xml:space="preserve">        sCS120KHZoneT-SCS60KHZhalfT-SCS30KHZquarterT-SCS15KHZoneEighthT          SEQUENCE (SIZE (1..maxPO-perPF)) OF INTEGER (0..1119),</w:t>
      </w:r>
    </w:p>
    <w:p w:rsidR="0020083C" w:rsidRDefault="001E380E">
      <w:pPr>
        <w:pStyle w:val="PL"/>
      </w:pPr>
      <w:r>
        <w:t xml:space="preserve">        sCS120KHZhalfT-SCS60KHZquarterT-SCS30KHZoneEighthT-SCS15KHZoneSixteenthT SEQUENCE (SIZE (1..maxPO-perPF)) OF INTEGER (0..2239),</w:t>
      </w:r>
    </w:p>
    <w:p w:rsidR="0020083C" w:rsidRDefault="001E380E">
      <w:pPr>
        <w:pStyle w:val="PL"/>
      </w:pPr>
      <w:r>
        <w:t xml:space="preserve">        sCS120KHZquarterT-SCS60KHZoneEighthT-SCS30KHZoneSixteenthT               SEQUENCE (SIZE (1..maxPO-perPF)) OF INTEGER (0..4479),</w:t>
      </w:r>
    </w:p>
    <w:p w:rsidR="0020083C" w:rsidRDefault="001E380E">
      <w:pPr>
        <w:pStyle w:val="PL"/>
      </w:pPr>
      <w:r>
        <w:t xml:space="preserve">        sCS120KHZoneEighthT-SCS60KHZoneSixteenthT                                SEQUENCE (SIZE (1..maxPO-perPF)) OF INTEGER (0..8959),</w:t>
      </w:r>
    </w:p>
    <w:p w:rsidR="0020083C" w:rsidRDefault="001E380E">
      <w:pPr>
        <w:pStyle w:val="PL"/>
      </w:pPr>
      <w:r>
        <w:t xml:space="preserve">        sCS120KHZoneSixteenthT                                                   SEQUENCE (SIZE (1..maxPO-perPF)) OF INTEGER (0..17919)</w:t>
      </w:r>
    </w:p>
    <w:p w:rsidR="0020083C" w:rsidRDefault="001E380E">
      <w:pPr>
        <w:pStyle w:val="PL"/>
      </w:pPr>
      <w:r>
        <w:t xml:space="preserve">    }                                                                                           OPTIONAL    -- Cond OtherBWP</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commonSearchSpaceListExt-r16                                             SEQUENCE (SIZE(1..4)) OF SearchSpaceExt-r16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TAG-PDCCH-CONFIGCOMMON-STOP</w:t>
      </w:r>
    </w:p>
    <w:p w:rsidR="0020083C" w:rsidRDefault="001E380E">
      <w:pPr>
        <w:pStyle w:val="PL"/>
      </w:pPr>
      <w:r>
        <w:t>-- ASN1STOP</w:t>
      </w:r>
    </w:p>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commonControlResourceSet</w:t>
            </w:r>
          </w:p>
          <w:p w:rsidR="0020083C" w:rsidRDefault="001E380E">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commonSearchSpaceList, commonSearchSpaceListExt</w:t>
            </w:r>
          </w:p>
          <w:p w:rsidR="0020083C" w:rsidRDefault="001E380E">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controlResourceSetZero</w:t>
            </w:r>
          </w:p>
          <w:p w:rsidR="0020083C" w:rsidRDefault="001E380E">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firstPDCCH-MonitoringOccasionOfPO</w:t>
            </w:r>
          </w:p>
          <w:p w:rsidR="0020083C" w:rsidRDefault="001E380E">
            <w:pPr>
              <w:pStyle w:val="TAL"/>
              <w:rPr>
                <w:rFonts w:eastAsia="宋体"/>
                <w:b/>
                <w:i/>
                <w:szCs w:val="22"/>
                <w:lang w:eastAsia="sv-SE"/>
              </w:rPr>
            </w:pPr>
            <w:r>
              <w:rPr>
                <w:lang w:eastAsia="sv-SE"/>
              </w:rPr>
              <w:t>Indicates the first PDCCH monitoring occasion of each PO of the PF on this BWP, see TS 38.304 [20].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pagingSearchSpace</w:t>
            </w:r>
          </w:p>
          <w:p w:rsidR="0020083C" w:rsidRDefault="001E380E">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ra-SearchSpace</w:t>
            </w:r>
          </w:p>
          <w:p w:rsidR="0020083C" w:rsidRDefault="001E380E">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searchSpaceOtherSystemInformation</w:t>
            </w:r>
          </w:p>
          <w:p w:rsidR="0020083C" w:rsidRDefault="001E380E">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searchSpaceSIB1</w:t>
            </w:r>
          </w:p>
          <w:p w:rsidR="0020083C" w:rsidRDefault="001E380E">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searchSpaceZero</w:t>
            </w:r>
          </w:p>
          <w:p w:rsidR="0020083C" w:rsidRDefault="001E380E">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rsidR="0020083C" w:rsidRDefault="0020083C">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0083C">
        <w:tc>
          <w:tcPr>
            <w:tcW w:w="36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szCs w:val="22"/>
                <w:lang w:eastAsia="sv-SE"/>
              </w:rPr>
              <w:t>Explanation</w:t>
            </w:r>
          </w:p>
        </w:tc>
      </w:tr>
      <w:tr w:rsidR="0020083C">
        <w:tc>
          <w:tcPr>
            <w:tcW w:w="36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20083C">
        <w:tc>
          <w:tcPr>
            <w:tcW w:w="36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rsidR="0020083C" w:rsidRDefault="0020083C"/>
    <w:p w:rsidR="0020083C" w:rsidRDefault="001E380E">
      <w:pPr>
        <w:pStyle w:val="4"/>
      </w:pPr>
      <w:bookmarkStart w:id="1571" w:name="_Toc60777298"/>
      <w:bookmarkStart w:id="1572" w:name="_Toc90651170"/>
      <w:r>
        <w:t>–</w:t>
      </w:r>
      <w:r>
        <w:tab/>
      </w:r>
      <w:r>
        <w:rPr>
          <w:i/>
        </w:rPr>
        <w:t>PDCCH-ConfigSIB1</w:t>
      </w:r>
      <w:bookmarkEnd w:id="1571"/>
      <w:bookmarkEnd w:id="1572"/>
    </w:p>
    <w:p w:rsidR="0020083C" w:rsidRDefault="001E380E">
      <w:r>
        <w:t xml:space="preserve">The IE </w:t>
      </w:r>
      <w:r>
        <w:rPr>
          <w:i/>
        </w:rPr>
        <w:t>PDCCH-ConfigSIB1</w:t>
      </w:r>
      <w:r>
        <w:t xml:space="preserve"> is used to configure </w:t>
      </w:r>
      <w:r>
        <w:rPr>
          <w:rFonts w:eastAsia="宋体"/>
          <w:lang w:eastAsia="zh-CN"/>
        </w:rPr>
        <w:t>CORESET#0 and search space#0</w:t>
      </w:r>
      <w:r>
        <w:t>.</w:t>
      </w:r>
    </w:p>
    <w:p w:rsidR="0020083C" w:rsidRDefault="001E380E">
      <w:pPr>
        <w:pStyle w:val="TH"/>
      </w:pPr>
      <w:r>
        <w:rPr>
          <w:i/>
        </w:rPr>
        <w:lastRenderedPageBreak/>
        <w:t>PDCCH-ConfigSIB1</w:t>
      </w:r>
      <w:r>
        <w:t xml:space="preserve"> information element</w:t>
      </w:r>
    </w:p>
    <w:p w:rsidR="0020083C" w:rsidRDefault="001E380E">
      <w:pPr>
        <w:pStyle w:val="PL"/>
      </w:pPr>
      <w:r>
        <w:t>-- ASN1START</w:t>
      </w:r>
    </w:p>
    <w:p w:rsidR="0020083C" w:rsidRDefault="001E380E">
      <w:pPr>
        <w:pStyle w:val="PL"/>
      </w:pPr>
      <w:r>
        <w:t>-- TAG-PDCCH-CONFIGSIB1-START</w:t>
      </w:r>
    </w:p>
    <w:p w:rsidR="0020083C" w:rsidRDefault="0020083C">
      <w:pPr>
        <w:pStyle w:val="PL"/>
      </w:pPr>
    </w:p>
    <w:p w:rsidR="0020083C" w:rsidRDefault="001E380E">
      <w:pPr>
        <w:pStyle w:val="PL"/>
      </w:pPr>
      <w:r>
        <w:t>PDCCH-ConfigSIB1 ::=                SEQUENCE {</w:t>
      </w:r>
    </w:p>
    <w:p w:rsidR="0020083C" w:rsidRDefault="001E380E">
      <w:pPr>
        <w:pStyle w:val="PL"/>
      </w:pPr>
      <w:r>
        <w:t xml:space="preserve">    controlResourceSetZero              ControlResourceSetZero,</w:t>
      </w:r>
    </w:p>
    <w:p w:rsidR="0020083C" w:rsidRDefault="001E380E">
      <w:pPr>
        <w:pStyle w:val="PL"/>
      </w:pPr>
      <w:r>
        <w:t xml:space="preserve">    searchSpaceZero                     SearchSpaceZero</w:t>
      </w:r>
    </w:p>
    <w:p w:rsidR="0020083C" w:rsidRDefault="001E380E">
      <w:pPr>
        <w:pStyle w:val="PL"/>
      </w:pPr>
      <w:r>
        <w:t>}</w:t>
      </w:r>
    </w:p>
    <w:p w:rsidR="0020083C" w:rsidRDefault="0020083C">
      <w:pPr>
        <w:pStyle w:val="PL"/>
      </w:pPr>
    </w:p>
    <w:p w:rsidR="0020083C" w:rsidRDefault="001E380E">
      <w:pPr>
        <w:pStyle w:val="PL"/>
      </w:pPr>
      <w:r>
        <w:t>-- TAG-PDCCH-CONFIGSIB1-STOP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PDCCH-ConfigSIB1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controlResourceSetZero</w:t>
            </w:r>
          </w:p>
          <w:p w:rsidR="0020083C" w:rsidRDefault="001E380E">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searchSpaceZero</w:t>
            </w:r>
          </w:p>
          <w:p w:rsidR="0020083C" w:rsidRDefault="001E380E">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rsidR="0020083C" w:rsidRDefault="0020083C"/>
    <w:p w:rsidR="0020083C" w:rsidRDefault="001E380E">
      <w:pPr>
        <w:pStyle w:val="4"/>
        <w:rPr>
          <w:rFonts w:eastAsia="宋体"/>
        </w:rPr>
      </w:pPr>
      <w:bookmarkStart w:id="1573" w:name="_Toc60777299"/>
      <w:bookmarkStart w:id="1574" w:name="_Toc90651171"/>
      <w:r>
        <w:rPr>
          <w:rFonts w:eastAsia="宋体"/>
        </w:rPr>
        <w:t>–</w:t>
      </w:r>
      <w:r>
        <w:rPr>
          <w:rFonts w:eastAsia="宋体"/>
        </w:rPr>
        <w:tab/>
      </w:r>
      <w:r>
        <w:rPr>
          <w:rFonts w:eastAsia="宋体"/>
          <w:i/>
        </w:rPr>
        <w:t>PDCCH-ServingCellConfig</w:t>
      </w:r>
      <w:bookmarkEnd w:id="1573"/>
      <w:bookmarkEnd w:id="1574"/>
    </w:p>
    <w:p w:rsidR="0020083C" w:rsidRDefault="001E380E">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rsidR="0020083C" w:rsidRDefault="001E380E">
      <w:pPr>
        <w:pStyle w:val="TH"/>
        <w:rPr>
          <w:rFonts w:eastAsia="宋体"/>
        </w:rPr>
      </w:pPr>
      <w:r>
        <w:rPr>
          <w:rFonts w:eastAsia="宋体"/>
          <w:i/>
        </w:rPr>
        <w:t>PDCCH-ServingCellConfig</w:t>
      </w:r>
      <w:r>
        <w:rPr>
          <w:rFonts w:eastAsia="宋体"/>
        </w:rPr>
        <w:t xml:space="preserve"> information element</w:t>
      </w:r>
    </w:p>
    <w:p w:rsidR="0020083C" w:rsidRDefault="001E380E">
      <w:pPr>
        <w:pStyle w:val="PL"/>
      </w:pPr>
      <w:r>
        <w:t>-- ASN1START</w:t>
      </w:r>
    </w:p>
    <w:p w:rsidR="0020083C" w:rsidRDefault="001E380E">
      <w:pPr>
        <w:pStyle w:val="PL"/>
      </w:pPr>
      <w:r>
        <w:t>-- TAG-PDCCH-SERVINGCELLCONFIG-START</w:t>
      </w:r>
    </w:p>
    <w:p w:rsidR="0020083C" w:rsidRDefault="0020083C">
      <w:pPr>
        <w:pStyle w:val="PL"/>
      </w:pPr>
    </w:p>
    <w:p w:rsidR="0020083C" w:rsidRDefault="001E380E">
      <w:pPr>
        <w:pStyle w:val="PL"/>
      </w:pPr>
      <w:r>
        <w:t>PDCCH-ServingCellConfig ::=         SEQUENCE {</w:t>
      </w:r>
    </w:p>
    <w:p w:rsidR="0020083C" w:rsidRDefault="001E380E">
      <w:pPr>
        <w:pStyle w:val="PL"/>
      </w:pPr>
      <w:r>
        <w:t xml:space="preserve">    slotFormatIndicator                 SetupRelease { SlotFormatIndicator }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availabilityIndicator-r16           SetupRelease {AvailabilityIndicator-r16}                            OPTIONAL,   -- Need M</w:t>
      </w:r>
    </w:p>
    <w:p w:rsidR="0020083C" w:rsidRDefault="001E380E">
      <w:pPr>
        <w:pStyle w:val="PL"/>
      </w:pPr>
      <w:r>
        <w:t xml:space="preserve">    searchSpaceSwitchTimer-r16          INTEGER (1..80)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TAG-PDCCH-SERVINGCELLCONFIG-STOP</w:t>
      </w:r>
    </w:p>
    <w:p w:rsidR="0020083C" w:rsidRDefault="001E380E">
      <w:pPr>
        <w:pStyle w:val="PL"/>
      </w:pPr>
      <w:r>
        <w:t>-- ASN1STOP</w:t>
      </w:r>
    </w:p>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i/>
                <w:szCs w:val="22"/>
                <w:lang w:eastAsia="sv-SE"/>
              </w:rPr>
              <w:lastRenderedPageBreak/>
              <w:t xml:space="preserve">PDCCH-ServingCellConfig </w:t>
            </w:r>
            <w:r>
              <w:rPr>
                <w:rFonts w:eastAsia="宋体"/>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b/>
                <w:bCs/>
                <w:i/>
                <w:iCs/>
                <w:lang w:eastAsia="sv-SE"/>
              </w:rPr>
            </w:pPr>
            <w:r>
              <w:rPr>
                <w:rFonts w:eastAsia="宋体"/>
                <w:b/>
                <w:bCs/>
                <w:i/>
                <w:iCs/>
                <w:lang w:eastAsia="sv-SE"/>
              </w:rPr>
              <w:t>availabilityIndicator</w:t>
            </w:r>
          </w:p>
          <w:p w:rsidR="0020083C" w:rsidRDefault="001E380E">
            <w:pPr>
              <w:pStyle w:val="TAL"/>
              <w:rPr>
                <w:rFonts w:eastAsia="宋体"/>
                <w:lang w:eastAsia="sv-SE"/>
              </w:rPr>
            </w:pPr>
            <w:r>
              <w:rPr>
                <w:rFonts w:eastAsia="宋体"/>
                <w:lang w:eastAsia="sv-SE"/>
              </w:rPr>
              <w:t>Use to configure monitoring a PDCCH for Availability Indicators (AI).</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b/>
                <w:bCs/>
                <w:i/>
                <w:iCs/>
                <w:lang w:eastAsia="sv-SE"/>
              </w:rPr>
            </w:pPr>
            <w:r>
              <w:rPr>
                <w:rFonts w:eastAsia="宋体"/>
                <w:b/>
                <w:bCs/>
                <w:i/>
                <w:iCs/>
                <w:lang w:eastAsia="sv-SE"/>
              </w:rPr>
              <w:t>searchSpaceSwitchTimer</w:t>
            </w:r>
          </w:p>
          <w:p w:rsidR="0020083C" w:rsidRDefault="001E380E">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b/>
                <w:bCs/>
                <w:i/>
                <w:iCs/>
                <w:lang w:eastAsia="sv-SE"/>
              </w:rPr>
            </w:pPr>
            <w:r>
              <w:rPr>
                <w:rFonts w:eastAsia="宋体"/>
                <w:b/>
                <w:bCs/>
                <w:i/>
                <w:iCs/>
                <w:lang w:eastAsia="sv-SE"/>
              </w:rPr>
              <w:t>slotFormatIndicator</w:t>
            </w:r>
          </w:p>
          <w:p w:rsidR="0020083C" w:rsidRDefault="001E380E">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rsidR="0020083C" w:rsidRDefault="0020083C"/>
    <w:p w:rsidR="0020083C" w:rsidRDefault="001E380E">
      <w:pPr>
        <w:pStyle w:val="4"/>
        <w:rPr>
          <w:rFonts w:eastAsia="宋体"/>
        </w:rPr>
      </w:pPr>
      <w:bookmarkStart w:id="1575" w:name="_Toc60777300"/>
      <w:bookmarkStart w:id="1576" w:name="_Toc90651172"/>
      <w:r>
        <w:rPr>
          <w:rFonts w:eastAsia="宋体"/>
        </w:rPr>
        <w:t>–</w:t>
      </w:r>
      <w:r>
        <w:rPr>
          <w:rFonts w:eastAsia="宋体"/>
        </w:rPr>
        <w:tab/>
      </w:r>
      <w:r>
        <w:rPr>
          <w:rFonts w:eastAsia="宋体"/>
          <w:i/>
        </w:rPr>
        <w:t>PDCP-Config</w:t>
      </w:r>
      <w:bookmarkEnd w:id="1575"/>
      <w:bookmarkEnd w:id="1576"/>
    </w:p>
    <w:p w:rsidR="0020083C" w:rsidRDefault="001E380E">
      <w:r>
        <w:t xml:space="preserve">The IE </w:t>
      </w:r>
      <w:r>
        <w:rPr>
          <w:i/>
        </w:rPr>
        <w:t>PDCP-Config</w:t>
      </w:r>
      <w:r>
        <w:t xml:space="preserve"> is used to set the configurable PDCP parameters for signalling and data radio bearers.</w:t>
      </w:r>
    </w:p>
    <w:p w:rsidR="0020083C" w:rsidRDefault="001E380E">
      <w:pPr>
        <w:pStyle w:val="TH"/>
        <w:rPr>
          <w:rFonts w:eastAsia="宋体"/>
          <w:lang w:eastAsia="zh-CN"/>
        </w:rPr>
      </w:pPr>
      <w:r>
        <w:rPr>
          <w:i/>
          <w:lang w:eastAsia="zh-CN"/>
        </w:rPr>
        <w:t>PDCP-Config</w:t>
      </w:r>
      <w:r>
        <w:rPr>
          <w:lang w:eastAsia="zh-CN"/>
        </w:rPr>
        <w:t xml:space="preserve"> information element</w:t>
      </w:r>
    </w:p>
    <w:p w:rsidR="0020083C" w:rsidRDefault="001E380E">
      <w:pPr>
        <w:pStyle w:val="PL"/>
      </w:pPr>
      <w:r>
        <w:t>-- ASN1START</w:t>
      </w:r>
    </w:p>
    <w:p w:rsidR="0020083C" w:rsidRDefault="001E380E">
      <w:pPr>
        <w:pStyle w:val="PL"/>
      </w:pPr>
      <w:r>
        <w:t>-- TAG-PDCP-CONFIG-START</w:t>
      </w:r>
    </w:p>
    <w:p w:rsidR="0020083C" w:rsidRDefault="0020083C">
      <w:pPr>
        <w:pStyle w:val="PL"/>
      </w:pPr>
    </w:p>
    <w:p w:rsidR="0020083C" w:rsidRDefault="001E380E">
      <w:pPr>
        <w:pStyle w:val="PL"/>
      </w:pPr>
      <w:r>
        <w:t>PDCP-Config ::=         SEQUENCE {</w:t>
      </w:r>
    </w:p>
    <w:p w:rsidR="0020083C" w:rsidRDefault="001E380E">
      <w:pPr>
        <w:pStyle w:val="PL"/>
      </w:pPr>
      <w:r>
        <w:t xml:space="preserve">    drb                     SEQUENCE {</w:t>
      </w:r>
    </w:p>
    <w:p w:rsidR="0020083C" w:rsidRDefault="001E380E">
      <w:pPr>
        <w:pStyle w:val="PL"/>
      </w:pPr>
      <w:r>
        <w:t xml:space="preserve">        discardTimer            ENUMERATED {ms10, ms20, ms30, ms40, ms50, ms60, ms75, ms100, ms150, ms200,</w:t>
      </w:r>
    </w:p>
    <w:p w:rsidR="0020083C" w:rsidRDefault="001E380E">
      <w:pPr>
        <w:pStyle w:val="PL"/>
      </w:pPr>
      <w:r>
        <w:t xml:space="preserve">                                            ms250, ms300, ms500, ms750, ms1500, infinity}       OPTIONAL, -- Cond Setup</w:t>
      </w:r>
    </w:p>
    <w:p w:rsidR="0020083C" w:rsidRDefault="001E380E">
      <w:pPr>
        <w:pStyle w:val="PL"/>
      </w:pPr>
      <w:r>
        <w:t xml:space="preserve">        pdcp-SN-SizeUL          ENUMERATED {len12bits, len18bits}                               OPTIONAL, -- Cond Setup2</w:t>
      </w:r>
    </w:p>
    <w:p w:rsidR="0020083C" w:rsidRDefault="001E380E">
      <w:pPr>
        <w:pStyle w:val="PL"/>
      </w:pPr>
      <w:r>
        <w:t xml:space="preserve">        pdcp-SN-SizeDL          ENUMERATED {len12bits, len18bits}                               OPTIONAL, -- Cond Setup2</w:t>
      </w:r>
    </w:p>
    <w:p w:rsidR="0020083C" w:rsidRDefault="001E380E">
      <w:pPr>
        <w:pStyle w:val="PL"/>
      </w:pPr>
      <w:r>
        <w:t xml:space="preserve">        headerCompression       CHOICE {</w:t>
      </w:r>
    </w:p>
    <w:p w:rsidR="0020083C" w:rsidRDefault="001E380E">
      <w:pPr>
        <w:pStyle w:val="PL"/>
      </w:pPr>
      <w:r>
        <w:t xml:space="preserve">            notUsed                 NULL,</w:t>
      </w:r>
    </w:p>
    <w:p w:rsidR="0020083C" w:rsidRDefault="001E380E">
      <w:pPr>
        <w:pStyle w:val="PL"/>
      </w:pPr>
      <w:r>
        <w:t xml:space="preserve">            rohc                    SEQUENCE {</w:t>
      </w:r>
    </w:p>
    <w:p w:rsidR="0020083C" w:rsidRDefault="001E380E">
      <w:pPr>
        <w:pStyle w:val="PL"/>
      </w:pPr>
      <w:r>
        <w:t xml:space="preserve">                maxCID                  INTEGER (1..16383)                                      DEFAULT 15,</w:t>
      </w:r>
    </w:p>
    <w:p w:rsidR="0020083C" w:rsidRDefault="001E380E">
      <w:pPr>
        <w:pStyle w:val="PL"/>
      </w:pPr>
      <w:r>
        <w:t xml:space="preserve">                profiles                SEQUENCE {</w:t>
      </w:r>
    </w:p>
    <w:p w:rsidR="0020083C" w:rsidRDefault="001E380E">
      <w:pPr>
        <w:pStyle w:val="PL"/>
      </w:pPr>
      <w:r>
        <w:t xml:space="preserve">                    profile0x0001           BOOLEAN,</w:t>
      </w:r>
    </w:p>
    <w:p w:rsidR="0020083C" w:rsidRDefault="001E380E">
      <w:pPr>
        <w:pStyle w:val="PL"/>
      </w:pPr>
      <w:r>
        <w:t xml:space="preserve">                    profile0x0002           BOOLEAN,</w:t>
      </w:r>
    </w:p>
    <w:p w:rsidR="0020083C" w:rsidRDefault="001E380E">
      <w:pPr>
        <w:pStyle w:val="PL"/>
      </w:pPr>
      <w:r>
        <w:t xml:space="preserve">                    profile0x0003           BOOLEAN,</w:t>
      </w:r>
    </w:p>
    <w:p w:rsidR="0020083C" w:rsidRDefault="001E380E">
      <w:pPr>
        <w:pStyle w:val="PL"/>
      </w:pPr>
      <w:r>
        <w:t xml:space="preserve">                    profile0x0004           BOOLEAN,</w:t>
      </w:r>
    </w:p>
    <w:p w:rsidR="0020083C" w:rsidRDefault="001E380E">
      <w:pPr>
        <w:pStyle w:val="PL"/>
      </w:pPr>
      <w:r>
        <w:t xml:space="preserve">                    profile0x0006           BOOLEAN,</w:t>
      </w:r>
    </w:p>
    <w:p w:rsidR="0020083C" w:rsidRDefault="001E380E">
      <w:pPr>
        <w:pStyle w:val="PL"/>
      </w:pPr>
      <w:r>
        <w:t xml:space="preserve">                    profile0x0101           BOOLEAN,</w:t>
      </w:r>
    </w:p>
    <w:p w:rsidR="0020083C" w:rsidRDefault="001E380E">
      <w:pPr>
        <w:pStyle w:val="PL"/>
      </w:pPr>
      <w:r>
        <w:t xml:space="preserve">                    profile0x0102           BOOLEAN,</w:t>
      </w:r>
    </w:p>
    <w:p w:rsidR="0020083C" w:rsidRDefault="001E380E">
      <w:pPr>
        <w:pStyle w:val="PL"/>
      </w:pPr>
      <w:r>
        <w:t xml:space="preserve">                    profile0x0103           BOOLEAN,</w:t>
      </w:r>
    </w:p>
    <w:p w:rsidR="0020083C" w:rsidRDefault="001E380E">
      <w:pPr>
        <w:pStyle w:val="PL"/>
      </w:pPr>
      <w:r>
        <w:t xml:space="preserve">                    profile0x0104           BOOLEAN</w:t>
      </w:r>
    </w:p>
    <w:p w:rsidR="0020083C" w:rsidRDefault="001E380E">
      <w:pPr>
        <w:pStyle w:val="PL"/>
      </w:pPr>
      <w:r>
        <w:t xml:space="preserve">                },</w:t>
      </w:r>
    </w:p>
    <w:p w:rsidR="0020083C" w:rsidRDefault="001E380E">
      <w:pPr>
        <w:pStyle w:val="PL"/>
      </w:pPr>
      <w:r>
        <w:t xml:space="preserve">                drb-ContinueROHC            ENUMERATED { true }                                 OPTIONAL    -- Need N</w:t>
      </w:r>
    </w:p>
    <w:p w:rsidR="0020083C" w:rsidRDefault="001E380E">
      <w:pPr>
        <w:pStyle w:val="PL"/>
      </w:pPr>
      <w:r>
        <w:t xml:space="preserve">            },</w:t>
      </w:r>
    </w:p>
    <w:p w:rsidR="0020083C" w:rsidRDefault="001E380E">
      <w:pPr>
        <w:pStyle w:val="PL"/>
      </w:pPr>
      <w:r>
        <w:t xml:space="preserve">            uplinkOnlyROHC          SEQUENCE {</w:t>
      </w:r>
    </w:p>
    <w:p w:rsidR="0020083C" w:rsidRDefault="001E380E">
      <w:pPr>
        <w:pStyle w:val="PL"/>
      </w:pPr>
      <w:r>
        <w:t xml:space="preserve">                maxCID                  INTEGER (1..16383)                                      DEFAULT 15,</w:t>
      </w:r>
    </w:p>
    <w:p w:rsidR="0020083C" w:rsidRDefault="001E380E">
      <w:pPr>
        <w:pStyle w:val="PL"/>
      </w:pPr>
      <w:r>
        <w:t xml:space="preserve">                profiles                SEQUENCE {</w:t>
      </w:r>
    </w:p>
    <w:p w:rsidR="0020083C" w:rsidRDefault="001E380E">
      <w:pPr>
        <w:pStyle w:val="PL"/>
      </w:pPr>
      <w:r>
        <w:t xml:space="preserve">                    profile0x0006           BOOLEAN</w:t>
      </w:r>
    </w:p>
    <w:p w:rsidR="0020083C" w:rsidRDefault="001E380E">
      <w:pPr>
        <w:pStyle w:val="PL"/>
      </w:pPr>
      <w:r>
        <w:t xml:space="preserve">                },</w:t>
      </w:r>
    </w:p>
    <w:p w:rsidR="0020083C" w:rsidRDefault="001E380E">
      <w:pPr>
        <w:pStyle w:val="PL"/>
      </w:pPr>
      <w:r>
        <w:t xml:space="preserve">                drb-ContinueROHC            ENUMERATED { true }                                 OPTIONAL    -- Need N</w:t>
      </w:r>
    </w:p>
    <w:p w:rsidR="0020083C" w:rsidRDefault="001E380E">
      <w:pPr>
        <w:pStyle w:val="PL"/>
      </w:pPr>
      <w:r>
        <w:t xml:space="preserve">            },</w:t>
      </w:r>
    </w:p>
    <w:p w:rsidR="0020083C" w:rsidRDefault="001E380E">
      <w:pPr>
        <w:pStyle w:val="PL"/>
      </w:pPr>
      <w:r>
        <w:lastRenderedPageBreak/>
        <w:t xml:space="preserve">            ...</w:t>
      </w:r>
    </w:p>
    <w:p w:rsidR="0020083C" w:rsidRDefault="001E380E">
      <w:pPr>
        <w:pStyle w:val="PL"/>
      </w:pPr>
      <w:r>
        <w:t xml:space="preserve">        },</w:t>
      </w:r>
    </w:p>
    <w:p w:rsidR="0020083C" w:rsidRDefault="001E380E">
      <w:pPr>
        <w:pStyle w:val="PL"/>
      </w:pPr>
      <w:r>
        <w:t xml:space="preserve">        integrityProtection     ENUMERATED { enabled }                                          OPTIONAL,   -- Cond ConnectedTo5GC1</w:t>
      </w:r>
    </w:p>
    <w:p w:rsidR="0020083C" w:rsidRDefault="001E380E">
      <w:pPr>
        <w:pStyle w:val="PL"/>
      </w:pPr>
      <w:r>
        <w:t xml:space="preserve">        statusReportRequired    ENUMERATED { true }                                             OPTIONAL,   -- Cond Rlc-AM-UM</w:t>
      </w:r>
    </w:p>
    <w:p w:rsidR="0020083C" w:rsidRDefault="001E380E">
      <w:pPr>
        <w:pStyle w:val="PL"/>
      </w:pPr>
      <w:r>
        <w:t xml:space="preserve">        outOfOrderDelivery      ENUMERATED { true }                                             OPTIONAL    -- Need R</w:t>
      </w:r>
    </w:p>
    <w:p w:rsidR="0020083C" w:rsidRDefault="001E380E">
      <w:pPr>
        <w:pStyle w:val="PL"/>
      </w:pPr>
      <w:r>
        <w:t xml:space="preserve">    }                                                                                           OPTIONAL,   -- Cond DRB</w:t>
      </w:r>
    </w:p>
    <w:p w:rsidR="0020083C" w:rsidRDefault="001E380E">
      <w:pPr>
        <w:pStyle w:val="PL"/>
      </w:pPr>
      <w:r>
        <w:t xml:space="preserve">    moreThanOneRLC          SEQUENCE {</w:t>
      </w:r>
    </w:p>
    <w:p w:rsidR="0020083C" w:rsidRDefault="001E380E">
      <w:pPr>
        <w:pStyle w:val="PL"/>
      </w:pPr>
      <w:r>
        <w:t xml:space="preserve">        primaryPath             SEQUENCE {</w:t>
      </w:r>
    </w:p>
    <w:p w:rsidR="0020083C" w:rsidRDefault="001E380E">
      <w:pPr>
        <w:pStyle w:val="PL"/>
      </w:pPr>
      <w:r>
        <w:t xml:space="preserve">            cellGroup               CellGroupId                                                 OPTIONAL,   -- Need R</w:t>
      </w:r>
    </w:p>
    <w:p w:rsidR="0020083C" w:rsidRDefault="001E380E">
      <w:pPr>
        <w:pStyle w:val="PL"/>
      </w:pPr>
      <w:r>
        <w:t xml:space="preserve">            logicalChannel          LogicalChannelIdentity                                      OPTIONAL    -- Need R</w:t>
      </w:r>
    </w:p>
    <w:p w:rsidR="0020083C" w:rsidRDefault="001E380E">
      <w:pPr>
        <w:pStyle w:val="PL"/>
      </w:pPr>
      <w:r>
        <w:t xml:space="preserve">        },</w:t>
      </w:r>
    </w:p>
    <w:p w:rsidR="0020083C" w:rsidRDefault="001E380E">
      <w:pPr>
        <w:pStyle w:val="PL"/>
      </w:pPr>
      <w:r>
        <w:t xml:space="preserve">        ul-DataSplitThreshold   UL-DataSplitThreshold                                           OPTIONAL,   -- Cond SplitBearer</w:t>
      </w:r>
    </w:p>
    <w:p w:rsidR="0020083C" w:rsidRDefault="001E380E">
      <w:pPr>
        <w:pStyle w:val="PL"/>
      </w:pPr>
      <w:r>
        <w:t xml:space="preserve">        pdcp-Duplication            BOOLEAN                                                     OPTIONAL    -- Need R</w:t>
      </w:r>
    </w:p>
    <w:p w:rsidR="0020083C" w:rsidRDefault="001E380E">
      <w:pPr>
        <w:pStyle w:val="PL"/>
      </w:pPr>
      <w:r>
        <w:t xml:space="preserve">    }                                                                                           OPTIONAL,   -- Cond MoreThanOneRLC</w:t>
      </w:r>
    </w:p>
    <w:p w:rsidR="0020083C" w:rsidRDefault="0020083C">
      <w:pPr>
        <w:pStyle w:val="PL"/>
      </w:pPr>
    </w:p>
    <w:p w:rsidR="0020083C" w:rsidRDefault="001E380E">
      <w:pPr>
        <w:pStyle w:val="PL"/>
      </w:pPr>
      <w:r>
        <w:t xml:space="preserve">    t-Reordering                ENUMERATED {</w:t>
      </w:r>
    </w:p>
    <w:p w:rsidR="0020083C" w:rsidRDefault="001E380E">
      <w:pPr>
        <w:pStyle w:val="PL"/>
      </w:pPr>
      <w:r>
        <w:t xml:space="preserve">                                    ms0, ms1, ms2, ms4, ms5, ms8, ms10, ms15, ms20, ms30, ms40,</w:t>
      </w:r>
    </w:p>
    <w:p w:rsidR="0020083C" w:rsidRDefault="001E380E">
      <w:pPr>
        <w:pStyle w:val="PL"/>
      </w:pPr>
      <w:r>
        <w:t xml:space="preserve">                                    ms50, ms60, ms80, ms100, ms120, ms140, ms160, ms180, ms200, ms220,</w:t>
      </w:r>
    </w:p>
    <w:p w:rsidR="0020083C" w:rsidRDefault="001E380E">
      <w:pPr>
        <w:pStyle w:val="PL"/>
      </w:pPr>
      <w:r>
        <w:t xml:space="preserve">                                    ms240, ms260, ms280, ms300, ms500, ms750, ms1000, ms1250,</w:t>
      </w:r>
    </w:p>
    <w:p w:rsidR="0020083C" w:rsidRDefault="001E380E">
      <w:pPr>
        <w:pStyle w:val="PL"/>
      </w:pPr>
      <w:r>
        <w:t xml:space="preserve">                                    ms1500, ms1750, ms2000, ms2250, ms2500, ms2750,</w:t>
      </w:r>
    </w:p>
    <w:p w:rsidR="0020083C" w:rsidRDefault="001E380E">
      <w:pPr>
        <w:pStyle w:val="PL"/>
      </w:pPr>
      <w:r>
        <w:t xml:space="preserve">                                    ms3000, spare28, spare27, spare26, spare25, spare24,</w:t>
      </w:r>
    </w:p>
    <w:p w:rsidR="0020083C" w:rsidRDefault="001E380E">
      <w:pPr>
        <w:pStyle w:val="PL"/>
      </w:pPr>
      <w:r>
        <w:t xml:space="preserve">                                    spare23, spare22, spare21, spare20,</w:t>
      </w:r>
    </w:p>
    <w:p w:rsidR="0020083C" w:rsidRDefault="001E380E">
      <w:pPr>
        <w:pStyle w:val="PL"/>
      </w:pPr>
      <w:r>
        <w:t xml:space="preserve">                                    spare19, spare18, spare17, spare16, spare15, spare14,</w:t>
      </w:r>
    </w:p>
    <w:p w:rsidR="0020083C" w:rsidRDefault="001E380E">
      <w:pPr>
        <w:pStyle w:val="PL"/>
      </w:pPr>
      <w:r>
        <w:t xml:space="preserve">                                    spare13, spare12, spare11, spare10, spare09,</w:t>
      </w:r>
    </w:p>
    <w:p w:rsidR="0020083C" w:rsidRDefault="001E380E">
      <w:pPr>
        <w:pStyle w:val="PL"/>
      </w:pPr>
      <w:r>
        <w:t xml:space="preserve">                                    spare08, spare07, spare06, spare05, spare04, spare03,</w:t>
      </w:r>
    </w:p>
    <w:p w:rsidR="0020083C" w:rsidRDefault="001E380E">
      <w:pPr>
        <w:pStyle w:val="PL"/>
      </w:pPr>
      <w:r>
        <w:t xml:space="preserve">                                    spare02, spare01 }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cipheringDisabled       ENUMERATED {true}                                                   OPTIONAL    -- Cond ConnectedTo5GC</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discardTimerExt-r16     SetupRelease { DiscardTimerExt-r16 }                                OPTIONAL,    -- Cond DRB2</w:t>
      </w:r>
    </w:p>
    <w:p w:rsidR="0020083C" w:rsidRDefault="001E380E">
      <w:pPr>
        <w:pStyle w:val="PL"/>
      </w:pPr>
      <w:r>
        <w:t xml:space="preserve">    moreThanTwoRLC-DRB-r16  SEQUENCE {</w:t>
      </w:r>
    </w:p>
    <w:p w:rsidR="0020083C" w:rsidRDefault="001E380E">
      <w:pPr>
        <w:pStyle w:val="PL"/>
      </w:pPr>
      <w:r>
        <w:t xml:space="preserve">        splitSecondaryPath-r16  LogicalChannelIdentity                                          OPTIONAL,   -- Cond SplitBearer2</w:t>
      </w:r>
    </w:p>
    <w:p w:rsidR="0020083C" w:rsidRDefault="001E380E">
      <w:pPr>
        <w:pStyle w:val="PL"/>
      </w:pPr>
      <w:r>
        <w:t xml:space="preserve">        duplicationState-r16    SEQUENCE (SIZE (3)) OF BOOLEAN                                  OPTIONAL    -- Need S</w:t>
      </w:r>
    </w:p>
    <w:p w:rsidR="0020083C" w:rsidRDefault="001E380E">
      <w:pPr>
        <w:pStyle w:val="PL"/>
        <w:rPr>
          <w:rFonts w:eastAsia="等线"/>
        </w:rPr>
      </w:pPr>
      <w:r>
        <w:t xml:space="preserve">    }                                                                                           OPTIONAL,   -- Cond MoreThanTwoRLC-DRB</w:t>
      </w:r>
    </w:p>
    <w:p w:rsidR="0020083C" w:rsidRDefault="001E380E">
      <w:pPr>
        <w:pStyle w:val="PL"/>
      </w:pPr>
      <w:r>
        <w:t xml:space="preserve">    ethernetHeaderCompression-r16  SetupRelease { EthernetHeaderCompression-r16 }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EthernetHeaderCompression-r16 ::=  SEQUENCE {</w:t>
      </w:r>
    </w:p>
    <w:p w:rsidR="0020083C" w:rsidRDefault="001E380E">
      <w:pPr>
        <w:pStyle w:val="PL"/>
      </w:pPr>
      <w:r>
        <w:t xml:space="preserve">    ehc-Common-r16                     SEQUENCE {</w:t>
      </w:r>
    </w:p>
    <w:p w:rsidR="0020083C" w:rsidRDefault="001E380E">
      <w:pPr>
        <w:pStyle w:val="PL"/>
      </w:pPr>
      <w:r>
        <w:t xml:space="preserve">        ehc-CID-Length-r16                 ENUMERATED { bits7, bits15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ehc-Downlink-r16               SEQUENCE {</w:t>
      </w:r>
    </w:p>
    <w:p w:rsidR="0020083C" w:rsidRDefault="001E380E">
      <w:pPr>
        <w:pStyle w:val="PL"/>
      </w:pPr>
      <w:r>
        <w:t xml:space="preserve">        drb-ContinueEHC-DL-r16         ENUMERATED { true }                                      OPTIONAL,   -- Need N</w:t>
      </w:r>
    </w:p>
    <w:p w:rsidR="0020083C" w:rsidRDefault="001E380E">
      <w:pPr>
        <w:pStyle w:val="PL"/>
      </w:pPr>
      <w:r>
        <w:t xml:space="preserve">        ...</w:t>
      </w:r>
    </w:p>
    <w:p w:rsidR="0020083C" w:rsidRDefault="001E380E">
      <w:pPr>
        <w:pStyle w:val="PL"/>
      </w:pPr>
      <w:r>
        <w:t xml:space="preserve">    }                                                                                           OPTIONAL,   -- Need M</w:t>
      </w:r>
    </w:p>
    <w:p w:rsidR="0020083C" w:rsidRDefault="001E380E">
      <w:pPr>
        <w:pStyle w:val="PL"/>
      </w:pPr>
      <w:r>
        <w:t xml:space="preserve">    ehc-Uplink-r16                 SEQUENCE {</w:t>
      </w:r>
    </w:p>
    <w:p w:rsidR="0020083C" w:rsidRDefault="001E380E">
      <w:pPr>
        <w:pStyle w:val="PL"/>
      </w:pPr>
      <w:r>
        <w:t xml:space="preserve">        maxCID-EHC-UL-r16              INTEGER (1..32767),</w:t>
      </w:r>
    </w:p>
    <w:p w:rsidR="0020083C" w:rsidRDefault="001E380E">
      <w:pPr>
        <w:pStyle w:val="PL"/>
      </w:pPr>
      <w:r>
        <w:t xml:space="preserve">        drb-ContinueEHC-UL-r16         ENUMERATED { true }                                      OPTIONAL,   -- Need N</w:t>
      </w:r>
    </w:p>
    <w:p w:rsidR="0020083C" w:rsidRDefault="001E380E">
      <w:pPr>
        <w:pStyle w:val="PL"/>
      </w:pPr>
      <w:r>
        <w:t xml:space="preserve">        ...</w:t>
      </w:r>
    </w:p>
    <w:p w:rsidR="0020083C" w:rsidRDefault="001E380E">
      <w:pPr>
        <w:pStyle w:val="PL"/>
      </w:pPr>
      <w:r>
        <w:lastRenderedPageBreak/>
        <w:t xml:space="preserve">    }                                                                                           OPTIONAL    -- Need M</w:t>
      </w:r>
    </w:p>
    <w:p w:rsidR="0020083C" w:rsidRDefault="001E380E">
      <w:pPr>
        <w:pStyle w:val="PL"/>
      </w:pPr>
      <w:r>
        <w:t>}</w:t>
      </w:r>
    </w:p>
    <w:p w:rsidR="0020083C" w:rsidRDefault="0020083C">
      <w:pPr>
        <w:pStyle w:val="PL"/>
      </w:pPr>
    </w:p>
    <w:p w:rsidR="0020083C" w:rsidRDefault="001E380E">
      <w:pPr>
        <w:pStyle w:val="PL"/>
      </w:pPr>
      <w:r>
        <w:t>UL-DataSplitThreshold ::= ENUMERATED {</w:t>
      </w:r>
    </w:p>
    <w:p w:rsidR="0020083C" w:rsidRDefault="001E380E">
      <w:pPr>
        <w:pStyle w:val="PL"/>
      </w:pPr>
      <w:r>
        <w:t xml:space="preserve">                                            b0, b100, b200, b400, b800, b1600, b3200, b6400, b12800, b25600, b51200, b102400, b204800,</w:t>
      </w:r>
    </w:p>
    <w:p w:rsidR="0020083C" w:rsidRDefault="001E380E">
      <w:pPr>
        <w:pStyle w:val="PL"/>
      </w:pPr>
      <w:r>
        <w:t xml:space="preserve">                                            b409600, b819200, b1228800, b1638400, b2457600, b3276800, b4096000, b4915200, b5734400,</w:t>
      </w:r>
    </w:p>
    <w:p w:rsidR="0020083C" w:rsidRDefault="001E380E">
      <w:pPr>
        <w:pStyle w:val="PL"/>
      </w:pPr>
      <w:r>
        <w:t xml:space="preserve">                                            b6553600, infinity, spare8, spare7, spare6, spare5, spare4, spare3, spare2, spare1}</w:t>
      </w:r>
    </w:p>
    <w:p w:rsidR="0020083C" w:rsidRDefault="0020083C">
      <w:pPr>
        <w:pStyle w:val="PL"/>
      </w:pPr>
    </w:p>
    <w:p w:rsidR="0020083C" w:rsidRDefault="001E380E">
      <w:pPr>
        <w:pStyle w:val="PL"/>
      </w:pPr>
      <w:r>
        <w:t>DiscardTimerExt-r16 ::= ENUMERATED {ms0dot5, ms1, ms2, ms4, ms6, ms8, spare2, spare1}</w:t>
      </w:r>
    </w:p>
    <w:p w:rsidR="0020083C" w:rsidRDefault="0020083C">
      <w:pPr>
        <w:pStyle w:val="PL"/>
      </w:pPr>
    </w:p>
    <w:p w:rsidR="0020083C" w:rsidRDefault="001E380E">
      <w:pPr>
        <w:pStyle w:val="PL"/>
      </w:pPr>
      <w:r>
        <w:t>-- TAG-PDCP-CONFIG-STOP</w:t>
      </w:r>
    </w:p>
    <w:p w:rsidR="0020083C" w:rsidRDefault="001E380E">
      <w:pPr>
        <w:pStyle w:val="PL"/>
      </w:pPr>
      <w:r>
        <w:t>-- ASN1STOP</w:t>
      </w:r>
    </w:p>
    <w:p w:rsidR="0020083C" w:rsidRDefault="0020083C"/>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0083C">
        <w:trPr>
          <w:cantSplit/>
          <w:tblHeader/>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i/>
                <w:lang w:eastAsia="en-GB"/>
              </w:rPr>
              <w:lastRenderedPageBreak/>
              <w:t xml:space="preserve">PDCP-Config </w:t>
            </w:r>
            <w:r>
              <w:rPr>
                <w:lang w:eastAsia="en-GB"/>
              </w:rPr>
              <w:t>field descriptions</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cipheringDisabled</w:t>
            </w:r>
          </w:p>
          <w:p w:rsidR="0020083C" w:rsidRDefault="001E380E">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discardTimer</w:t>
            </w:r>
          </w:p>
          <w:p w:rsidR="0020083C" w:rsidRDefault="001E380E">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discardTimerExt</w:t>
            </w:r>
          </w:p>
          <w:p w:rsidR="0020083C" w:rsidRDefault="001E380E">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drb-ContinueROHC</w:t>
            </w:r>
          </w:p>
          <w:p w:rsidR="0020083C" w:rsidRDefault="001E380E">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duplicationState</w:t>
            </w:r>
          </w:p>
          <w:p w:rsidR="0020083C" w:rsidRDefault="001E380E">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等线"/>
                <w:b/>
                <w:i/>
                <w:lang w:eastAsia="zh-CN"/>
              </w:rPr>
            </w:pPr>
            <w:r>
              <w:rPr>
                <w:b/>
                <w:i/>
                <w:lang w:eastAsia="en-GB"/>
              </w:rPr>
              <w:t>ethernetHeaderCompression</w:t>
            </w:r>
          </w:p>
          <w:p w:rsidR="0020083C" w:rsidRDefault="001E380E">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headerCompression</w:t>
            </w:r>
          </w:p>
          <w:p w:rsidR="0020083C" w:rsidRDefault="001E380E">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integrityProtection</w:t>
            </w:r>
          </w:p>
          <w:p w:rsidR="0020083C" w:rsidRDefault="001E380E">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maxCID</w:t>
            </w:r>
          </w:p>
          <w:p w:rsidR="0020083C" w:rsidRDefault="001E380E">
            <w:pPr>
              <w:pStyle w:val="TAL"/>
              <w:rPr>
                <w:lang w:eastAsia="en-GB"/>
              </w:rPr>
            </w:pPr>
            <w:r>
              <w:rPr>
                <w:lang w:eastAsia="en-GB"/>
              </w:rPr>
              <w:t>Indicates the value of the MAX_CID parameter as specified in TS 38.323 [5].</w:t>
            </w:r>
          </w:p>
          <w:p w:rsidR="0020083C" w:rsidRDefault="001E380E">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Cs/>
                <w:lang w:eastAsia="en-GB"/>
              </w:rPr>
            </w:pPr>
            <w:r>
              <w:rPr>
                <w:b/>
                <w:bCs/>
                <w:i/>
                <w:lang w:eastAsia="en-GB"/>
              </w:rPr>
              <w:t>moreThanOneRLC</w:t>
            </w:r>
          </w:p>
          <w:p w:rsidR="0020083C" w:rsidRDefault="001E380E">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moreThanTwoRLC-DRB</w:t>
            </w:r>
          </w:p>
          <w:p w:rsidR="0020083C" w:rsidRDefault="001E380E">
            <w:pPr>
              <w:pStyle w:val="TAL"/>
              <w:rPr>
                <w:b/>
                <w:bCs/>
                <w:i/>
                <w:lang w:eastAsia="en-GB"/>
              </w:rPr>
            </w:pPr>
            <w:r>
              <w:rPr>
                <w:bCs/>
                <w:lang w:eastAsia="en-GB"/>
              </w:rPr>
              <w:t>This field configures UL data transmission when more than two RLC entities are associated with the PDCP entity for DRBs.</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outOfOrderDelivery</w:t>
            </w:r>
          </w:p>
          <w:p w:rsidR="0020083C" w:rsidRDefault="001E380E">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lastRenderedPageBreak/>
              <w:t>pdcp-</w:t>
            </w:r>
            <w:r>
              <w:rPr>
                <w:rFonts w:eastAsia="Yu Mincho"/>
                <w:b/>
                <w:bCs/>
                <w:i/>
                <w:lang w:eastAsia="sv-SE"/>
              </w:rPr>
              <w:t>Duplication</w:t>
            </w:r>
          </w:p>
          <w:p w:rsidR="0020083C" w:rsidRDefault="001E380E">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lang w:eastAsia="en-GB"/>
              </w:rPr>
            </w:pPr>
            <w:r>
              <w:rPr>
                <w:b/>
                <w:bCs/>
                <w:i/>
                <w:lang w:eastAsia="en-GB"/>
              </w:rPr>
              <w:t>pdcp-SN-SizeDL</w:t>
            </w:r>
          </w:p>
          <w:p w:rsidR="0020083C" w:rsidRDefault="001E380E">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pdcp-SN-SizeUL</w:t>
            </w:r>
          </w:p>
          <w:p w:rsidR="0020083C" w:rsidRDefault="001E380E">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lang w:eastAsia="en-GB"/>
              </w:rPr>
            </w:pPr>
            <w:r>
              <w:rPr>
                <w:b/>
                <w:i/>
                <w:iCs/>
                <w:lang w:eastAsia="en-GB"/>
              </w:rPr>
              <w:t>primaryPath</w:t>
            </w:r>
          </w:p>
          <w:p w:rsidR="0020083C" w:rsidRDefault="001E380E">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lang w:eastAsia="en-GB"/>
              </w:rPr>
            </w:pPr>
            <w:r>
              <w:rPr>
                <w:b/>
                <w:i/>
                <w:iCs/>
                <w:lang w:eastAsia="en-GB"/>
              </w:rPr>
              <w:t>splitSecondaryPath</w:t>
            </w:r>
          </w:p>
          <w:p w:rsidR="0020083C" w:rsidRDefault="001E380E">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statusReportRequired</w:t>
            </w:r>
          </w:p>
          <w:p w:rsidR="0020083C" w:rsidRDefault="001E380E">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t-Reordering</w:t>
            </w:r>
          </w:p>
          <w:p w:rsidR="0020083C" w:rsidRDefault="001E380E">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algun Gothic"/>
                <w:b/>
                <w:i/>
                <w:lang w:eastAsia="ko-KR"/>
              </w:rPr>
            </w:pPr>
            <w:r>
              <w:rPr>
                <w:rFonts w:eastAsia="Malgun Gothic"/>
                <w:b/>
                <w:i/>
                <w:lang w:eastAsia="ko-KR"/>
              </w:rPr>
              <w:t>ul-DataSplitThreshold</w:t>
            </w:r>
          </w:p>
          <w:p w:rsidR="0020083C" w:rsidRDefault="001E380E">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rsidR="0020083C" w:rsidRDefault="0020083C"/>
    <w:tbl>
      <w:tblPr>
        <w:tblW w:w="14173" w:type="dxa"/>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lastRenderedPageBreak/>
              <w:t>EthernetHeaderCompression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drb-ContinueEHC-DL</w:t>
            </w:r>
          </w:p>
          <w:p w:rsidR="0020083C" w:rsidRDefault="001E380E">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drb-ContinueEHC-UL</w:t>
            </w:r>
          </w:p>
          <w:p w:rsidR="0020083C" w:rsidRDefault="001E380E">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tabs>
                <w:tab w:val="left" w:pos="11100"/>
              </w:tabs>
              <w:rPr>
                <w:b/>
                <w:i/>
                <w:lang w:eastAsia="en-GB"/>
              </w:rPr>
            </w:pPr>
            <w:r>
              <w:rPr>
                <w:b/>
                <w:i/>
                <w:lang w:eastAsia="en-GB"/>
              </w:rPr>
              <w:t>ehc-CID-Length</w:t>
            </w:r>
          </w:p>
          <w:p w:rsidR="0020083C" w:rsidRDefault="001E380E">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tabs>
                <w:tab w:val="left" w:pos="11100"/>
              </w:tabs>
              <w:rPr>
                <w:b/>
                <w:i/>
                <w:lang w:eastAsia="en-GB"/>
              </w:rPr>
            </w:pPr>
            <w:r>
              <w:rPr>
                <w:b/>
                <w:i/>
                <w:lang w:eastAsia="en-GB"/>
              </w:rPr>
              <w:t>ehc-Common</w:t>
            </w:r>
          </w:p>
          <w:p w:rsidR="0020083C" w:rsidRDefault="001E380E">
            <w:pPr>
              <w:pStyle w:val="TAL"/>
              <w:tabs>
                <w:tab w:val="left" w:pos="11100"/>
              </w:tabs>
              <w:rPr>
                <w:rFonts w:eastAsia="等线"/>
                <w:b/>
                <w:i/>
                <w:lang w:eastAsia="zh-CN"/>
              </w:rPr>
            </w:pPr>
            <w:r>
              <w:rPr>
                <w:bCs/>
                <w:iCs/>
                <w:lang w:eastAsia="en-GB"/>
              </w:rPr>
              <w:t>Indicates the configurations that apply for both downlink and uplink.</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tabs>
                <w:tab w:val="left" w:pos="11100"/>
              </w:tabs>
              <w:rPr>
                <w:b/>
                <w:i/>
                <w:lang w:eastAsia="en-GB"/>
              </w:rPr>
            </w:pPr>
            <w:r>
              <w:rPr>
                <w:b/>
                <w:i/>
                <w:lang w:eastAsia="en-GB"/>
              </w:rPr>
              <w:t>ehc-Downlink</w:t>
            </w:r>
          </w:p>
          <w:p w:rsidR="0020083C" w:rsidRDefault="001E380E">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tabs>
                <w:tab w:val="left" w:pos="11100"/>
              </w:tabs>
              <w:rPr>
                <w:b/>
                <w:i/>
                <w:lang w:eastAsia="en-GB"/>
              </w:rPr>
            </w:pPr>
            <w:r>
              <w:rPr>
                <w:b/>
                <w:i/>
                <w:lang w:eastAsia="en-GB"/>
              </w:rPr>
              <w:t>ehc-Uplink</w:t>
            </w:r>
          </w:p>
          <w:p w:rsidR="0020083C" w:rsidRDefault="001E380E">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tabs>
                <w:tab w:val="left" w:pos="11100"/>
              </w:tabs>
              <w:rPr>
                <w:b/>
                <w:i/>
                <w:lang w:eastAsia="en-GB"/>
              </w:rPr>
            </w:pPr>
            <w:r>
              <w:rPr>
                <w:b/>
                <w:i/>
                <w:lang w:eastAsia="en-GB"/>
              </w:rPr>
              <w:t>maxCID-EHC-UL</w:t>
            </w:r>
          </w:p>
          <w:p w:rsidR="0020083C" w:rsidRDefault="001E380E">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rsidR="0020083C" w:rsidRDefault="0020083C"/>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0083C">
        <w:trPr>
          <w:cantSplit/>
          <w:tblHeader/>
        </w:trPr>
        <w:tc>
          <w:tcPr>
            <w:tcW w:w="2864" w:type="dxa"/>
            <w:tcBorders>
              <w:top w:val="single" w:sz="4" w:space="0" w:color="auto"/>
              <w:left w:val="single" w:sz="4" w:space="0" w:color="auto"/>
              <w:bottom w:val="single" w:sz="4" w:space="0" w:color="auto"/>
              <w:right w:val="single" w:sz="4" w:space="0" w:color="808080"/>
            </w:tcBorders>
            <w:hideMark/>
          </w:tcPr>
          <w:p w:rsidR="0020083C" w:rsidRDefault="001E380E">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rPr>
          <w:cantSplit/>
          <w:tblHeader/>
        </w:trPr>
        <w:tc>
          <w:tcPr>
            <w:tcW w:w="2864" w:type="dxa"/>
            <w:tcBorders>
              <w:top w:val="single" w:sz="4" w:space="0" w:color="auto"/>
              <w:left w:val="single" w:sz="4" w:space="0" w:color="auto"/>
              <w:bottom w:val="single" w:sz="4" w:space="0" w:color="auto"/>
              <w:right w:val="single" w:sz="4" w:space="0" w:color="808080"/>
            </w:tcBorders>
            <w:hideMark/>
          </w:tcPr>
          <w:p w:rsidR="0020083C" w:rsidRDefault="001E380E">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rsidR="0020083C" w:rsidRDefault="001E380E">
            <w:pPr>
              <w:pStyle w:val="TAL"/>
              <w:rPr>
                <w:lang w:eastAsia="sv-SE"/>
              </w:rPr>
            </w:pPr>
            <w:r>
              <w:rPr>
                <w:lang w:eastAsia="sv-SE"/>
              </w:rPr>
              <w:t>This field is mandatory present when the corresponding DRB is being set up, absent for SRBs. Otherwise this field is optionally present, need M.</w:t>
            </w:r>
          </w:p>
        </w:tc>
      </w:tr>
      <w:tr w:rsidR="0020083C">
        <w:trPr>
          <w:cantSplit/>
          <w:tblHeader/>
        </w:trPr>
        <w:tc>
          <w:tcPr>
            <w:tcW w:w="2864" w:type="dxa"/>
            <w:tcBorders>
              <w:top w:val="single" w:sz="4" w:space="0" w:color="auto"/>
              <w:left w:val="single" w:sz="4" w:space="0" w:color="auto"/>
              <w:bottom w:val="single" w:sz="4" w:space="0" w:color="auto"/>
              <w:right w:val="single" w:sz="4" w:space="0" w:color="808080"/>
            </w:tcBorders>
            <w:hideMark/>
          </w:tcPr>
          <w:p w:rsidR="0020083C" w:rsidRDefault="001E380E">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rsidR="0020083C" w:rsidRDefault="001E380E">
            <w:pPr>
              <w:pStyle w:val="TAL"/>
              <w:rPr>
                <w:lang w:eastAsia="sv-SE"/>
              </w:rPr>
            </w:pPr>
            <w:r>
              <w:rPr>
                <w:lang w:eastAsia="zh-CN"/>
              </w:rPr>
              <w:t>This field is optionally present in case of DRB, need M. Otherwise, it is absent for SRBs.</w:t>
            </w:r>
          </w:p>
        </w:tc>
      </w:tr>
      <w:tr w:rsidR="0020083C">
        <w:trPr>
          <w:cantSplit/>
        </w:trPr>
        <w:tc>
          <w:tcPr>
            <w:tcW w:w="2864" w:type="dxa"/>
            <w:tcBorders>
              <w:top w:val="single" w:sz="4" w:space="0" w:color="auto"/>
              <w:left w:val="single" w:sz="4" w:space="0" w:color="auto"/>
              <w:bottom w:val="single" w:sz="4" w:space="0" w:color="auto"/>
              <w:right w:val="single" w:sz="4" w:space="0" w:color="808080"/>
            </w:tcBorders>
            <w:hideMark/>
          </w:tcPr>
          <w:p w:rsidR="0020083C" w:rsidRDefault="001E380E">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rsidR="0020083C" w:rsidRDefault="001E380E">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rsidR="0020083C" w:rsidRDefault="001E380E">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rsidR="0020083C" w:rsidRDefault="001E380E">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20083C">
        <w:trPr>
          <w:cantSplit/>
        </w:trPr>
        <w:tc>
          <w:tcPr>
            <w:tcW w:w="2864" w:type="dxa"/>
            <w:tcBorders>
              <w:top w:val="single" w:sz="4" w:space="0" w:color="auto"/>
              <w:left w:val="single" w:sz="4" w:space="0" w:color="auto"/>
              <w:bottom w:val="single" w:sz="4" w:space="0" w:color="auto"/>
              <w:right w:val="single" w:sz="4" w:space="0" w:color="808080"/>
            </w:tcBorders>
            <w:hideMark/>
          </w:tcPr>
          <w:p w:rsidR="0020083C" w:rsidRDefault="001E380E">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rsidR="0020083C" w:rsidRDefault="001E380E">
            <w:pPr>
              <w:pStyle w:val="TAL"/>
            </w:pPr>
            <w:r>
              <w:t>For SRBs, this field is absent.</w:t>
            </w:r>
          </w:p>
          <w:p w:rsidR="0020083C" w:rsidRDefault="001E380E">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rsidR="0020083C" w:rsidRDefault="001E380E">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20083C">
        <w:trPr>
          <w:cantSplit/>
        </w:trPr>
        <w:tc>
          <w:tcPr>
            <w:tcW w:w="2864" w:type="dxa"/>
            <w:tcBorders>
              <w:top w:val="single" w:sz="4" w:space="0" w:color="auto"/>
              <w:left w:val="single" w:sz="4" w:space="0" w:color="auto"/>
              <w:bottom w:val="single" w:sz="4" w:space="0" w:color="auto"/>
              <w:right w:val="single" w:sz="4" w:space="0" w:color="808080"/>
            </w:tcBorders>
            <w:hideMark/>
          </w:tcPr>
          <w:p w:rsidR="0020083C" w:rsidRDefault="001E380E">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rsidR="0020083C" w:rsidRDefault="001E380E">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20083C">
        <w:trPr>
          <w:cantSplit/>
        </w:trPr>
        <w:tc>
          <w:tcPr>
            <w:tcW w:w="2864" w:type="dxa"/>
            <w:tcBorders>
              <w:top w:val="single" w:sz="4" w:space="0" w:color="auto"/>
              <w:left w:val="single" w:sz="4" w:space="0" w:color="auto"/>
              <w:bottom w:val="single" w:sz="4" w:space="0" w:color="auto"/>
              <w:right w:val="single" w:sz="4" w:space="0" w:color="808080"/>
            </w:tcBorders>
            <w:hideMark/>
          </w:tcPr>
          <w:p w:rsidR="0020083C" w:rsidRDefault="001E380E">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rsidR="0020083C" w:rsidRDefault="001E380E">
            <w:pPr>
              <w:pStyle w:val="TAL"/>
              <w:rPr>
                <w:lang w:eastAsia="sv-SE"/>
              </w:rPr>
            </w:pPr>
            <w:r>
              <w:rPr>
                <w:lang w:eastAsia="sv-SE"/>
              </w:rPr>
              <w:t>The field is mandatory present in case of radio bearer setup. Otherwise the field is optionally present, need M.</w:t>
            </w:r>
          </w:p>
        </w:tc>
      </w:tr>
      <w:tr w:rsidR="0020083C">
        <w:trPr>
          <w:cantSplit/>
        </w:trPr>
        <w:tc>
          <w:tcPr>
            <w:tcW w:w="2864" w:type="dxa"/>
            <w:tcBorders>
              <w:top w:val="single" w:sz="4" w:space="0" w:color="auto"/>
              <w:left w:val="single" w:sz="4" w:space="0" w:color="auto"/>
              <w:bottom w:val="single" w:sz="4" w:space="0" w:color="auto"/>
              <w:right w:val="single" w:sz="4" w:space="0" w:color="808080"/>
            </w:tcBorders>
            <w:hideMark/>
          </w:tcPr>
          <w:p w:rsidR="0020083C" w:rsidRDefault="001E380E">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rsidR="0020083C" w:rsidRDefault="001E380E">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20083C">
        <w:trPr>
          <w:cantSplit/>
        </w:trPr>
        <w:tc>
          <w:tcPr>
            <w:tcW w:w="2864" w:type="dxa"/>
            <w:tcBorders>
              <w:top w:val="single" w:sz="4" w:space="0" w:color="auto"/>
              <w:left w:val="single" w:sz="4" w:space="0" w:color="auto"/>
              <w:bottom w:val="single" w:sz="4" w:space="0" w:color="auto"/>
              <w:right w:val="single" w:sz="4" w:space="0" w:color="808080"/>
            </w:tcBorders>
            <w:hideMark/>
          </w:tcPr>
          <w:p w:rsidR="0020083C" w:rsidRDefault="001E380E">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rsidR="0020083C" w:rsidRDefault="001E380E">
            <w:pPr>
              <w:pStyle w:val="TAL"/>
              <w:rPr>
                <w:lang w:eastAsia="en-GB"/>
              </w:rPr>
            </w:pPr>
            <w:r>
              <w:rPr>
                <w:lang w:eastAsia="en-GB"/>
              </w:rPr>
              <w:t>The field is mandatory present, in case of a split bearer. Otherwise the field is absent.</w:t>
            </w:r>
          </w:p>
        </w:tc>
      </w:tr>
      <w:tr w:rsidR="0020083C">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rsidR="0020083C" w:rsidRDefault="001E380E">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rsidR="0020083C" w:rsidRDefault="001E380E">
            <w:pPr>
              <w:pStyle w:val="TAL"/>
              <w:rPr>
                <w:lang w:eastAsia="en-GB"/>
              </w:rPr>
            </w:pPr>
            <w:r>
              <w:rPr>
                <w:lang w:eastAsia="en-GB"/>
              </w:rPr>
              <w:t>The field is optionally present, need R, if the UE is connected to 5GC. Otherwise the field is absent.</w:t>
            </w:r>
          </w:p>
        </w:tc>
      </w:tr>
      <w:tr w:rsidR="0020083C">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rsidR="0020083C" w:rsidRDefault="001E380E">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rsidR="0020083C" w:rsidRDefault="001E380E">
            <w:pPr>
              <w:pStyle w:val="TAL"/>
              <w:rPr>
                <w:lang w:eastAsia="en-GB"/>
              </w:rPr>
            </w:pPr>
            <w:r>
              <w:rPr>
                <w:lang w:eastAsia="en-GB"/>
              </w:rPr>
              <w:t>The field is optionally present, need R, if the UE is connected to NR/5GC. Otherwise the field is absent.</w:t>
            </w:r>
          </w:p>
        </w:tc>
      </w:tr>
      <w:tr w:rsidR="0020083C">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rsidR="0020083C" w:rsidRDefault="001E380E">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rsidR="0020083C" w:rsidRDefault="001E380E">
            <w:pPr>
              <w:pStyle w:val="TAL"/>
              <w:rPr>
                <w:lang w:eastAsia="en-GB"/>
              </w:rPr>
            </w:pPr>
            <w:r>
              <w:rPr>
                <w:lang w:eastAsia="sv-SE"/>
              </w:rPr>
              <w:t>This field is mandatory present in case for radio bearer setup for RLC-AM and RLC-UM. Otherwise, this field is absent, Need M.</w:t>
            </w:r>
          </w:p>
        </w:tc>
      </w:tr>
    </w:tbl>
    <w:p w:rsidR="0020083C" w:rsidRDefault="0020083C"/>
    <w:p w:rsidR="0020083C" w:rsidRDefault="001E380E">
      <w:pPr>
        <w:pStyle w:val="4"/>
      </w:pPr>
      <w:bookmarkStart w:id="1577" w:name="_Toc60777301"/>
      <w:bookmarkStart w:id="1578" w:name="_Toc90651173"/>
      <w:r>
        <w:t>–</w:t>
      </w:r>
      <w:r>
        <w:tab/>
      </w:r>
      <w:r>
        <w:rPr>
          <w:i/>
        </w:rPr>
        <w:t>PDSCH-Config</w:t>
      </w:r>
      <w:bookmarkEnd w:id="1577"/>
      <w:bookmarkEnd w:id="1578"/>
    </w:p>
    <w:p w:rsidR="0020083C" w:rsidRDefault="001E380E">
      <w:r>
        <w:t xml:space="preserve">The </w:t>
      </w:r>
      <w:r>
        <w:rPr>
          <w:i/>
        </w:rPr>
        <w:t xml:space="preserve">PDSCH-Config </w:t>
      </w:r>
      <w:r>
        <w:t>IE is used to configure the UE specific PDSCH parameters.</w:t>
      </w:r>
    </w:p>
    <w:p w:rsidR="0020083C" w:rsidRDefault="001E380E">
      <w:pPr>
        <w:pStyle w:val="TH"/>
      </w:pPr>
      <w:r>
        <w:rPr>
          <w:bCs/>
          <w:i/>
          <w:iCs/>
        </w:rPr>
        <w:t xml:space="preserve">PDSCH-Config </w:t>
      </w:r>
      <w:r>
        <w:t>information element</w:t>
      </w:r>
    </w:p>
    <w:p w:rsidR="0020083C" w:rsidRDefault="001E380E">
      <w:pPr>
        <w:pStyle w:val="PL"/>
      </w:pPr>
      <w:r>
        <w:t>-- ASN1START</w:t>
      </w:r>
    </w:p>
    <w:p w:rsidR="0020083C" w:rsidRDefault="001E380E">
      <w:pPr>
        <w:pStyle w:val="PL"/>
      </w:pPr>
      <w:r>
        <w:t>-- TAG-PDSCH-CONFIG-START</w:t>
      </w:r>
    </w:p>
    <w:p w:rsidR="0020083C" w:rsidRDefault="0020083C">
      <w:pPr>
        <w:pStyle w:val="PL"/>
      </w:pPr>
    </w:p>
    <w:p w:rsidR="0020083C" w:rsidRDefault="001E380E">
      <w:pPr>
        <w:pStyle w:val="PL"/>
      </w:pPr>
      <w:r>
        <w:t>PDSCH-Config ::=                        SEQUENCE {</w:t>
      </w:r>
    </w:p>
    <w:p w:rsidR="0020083C" w:rsidRDefault="001E380E">
      <w:pPr>
        <w:pStyle w:val="PL"/>
      </w:pPr>
      <w:r>
        <w:t xml:space="preserve">    dataScramblingIdentityPDSCH             INTEGER (0..1023)                                                   OPTIONAL,   -- Need S</w:t>
      </w:r>
    </w:p>
    <w:p w:rsidR="0020083C" w:rsidRDefault="001E380E">
      <w:pPr>
        <w:pStyle w:val="PL"/>
      </w:pPr>
      <w:r>
        <w:t xml:space="preserve">    dmrs-DownlinkForPDSCH-MappingTypeA      SetupRelease { DMRS-DownlinkConfig }                                OPTIONAL,   -- Need M</w:t>
      </w:r>
    </w:p>
    <w:p w:rsidR="0020083C" w:rsidRDefault="001E380E">
      <w:pPr>
        <w:pStyle w:val="PL"/>
      </w:pPr>
      <w:r>
        <w:t xml:space="preserve">    dmrs-DownlinkForPDSCH-MappingTypeB      SetupRelease { DMRS-DownlinkConfig }                                OPTIONAL,   -- Need M</w:t>
      </w:r>
    </w:p>
    <w:p w:rsidR="0020083C" w:rsidRDefault="0020083C">
      <w:pPr>
        <w:pStyle w:val="PL"/>
      </w:pPr>
    </w:p>
    <w:p w:rsidR="0020083C" w:rsidRDefault="001E380E">
      <w:pPr>
        <w:pStyle w:val="PL"/>
      </w:pPr>
      <w:r>
        <w:t xml:space="preserve">    tci-StatesToAddModList                  SEQUENCE (SIZE(1..maxNrofTCI-States)) OF TCI-State                  OPTIONAL,   -- Need N</w:t>
      </w:r>
    </w:p>
    <w:p w:rsidR="0020083C" w:rsidRDefault="001E380E">
      <w:pPr>
        <w:pStyle w:val="PL"/>
      </w:pPr>
      <w:r>
        <w:t xml:space="preserve">    tci-StatesToReleaseList                 SEQUENCE (SIZE(1..maxNrofTCI-States)) OF TCI-StateId                OPTIONAL,   -- Need N</w:t>
      </w:r>
    </w:p>
    <w:p w:rsidR="0020083C" w:rsidRDefault="001E380E">
      <w:pPr>
        <w:pStyle w:val="PL"/>
      </w:pPr>
      <w:r>
        <w:t xml:space="preserve">    vrb-ToPRB-Interleaver                   ENUMERATED {n2, n4}                                                 OPTIONAL,   -- Need S</w:t>
      </w:r>
    </w:p>
    <w:p w:rsidR="0020083C" w:rsidRDefault="001E380E">
      <w:pPr>
        <w:pStyle w:val="PL"/>
      </w:pPr>
      <w:r>
        <w:t xml:space="preserve">    resourceAllocation                      ENUMERATED { resourceAllocationType0, resourceAllocationType1, dynamicSwitch},</w:t>
      </w:r>
    </w:p>
    <w:p w:rsidR="0020083C" w:rsidRDefault="001E380E">
      <w:pPr>
        <w:pStyle w:val="PL"/>
      </w:pPr>
      <w:r>
        <w:t xml:space="preserve">    pdsch-TimeDomainAllocationList          SetupRelease { PDSCH-TimeDomainResourceAllocationList }             OPTIONAL,   -- Need M</w:t>
      </w:r>
    </w:p>
    <w:p w:rsidR="0020083C" w:rsidRDefault="001E380E">
      <w:pPr>
        <w:pStyle w:val="PL"/>
      </w:pPr>
      <w:r>
        <w:t xml:space="preserve">    pdsch-AggregationFactor                 ENUMERATED { n2, n4, n8 }                                           OPTIONAL,   -- Need S</w:t>
      </w:r>
    </w:p>
    <w:p w:rsidR="0020083C" w:rsidRDefault="001E380E">
      <w:pPr>
        <w:pStyle w:val="PL"/>
      </w:pPr>
      <w:r>
        <w:t xml:space="preserve">    rateMatchPatternToAddModList            SEQUENCE (SIZE (1..maxNrofRateMatchPatterns)) OF RateMatchPattern   OPTIONAL,   -- Need N</w:t>
      </w:r>
    </w:p>
    <w:p w:rsidR="0020083C" w:rsidRDefault="001E380E">
      <w:pPr>
        <w:pStyle w:val="PL"/>
      </w:pPr>
      <w:r>
        <w:t xml:space="preserve">    rateMatchPatternToReleaseList           SEQUENCE (SIZE (1..maxNrofRateMatchPatterns)) OF RateMatchPatternId OPTIONAL,   -- Need N</w:t>
      </w:r>
    </w:p>
    <w:p w:rsidR="0020083C" w:rsidRDefault="001E380E">
      <w:pPr>
        <w:pStyle w:val="PL"/>
      </w:pPr>
      <w:r>
        <w:lastRenderedPageBreak/>
        <w:t xml:space="preserve">    rateMatchPatternGroup1                  RateMatchPatternGroup                                               OPTIONAL,   -- Need R</w:t>
      </w:r>
    </w:p>
    <w:p w:rsidR="0020083C" w:rsidRDefault="001E380E">
      <w:pPr>
        <w:pStyle w:val="PL"/>
      </w:pPr>
      <w:r>
        <w:t xml:space="preserve">    rateMatchPatternGroup2                  RateMatchPatternGroup                                               OPTIONAL,   -- Need R</w:t>
      </w:r>
    </w:p>
    <w:p w:rsidR="0020083C" w:rsidRDefault="0020083C">
      <w:pPr>
        <w:pStyle w:val="PL"/>
      </w:pPr>
    </w:p>
    <w:p w:rsidR="0020083C" w:rsidRDefault="001E380E">
      <w:pPr>
        <w:pStyle w:val="PL"/>
      </w:pPr>
      <w:r>
        <w:t xml:space="preserve">    rbg-Size                                ENUMERATED {config1, config2},</w:t>
      </w:r>
    </w:p>
    <w:p w:rsidR="0020083C" w:rsidRDefault="001E380E">
      <w:pPr>
        <w:pStyle w:val="PL"/>
      </w:pPr>
      <w:r>
        <w:t xml:space="preserve">    mcs-Table                               ENUMERATED {qam256, qam64LowSE}                                     OPTIONAL,   -- Need S</w:t>
      </w:r>
    </w:p>
    <w:p w:rsidR="0020083C" w:rsidRDefault="001E380E">
      <w:pPr>
        <w:pStyle w:val="PL"/>
      </w:pPr>
      <w:r>
        <w:t xml:space="preserve">    maxNrofCodeWordsScheduledByDCI          ENUMERATED {n1, n2}                                                 OPTIONAL,   -- Need R</w:t>
      </w:r>
    </w:p>
    <w:p w:rsidR="0020083C" w:rsidRDefault="0020083C">
      <w:pPr>
        <w:pStyle w:val="PL"/>
      </w:pPr>
    </w:p>
    <w:p w:rsidR="0020083C" w:rsidRDefault="001E380E">
      <w:pPr>
        <w:pStyle w:val="PL"/>
      </w:pPr>
      <w:r>
        <w:t xml:space="preserve">    prb-BundlingType                        CHOICE {</w:t>
      </w:r>
    </w:p>
    <w:p w:rsidR="0020083C" w:rsidRDefault="001E380E">
      <w:pPr>
        <w:pStyle w:val="PL"/>
      </w:pPr>
      <w:r>
        <w:t xml:space="preserve">        staticBundling                          SEQUENCE {</w:t>
      </w:r>
    </w:p>
    <w:p w:rsidR="0020083C" w:rsidRDefault="001E380E">
      <w:pPr>
        <w:pStyle w:val="PL"/>
      </w:pPr>
      <w:r>
        <w:t xml:space="preserve">            bundleSize                              ENUMERATED { n4, wideband }                                 OPTIONAL    -- Need S</w:t>
      </w:r>
    </w:p>
    <w:p w:rsidR="0020083C" w:rsidRDefault="001E380E">
      <w:pPr>
        <w:pStyle w:val="PL"/>
      </w:pPr>
      <w:r>
        <w:t xml:space="preserve">        },</w:t>
      </w:r>
    </w:p>
    <w:p w:rsidR="0020083C" w:rsidRDefault="001E380E">
      <w:pPr>
        <w:pStyle w:val="PL"/>
      </w:pPr>
      <w:r>
        <w:t xml:space="preserve">        dynamicBundling                     SEQUENCE {</w:t>
      </w:r>
    </w:p>
    <w:p w:rsidR="0020083C" w:rsidRDefault="001E380E">
      <w:pPr>
        <w:pStyle w:val="PL"/>
      </w:pPr>
      <w:r>
        <w:t xml:space="preserve">            bundleSizeSet1                      ENUMERATED { n4, wideband, n2-wideband, n4-wideband }           OPTIONAL,   -- Need S</w:t>
      </w:r>
    </w:p>
    <w:p w:rsidR="0020083C" w:rsidRDefault="001E380E">
      <w:pPr>
        <w:pStyle w:val="PL"/>
      </w:pPr>
      <w:r>
        <w:t xml:space="preserve">            bundleSizeSet2                      ENUMERATED { n4, wideband }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zp-CSI-RS-ResourceToAddModList                  SEQUENCE (SIZE (1..maxNrofZP-CSI-RS-Resources)) OF ZP-CSI-RS-Resource</w:t>
      </w:r>
    </w:p>
    <w:p w:rsidR="0020083C" w:rsidRDefault="001E380E">
      <w:pPr>
        <w:pStyle w:val="PL"/>
      </w:pPr>
      <w:r>
        <w:t xml:space="preserve">                                                                                                                OPTIONAL,   -- Need N</w:t>
      </w:r>
    </w:p>
    <w:p w:rsidR="0020083C" w:rsidRDefault="001E380E">
      <w:pPr>
        <w:pStyle w:val="PL"/>
      </w:pPr>
      <w:r>
        <w:t xml:space="preserve">    zp-CSI-RS-ResourceToReleaseList                 SEQUENCE (SIZE (1..maxNrofZP-CSI-RS-Resources)) OF ZP-CSI-RS-ResourceId</w:t>
      </w:r>
    </w:p>
    <w:p w:rsidR="0020083C" w:rsidRDefault="001E380E">
      <w:pPr>
        <w:pStyle w:val="PL"/>
      </w:pPr>
      <w:r>
        <w:t xml:space="preserve">                                                                                                                OPTIONAL,   -- Need N</w:t>
      </w:r>
    </w:p>
    <w:p w:rsidR="0020083C" w:rsidRDefault="001E380E">
      <w:pPr>
        <w:pStyle w:val="PL"/>
      </w:pPr>
      <w:r>
        <w:t xml:space="preserve">    aperiodic-ZP-CSI-RS-ResourceSetsToAddModList    SEQUENCE (SIZE (1..maxNrofZP-CSI-RS-ResourceSets)) OF ZP-CSI-RS-ResourceSet</w:t>
      </w:r>
    </w:p>
    <w:p w:rsidR="0020083C" w:rsidRDefault="001E380E">
      <w:pPr>
        <w:pStyle w:val="PL"/>
      </w:pPr>
      <w:r>
        <w:t xml:space="preserve">                                                                                                                OPTIONAL,   -- Need N</w:t>
      </w:r>
    </w:p>
    <w:p w:rsidR="0020083C" w:rsidRDefault="001E380E">
      <w:pPr>
        <w:pStyle w:val="PL"/>
      </w:pPr>
      <w:r>
        <w:t xml:space="preserve">    aperiodic-ZP-CSI-RS-ResourceSetsToReleaseList SEQUENCE (SIZE (1..maxNrofZP-CSI-RS-ResourceSets)) OF ZP-CSI-RS-ResourceSetId</w:t>
      </w:r>
    </w:p>
    <w:p w:rsidR="0020083C" w:rsidRDefault="001E380E">
      <w:pPr>
        <w:pStyle w:val="PL"/>
      </w:pPr>
      <w:r>
        <w:t xml:space="preserve">                                                                                                                OPTIONAL,   -- Need N</w:t>
      </w:r>
    </w:p>
    <w:p w:rsidR="0020083C" w:rsidRDefault="001E380E">
      <w:pPr>
        <w:pStyle w:val="PL"/>
      </w:pPr>
      <w:r>
        <w:t xml:space="preserve">    sp-ZP-CSI-RS-ResourceSetsToAddModList   SEQUENCE (SIZE (1..maxNrofZP-CSI-RS-ResourceSets)) OF ZP-CSI-RS-ResourceSet</w:t>
      </w:r>
    </w:p>
    <w:p w:rsidR="0020083C" w:rsidRDefault="001E380E">
      <w:pPr>
        <w:pStyle w:val="PL"/>
      </w:pPr>
      <w:r>
        <w:t xml:space="preserve">                                                                                                                OPTIONAL,   -- Need N</w:t>
      </w:r>
    </w:p>
    <w:p w:rsidR="0020083C" w:rsidRDefault="001E380E">
      <w:pPr>
        <w:pStyle w:val="PL"/>
      </w:pPr>
      <w:r>
        <w:t xml:space="preserve">    sp-ZP-CSI-RS-ResourceSetsToReleaseList  SEQUENCE (SIZE (1..maxNrofZP-CSI-RS-ResourceSets)) OF ZP-CSI-RS-ResourceSetId</w:t>
      </w:r>
    </w:p>
    <w:p w:rsidR="0020083C" w:rsidRDefault="001E380E">
      <w:pPr>
        <w:pStyle w:val="PL"/>
      </w:pPr>
      <w:r>
        <w:t xml:space="preserve">                                                                                                                OPTIONAL,   -- Need N</w:t>
      </w:r>
    </w:p>
    <w:p w:rsidR="0020083C" w:rsidRDefault="001E380E">
      <w:pPr>
        <w:pStyle w:val="PL"/>
      </w:pPr>
      <w:r>
        <w:t xml:space="preserve">    p-ZP-CSI-RS-ResourceSet                 SetupRelease { ZP-CSI-RS-ResourceSet }</w:t>
      </w:r>
    </w:p>
    <w:p w:rsidR="0020083C" w:rsidRDefault="001E380E">
      <w:pPr>
        <w:pStyle w:val="PL"/>
      </w:pPr>
      <w:r>
        <w:t xml:space="preserve">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maxMIMO-Layers-r16                      SetupRelease { MaxMIMO-LayersDL-r16 }                               OPTIONAL,   -- Need M</w:t>
      </w:r>
    </w:p>
    <w:p w:rsidR="0020083C" w:rsidRDefault="001E380E">
      <w:pPr>
        <w:pStyle w:val="PL"/>
      </w:pPr>
      <w:r>
        <w:t xml:space="preserve">    minimumSchedulingOffsetK0-r16           SetupRelease { MinSchedulingOffsetK0-Values-r16 }                   OPTIONAL,   -- Need M</w:t>
      </w:r>
    </w:p>
    <w:p w:rsidR="0020083C" w:rsidRDefault="0020083C">
      <w:pPr>
        <w:pStyle w:val="PL"/>
      </w:pPr>
    </w:p>
    <w:p w:rsidR="0020083C" w:rsidRDefault="001E380E">
      <w:pPr>
        <w:pStyle w:val="PL"/>
      </w:pPr>
      <w:r>
        <w:t xml:space="preserve">    -- Start of the parameters for DCI format 1_2 introduced in V16.1.0</w:t>
      </w:r>
    </w:p>
    <w:p w:rsidR="0020083C" w:rsidRDefault="001E380E">
      <w:pPr>
        <w:pStyle w:val="PL"/>
      </w:pPr>
      <w:r>
        <w:t xml:space="preserve">    antennaPortsFieldPresenceDCI-1-2-r16            ENUMERATED {enabled}                                        OPTIONAL,   -- Need S</w:t>
      </w:r>
    </w:p>
    <w:p w:rsidR="0020083C" w:rsidRDefault="001E380E">
      <w:pPr>
        <w:pStyle w:val="PL"/>
      </w:pPr>
      <w:r>
        <w:t xml:space="preserve">    aperiodicZP-CSI-RS-ResourceSetsToAddModListDCI-1-2-r16  SEQUENCE (SIZE (1..maxNrofZP-CSI-RS-ResourceSets)) OF ZP-CSI-RS-ResourceSet                                                                                        </w:t>
      </w:r>
    </w:p>
    <w:p w:rsidR="0020083C" w:rsidRDefault="001E380E">
      <w:pPr>
        <w:pStyle w:val="PL"/>
      </w:pPr>
      <w:r>
        <w:t xml:space="preserve">                                                                                                                OPTIONAL,   -- Need N</w:t>
      </w:r>
    </w:p>
    <w:p w:rsidR="0020083C" w:rsidRDefault="001E380E">
      <w:pPr>
        <w:pStyle w:val="PL"/>
      </w:pPr>
      <w:r>
        <w:t xml:space="preserve">    aperiodicZP-CSI-RS-ResourceSetsToReleaseListDCI-1-2-r16 SEQUENCE (SIZE (1..maxNrofZP-CSI-RS-ResourceSets)) OF ZP-CSI-RS-ResourceSetId                                                                                            </w:t>
      </w:r>
    </w:p>
    <w:p w:rsidR="0020083C" w:rsidRDefault="001E380E">
      <w:pPr>
        <w:pStyle w:val="PL"/>
      </w:pPr>
      <w:r>
        <w:t xml:space="preserve">                                                                                                                OPTIONAL,   -- Need N</w:t>
      </w:r>
    </w:p>
    <w:p w:rsidR="0020083C" w:rsidRDefault="001E380E">
      <w:pPr>
        <w:pStyle w:val="PL"/>
      </w:pPr>
      <w:r>
        <w:t xml:space="preserve">    dmrs-DownlinkForPDSCH-MappingTypeA-DCI-1-2-r16  SetupRelease { DMRS-DownlinkConfig }                        OPTIONAL,   -- Need M</w:t>
      </w:r>
    </w:p>
    <w:p w:rsidR="0020083C" w:rsidRDefault="001E380E">
      <w:pPr>
        <w:pStyle w:val="PL"/>
      </w:pPr>
      <w:r>
        <w:t xml:space="preserve">    dmrs-DownlinkForPDSCH-MappingTypeB-DCI-1-2-r16  SetupRelease { DMRS-DownlinkConfig }                        OPTIONAL,   -- Need M</w:t>
      </w:r>
    </w:p>
    <w:p w:rsidR="0020083C" w:rsidRDefault="001E380E">
      <w:pPr>
        <w:pStyle w:val="PL"/>
      </w:pPr>
      <w:r>
        <w:t xml:space="preserve">    dmrs-SequenceInitializationDCI-1-2-r16          ENUMERATED {enabled}                                        OPTIONAL,   -- Need S</w:t>
      </w:r>
    </w:p>
    <w:p w:rsidR="0020083C" w:rsidRDefault="001E380E">
      <w:pPr>
        <w:pStyle w:val="PL"/>
      </w:pPr>
      <w:r>
        <w:t xml:space="preserve">    harq-ProcessNumberSizeDCI-1-2-r16               INTEGER (0..4)                                              OPTIONAL,   -- Need R</w:t>
      </w:r>
    </w:p>
    <w:p w:rsidR="0020083C" w:rsidRDefault="001E380E">
      <w:pPr>
        <w:pStyle w:val="PL"/>
      </w:pPr>
      <w:r>
        <w:t xml:space="preserve">    mcs-TableDCI-1-2-r16                            ENUMERATED {qam256, qam64LowSE}                             OPTIONAL,   -- Need S</w:t>
      </w:r>
    </w:p>
    <w:p w:rsidR="0020083C" w:rsidRDefault="001E380E">
      <w:pPr>
        <w:pStyle w:val="PL"/>
      </w:pPr>
      <w:r>
        <w:t xml:space="preserve">    numberOfBitsForRV-DCI-1-2-r16                   INTEGER (0..2)                                              OPTIONAL,   -- Need R</w:t>
      </w:r>
    </w:p>
    <w:p w:rsidR="0020083C" w:rsidRDefault="001E380E">
      <w:pPr>
        <w:pStyle w:val="PL"/>
      </w:pPr>
      <w:r>
        <w:t xml:space="preserve">    pdsch-TimeDomainAllocationListDCI-1-2-r16       SetupRelease { PDSCH-TimeDomainResourceAllocationList-r16 }</w:t>
      </w:r>
    </w:p>
    <w:p w:rsidR="0020083C" w:rsidRDefault="001E380E">
      <w:pPr>
        <w:pStyle w:val="PL"/>
      </w:pPr>
      <w:r>
        <w:t xml:space="preserve">                                                                                                                OPTIONAL,   -- Need M</w:t>
      </w:r>
    </w:p>
    <w:p w:rsidR="0020083C" w:rsidRDefault="001E380E">
      <w:pPr>
        <w:pStyle w:val="PL"/>
      </w:pPr>
      <w:r>
        <w:t xml:space="preserve">    prb-BundlingTypeDCI-1-2-r16             CHOICE {</w:t>
      </w:r>
    </w:p>
    <w:p w:rsidR="0020083C" w:rsidRDefault="001E380E">
      <w:pPr>
        <w:pStyle w:val="PL"/>
      </w:pPr>
      <w:r>
        <w:t xml:space="preserve">        staticBundling-r16                      SEQUENCE {</w:t>
      </w:r>
    </w:p>
    <w:p w:rsidR="0020083C" w:rsidRDefault="001E380E">
      <w:pPr>
        <w:pStyle w:val="PL"/>
      </w:pPr>
      <w:r>
        <w:t xml:space="preserve">            bundleSize-r16                          ENUMERATED { n4, wideband }                                 OPTIONAL    -- Need S</w:t>
      </w:r>
    </w:p>
    <w:p w:rsidR="0020083C" w:rsidRDefault="001E380E">
      <w:pPr>
        <w:pStyle w:val="PL"/>
      </w:pPr>
      <w:r>
        <w:t xml:space="preserve">        },</w:t>
      </w:r>
    </w:p>
    <w:p w:rsidR="0020083C" w:rsidRDefault="001E380E">
      <w:pPr>
        <w:pStyle w:val="PL"/>
      </w:pPr>
      <w:r>
        <w:lastRenderedPageBreak/>
        <w:t xml:space="preserve">        dynamicBundling-r16                     SEQUENCE {</w:t>
      </w:r>
    </w:p>
    <w:p w:rsidR="0020083C" w:rsidRDefault="001E380E">
      <w:pPr>
        <w:pStyle w:val="PL"/>
      </w:pPr>
      <w:r>
        <w:t xml:space="preserve">            bundleSizeSet1-r16                      ENUMERATED { n4, wideband, n2-wideband, n4-wideband }       OPTIONAL,   -- Need S</w:t>
      </w:r>
    </w:p>
    <w:p w:rsidR="0020083C" w:rsidRDefault="001E380E">
      <w:pPr>
        <w:pStyle w:val="PL"/>
      </w:pPr>
      <w:r>
        <w:t xml:space="preserve">            bundleSizeSet2-r16                      ENUMERATED { n4, wideband }                                 OPTIONAL    -- Need S</w:t>
      </w:r>
    </w:p>
    <w:p w:rsidR="0020083C" w:rsidRDefault="001E380E">
      <w:pPr>
        <w:pStyle w:val="PL"/>
      </w:pPr>
      <w:r>
        <w:t xml:space="preserve">        }</w:t>
      </w:r>
    </w:p>
    <w:p w:rsidR="0020083C" w:rsidRDefault="001E380E">
      <w:pPr>
        <w:pStyle w:val="PL"/>
      </w:pPr>
      <w:r>
        <w:t xml:space="preserve">    }                                                                                                           OPTIONAL,   -- Need R</w:t>
      </w:r>
    </w:p>
    <w:p w:rsidR="0020083C" w:rsidRDefault="001E380E">
      <w:pPr>
        <w:pStyle w:val="PL"/>
      </w:pPr>
      <w:r>
        <w:t xml:space="preserve">    priorityIndicatorDCI-1-2-r16                ENUMERATED {enabled}                                            OPTIONAL,   -- Need S</w:t>
      </w:r>
    </w:p>
    <w:p w:rsidR="0020083C" w:rsidRDefault="001E380E">
      <w:pPr>
        <w:pStyle w:val="PL"/>
      </w:pPr>
      <w:r>
        <w:t xml:space="preserve">    rateMatchPatternGroup1DCI-1-2-r16           RateMatchPatternGroup                                           OPTIONAL,   -- Need R</w:t>
      </w:r>
    </w:p>
    <w:p w:rsidR="0020083C" w:rsidRDefault="001E380E">
      <w:pPr>
        <w:pStyle w:val="PL"/>
      </w:pPr>
      <w:r>
        <w:t xml:space="preserve">    rateMatchPatternGroup2DCI-1-2-r16           RateMatchPatternGroup                                           OPTIONAL,   -- Need R</w:t>
      </w:r>
    </w:p>
    <w:p w:rsidR="0020083C" w:rsidRDefault="001E380E">
      <w:pPr>
        <w:pStyle w:val="PL"/>
      </w:pPr>
      <w:r>
        <w:t xml:space="preserve">    resourceAllocationType1GranularityDCI-1-2-r16  ENUMERATED {n2,n4,n8,n16}                                    OPTIONAL,   -- Need S</w:t>
      </w:r>
    </w:p>
    <w:p w:rsidR="0020083C" w:rsidRDefault="001E380E">
      <w:pPr>
        <w:pStyle w:val="PL"/>
      </w:pPr>
      <w:r>
        <w:t xml:space="preserve">    vrb-ToPRB-InterleaverDCI-1-2-r16            ENUMERATED {n2, n4}                                             OPTIONAL,   -- Need S</w:t>
      </w:r>
    </w:p>
    <w:p w:rsidR="0020083C" w:rsidRDefault="001E380E">
      <w:pPr>
        <w:pStyle w:val="PL"/>
      </w:pPr>
      <w:r>
        <w:t xml:space="preserve">    referenceOfSLIVDCI-1-2-r16                  ENUMERATED {enabled}                                            OPTIONAL,   -- Need S</w:t>
      </w:r>
    </w:p>
    <w:p w:rsidR="0020083C" w:rsidRDefault="001E380E">
      <w:pPr>
        <w:pStyle w:val="PL"/>
      </w:pPr>
      <w:r>
        <w:t xml:space="preserve">    resourceAllocationDCI-1-2-r16               ENUMERATED { resourceAllocationType0, resourceAllocationType1, dynamicSwitch}</w:t>
      </w:r>
    </w:p>
    <w:p w:rsidR="0020083C" w:rsidRDefault="001E380E">
      <w:pPr>
        <w:pStyle w:val="PL"/>
      </w:pPr>
      <w:r>
        <w:t xml:space="preserve">                                                                                                                OPTIONAL,   -- Need M</w:t>
      </w:r>
    </w:p>
    <w:p w:rsidR="0020083C" w:rsidRDefault="001E380E">
      <w:pPr>
        <w:pStyle w:val="PL"/>
      </w:pPr>
      <w:r>
        <w:t xml:space="preserve">    -- End of the parameters for DCI format 1_2 introduced in V16.1.0</w:t>
      </w:r>
    </w:p>
    <w:p w:rsidR="0020083C" w:rsidRDefault="0020083C">
      <w:pPr>
        <w:pStyle w:val="PL"/>
      </w:pPr>
    </w:p>
    <w:p w:rsidR="0020083C" w:rsidRDefault="001E380E">
      <w:pPr>
        <w:pStyle w:val="PL"/>
      </w:pPr>
      <w:r>
        <w:t xml:space="preserve">    priorityIndicatorDCI-1-1-r16             ENUMERATED {enabled}                                               OPTIONAL,   -- Need S</w:t>
      </w:r>
    </w:p>
    <w:p w:rsidR="0020083C" w:rsidRDefault="001E380E">
      <w:pPr>
        <w:pStyle w:val="PL"/>
      </w:pPr>
      <w:r>
        <w:t xml:space="preserve">    dataScramblingIdentityPDSCH2-r16         INTEGER (0..1023)                                                  OPTIONAL,   -- Need R</w:t>
      </w:r>
    </w:p>
    <w:p w:rsidR="0020083C" w:rsidRDefault="001E380E">
      <w:pPr>
        <w:pStyle w:val="PL"/>
      </w:pPr>
      <w:r>
        <w:t xml:space="preserve">    pdsch-TimeDomainAllocationList-r16       SetupRelease { PDSCH-TimeDomainResourceAllocationList-r16 }        OPTIONAL,   -- Need M</w:t>
      </w:r>
    </w:p>
    <w:p w:rsidR="0020083C" w:rsidRDefault="001E380E">
      <w:pPr>
        <w:pStyle w:val="PL"/>
      </w:pPr>
      <w:r>
        <w:t xml:space="preserve">    repetitionSchemeConfig-r16               SetupRelease { RepetitionSchemeConfig-r16}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repetitionSchemeConfig-v1630             SetupRelease { RepetitionSchemeConfig-v1630}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RateMatchPatternGroup ::=               SEQUENCE (SIZE (1..maxNrofRateMatchPatternsPerGroup)) OF CHOICE {</w:t>
      </w:r>
    </w:p>
    <w:p w:rsidR="0020083C" w:rsidRDefault="001E380E">
      <w:pPr>
        <w:pStyle w:val="PL"/>
      </w:pPr>
      <w:r>
        <w:t xml:space="preserve">    cellLevel                               RateMatchPatternId,</w:t>
      </w:r>
    </w:p>
    <w:p w:rsidR="0020083C" w:rsidRDefault="001E380E">
      <w:pPr>
        <w:pStyle w:val="PL"/>
      </w:pPr>
      <w:r>
        <w:t xml:space="preserve">    bwpLevel                                RateMatchPatternId</w:t>
      </w:r>
    </w:p>
    <w:p w:rsidR="0020083C" w:rsidRDefault="001E380E">
      <w:pPr>
        <w:pStyle w:val="PL"/>
      </w:pPr>
      <w:r>
        <w:t>}</w:t>
      </w:r>
    </w:p>
    <w:p w:rsidR="0020083C" w:rsidRDefault="0020083C">
      <w:pPr>
        <w:pStyle w:val="PL"/>
      </w:pPr>
    </w:p>
    <w:p w:rsidR="0020083C" w:rsidRDefault="001E380E">
      <w:pPr>
        <w:pStyle w:val="PL"/>
      </w:pPr>
      <w:r>
        <w:t>MinSchedulingOffsetK0-Values-r16 ::=    SEQUENCE (SIZE (1..maxNrOfMinSchedulingOffsetValues-r16)) OF INTEGER (0..maxK0-SchedulingOffset-r16)</w:t>
      </w:r>
    </w:p>
    <w:p w:rsidR="0020083C" w:rsidRDefault="0020083C">
      <w:pPr>
        <w:pStyle w:val="PL"/>
      </w:pPr>
    </w:p>
    <w:p w:rsidR="0020083C" w:rsidRDefault="001E380E">
      <w:pPr>
        <w:pStyle w:val="PL"/>
      </w:pPr>
      <w:r>
        <w:t>MaxMIMO-LayersDL-r16 ::=                INTEGER (1..8)</w:t>
      </w:r>
    </w:p>
    <w:p w:rsidR="0020083C" w:rsidRDefault="0020083C">
      <w:pPr>
        <w:pStyle w:val="PL"/>
      </w:pPr>
    </w:p>
    <w:p w:rsidR="0020083C" w:rsidRDefault="001E380E">
      <w:pPr>
        <w:pStyle w:val="PL"/>
      </w:pPr>
      <w:r>
        <w:t>-- TAG-PDSCH-CONFIG-STOP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PDSCH-Config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sv-SE"/>
              </w:rPr>
            </w:pPr>
            <w:r>
              <w:rPr>
                <w:b/>
                <w:bCs/>
                <w:i/>
                <w:iCs/>
                <w:lang w:eastAsia="sv-SE"/>
              </w:rPr>
              <w:t>antennaPortsFieldPresenceDCI-1-2</w:t>
            </w:r>
          </w:p>
          <w:p w:rsidR="0020083C" w:rsidRDefault="001E380E">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aperiodic-ZP-CSI-RS-ResourceSetsToAddModList, aperiodic-ZP-CSI-RS-ResourceSetsToAddModListDCI-1-2</w:t>
            </w:r>
          </w:p>
          <w:p w:rsidR="0020083C" w:rsidRDefault="001E380E">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dataScramblingIdentityPDSCH, dataScramblingIdentityPDSCH2</w:t>
            </w:r>
          </w:p>
          <w:p w:rsidR="0020083C" w:rsidRDefault="001E380E">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rsidR="0020083C" w:rsidRDefault="001E380E">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rsidR="0020083C" w:rsidRDefault="001E380E">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dmrs-SequenceInitializationDCI-1_2</w:t>
            </w:r>
          </w:p>
          <w:p w:rsidR="0020083C" w:rsidRDefault="001E380E">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harq-ProcessNumberSizeDCI-1-2</w:t>
            </w:r>
          </w:p>
          <w:p w:rsidR="0020083C" w:rsidRDefault="001E380E">
            <w:pPr>
              <w:pStyle w:val="TAL"/>
              <w:rPr>
                <w:b/>
                <w:i/>
                <w:szCs w:val="22"/>
                <w:lang w:eastAsia="sv-SE"/>
              </w:rPr>
            </w:pPr>
            <w:r>
              <w:rPr>
                <w:szCs w:val="22"/>
                <w:lang w:eastAsia="sv-SE"/>
              </w:rPr>
              <w:t>Configure the number of bits for the field "HARQ process number" in DCI format 1_2 (see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maxMIMO-Layers</w:t>
            </w:r>
          </w:p>
          <w:p w:rsidR="0020083C" w:rsidRDefault="001E380E">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maxNrofCodeWordsScheduledByDCI</w:t>
            </w:r>
          </w:p>
          <w:p w:rsidR="0020083C" w:rsidRDefault="001E380E">
            <w:pPr>
              <w:pStyle w:val="TAL"/>
              <w:rPr>
                <w:szCs w:val="22"/>
                <w:lang w:eastAsia="sv-SE"/>
              </w:rPr>
            </w:pPr>
            <w:r>
              <w:rPr>
                <w:szCs w:val="22"/>
                <w:lang w:eastAsia="sv-SE"/>
              </w:rPr>
              <w:t>Maximum number of code words that a single DCI may schedule. This changes the number of MCS/RV/NDI bits in the DCI message from 1 to 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mcs-Table, mcs-TableDCI-1-2</w:t>
            </w:r>
          </w:p>
          <w:p w:rsidR="0020083C" w:rsidRDefault="001E380E">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minimumSchedulingOffsetK0</w:t>
            </w:r>
          </w:p>
          <w:p w:rsidR="0020083C" w:rsidRDefault="001E380E">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numberOfBitsForRV-DCI-1-2</w:t>
            </w:r>
          </w:p>
          <w:p w:rsidR="0020083C" w:rsidRDefault="001E380E">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pdsch-AggregationFactor</w:t>
            </w:r>
          </w:p>
          <w:p w:rsidR="0020083C" w:rsidRDefault="001E380E">
            <w:pPr>
              <w:pStyle w:val="TAL"/>
              <w:rPr>
                <w:szCs w:val="22"/>
                <w:lang w:eastAsia="sv-SE"/>
              </w:rPr>
            </w:pPr>
            <w:r>
              <w:rPr>
                <w:szCs w:val="22"/>
                <w:lang w:eastAsia="sv-SE"/>
              </w:rPr>
              <w:t>Number of repetitions for data (see TS 38.214 [19], clause 5.1.2.1). When the field is absent the UE applies the value 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lastRenderedPageBreak/>
              <w:t>pdsch-TimeDomainAllocationList, pdsch-TimeDomainAllocationListDCI-1-2</w:t>
            </w:r>
          </w:p>
          <w:p w:rsidR="0020083C" w:rsidRDefault="001E380E">
            <w:pPr>
              <w:pStyle w:val="TAL"/>
              <w:rPr>
                <w:szCs w:val="22"/>
                <w:lang w:eastAsia="sv-SE"/>
              </w:rPr>
            </w:pPr>
            <w:r>
              <w:rPr>
                <w:szCs w:val="22"/>
                <w:lang w:eastAsia="sv-SE"/>
              </w:rPr>
              <w:t>List of time-domain configurations for timing of DL assignment to DL data.</w:t>
            </w:r>
          </w:p>
          <w:p w:rsidR="0020083C" w:rsidRDefault="001E380E">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rsidR="0020083C" w:rsidRDefault="001E380E">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rsidR="0020083C" w:rsidRDefault="001E380E">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b/>
                <w:i/>
                <w:szCs w:val="22"/>
                <w:lang w:eastAsia="sv-SE"/>
              </w:rPr>
              <w:t>priorityIndicatorDCI-1-1, priorityIndicatorDCI-1-2</w:t>
            </w:r>
          </w:p>
          <w:p w:rsidR="0020083C" w:rsidRDefault="001E380E">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p-ZP-CSI-RS-ResourceSet</w:t>
            </w:r>
          </w:p>
          <w:p w:rsidR="0020083C" w:rsidRDefault="001E380E">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rateMatchPatternGroup1, rateMatchPatternGroup1DCI-1-2</w:t>
            </w:r>
          </w:p>
          <w:p w:rsidR="0020083C" w:rsidRDefault="001E380E">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rateMatchPatternGroup2, rateMatchPatternGroup2DCI-1-2</w:t>
            </w:r>
          </w:p>
          <w:p w:rsidR="0020083C" w:rsidRDefault="001E380E">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rateMatchPatternToAddModList</w:t>
            </w:r>
          </w:p>
          <w:p w:rsidR="0020083C" w:rsidRDefault="001E380E">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rbg-Size</w:t>
            </w:r>
          </w:p>
          <w:p w:rsidR="0020083C" w:rsidRDefault="001E380E">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referenceOfSLIVDCI-1-2</w:t>
            </w:r>
          </w:p>
          <w:p w:rsidR="0020083C" w:rsidRDefault="001E380E">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repetitionSchemeConfig</w:t>
            </w:r>
          </w:p>
          <w:p w:rsidR="0020083C" w:rsidRDefault="001E380E">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resourceAllocation, resourceAllocationDCI-1-2</w:t>
            </w:r>
          </w:p>
          <w:p w:rsidR="0020083C" w:rsidRDefault="001E380E">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resourceAllocationType1GranularityDCI-1-2</w:t>
            </w:r>
          </w:p>
          <w:p w:rsidR="0020083C" w:rsidRDefault="001E380E">
            <w:pPr>
              <w:pStyle w:val="TAL"/>
              <w:rPr>
                <w:b/>
                <w:i/>
                <w:szCs w:val="22"/>
                <w:lang w:eastAsia="sv-SE"/>
              </w:rPr>
            </w:pPr>
            <w:r>
              <w:rPr>
                <w:szCs w:val="22"/>
                <w:lang w:eastAsia="sv-SE"/>
              </w:rPr>
              <w:t xml:space="preserve">Configure the scheduling granularity applicable for both the starting point and length indication for resource allocation type 1 in DCI format 1_2. If this field is absent, the </w:t>
            </w:r>
            <w:r>
              <w:rPr>
                <w:szCs w:val="22"/>
                <w:lang w:eastAsia="sv-SE"/>
              </w:rPr>
              <w:lastRenderedPageBreak/>
              <w:t>granularity is 1 PRB (see TS 38.214 [19], clause 5.1.2.2.2).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lastRenderedPageBreak/>
              <w:t>sp-ZP-CSI-RS-ResourceSetsToAddModList</w:t>
            </w:r>
          </w:p>
          <w:p w:rsidR="0020083C" w:rsidRDefault="001E380E">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tci-StatesToAddModList</w:t>
            </w:r>
          </w:p>
          <w:p w:rsidR="0020083C" w:rsidRDefault="001E380E">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vrb-ToPRB-Interleaver, vrb-ToPRB-InterleaverDCI-1-2</w:t>
            </w:r>
          </w:p>
          <w:p w:rsidR="0020083C" w:rsidRDefault="001E380E">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zp-CSI-RS-ResourceToAddModList</w:t>
            </w:r>
          </w:p>
          <w:p w:rsidR="0020083C" w:rsidRDefault="001E380E">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rsidR="0020083C" w:rsidRDefault="0020083C"/>
    <w:p w:rsidR="0020083C" w:rsidRDefault="001E380E">
      <w:pPr>
        <w:pStyle w:val="4"/>
      </w:pPr>
      <w:bookmarkStart w:id="1579" w:name="_Toc60777302"/>
      <w:bookmarkStart w:id="1580" w:name="_Toc90651174"/>
      <w:r>
        <w:t>–</w:t>
      </w:r>
      <w:r>
        <w:tab/>
      </w:r>
      <w:r>
        <w:rPr>
          <w:i/>
        </w:rPr>
        <w:t>PDSCH-ConfigCommon</w:t>
      </w:r>
      <w:bookmarkEnd w:id="1579"/>
      <w:bookmarkEnd w:id="1580"/>
    </w:p>
    <w:p w:rsidR="0020083C" w:rsidRDefault="001E380E">
      <w:r>
        <w:t xml:space="preserve">The IE </w:t>
      </w:r>
      <w:r>
        <w:rPr>
          <w:i/>
        </w:rPr>
        <w:t>PDSCH-ConfigCommon</w:t>
      </w:r>
      <w:r>
        <w:t xml:space="preserve"> is used to configure cell specific PDSCH parameters.</w:t>
      </w:r>
    </w:p>
    <w:p w:rsidR="0020083C" w:rsidRDefault="001E380E">
      <w:pPr>
        <w:pStyle w:val="TH"/>
      </w:pPr>
      <w:r>
        <w:rPr>
          <w:i/>
        </w:rPr>
        <w:t>PDSCH-ConfigCommon</w:t>
      </w:r>
      <w:r>
        <w:t xml:space="preserve"> information element</w:t>
      </w:r>
    </w:p>
    <w:p w:rsidR="0020083C" w:rsidRDefault="001E380E">
      <w:pPr>
        <w:pStyle w:val="PL"/>
      </w:pPr>
      <w:r>
        <w:t>-- ASN1START</w:t>
      </w:r>
    </w:p>
    <w:p w:rsidR="0020083C" w:rsidRDefault="001E380E">
      <w:pPr>
        <w:pStyle w:val="PL"/>
      </w:pPr>
      <w:r>
        <w:t>-- TAG-PDSCH-CONFIGCOMMON-START</w:t>
      </w:r>
    </w:p>
    <w:p w:rsidR="0020083C" w:rsidRDefault="0020083C">
      <w:pPr>
        <w:pStyle w:val="PL"/>
      </w:pPr>
    </w:p>
    <w:p w:rsidR="0020083C" w:rsidRDefault="001E380E">
      <w:pPr>
        <w:pStyle w:val="PL"/>
      </w:pPr>
      <w:r>
        <w:t>PDSCH-ConfigCommon ::=                  SEQUENCE {</w:t>
      </w:r>
    </w:p>
    <w:p w:rsidR="0020083C" w:rsidRDefault="001E380E">
      <w:pPr>
        <w:pStyle w:val="PL"/>
      </w:pPr>
      <w:r>
        <w:t xml:space="preserve">    pdsch-TimeDomainAllocationList                  PDSCH-TimeDomainResourceAllocationList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TAG-PDSCH-CONFIGCOMMON-STOP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PDSCH-ConfigCommon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pdsch-TimeDomainAllocationList</w:t>
            </w:r>
          </w:p>
          <w:p w:rsidR="0020083C" w:rsidRDefault="001E380E">
            <w:pPr>
              <w:pStyle w:val="TAL"/>
              <w:rPr>
                <w:szCs w:val="22"/>
                <w:lang w:eastAsia="sv-SE"/>
              </w:rPr>
            </w:pPr>
            <w:r>
              <w:rPr>
                <w:szCs w:val="22"/>
                <w:lang w:eastAsia="sv-SE"/>
              </w:rPr>
              <w:t>List of time-domain configurations for timing of DL assignment to DL data (see table 5.1.2.1.1-1 in TS 38.214 [19]).</w:t>
            </w:r>
          </w:p>
        </w:tc>
      </w:tr>
    </w:tbl>
    <w:p w:rsidR="0020083C" w:rsidRDefault="0020083C"/>
    <w:p w:rsidR="0020083C" w:rsidRDefault="001E380E">
      <w:pPr>
        <w:pStyle w:val="4"/>
      </w:pPr>
      <w:bookmarkStart w:id="1581" w:name="_Toc60777303"/>
      <w:bookmarkStart w:id="1582" w:name="_Toc90651175"/>
      <w:r>
        <w:t>–</w:t>
      </w:r>
      <w:r>
        <w:tab/>
      </w:r>
      <w:r>
        <w:rPr>
          <w:i/>
        </w:rPr>
        <w:t>PDSCH-ServingCellConfig</w:t>
      </w:r>
      <w:bookmarkEnd w:id="1581"/>
      <w:bookmarkEnd w:id="1582"/>
    </w:p>
    <w:p w:rsidR="0020083C" w:rsidRDefault="001E380E">
      <w:r>
        <w:t xml:space="preserve">The IE </w:t>
      </w:r>
      <w:r>
        <w:rPr>
          <w:i/>
        </w:rPr>
        <w:t>PDSCH-ServingCellConfig</w:t>
      </w:r>
      <w:r>
        <w:t xml:space="preserve"> is used to configure UE specific PDSCH parameters that are common across the UE's BWPs of one serving cell.</w:t>
      </w:r>
    </w:p>
    <w:p w:rsidR="0020083C" w:rsidRDefault="001E380E">
      <w:pPr>
        <w:pStyle w:val="TH"/>
      </w:pPr>
      <w:r>
        <w:rPr>
          <w:i/>
        </w:rPr>
        <w:t>PDSCH-ServingCellConfig</w:t>
      </w:r>
      <w:r>
        <w:t xml:space="preserve"> information element</w:t>
      </w:r>
    </w:p>
    <w:p w:rsidR="0020083C" w:rsidRDefault="001E380E">
      <w:pPr>
        <w:pStyle w:val="PL"/>
      </w:pPr>
      <w:r>
        <w:t>-- ASN1START</w:t>
      </w:r>
    </w:p>
    <w:p w:rsidR="0020083C" w:rsidRDefault="001E380E">
      <w:pPr>
        <w:pStyle w:val="PL"/>
      </w:pPr>
      <w:r>
        <w:t>-- TAG-PDSCH-SERVINGCELLCONFIG-START</w:t>
      </w:r>
    </w:p>
    <w:p w:rsidR="0020083C" w:rsidRDefault="0020083C">
      <w:pPr>
        <w:pStyle w:val="PL"/>
      </w:pPr>
    </w:p>
    <w:p w:rsidR="0020083C" w:rsidRDefault="001E380E">
      <w:pPr>
        <w:pStyle w:val="PL"/>
      </w:pPr>
      <w:r>
        <w:t>PDSCH-ServingCellConfig ::=             SEQUENCE {</w:t>
      </w:r>
    </w:p>
    <w:p w:rsidR="0020083C" w:rsidRDefault="001E380E">
      <w:pPr>
        <w:pStyle w:val="PL"/>
      </w:pPr>
      <w:r>
        <w:lastRenderedPageBreak/>
        <w:t xml:space="preserve">    codeBlockGroupTransmission              SetupRelease { PDSCH-CodeBlockGroupTransmission }              OPTIONAL,   -- Need M</w:t>
      </w:r>
    </w:p>
    <w:p w:rsidR="0020083C" w:rsidRDefault="001E380E">
      <w:pPr>
        <w:pStyle w:val="PL"/>
      </w:pPr>
      <w:r>
        <w:t xml:space="preserve">    xOverhead                               ENUMERATED { xOh6, xOh12, xOh18 }                              OPTIONAL,   -- Need S</w:t>
      </w:r>
    </w:p>
    <w:p w:rsidR="0020083C" w:rsidRDefault="001E380E">
      <w:pPr>
        <w:pStyle w:val="PL"/>
      </w:pPr>
      <w:r>
        <w:t xml:space="preserve">    nrofHARQ-ProcessesForPDSCH              ENUMERATED {n2, n4, n6, n10, n12, n16}                         OPTIONAL,   -- Need S</w:t>
      </w:r>
    </w:p>
    <w:p w:rsidR="0020083C" w:rsidRDefault="001E380E">
      <w:pPr>
        <w:pStyle w:val="PL"/>
      </w:pPr>
      <w:r>
        <w:t xml:space="preserve">    pucch-Cell                              ServCellIndex                                                  OPTIONAL,   -- Cond SCellAddOnly</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maxMIMO-Layers                          INTEGER (1..8)                                                 OPTIONAL,   -- Need M</w:t>
      </w:r>
    </w:p>
    <w:p w:rsidR="0020083C" w:rsidRDefault="001E380E">
      <w:pPr>
        <w:pStyle w:val="PL"/>
      </w:pPr>
      <w:r>
        <w:t xml:space="preserve">    processingType2Enabled                  BOOLEAN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pdsch-CodeBlockGroupTransmissionList-r16 SetupRelease { PDSCH-CodeBlockGroupTransmissionList-r16 }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PDSCH-CodeBlockGroupTransmission ::=    SEQUENCE {</w:t>
      </w:r>
    </w:p>
    <w:p w:rsidR="0020083C" w:rsidRDefault="001E380E">
      <w:pPr>
        <w:pStyle w:val="PL"/>
      </w:pPr>
      <w:r>
        <w:t xml:space="preserve">    maxCodeBlockGroupsPerTransportBlock     ENUMERATED {n2, n4, n6, n8},</w:t>
      </w:r>
    </w:p>
    <w:p w:rsidR="0020083C" w:rsidRDefault="001E380E">
      <w:pPr>
        <w:pStyle w:val="PL"/>
      </w:pPr>
      <w:r>
        <w:t xml:space="preserve">    codeBlockGroupFlushIndicator            BOOLEAN,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PDSCH-CodeBlockGroupTransmissionList-r16 ::=    SEQUENCE (SIZE (1..2)) OF PDSCH-CodeBlockGroupTransmission</w:t>
      </w:r>
    </w:p>
    <w:p w:rsidR="0020083C" w:rsidRDefault="0020083C">
      <w:pPr>
        <w:pStyle w:val="PL"/>
      </w:pPr>
    </w:p>
    <w:p w:rsidR="0020083C" w:rsidRDefault="001E380E">
      <w:pPr>
        <w:pStyle w:val="PL"/>
      </w:pPr>
      <w:r>
        <w:t>-- TAG-PDSCH-SERVINGCELLCONFIG-STOP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PDSCH-CodeBlockGroupTransmission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codeBlockGroupFlushIndicator</w:t>
            </w:r>
          </w:p>
          <w:p w:rsidR="0020083C" w:rsidRDefault="001E380E">
            <w:pPr>
              <w:pStyle w:val="TAL"/>
              <w:rPr>
                <w:szCs w:val="22"/>
                <w:lang w:eastAsia="sv-SE"/>
              </w:rPr>
            </w:pPr>
            <w:r>
              <w:rPr>
                <w:szCs w:val="22"/>
                <w:lang w:eastAsia="sv-SE"/>
              </w:rPr>
              <w:t>Indicates whether CBGFI for CBG based (re)transmission in DL is enabled (true). (see TS 38.212 [17], clause 7.3.1.2.2).</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maxCodeBlockGroupsPerTransportBlock</w:t>
            </w:r>
          </w:p>
          <w:p w:rsidR="0020083C" w:rsidRDefault="001E380E">
            <w:pPr>
              <w:pStyle w:val="TAL"/>
              <w:rPr>
                <w:szCs w:val="22"/>
                <w:lang w:eastAsia="sv-SE"/>
              </w:rPr>
            </w:pPr>
            <w:r>
              <w:rPr>
                <w:szCs w:val="22"/>
                <w:lang w:eastAsia="sv-SE"/>
              </w:rPr>
              <w:t>Maximum number of code-block-groups (CBGs) per TB. In case of multiple CW, the maximum CBG is 4 (see TS 38.213 [13], clause 9.1.1).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codeBlockGroupTransmission</w:t>
            </w:r>
          </w:p>
          <w:p w:rsidR="0020083C" w:rsidRDefault="001E380E">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maxMIMO-Layers</w:t>
            </w:r>
          </w:p>
          <w:p w:rsidR="0020083C" w:rsidRDefault="001E380E">
            <w:pPr>
              <w:pStyle w:val="TAL"/>
              <w:rPr>
                <w:szCs w:val="22"/>
                <w:lang w:eastAsia="sv-SE"/>
              </w:rPr>
            </w:pPr>
            <w:r>
              <w:rPr>
                <w:szCs w:val="22"/>
                <w:lang w:eastAsia="sv-SE"/>
              </w:rPr>
              <w:t>Indicates the maximum number of MIMO layers to be used for PDSCH in all BWPs of this serving cell. (see TS 38.212 [17], clause 5.4.2.1).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nrofHARQ-ProcessesForPDSCH</w:t>
            </w:r>
          </w:p>
          <w:p w:rsidR="0020083C" w:rsidRDefault="001E380E">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pdsch-CodeBlockGroupTransmissionList</w:t>
            </w:r>
          </w:p>
          <w:p w:rsidR="0020083C" w:rsidRDefault="001E380E">
            <w:pPr>
              <w:pStyle w:val="TAL"/>
              <w:rPr>
                <w:b/>
                <w:i/>
                <w:szCs w:val="22"/>
                <w:lang w:eastAsia="sv-SE"/>
              </w:rPr>
            </w:pPr>
            <w:r>
              <w:rPr>
                <w:szCs w:val="22"/>
                <w:lang w:eastAsia="sv-SE"/>
              </w:rPr>
              <w:t>A list of configurations for up to two simultaneously constructed HARQ-ACK codebooks (see TS 38.213 [13], clause 9.3).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processingType2Enabled</w:t>
            </w:r>
          </w:p>
          <w:p w:rsidR="0020083C" w:rsidRDefault="001E380E">
            <w:pPr>
              <w:pStyle w:val="TAL"/>
              <w:rPr>
                <w:rFonts w:eastAsia="Yu Mincho"/>
                <w:lang w:eastAsia="sv-SE"/>
              </w:rPr>
            </w:pPr>
            <w:r>
              <w:rPr>
                <w:rFonts w:eastAsia="Yu Mincho"/>
                <w:lang w:eastAsia="sv-SE"/>
              </w:rPr>
              <w:t>Enables configuration of advanced processing time capability 2 for PDSCH (see 38.214 [19], clause 5.3).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pucch-Cell</w:t>
            </w:r>
          </w:p>
          <w:p w:rsidR="0020083C" w:rsidRDefault="001E380E">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xOverhead</w:t>
            </w:r>
          </w:p>
          <w:p w:rsidR="0020083C" w:rsidRDefault="001E380E">
            <w:pPr>
              <w:pStyle w:val="TAL"/>
              <w:rPr>
                <w:szCs w:val="22"/>
                <w:lang w:eastAsia="sv-SE"/>
              </w:rPr>
            </w:pPr>
            <w:r>
              <w:rPr>
                <w:szCs w:val="22"/>
                <w:lang w:eastAsia="sv-SE"/>
              </w:rPr>
              <w:t>Accounts for overhead from CSI-RS, CORESET, etc. If the field is absent, the UE applies value xOh0 (see TS 38.214 [19], clause 5.1.3.2).</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rsidR="0020083C" w:rsidRDefault="0020083C"/>
    <w:p w:rsidR="0020083C" w:rsidRDefault="001E380E">
      <w:pPr>
        <w:pStyle w:val="4"/>
      </w:pPr>
      <w:bookmarkStart w:id="1583" w:name="_Toc60777304"/>
      <w:bookmarkStart w:id="1584" w:name="_Toc90651176"/>
      <w:r>
        <w:t>–</w:t>
      </w:r>
      <w:r>
        <w:tab/>
      </w:r>
      <w:r>
        <w:rPr>
          <w:i/>
        </w:rPr>
        <w:t>PDSCH-TimeDomainResourceAllocationList</w:t>
      </w:r>
      <w:bookmarkEnd w:id="1583"/>
      <w:bookmarkEnd w:id="1584"/>
    </w:p>
    <w:p w:rsidR="0020083C" w:rsidRDefault="001E380E">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rsidR="0020083C" w:rsidRDefault="001E380E">
      <w:pPr>
        <w:pStyle w:val="TH"/>
      </w:pPr>
      <w:r>
        <w:rPr>
          <w:i/>
        </w:rPr>
        <w:t>PDSCH-TimeDomainResourceAllocationList</w:t>
      </w:r>
      <w:r>
        <w:t xml:space="preserve"> information element</w:t>
      </w:r>
    </w:p>
    <w:p w:rsidR="0020083C" w:rsidRDefault="001E380E">
      <w:pPr>
        <w:pStyle w:val="PL"/>
      </w:pPr>
      <w:r>
        <w:t>-- ASN1START</w:t>
      </w:r>
    </w:p>
    <w:p w:rsidR="0020083C" w:rsidRDefault="001E380E">
      <w:pPr>
        <w:pStyle w:val="PL"/>
      </w:pPr>
      <w:r>
        <w:t>-- TAG-PDSCH-TIMEDOMAINRESOURCEALLOCATIONLIST-START</w:t>
      </w:r>
    </w:p>
    <w:p w:rsidR="0020083C" w:rsidRDefault="0020083C">
      <w:pPr>
        <w:pStyle w:val="PL"/>
      </w:pPr>
    </w:p>
    <w:p w:rsidR="0020083C" w:rsidRDefault="0020083C">
      <w:pPr>
        <w:pStyle w:val="PL"/>
      </w:pPr>
    </w:p>
    <w:p w:rsidR="0020083C" w:rsidRDefault="001E380E">
      <w:pPr>
        <w:pStyle w:val="PL"/>
      </w:pPr>
      <w:r>
        <w:t>PDSCH-TimeDomainResourceAllocationList ::=  SEQUENCE (SIZE(1..maxNrofDL-Allocations)) OF PDSCH-TimeDomainResourceAllocation</w:t>
      </w:r>
    </w:p>
    <w:p w:rsidR="0020083C" w:rsidRDefault="0020083C">
      <w:pPr>
        <w:pStyle w:val="PL"/>
      </w:pPr>
    </w:p>
    <w:p w:rsidR="0020083C" w:rsidRDefault="001E380E">
      <w:pPr>
        <w:pStyle w:val="PL"/>
      </w:pPr>
      <w:r>
        <w:t>PDSCH-TimeDomainResourceAllocation ::=   SEQUENCE {</w:t>
      </w:r>
    </w:p>
    <w:p w:rsidR="0020083C" w:rsidRDefault="001E380E">
      <w:pPr>
        <w:pStyle w:val="PL"/>
      </w:pPr>
      <w:r>
        <w:t xml:space="preserve">    k0                                      INTEGER(0..32)                                                  OPTIONAL,   -- Need S</w:t>
      </w:r>
    </w:p>
    <w:p w:rsidR="0020083C" w:rsidRDefault="001E380E">
      <w:pPr>
        <w:pStyle w:val="PL"/>
      </w:pPr>
      <w:r>
        <w:t xml:space="preserve">    mappingType                             ENUMERATED {typeA, typeB},</w:t>
      </w:r>
    </w:p>
    <w:p w:rsidR="0020083C" w:rsidRDefault="001E380E">
      <w:pPr>
        <w:pStyle w:val="PL"/>
      </w:pPr>
      <w:r>
        <w:t xml:space="preserve">    startSymbolAndLength                    INTEGER (0..127)</w:t>
      </w:r>
    </w:p>
    <w:p w:rsidR="0020083C" w:rsidRDefault="001E380E">
      <w:pPr>
        <w:pStyle w:val="PL"/>
      </w:pPr>
      <w:r>
        <w:t>}</w:t>
      </w:r>
    </w:p>
    <w:p w:rsidR="0020083C" w:rsidRDefault="0020083C">
      <w:pPr>
        <w:pStyle w:val="PL"/>
      </w:pPr>
    </w:p>
    <w:p w:rsidR="0020083C" w:rsidRDefault="001E380E">
      <w:pPr>
        <w:pStyle w:val="PL"/>
      </w:pPr>
      <w:r>
        <w:t>PDSCH-TimeDomainResourceAllocationList-r16 ::=  SEQUENCE (SIZE(1..maxNrofDL-Allocations)) OF PDSCH-TimeDomainResourceAllocation-r16</w:t>
      </w:r>
    </w:p>
    <w:p w:rsidR="0020083C" w:rsidRDefault="0020083C">
      <w:pPr>
        <w:pStyle w:val="PL"/>
      </w:pPr>
    </w:p>
    <w:p w:rsidR="0020083C" w:rsidRDefault="001E380E">
      <w:pPr>
        <w:pStyle w:val="PL"/>
      </w:pPr>
      <w:r>
        <w:t>PDSCH-TimeDomainResourceAllocation-r16 ::=  SEQUENCE {</w:t>
      </w:r>
    </w:p>
    <w:p w:rsidR="0020083C" w:rsidRDefault="001E380E">
      <w:pPr>
        <w:pStyle w:val="PL"/>
      </w:pPr>
      <w:r>
        <w:t xml:space="preserve">    k0-r16                                     INTEGER(0..32)                                              OPTIONAL,   -- Need S</w:t>
      </w:r>
    </w:p>
    <w:p w:rsidR="0020083C" w:rsidRDefault="001E380E">
      <w:pPr>
        <w:pStyle w:val="PL"/>
      </w:pPr>
      <w:r>
        <w:t xml:space="preserve">    mappingType-r16                            ENUMERATED {typeA, typeB},</w:t>
      </w:r>
    </w:p>
    <w:p w:rsidR="0020083C" w:rsidRDefault="001E380E">
      <w:pPr>
        <w:pStyle w:val="PL"/>
      </w:pPr>
      <w:r>
        <w:t xml:space="preserve">    startSymbolAndLength-r16                   INTEGER (0..127),</w:t>
      </w:r>
    </w:p>
    <w:p w:rsidR="0020083C" w:rsidRDefault="001E380E">
      <w:pPr>
        <w:pStyle w:val="PL"/>
      </w:pPr>
      <w:r>
        <w:t xml:space="preserve">    repetitionNumber-r16                       ENUMERATED {n2, n3, n4, n5, n6, n7, n8, n16}                OPTIONAL,   -- Cond Formats1-0and1-1</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TAG-PDSCH-TIMEDOMAINRESOURCEALLOCATIONLIST-STOP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PDSCH-TimeDomainResourceAllocation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k0</w:t>
            </w:r>
          </w:p>
          <w:p w:rsidR="0020083C" w:rsidRDefault="001E380E">
            <w:pPr>
              <w:pStyle w:val="TAL"/>
              <w:rPr>
                <w:szCs w:val="22"/>
                <w:lang w:eastAsia="sv-SE"/>
              </w:rPr>
            </w:pPr>
            <w:r>
              <w:rPr>
                <w:szCs w:val="22"/>
                <w:lang w:eastAsia="sv-SE"/>
              </w:rPr>
              <w:t>Slot offset between DCI and its scheduled PDSCH (see TS 38.214 [19], clause 5.1.2.1) When the field is absent the UE applies the value 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mappingType</w:t>
            </w:r>
          </w:p>
          <w:p w:rsidR="0020083C" w:rsidRDefault="001E380E">
            <w:pPr>
              <w:pStyle w:val="TAL"/>
              <w:rPr>
                <w:szCs w:val="22"/>
                <w:lang w:eastAsia="sv-SE"/>
              </w:rPr>
            </w:pPr>
            <w:r>
              <w:rPr>
                <w:szCs w:val="22"/>
                <w:lang w:eastAsia="sv-SE"/>
              </w:rPr>
              <w:t>PDSCH mapping type. (see TS 38.214 [19], clause 5.3).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repetitionNumber</w:t>
            </w:r>
          </w:p>
          <w:p w:rsidR="0020083C" w:rsidRDefault="001E380E">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startSymbolAndLength</w:t>
            </w:r>
          </w:p>
          <w:p w:rsidR="0020083C" w:rsidRDefault="001E380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jc w:val="center"/>
              <w:rPr>
                <w:rFonts w:ascii="Arial" w:hAnsi="Arial"/>
                <w:b/>
                <w:sz w:val="18"/>
                <w:lang w:eastAsia="sv-SE"/>
              </w:rPr>
            </w:pPr>
            <w:r>
              <w:rPr>
                <w:rFonts w:ascii="Arial" w:hAnsi="Arial"/>
                <w:b/>
                <w:sz w:val="18"/>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rsidR="0020083C" w:rsidRDefault="001E380E">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rsidR="0020083C" w:rsidRDefault="0020083C"/>
    <w:p w:rsidR="0020083C" w:rsidRDefault="001E380E">
      <w:pPr>
        <w:pStyle w:val="4"/>
      </w:pPr>
      <w:bookmarkStart w:id="1585" w:name="_Toc60777305"/>
      <w:bookmarkStart w:id="1586" w:name="_Toc90651177"/>
      <w:r>
        <w:t>–</w:t>
      </w:r>
      <w:r>
        <w:tab/>
      </w:r>
      <w:r>
        <w:rPr>
          <w:i/>
        </w:rPr>
        <w:t>PHR-Config</w:t>
      </w:r>
      <w:bookmarkEnd w:id="1585"/>
      <w:bookmarkEnd w:id="1586"/>
    </w:p>
    <w:p w:rsidR="0020083C" w:rsidRDefault="001E380E">
      <w:r>
        <w:t xml:space="preserve">The IE </w:t>
      </w:r>
      <w:r>
        <w:rPr>
          <w:i/>
        </w:rPr>
        <w:t>PHR-Config</w:t>
      </w:r>
      <w:r>
        <w:t xml:space="preserve"> is used to configure parameters for power headroom reporting.</w:t>
      </w:r>
    </w:p>
    <w:p w:rsidR="0020083C" w:rsidRDefault="001E380E">
      <w:pPr>
        <w:pStyle w:val="TH"/>
      </w:pPr>
      <w:r>
        <w:rPr>
          <w:i/>
        </w:rPr>
        <w:t>PHR-Config</w:t>
      </w:r>
      <w:r>
        <w:t xml:space="preserve"> information element</w:t>
      </w:r>
    </w:p>
    <w:p w:rsidR="0020083C" w:rsidRDefault="001E380E">
      <w:pPr>
        <w:pStyle w:val="PL"/>
      </w:pPr>
      <w:r>
        <w:t>-- ASN1START</w:t>
      </w:r>
    </w:p>
    <w:p w:rsidR="0020083C" w:rsidRDefault="001E380E">
      <w:pPr>
        <w:pStyle w:val="PL"/>
      </w:pPr>
      <w:r>
        <w:t>-- TAG-PHR-CONFIG-START</w:t>
      </w:r>
    </w:p>
    <w:p w:rsidR="0020083C" w:rsidRDefault="0020083C">
      <w:pPr>
        <w:pStyle w:val="PL"/>
      </w:pPr>
    </w:p>
    <w:p w:rsidR="0020083C" w:rsidRDefault="001E380E">
      <w:pPr>
        <w:pStyle w:val="PL"/>
      </w:pPr>
      <w:r>
        <w:t>PHR-Config ::=                      SEQUENCE {</w:t>
      </w:r>
    </w:p>
    <w:p w:rsidR="0020083C" w:rsidRDefault="001E380E">
      <w:pPr>
        <w:pStyle w:val="PL"/>
      </w:pPr>
      <w:r>
        <w:t xml:space="preserve">    phr-PeriodicTimer                   ENUMERATED {sf10, sf20, sf50, sf100, sf200,sf500, sf1000, infinity},</w:t>
      </w:r>
    </w:p>
    <w:p w:rsidR="0020083C" w:rsidRDefault="001E380E">
      <w:pPr>
        <w:pStyle w:val="PL"/>
      </w:pPr>
      <w:r>
        <w:t xml:space="preserve">    phr-ProhibitTimer                   ENUMERATED {sf0, sf10, sf20, sf50, sf100,sf200, sf500, sf1000},</w:t>
      </w:r>
    </w:p>
    <w:p w:rsidR="0020083C" w:rsidRDefault="001E380E">
      <w:pPr>
        <w:pStyle w:val="PL"/>
      </w:pPr>
      <w:r>
        <w:t xml:space="preserve">    phr-Tx-PowerFactorChange            ENUMERATED {dB1, dB3, dB6, infinity},</w:t>
      </w:r>
    </w:p>
    <w:p w:rsidR="0020083C" w:rsidRDefault="001E380E">
      <w:pPr>
        <w:pStyle w:val="PL"/>
      </w:pPr>
      <w:r>
        <w:t xml:space="preserve">    multiplePHR                         BOOLEAN,</w:t>
      </w:r>
    </w:p>
    <w:p w:rsidR="0020083C" w:rsidRDefault="001E380E">
      <w:pPr>
        <w:pStyle w:val="PL"/>
      </w:pPr>
      <w:r>
        <w:t xml:space="preserve">    dummy                               BOOLEAN,</w:t>
      </w:r>
    </w:p>
    <w:p w:rsidR="0020083C" w:rsidRDefault="001E380E">
      <w:pPr>
        <w:pStyle w:val="PL"/>
      </w:pPr>
      <w:r>
        <w:t xml:space="preserve">    phr-Type2OtherCell                  BOOLEAN,</w:t>
      </w:r>
    </w:p>
    <w:p w:rsidR="0020083C" w:rsidRDefault="001E380E">
      <w:pPr>
        <w:pStyle w:val="PL"/>
      </w:pPr>
      <w:r>
        <w:t xml:space="preserve">    phr-ModeOtherCG                     ENUMERATED {real, virtual},</w:t>
      </w:r>
    </w:p>
    <w:p w:rsidR="0020083C" w:rsidRDefault="001E380E">
      <w:pPr>
        <w:pStyle w:val="PL"/>
      </w:pPr>
      <w:r>
        <w:t xml:space="preserve">    ...,</w:t>
      </w:r>
    </w:p>
    <w:p w:rsidR="0020083C" w:rsidRDefault="001E380E">
      <w:pPr>
        <w:pStyle w:val="PL"/>
      </w:pPr>
      <w:r>
        <w:t xml:space="preserve">    [[</w:t>
      </w:r>
    </w:p>
    <w:p w:rsidR="0020083C" w:rsidRDefault="001E380E">
      <w:pPr>
        <w:pStyle w:val="PL"/>
      </w:pPr>
      <w:r>
        <w:lastRenderedPageBreak/>
        <w:t xml:space="preserve">    mpe-Reporting-FR2-r16               SetupRelease { MPE-Config-FR2-r16 }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MPE-Config-FR2-r16 ::=              SEQUENCE {</w:t>
      </w:r>
    </w:p>
    <w:p w:rsidR="0020083C" w:rsidRDefault="001E380E">
      <w:pPr>
        <w:pStyle w:val="PL"/>
      </w:pPr>
      <w:r>
        <w:t xml:space="preserve">    mpe-ProhibitTimer-r16               ENUMERATED {sf0, sf10, sf20, sf50, sf100, sf200, sf500, sf1000},</w:t>
      </w:r>
    </w:p>
    <w:p w:rsidR="0020083C" w:rsidRDefault="001E380E">
      <w:pPr>
        <w:pStyle w:val="PL"/>
      </w:pPr>
      <w:r>
        <w:t xml:space="preserve">    mpe-Threshold-r16                   ENUMERATED {dB3, dB6, dB9, dB12}</w:t>
      </w:r>
    </w:p>
    <w:p w:rsidR="0020083C" w:rsidRDefault="001E380E">
      <w:pPr>
        <w:pStyle w:val="PL"/>
      </w:pPr>
      <w:r>
        <w:t>}</w:t>
      </w:r>
    </w:p>
    <w:p w:rsidR="0020083C" w:rsidRDefault="0020083C">
      <w:pPr>
        <w:pStyle w:val="PL"/>
      </w:pPr>
    </w:p>
    <w:p w:rsidR="0020083C" w:rsidRDefault="001E380E">
      <w:pPr>
        <w:pStyle w:val="PL"/>
      </w:pPr>
      <w:r>
        <w:t>-- TAG-PHR-CONFIG-STOP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PHR-Config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dummy</w:t>
            </w:r>
          </w:p>
          <w:p w:rsidR="0020083C" w:rsidRDefault="001E380E">
            <w:pPr>
              <w:pStyle w:val="TAL"/>
              <w:rPr>
                <w:szCs w:val="22"/>
                <w:lang w:eastAsia="sv-SE"/>
              </w:rPr>
            </w:pPr>
            <w:r>
              <w:rPr>
                <w:szCs w:val="22"/>
                <w:lang w:eastAsia="sv-SE"/>
              </w:rPr>
              <w:t>This field is not used in this version of the specification and the UE ignores the received value.</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mpe-ProhibitTimer</w:t>
            </w:r>
          </w:p>
          <w:p w:rsidR="0020083C" w:rsidRDefault="001E380E">
            <w:pPr>
              <w:pStyle w:val="TAL"/>
            </w:pPr>
            <w:r>
              <w:t>Value in number of subframes for MPE reporting, as specified in TS 38.321 [3]. Value sf10 corresponds to 10 subframes, and so on.</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mpe-Reporting-FR2</w:t>
            </w:r>
          </w:p>
          <w:p w:rsidR="0020083C" w:rsidRDefault="001E380E">
            <w:pPr>
              <w:pStyle w:val="TAL"/>
              <w:rPr>
                <w:lang w:eastAsia="sv-SE"/>
              </w:rPr>
            </w:pPr>
            <w:r>
              <w:t>Indicates whether the UE shall report MPE P-MPR in the PHR MAC control element, as specified in TS 38.321 [3].</w:t>
            </w:r>
          </w:p>
        </w:tc>
      </w:tr>
      <w:tr w:rsidR="0020083C">
        <w:trPr>
          <w:trHeight w:val="314"/>
        </w:trPr>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mpe-Threshold</w:t>
            </w:r>
          </w:p>
          <w:p w:rsidR="0020083C" w:rsidRDefault="001E380E">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multiplePHR</w:t>
            </w:r>
          </w:p>
          <w:p w:rsidR="0020083C" w:rsidRDefault="001E380E">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phr-ModeOtherCG</w:t>
            </w:r>
          </w:p>
          <w:p w:rsidR="0020083C" w:rsidRDefault="001E380E">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phr-PeriodicTimer</w:t>
            </w:r>
          </w:p>
          <w:p w:rsidR="0020083C" w:rsidRDefault="001E380E">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phr-ProhibitTimer</w:t>
            </w:r>
          </w:p>
          <w:p w:rsidR="0020083C" w:rsidRDefault="001E380E">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phr-Tx-PowerFactorChange</w:t>
            </w:r>
          </w:p>
          <w:p w:rsidR="0020083C" w:rsidRDefault="001E380E">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phr-Type2OtherCell</w:t>
            </w:r>
          </w:p>
          <w:p w:rsidR="0020083C" w:rsidRDefault="001E380E">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rsidR="0020083C" w:rsidRDefault="0020083C"/>
    <w:p w:rsidR="0020083C" w:rsidRDefault="001E380E">
      <w:pPr>
        <w:pStyle w:val="4"/>
        <w:rPr>
          <w:i/>
          <w:noProof/>
        </w:rPr>
      </w:pPr>
      <w:bookmarkStart w:id="1587" w:name="_Toc60777306"/>
      <w:bookmarkStart w:id="1588" w:name="_Toc90651178"/>
      <w:r>
        <w:t>–</w:t>
      </w:r>
      <w:r>
        <w:tab/>
      </w:r>
      <w:r>
        <w:rPr>
          <w:i/>
        </w:rPr>
        <w:t>PhysCellId</w:t>
      </w:r>
      <w:bookmarkEnd w:id="1587"/>
      <w:bookmarkEnd w:id="1588"/>
    </w:p>
    <w:p w:rsidR="0020083C" w:rsidRDefault="001E380E">
      <w:r>
        <w:t xml:space="preserve">The </w:t>
      </w:r>
      <w:r>
        <w:rPr>
          <w:i/>
        </w:rPr>
        <w:t xml:space="preserve">PhysCellId </w:t>
      </w:r>
      <w:r>
        <w:t>identifies the physical cell identity (PCI).</w:t>
      </w:r>
    </w:p>
    <w:p w:rsidR="0020083C" w:rsidRDefault="001E380E">
      <w:pPr>
        <w:pStyle w:val="TH"/>
      </w:pPr>
      <w:r>
        <w:rPr>
          <w:i/>
        </w:rPr>
        <w:lastRenderedPageBreak/>
        <w:t xml:space="preserve">PhysCellId </w:t>
      </w:r>
      <w:r>
        <w:t>information element</w:t>
      </w:r>
    </w:p>
    <w:p w:rsidR="0020083C" w:rsidRDefault="001E380E">
      <w:pPr>
        <w:pStyle w:val="PL"/>
      </w:pPr>
      <w:r>
        <w:t>-- ASN1START</w:t>
      </w:r>
    </w:p>
    <w:p w:rsidR="0020083C" w:rsidRDefault="001E380E">
      <w:pPr>
        <w:pStyle w:val="PL"/>
      </w:pPr>
      <w:r>
        <w:t>-- TAG-PHYSCELLID-START</w:t>
      </w:r>
    </w:p>
    <w:p w:rsidR="0020083C" w:rsidRDefault="0020083C">
      <w:pPr>
        <w:pStyle w:val="PL"/>
      </w:pPr>
    </w:p>
    <w:p w:rsidR="0020083C" w:rsidRDefault="001E380E">
      <w:pPr>
        <w:pStyle w:val="PL"/>
      </w:pPr>
      <w:r>
        <w:t>PhysCellId ::=                      INTEGER (0..1007)</w:t>
      </w:r>
    </w:p>
    <w:p w:rsidR="0020083C" w:rsidRDefault="0020083C">
      <w:pPr>
        <w:pStyle w:val="PL"/>
      </w:pPr>
    </w:p>
    <w:p w:rsidR="0020083C" w:rsidRDefault="001E380E">
      <w:pPr>
        <w:pStyle w:val="PL"/>
      </w:pPr>
      <w:r>
        <w:t>-- TAG-PHYSCELLID-STOP</w:t>
      </w:r>
    </w:p>
    <w:p w:rsidR="0020083C" w:rsidRDefault="001E380E">
      <w:pPr>
        <w:pStyle w:val="PL"/>
      </w:pPr>
      <w:r>
        <w:t>-- ASN1STOP</w:t>
      </w:r>
    </w:p>
    <w:p w:rsidR="0020083C" w:rsidRDefault="0020083C"/>
    <w:p w:rsidR="0020083C" w:rsidRDefault="001E380E">
      <w:pPr>
        <w:pStyle w:val="4"/>
      </w:pPr>
      <w:bookmarkStart w:id="1589" w:name="_Toc60777307"/>
      <w:bookmarkStart w:id="1590" w:name="_Toc90651179"/>
      <w:r>
        <w:t>–</w:t>
      </w:r>
      <w:r>
        <w:tab/>
      </w:r>
      <w:r>
        <w:rPr>
          <w:i/>
        </w:rPr>
        <w:t>PhysicalCellGroupConfig</w:t>
      </w:r>
      <w:bookmarkEnd w:id="1589"/>
      <w:bookmarkEnd w:id="1590"/>
    </w:p>
    <w:p w:rsidR="0020083C" w:rsidRDefault="001E380E">
      <w:r>
        <w:t xml:space="preserve">The IE </w:t>
      </w:r>
      <w:r>
        <w:rPr>
          <w:i/>
        </w:rPr>
        <w:t>PhysicalCellGroupConfig</w:t>
      </w:r>
      <w:r>
        <w:t xml:space="preserve"> is used to configure cell-group specific L1 parameters.</w:t>
      </w:r>
    </w:p>
    <w:p w:rsidR="0020083C" w:rsidRDefault="001E380E">
      <w:pPr>
        <w:pStyle w:val="TH"/>
      </w:pPr>
      <w:r>
        <w:rPr>
          <w:i/>
        </w:rPr>
        <w:t>PhysicalCellGroupConfig</w:t>
      </w:r>
      <w:r>
        <w:t xml:space="preserve"> information element</w:t>
      </w:r>
    </w:p>
    <w:p w:rsidR="0020083C" w:rsidRDefault="001E380E">
      <w:pPr>
        <w:pStyle w:val="PL"/>
      </w:pPr>
      <w:r>
        <w:t>-- ASN1START</w:t>
      </w:r>
    </w:p>
    <w:p w:rsidR="0020083C" w:rsidRDefault="001E380E">
      <w:pPr>
        <w:pStyle w:val="PL"/>
      </w:pPr>
      <w:r>
        <w:t>-- TAG-PHYSICALCELLGROUPCONFIG-START</w:t>
      </w:r>
    </w:p>
    <w:p w:rsidR="0020083C" w:rsidRDefault="0020083C">
      <w:pPr>
        <w:pStyle w:val="PL"/>
      </w:pPr>
    </w:p>
    <w:p w:rsidR="0020083C" w:rsidRDefault="001E380E">
      <w:pPr>
        <w:pStyle w:val="PL"/>
      </w:pPr>
      <w:r>
        <w:t>PhysicalCellGroupConfig ::=         SEQUENCE {</w:t>
      </w:r>
    </w:p>
    <w:p w:rsidR="0020083C" w:rsidRDefault="001E380E">
      <w:pPr>
        <w:pStyle w:val="PL"/>
      </w:pPr>
      <w:r>
        <w:t xml:space="preserve">    harq-ACK-SpatialBundlingPUCCH       ENUMERATED {true}                                               OPTIONAL,   -- Need S</w:t>
      </w:r>
    </w:p>
    <w:p w:rsidR="0020083C" w:rsidRDefault="001E380E">
      <w:pPr>
        <w:pStyle w:val="PL"/>
      </w:pPr>
      <w:r>
        <w:t xml:space="preserve">    harq-ACK-SpatialBundlingPUSCH       ENUMERATED {true}                                               OPTIONAL,   -- Need S</w:t>
      </w:r>
    </w:p>
    <w:p w:rsidR="0020083C" w:rsidRDefault="001E380E">
      <w:pPr>
        <w:pStyle w:val="PL"/>
      </w:pPr>
      <w:r>
        <w:t xml:space="preserve">    p-NR-FR1                            P-Max                                                           OPTIONAL,   -- Need R</w:t>
      </w:r>
    </w:p>
    <w:p w:rsidR="0020083C" w:rsidRDefault="001E380E">
      <w:pPr>
        <w:pStyle w:val="PL"/>
      </w:pPr>
      <w:r>
        <w:t xml:space="preserve">    pdsch-HARQ-ACK-Codebook             ENUMERATED {semiStatic, dynamic},</w:t>
      </w:r>
    </w:p>
    <w:p w:rsidR="0020083C" w:rsidRDefault="001E380E">
      <w:pPr>
        <w:pStyle w:val="PL"/>
      </w:pPr>
      <w:r>
        <w:t xml:space="preserve">    tpc-SRS-RNTI                        RNTI-Value                                                      OPTIONAL,   -- Need R</w:t>
      </w:r>
    </w:p>
    <w:p w:rsidR="0020083C" w:rsidRDefault="001E380E">
      <w:pPr>
        <w:pStyle w:val="PL"/>
      </w:pPr>
      <w:r>
        <w:t xml:space="preserve">    tpc-PUCCH-RNTI                      RNTI-Value                                                      OPTIONAL,   -- Need R</w:t>
      </w:r>
    </w:p>
    <w:p w:rsidR="0020083C" w:rsidRDefault="001E380E">
      <w:pPr>
        <w:pStyle w:val="PL"/>
      </w:pPr>
      <w:r>
        <w:t xml:space="preserve">    tpc-PUSCH-RNTI                      RNTI-Value                                                      OPTIONAL,   -- Need R</w:t>
      </w:r>
    </w:p>
    <w:p w:rsidR="0020083C" w:rsidRDefault="001E380E">
      <w:pPr>
        <w:pStyle w:val="PL"/>
      </w:pPr>
      <w:r>
        <w:t xml:space="preserve">    sp-CSI-RNTI                         RNTI-Value                                                      OPTIONAL,   -- Need R</w:t>
      </w:r>
    </w:p>
    <w:p w:rsidR="0020083C" w:rsidRDefault="001E380E">
      <w:pPr>
        <w:pStyle w:val="PL"/>
      </w:pPr>
      <w:r>
        <w:t xml:space="preserve">    cs-RNTI                             SetupRelease { RNTI-Value }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mcs-C-RNTI                          RNTI-Value                                                      OPTIONAL,   -- Need R</w:t>
      </w:r>
    </w:p>
    <w:p w:rsidR="0020083C" w:rsidRDefault="001E380E">
      <w:pPr>
        <w:pStyle w:val="PL"/>
      </w:pPr>
      <w:r>
        <w:t xml:space="preserve">    p-UE-FR1                            P-Max                                                           OPTIONAL    -- Cond MCG-Only</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xScale                              ENUMERATED {dB0, dB6, spare2, spare1}                           OPTIONAL    -- Cond SCG-Only</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pdcch-BlindDetection                SetupRelease { PDCCH-BlindDetection }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dcp-Config-r16                      SetupRelease { DCP-Config-r16 }                                 OPTIONAL,   -- Need M</w:t>
      </w:r>
    </w:p>
    <w:p w:rsidR="0020083C" w:rsidRDefault="001E380E">
      <w:pPr>
        <w:pStyle w:val="PL"/>
      </w:pPr>
      <w:r>
        <w:t xml:space="preserve">    harq-ACK-SpatialBundlingPUCCH-secondaryPUCCHgroup-r16    ENUMERATED {enabled, disabled}             OPTIONAL,   -- Cond twoPUCCHgroup</w:t>
      </w:r>
    </w:p>
    <w:p w:rsidR="0020083C" w:rsidRDefault="001E380E">
      <w:pPr>
        <w:pStyle w:val="PL"/>
      </w:pPr>
      <w:r>
        <w:t xml:space="preserve">    harq-ACK-SpatialBundlingPUSCH-secondaryPUCCHgroup-r16    ENUMERATED {enabled, disabled}             OPTIONAL,   -- Cond twoPUCCHgroup</w:t>
      </w:r>
    </w:p>
    <w:p w:rsidR="0020083C" w:rsidRDefault="001E380E">
      <w:pPr>
        <w:pStyle w:val="PL"/>
      </w:pPr>
      <w:r>
        <w:t xml:space="preserve">    pdsch-HARQ-ACK-Codebook-secondaryPUCCHgroup-r16          ENUMERATED {semiStatic, dynamic}           OPTIONAL,   -- Cond twoPUCCHgroup</w:t>
      </w:r>
    </w:p>
    <w:p w:rsidR="0020083C" w:rsidRDefault="001E380E">
      <w:pPr>
        <w:pStyle w:val="PL"/>
      </w:pPr>
      <w:r>
        <w:t xml:space="preserve">    p-NR-FR2-r16                                              P-Max                                     OPTIONAL,   -- Need R</w:t>
      </w:r>
    </w:p>
    <w:p w:rsidR="0020083C" w:rsidRDefault="001E380E">
      <w:pPr>
        <w:pStyle w:val="PL"/>
      </w:pPr>
      <w:r>
        <w:t xml:space="preserve">    p-UE-FR2-r16                                              P-Max                                     OPTIONAL,   -- Cond MCG-Only</w:t>
      </w:r>
    </w:p>
    <w:p w:rsidR="0020083C" w:rsidRDefault="001E380E">
      <w:pPr>
        <w:pStyle w:val="PL"/>
      </w:pPr>
      <w:r>
        <w:t xml:space="preserve">    nrdc-PCmode-FR1-r16                ENUMERATED {semi-static-mode1, semi-static-mode2, dynamic}       OPTIONAL,   -- Cond MCG-Only</w:t>
      </w:r>
    </w:p>
    <w:p w:rsidR="0020083C" w:rsidRDefault="001E380E">
      <w:pPr>
        <w:pStyle w:val="PL"/>
      </w:pPr>
      <w:r>
        <w:t xml:space="preserve">    nrdc-PCmode-FR2-r16                ENUMERATED {semi-static-mode1, semi-static-mode2, dynamic}       OPTIONAL,   -- Cond MCG-Only</w:t>
      </w:r>
    </w:p>
    <w:p w:rsidR="0020083C" w:rsidRDefault="001E380E">
      <w:pPr>
        <w:pStyle w:val="PL"/>
      </w:pPr>
      <w:r>
        <w:t xml:space="preserve">    pdsch-HARQ-ACK-Codebook-r16            ENUMERATED {enhancedDynamic}                                 OPTIONAL,   -- Need R</w:t>
      </w:r>
    </w:p>
    <w:p w:rsidR="0020083C" w:rsidRDefault="001E380E">
      <w:pPr>
        <w:pStyle w:val="PL"/>
      </w:pPr>
      <w:r>
        <w:lastRenderedPageBreak/>
        <w:t xml:space="preserve">    nfi-TotalDAI-Included-r16              ENUMERATED {true}                                            OPTIONAL,   -- Need R</w:t>
      </w:r>
    </w:p>
    <w:p w:rsidR="0020083C" w:rsidRDefault="001E380E">
      <w:pPr>
        <w:pStyle w:val="PL"/>
      </w:pPr>
      <w:r>
        <w:t xml:space="preserve">    ul-TotalDAI-Included-r16               ENUMERATED {true}                                            OPTIONAL,   -- Need R</w:t>
      </w:r>
    </w:p>
    <w:p w:rsidR="0020083C" w:rsidRDefault="001E380E">
      <w:pPr>
        <w:pStyle w:val="PL"/>
      </w:pPr>
      <w:r>
        <w:t xml:space="preserve">    pdsch-HARQ-ACK-OneShotFeedback-r16     ENUMERATED {true}                                            OPTIONAL,   -- Need R</w:t>
      </w:r>
    </w:p>
    <w:p w:rsidR="0020083C" w:rsidRDefault="001E380E">
      <w:pPr>
        <w:pStyle w:val="PL"/>
      </w:pPr>
      <w:r>
        <w:t xml:space="preserve">    pdsch-HARQ-ACK-OneShotFeedbackNDI-r16  ENUMERATED {true}                                            OPTIONAL,   -- Need R</w:t>
      </w:r>
    </w:p>
    <w:p w:rsidR="0020083C" w:rsidRDefault="001E380E">
      <w:pPr>
        <w:pStyle w:val="PL"/>
      </w:pPr>
      <w:r>
        <w:t xml:space="preserve">    pdsch-HARQ-ACK-OneShotFeedbackCBG-r16  ENUMERATED {true}                                            OPTIONAL,   -- Need R</w:t>
      </w:r>
    </w:p>
    <w:p w:rsidR="0020083C" w:rsidRDefault="001E380E">
      <w:pPr>
        <w:pStyle w:val="PL"/>
      </w:pPr>
      <w:r>
        <w:t xml:space="preserve">    downlinkAssignmentIndexDCI-0-2-r16     ENUMERATED { enabled }                                       OPTIONAL,   -- Need S</w:t>
      </w:r>
    </w:p>
    <w:p w:rsidR="0020083C" w:rsidRDefault="001E380E">
      <w:pPr>
        <w:pStyle w:val="PL"/>
      </w:pPr>
      <w:r>
        <w:t xml:space="preserve">    downlinkAssignmentIndexDCI-1-2-r16     ENUMERATED {n1, n2, n4}                                      OPTIONAL,   -- Need S</w:t>
      </w:r>
    </w:p>
    <w:p w:rsidR="0020083C" w:rsidRDefault="001E380E">
      <w:pPr>
        <w:pStyle w:val="PL"/>
      </w:pPr>
      <w:r>
        <w:t xml:space="preserve">    pdsch-HARQ-ACK-CodebookList-r16        SetupRelease {PDSCH-HARQ-ACK-CodebookList-r16}               OPTIONAL,   -- Need M</w:t>
      </w:r>
    </w:p>
    <w:p w:rsidR="0020083C" w:rsidRDefault="001E380E">
      <w:pPr>
        <w:pStyle w:val="PL"/>
      </w:pPr>
      <w:r>
        <w:t xml:space="preserve">    ackNackFeedbackMode-r16                ENUMERATED {joint, separate}                                 OPTIONAL,   -- Need R</w:t>
      </w:r>
    </w:p>
    <w:p w:rsidR="0020083C" w:rsidRDefault="001E380E">
      <w:pPr>
        <w:pStyle w:val="PL"/>
      </w:pPr>
      <w:r>
        <w:t xml:space="preserve">    pdcch-BlindDetectionCA-CombIndicator-r16 SetupRelease { PDCCH-BlindDetectionCA-CombIndicator-r16 }  OPTIONAL,   -- Need M</w:t>
      </w:r>
    </w:p>
    <w:p w:rsidR="0020083C" w:rsidRDefault="001E380E">
      <w:pPr>
        <w:pStyle w:val="PL"/>
      </w:pPr>
      <w:r>
        <w:t xml:space="preserve">    pdcch-BlindDetection2-r16                SetupRelease { PDCCH-BlindDetection2-r16 }                 OPTIONAL,   -- Need M</w:t>
      </w:r>
    </w:p>
    <w:p w:rsidR="0020083C" w:rsidRDefault="001E380E">
      <w:pPr>
        <w:pStyle w:val="PL"/>
      </w:pPr>
      <w:r>
        <w:t xml:space="preserve">    pdcch-BlindDetection3-r16                SetupRelease { PDCCH-BlindDetection3-r16 }                 OPTIONAL,   -- Need M</w:t>
      </w:r>
    </w:p>
    <w:p w:rsidR="0020083C" w:rsidRDefault="001E380E">
      <w:pPr>
        <w:pStyle w:val="PL"/>
      </w:pPr>
      <w:r>
        <w:t xml:space="preserve">    bdFactorR-r16                          ENUMERATED {n1}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PDCCH-BlindDetection ::=                INTEGER (1..15)</w:t>
      </w:r>
    </w:p>
    <w:p w:rsidR="0020083C" w:rsidRDefault="0020083C">
      <w:pPr>
        <w:pStyle w:val="PL"/>
      </w:pPr>
    </w:p>
    <w:p w:rsidR="0020083C" w:rsidRDefault="001E380E">
      <w:pPr>
        <w:pStyle w:val="PL"/>
      </w:pPr>
      <w:r>
        <w:t>DCP-Config-r16 ::=                  SEQUENCE {</w:t>
      </w:r>
    </w:p>
    <w:p w:rsidR="0020083C" w:rsidRDefault="001E380E">
      <w:pPr>
        <w:pStyle w:val="PL"/>
      </w:pPr>
      <w:r>
        <w:t xml:space="preserve">    ps-RNTI-r16                         RNTI-Value,</w:t>
      </w:r>
    </w:p>
    <w:p w:rsidR="0020083C" w:rsidRDefault="001E380E">
      <w:pPr>
        <w:pStyle w:val="PL"/>
      </w:pPr>
      <w:r>
        <w:t xml:space="preserve">    ps-Offset-r16                       INTEGER (1..120),</w:t>
      </w:r>
    </w:p>
    <w:p w:rsidR="0020083C" w:rsidRDefault="001E380E">
      <w:pPr>
        <w:pStyle w:val="PL"/>
      </w:pPr>
      <w:r>
        <w:t xml:space="preserve">    sizeDCI-2-6-r16                     INTEGER (1..maxDCI-2-6-Size-r16),</w:t>
      </w:r>
    </w:p>
    <w:p w:rsidR="0020083C" w:rsidRDefault="001E380E">
      <w:pPr>
        <w:pStyle w:val="PL"/>
      </w:pPr>
      <w:r>
        <w:t xml:space="preserve">    ps-PositionDCI-2-6-r16              INTEGER (0..maxDCI-2-6-Size-1-r16),</w:t>
      </w:r>
    </w:p>
    <w:p w:rsidR="0020083C" w:rsidRDefault="001E380E">
      <w:pPr>
        <w:pStyle w:val="PL"/>
      </w:pPr>
      <w:r>
        <w:t xml:space="preserve">    ps-WakeUp-r16                       ENUMERATED {true}                                               OPTIONAL,   -- Need S</w:t>
      </w:r>
    </w:p>
    <w:p w:rsidR="0020083C" w:rsidRDefault="001E380E">
      <w:pPr>
        <w:pStyle w:val="PL"/>
      </w:pPr>
      <w:r>
        <w:t xml:space="preserve">    ps-TransmitPeriodicL1-RSRP-r16      ENUMERATED {true}                                               OPTIONAL,   -- Need S</w:t>
      </w:r>
    </w:p>
    <w:p w:rsidR="0020083C" w:rsidRDefault="001E380E">
      <w:pPr>
        <w:pStyle w:val="PL"/>
      </w:pPr>
      <w:r>
        <w:t xml:space="preserve">    ps-TransmitOtherPeriodicCSI-r16     ENUMERATED {true}                                               OPTIONAL    -- Need S</w:t>
      </w:r>
    </w:p>
    <w:p w:rsidR="0020083C" w:rsidRDefault="001E380E">
      <w:pPr>
        <w:pStyle w:val="PL"/>
      </w:pPr>
      <w:r>
        <w:t>}</w:t>
      </w:r>
    </w:p>
    <w:p w:rsidR="0020083C" w:rsidRDefault="0020083C">
      <w:pPr>
        <w:pStyle w:val="PL"/>
      </w:pPr>
    </w:p>
    <w:p w:rsidR="0020083C" w:rsidRDefault="001E380E">
      <w:pPr>
        <w:pStyle w:val="PL"/>
      </w:pPr>
      <w:r>
        <w:t>PDSCH-HARQ-ACK-CodebookList-r16 ::=     SEQUENCE (SIZE (1..2)) OF ENUMERATED {semiStatic, dynamic}</w:t>
      </w:r>
    </w:p>
    <w:p w:rsidR="0020083C" w:rsidRDefault="0020083C">
      <w:pPr>
        <w:pStyle w:val="PL"/>
      </w:pPr>
    </w:p>
    <w:p w:rsidR="0020083C" w:rsidRDefault="001E380E">
      <w:pPr>
        <w:pStyle w:val="PL"/>
      </w:pPr>
      <w:r>
        <w:t>PDCCH-BlindDetectionCA-CombIndicator-r16 ::= SEQUENCE {</w:t>
      </w:r>
    </w:p>
    <w:p w:rsidR="0020083C" w:rsidRDefault="001E380E">
      <w:pPr>
        <w:pStyle w:val="PL"/>
      </w:pPr>
      <w:r>
        <w:t xml:space="preserve">    pdcch-BlindDetectionCA1-r16                  INTEGER (1..15),</w:t>
      </w:r>
    </w:p>
    <w:p w:rsidR="0020083C" w:rsidRDefault="001E380E">
      <w:pPr>
        <w:pStyle w:val="PL"/>
      </w:pPr>
      <w:r>
        <w:t xml:space="preserve">    pdcch-BlindDetectionCA2-r16                  INTEGER (1..15)</w:t>
      </w:r>
    </w:p>
    <w:p w:rsidR="0020083C" w:rsidRDefault="001E380E">
      <w:pPr>
        <w:pStyle w:val="PL"/>
      </w:pPr>
      <w:r>
        <w:t>}</w:t>
      </w:r>
    </w:p>
    <w:p w:rsidR="0020083C" w:rsidRDefault="0020083C">
      <w:pPr>
        <w:pStyle w:val="PL"/>
      </w:pPr>
    </w:p>
    <w:p w:rsidR="0020083C" w:rsidRDefault="001E380E">
      <w:pPr>
        <w:pStyle w:val="PL"/>
      </w:pPr>
      <w:r>
        <w:t>PDCCH-BlindDetection2-r16 ::=                INTEGER (1..15)</w:t>
      </w:r>
    </w:p>
    <w:p w:rsidR="0020083C" w:rsidRDefault="0020083C">
      <w:pPr>
        <w:pStyle w:val="PL"/>
      </w:pPr>
    </w:p>
    <w:p w:rsidR="0020083C" w:rsidRDefault="001E380E">
      <w:pPr>
        <w:pStyle w:val="PL"/>
      </w:pPr>
      <w:r>
        <w:t>PDCCH-BlindDetection3-r16 ::=                INTEGER (1..15)</w:t>
      </w:r>
    </w:p>
    <w:p w:rsidR="0020083C" w:rsidRDefault="0020083C">
      <w:pPr>
        <w:pStyle w:val="PL"/>
      </w:pPr>
    </w:p>
    <w:p w:rsidR="0020083C" w:rsidRDefault="001E380E">
      <w:pPr>
        <w:pStyle w:val="PL"/>
      </w:pPr>
      <w:r>
        <w:t>-- TAG-PHYSICALCELLGROUPCONFIG-STOP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20083C">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ackNackFeedbackMode</w:t>
            </w:r>
          </w:p>
          <w:p w:rsidR="0020083C" w:rsidRDefault="001E380E">
            <w:pPr>
              <w:pStyle w:val="TAL"/>
              <w:rPr>
                <w:b/>
                <w:i/>
                <w:lang w:eastAsia="en-GB"/>
              </w:rPr>
            </w:pPr>
            <w:r>
              <w:rPr>
                <w:lang w:eastAsia="sv-SE"/>
              </w:rPr>
              <w:t>Indicates which among the joint and separate ACK/NACK feedback modes to use within a slot as specified in TS 38.213 [13] (clause 9).</w:t>
            </w:r>
          </w:p>
        </w:tc>
      </w:tr>
      <w:tr w:rsidR="0020083C">
        <w:trPr>
          <w:cantSplit/>
          <w:trHeight w:val="52"/>
        </w:trPr>
        <w:tc>
          <w:tcPr>
            <w:tcW w:w="14173"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i/>
                <w:lang w:eastAsia="sv-SE"/>
              </w:rPr>
            </w:pPr>
            <w:r>
              <w:rPr>
                <w:b/>
                <w:i/>
                <w:lang w:eastAsia="sv-SE"/>
              </w:rPr>
              <w:t>bdFactorR</w:t>
            </w:r>
          </w:p>
          <w:p w:rsidR="0020083C" w:rsidRDefault="001E380E">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20083C">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b/>
                <w:i/>
                <w:lang w:eastAsia="en-GB"/>
              </w:rPr>
              <w:t>cs-RNTI</w:t>
            </w:r>
          </w:p>
          <w:p w:rsidR="0020083C" w:rsidRDefault="001E380E">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0083C">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x-none"/>
              </w:rPr>
            </w:pPr>
            <w:r>
              <w:rPr>
                <w:b/>
                <w:bCs/>
                <w:i/>
                <w:iCs/>
                <w:lang w:eastAsia="x-none"/>
              </w:rPr>
              <w:t>downlinkAssignmentIndexDCI-0-2</w:t>
            </w:r>
          </w:p>
          <w:p w:rsidR="0020083C" w:rsidRDefault="001E380E">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20083C">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x-none"/>
              </w:rPr>
            </w:pPr>
            <w:r>
              <w:rPr>
                <w:b/>
                <w:bCs/>
                <w:i/>
                <w:iCs/>
                <w:lang w:eastAsia="x-none"/>
              </w:rPr>
              <w:t>downlinkAssignmentIndexDCI-1-2</w:t>
            </w:r>
          </w:p>
          <w:p w:rsidR="0020083C" w:rsidRDefault="001E380E">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harq-ACK-SpatialBundlingPUCCH</w:t>
            </w:r>
          </w:p>
          <w:p w:rsidR="0020083C" w:rsidRDefault="001E380E">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spacing w:line="254" w:lineRule="auto"/>
              <w:rPr>
                <w:szCs w:val="22"/>
                <w:lang w:eastAsia="sv-SE"/>
              </w:rPr>
            </w:pPr>
            <w:r>
              <w:rPr>
                <w:b/>
                <w:i/>
                <w:szCs w:val="22"/>
                <w:lang w:eastAsia="sv-SE"/>
              </w:rPr>
              <w:t>harq-ACK-SpatialBundlingPUCCH-secondaryPUCCHgroup</w:t>
            </w:r>
          </w:p>
          <w:p w:rsidR="0020083C" w:rsidRDefault="001E380E">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harq-ACK-SpatialBundlingPUSCH</w:t>
            </w:r>
          </w:p>
          <w:p w:rsidR="0020083C" w:rsidRDefault="001E380E">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spacing w:line="254" w:lineRule="auto"/>
              <w:rPr>
                <w:szCs w:val="22"/>
                <w:lang w:eastAsia="sv-SE"/>
              </w:rPr>
            </w:pPr>
            <w:r>
              <w:rPr>
                <w:b/>
                <w:i/>
                <w:szCs w:val="22"/>
                <w:lang w:eastAsia="sv-SE"/>
              </w:rPr>
              <w:t>harq-ACK-SpatialBundlingPUSCH-secondaryPUCCHgroup</w:t>
            </w:r>
          </w:p>
          <w:p w:rsidR="0020083C" w:rsidRDefault="001E380E">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mcs-C-RNTI</w:t>
            </w:r>
          </w:p>
          <w:p w:rsidR="0020083C" w:rsidRDefault="001E380E">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nfi-TotalDAI-Included</w:t>
            </w:r>
          </w:p>
          <w:p w:rsidR="0020083C" w:rsidRDefault="001E380E">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rsidR="0020083C" w:rsidRDefault="001E380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FR2</w:t>
            </w:r>
          </w:p>
          <w:p w:rsidR="0020083C" w:rsidRDefault="001E380E">
            <w:pPr>
              <w:pStyle w:val="TAL"/>
              <w:rPr>
                <w:bCs/>
                <w:iCs/>
                <w:kern w:val="2"/>
                <w:lang w:eastAsia="sv-SE"/>
              </w:rPr>
            </w:pPr>
            <w:r>
              <w:rPr>
                <w:szCs w:val="18"/>
                <w:lang w:eastAsia="sv-SE"/>
              </w:rPr>
              <w:lastRenderedPageBreak/>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kern w:val="2"/>
                <w:lang w:eastAsia="sv-SE"/>
              </w:rPr>
            </w:pPr>
            <w:r>
              <w:rPr>
                <w:b/>
                <w:bCs/>
                <w:i/>
                <w:iCs/>
                <w:kern w:val="2"/>
                <w:lang w:eastAsia="sv-SE"/>
              </w:rPr>
              <w:lastRenderedPageBreak/>
              <w:t>pdcch-BlindDetection</w:t>
            </w:r>
            <w:r>
              <w:rPr>
                <w:b/>
                <w:bCs/>
                <w:i/>
                <w:iCs/>
                <w:kern w:val="2"/>
              </w:rPr>
              <w:t>, pdcch-BlindDetection2, pdcch-BlindDetection3</w:t>
            </w:r>
          </w:p>
          <w:p w:rsidR="0020083C" w:rsidRDefault="001E380E">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kern w:val="2"/>
                <w:lang w:eastAsia="sv-SE"/>
              </w:rPr>
            </w:pPr>
            <w:r>
              <w:rPr>
                <w:b/>
                <w:bCs/>
                <w:i/>
                <w:iCs/>
                <w:kern w:val="2"/>
                <w:lang w:eastAsia="sv-SE"/>
              </w:rPr>
              <w:t>pdcch-BlindDetectionCA-CombIndicator</w:t>
            </w:r>
          </w:p>
          <w:p w:rsidR="0020083C" w:rsidRDefault="001E380E">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p-NR-FR1</w:t>
            </w:r>
          </w:p>
          <w:p w:rsidR="0020083C" w:rsidRDefault="001E380E">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p-NR-FR2</w:t>
            </w:r>
          </w:p>
          <w:p w:rsidR="0020083C" w:rsidRDefault="001E380E">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ps-RNTI</w:t>
            </w:r>
          </w:p>
          <w:p w:rsidR="0020083C" w:rsidRDefault="001E380E">
            <w:pPr>
              <w:pStyle w:val="TAL"/>
              <w:rPr>
                <w:b/>
                <w:i/>
                <w:szCs w:val="22"/>
                <w:lang w:eastAsia="sv-SE"/>
              </w:rPr>
            </w:pPr>
            <w:r>
              <w:rPr>
                <w:szCs w:val="22"/>
                <w:lang w:eastAsia="sv-SE"/>
              </w:rPr>
              <w:t>RNTI value for scrambling CRC of DCI format 2-6 used for power saving (see TS 38.213 [13], clause 10.1).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ps-Offset</w:t>
            </w:r>
          </w:p>
          <w:p w:rsidR="0020083C" w:rsidRDefault="001E380E">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ps-WakeUp</w:t>
            </w:r>
          </w:p>
          <w:p w:rsidR="0020083C" w:rsidRDefault="001E380E">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ps-PositionDCI-2-6</w:t>
            </w:r>
          </w:p>
          <w:p w:rsidR="0020083C" w:rsidRDefault="001E380E">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ps-TransmitPeriodicL1-RSRP</w:t>
            </w:r>
          </w:p>
          <w:p w:rsidR="0020083C" w:rsidRDefault="001E380E">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ps-Transmit</w:t>
            </w:r>
            <w:r>
              <w:rPr>
                <w:b/>
                <w:i/>
                <w:szCs w:val="22"/>
              </w:rPr>
              <w:t>Other</w:t>
            </w:r>
            <w:r>
              <w:rPr>
                <w:b/>
                <w:i/>
                <w:szCs w:val="22"/>
                <w:lang w:eastAsia="sv-SE"/>
              </w:rPr>
              <w:t>PeriodicCSI</w:t>
            </w:r>
          </w:p>
          <w:p w:rsidR="0020083C" w:rsidRDefault="001E380E">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p-UE-FR1</w:t>
            </w:r>
          </w:p>
          <w:p w:rsidR="0020083C" w:rsidRDefault="001E380E">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spacing w:line="254" w:lineRule="auto"/>
              <w:rPr>
                <w:b/>
                <w:i/>
                <w:szCs w:val="22"/>
                <w:lang w:eastAsia="sv-SE"/>
              </w:rPr>
            </w:pPr>
            <w:r>
              <w:rPr>
                <w:b/>
                <w:i/>
                <w:szCs w:val="22"/>
                <w:lang w:eastAsia="sv-SE"/>
              </w:rPr>
              <w:t>p-UE-FR2</w:t>
            </w:r>
          </w:p>
          <w:p w:rsidR="0020083C" w:rsidRDefault="001E380E">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pdsch-HARQ-ACK-Codebook</w:t>
            </w:r>
          </w:p>
          <w:p w:rsidR="0020083C" w:rsidRDefault="001E380E">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t>
            </w:r>
            <w:r>
              <w:rPr>
                <w:szCs w:val="22"/>
                <w:lang w:eastAsia="sv-SE"/>
              </w:rPr>
              <w:lastRenderedPageBreak/>
              <w:t>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lastRenderedPageBreak/>
              <w:t>pdsch-HARQ-ACK-CodebookList</w:t>
            </w:r>
          </w:p>
          <w:p w:rsidR="0020083C" w:rsidRDefault="001E380E">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spacing w:line="254" w:lineRule="auto"/>
              <w:rPr>
                <w:szCs w:val="22"/>
                <w:lang w:eastAsia="sv-SE"/>
              </w:rPr>
            </w:pPr>
            <w:r>
              <w:rPr>
                <w:b/>
                <w:i/>
                <w:szCs w:val="22"/>
                <w:lang w:eastAsia="sv-SE"/>
              </w:rPr>
              <w:t>pdsch-HARQ-ACK-Codebook-secondaryPUCCHgroup</w:t>
            </w:r>
          </w:p>
          <w:p w:rsidR="0020083C" w:rsidRDefault="001E380E">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pdsch-HARQ-ACK-OneShotFeedback</w:t>
            </w:r>
          </w:p>
          <w:p w:rsidR="0020083C" w:rsidRDefault="001E380E">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pdsch-HARQ-ACK-OneShotFeedbackCBG</w:t>
            </w:r>
          </w:p>
          <w:p w:rsidR="0020083C" w:rsidRDefault="001E380E">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pdsch-HARQ-ACK-OneShotFeedbackNDI</w:t>
            </w:r>
          </w:p>
          <w:p w:rsidR="0020083C" w:rsidRDefault="001E380E">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sizeDCI-2-6</w:t>
            </w:r>
          </w:p>
          <w:p w:rsidR="0020083C" w:rsidRDefault="001E380E">
            <w:pPr>
              <w:pStyle w:val="TAL"/>
              <w:rPr>
                <w:b/>
                <w:i/>
                <w:szCs w:val="22"/>
                <w:lang w:eastAsia="sv-SE"/>
              </w:rPr>
            </w:pPr>
            <w:r>
              <w:rPr>
                <w:szCs w:val="22"/>
                <w:lang w:eastAsia="sv-SE"/>
              </w:rPr>
              <w:t>Size of DCI format 2-6 (see TS 38.213 [13], clause 11.5).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sp-CSI-RNTI</w:t>
            </w:r>
          </w:p>
          <w:p w:rsidR="0020083C" w:rsidRDefault="001E380E">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tpc-PUCCH-RNTI</w:t>
            </w:r>
          </w:p>
          <w:p w:rsidR="0020083C" w:rsidRDefault="001E380E">
            <w:pPr>
              <w:pStyle w:val="TAL"/>
              <w:rPr>
                <w:szCs w:val="22"/>
                <w:lang w:eastAsia="sv-SE"/>
              </w:rPr>
            </w:pPr>
            <w:r>
              <w:rPr>
                <w:szCs w:val="22"/>
                <w:lang w:eastAsia="sv-SE"/>
              </w:rPr>
              <w:t>RNTI used for PUCCH TPC commands on DCI (see TS 38.213 [13], clause 10.1).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tpc-PUSCH-RNTI</w:t>
            </w:r>
          </w:p>
          <w:p w:rsidR="0020083C" w:rsidRDefault="001E380E">
            <w:pPr>
              <w:pStyle w:val="TAL"/>
              <w:rPr>
                <w:szCs w:val="22"/>
                <w:lang w:eastAsia="sv-SE"/>
              </w:rPr>
            </w:pPr>
            <w:r>
              <w:rPr>
                <w:szCs w:val="22"/>
                <w:lang w:eastAsia="sv-SE"/>
              </w:rPr>
              <w:t>RNTI used for PUSCH TPC commands on DCI (see TS 38.213 [13], clause 10.1).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tpc-SRS-RNTI</w:t>
            </w:r>
          </w:p>
          <w:p w:rsidR="0020083C" w:rsidRDefault="001E380E">
            <w:pPr>
              <w:pStyle w:val="TAL"/>
              <w:rPr>
                <w:szCs w:val="22"/>
                <w:lang w:eastAsia="sv-SE"/>
              </w:rPr>
            </w:pPr>
            <w:r>
              <w:rPr>
                <w:szCs w:val="22"/>
                <w:lang w:eastAsia="sv-SE"/>
              </w:rPr>
              <w:t>RNTI used for SRS TPC commands on DCI (see TS 38.213 [13], clause 10.1).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ul-TotalDAI-Included</w:t>
            </w:r>
          </w:p>
          <w:p w:rsidR="0020083C" w:rsidRDefault="001E380E">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xScale</w:t>
            </w:r>
          </w:p>
          <w:p w:rsidR="0020083C" w:rsidRDefault="001E380E">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optionally present, Need R, if secondary PUCCH group is configured. It is absent otherwise. </w:t>
            </w:r>
          </w:p>
        </w:tc>
      </w:tr>
    </w:tbl>
    <w:p w:rsidR="0020083C" w:rsidRDefault="0020083C"/>
    <w:p w:rsidR="0020083C" w:rsidRDefault="001E380E">
      <w:pPr>
        <w:pStyle w:val="4"/>
      </w:pPr>
      <w:bookmarkStart w:id="1591" w:name="_Toc60777308"/>
      <w:bookmarkStart w:id="1592" w:name="_Toc90651180"/>
      <w:r>
        <w:lastRenderedPageBreak/>
        <w:t>–</w:t>
      </w:r>
      <w:r>
        <w:tab/>
      </w:r>
      <w:r>
        <w:rPr>
          <w:i/>
          <w:noProof/>
        </w:rPr>
        <w:t>PLMN-Identity</w:t>
      </w:r>
      <w:bookmarkEnd w:id="1591"/>
      <w:bookmarkEnd w:id="1592"/>
    </w:p>
    <w:p w:rsidR="0020083C" w:rsidRDefault="001E380E">
      <w:r>
        <w:t xml:space="preserve">The IE </w:t>
      </w:r>
      <w:r>
        <w:rPr>
          <w:i/>
          <w:noProof/>
        </w:rPr>
        <w:t>PLMN-Identity</w:t>
      </w:r>
      <w:r>
        <w:t xml:space="preserve"> identifies a Public Land Mobile Network. Further information regarding how to set the IE </w:t>
      </w:r>
      <w:r>
        <w:rPr>
          <w:rFonts w:eastAsia="宋体"/>
          <w:lang w:eastAsia="zh-CN"/>
        </w:rPr>
        <w:t>is</w:t>
      </w:r>
      <w:r>
        <w:t xml:space="preserve"> specified in TS 23.003 [21].</w:t>
      </w:r>
    </w:p>
    <w:p w:rsidR="0020083C" w:rsidRDefault="001E380E">
      <w:pPr>
        <w:pStyle w:val="TH"/>
      </w:pPr>
      <w:r>
        <w:rPr>
          <w:bCs/>
          <w:i/>
          <w:iCs/>
        </w:rPr>
        <w:t>PLMN-Identity</w:t>
      </w:r>
      <w:r>
        <w:rPr>
          <w:bCs/>
          <w:iCs/>
        </w:rPr>
        <w:t xml:space="preserve"> </w:t>
      </w:r>
      <w:r>
        <w:t>information element</w:t>
      </w:r>
    </w:p>
    <w:p w:rsidR="0020083C" w:rsidRDefault="001E380E">
      <w:pPr>
        <w:pStyle w:val="PL"/>
      </w:pPr>
      <w:r>
        <w:t>-- ASN1START</w:t>
      </w:r>
    </w:p>
    <w:p w:rsidR="0020083C" w:rsidRDefault="001E380E">
      <w:pPr>
        <w:pStyle w:val="PL"/>
      </w:pPr>
      <w:r>
        <w:t>-- TAG-PLMN-IDENTITY-START</w:t>
      </w:r>
    </w:p>
    <w:p w:rsidR="0020083C" w:rsidRDefault="0020083C">
      <w:pPr>
        <w:pStyle w:val="PL"/>
      </w:pPr>
    </w:p>
    <w:p w:rsidR="0020083C" w:rsidRDefault="001E380E">
      <w:pPr>
        <w:pStyle w:val="PL"/>
      </w:pPr>
      <w:r>
        <w:t>PLMN-Identity ::=                   SEQUENCE {</w:t>
      </w:r>
    </w:p>
    <w:p w:rsidR="0020083C" w:rsidRDefault="001E380E">
      <w:pPr>
        <w:pStyle w:val="PL"/>
      </w:pPr>
      <w:r>
        <w:t xml:space="preserve">    mcc                                 MCC                 OPTIONAL,                   -- Cond MCC</w:t>
      </w:r>
    </w:p>
    <w:p w:rsidR="0020083C" w:rsidRDefault="001E380E">
      <w:pPr>
        <w:pStyle w:val="PL"/>
      </w:pPr>
      <w:r>
        <w:t xml:space="preserve">    mnc                                 MNC</w:t>
      </w:r>
    </w:p>
    <w:p w:rsidR="0020083C" w:rsidRDefault="001E380E">
      <w:pPr>
        <w:pStyle w:val="PL"/>
      </w:pPr>
      <w:r>
        <w:t>}</w:t>
      </w:r>
    </w:p>
    <w:p w:rsidR="0020083C" w:rsidRDefault="0020083C">
      <w:pPr>
        <w:pStyle w:val="PL"/>
      </w:pPr>
    </w:p>
    <w:p w:rsidR="0020083C" w:rsidRDefault="001E380E">
      <w:pPr>
        <w:pStyle w:val="PL"/>
      </w:pPr>
      <w:r>
        <w:t>MCC ::=                             SEQUENCE (SIZE (3)) OF MCC-MNC-Digit</w:t>
      </w:r>
    </w:p>
    <w:p w:rsidR="0020083C" w:rsidRDefault="0020083C">
      <w:pPr>
        <w:pStyle w:val="PL"/>
      </w:pPr>
    </w:p>
    <w:p w:rsidR="0020083C" w:rsidRDefault="001E380E">
      <w:pPr>
        <w:pStyle w:val="PL"/>
      </w:pPr>
      <w:r>
        <w:t>MNC ::=                             SEQUENCE (SIZE (2..3)) OF MCC-MNC-Digit</w:t>
      </w:r>
    </w:p>
    <w:p w:rsidR="0020083C" w:rsidRDefault="0020083C">
      <w:pPr>
        <w:pStyle w:val="PL"/>
      </w:pPr>
    </w:p>
    <w:p w:rsidR="0020083C" w:rsidRDefault="001E380E">
      <w:pPr>
        <w:pStyle w:val="PL"/>
      </w:pPr>
      <w:r>
        <w:t>MCC-MNC-Digit ::=                   INTEGER (0..9)</w:t>
      </w:r>
    </w:p>
    <w:p w:rsidR="0020083C" w:rsidRDefault="0020083C">
      <w:pPr>
        <w:pStyle w:val="PL"/>
      </w:pPr>
    </w:p>
    <w:p w:rsidR="0020083C" w:rsidRDefault="001E380E">
      <w:pPr>
        <w:pStyle w:val="PL"/>
      </w:pPr>
      <w:r>
        <w:t>-- TAG-PLMN-IDENTITY-STOP</w:t>
      </w:r>
    </w:p>
    <w:p w:rsidR="0020083C" w:rsidRDefault="001E380E">
      <w:pPr>
        <w:pStyle w:val="PL"/>
      </w:pPr>
      <w:r>
        <w:t>-- ASN1STOP</w:t>
      </w: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noProof/>
                <w:lang w:eastAsia="en-GB"/>
              </w:rPr>
              <w:t>PLMN-Identity</w:t>
            </w:r>
            <w:r>
              <w:rPr>
                <w:iCs/>
                <w:noProof/>
                <w:lang w:eastAsia="en-GB"/>
              </w:rPr>
              <w:t xml:space="preserve"> field descriptions</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mcc</w:t>
            </w:r>
          </w:p>
          <w:p w:rsidR="0020083C" w:rsidRDefault="001E380E">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mnc</w:t>
            </w:r>
          </w:p>
          <w:p w:rsidR="0020083C" w:rsidRDefault="001E380E">
            <w:pPr>
              <w:pStyle w:val="TAL"/>
              <w:rPr>
                <w:szCs w:val="22"/>
                <w:lang w:eastAsia="sv-SE"/>
              </w:rPr>
            </w:pPr>
            <w:r>
              <w:rPr>
                <w:lang w:eastAsia="en-GB"/>
              </w:rPr>
              <w:t>The first element contains the first MNC digit, the second element the second MNC digit and so on. See TS 23.003 [21].</w:t>
            </w:r>
          </w:p>
        </w:tc>
      </w:tr>
    </w:tbl>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0083C">
        <w:tc>
          <w:tcPr>
            <w:tcW w:w="297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Explanation</w:t>
            </w:r>
          </w:p>
        </w:tc>
      </w:tr>
      <w:tr w:rsidR="0020083C">
        <w:tc>
          <w:tcPr>
            <w:tcW w:w="297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rsidR="0020083C" w:rsidRDefault="0020083C"/>
    <w:p w:rsidR="0020083C" w:rsidRDefault="001E380E">
      <w:pPr>
        <w:pStyle w:val="4"/>
        <w:rPr>
          <w:rFonts w:eastAsia="宋体"/>
        </w:rPr>
      </w:pPr>
      <w:bookmarkStart w:id="1593" w:name="_Toc60777309"/>
      <w:bookmarkStart w:id="1594" w:name="_Toc90651181"/>
      <w:r>
        <w:rPr>
          <w:rFonts w:eastAsia="宋体"/>
        </w:rPr>
        <w:t>–</w:t>
      </w:r>
      <w:r>
        <w:rPr>
          <w:rFonts w:eastAsia="宋体"/>
        </w:rPr>
        <w:tab/>
      </w:r>
      <w:r>
        <w:rPr>
          <w:rFonts w:eastAsia="宋体"/>
          <w:i/>
          <w:noProof/>
        </w:rPr>
        <w:t>PLMN-IdentityInfoList</w:t>
      </w:r>
      <w:bookmarkEnd w:id="1593"/>
      <w:bookmarkEnd w:id="1594"/>
    </w:p>
    <w:p w:rsidR="0020083C" w:rsidRDefault="001E380E">
      <w:pPr>
        <w:rPr>
          <w:rFonts w:eastAsia="宋体"/>
        </w:rPr>
      </w:pPr>
      <w:r>
        <w:t xml:space="preserve">The IE </w:t>
      </w:r>
      <w:r>
        <w:rPr>
          <w:i/>
        </w:rPr>
        <w:t xml:space="preserve">PLMN-IdentityInfoList </w:t>
      </w:r>
      <w:r>
        <w:t>includes a list of PLMN identity information.</w:t>
      </w:r>
    </w:p>
    <w:p w:rsidR="0020083C" w:rsidRDefault="001E380E">
      <w:pPr>
        <w:pStyle w:val="TH"/>
      </w:pPr>
      <w:r>
        <w:rPr>
          <w:bCs/>
          <w:i/>
          <w:iCs/>
        </w:rPr>
        <w:t>PLMN-IdentityInfoList</w:t>
      </w:r>
      <w:r>
        <w:t xml:space="preserve"> information element</w:t>
      </w:r>
    </w:p>
    <w:p w:rsidR="0020083C" w:rsidRDefault="001E380E">
      <w:pPr>
        <w:pStyle w:val="PL"/>
      </w:pPr>
      <w:r>
        <w:t>-- ASN1START</w:t>
      </w:r>
    </w:p>
    <w:p w:rsidR="0020083C" w:rsidRDefault="001E380E">
      <w:pPr>
        <w:pStyle w:val="PL"/>
      </w:pPr>
      <w:r>
        <w:t>-- TAG-PLMN-IDENTITYINFOLIST-START</w:t>
      </w:r>
    </w:p>
    <w:p w:rsidR="0020083C" w:rsidRDefault="0020083C">
      <w:pPr>
        <w:pStyle w:val="PL"/>
      </w:pPr>
    </w:p>
    <w:p w:rsidR="0020083C" w:rsidRDefault="001E380E">
      <w:pPr>
        <w:pStyle w:val="PL"/>
      </w:pPr>
      <w:r>
        <w:t>PLMN-IdentityInfoList ::=               SEQUENCE (SIZE (1..maxPLMN)) OF PLMN-IdentityInfo</w:t>
      </w:r>
    </w:p>
    <w:p w:rsidR="0020083C" w:rsidRDefault="0020083C">
      <w:pPr>
        <w:pStyle w:val="PL"/>
      </w:pPr>
    </w:p>
    <w:p w:rsidR="0020083C" w:rsidRDefault="001E380E">
      <w:pPr>
        <w:pStyle w:val="PL"/>
      </w:pPr>
      <w:r>
        <w:lastRenderedPageBreak/>
        <w:t>PLMN-IdentityInfo ::=                   SEQUENCE {</w:t>
      </w:r>
    </w:p>
    <w:p w:rsidR="0020083C" w:rsidRDefault="001E380E">
      <w:pPr>
        <w:pStyle w:val="PL"/>
      </w:pPr>
      <w:r>
        <w:t xml:space="preserve">    plmn-IdentityList                       SEQUENCE (SIZE (1..maxPLMN)) OF PLMN-Identity,</w:t>
      </w:r>
    </w:p>
    <w:p w:rsidR="0020083C" w:rsidRDefault="001E380E">
      <w:pPr>
        <w:pStyle w:val="PL"/>
      </w:pPr>
      <w:r>
        <w:t xml:space="preserve">    trackingAreaCode                        TrackingAreaCode                                            OPTIONAL,       -- Need R</w:t>
      </w:r>
    </w:p>
    <w:p w:rsidR="0020083C" w:rsidRDefault="001E380E">
      <w:pPr>
        <w:pStyle w:val="PL"/>
      </w:pPr>
      <w:r>
        <w:t xml:space="preserve">    ranac                                   RAN-AreaCode                                                OPTIONAL,       -- Need R</w:t>
      </w:r>
    </w:p>
    <w:p w:rsidR="0020083C" w:rsidRDefault="001E380E">
      <w:pPr>
        <w:pStyle w:val="PL"/>
      </w:pPr>
      <w:r>
        <w:t xml:space="preserve">    cellIdentity                            CellIdentity,</w:t>
      </w:r>
    </w:p>
    <w:p w:rsidR="0020083C" w:rsidRDefault="001E380E">
      <w:pPr>
        <w:pStyle w:val="PL"/>
      </w:pPr>
      <w:r>
        <w:t xml:space="preserve">    cellReservedForOperatorUse              ENUMERATED {reserved, notReserved},</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iab-Support-r16                     ENUMERATED {true}                                               OPTIONAL       -- Need S</w:t>
      </w:r>
    </w:p>
    <w:p w:rsidR="0020083C" w:rsidRDefault="001E380E">
      <w:pPr>
        <w:pStyle w:val="PL"/>
      </w:pPr>
      <w:r>
        <w:t xml:space="preserve">    ]]</w:t>
      </w:r>
    </w:p>
    <w:p w:rsidR="0020083C" w:rsidRDefault="001E380E">
      <w:pPr>
        <w:pStyle w:val="PL"/>
      </w:pPr>
      <w:r>
        <w:t>}</w:t>
      </w:r>
    </w:p>
    <w:p w:rsidR="0020083C" w:rsidRDefault="001E380E">
      <w:pPr>
        <w:pStyle w:val="PL"/>
      </w:pPr>
      <w:r>
        <w:t>-- TAG-PLMN-IDENTITYINFOLIST-STOP</w:t>
      </w:r>
    </w:p>
    <w:p w:rsidR="0020083C" w:rsidRDefault="001E380E">
      <w:pPr>
        <w:pStyle w:val="PL"/>
        <w:rPr>
          <w:rFonts w:eastAsia="宋体"/>
        </w:rPr>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PLMN-IdentityInfo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cellReservedForOperatorUse</w:t>
            </w:r>
          </w:p>
          <w:p w:rsidR="0020083C" w:rsidRDefault="001E380E">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iab-Support</w:t>
            </w:r>
          </w:p>
          <w:p w:rsidR="0020083C" w:rsidRDefault="001E380E">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trackingAreaCode</w:t>
            </w:r>
          </w:p>
          <w:p w:rsidR="0020083C" w:rsidRDefault="001E380E">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rsidR="0020083C" w:rsidRDefault="0020083C">
      <w:pPr>
        <w:rPr>
          <w:rFonts w:eastAsiaTheme="minorEastAsia"/>
        </w:rPr>
      </w:pPr>
    </w:p>
    <w:p w:rsidR="0020083C" w:rsidRDefault="001E380E">
      <w:pPr>
        <w:pStyle w:val="4"/>
      </w:pPr>
      <w:bookmarkStart w:id="1595" w:name="_Toc60777310"/>
      <w:bookmarkStart w:id="1596" w:name="_Toc90651182"/>
      <w:r>
        <w:t>–</w:t>
      </w:r>
      <w:r>
        <w:tab/>
      </w:r>
      <w:r>
        <w:rPr>
          <w:i/>
        </w:rPr>
        <w:t>PLMN-IdentityList2</w:t>
      </w:r>
      <w:bookmarkEnd w:id="1595"/>
      <w:bookmarkEnd w:id="1596"/>
    </w:p>
    <w:p w:rsidR="0020083C" w:rsidRDefault="001E380E">
      <w:r>
        <w:t>Includes a list of PLMN identities.</w:t>
      </w:r>
    </w:p>
    <w:p w:rsidR="0020083C" w:rsidRDefault="001E380E">
      <w:pPr>
        <w:pStyle w:val="TH"/>
      </w:pPr>
      <w:r>
        <w:rPr>
          <w:bCs/>
          <w:i/>
          <w:iCs/>
        </w:rPr>
        <w:t>PLMN-IdentityList2</w:t>
      </w:r>
      <w:r>
        <w:t xml:space="preserve"> information element</w:t>
      </w:r>
    </w:p>
    <w:p w:rsidR="0020083C" w:rsidRDefault="001E380E">
      <w:pPr>
        <w:pStyle w:val="PL"/>
      </w:pPr>
      <w:r>
        <w:t>-- ASN1START</w:t>
      </w:r>
    </w:p>
    <w:p w:rsidR="0020083C" w:rsidRDefault="001E380E">
      <w:pPr>
        <w:pStyle w:val="PL"/>
      </w:pPr>
      <w:r>
        <w:t>-- TAG-PLMNIDENTITYLIST2-START</w:t>
      </w:r>
    </w:p>
    <w:p w:rsidR="0020083C" w:rsidRDefault="0020083C">
      <w:pPr>
        <w:pStyle w:val="PL"/>
      </w:pPr>
    </w:p>
    <w:p w:rsidR="0020083C" w:rsidRDefault="001E380E">
      <w:pPr>
        <w:pStyle w:val="PL"/>
      </w:pPr>
      <w:r>
        <w:t>PLMN-IdentityList2-r16 ::= SEQUENCE (SIZE (1..16)) OF PLMN-Identity</w:t>
      </w:r>
    </w:p>
    <w:p w:rsidR="0020083C" w:rsidRDefault="0020083C">
      <w:pPr>
        <w:pStyle w:val="PL"/>
      </w:pPr>
    </w:p>
    <w:p w:rsidR="0020083C" w:rsidRDefault="001E380E">
      <w:pPr>
        <w:pStyle w:val="PL"/>
      </w:pPr>
      <w:r>
        <w:t>-- TAG-PLMNIDENTITYLIST2-STOP</w:t>
      </w:r>
    </w:p>
    <w:p w:rsidR="0020083C" w:rsidRDefault="001E380E">
      <w:pPr>
        <w:pStyle w:val="PL"/>
      </w:pPr>
      <w:r>
        <w:t>-- ASN1STOP</w:t>
      </w:r>
    </w:p>
    <w:p w:rsidR="0020083C" w:rsidRDefault="0020083C"/>
    <w:p w:rsidR="0020083C" w:rsidRDefault="001E380E">
      <w:pPr>
        <w:pStyle w:val="4"/>
        <w:rPr>
          <w:i/>
        </w:rPr>
      </w:pPr>
      <w:bookmarkStart w:id="1597" w:name="_Toc60777311"/>
      <w:bookmarkStart w:id="1598" w:name="_Toc90651183"/>
      <w:r>
        <w:t>–</w:t>
      </w:r>
      <w:r>
        <w:tab/>
      </w:r>
      <w:r>
        <w:rPr>
          <w:i/>
        </w:rPr>
        <w:t>PRB-Id</w:t>
      </w:r>
      <w:bookmarkEnd w:id="1597"/>
      <w:bookmarkEnd w:id="1598"/>
    </w:p>
    <w:p w:rsidR="0020083C" w:rsidRDefault="001E380E">
      <w:r>
        <w:t xml:space="preserve">The IE </w:t>
      </w:r>
      <w:r>
        <w:rPr>
          <w:i/>
        </w:rPr>
        <w:t xml:space="preserve">PRB-Id </w:t>
      </w:r>
      <w:r>
        <w:t>identifies a Physical Resource Block (PRB) position within a carrier.</w:t>
      </w:r>
    </w:p>
    <w:p w:rsidR="0020083C" w:rsidRDefault="001E380E">
      <w:pPr>
        <w:pStyle w:val="TH"/>
      </w:pPr>
      <w:r>
        <w:rPr>
          <w:i/>
        </w:rPr>
        <w:t>PRB-Id</w:t>
      </w:r>
      <w:r>
        <w:t xml:space="preserve"> information element</w:t>
      </w:r>
    </w:p>
    <w:p w:rsidR="0020083C" w:rsidRDefault="001E380E">
      <w:pPr>
        <w:pStyle w:val="PL"/>
      </w:pPr>
      <w:r>
        <w:t>-- ASN1START</w:t>
      </w:r>
    </w:p>
    <w:p w:rsidR="0020083C" w:rsidRDefault="001E380E">
      <w:pPr>
        <w:pStyle w:val="PL"/>
      </w:pPr>
      <w:r>
        <w:lastRenderedPageBreak/>
        <w:t>-- TAG-PRB-ID-START</w:t>
      </w:r>
    </w:p>
    <w:p w:rsidR="0020083C" w:rsidRDefault="0020083C">
      <w:pPr>
        <w:pStyle w:val="PL"/>
      </w:pPr>
    </w:p>
    <w:p w:rsidR="0020083C" w:rsidRDefault="001E380E">
      <w:pPr>
        <w:pStyle w:val="PL"/>
      </w:pPr>
      <w:r>
        <w:t>PRB-Id ::=                          INTEGER (0..maxNrofPhysicalResourceBlocks-1)</w:t>
      </w:r>
    </w:p>
    <w:p w:rsidR="0020083C" w:rsidRDefault="0020083C">
      <w:pPr>
        <w:pStyle w:val="PL"/>
      </w:pPr>
    </w:p>
    <w:p w:rsidR="0020083C" w:rsidRDefault="001E380E">
      <w:pPr>
        <w:pStyle w:val="PL"/>
      </w:pPr>
      <w:r>
        <w:t>-- TAG-PRB-ID-STOP</w:t>
      </w:r>
    </w:p>
    <w:p w:rsidR="0020083C" w:rsidRDefault="001E380E">
      <w:pPr>
        <w:pStyle w:val="PL"/>
      </w:pPr>
      <w:r>
        <w:t>-- ASN1STOP</w:t>
      </w:r>
    </w:p>
    <w:p w:rsidR="0020083C" w:rsidRDefault="0020083C"/>
    <w:p w:rsidR="0020083C" w:rsidRDefault="001E380E">
      <w:pPr>
        <w:pStyle w:val="4"/>
      </w:pPr>
      <w:bookmarkStart w:id="1599" w:name="_Toc60777312"/>
      <w:bookmarkStart w:id="1600" w:name="_Toc90651184"/>
      <w:r>
        <w:t>–</w:t>
      </w:r>
      <w:r>
        <w:tab/>
      </w:r>
      <w:r>
        <w:rPr>
          <w:i/>
        </w:rPr>
        <w:t>PTRS-DownlinkConfig</w:t>
      </w:r>
      <w:bookmarkEnd w:id="1599"/>
      <w:bookmarkEnd w:id="1600"/>
    </w:p>
    <w:p w:rsidR="0020083C" w:rsidRDefault="001E380E">
      <w:r>
        <w:t xml:space="preserve">The IE </w:t>
      </w:r>
      <w:r>
        <w:rPr>
          <w:i/>
        </w:rPr>
        <w:t>PTRS-DownlinkConfig</w:t>
      </w:r>
      <w:r>
        <w:t xml:space="preserve"> is used to configure downlink phase tracking reference signals (PTRS) (see TS 38.214 [19] clause 5.1.6.3)</w:t>
      </w:r>
    </w:p>
    <w:p w:rsidR="0020083C" w:rsidRDefault="001E380E">
      <w:pPr>
        <w:pStyle w:val="TH"/>
      </w:pPr>
      <w:r>
        <w:rPr>
          <w:i/>
        </w:rPr>
        <w:t>PTRS-DownlinkConfig</w:t>
      </w:r>
      <w:r>
        <w:t xml:space="preserve"> information element</w:t>
      </w:r>
    </w:p>
    <w:p w:rsidR="0020083C" w:rsidRDefault="001E380E">
      <w:pPr>
        <w:pStyle w:val="PL"/>
      </w:pPr>
      <w:r>
        <w:t>-- ASN1START</w:t>
      </w:r>
    </w:p>
    <w:p w:rsidR="0020083C" w:rsidRDefault="001E380E">
      <w:pPr>
        <w:pStyle w:val="PL"/>
      </w:pPr>
      <w:r>
        <w:t>-- TAG-PTRS-DOWNLINKCONFIG-START</w:t>
      </w:r>
    </w:p>
    <w:p w:rsidR="0020083C" w:rsidRDefault="0020083C">
      <w:pPr>
        <w:pStyle w:val="PL"/>
      </w:pPr>
    </w:p>
    <w:p w:rsidR="0020083C" w:rsidRDefault="001E380E">
      <w:pPr>
        <w:pStyle w:val="PL"/>
      </w:pPr>
      <w:r>
        <w:t>PTRS-DownlinkConfig ::=             SEQUENCE {</w:t>
      </w:r>
    </w:p>
    <w:p w:rsidR="0020083C" w:rsidRDefault="001E380E">
      <w:pPr>
        <w:pStyle w:val="PL"/>
      </w:pPr>
      <w:r>
        <w:t xml:space="preserve">    frequencyDensity                    SEQUENCE (SIZE (2)) OF INTEGER (1..276)                                 OPTIONAL,   -- Need S</w:t>
      </w:r>
    </w:p>
    <w:p w:rsidR="0020083C" w:rsidRDefault="001E380E">
      <w:pPr>
        <w:pStyle w:val="PL"/>
      </w:pPr>
      <w:r>
        <w:t xml:space="preserve">    timeDensity                         SEQUENCE (SIZE (3)) OF INTEGER (0..29)                                  OPTIONAL,   -- Need S</w:t>
      </w:r>
    </w:p>
    <w:p w:rsidR="0020083C" w:rsidRDefault="001E380E">
      <w:pPr>
        <w:pStyle w:val="PL"/>
      </w:pPr>
      <w:r>
        <w:t xml:space="preserve">    epre-Ratio                          INTEGER (0..3)                                                          OPTIONAL,   -- Need S</w:t>
      </w:r>
    </w:p>
    <w:p w:rsidR="0020083C" w:rsidRDefault="001E380E">
      <w:pPr>
        <w:pStyle w:val="PL"/>
      </w:pPr>
      <w:r>
        <w:t xml:space="preserve">    resourceElementOffset               ENUMERATED { offset01, offset10, offset11 }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maxNrofPorts-r16                    ENUMERATED {n1, n2}                                                     OPTIONAL    -- Need R</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 TAG-PTRS-DOWNLINKCONFIG-STOP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PTRS-DownlinkConfig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epre-Ratio</w:t>
            </w:r>
          </w:p>
          <w:p w:rsidR="0020083C" w:rsidRDefault="001E380E">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frequencyDensity</w:t>
            </w:r>
          </w:p>
          <w:p w:rsidR="0020083C" w:rsidRDefault="001E380E">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maxNrofPorts</w:t>
            </w:r>
          </w:p>
          <w:p w:rsidR="0020083C" w:rsidRDefault="001E380E">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resourceElementOffset</w:t>
            </w:r>
          </w:p>
          <w:p w:rsidR="0020083C" w:rsidRDefault="001E380E">
            <w:pPr>
              <w:pStyle w:val="TAL"/>
              <w:rPr>
                <w:szCs w:val="22"/>
                <w:lang w:eastAsia="sv-SE"/>
              </w:rPr>
            </w:pPr>
            <w:r>
              <w:rPr>
                <w:szCs w:val="22"/>
                <w:lang w:eastAsia="sv-SE"/>
              </w:rPr>
              <w:t>Indicates the subcarrier offset for DL PTRS. If the field is absent, the UE applies the value offset00 (see TS 38.211 [16], clause 7.4.1.2.2).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timeDensity</w:t>
            </w:r>
          </w:p>
          <w:p w:rsidR="0020083C" w:rsidRDefault="001E380E">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rsidR="0020083C" w:rsidRDefault="0020083C"/>
    <w:p w:rsidR="0020083C" w:rsidRDefault="001E380E">
      <w:pPr>
        <w:pStyle w:val="4"/>
      </w:pPr>
      <w:bookmarkStart w:id="1601" w:name="_Toc60777313"/>
      <w:bookmarkStart w:id="1602" w:name="_Toc90651185"/>
      <w:r>
        <w:t>–</w:t>
      </w:r>
      <w:r>
        <w:tab/>
      </w:r>
      <w:r>
        <w:rPr>
          <w:i/>
        </w:rPr>
        <w:t>PTRS-UplinkConfig</w:t>
      </w:r>
      <w:bookmarkEnd w:id="1601"/>
      <w:bookmarkEnd w:id="1602"/>
    </w:p>
    <w:p w:rsidR="0020083C" w:rsidRDefault="001E380E">
      <w:r>
        <w:t xml:space="preserve">The IE </w:t>
      </w:r>
      <w:r>
        <w:rPr>
          <w:i/>
        </w:rPr>
        <w:t>PTRS-UplinkConfig</w:t>
      </w:r>
      <w:r>
        <w:t xml:space="preserve"> is used to configure uplink Phase-Tracking-Reference-Signals (PTRS).</w:t>
      </w:r>
    </w:p>
    <w:p w:rsidR="0020083C" w:rsidRDefault="001E380E">
      <w:pPr>
        <w:pStyle w:val="TH"/>
      </w:pPr>
      <w:r>
        <w:rPr>
          <w:i/>
        </w:rPr>
        <w:t>PTRS-UplinkConfig</w:t>
      </w:r>
      <w:r>
        <w:t xml:space="preserve"> information element</w:t>
      </w:r>
    </w:p>
    <w:p w:rsidR="0020083C" w:rsidRDefault="001E380E">
      <w:pPr>
        <w:pStyle w:val="PL"/>
      </w:pPr>
      <w:r>
        <w:t>-- ASN1START</w:t>
      </w:r>
    </w:p>
    <w:p w:rsidR="0020083C" w:rsidRDefault="001E380E">
      <w:pPr>
        <w:pStyle w:val="PL"/>
      </w:pPr>
      <w:r>
        <w:t>-- TAG-PTRS-UPLINKCONFIG-START</w:t>
      </w:r>
    </w:p>
    <w:p w:rsidR="0020083C" w:rsidRDefault="0020083C">
      <w:pPr>
        <w:pStyle w:val="PL"/>
      </w:pPr>
    </w:p>
    <w:p w:rsidR="0020083C" w:rsidRDefault="001E380E">
      <w:pPr>
        <w:pStyle w:val="PL"/>
      </w:pPr>
      <w:r>
        <w:t>PTRS-UplinkConfig ::=                   SEQUENCE {</w:t>
      </w:r>
    </w:p>
    <w:p w:rsidR="0020083C" w:rsidRDefault="001E380E">
      <w:pPr>
        <w:pStyle w:val="PL"/>
      </w:pPr>
      <w:r>
        <w:t xml:space="preserve">    transformPrecoderDisabled               SEQUENCE {</w:t>
      </w:r>
    </w:p>
    <w:p w:rsidR="0020083C" w:rsidRDefault="001E380E">
      <w:pPr>
        <w:pStyle w:val="PL"/>
      </w:pPr>
      <w:r>
        <w:t xml:space="preserve">        frequencyDensity                    SEQUENCE (SIZE (2)) OF INTEGER (1..276)                 OPTIONAL,   -- Need S</w:t>
      </w:r>
    </w:p>
    <w:p w:rsidR="0020083C" w:rsidRDefault="001E380E">
      <w:pPr>
        <w:pStyle w:val="PL"/>
      </w:pPr>
      <w:r>
        <w:t xml:space="preserve">        timeDensity                         SEQUENCE (SIZE (3)) OF INTEGER (0..29)                  OPTIONAL,   -- Need S</w:t>
      </w:r>
    </w:p>
    <w:p w:rsidR="0020083C" w:rsidRDefault="001E380E">
      <w:pPr>
        <w:pStyle w:val="PL"/>
      </w:pPr>
      <w:r>
        <w:t xml:space="preserve">        maxNrofPorts                        ENUMERATED {n1, n2},</w:t>
      </w:r>
    </w:p>
    <w:p w:rsidR="0020083C" w:rsidRDefault="001E380E">
      <w:pPr>
        <w:pStyle w:val="PL"/>
      </w:pPr>
      <w:r>
        <w:t xml:space="preserve">        resourceElementOffset               ENUMERATED {offset01, offset10, offset11 }              OPTIONAL,   -- Need S</w:t>
      </w:r>
    </w:p>
    <w:p w:rsidR="0020083C" w:rsidRDefault="001E380E">
      <w:pPr>
        <w:pStyle w:val="PL"/>
      </w:pPr>
      <w:r>
        <w:t xml:space="preserve">        ptrs-Power                          ENUMERATED {p00, p01, p10, p11}</w:t>
      </w:r>
    </w:p>
    <w:p w:rsidR="0020083C" w:rsidRDefault="001E380E">
      <w:pPr>
        <w:pStyle w:val="PL"/>
      </w:pPr>
      <w:r>
        <w:t xml:space="preserve">    }                                                                                               OPTIONAL,   -- Need R</w:t>
      </w:r>
    </w:p>
    <w:p w:rsidR="0020083C" w:rsidRDefault="001E380E">
      <w:pPr>
        <w:pStyle w:val="PL"/>
      </w:pPr>
      <w:r>
        <w:t xml:space="preserve">    transformPrecoderEnabled                SEQUENCE {</w:t>
      </w:r>
    </w:p>
    <w:p w:rsidR="0020083C" w:rsidRDefault="001E380E">
      <w:pPr>
        <w:pStyle w:val="PL"/>
      </w:pPr>
      <w:r>
        <w:t xml:space="preserve">        sampleDensity                           SEQUENCE (SIZE (5)) OF INTEGER (1..276),</w:t>
      </w:r>
    </w:p>
    <w:p w:rsidR="0020083C" w:rsidRDefault="001E380E">
      <w:pPr>
        <w:pStyle w:val="PL"/>
      </w:pPr>
      <w:r>
        <w:t xml:space="preserve">        timeDensityTransformPrecoding           ENUMERATED {d2}                                     OPTIONAL    -- Need S</w:t>
      </w:r>
    </w:p>
    <w:p w:rsidR="0020083C" w:rsidRDefault="001E380E">
      <w:pPr>
        <w:pStyle w:val="PL"/>
      </w:pPr>
      <w:r>
        <w:t xml:space="preserve">    }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TAG-PTRS-UPLINKCONFIG-STOP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PTRS-UplinkConfig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frequencyDensity</w:t>
            </w:r>
          </w:p>
          <w:p w:rsidR="0020083C" w:rsidRDefault="001E380E">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maxNrofPorts</w:t>
            </w:r>
          </w:p>
          <w:p w:rsidR="0020083C" w:rsidRDefault="001E380E">
            <w:pPr>
              <w:pStyle w:val="TAL"/>
              <w:rPr>
                <w:szCs w:val="22"/>
                <w:lang w:eastAsia="sv-SE"/>
              </w:rPr>
            </w:pPr>
            <w:r>
              <w:rPr>
                <w:szCs w:val="22"/>
                <w:lang w:eastAsia="sv-SE"/>
              </w:rPr>
              <w:t>The maximum number of UL PTRS ports for CP-OFDM (see TS 38.214 [19], clause 6.2.3.1).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ptrs-Power</w:t>
            </w:r>
          </w:p>
          <w:p w:rsidR="0020083C" w:rsidRDefault="001E380E">
            <w:pPr>
              <w:pStyle w:val="TAL"/>
              <w:rPr>
                <w:szCs w:val="22"/>
                <w:lang w:eastAsia="sv-SE"/>
              </w:rPr>
            </w:pPr>
            <w:r>
              <w:rPr>
                <w:szCs w:val="22"/>
                <w:lang w:eastAsia="sv-SE"/>
              </w:rPr>
              <w:t>UL PTRS power boosting factor per PTRS port (see TS 38.214 [19], clause 6.1, table 6.2.3.1.3).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resourceElementOffset</w:t>
            </w:r>
          </w:p>
          <w:p w:rsidR="0020083C" w:rsidRDefault="001E380E">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sampleDensity</w:t>
            </w:r>
          </w:p>
          <w:p w:rsidR="0020083C" w:rsidRDefault="001E380E">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timeDensity</w:t>
            </w:r>
          </w:p>
          <w:p w:rsidR="0020083C" w:rsidRDefault="001E380E">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timeDensityTransformPrecoding</w:t>
            </w:r>
          </w:p>
          <w:p w:rsidR="0020083C" w:rsidRDefault="001E380E">
            <w:pPr>
              <w:pStyle w:val="TAL"/>
              <w:rPr>
                <w:szCs w:val="22"/>
                <w:lang w:eastAsia="sv-SE"/>
              </w:rPr>
            </w:pPr>
            <w:r>
              <w:rPr>
                <w:szCs w:val="22"/>
                <w:lang w:eastAsia="sv-SE"/>
              </w:rPr>
              <w:t>Time density (OFDM symbol level) of PT-RS for DFT-s-OFDM. If the field is absent, the UE applies value d1 (see TS 38.214 [19], clause 6.1).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transformPrecoderDisabled</w:t>
            </w:r>
          </w:p>
          <w:p w:rsidR="0020083C" w:rsidRDefault="001E380E">
            <w:pPr>
              <w:pStyle w:val="TAL"/>
              <w:rPr>
                <w:szCs w:val="22"/>
                <w:lang w:eastAsia="sv-SE"/>
              </w:rPr>
            </w:pPr>
            <w:r>
              <w:rPr>
                <w:szCs w:val="22"/>
                <w:lang w:eastAsia="sv-SE"/>
              </w:rPr>
              <w:t>Configuration of UL PTRS without transform precoder (with CP-OFDM).</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transformPrecoderEnabled</w:t>
            </w:r>
          </w:p>
          <w:p w:rsidR="0020083C" w:rsidRDefault="001E380E">
            <w:pPr>
              <w:pStyle w:val="TAL"/>
              <w:rPr>
                <w:szCs w:val="22"/>
                <w:lang w:eastAsia="sv-SE"/>
              </w:rPr>
            </w:pPr>
            <w:r>
              <w:rPr>
                <w:szCs w:val="22"/>
                <w:lang w:eastAsia="sv-SE"/>
              </w:rPr>
              <w:t>Configuration of UL PTRS with transform precoder (DFT-S-OFDM).</w:t>
            </w:r>
          </w:p>
        </w:tc>
      </w:tr>
    </w:tbl>
    <w:p w:rsidR="0020083C" w:rsidRDefault="0020083C"/>
    <w:p w:rsidR="0020083C" w:rsidRDefault="001E380E">
      <w:pPr>
        <w:pStyle w:val="4"/>
      </w:pPr>
      <w:bookmarkStart w:id="1603" w:name="_Toc60777314"/>
      <w:bookmarkStart w:id="1604" w:name="_Toc90651186"/>
      <w:bookmarkStart w:id="1605" w:name="_Hlk54216005"/>
      <w:r>
        <w:t>–</w:t>
      </w:r>
      <w:r>
        <w:tab/>
      </w:r>
      <w:r>
        <w:rPr>
          <w:i/>
        </w:rPr>
        <w:t>PUCCH-Config</w:t>
      </w:r>
      <w:bookmarkEnd w:id="1603"/>
      <w:bookmarkEnd w:id="1604"/>
    </w:p>
    <w:p w:rsidR="0020083C" w:rsidRDefault="001E380E">
      <w:r>
        <w:t xml:space="preserve">The IE </w:t>
      </w:r>
      <w:r>
        <w:rPr>
          <w:i/>
        </w:rPr>
        <w:t>PUCCH-Config</w:t>
      </w:r>
      <w:r>
        <w:t xml:space="preserve"> is used to configure UE specific PUCCH parameters (per BWP).</w:t>
      </w:r>
    </w:p>
    <w:p w:rsidR="0020083C" w:rsidRDefault="001E380E">
      <w:pPr>
        <w:pStyle w:val="TH"/>
      </w:pPr>
      <w:r>
        <w:rPr>
          <w:i/>
        </w:rPr>
        <w:t>PUCCH-Config</w:t>
      </w:r>
      <w:r>
        <w:t xml:space="preserve"> information element</w:t>
      </w:r>
    </w:p>
    <w:p w:rsidR="0020083C" w:rsidRDefault="001E380E">
      <w:pPr>
        <w:pStyle w:val="PL"/>
      </w:pPr>
      <w:r>
        <w:t>-- ASN1START</w:t>
      </w:r>
    </w:p>
    <w:p w:rsidR="0020083C" w:rsidRDefault="001E380E">
      <w:pPr>
        <w:pStyle w:val="PL"/>
      </w:pPr>
      <w:r>
        <w:t>-- TAG-PUCCH-CONFIG-START</w:t>
      </w:r>
    </w:p>
    <w:p w:rsidR="0020083C" w:rsidRDefault="0020083C">
      <w:pPr>
        <w:pStyle w:val="PL"/>
      </w:pPr>
    </w:p>
    <w:p w:rsidR="0020083C" w:rsidRDefault="001E380E">
      <w:pPr>
        <w:pStyle w:val="PL"/>
      </w:pPr>
      <w:r>
        <w:t>PUCCH-Config ::=                        SEQUENCE {</w:t>
      </w:r>
    </w:p>
    <w:p w:rsidR="0020083C" w:rsidRDefault="001E380E">
      <w:pPr>
        <w:pStyle w:val="PL"/>
      </w:pPr>
      <w:r>
        <w:t xml:space="preserve">    resourceSetToAddModList                 SEQUENCE (SIZE (1..maxNrofPUCCH-ResourceSets)) OF PUCCH-ResourceSet   OPTIONAL, -- Need N</w:t>
      </w:r>
    </w:p>
    <w:p w:rsidR="0020083C" w:rsidRDefault="001E380E">
      <w:pPr>
        <w:pStyle w:val="PL"/>
      </w:pPr>
      <w:r>
        <w:t xml:space="preserve">    resourceSetToReleaseList                SEQUENCE (SIZE (1..maxNrofPUCCH-ResourceSets)) OF PUCCH-ResourceSetId OPTIONAL, -- Need N</w:t>
      </w:r>
    </w:p>
    <w:p w:rsidR="0020083C" w:rsidRDefault="001E380E">
      <w:pPr>
        <w:pStyle w:val="PL"/>
      </w:pPr>
      <w:r>
        <w:t xml:space="preserve">    resourceToAddModList                    SEQUENCE (SIZE (1..maxNrofPUCCH-Resources)) OF PUCCH-Resource         OPTIONAL, -- Need N</w:t>
      </w:r>
    </w:p>
    <w:p w:rsidR="0020083C" w:rsidRDefault="001E380E">
      <w:pPr>
        <w:pStyle w:val="PL"/>
      </w:pPr>
      <w:r>
        <w:t xml:space="preserve">    resourceToReleaseList                   SEQUENCE (SIZE (1..maxNrofPUCCH-Resources)) OF PUCCH-ResourceId       OPTIONAL, -- Need N</w:t>
      </w:r>
    </w:p>
    <w:p w:rsidR="0020083C" w:rsidRDefault="001E380E">
      <w:pPr>
        <w:pStyle w:val="PL"/>
      </w:pPr>
      <w:r>
        <w:t xml:space="preserve">    format1                                 SetupRelease { PUCCH-FormatConfig }                                   OPTIONAL, -- Need M</w:t>
      </w:r>
    </w:p>
    <w:p w:rsidR="0020083C" w:rsidRDefault="001E380E">
      <w:pPr>
        <w:pStyle w:val="PL"/>
      </w:pPr>
      <w:r>
        <w:t xml:space="preserve">    format2                                 SetupRelease { PUCCH-FormatConfig }                                   OPTIONAL, -- Need M</w:t>
      </w:r>
    </w:p>
    <w:p w:rsidR="0020083C" w:rsidRDefault="001E380E">
      <w:pPr>
        <w:pStyle w:val="PL"/>
      </w:pPr>
      <w:r>
        <w:t xml:space="preserve">    format3                                 SetupRelease { PUCCH-FormatConfig }                                   OPTIONAL, -- Need M</w:t>
      </w:r>
    </w:p>
    <w:p w:rsidR="0020083C" w:rsidRDefault="001E380E">
      <w:pPr>
        <w:pStyle w:val="PL"/>
      </w:pPr>
      <w:r>
        <w:t xml:space="preserve">    format4                                 SetupRelease { PUCCH-FormatConfig }                                   OPTIONAL, -- Need M</w:t>
      </w:r>
    </w:p>
    <w:p w:rsidR="0020083C" w:rsidRDefault="001E380E">
      <w:pPr>
        <w:pStyle w:val="PL"/>
      </w:pPr>
      <w:r>
        <w:t xml:space="preserve">    schedulingRequestResourceToAddModList   SEQUENCE (SIZE (1..maxNrofSR-Resources)) OF SchedulingRequestResourceConfig</w:t>
      </w:r>
    </w:p>
    <w:p w:rsidR="0020083C" w:rsidRDefault="001E380E">
      <w:pPr>
        <w:pStyle w:val="PL"/>
      </w:pPr>
      <w:r>
        <w:t xml:space="preserve">                                                                                                                  OPTIONAL, -- Need N</w:t>
      </w:r>
    </w:p>
    <w:p w:rsidR="0020083C" w:rsidRDefault="001E380E">
      <w:pPr>
        <w:pStyle w:val="PL"/>
      </w:pPr>
      <w:r>
        <w:t xml:space="preserve">    schedulingRequestResourceToReleaseList  SEQUENCE (SIZE (1..maxNrofSR-Resources)) OF SchedulingRequestResourceId</w:t>
      </w:r>
    </w:p>
    <w:p w:rsidR="0020083C" w:rsidRDefault="001E380E">
      <w:pPr>
        <w:pStyle w:val="PL"/>
      </w:pPr>
      <w:r>
        <w:t xml:space="preserve">                                                                                                                  OPTIONAL, -- Need N</w:t>
      </w:r>
    </w:p>
    <w:p w:rsidR="0020083C" w:rsidRDefault="001E380E">
      <w:pPr>
        <w:pStyle w:val="PL"/>
      </w:pPr>
      <w:r>
        <w:t xml:space="preserve">    multi-CSI-PUCCH-ResourceList            SEQUENCE (SIZE (1..2)) OF PUCCH-ResourceId                            OPTIONAL, -- Need M</w:t>
      </w:r>
    </w:p>
    <w:p w:rsidR="0020083C" w:rsidRDefault="001E380E">
      <w:pPr>
        <w:pStyle w:val="PL"/>
      </w:pPr>
      <w:r>
        <w:t xml:space="preserve">    dl-DataToUL-ACK                         SEQUENCE (SIZE (1..8)) OF INTEGER (0..15)                             OPTIONAL, -- Need M</w:t>
      </w:r>
    </w:p>
    <w:p w:rsidR="0020083C" w:rsidRDefault="001E380E">
      <w:pPr>
        <w:pStyle w:val="PL"/>
      </w:pPr>
      <w:r>
        <w:t xml:space="preserve">    spatialRelationInfoToAddModList         SEQUENCE (SIZE (1..maxNrofSpatialRelationInfos)) OF PUCCH-SpatialRelationInfo</w:t>
      </w:r>
    </w:p>
    <w:p w:rsidR="0020083C" w:rsidRDefault="001E380E">
      <w:pPr>
        <w:pStyle w:val="PL"/>
      </w:pPr>
      <w:r>
        <w:lastRenderedPageBreak/>
        <w:t xml:space="preserve">                                                                                                                  OPTIONAL, -- Need N</w:t>
      </w:r>
    </w:p>
    <w:p w:rsidR="0020083C" w:rsidRDefault="001E380E">
      <w:pPr>
        <w:pStyle w:val="PL"/>
      </w:pPr>
      <w:r>
        <w:t xml:space="preserve">    spatialRelationInfoToReleaseList        SEQUENCE (SIZE (1..maxNrofSpatialRelationInfos)) OF PUCCH-SpatialRelationInfoId</w:t>
      </w:r>
    </w:p>
    <w:p w:rsidR="0020083C" w:rsidRDefault="001E380E">
      <w:pPr>
        <w:pStyle w:val="PL"/>
      </w:pPr>
      <w:r>
        <w:t xml:space="preserve">                                                                                                                  OPTIONAL, -- Need N</w:t>
      </w:r>
    </w:p>
    <w:p w:rsidR="0020083C" w:rsidRDefault="001E380E">
      <w:pPr>
        <w:pStyle w:val="PL"/>
      </w:pPr>
      <w:r>
        <w:t xml:space="preserve">    pucch-PowerControl                      PUCCH-PowerControl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resourceToAddModListExt-v1610           SEQUENCE (SIZE (1..maxNrofPUCCH-Resources)) OF PUCCH-ResourceExt-v1610  OPTIONAL, -- Need N</w:t>
      </w:r>
    </w:p>
    <w:p w:rsidR="0020083C" w:rsidRDefault="001E380E">
      <w:pPr>
        <w:pStyle w:val="PL"/>
      </w:pPr>
      <w:r>
        <w:t xml:space="preserve">    dl-DataToUL-ACK-r16                     SetupRelease { DL-DataToUL-ACK-r16 }                                  OPTIONAL, -- Need M</w:t>
      </w:r>
    </w:p>
    <w:p w:rsidR="0020083C" w:rsidRDefault="001E380E">
      <w:pPr>
        <w:pStyle w:val="PL"/>
      </w:pPr>
      <w:r>
        <w:t xml:space="preserve">    ul-AccessConfigListDCI-1-1-r16          SetupRelease { UL-AccessConfigListDCI-1-1-r16 }                       OPTIONAL, -- Need M</w:t>
      </w:r>
    </w:p>
    <w:p w:rsidR="0020083C" w:rsidRDefault="001E380E">
      <w:pPr>
        <w:pStyle w:val="PL"/>
      </w:pPr>
      <w:r>
        <w:t xml:space="preserve">    subslotLengthForPUCCH-r16               CHOICE {</w:t>
      </w:r>
    </w:p>
    <w:p w:rsidR="0020083C" w:rsidRDefault="001E380E">
      <w:pPr>
        <w:pStyle w:val="PL"/>
      </w:pPr>
      <w:r>
        <w:t xml:space="preserve">            normalCP-r16                        ENUMERATED {n2,n7},</w:t>
      </w:r>
    </w:p>
    <w:p w:rsidR="0020083C" w:rsidRDefault="001E380E">
      <w:pPr>
        <w:pStyle w:val="PL"/>
      </w:pPr>
      <w:r>
        <w:t xml:space="preserve">            extendedCP-r16                      ENUMERATED {n2,n6}</w:t>
      </w:r>
    </w:p>
    <w:p w:rsidR="0020083C" w:rsidRDefault="001E380E">
      <w:pPr>
        <w:pStyle w:val="PL"/>
      </w:pPr>
      <w:r>
        <w:t xml:space="preserve">    }                                                                                                             OPTIONAL, -- Need R</w:t>
      </w:r>
    </w:p>
    <w:p w:rsidR="0020083C" w:rsidRDefault="001E380E">
      <w:pPr>
        <w:pStyle w:val="PL"/>
      </w:pPr>
      <w:r>
        <w:t xml:space="preserve">    dl-DataToUL-ACK-DCI-1-2-r16             SetupRelease { DL-DataToUL-ACK-DCI-1-2-r16}                           OPTIONAL, -- Need M</w:t>
      </w:r>
    </w:p>
    <w:p w:rsidR="0020083C" w:rsidRDefault="001E380E">
      <w:pPr>
        <w:pStyle w:val="PL"/>
      </w:pPr>
      <w:r>
        <w:t xml:space="preserve">    numberOfBitsForPUCCH-ResourceIndicatorDCI-1-2-r16  INTEGER (0..3)                                             OPTIONAL, -- Need R</w:t>
      </w:r>
    </w:p>
    <w:p w:rsidR="0020083C" w:rsidRDefault="001E380E">
      <w:pPr>
        <w:pStyle w:val="PL"/>
      </w:pPr>
      <w:r>
        <w:t xml:space="preserve">    dmrs-UplinkTransformPrecodingPUCCH-r16  ENUMERATED {enabled}                                                  OPTIONAL,  -- Cond PI2-BPSK</w:t>
      </w:r>
    </w:p>
    <w:p w:rsidR="0020083C" w:rsidRDefault="001E380E">
      <w:pPr>
        <w:pStyle w:val="PL"/>
      </w:pPr>
      <w:r>
        <w:t xml:space="preserve">    spatialRelationInfoToAddModListSizeExt-v1610    SEQUENCE (SIZE (1..maxNrofSpatialRelationInfosDiff-r16)) OF PUCCH-SpatialRelationInfo</w:t>
      </w:r>
    </w:p>
    <w:p w:rsidR="0020083C" w:rsidRDefault="001E380E">
      <w:pPr>
        <w:pStyle w:val="PL"/>
      </w:pPr>
      <w:r>
        <w:t xml:space="preserve">                                                                                                                  OPTIONAL, -- Need N</w:t>
      </w:r>
    </w:p>
    <w:p w:rsidR="0020083C" w:rsidRDefault="001E380E">
      <w:pPr>
        <w:pStyle w:val="PL"/>
      </w:pPr>
      <w:r>
        <w:t xml:space="preserve">    spatialRelationInfoToReleaseListSizeExt-v1610   SEQUENCE (SIZE (1..maxNrofSpatialRelationInfosDiff-r16)) OF PUCCH-SpatialRelationInfoId</w:t>
      </w:r>
    </w:p>
    <w:p w:rsidR="0020083C" w:rsidRDefault="001E380E">
      <w:pPr>
        <w:pStyle w:val="PL"/>
      </w:pPr>
      <w:r>
        <w:t xml:space="preserve">                                                                                                                  OPTIONAL, -- Need N</w:t>
      </w:r>
    </w:p>
    <w:p w:rsidR="0020083C" w:rsidRDefault="001E380E">
      <w:pPr>
        <w:pStyle w:val="PL"/>
      </w:pPr>
      <w:r>
        <w:t xml:space="preserve">    spatialRelationInfoToAddModListExt-v1610  SEQUENCE (SIZE (1..maxNrofSpatialRelationInfos-r16)) OF PUCCH-SpatialRelationInfoExt-r16</w:t>
      </w:r>
    </w:p>
    <w:p w:rsidR="0020083C" w:rsidRDefault="001E380E">
      <w:pPr>
        <w:pStyle w:val="PL"/>
      </w:pPr>
      <w:r>
        <w:t xml:space="preserve">                                                                                                                  OPTIONAL, -- Need N</w:t>
      </w:r>
    </w:p>
    <w:p w:rsidR="0020083C" w:rsidRDefault="001E380E">
      <w:pPr>
        <w:pStyle w:val="PL"/>
      </w:pPr>
      <w:r>
        <w:t xml:space="preserve">    spatialRelationInfoToReleaseListExt-v1610    SEQUENCE (SIZE (1..maxNrofSpatialRelationInfos-r16)) OF</w:t>
      </w:r>
    </w:p>
    <w:p w:rsidR="0020083C" w:rsidRDefault="001E380E">
      <w:pPr>
        <w:pStyle w:val="PL"/>
      </w:pPr>
      <w:r>
        <w:t xml:space="preserve">                                                                            PUCCH-SpatialRelationInfoId-r16       OPTIONAL, -- Need N</w:t>
      </w:r>
    </w:p>
    <w:p w:rsidR="0020083C" w:rsidRDefault="001E380E">
      <w:pPr>
        <w:pStyle w:val="PL"/>
      </w:pPr>
      <w:r>
        <w:t xml:space="preserve">    resourceGroupToAddModList-r16           SEQUENCE (SIZE (1..maxNrofPUCCH-ResourceGroups-r16)) OF PUCCH-ResourceGroup-r16</w:t>
      </w:r>
    </w:p>
    <w:p w:rsidR="0020083C" w:rsidRDefault="001E380E">
      <w:pPr>
        <w:pStyle w:val="PL"/>
      </w:pPr>
      <w:r>
        <w:t xml:space="preserve">                                                                                                                  OPTIONAL, -- Need N</w:t>
      </w:r>
    </w:p>
    <w:p w:rsidR="0020083C" w:rsidRDefault="001E380E">
      <w:pPr>
        <w:pStyle w:val="PL"/>
      </w:pPr>
      <w:r>
        <w:t xml:space="preserve">    resourceGroupToReleaseList-r16          SEQUENCE (SIZE (1..maxNrofPUCCH-ResourceGroups-r16)) OF PUCCH-ResourceGroupId-r16</w:t>
      </w:r>
    </w:p>
    <w:p w:rsidR="0020083C" w:rsidRDefault="001E380E">
      <w:pPr>
        <w:pStyle w:val="PL"/>
      </w:pPr>
      <w:r>
        <w:t xml:space="preserve">                                                                                                                  OPTIONAL, -- Need N</w:t>
      </w:r>
    </w:p>
    <w:p w:rsidR="0020083C" w:rsidRDefault="001E380E">
      <w:pPr>
        <w:pStyle w:val="PL"/>
      </w:pPr>
      <w:r>
        <w:t xml:space="preserve">    sps-PUCCH-AN-List-r16                   SetupRelease { SPS-PUCCH-AN-List-r16 }                                OPTIONAL,  -- Need M</w:t>
      </w:r>
    </w:p>
    <w:p w:rsidR="0020083C" w:rsidRDefault="001E380E">
      <w:pPr>
        <w:pStyle w:val="PL"/>
      </w:pPr>
      <w:r>
        <w:t xml:space="preserve">    schedulingRequestResourceToAddModListExt-v1610   SEQUENCE (SIZE (1..maxNrofSR-Resources)) OF SchedulingRequestResourceConfigExt-v1610</w:t>
      </w:r>
    </w:p>
    <w:p w:rsidR="0020083C" w:rsidRDefault="001E380E">
      <w:pPr>
        <w:pStyle w:val="PL"/>
      </w:pPr>
      <w:r>
        <w:t xml:space="preserve">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PUCCH-FormatConfig ::=                  SEQUENCE {</w:t>
      </w:r>
    </w:p>
    <w:p w:rsidR="0020083C" w:rsidRDefault="001E380E">
      <w:pPr>
        <w:pStyle w:val="PL"/>
      </w:pPr>
      <w:r>
        <w:t xml:space="preserve">    interslotFrequencyHopping               ENUMERATED {enabled}                                                  OPTIONAL, -- Need R</w:t>
      </w:r>
    </w:p>
    <w:p w:rsidR="0020083C" w:rsidRDefault="001E380E">
      <w:pPr>
        <w:pStyle w:val="PL"/>
      </w:pPr>
      <w:r>
        <w:t xml:space="preserve">    additionalDMRS                          ENUMERATED {true}                                                     OPTIONAL, -- Need R</w:t>
      </w:r>
    </w:p>
    <w:p w:rsidR="0020083C" w:rsidRDefault="001E380E">
      <w:pPr>
        <w:pStyle w:val="PL"/>
      </w:pPr>
      <w:r>
        <w:t xml:space="preserve">    maxCodeRate                             PUCCH-MaxCodeRate                                                     OPTIONAL, -- Need R</w:t>
      </w:r>
    </w:p>
    <w:p w:rsidR="0020083C" w:rsidRDefault="001E380E">
      <w:pPr>
        <w:pStyle w:val="PL"/>
      </w:pPr>
      <w:r>
        <w:t xml:space="preserve">    nrofSlots                               ENUMERATED {n2,n4,n8}                                                 OPTIONAL, -- Need S</w:t>
      </w:r>
    </w:p>
    <w:p w:rsidR="0020083C" w:rsidRDefault="001E380E">
      <w:pPr>
        <w:pStyle w:val="PL"/>
      </w:pPr>
      <w:r>
        <w:t xml:space="preserve">    pi2BPSK                                 ENUMERATED {enabled}                                                  OPTIONAL, -- Need R</w:t>
      </w:r>
    </w:p>
    <w:p w:rsidR="0020083C" w:rsidRDefault="001E380E">
      <w:pPr>
        <w:pStyle w:val="PL"/>
      </w:pPr>
      <w:r>
        <w:t xml:space="preserve">    simultaneousHARQ-ACK-CSI                ENUMERATED {true}                                                     OPTIONAL  -- Need R</w:t>
      </w:r>
    </w:p>
    <w:p w:rsidR="0020083C" w:rsidRDefault="001E380E">
      <w:pPr>
        <w:pStyle w:val="PL"/>
      </w:pPr>
      <w:r>
        <w:t>}</w:t>
      </w:r>
    </w:p>
    <w:p w:rsidR="0020083C" w:rsidRDefault="0020083C">
      <w:pPr>
        <w:pStyle w:val="PL"/>
      </w:pPr>
    </w:p>
    <w:p w:rsidR="0020083C" w:rsidRDefault="001E380E">
      <w:pPr>
        <w:pStyle w:val="PL"/>
      </w:pPr>
      <w:r>
        <w:t>PUCCH-MaxCodeRate ::=                   ENUMERATED {zeroDot08, zeroDot15, zeroDot25, zeroDot35, zeroDot45, zeroDot60, zeroDot80}</w:t>
      </w:r>
    </w:p>
    <w:p w:rsidR="0020083C" w:rsidRDefault="0020083C">
      <w:pPr>
        <w:pStyle w:val="PL"/>
      </w:pPr>
    </w:p>
    <w:p w:rsidR="0020083C" w:rsidRDefault="001E380E">
      <w:pPr>
        <w:pStyle w:val="PL"/>
      </w:pPr>
      <w:r>
        <w:t>-- A set with one or more PUCCH resources</w:t>
      </w:r>
    </w:p>
    <w:p w:rsidR="0020083C" w:rsidRDefault="001E380E">
      <w:pPr>
        <w:pStyle w:val="PL"/>
      </w:pPr>
      <w:r>
        <w:t>PUCCH-ResourceSet ::=                   SEQUENCE {</w:t>
      </w:r>
    </w:p>
    <w:p w:rsidR="0020083C" w:rsidRDefault="001E380E">
      <w:pPr>
        <w:pStyle w:val="PL"/>
      </w:pPr>
      <w:r>
        <w:t xml:space="preserve">    pucch-ResourceSetId                     PUCCH-ResourceSetId,</w:t>
      </w:r>
    </w:p>
    <w:p w:rsidR="0020083C" w:rsidRDefault="001E380E">
      <w:pPr>
        <w:pStyle w:val="PL"/>
      </w:pPr>
      <w:r>
        <w:t xml:space="preserve">    resourceList                            SEQUENCE (SIZE (1..maxNrofPUCCH-ResourcesPerSet)) OF PUCCH-ResourceId,</w:t>
      </w:r>
    </w:p>
    <w:p w:rsidR="0020083C" w:rsidRDefault="001E380E">
      <w:pPr>
        <w:pStyle w:val="PL"/>
      </w:pPr>
      <w:r>
        <w:t xml:space="preserve">    maxPayloadSize                          INTEGER (4..256)                                                      OPTIONAL  -- Need R</w:t>
      </w:r>
    </w:p>
    <w:p w:rsidR="0020083C" w:rsidRDefault="001E380E">
      <w:pPr>
        <w:pStyle w:val="PL"/>
      </w:pPr>
      <w:r>
        <w:t>}</w:t>
      </w:r>
    </w:p>
    <w:p w:rsidR="0020083C" w:rsidRDefault="0020083C">
      <w:pPr>
        <w:pStyle w:val="PL"/>
      </w:pPr>
    </w:p>
    <w:p w:rsidR="0020083C" w:rsidRDefault="001E380E">
      <w:pPr>
        <w:pStyle w:val="PL"/>
      </w:pPr>
      <w:r>
        <w:t>PUCCH-ResourceSetId ::=                 INTEGER (0..maxNrofPUCCH-ResourceSets-1)</w:t>
      </w:r>
    </w:p>
    <w:p w:rsidR="0020083C" w:rsidRDefault="0020083C">
      <w:pPr>
        <w:pStyle w:val="PL"/>
      </w:pPr>
    </w:p>
    <w:p w:rsidR="0020083C" w:rsidRDefault="001E380E">
      <w:pPr>
        <w:pStyle w:val="PL"/>
      </w:pPr>
      <w:r>
        <w:t>PUCCH-Resource ::=                      SEQUENCE {</w:t>
      </w:r>
    </w:p>
    <w:p w:rsidR="0020083C" w:rsidRDefault="001E380E">
      <w:pPr>
        <w:pStyle w:val="PL"/>
      </w:pPr>
      <w:r>
        <w:t xml:space="preserve">    pucch-ResourceId                        PUCCH-ResourceId,</w:t>
      </w:r>
    </w:p>
    <w:p w:rsidR="0020083C" w:rsidRDefault="001E380E">
      <w:pPr>
        <w:pStyle w:val="PL"/>
      </w:pPr>
      <w:r>
        <w:t xml:space="preserve">    startingPRB                             PRB-Id,</w:t>
      </w:r>
    </w:p>
    <w:p w:rsidR="0020083C" w:rsidRDefault="001E380E">
      <w:pPr>
        <w:pStyle w:val="PL"/>
      </w:pPr>
      <w:r>
        <w:t xml:space="preserve">    intraSlotFrequencyHopping               ENUMERATED { enabled }                                                OPTIONAL, -- Need R</w:t>
      </w:r>
    </w:p>
    <w:p w:rsidR="0020083C" w:rsidRDefault="001E380E">
      <w:pPr>
        <w:pStyle w:val="PL"/>
      </w:pPr>
      <w:r>
        <w:t xml:space="preserve">    secondHopPRB                            PRB-Id                                                                OPTIONAL, -- Need R</w:t>
      </w:r>
    </w:p>
    <w:p w:rsidR="0020083C" w:rsidRDefault="001E380E">
      <w:pPr>
        <w:pStyle w:val="PL"/>
      </w:pPr>
      <w:r>
        <w:t xml:space="preserve">    format                                  CHOICE {</w:t>
      </w:r>
    </w:p>
    <w:p w:rsidR="0020083C" w:rsidRDefault="001E380E">
      <w:pPr>
        <w:pStyle w:val="PL"/>
      </w:pPr>
      <w:r>
        <w:t xml:space="preserve">        format0                                 PUCCH-format0,</w:t>
      </w:r>
    </w:p>
    <w:p w:rsidR="0020083C" w:rsidRDefault="001E380E">
      <w:pPr>
        <w:pStyle w:val="PL"/>
      </w:pPr>
      <w:r>
        <w:t xml:space="preserve">        format1                                 PUCCH-format1,</w:t>
      </w:r>
    </w:p>
    <w:p w:rsidR="0020083C" w:rsidRDefault="001E380E">
      <w:pPr>
        <w:pStyle w:val="PL"/>
      </w:pPr>
      <w:r>
        <w:t xml:space="preserve">        format2                                 PUCCH-format2,</w:t>
      </w:r>
    </w:p>
    <w:p w:rsidR="0020083C" w:rsidRDefault="001E380E">
      <w:pPr>
        <w:pStyle w:val="PL"/>
      </w:pPr>
      <w:r>
        <w:t xml:space="preserve">        format3                                 PUCCH-format3,</w:t>
      </w:r>
    </w:p>
    <w:p w:rsidR="0020083C" w:rsidRDefault="001E380E">
      <w:pPr>
        <w:pStyle w:val="PL"/>
      </w:pPr>
      <w:r>
        <w:t xml:space="preserve">        format4                                 PUCCH-format4</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PUCCH-ResourceExt-v1610 ::=             SEQUENCE {</w:t>
      </w:r>
    </w:p>
    <w:p w:rsidR="0020083C" w:rsidRDefault="001E380E">
      <w:pPr>
        <w:pStyle w:val="PL"/>
      </w:pPr>
      <w:r>
        <w:t xml:space="preserve">    interlaceAllocation-r16                 SEQUENCE {</w:t>
      </w:r>
    </w:p>
    <w:p w:rsidR="0020083C" w:rsidRDefault="001E380E">
      <w:pPr>
        <w:pStyle w:val="PL"/>
      </w:pPr>
      <w:r>
        <w:t xml:space="preserve">        rb-SetIndex                             INTEGER (0..4),</w:t>
      </w:r>
    </w:p>
    <w:p w:rsidR="0020083C" w:rsidRDefault="001E380E">
      <w:pPr>
        <w:pStyle w:val="PL"/>
      </w:pPr>
      <w:r>
        <w:t xml:space="preserve">        interlace0                              CHOICE {</w:t>
      </w:r>
    </w:p>
    <w:p w:rsidR="0020083C" w:rsidRDefault="001E380E">
      <w:pPr>
        <w:pStyle w:val="PL"/>
      </w:pPr>
      <w:r>
        <w:t xml:space="preserve">            scs15                                   INTEGER (0..9),</w:t>
      </w:r>
    </w:p>
    <w:p w:rsidR="0020083C" w:rsidRDefault="001E380E">
      <w:pPr>
        <w:pStyle w:val="PL"/>
      </w:pPr>
      <w:r>
        <w:t xml:space="preserve">            scs30                                   INTEGER (0..4)</w:t>
      </w:r>
    </w:p>
    <w:p w:rsidR="0020083C" w:rsidRDefault="001E380E">
      <w:pPr>
        <w:pStyle w:val="PL"/>
      </w:pPr>
      <w:r>
        <w:t xml:space="preserve">        }</w:t>
      </w:r>
    </w:p>
    <w:p w:rsidR="0020083C" w:rsidRDefault="001E380E">
      <w:pPr>
        <w:pStyle w:val="PL"/>
      </w:pPr>
      <w:r>
        <w:t xml:space="preserve">    }                                                                                                             OPTIONAL,  --Need R</w:t>
      </w:r>
    </w:p>
    <w:p w:rsidR="0020083C" w:rsidRDefault="001E380E">
      <w:pPr>
        <w:pStyle w:val="PL"/>
      </w:pPr>
      <w:r>
        <w:t xml:space="preserve">    format-v1610                            CHOICE {</w:t>
      </w:r>
    </w:p>
    <w:p w:rsidR="0020083C" w:rsidRDefault="001E380E">
      <w:pPr>
        <w:pStyle w:val="PL"/>
      </w:pPr>
      <w:r>
        <w:t xml:space="preserve">        interlace1-v1610                            INTEGER (0..9),</w:t>
      </w:r>
    </w:p>
    <w:p w:rsidR="0020083C" w:rsidRDefault="001E380E">
      <w:pPr>
        <w:pStyle w:val="PL"/>
      </w:pPr>
      <w:r>
        <w:t xml:space="preserve">        occ-v1610                                   SEQUENCE {</w:t>
      </w:r>
    </w:p>
    <w:p w:rsidR="0020083C" w:rsidRDefault="001E380E">
      <w:pPr>
        <w:pStyle w:val="PL"/>
      </w:pPr>
      <w:r>
        <w:t xml:space="preserve">            occ-Length-v1610                                ENUMERATED {n2,n4}                                       OPTIONAL, -- Need M</w:t>
      </w:r>
    </w:p>
    <w:p w:rsidR="0020083C" w:rsidRDefault="001E380E">
      <w:pPr>
        <w:pStyle w:val="PL"/>
      </w:pPr>
      <w:r>
        <w:t xml:space="preserve">            occ-Index-v1610                                 ENUMERATED {n0,n1,n2,n3}                                 OPTIONAL  -- Need M</w:t>
      </w:r>
    </w:p>
    <w:p w:rsidR="0020083C" w:rsidRDefault="001E380E">
      <w:pPr>
        <w:pStyle w:val="PL"/>
      </w:pPr>
      <w:r>
        <w:t xml:space="preserve">        }</w:t>
      </w:r>
    </w:p>
    <w:p w:rsidR="0020083C" w:rsidRDefault="001E380E">
      <w:pPr>
        <w:pStyle w:val="PL"/>
      </w:pPr>
      <w:r>
        <w:t xml:space="preserve">    }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PUCCH-ResourceId ::=                    INTEGER (0..maxNrofPUCCH-Resources-1)</w:t>
      </w:r>
    </w:p>
    <w:p w:rsidR="0020083C" w:rsidRDefault="0020083C">
      <w:pPr>
        <w:pStyle w:val="PL"/>
      </w:pPr>
    </w:p>
    <w:p w:rsidR="0020083C" w:rsidRDefault="0020083C">
      <w:pPr>
        <w:pStyle w:val="PL"/>
      </w:pPr>
    </w:p>
    <w:p w:rsidR="0020083C" w:rsidRDefault="001E380E">
      <w:pPr>
        <w:pStyle w:val="PL"/>
      </w:pPr>
      <w:r>
        <w:t>PUCCH-format0 ::=                               SEQUENCE {</w:t>
      </w:r>
    </w:p>
    <w:p w:rsidR="0020083C" w:rsidRDefault="001E380E">
      <w:pPr>
        <w:pStyle w:val="PL"/>
      </w:pPr>
      <w:r>
        <w:t xml:space="preserve">    initialCyclicShift                              INTEGER(0..11),</w:t>
      </w:r>
    </w:p>
    <w:p w:rsidR="0020083C" w:rsidRDefault="001E380E">
      <w:pPr>
        <w:pStyle w:val="PL"/>
      </w:pPr>
      <w:r>
        <w:t xml:space="preserve">    nrofSymbols                                     INTEGER (1..2),</w:t>
      </w:r>
    </w:p>
    <w:p w:rsidR="0020083C" w:rsidRDefault="001E380E">
      <w:pPr>
        <w:pStyle w:val="PL"/>
      </w:pPr>
      <w:r>
        <w:t xml:space="preserve">    startingSymbolIndex                             INTEGER(0..13)</w:t>
      </w:r>
    </w:p>
    <w:p w:rsidR="0020083C" w:rsidRDefault="001E380E">
      <w:pPr>
        <w:pStyle w:val="PL"/>
      </w:pPr>
      <w:r>
        <w:t>}</w:t>
      </w:r>
    </w:p>
    <w:p w:rsidR="0020083C" w:rsidRDefault="0020083C">
      <w:pPr>
        <w:pStyle w:val="PL"/>
      </w:pPr>
    </w:p>
    <w:p w:rsidR="0020083C" w:rsidRDefault="001E380E">
      <w:pPr>
        <w:pStyle w:val="PL"/>
      </w:pPr>
      <w:r>
        <w:t>PUCCH-format1 ::=                               SEQUENCE {</w:t>
      </w:r>
    </w:p>
    <w:p w:rsidR="0020083C" w:rsidRDefault="001E380E">
      <w:pPr>
        <w:pStyle w:val="PL"/>
      </w:pPr>
      <w:r>
        <w:t xml:space="preserve">    initialCyclicShift                              INTEGER(0..11),</w:t>
      </w:r>
    </w:p>
    <w:p w:rsidR="0020083C" w:rsidRDefault="001E380E">
      <w:pPr>
        <w:pStyle w:val="PL"/>
      </w:pPr>
      <w:r>
        <w:t xml:space="preserve">    nrofSymbols                                     INTEGER (4..14),</w:t>
      </w:r>
    </w:p>
    <w:p w:rsidR="0020083C" w:rsidRDefault="001E380E">
      <w:pPr>
        <w:pStyle w:val="PL"/>
      </w:pPr>
      <w:r>
        <w:t xml:space="preserve">    startingSymbolIndex                             INTEGER(0..10),</w:t>
      </w:r>
    </w:p>
    <w:p w:rsidR="0020083C" w:rsidRDefault="001E380E">
      <w:pPr>
        <w:pStyle w:val="PL"/>
      </w:pPr>
      <w:r>
        <w:t xml:space="preserve">    timeDomainOCC                                   INTEGER(0..6)</w:t>
      </w:r>
    </w:p>
    <w:p w:rsidR="0020083C" w:rsidRDefault="001E380E">
      <w:pPr>
        <w:pStyle w:val="PL"/>
      </w:pPr>
      <w:r>
        <w:t>}</w:t>
      </w:r>
    </w:p>
    <w:p w:rsidR="0020083C" w:rsidRDefault="0020083C">
      <w:pPr>
        <w:pStyle w:val="PL"/>
      </w:pPr>
    </w:p>
    <w:p w:rsidR="0020083C" w:rsidRDefault="001E380E">
      <w:pPr>
        <w:pStyle w:val="PL"/>
      </w:pPr>
      <w:r>
        <w:t>PUCCH-format2 ::=                               SEQUENCE {</w:t>
      </w:r>
    </w:p>
    <w:p w:rsidR="0020083C" w:rsidRDefault="001E380E">
      <w:pPr>
        <w:pStyle w:val="PL"/>
      </w:pPr>
      <w:r>
        <w:t xml:space="preserve">    nrofPRBs                                        INTEGER (1..16),</w:t>
      </w:r>
    </w:p>
    <w:p w:rsidR="0020083C" w:rsidRDefault="001E380E">
      <w:pPr>
        <w:pStyle w:val="PL"/>
      </w:pPr>
      <w:r>
        <w:t xml:space="preserve">    nrofSymbols                                     INTEGER (1..2),</w:t>
      </w:r>
    </w:p>
    <w:p w:rsidR="0020083C" w:rsidRDefault="001E380E">
      <w:pPr>
        <w:pStyle w:val="PL"/>
      </w:pPr>
      <w:r>
        <w:t xml:space="preserve">    startingSymbolIndex                             INTEGER(0..13)</w:t>
      </w:r>
    </w:p>
    <w:p w:rsidR="0020083C" w:rsidRDefault="001E380E">
      <w:pPr>
        <w:pStyle w:val="PL"/>
      </w:pPr>
      <w:r>
        <w:lastRenderedPageBreak/>
        <w:t>}</w:t>
      </w:r>
    </w:p>
    <w:p w:rsidR="0020083C" w:rsidRDefault="0020083C">
      <w:pPr>
        <w:pStyle w:val="PL"/>
      </w:pPr>
    </w:p>
    <w:p w:rsidR="0020083C" w:rsidRDefault="001E380E">
      <w:pPr>
        <w:pStyle w:val="PL"/>
      </w:pPr>
      <w:r>
        <w:t>PUCCH-format3 ::=                               SEQUENCE {</w:t>
      </w:r>
    </w:p>
    <w:p w:rsidR="0020083C" w:rsidRDefault="001E380E">
      <w:pPr>
        <w:pStyle w:val="PL"/>
      </w:pPr>
      <w:r>
        <w:t xml:space="preserve">    nrofPRBs                                        INTEGER (1..16),</w:t>
      </w:r>
    </w:p>
    <w:p w:rsidR="0020083C" w:rsidRDefault="001E380E">
      <w:pPr>
        <w:pStyle w:val="PL"/>
      </w:pPr>
      <w:r>
        <w:t xml:space="preserve">    nrofSymbols                                     INTEGER (4..14),</w:t>
      </w:r>
    </w:p>
    <w:p w:rsidR="0020083C" w:rsidRDefault="001E380E">
      <w:pPr>
        <w:pStyle w:val="PL"/>
      </w:pPr>
      <w:r>
        <w:t xml:space="preserve">    startingSymbolIndex                             INTEGER(0..10)</w:t>
      </w:r>
    </w:p>
    <w:p w:rsidR="0020083C" w:rsidRDefault="001E380E">
      <w:pPr>
        <w:pStyle w:val="PL"/>
      </w:pPr>
      <w:r>
        <w:t>}</w:t>
      </w:r>
    </w:p>
    <w:p w:rsidR="0020083C" w:rsidRDefault="0020083C">
      <w:pPr>
        <w:pStyle w:val="PL"/>
      </w:pPr>
    </w:p>
    <w:p w:rsidR="0020083C" w:rsidRDefault="001E380E">
      <w:pPr>
        <w:pStyle w:val="PL"/>
      </w:pPr>
      <w:r>
        <w:t>PUCCH-format4 ::=                               SEQUENCE {</w:t>
      </w:r>
    </w:p>
    <w:p w:rsidR="0020083C" w:rsidRDefault="001E380E">
      <w:pPr>
        <w:pStyle w:val="PL"/>
      </w:pPr>
      <w:r>
        <w:t xml:space="preserve">    nrofSymbols                                     INTEGER (4..14),</w:t>
      </w:r>
    </w:p>
    <w:p w:rsidR="0020083C" w:rsidRDefault="001E380E">
      <w:pPr>
        <w:pStyle w:val="PL"/>
      </w:pPr>
      <w:r>
        <w:t xml:space="preserve">    occ-Length                                      ENUMERATED {n2,n4},</w:t>
      </w:r>
    </w:p>
    <w:p w:rsidR="0020083C" w:rsidRDefault="001E380E">
      <w:pPr>
        <w:pStyle w:val="PL"/>
      </w:pPr>
      <w:r>
        <w:t xml:space="preserve">    occ-Index                                       ENUMERATED {n0,n1,n2,n3},</w:t>
      </w:r>
    </w:p>
    <w:p w:rsidR="0020083C" w:rsidRDefault="001E380E">
      <w:pPr>
        <w:pStyle w:val="PL"/>
      </w:pPr>
      <w:r>
        <w:t xml:space="preserve">    startingSymbolIndex                             INTEGER(0..10)</w:t>
      </w:r>
    </w:p>
    <w:p w:rsidR="0020083C" w:rsidRDefault="001E380E">
      <w:pPr>
        <w:pStyle w:val="PL"/>
      </w:pPr>
      <w:r>
        <w:t>}</w:t>
      </w:r>
    </w:p>
    <w:p w:rsidR="0020083C" w:rsidRDefault="0020083C">
      <w:pPr>
        <w:pStyle w:val="PL"/>
      </w:pPr>
    </w:p>
    <w:p w:rsidR="0020083C" w:rsidRDefault="001E380E">
      <w:pPr>
        <w:pStyle w:val="PL"/>
      </w:pPr>
      <w:r>
        <w:t>PUCCH-ResourceGroup-r16 ::=                SEQUENCE {</w:t>
      </w:r>
    </w:p>
    <w:p w:rsidR="0020083C" w:rsidRDefault="001E380E">
      <w:pPr>
        <w:pStyle w:val="PL"/>
      </w:pPr>
      <w:r>
        <w:t xml:space="preserve">    pucch-ResourceGroupId-r16                  PUCCH-ResourceGroupId-r16,</w:t>
      </w:r>
    </w:p>
    <w:p w:rsidR="0020083C" w:rsidRDefault="001E380E">
      <w:pPr>
        <w:pStyle w:val="PL"/>
      </w:pPr>
      <w:r>
        <w:t xml:space="preserve">    resourcePerGroupList-r16                   SEQUENCE (SIZE (1..maxNrofPUCCH-ResourcesPerGroup-r16)) OF PUCCH-ResourceId</w:t>
      </w:r>
    </w:p>
    <w:p w:rsidR="0020083C" w:rsidRDefault="001E380E">
      <w:pPr>
        <w:pStyle w:val="PL"/>
      </w:pPr>
      <w:r>
        <w:t>}</w:t>
      </w:r>
    </w:p>
    <w:p w:rsidR="0020083C" w:rsidRDefault="0020083C">
      <w:pPr>
        <w:pStyle w:val="PL"/>
      </w:pPr>
    </w:p>
    <w:p w:rsidR="0020083C" w:rsidRDefault="001E380E">
      <w:pPr>
        <w:pStyle w:val="PL"/>
      </w:pPr>
      <w:r>
        <w:t>PUCCH-ResourceGroupId-r16 ::=              INTEGER (0..maxNrofPUCCH-ResourceGroups-1-r16)</w:t>
      </w:r>
    </w:p>
    <w:p w:rsidR="0020083C" w:rsidRDefault="0020083C">
      <w:pPr>
        <w:pStyle w:val="PL"/>
      </w:pPr>
    </w:p>
    <w:p w:rsidR="0020083C" w:rsidRDefault="001E380E">
      <w:pPr>
        <w:pStyle w:val="PL"/>
      </w:pPr>
      <w:r>
        <w:t>DL-DataToUL-ACK-r16 ::=                    SEQUENCE (SIZE (1..8)) OF INTEGER (-1..15)</w:t>
      </w:r>
    </w:p>
    <w:p w:rsidR="0020083C" w:rsidRDefault="0020083C">
      <w:pPr>
        <w:pStyle w:val="PL"/>
      </w:pPr>
    </w:p>
    <w:p w:rsidR="0020083C" w:rsidRDefault="001E380E">
      <w:pPr>
        <w:pStyle w:val="PL"/>
      </w:pPr>
      <w:r>
        <w:t>DL-DataToUL-ACK-DCI-1-2-r16 ::=            SEQUENCE (SIZE (1..8)) OF INTEGER (0..15)</w:t>
      </w:r>
    </w:p>
    <w:p w:rsidR="0020083C" w:rsidRDefault="0020083C">
      <w:pPr>
        <w:pStyle w:val="PL"/>
      </w:pPr>
    </w:p>
    <w:p w:rsidR="0020083C" w:rsidRDefault="001E380E">
      <w:pPr>
        <w:pStyle w:val="PL"/>
      </w:pPr>
      <w:r>
        <w:t>UL-AccessConfigListDCI-1-1-r16 ::=         SEQUENCE (SIZE (1..16)) OF INTEGER (0..15)</w:t>
      </w:r>
    </w:p>
    <w:p w:rsidR="0020083C" w:rsidRDefault="0020083C">
      <w:pPr>
        <w:pStyle w:val="PL"/>
      </w:pPr>
    </w:p>
    <w:p w:rsidR="0020083C" w:rsidRDefault="001E380E">
      <w:pPr>
        <w:pStyle w:val="PL"/>
      </w:pPr>
      <w:r>
        <w:t>-- TAG-PUCCH-CONFIG-STOP</w:t>
      </w:r>
    </w:p>
    <w:p w:rsidR="0020083C" w:rsidRDefault="001E380E">
      <w:pPr>
        <w:pStyle w:val="PL"/>
      </w:pPr>
      <w:r>
        <w:t>-- ASN1STOP</w:t>
      </w:r>
    </w:p>
    <w:p w:rsidR="0020083C" w:rsidRDefault="0020083C">
      <w:pPr>
        <w:pStyle w:val="PL"/>
      </w:pP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PUCCH-Config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dl-DataToUL-ACK, dl-DataToUL-ACK-DCI-1-2</w:t>
            </w:r>
          </w:p>
          <w:p w:rsidR="0020083C" w:rsidRDefault="001E380E">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dmrs-UplinkTransformPrecodingPUCCH</w:t>
            </w:r>
          </w:p>
          <w:p w:rsidR="0020083C" w:rsidRDefault="001E380E">
            <w:pPr>
              <w:pStyle w:val="TAL"/>
              <w:rPr>
                <w:b/>
                <w:i/>
                <w:szCs w:val="22"/>
                <w:lang w:eastAsia="sv-SE"/>
              </w:rPr>
            </w:pPr>
            <w:r>
              <w:rPr>
                <w:szCs w:val="22"/>
                <w:lang w:eastAsia="sv-SE"/>
              </w:rPr>
              <w:t>This field is used for PUCCH formats 3 and 4 according to TS 38.211, Clause 6.4.1.3.3.1.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format1</w:t>
            </w:r>
          </w:p>
          <w:p w:rsidR="0020083C" w:rsidRDefault="001E380E">
            <w:pPr>
              <w:pStyle w:val="TAL"/>
              <w:rPr>
                <w:szCs w:val="22"/>
                <w:lang w:eastAsia="sv-SE"/>
              </w:rPr>
            </w:pPr>
            <w:r>
              <w:rPr>
                <w:szCs w:val="22"/>
                <w:lang w:eastAsia="sv-SE"/>
              </w:rPr>
              <w:t>Parameters that are common for all PUCCH resources of format 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format2</w:t>
            </w:r>
          </w:p>
          <w:p w:rsidR="0020083C" w:rsidRDefault="001E380E">
            <w:pPr>
              <w:pStyle w:val="TAL"/>
              <w:rPr>
                <w:szCs w:val="22"/>
                <w:lang w:eastAsia="sv-SE"/>
              </w:rPr>
            </w:pPr>
            <w:r>
              <w:rPr>
                <w:szCs w:val="22"/>
                <w:lang w:eastAsia="sv-SE"/>
              </w:rPr>
              <w:t>Parameters that are common for all PUCCH resources of format 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format3</w:t>
            </w:r>
          </w:p>
          <w:p w:rsidR="0020083C" w:rsidRDefault="001E380E">
            <w:pPr>
              <w:pStyle w:val="TAL"/>
              <w:rPr>
                <w:szCs w:val="22"/>
                <w:lang w:eastAsia="sv-SE"/>
              </w:rPr>
            </w:pPr>
            <w:r>
              <w:rPr>
                <w:szCs w:val="22"/>
                <w:lang w:eastAsia="sv-SE"/>
              </w:rPr>
              <w:t>Parameters that are common for all PUCCH resources of format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format4.</w:t>
            </w:r>
          </w:p>
          <w:p w:rsidR="0020083C" w:rsidRDefault="001E380E">
            <w:pPr>
              <w:pStyle w:val="TAL"/>
              <w:rPr>
                <w:szCs w:val="22"/>
                <w:lang w:eastAsia="sv-SE"/>
              </w:rPr>
            </w:pPr>
            <w:r>
              <w:rPr>
                <w:szCs w:val="22"/>
                <w:lang w:eastAsia="sv-SE"/>
              </w:rPr>
              <w:t>Parameters that are common for all PUCCH resources of format 4</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numberOfBitsForPUCCH- ResourceIndicatorDCI-1-2</w:t>
            </w:r>
          </w:p>
          <w:p w:rsidR="0020083C" w:rsidRDefault="001E380E">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resourceGroupToAddModList, resourceGroupToReleaseList</w:t>
            </w:r>
          </w:p>
          <w:p w:rsidR="0020083C" w:rsidRDefault="001E380E">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resourceSetToAddModList, resourceSetToReleaseList</w:t>
            </w:r>
          </w:p>
          <w:p w:rsidR="0020083C" w:rsidRDefault="001E380E">
            <w:pPr>
              <w:pStyle w:val="TAL"/>
              <w:rPr>
                <w:szCs w:val="22"/>
                <w:lang w:eastAsia="sv-SE"/>
              </w:rPr>
            </w:pPr>
            <w:r>
              <w:rPr>
                <w:szCs w:val="22"/>
                <w:lang w:eastAsia="sv-SE"/>
              </w:rPr>
              <w:t>Lists for adding and releasing PUCCH resource sets (see TS 38.213 [13], clause 9.2).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resourceToAddModList, resourceToAddModListExt, resourceToReleaseList</w:t>
            </w:r>
          </w:p>
          <w:p w:rsidR="0020083C" w:rsidRDefault="001E380E">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spatialRelationInfoToAddModList, spatialRelationInfoToAddModListSizeExt , spatialRelationInfoToAddModListExt</w:t>
            </w:r>
          </w:p>
          <w:p w:rsidR="0020083C" w:rsidRDefault="001E380E">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spatialRelationInfoToReleaseList, spatialRelationInfoToReleaseListSizeExt, spatialRelationInfoToReleaseListExt</w:t>
            </w:r>
          </w:p>
          <w:p w:rsidR="0020083C" w:rsidRDefault="001E380E">
            <w:pPr>
              <w:pStyle w:val="TAL"/>
            </w:pPr>
            <w:r>
              <w:t>Lists of spatial relation configurations between a reference RS and PUCCH to be released by the UE.</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rPr>
            </w:pPr>
            <w:r>
              <w:rPr>
                <w:b/>
                <w:i/>
              </w:rPr>
              <w:t>sps-PUCCH-AN-List</w:t>
            </w:r>
          </w:p>
          <w:p w:rsidR="0020083C" w:rsidRDefault="001E380E">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subslotLengthForPUCCH</w:t>
            </w:r>
          </w:p>
          <w:p w:rsidR="0020083C" w:rsidRDefault="001E380E">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x-none"/>
              </w:rPr>
            </w:pPr>
            <w:r>
              <w:rPr>
                <w:b/>
                <w:bCs/>
                <w:i/>
                <w:iCs/>
                <w:lang w:eastAsia="x-none"/>
              </w:rPr>
              <w:t>ul-AccessConfigListDCI-1-1</w:t>
            </w:r>
          </w:p>
          <w:p w:rsidR="0020083C" w:rsidRDefault="001E380E">
            <w:pPr>
              <w:pStyle w:val="TAL"/>
              <w:rPr>
                <w:lang w:eastAsia="x-none"/>
              </w:rPr>
            </w:pPr>
            <w:r>
              <w:rPr>
                <w:lang w:eastAsia="x-none"/>
              </w:rPr>
              <w:t>List of the combinations of cyclic prefix extension and UL channel access type (See TS 38.212 [17], Clause 7.3.1).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PUCCH-format3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nrofPRBs</w:t>
            </w:r>
          </w:p>
          <w:p w:rsidR="0020083C" w:rsidRDefault="001E380E">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PUCCH-FormatConfig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additionalDMRS</w:t>
            </w:r>
          </w:p>
          <w:p w:rsidR="0020083C" w:rsidRDefault="001E380E">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interslotFrequencyHopping</w:t>
            </w:r>
          </w:p>
          <w:p w:rsidR="0020083C" w:rsidRDefault="001E380E">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maxCodeRate</w:t>
            </w:r>
          </w:p>
          <w:p w:rsidR="0020083C" w:rsidRDefault="001E380E">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nrofSlots</w:t>
            </w:r>
          </w:p>
          <w:p w:rsidR="0020083C" w:rsidRDefault="001E380E">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pi2BPSK</w:t>
            </w:r>
          </w:p>
          <w:p w:rsidR="0020083C" w:rsidRDefault="001E380E">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rb-SetIndex</w:t>
            </w:r>
          </w:p>
          <w:p w:rsidR="0020083C" w:rsidRDefault="001E380E">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simultaneousHARQ-ACK-CSI</w:t>
            </w:r>
          </w:p>
          <w:p w:rsidR="0020083C" w:rsidRDefault="001E380E">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format,</w:t>
            </w:r>
            <w:r>
              <w:rPr>
                <w:lang w:eastAsia="sv-SE"/>
              </w:rPr>
              <w:t xml:space="preserve"> </w:t>
            </w:r>
            <w:r>
              <w:rPr>
                <w:b/>
                <w:i/>
                <w:szCs w:val="22"/>
                <w:lang w:eastAsia="sv-SE"/>
              </w:rPr>
              <w:t>formatExt</w:t>
            </w:r>
          </w:p>
          <w:p w:rsidR="0020083C" w:rsidRDefault="001E380E">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interlace0</w:t>
            </w:r>
          </w:p>
          <w:p w:rsidR="0020083C" w:rsidRDefault="001E380E">
            <w:pPr>
              <w:pStyle w:val="TAL"/>
              <w:rPr>
                <w:b/>
                <w:i/>
                <w:szCs w:val="22"/>
                <w:lang w:eastAsia="sv-SE"/>
              </w:rPr>
            </w:pPr>
            <w:r>
              <w:rPr>
                <w:bCs/>
                <w:iCs/>
                <w:lang w:eastAsia="sv-SE"/>
              </w:rPr>
              <w:t>This is the only interlace of interlaced PUCCH Format 0 and 1 and the first interlace for interlaced PUCCH Format 2 and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interlace1</w:t>
            </w:r>
          </w:p>
          <w:p w:rsidR="0020083C" w:rsidRDefault="001E380E">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intraSlotFrequencyHopping</w:t>
            </w:r>
          </w:p>
          <w:p w:rsidR="0020083C" w:rsidRDefault="001E380E">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occ-Index</w:t>
            </w:r>
          </w:p>
          <w:p w:rsidR="0020083C" w:rsidRDefault="001E380E">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occ-Length</w:t>
            </w:r>
          </w:p>
          <w:p w:rsidR="0020083C" w:rsidRDefault="001E380E">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Cs/>
                <w:iCs/>
                <w:lang w:eastAsia="sv-SE"/>
              </w:rPr>
            </w:pPr>
            <w:r>
              <w:rPr>
                <w:b/>
                <w:bCs/>
                <w:i/>
                <w:iCs/>
                <w:lang w:eastAsia="sv-SE"/>
              </w:rPr>
              <w:t>pucch-ResourceId</w:t>
            </w:r>
          </w:p>
          <w:p w:rsidR="0020083C" w:rsidRDefault="001E380E">
            <w:pPr>
              <w:pStyle w:val="TAL"/>
              <w:rPr>
                <w:bCs/>
                <w:iCs/>
                <w:lang w:eastAsia="sv-SE"/>
              </w:rPr>
            </w:pPr>
            <w:r>
              <w:rPr>
                <w:bCs/>
                <w:iCs/>
                <w:lang w:eastAsia="sv-SE"/>
              </w:rPr>
              <w:t>Identifier of the PUCCH resource.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secondHopPRB</w:t>
            </w:r>
          </w:p>
          <w:p w:rsidR="0020083C" w:rsidRDefault="001E380E">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PUCCH-ResourceSet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maxPayloadSize</w:t>
            </w:r>
          </w:p>
          <w:p w:rsidR="0020083C" w:rsidRDefault="001E380E">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resourceList</w:t>
            </w:r>
          </w:p>
          <w:p w:rsidR="0020083C" w:rsidRDefault="001E380E">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rsidR="0020083C" w:rsidRDefault="0020083C"/>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0083C">
        <w:trPr>
          <w:trHeight w:val="400"/>
        </w:trPr>
        <w:tc>
          <w:tcPr>
            <w:tcW w:w="402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rPr>
          <w:trHeight w:val="415"/>
        </w:trPr>
        <w:tc>
          <w:tcPr>
            <w:tcW w:w="402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rsidR="0020083C" w:rsidRDefault="0020083C"/>
    <w:p w:rsidR="0020083C" w:rsidRDefault="001E380E">
      <w:pPr>
        <w:pStyle w:val="4"/>
      </w:pPr>
      <w:bookmarkStart w:id="1606" w:name="_Toc60777315"/>
      <w:bookmarkStart w:id="1607" w:name="_Toc90651187"/>
      <w:bookmarkEnd w:id="1605"/>
      <w:r>
        <w:t>–</w:t>
      </w:r>
      <w:r>
        <w:tab/>
      </w:r>
      <w:r>
        <w:rPr>
          <w:i/>
        </w:rPr>
        <w:t>PUCCH-ConfigCommon</w:t>
      </w:r>
      <w:bookmarkEnd w:id="1606"/>
      <w:bookmarkEnd w:id="1607"/>
    </w:p>
    <w:p w:rsidR="0020083C" w:rsidRDefault="001E380E">
      <w:r>
        <w:t xml:space="preserve">The IE </w:t>
      </w:r>
      <w:r>
        <w:rPr>
          <w:i/>
        </w:rPr>
        <w:t xml:space="preserve">PUCCH-ConfigCommon </w:t>
      </w:r>
      <w:r>
        <w:t>is used to configure the cell specific PUCCH parameters.</w:t>
      </w:r>
    </w:p>
    <w:p w:rsidR="0020083C" w:rsidRDefault="001E380E">
      <w:pPr>
        <w:pStyle w:val="TH"/>
      </w:pPr>
      <w:r>
        <w:rPr>
          <w:bCs/>
          <w:i/>
          <w:iCs/>
        </w:rPr>
        <w:lastRenderedPageBreak/>
        <w:t xml:space="preserve">PUCCH-ConfigCommon </w:t>
      </w:r>
      <w:r>
        <w:t>information element</w:t>
      </w:r>
    </w:p>
    <w:p w:rsidR="0020083C" w:rsidRDefault="001E380E">
      <w:pPr>
        <w:pStyle w:val="PL"/>
      </w:pPr>
      <w:r>
        <w:t>-- ASN1START</w:t>
      </w:r>
    </w:p>
    <w:p w:rsidR="0020083C" w:rsidRDefault="001E380E">
      <w:pPr>
        <w:pStyle w:val="PL"/>
      </w:pPr>
      <w:r>
        <w:t>-- TAG-PUCCH-CONFIGCOMMON-START</w:t>
      </w:r>
    </w:p>
    <w:p w:rsidR="0020083C" w:rsidRDefault="0020083C">
      <w:pPr>
        <w:pStyle w:val="PL"/>
      </w:pPr>
    </w:p>
    <w:p w:rsidR="0020083C" w:rsidRDefault="001E380E">
      <w:pPr>
        <w:pStyle w:val="PL"/>
      </w:pPr>
      <w:r>
        <w:t>PUCCH-ConfigCommon ::=              SEQUENCE {</w:t>
      </w:r>
    </w:p>
    <w:p w:rsidR="0020083C" w:rsidRDefault="001E380E">
      <w:pPr>
        <w:pStyle w:val="PL"/>
      </w:pPr>
      <w:r>
        <w:t xml:space="preserve">    pucch-ResourceCommon                INTEGER (0..15)                                      OPTIONAL,   -- Cond InitialBWP-Only</w:t>
      </w:r>
    </w:p>
    <w:p w:rsidR="0020083C" w:rsidRDefault="001E380E">
      <w:pPr>
        <w:pStyle w:val="PL"/>
      </w:pPr>
      <w:r>
        <w:t xml:space="preserve">    pucch-GroupHopping                  ENUMERATED { neither, enable, disable },</w:t>
      </w:r>
    </w:p>
    <w:p w:rsidR="0020083C" w:rsidRDefault="001E380E">
      <w:pPr>
        <w:pStyle w:val="PL"/>
      </w:pPr>
      <w:r>
        <w:t xml:space="preserve">    hoppingId                           INTEGER (0..1023)                                    OPTIONAL,   -- Need R</w:t>
      </w:r>
    </w:p>
    <w:p w:rsidR="0020083C" w:rsidRDefault="001E380E">
      <w:pPr>
        <w:pStyle w:val="PL"/>
      </w:pPr>
      <w:r>
        <w:t xml:space="preserve">    p0-nominal                          INTEGER (-202..24)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TAG-PUCCH-CONFIGCOMMON-STOP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PUCCH-ConfigCommon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hoppingId</w:t>
            </w:r>
          </w:p>
          <w:p w:rsidR="0020083C" w:rsidRDefault="001E380E">
            <w:pPr>
              <w:pStyle w:val="TAL"/>
              <w:rPr>
                <w:szCs w:val="22"/>
                <w:lang w:eastAsia="sv-SE"/>
              </w:rPr>
            </w:pPr>
            <w:r>
              <w:rPr>
                <w:szCs w:val="22"/>
                <w:lang w:eastAsia="sv-SE"/>
              </w:rPr>
              <w:t>Cell-specific scrambling ID for group hopping and sequence hopping if enabled, see TS 38.211 [16], clause 6.3.2.2.</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p0-nominal</w:t>
            </w:r>
          </w:p>
          <w:p w:rsidR="0020083C" w:rsidRDefault="001E380E">
            <w:pPr>
              <w:pStyle w:val="TAL"/>
              <w:rPr>
                <w:szCs w:val="22"/>
                <w:lang w:eastAsia="sv-SE"/>
              </w:rPr>
            </w:pPr>
            <w:r>
              <w:rPr>
                <w:szCs w:val="22"/>
                <w:lang w:eastAsia="sv-SE"/>
              </w:rPr>
              <w:t>Power control parameter P0 for PUCCH transmissions. Value in dBm. Only even values (step size 2) allowed (see TS 38.213 [13], clause 7.2).</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pucch-GroupHopping</w:t>
            </w:r>
          </w:p>
          <w:p w:rsidR="0020083C" w:rsidRDefault="001E380E">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pucch-ResourceCommon</w:t>
            </w:r>
          </w:p>
          <w:p w:rsidR="0020083C" w:rsidRDefault="001E380E">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rsidR="0020083C" w:rsidRDefault="002008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20083C">
        <w:tc>
          <w:tcPr>
            <w:tcW w:w="365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Explanation</w:t>
            </w:r>
          </w:p>
        </w:tc>
      </w:tr>
      <w:tr w:rsidR="0020083C">
        <w:tc>
          <w:tcPr>
            <w:tcW w:w="365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rsidR="0020083C" w:rsidRDefault="0020083C"/>
    <w:p w:rsidR="0020083C" w:rsidRDefault="001E380E">
      <w:pPr>
        <w:pStyle w:val="4"/>
      </w:pPr>
      <w:bookmarkStart w:id="1608" w:name="_Toc60777316"/>
      <w:bookmarkStart w:id="1609" w:name="_Toc90651188"/>
      <w:r>
        <w:t>–</w:t>
      </w:r>
      <w:r>
        <w:tab/>
      </w:r>
      <w:r>
        <w:rPr>
          <w:i/>
          <w:iCs/>
          <w:lang w:eastAsia="x-none"/>
        </w:rPr>
        <w:t>PUCCH-ConfigurationList</w:t>
      </w:r>
      <w:bookmarkEnd w:id="1608"/>
      <w:bookmarkEnd w:id="1609"/>
    </w:p>
    <w:p w:rsidR="0020083C" w:rsidRDefault="001E380E">
      <w:r>
        <w:t xml:space="preserve">The IE </w:t>
      </w:r>
      <w:r>
        <w:rPr>
          <w:i/>
        </w:rPr>
        <w:t>PUCCH-ConfigurationList</w:t>
      </w:r>
      <w:r>
        <w:t xml:space="preserve"> is used to configure UE specific PUCCH parameters (per BWP) for two simultaneously constructed HARQ-ACK codebooks. See TS 38.213 [13], clause 9.1.</w:t>
      </w:r>
    </w:p>
    <w:p w:rsidR="0020083C" w:rsidRDefault="001E380E">
      <w:pPr>
        <w:pStyle w:val="TH"/>
        <w:rPr>
          <w:b w:val="0"/>
        </w:rPr>
      </w:pPr>
      <w:r>
        <w:t>PUCCH-ConfigurationList information element</w:t>
      </w:r>
    </w:p>
    <w:p w:rsidR="0020083C" w:rsidRDefault="001E380E">
      <w:pPr>
        <w:pStyle w:val="PL"/>
      </w:pPr>
      <w:r>
        <w:t>-- ASN1START</w:t>
      </w:r>
    </w:p>
    <w:p w:rsidR="0020083C" w:rsidRDefault="001E380E">
      <w:pPr>
        <w:pStyle w:val="PL"/>
      </w:pPr>
      <w:r>
        <w:t>-- TAG-PUCCH-CONFIGURATIONLIST-START</w:t>
      </w:r>
    </w:p>
    <w:p w:rsidR="0020083C" w:rsidRDefault="0020083C">
      <w:pPr>
        <w:pStyle w:val="PL"/>
      </w:pPr>
    </w:p>
    <w:p w:rsidR="0020083C" w:rsidRDefault="001E380E">
      <w:pPr>
        <w:pStyle w:val="PL"/>
      </w:pPr>
      <w:r>
        <w:t>PUCCH-ConfigurationList-r16  ::=     SEQUENCE (SIZE (1..2)) OF PUCCH-Config</w:t>
      </w:r>
    </w:p>
    <w:p w:rsidR="0020083C" w:rsidRDefault="0020083C">
      <w:pPr>
        <w:pStyle w:val="PL"/>
      </w:pPr>
    </w:p>
    <w:p w:rsidR="0020083C" w:rsidRDefault="001E380E">
      <w:pPr>
        <w:pStyle w:val="PL"/>
      </w:pPr>
      <w:r>
        <w:t>-- TAG-PUCCH-CONFIGURATIONLIST-STOP</w:t>
      </w:r>
    </w:p>
    <w:p w:rsidR="0020083C" w:rsidRDefault="001E380E">
      <w:pPr>
        <w:pStyle w:val="PL"/>
      </w:pPr>
      <w:r>
        <w:lastRenderedPageBreak/>
        <w:t>-- ASN1STOP</w:t>
      </w:r>
    </w:p>
    <w:p w:rsidR="0020083C" w:rsidRDefault="0020083C"/>
    <w:p w:rsidR="0020083C" w:rsidRDefault="001E380E">
      <w:pPr>
        <w:pStyle w:val="4"/>
      </w:pPr>
      <w:bookmarkStart w:id="1610" w:name="_Toc60777317"/>
      <w:bookmarkStart w:id="1611" w:name="_Toc90651189"/>
      <w:r>
        <w:t>–</w:t>
      </w:r>
      <w:r>
        <w:tab/>
      </w:r>
      <w:r>
        <w:rPr>
          <w:i/>
        </w:rPr>
        <w:t>PUCCH-PathlossReferenceRS-Id</w:t>
      </w:r>
      <w:bookmarkEnd w:id="1610"/>
      <w:bookmarkEnd w:id="1611"/>
    </w:p>
    <w:p w:rsidR="0020083C" w:rsidRDefault="001E380E">
      <w:r>
        <w:t xml:space="preserve">The IE </w:t>
      </w:r>
      <w:r>
        <w:rPr>
          <w:i/>
        </w:rPr>
        <w:t>PUCCH-PathlossReferenceRS-Id</w:t>
      </w:r>
      <w:r>
        <w:t xml:space="preserve"> is an ID for a reference signal (RS) configured as PUCCH pathloss reference (see TS 38.213 [13], clause 7.2).</w:t>
      </w:r>
    </w:p>
    <w:p w:rsidR="0020083C" w:rsidRDefault="001E380E">
      <w:pPr>
        <w:pStyle w:val="TH"/>
      </w:pPr>
      <w:r>
        <w:rPr>
          <w:i/>
        </w:rPr>
        <w:t>PUCCH-PathlossReferenceRS-Id</w:t>
      </w:r>
      <w:r>
        <w:t xml:space="preserve"> information element</w:t>
      </w:r>
    </w:p>
    <w:p w:rsidR="0020083C" w:rsidRDefault="001E380E">
      <w:pPr>
        <w:pStyle w:val="PL"/>
      </w:pPr>
      <w:r>
        <w:t>-- ASN1START</w:t>
      </w:r>
    </w:p>
    <w:p w:rsidR="0020083C" w:rsidRDefault="001E380E">
      <w:pPr>
        <w:pStyle w:val="PL"/>
      </w:pPr>
      <w:r>
        <w:t>-- TAG-PUCCH-PATHLOSSREFERENCERS-ID-START</w:t>
      </w:r>
    </w:p>
    <w:p w:rsidR="0020083C" w:rsidRDefault="0020083C">
      <w:pPr>
        <w:pStyle w:val="PL"/>
      </w:pPr>
    </w:p>
    <w:p w:rsidR="0020083C" w:rsidRDefault="001E380E">
      <w:pPr>
        <w:pStyle w:val="PL"/>
      </w:pPr>
      <w:r>
        <w:t>PUCCH-PathlossReferenceRS-Id ::=            INTEGER (0..maxNrofPUCCH-PathlossReferenceRSs-1)</w:t>
      </w:r>
    </w:p>
    <w:p w:rsidR="0020083C" w:rsidRDefault="0020083C">
      <w:pPr>
        <w:pStyle w:val="PL"/>
      </w:pPr>
    </w:p>
    <w:p w:rsidR="0020083C" w:rsidRDefault="001E380E">
      <w:pPr>
        <w:pStyle w:val="PL"/>
      </w:pPr>
      <w:r>
        <w:t>PUCCH-PathlossReferenceRS-Id-v1610 ::=      INTEGER (maxNrofPUCCH-PathlossReferenceRSs..maxNrofPUCCH-PathlossReferenceRSs-1-r16)</w:t>
      </w:r>
    </w:p>
    <w:p w:rsidR="0020083C" w:rsidRDefault="0020083C">
      <w:pPr>
        <w:pStyle w:val="PL"/>
      </w:pPr>
    </w:p>
    <w:p w:rsidR="0020083C" w:rsidRDefault="001E380E">
      <w:pPr>
        <w:pStyle w:val="PL"/>
      </w:pPr>
      <w:r>
        <w:t>-- TAG-PUCCH-PATHLOSSREFERENCERS-ID-STOP</w:t>
      </w:r>
    </w:p>
    <w:p w:rsidR="0020083C" w:rsidRDefault="001E380E">
      <w:pPr>
        <w:pStyle w:val="PL"/>
      </w:pPr>
      <w:r>
        <w:t>-- ASN1STOP</w:t>
      </w:r>
    </w:p>
    <w:p w:rsidR="0020083C" w:rsidRDefault="0020083C"/>
    <w:p w:rsidR="0020083C" w:rsidRDefault="001E380E">
      <w:pPr>
        <w:pStyle w:val="4"/>
      </w:pPr>
      <w:bookmarkStart w:id="1612" w:name="_Toc60777318"/>
      <w:bookmarkStart w:id="1613" w:name="_Toc90651190"/>
      <w:r>
        <w:t>–</w:t>
      </w:r>
      <w:r>
        <w:tab/>
      </w:r>
      <w:r>
        <w:rPr>
          <w:i/>
        </w:rPr>
        <w:t>PUCCH-PowerControl</w:t>
      </w:r>
      <w:bookmarkEnd w:id="1612"/>
      <w:bookmarkEnd w:id="1613"/>
    </w:p>
    <w:p w:rsidR="0020083C" w:rsidRDefault="001E380E">
      <w:r>
        <w:t xml:space="preserve">The IE </w:t>
      </w:r>
      <w:r>
        <w:rPr>
          <w:i/>
        </w:rPr>
        <w:t>PUCCH-PowerControl</w:t>
      </w:r>
      <w:r>
        <w:t xml:space="preserve"> is used to configure UE-specific parameters for the power control of PUCCH.</w:t>
      </w:r>
    </w:p>
    <w:p w:rsidR="0020083C" w:rsidRDefault="001E380E">
      <w:pPr>
        <w:pStyle w:val="TH"/>
      </w:pPr>
      <w:r>
        <w:rPr>
          <w:i/>
        </w:rPr>
        <w:t>PUCCH-PowerControl</w:t>
      </w:r>
      <w:r>
        <w:t xml:space="preserve"> information element</w:t>
      </w:r>
    </w:p>
    <w:p w:rsidR="0020083C" w:rsidRDefault="001E380E">
      <w:pPr>
        <w:pStyle w:val="PL"/>
      </w:pPr>
      <w:r>
        <w:t>-- ASN1START</w:t>
      </w:r>
    </w:p>
    <w:p w:rsidR="0020083C" w:rsidRDefault="001E380E">
      <w:pPr>
        <w:pStyle w:val="PL"/>
      </w:pPr>
      <w:r>
        <w:t>-- TAG-PUCCH-POWERCONTROL-START</w:t>
      </w:r>
    </w:p>
    <w:p w:rsidR="0020083C" w:rsidRDefault="001E380E">
      <w:pPr>
        <w:pStyle w:val="PL"/>
      </w:pPr>
      <w:r>
        <w:t>PUCCH-PowerControl ::=              SEQUENCE {</w:t>
      </w:r>
    </w:p>
    <w:p w:rsidR="0020083C" w:rsidRDefault="001E380E">
      <w:pPr>
        <w:pStyle w:val="PL"/>
      </w:pPr>
      <w:r>
        <w:t xml:space="preserve">    deltaF-PUCCH-f0                     INTEGER (-16..15)                                                       OPTIONAL, -- Need R</w:t>
      </w:r>
    </w:p>
    <w:p w:rsidR="0020083C" w:rsidRDefault="001E380E">
      <w:pPr>
        <w:pStyle w:val="PL"/>
      </w:pPr>
      <w:r>
        <w:t xml:space="preserve">    deltaF-PUCCH-f1                     INTEGER (-16..15)                                                       OPTIONAL, -- Need R</w:t>
      </w:r>
    </w:p>
    <w:p w:rsidR="0020083C" w:rsidRDefault="001E380E">
      <w:pPr>
        <w:pStyle w:val="PL"/>
      </w:pPr>
      <w:r>
        <w:t xml:space="preserve">    deltaF-PUCCH-f2                     INTEGER (-16..15)                                                       OPTIONAL, -- Need R</w:t>
      </w:r>
    </w:p>
    <w:p w:rsidR="0020083C" w:rsidRDefault="001E380E">
      <w:pPr>
        <w:pStyle w:val="PL"/>
      </w:pPr>
      <w:r>
        <w:t xml:space="preserve">    deltaF-PUCCH-f3                     INTEGER (-16..15)                                                       OPTIONAL, -- Need R</w:t>
      </w:r>
    </w:p>
    <w:p w:rsidR="0020083C" w:rsidRDefault="001E380E">
      <w:pPr>
        <w:pStyle w:val="PL"/>
      </w:pPr>
      <w:r>
        <w:t xml:space="preserve">    deltaF-PUCCH-f4                     INTEGER (-16..15)                                                       OPTIONAL, -- Need R</w:t>
      </w:r>
    </w:p>
    <w:p w:rsidR="0020083C" w:rsidRDefault="001E380E">
      <w:pPr>
        <w:pStyle w:val="PL"/>
      </w:pPr>
      <w:r>
        <w:t xml:space="preserve">    p0-Set                              SEQUENCE (SIZE (1..maxNrofPUCCH-P0-PerSet)) OF P0-PUCCH                 OPTIONAL, -- Need M</w:t>
      </w:r>
    </w:p>
    <w:p w:rsidR="0020083C" w:rsidRDefault="001E380E">
      <w:pPr>
        <w:pStyle w:val="PL"/>
      </w:pPr>
      <w:r>
        <w:t xml:space="preserve">    pathlossReferenceRSs                SEQUENCE (SIZE (1..maxNrofPUCCH-PathlossReferenceRSs)) OF PUCCH-PathlossReferenceRS</w:t>
      </w:r>
    </w:p>
    <w:p w:rsidR="0020083C" w:rsidRDefault="001E380E">
      <w:pPr>
        <w:pStyle w:val="PL"/>
      </w:pPr>
      <w:r>
        <w:t xml:space="preserve">                                                                                                                OPTIONAL, -- Need M</w:t>
      </w:r>
    </w:p>
    <w:p w:rsidR="0020083C" w:rsidRDefault="001E380E">
      <w:pPr>
        <w:pStyle w:val="PL"/>
      </w:pPr>
      <w:r>
        <w:t xml:space="preserve">    twoPUCCH-PC-AdjustmentStates        ENUMERATED {twoStates}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pathlossReferenceRSs-v1610          SetupRelease { PathlossReferenceRSs-v1610 }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P0-PUCCH ::=                            SEQUENCE {</w:t>
      </w:r>
    </w:p>
    <w:p w:rsidR="0020083C" w:rsidRDefault="001E380E">
      <w:pPr>
        <w:pStyle w:val="PL"/>
      </w:pPr>
      <w:r>
        <w:t xml:space="preserve">    p0-PUCCH-Id                             P0-PUCCH-Id,</w:t>
      </w:r>
    </w:p>
    <w:p w:rsidR="0020083C" w:rsidRDefault="001E380E">
      <w:pPr>
        <w:pStyle w:val="PL"/>
      </w:pPr>
      <w:r>
        <w:t xml:space="preserve">    p0-PUCCH-Value                          INTEGER (-16..15)</w:t>
      </w:r>
    </w:p>
    <w:p w:rsidR="0020083C" w:rsidRDefault="001E380E">
      <w:pPr>
        <w:pStyle w:val="PL"/>
      </w:pPr>
      <w:r>
        <w:t>}</w:t>
      </w:r>
    </w:p>
    <w:p w:rsidR="0020083C" w:rsidRDefault="0020083C">
      <w:pPr>
        <w:pStyle w:val="PL"/>
      </w:pPr>
    </w:p>
    <w:p w:rsidR="0020083C" w:rsidRDefault="001E380E">
      <w:pPr>
        <w:pStyle w:val="PL"/>
      </w:pPr>
      <w:r>
        <w:t>P0-PUCCH-Id ::=                         INTEGER (1..8)</w:t>
      </w:r>
    </w:p>
    <w:p w:rsidR="0020083C" w:rsidRDefault="0020083C">
      <w:pPr>
        <w:pStyle w:val="PL"/>
      </w:pPr>
    </w:p>
    <w:p w:rsidR="0020083C" w:rsidRDefault="001E380E">
      <w:pPr>
        <w:pStyle w:val="PL"/>
      </w:pPr>
      <w:r>
        <w:t>PathlossReferenceRSs-v1610 ::=          SEQUENCE (SIZE (1..maxNrofPUCCH-PathlossReferenceRSsDiff-r16)) OF PUCCH-PathlossReferenceRS-r16</w:t>
      </w:r>
    </w:p>
    <w:p w:rsidR="0020083C" w:rsidRDefault="0020083C">
      <w:pPr>
        <w:pStyle w:val="PL"/>
      </w:pPr>
    </w:p>
    <w:p w:rsidR="0020083C" w:rsidRDefault="001E380E">
      <w:pPr>
        <w:pStyle w:val="PL"/>
      </w:pPr>
      <w:r>
        <w:t>PUCCH-PathlossReferenceRS ::=                   SEQUENCE {</w:t>
      </w:r>
    </w:p>
    <w:p w:rsidR="0020083C" w:rsidRDefault="001E380E">
      <w:pPr>
        <w:pStyle w:val="PL"/>
      </w:pPr>
      <w:r>
        <w:t xml:space="preserve">    pucch-PathlossReferenceRS-Id                PUCCH-PathlossReferenceRS-Id,</w:t>
      </w:r>
    </w:p>
    <w:p w:rsidR="0020083C" w:rsidRDefault="001E380E">
      <w:pPr>
        <w:pStyle w:val="PL"/>
      </w:pPr>
      <w:r>
        <w:t xml:space="preserve">    referenceSignal                             CHOICE {</w:t>
      </w:r>
    </w:p>
    <w:p w:rsidR="0020083C" w:rsidRDefault="001E380E">
      <w:pPr>
        <w:pStyle w:val="PL"/>
      </w:pPr>
      <w:r>
        <w:t xml:space="preserve">        ssb-Index                                   SSB-Index,</w:t>
      </w:r>
    </w:p>
    <w:p w:rsidR="0020083C" w:rsidRDefault="001E380E">
      <w:pPr>
        <w:pStyle w:val="PL"/>
      </w:pPr>
      <w:r>
        <w:t xml:space="preserve">        csi-RS-Index                                NZP-CSI-RS-ResourceId</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PUCCH-PathlossReferenceRS-r16 ::=                   SEQUENCE {</w:t>
      </w:r>
    </w:p>
    <w:p w:rsidR="0020083C" w:rsidRDefault="001E380E">
      <w:pPr>
        <w:pStyle w:val="PL"/>
      </w:pPr>
      <w:r>
        <w:t xml:space="preserve">    pucch-PathlossReferenceRS-Id-r16                    PUCCH-PathlossReferenceRS-Id-v1610,</w:t>
      </w:r>
    </w:p>
    <w:p w:rsidR="0020083C" w:rsidRDefault="001E380E">
      <w:pPr>
        <w:pStyle w:val="PL"/>
      </w:pPr>
      <w:r>
        <w:t xml:space="preserve">    referenceSignal-r16                                 CHOICE {</w:t>
      </w:r>
    </w:p>
    <w:p w:rsidR="0020083C" w:rsidRDefault="001E380E">
      <w:pPr>
        <w:pStyle w:val="PL"/>
      </w:pPr>
      <w:r>
        <w:t xml:space="preserve">        ssb-Index-r16                                       SSB-Index,</w:t>
      </w:r>
    </w:p>
    <w:p w:rsidR="0020083C" w:rsidRDefault="001E380E">
      <w:pPr>
        <w:pStyle w:val="PL"/>
      </w:pPr>
      <w:r>
        <w:t xml:space="preserve">        csi-RS-Index-r16                                    NZP-CSI-RS-ResourceId</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TAG-PUCCH-POWERCONTROL-STOP</w:t>
      </w:r>
    </w:p>
    <w:p w:rsidR="0020083C" w:rsidRDefault="001E380E">
      <w:pPr>
        <w:pStyle w:val="PL"/>
      </w:pPr>
      <w:r>
        <w:t>-- ASN1STOP</w:t>
      </w:r>
    </w:p>
    <w:p w:rsidR="0020083C" w:rsidRDefault="0020083C">
      <w:pPr>
        <w:pStyle w:val="PL"/>
      </w:pP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P0-PUCCH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p0-PUCCH-Value</w:t>
            </w:r>
          </w:p>
          <w:p w:rsidR="0020083C" w:rsidRDefault="001E380E">
            <w:pPr>
              <w:pStyle w:val="TAL"/>
              <w:rPr>
                <w:szCs w:val="22"/>
                <w:lang w:eastAsia="sv-SE"/>
              </w:rPr>
            </w:pPr>
            <w:r>
              <w:rPr>
                <w:szCs w:val="22"/>
                <w:lang w:eastAsia="sv-SE"/>
              </w:rPr>
              <w:t>P0 value for PUCCH with 1dB step size.</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deltaF-PUCCH-f0</w:t>
            </w:r>
          </w:p>
          <w:p w:rsidR="0020083C" w:rsidRDefault="001E380E">
            <w:pPr>
              <w:pStyle w:val="TAL"/>
              <w:rPr>
                <w:szCs w:val="22"/>
                <w:lang w:eastAsia="sv-SE"/>
              </w:rPr>
            </w:pPr>
            <w:r>
              <w:rPr>
                <w:szCs w:val="22"/>
                <w:lang w:eastAsia="sv-SE"/>
              </w:rPr>
              <w:t>deltaF for PUCCH format 0 with 1dB step size (see TS 38.213 [13], clause 7.2).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deltaF-PUCCH-f1</w:t>
            </w:r>
          </w:p>
          <w:p w:rsidR="0020083C" w:rsidRDefault="001E380E">
            <w:pPr>
              <w:pStyle w:val="TAL"/>
              <w:rPr>
                <w:szCs w:val="22"/>
                <w:lang w:eastAsia="sv-SE"/>
              </w:rPr>
            </w:pPr>
            <w:r>
              <w:rPr>
                <w:szCs w:val="22"/>
                <w:lang w:eastAsia="sv-SE"/>
              </w:rPr>
              <w:t>deltaF for PUCCH format 1 with 1dB step size (see TS 38.213 [13], clause 7.2).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deltaF-PUCCH-f2</w:t>
            </w:r>
          </w:p>
          <w:p w:rsidR="0020083C" w:rsidRDefault="001E380E">
            <w:pPr>
              <w:pStyle w:val="TAL"/>
              <w:rPr>
                <w:szCs w:val="22"/>
                <w:lang w:eastAsia="sv-SE"/>
              </w:rPr>
            </w:pPr>
            <w:r>
              <w:rPr>
                <w:szCs w:val="22"/>
                <w:lang w:eastAsia="sv-SE"/>
              </w:rPr>
              <w:t>deltaF for PUCCH format 2 with 1dB step size (see TS 38.213 [13], clause 7.2).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deltaF-PUCCH-f3</w:t>
            </w:r>
          </w:p>
          <w:p w:rsidR="0020083C" w:rsidRDefault="001E380E">
            <w:pPr>
              <w:pStyle w:val="TAL"/>
              <w:rPr>
                <w:szCs w:val="22"/>
                <w:lang w:eastAsia="sv-SE"/>
              </w:rPr>
            </w:pPr>
            <w:r>
              <w:rPr>
                <w:szCs w:val="22"/>
                <w:lang w:eastAsia="sv-SE"/>
              </w:rPr>
              <w:t>deltaF for PUCCH format 3 with 1dB step size (see TS 38.213 [13], clause 7.2).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deltaF-PUCCH-f4</w:t>
            </w:r>
          </w:p>
          <w:p w:rsidR="0020083C" w:rsidRDefault="001E380E">
            <w:pPr>
              <w:pStyle w:val="TAL"/>
              <w:rPr>
                <w:szCs w:val="22"/>
                <w:lang w:eastAsia="sv-SE"/>
              </w:rPr>
            </w:pPr>
            <w:r>
              <w:rPr>
                <w:szCs w:val="22"/>
                <w:lang w:eastAsia="sv-SE"/>
              </w:rPr>
              <w:t>deltaF for PUCCH format 4 with 1dB step size (see TS 38.213 [13], clause 7.2).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p0-Set</w:t>
            </w:r>
          </w:p>
          <w:p w:rsidR="0020083C" w:rsidRDefault="001E380E">
            <w:pPr>
              <w:pStyle w:val="TAL"/>
              <w:rPr>
                <w:szCs w:val="22"/>
                <w:lang w:eastAsia="sv-SE"/>
              </w:rPr>
            </w:pPr>
            <w:r>
              <w:rPr>
                <w:szCs w:val="22"/>
                <w:lang w:eastAsia="sv-SE"/>
              </w:rPr>
              <w:t>A set with dedicated P0 values for PUCCH, i.e.,  {P01, P02,... } (see TS 38.213 [13], clause 7.2).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pathlossReferenceRSs, pathlossReferenceRSs-v1610</w:t>
            </w:r>
          </w:p>
          <w:p w:rsidR="0020083C" w:rsidRDefault="001E380E">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twoPUCCH-PC-AdjustmentStates</w:t>
            </w:r>
          </w:p>
          <w:p w:rsidR="0020083C" w:rsidRDefault="001E380E">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rsidR="0020083C" w:rsidRDefault="0020083C"/>
    <w:p w:rsidR="0020083C" w:rsidRDefault="001E380E">
      <w:pPr>
        <w:pStyle w:val="4"/>
      </w:pPr>
      <w:bookmarkStart w:id="1614" w:name="_Toc60777319"/>
      <w:bookmarkStart w:id="1615" w:name="_Toc90651191"/>
      <w:r>
        <w:t>–</w:t>
      </w:r>
      <w:r>
        <w:tab/>
      </w:r>
      <w:r>
        <w:rPr>
          <w:i/>
        </w:rPr>
        <w:t>PUCCH-SpatialRelationInfo</w:t>
      </w:r>
      <w:bookmarkEnd w:id="1614"/>
      <w:bookmarkEnd w:id="1615"/>
    </w:p>
    <w:p w:rsidR="0020083C" w:rsidRDefault="001E380E">
      <w:r>
        <w:t xml:space="preserve">The IE </w:t>
      </w:r>
      <w:r>
        <w:rPr>
          <w:i/>
        </w:rPr>
        <w:t>PUCCH-SpatialRelationInfo</w:t>
      </w:r>
      <w:r>
        <w:t xml:space="preserve"> is used to configure the spatial setting for PUCCH transmission and the parameters for PUCCH power control, see TS 38.213, [13], clause 9.2.2.</w:t>
      </w:r>
    </w:p>
    <w:p w:rsidR="0020083C" w:rsidRDefault="001E380E">
      <w:pPr>
        <w:pStyle w:val="TH"/>
      </w:pPr>
      <w:r>
        <w:rPr>
          <w:i/>
        </w:rPr>
        <w:t>PUCCH-SpatialRelationInfo</w:t>
      </w:r>
      <w:r>
        <w:t xml:space="preserve"> information element</w:t>
      </w:r>
    </w:p>
    <w:p w:rsidR="0020083C" w:rsidRDefault="001E380E">
      <w:pPr>
        <w:pStyle w:val="PL"/>
      </w:pPr>
      <w:r>
        <w:t>-- ASN1START</w:t>
      </w:r>
    </w:p>
    <w:p w:rsidR="0020083C" w:rsidRDefault="001E380E">
      <w:pPr>
        <w:pStyle w:val="PL"/>
      </w:pPr>
      <w:r>
        <w:t>-- TAG-PUCCH-SPATIALRELATIONINFO-START</w:t>
      </w:r>
    </w:p>
    <w:p w:rsidR="0020083C" w:rsidRDefault="0020083C">
      <w:pPr>
        <w:pStyle w:val="PL"/>
      </w:pPr>
    </w:p>
    <w:p w:rsidR="0020083C" w:rsidRDefault="001E380E">
      <w:pPr>
        <w:pStyle w:val="PL"/>
      </w:pPr>
      <w:r>
        <w:t>PUCCH-SpatialRelationInfo ::=           SEQUENCE {</w:t>
      </w:r>
    </w:p>
    <w:p w:rsidR="0020083C" w:rsidRDefault="001E380E">
      <w:pPr>
        <w:pStyle w:val="PL"/>
      </w:pPr>
      <w:r>
        <w:t xml:space="preserve">    pucch-SpatialRelationInfoId         PUCCH-SpatialRelationInfoId,</w:t>
      </w:r>
    </w:p>
    <w:p w:rsidR="0020083C" w:rsidRDefault="001E380E">
      <w:pPr>
        <w:pStyle w:val="PL"/>
      </w:pPr>
      <w:r>
        <w:t xml:space="preserve">    servingCellId                           ServCellIndex                                                    OPTIONAL,   -- Need S</w:t>
      </w:r>
    </w:p>
    <w:p w:rsidR="0020083C" w:rsidRDefault="001E380E">
      <w:pPr>
        <w:pStyle w:val="PL"/>
      </w:pPr>
      <w:r>
        <w:t xml:space="preserve">    referenceSignal                         CHOICE {</w:t>
      </w:r>
    </w:p>
    <w:p w:rsidR="0020083C" w:rsidRDefault="001E380E">
      <w:pPr>
        <w:pStyle w:val="PL"/>
      </w:pPr>
      <w:r>
        <w:t xml:space="preserve">        ssb-Index                               SSB-Index,</w:t>
      </w:r>
    </w:p>
    <w:p w:rsidR="0020083C" w:rsidRDefault="001E380E">
      <w:pPr>
        <w:pStyle w:val="PL"/>
      </w:pPr>
      <w:r>
        <w:t xml:space="preserve">        csi-RS-Index                            NZP-CSI-RS-ResourceId,</w:t>
      </w:r>
    </w:p>
    <w:p w:rsidR="0020083C" w:rsidRDefault="001E380E">
      <w:pPr>
        <w:pStyle w:val="PL"/>
      </w:pPr>
      <w:r>
        <w:t xml:space="preserve">        srs                                     PUCCH-SRS</w:t>
      </w:r>
    </w:p>
    <w:p w:rsidR="0020083C" w:rsidRDefault="001E380E">
      <w:pPr>
        <w:pStyle w:val="PL"/>
      </w:pPr>
      <w:r>
        <w:t xml:space="preserve">    },</w:t>
      </w:r>
    </w:p>
    <w:p w:rsidR="0020083C" w:rsidRDefault="001E380E">
      <w:pPr>
        <w:pStyle w:val="PL"/>
      </w:pPr>
      <w:r>
        <w:t xml:space="preserve">    pucch-PathlossReferenceRS-Id            PUCCH-PathlossReferenceRS-Id,</w:t>
      </w:r>
    </w:p>
    <w:p w:rsidR="0020083C" w:rsidRDefault="001E380E">
      <w:pPr>
        <w:pStyle w:val="PL"/>
      </w:pPr>
      <w:r>
        <w:t xml:space="preserve">    p0-PUCCH-Id                             P0-PUCCH-Id,</w:t>
      </w:r>
    </w:p>
    <w:p w:rsidR="0020083C" w:rsidRDefault="001E380E">
      <w:pPr>
        <w:pStyle w:val="PL"/>
      </w:pPr>
      <w:r>
        <w:t xml:space="preserve">    closedLoopIndex                         ENUMERATED { i0, i1 }</w:t>
      </w:r>
    </w:p>
    <w:p w:rsidR="0020083C" w:rsidRDefault="001E380E">
      <w:pPr>
        <w:pStyle w:val="PL"/>
      </w:pPr>
      <w:r>
        <w:t>}</w:t>
      </w:r>
    </w:p>
    <w:p w:rsidR="0020083C" w:rsidRDefault="0020083C">
      <w:pPr>
        <w:pStyle w:val="PL"/>
      </w:pPr>
    </w:p>
    <w:p w:rsidR="0020083C" w:rsidRDefault="001E380E">
      <w:pPr>
        <w:pStyle w:val="PL"/>
      </w:pPr>
      <w:r>
        <w:lastRenderedPageBreak/>
        <w:t>PUCCH-SpatialRelationInfoExt-r16 ::=       SEQUENCE {</w:t>
      </w:r>
    </w:p>
    <w:p w:rsidR="0020083C" w:rsidRDefault="001E380E">
      <w:pPr>
        <w:pStyle w:val="PL"/>
      </w:pPr>
      <w:r>
        <w:t xml:space="preserve">    pucch-SpatialRelationInfoId-v1610         PUCCH-SpatialRelationInfoId-v1610                              OPTIONAL,   -- Need S</w:t>
      </w:r>
    </w:p>
    <w:p w:rsidR="0020083C" w:rsidRDefault="001E380E">
      <w:pPr>
        <w:pStyle w:val="PL"/>
      </w:pPr>
      <w:r>
        <w:t xml:space="preserve">    pucch-PathlossReferenceRS-Id-v1610        PUCCH-PathlossReferenceRS-Id-v1610                             OPTIONAL,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PUCCH-SRS ::=                       SEQUENCE {</w:t>
      </w:r>
    </w:p>
    <w:p w:rsidR="0020083C" w:rsidRDefault="001E380E">
      <w:pPr>
        <w:pStyle w:val="PL"/>
      </w:pPr>
      <w:r>
        <w:t xml:space="preserve">    resource                            SRS-ResourceId,</w:t>
      </w:r>
    </w:p>
    <w:p w:rsidR="0020083C" w:rsidRDefault="001E380E">
      <w:pPr>
        <w:pStyle w:val="PL"/>
      </w:pPr>
      <w:r>
        <w:t xml:space="preserve">    uplinkBWP                           BWP-Id</w:t>
      </w:r>
    </w:p>
    <w:p w:rsidR="0020083C" w:rsidRDefault="001E380E">
      <w:pPr>
        <w:pStyle w:val="PL"/>
      </w:pPr>
      <w:r>
        <w:t>}</w:t>
      </w:r>
    </w:p>
    <w:p w:rsidR="0020083C" w:rsidRDefault="001E380E">
      <w:pPr>
        <w:pStyle w:val="PL"/>
      </w:pPr>
      <w:r>
        <w:t>-- TAG-PUCCH-SPATIALRELATIONINFO-STOP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PUCCH-SpatialRelationInfo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pucch-PathLossReferenceRS-Id</w:t>
            </w:r>
          </w:p>
          <w:p w:rsidR="0020083C" w:rsidRDefault="001E380E">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pucch-SpatialRelationInfoId</w:t>
            </w:r>
          </w:p>
          <w:p w:rsidR="0020083C" w:rsidRDefault="001E380E">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servingCellId</w:t>
            </w:r>
          </w:p>
          <w:p w:rsidR="0020083C" w:rsidRDefault="001E380E">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rsidR="0020083C" w:rsidRDefault="0020083C"/>
    <w:p w:rsidR="0020083C" w:rsidRDefault="001E380E">
      <w:pPr>
        <w:pStyle w:val="4"/>
      </w:pPr>
      <w:bookmarkStart w:id="1616" w:name="_Toc60777320"/>
      <w:bookmarkStart w:id="1617" w:name="_Toc90651192"/>
      <w:r>
        <w:t>–</w:t>
      </w:r>
      <w:r>
        <w:tab/>
      </w:r>
      <w:r>
        <w:rPr>
          <w:i/>
        </w:rPr>
        <w:t>PUCCH-SpatialRelationInfo-Id</w:t>
      </w:r>
      <w:bookmarkEnd w:id="1616"/>
      <w:bookmarkEnd w:id="1617"/>
    </w:p>
    <w:p w:rsidR="0020083C" w:rsidRDefault="001E380E">
      <w:r>
        <w:t xml:space="preserve">The IE </w:t>
      </w:r>
      <w:r>
        <w:rPr>
          <w:i/>
        </w:rPr>
        <w:t>PUCCH-SpatialRelationInfo-Id</w:t>
      </w:r>
      <w:r>
        <w:t xml:space="preserve"> is used to identify a </w:t>
      </w:r>
      <w:r>
        <w:rPr>
          <w:i/>
          <w:iCs/>
        </w:rPr>
        <w:t>PUCCH-SpatialRelationInfo</w:t>
      </w:r>
    </w:p>
    <w:p w:rsidR="0020083C" w:rsidRDefault="001E380E">
      <w:pPr>
        <w:pStyle w:val="TH"/>
      </w:pPr>
      <w:r>
        <w:rPr>
          <w:i/>
        </w:rPr>
        <w:t>PUCCH-SpatialRelationInfo-Id</w:t>
      </w:r>
      <w:r>
        <w:t xml:space="preserve"> information element</w:t>
      </w:r>
    </w:p>
    <w:p w:rsidR="0020083C" w:rsidRDefault="001E380E">
      <w:pPr>
        <w:pStyle w:val="PL"/>
      </w:pPr>
      <w:r>
        <w:t>-- ASN1START</w:t>
      </w:r>
    </w:p>
    <w:p w:rsidR="0020083C" w:rsidRDefault="001E380E">
      <w:pPr>
        <w:pStyle w:val="PL"/>
      </w:pPr>
      <w:r>
        <w:t>-- TAG-PUCCH-SPATIALRELATIONINFO-START</w:t>
      </w:r>
    </w:p>
    <w:p w:rsidR="0020083C" w:rsidRDefault="0020083C">
      <w:pPr>
        <w:pStyle w:val="PL"/>
      </w:pPr>
    </w:p>
    <w:p w:rsidR="0020083C" w:rsidRDefault="001E380E">
      <w:pPr>
        <w:pStyle w:val="PL"/>
      </w:pPr>
      <w:r>
        <w:t>PUCCH-SpatialRelationInfoId ::=         INTEGER (1..maxNrofSpatialRelationInfos)</w:t>
      </w:r>
    </w:p>
    <w:p w:rsidR="0020083C" w:rsidRDefault="0020083C">
      <w:pPr>
        <w:pStyle w:val="PL"/>
      </w:pPr>
    </w:p>
    <w:p w:rsidR="0020083C" w:rsidRDefault="001E380E">
      <w:pPr>
        <w:pStyle w:val="PL"/>
      </w:pPr>
      <w:r>
        <w:t>PUCCH-SpatialRelationInfoId-r16 ::=     INTEGER (1..maxNrofSpatialRelationInfos-r16)</w:t>
      </w:r>
    </w:p>
    <w:p w:rsidR="0020083C" w:rsidRDefault="0020083C">
      <w:pPr>
        <w:pStyle w:val="PL"/>
      </w:pPr>
    </w:p>
    <w:p w:rsidR="0020083C" w:rsidRDefault="001E380E">
      <w:pPr>
        <w:pStyle w:val="PL"/>
      </w:pPr>
      <w:r>
        <w:t>PUCCH-SpatialRelationInfoId-v1610::=    INTEGER (maxNrofSpatialRelationInfos-plus-1..maxNrofSpatialRelationInfos-r16)</w:t>
      </w:r>
    </w:p>
    <w:p w:rsidR="0020083C" w:rsidRDefault="0020083C">
      <w:pPr>
        <w:pStyle w:val="PL"/>
      </w:pPr>
    </w:p>
    <w:p w:rsidR="0020083C" w:rsidRDefault="001E380E">
      <w:pPr>
        <w:pStyle w:val="PL"/>
      </w:pPr>
      <w:r>
        <w:t>-- TAG-PUCCH-SPATIALRELATIONINFO-STOP</w:t>
      </w:r>
    </w:p>
    <w:p w:rsidR="0020083C" w:rsidRDefault="001E380E">
      <w:pPr>
        <w:pStyle w:val="PL"/>
      </w:pPr>
      <w:r>
        <w:t>-- ASN1STOP</w:t>
      </w:r>
    </w:p>
    <w:p w:rsidR="0020083C" w:rsidRDefault="0020083C"/>
    <w:p w:rsidR="0020083C" w:rsidRDefault="001E380E">
      <w:pPr>
        <w:pStyle w:val="4"/>
      </w:pPr>
      <w:bookmarkStart w:id="1618" w:name="_Toc60777321"/>
      <w:bookmarkStart w:id="1619" w:name="_Toc90651193"/>
      <w:r>
        <w:t>–</w:t>
      </w:r>
      <w:r>
        <w:tab/>
      </w:r>
      <w:r>
        <w:rPr>
          <w:i/>
        </w:rPr>
        <w:t>PUCCH-TPC-CommandConfig</w:t>
      </w:r>
      <w:bookmarkEnd w:id="1618"/>
      <w:bookmarkEnd w:id="1619"/>
    </w:p>
    <w:p w:rsidR="0020083C" w:rsidRDefault="001E380E">
      <w:r>
        <w:t xml:space="preserve">The IE </w:t>
      </w:r>
      <w:r>
        <w:rPr>
          <w:i/>
        </w:rPr>
        <w:t>PUCCH-TPC-CommandConfig</w:t>
      </w:r>
      <w:r>
        <w:t xml:space="preserve"> is used to configure the UE for extracting TPC commands for PUCCH from a group-TPC messages on DCI.</w:t>
      </w:r>
    </w:p>
    <w:p w:rsidR="0020083C" w:rsidRDefault="001E380E">
      <w:pPr>
        <w:pStyle w:val="TH"/>
      </w:pPr>
      <w:r>
        <w:rPr>
          <w:i/>
        </w:rPr>
        <w:lastRenderedPageBreak/>
        <w:t>PUCCH-TPC-CommandConfig</w:t>
      </w:r>
      <w:r>
        <w:t xml:space="preserve"> information element</w:t>
      </w:r>
    </w:p>
    <w:p w:rsidR="0020083C" w:rsidRDefault="001E380E">
      <w:pPr>
        <w:pStyle w:val="PL"/>
      </w:pPr>
      <w:r>
        <w:t>-- ASN1START</w:t>
      </w:r>
    </w:p>
    <w:p w:rsidR="0020083C" w:rsidRDefault="001E380E">
      <w:pPr>
        <w:pStyle w:val="PL"/>
      </w:pPr>
      <w:r>
        <w:t>-- TAG-PUCCH-TPC-COMMANDCONFIG-START</w:t>
      </w:r>
    </w:p>
    <w:p w:rsidR="0020083C" w:rsidRDefault="0020083C">
      <w:pPr>
        <w:pStyle w:val="PL"/>
      </w:pPr>
    </w:p>
    <w:p w:rsidR="0020083C" w:rsidRDefault="001E380E">
      <w:pPr>
        <w:pStyle w:val="PL"/>
      </w:pPr>
      <w:r>
        <w:t>PUCCH-TPC-CommandConfig ::=             SEQUENCE {</w:t>
      </w:r>
    </w:p>
    <w:p w:rsidR="0020083C" w:rsidRDefault="001E380E">
      <w:pPr>
        <w:pStyle w:val="PL"/>
      </w:pPr>
      <w:r>
        <w:t xml:space="preserve">    tpc-IndexPCell                          INTEGER (1..15)                         OPTIONAL,   -- Cond PDCCH-OfSpcell</w:t>
      </w:r>
    </w:p>
    <w:p w:rsidR="0020083C" w:rsidRDefault="001E380E">
      <w:pPr>
        <w:pStyle w:val="PL"/>
      </w:pPr>
      <w:r>
        <w:t xml:space="preserve">    tpc-IndexPUCCH-SCell                    INTEGER (1..15)                         OPTIONAL,   -- Cond PDCCH-ofSpCellOrPUCCH-SCell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TAG-PUCCH-TPC-COMMANDCONFIG-STOP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PUCCH-TPC-CommandConfig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tpc-IndexPCell</w:t>
            </w:r>
          </w:p>
          <w:p w:rsidR="0020083C" w:rsidRDefault="001E380E">
            <w:pPr>
              <w:pStyle w:val="TAL"/>
              <w:rPr>
                <w:szCs w:val="22"/>
                <w:lang w:eastAsia="sv-SE"/>
              </w:rPr>
            </w:pPr>
            <w:r>
              <w:rPr>
                <w:szCs w:val="22"/>
                <w:lang w:eastAsia="sv-SE"/>
              </w:rPr>
              <w:t>An index determining the position of the first bit of TPC command (applicable to the SpCell) inside the DCI format 2-2 payload.</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tpc-IndexPUCCH-SCell</w:t>
            </w:r>
          </w:p>
          <w:p w:rsidR="0020083C" w:rsidRDefault="001E380E">
            <w:pPr>
              <w:pStyle w:val="TAL"/>
              <w:rPr>
                <w:szCs w:val="22"/>
                <w:lang w:eastAsia="sv-SE"/>
              </w:rPr>
            </w:pPr>
            <w:r>
              <w:rPr>
                <w:szCs w:val="22"/>
                <w:lang w:eastAsia="sv-SE"/>
              </w:rPr>
              <w:t>An index determining the position of the first bit of TPC command (applicable to the PUCCH SCell) inside the DCI format 2-2 payload.</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rsidR="0020083C" w:rsidRDefault="001E380E">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rsidR="0020083C" w:rsidRDefault="001E380E">
            <w:pPr>
              <w:pStyle w:val="TAL"/>
              <w:rPr>
                <w:lang w:eastAsia="sv-SE"/>
              </w:rPr>
            </w:pPr>
            <w:r>
              <w:rPr>
                <w:lang w:eastAsia="sv-SE"/>
              </w:rPr>
              <w:t>Otherwise, the field is absent, Need R.</w:t>
            </w:r>
          </w:p>
        </w:tc>
      </w:tr>
    </w:tbl>
    <w:p w:rsidR="0020083C" w:rsidRDefault="0020083C"/>
    <w:p w:rsidR="0020083C" w:rsidRDefault="001E380E">
      <w:pPr>
        <w:pStyle w:val="4"/>
      </w:pPr>
      <w:bookmarkStart w:id="1620" w:name="_Toc60777322"/>
      <w:bookmarkStart w:id="1621" w:name="_Toc90651194"/>
      <w:r>
        <w:t>–</w:t>
      </w:r>
      <w:r>
        <w:tab/>
      </w:r>
      <w:r>
        <w:rPr>
          <w:i/>
        </w:rPr>
        <w:t>PUSCH-Config</w:t>
      </w:r>
      <w:bookmarkEnd w:id="1620"/>
      <w:bookmarkEnd w:id="1621"/>
    </w:p>
    <w:p w:rsidR="0020083C" w:rsidRDefault="001E380E">
      <w:r>
        <w:t xml:space="preserve">The IE </w:t>
      </w:r>
      <w:r>
        <w:rPr>
          <w:i/>
        </w:rPr>
        <w:t>PUSCH-Config</w:t>
      </w:r>
      <w:r>
        <w:t xml:space="preserve"> is used to configure the UE specific PUSCH parameters applicable to a particular BWP.</w:t>
      </w:r>
    </w:p>
    <w:p w:rsidR="0020083C" w:rsidRDefault="001E380E">
      <w:pPr>
        <w:pStyle w:val="TH"/>
      </w:pPr>
      <w:r>
        <w:rPr>
          <w:i/>
        </w:rPr>
        <w:t>PUSCH-Config</w:t>
      </w:r>
      <w:r>
        <w:t xml:space="preserve"> information element</w:t>
      </w:r>
    </w:p>
    <w:p w:rsidR="0020083C" w:rsidRDefault="001E380E">
      <w:pPr>
        <w:pStyle w:val="PL"/>
      </w:pPr>
      <w:r>
        <w:t>-- ASN1START</w:t>
      </w:r>
    </w:p>
    <w:p w:rsidR="0020083C" w:rsidRDefault="001E380E">
      <w:pPr>
        <w:pStyle w:val="PL"/>
      </w:pPr>
      <w:r>
        <w:t>-- TAG-PUSCH-CONFIG-START</w:t>
      </w:r>
    </w:p>
    <w:p w:rsidR="0020083C" w:rsidRDefault="0020083C">
      <w:pPr>
        <w:pStyle w:val="PL"/>
      </w:pPr>
    </w:p>
    <w:p w:rsidR="0020083C" w:rsidRDefault="001E380E">
      <w:pPr>
        <w:pStyle w:val="PL"/>
      </w:pPr>
      <w:r>
        <w:t>PUSCH-Config ::=                        SEQUENCE {</w:t>
      </w:r>
    </w:p>
    <w:p w:rsidR="0020083C" w:rsidRDefault="001E380E">
      <w:pPr>
        <w:pStyle w:val="PL"/>
      </w:pPr>
      <w:r>
        <w:t xml:space="preserve">    dataScramblingIdentityPUSCH             INTEGER (0..1023)                                                   OPTIONAL,   -- Need S</w:t>
      </w:r>
    </w:p>
    <w:p w:rsidR="0020083C" w:rsidRDefault="001E380E">
      <w:pPr>
        <w:pStyle w:val="PL"/>
      </w:pPr>
      <w:r>
        <w:t xml:space="preserve">    txConfig                                ENUMERATED {codebook, nonCodebook}                                  OPTIONAL,   -- Need S</w:t>
      </w:r>
    </w:p>
    <w:p w:rsidR="0020083C" w:rsidRDefault="001E380E">
      <w:pPr>
        <w:pStyle w:val="PL"/>
      </w:pPr>
      <w:r>
        <w:t xml:space="preserve">    dmrs-UplinkForPUSCH-MappingTypeA        SetupRelease { DMRS-UplinkConfig }                                  OPTIONAL,   -- Need M</w:t>
      </w:r>
    </w:p>
    <w:p w:rsidR="0020083C" w:rsidRDefault="001E380E">
      <w:pPr>
        <w:pStyle w:val="PL"/>
      </w:pPr>
      <w:r>
        <w:t xml:space="preserve">    dmrs-UplinkForPUSCH-MappingTypeB        SetupRelease { DMRS-UplinkConfig }                                  OPTIONAL,   -- Need M</w:t>
      </w:r>
    </w:p>
    <w:p w:rsidR="0020083C" w:rsidRDefault="001E380E">
      <w:pPr>
        <w:pStyle w:val="PL"/>
      </w:pPr>
      <w:r>
        <w:t xml:space="preserve">    pusch-PowerControl                      PUSCH-PowerControl                                                  OPTIONAL,   -- Need M</w:t>
      </w:r>
    </w:p>
    <w:p w:rsidR="0020083C" w:rsidRDefault="001E380E">
      <w:pPr>
        <w:pStyle w:val="PL"/>
      </w:pPr>
      <w:r>
        <w:t xml:space="preserve">    frequencyHopping                        ENUMERATED {intraSlot, interSlot}                                   OPTIONAL,   -- Need S</w:t>
      </w:r>
    </w:p>
    <w:p w:rsidR="0020083C" w:rsidRDefault="001E380E">
      <w:pPr>
        <w:pStyle w:val="PL"/>
      </w:pPr>
      <w:r>
        <w:t xml:space="preserve">    frequencyHoppingOffsetLists             SEQUENCE (SIZE (1..4)) OF INTEGER (1.. maxNrofPhysicalResourceBlocks-1)</w:t>
      </w:r>
    </w:p>
    <w:p w:rsidR="0020083C" w:rsidRDefault="001E380E">
      <w:pPr>
        <w:pStyle w:val="PL"/>
      </w:pPr>
      <w:r>
        <w:lastRenderedPageBreak/>
        <w:t xml:space="preserve">                                                                                                                OPTIONAL,   -- Need M</w:t>
      </w:r>
    </w:p>
    <w:p w:rsidR="0020083C" w:rsidRDefault="001E380E">
      <w:pPr>
        <w:pStyle w:val="PL"/>
      </w:pPr>
      <w:r>
        <w:t xml:space="preserve">    resourceAllocation                      ENUMERATED { resourceAllocationType0, resourceAllocationType1, dynamicSwitch},</w:t>
      </w:r>
    </w:p>
    <w:p w:rsidR="0020083C" w:rsidRDefault="001E380E">
      <w:pPr>
        <w:pStyle w:val="PL"/>
      </w:pPr>
      <w:r>
        <w:t xml:space="preserve">    pusch-TimeDomainAllocationList          SetupRelease { PUSCH-TimeDomainResourceAllocationList }             OPTIONAL,   -- Need M</w:t>
      </w:r>
    </w:p>
    <w:p w:rsidR="0020083C" w:rsidRDefault="001E380E">
      <w:pPr>
        <w:pStyle w:val="PL"/>
      </w:pPr>
      <w:r>
        <w:t xml:space="preserve">    pusch-AggregationFactor                 ENUMERATED { n2, n4, n8 }                                           OPTIONAL,   -- Need S</w:t>
      </w:r>
    </w:p>
    <w:p w:rsidR="0020083C" w:rsidRDefault="001E380E">
      <w:pPr>
        <w:pStyle w:val="PL"/>
      </w:pPr>
      <w:r>
        <w:t xml:space="preserve">    mcs-Table                               ENUMERATED {qam256, qam64LowSE}                                     OPTIONAL,   -- Need S</w:t>
      </w:r>
    </w:p>
    <w:p w:rsidR="0020083C" w:rsidRDefault="001E380E">
      <w:pPr>
        <w:pStyle w:val="PL"/>
      </w:pPr>
      <w:r>
        <w:t xml:space="preserve">    mcs-TableTransformPrecoder              ENUMERATED {qam256, qam64LowSE}                                     OPTIONAL,   -- Need S</w:t>
      </w:r>
    </w:p>
    <w:p w:rsidR="0020083C" w:rsidRDefault="001E380E">
      <w:pPr>
        <w:pStyle w:val="PL"/>
      </w:pPr>
      <w:r>
        <w:t xml:space="preserve">    transformPrecoder                       ENUMERATED {enabled, disabled}                                      OPTIONAL,   -- Need S</w:t>
      </w:r>
    </w:p>
    <w:p w:rsidR="0020083C" w:rsidRDefault="001E380E">
      <w:pPr>
        <w:pStyle w:val="PL"/>
      </w:pPr>
      <w:r>
        <w:t xml:space="preserve">    codebookSubset                          ENUMERATED {fullyAndPartialAndNonCoherent, partialAndNonCoherent,nonCoherent}</w:t>
      </w:r>
    </w:p>
    <w:p w:rsidR="0020083C" w:rsidRDefault="001E380E">
      <w:pPr>
        <w:pStyle w:val="PL"/>
      </w:pPr>
      <w:r>
        <w:t xml:space="preserve">                                                                                                          OPTIONAL, -- Cond codebookBased</w:t>
      </w:r>
    </w:p>
    <w:p w:rsidR="0020083C" w:rsidRDefault="001E380E">
      <w:pPr>
        <w:pStyle w:val="PL"/>
      </w:pPr>
      <w:r>
        <w:t xml:space="preserve">    maxRank                                 INTEGER (1..4)                                                OPTIONAL, -- Cond codebookBased</w:t>
      </w:r>
    </w:p>
    <w:p w:rsidR="0020083C" w:rsidRDefault="001E380E">
      <w:pPr>
        <w:pStyle w:val="PL"/>
      </w:pPr>
      <w:r>
        <w:t xml:space="preserve">    rbg-Size                                ENUMERATED { config2}                                         OPTIONAL, -- Need S</w:t>
      </w:r>
    </w:p>
    <w:p w:rsidR="0020083C" w:rsidRDefault="001E380E">
      <w:pPr>
        <w:pStyle w:val="PL"/>
      </w:pPr>
      <w:r>
        <w:t xml:space="preserve">    uci-OnPUSCH                             SetupRelease { UCI-OnPUSCH}                                   OPTIONAL, -- Need M</w:t>
      </w:r>
    </w:p>
    <w:p w:rsidR="0020083C" w:rsidRDefault="001E380E">
      <w:pPr>
        <w:pStyle w:val="PL"/>
      </w:pPr>
      <w:r>
        <w:t xml:space="preserve">    tp-pi2BPSK                              ENUMERATED {enabled}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minimumSchedulingOffsetK2-r16           SetupRelease { MinSchedulingOffsetK2-Values-r16 }             OPTIONAL,  -- Need M</w:t>
      </w:r>
    </w:p>
    <w:p w:rsidR="0020083C" w:rsidRDefault="001E380E">
      <w:pPr>
        <w:pStyle w:val="PL"/>
      </w:pPr>
      <w:r>
        <w:t xml:space="preserve">    ul-AccessConfigListDCI-0-1-r16          SetupRelease { UL-AccessConfigListDCI-0-1-r16 }               OPTIONAL,  -- Need M</w:t>
      </w:r>
    </w:p>
    <w:p w:rsidR="0020083C" w:rsidRDefault="001E380E">
      <w:pPr>
        <w:pStyle w:val="PL"/>
      </w:pPr>
      <w:r>
        <w:t xml:space="preserve">    -- Start of the parameters for DCI format 0_2 introduced in V16.1.0</w:t>
      </w:r>
    </w:p>
    <w:p w:rsidR="0020083C" w:rsidRDefault="001E380E">
      <w:pPr>
        <w:pStyle w:val="PL"/>
      </w:pPr>
      <w:r>
        <w:t xml:space="preserve">    harq-ProcessNumberSizeDCI-0-2-r16                       INTEGER (0..4)                                OPTIONAL,   -- Need R</w:t>
      </w:r>
    </w:p>
    <w:p w:rsidR="0020083C" w:rsidRDefault="001E380E">
      <w:pPr>
        <w:pStyle w:val="PL"/>
      </w:pPr>
      <w:r>
        <w:t xml:space="preserve">    dmrs-SequenceInitializationDCI-0-2-r16                  ENUMERATED {enabled}                          OPTIONAL,   -- Need S</w:t>
      </w:r>
    </w:p>
    <w:p w:rsidR="0020083C" w:rsidRDefault="001E380E">
      <w:pPr>
        <w:pStyle w:val="PL"/>
      </w:pPr>
      <w:r>
        <w:t xml:space="preserve">    numberOfBitsForRV-DCI-0-2-r16                           INTEGER (0..2)                                OPTIONAL,   -- Need R</w:t>
      </w:r>
    </w:p>
    <w:p w:rsidR="0020083C" w:rsidRDefault="001E380E">
      <w:pPr>
        <w:pStyle w:val="PL"/>
      </w:pPr>
      <w:r>
        <w:t xml:space="preserve">    antennaPortsFieldPresenceDCI-0-2-r16                    ENUMERATED {enabled}                          OPTIONAL,   -- Need S</w:t>
      </w:r>
    </w:p>
    <w:p w:rsidR="0020083C" w:rsidRDefault="001E380E">
      <w:pPr>
        <w:pStyle w:val="PL"/>
      </w:pPr>
      <w:r>
        <w:t xml:space="preserve">    dmrs-UplinkForPUSCH-MappingTypeA-DCI-0-2-r16            SetupRelease { DMRS-UplinkConfig }            OPTIONAL,   -- Need M</w:t>
      </w:r>
    </w:p>
    <w:p w:rsidR="0020083C" w:rsidRDefault="001E380E">
      <w:pPr>
        <w:pStyle w:val="PL"/>
      </w:pPr>
      <w:r>
        <w:t xml:space="preserve">    dmrs-UplinkForPUSCH-MappingTypeB-DCI-0-2-r16            SetupRelease { DMRS-UplinkConfig }            OPTIONAL,   -- Need M</w:t>
      </w:r>
    </w:p>
    <w:p w:rsidR="0020083C" w:rsidRDefault="001E380E">
      <w:pPr>
        <w:pStyle w:val="PL"/>
      </w:pPr>
      <w:r>
        <w:t xml:space="preserve">    frequencyHoppingDCI-0-2-r16                             CHOICE {</w:t>
      </w:r>
    </w:p>
    <w:p w:rsidR="0020083C" w:rsidRDefault="001E380E">
      <w:pPr>
        <w:pStyle w:val="PL"/>
      </w:pPr>
      <w:r>
        <w:t xml:space="preserve">        pusch-RepTypeA                                          ENUMERATED {intraSlot, interSlot},</w:t>
      </w:r>
    </w:p>
    <w:p w:rsidR="0020083C" w:rsidRDefault="001E380E">
      <w:pPr>
        <w:pStyle w:val="PL"/>
      </w:pPr>
      <w:r>
        <w:t xml:space="preserve">        pusch-RepTypeB                                          ENUMERATED {interRepetition, interSlot}</w:t>
      </w:r>
    </w:p>
    <w:p w:rsidR="0020083C" w:rsidRDefault="001E380E">
      <w:pPr>
        <w:pStyle w:val="PL"/>
      </w:pPr>
      <w:r>
        <w:t xml:space="preserve">    }                                                                                                     OPTIONAL,   -- Need S</w:t>
      </w:r>
    </w:p>
    <w:p w:rsidR="0020083C" w:rsidRDefault="001E380E">
      <w:pPr>
        <w:pStyle w:val="PL"/>
      </w:pPr>
      <w:r>
        <w:t xml:space="preserve">    frequencyHoppingOffsetListsDCI-0-2-r16  SetupRelease { FrequencyHoppingOffsetListsDCI-0-2-r16}        OPTIONAL,  -- Need M</w:t>
      </w:r>
    </w:p>
    <w:p w:rsidR="0020083C" w:rsidRDefault="001E380E">
      <w:pPr>
        <w:pStyle w:val="PL"/>
      </w:pPr>
      <w:r>
        <w:t xml:space="preserve">    codebookSubsetDCI-0-2-r16               ENUMERATED {fullyAndPartialAndNonCoherent, partialAndNonCoherent,nonCoherent}</w:t>
      </w:r>
    </w:p>
    <w:p w:rsidR="0020083C" w:rsidRDefault="001E380E">
      <w:pPr>
        <w:pStyle w:val="PL"/>
      </w:pPr>
      <w:r>
        <w:t xml:space="preserve">                                                                                                          OPTIONAL,   -- Cond codebookBased</w:t>
      </w:r>
    </w:p>
    <w:p w:rsidR="0020083C" w:rsidRDefault="001E380E">
      <w:pPr>
        <w:pStyle w:val="PL"/>
      </w:pPr>
      <w:r>
        <w:t xml:space="preserve">    invalidSymbolPatternIndicatorDCI-0-2-r16                ENUMERATED {enabled}                          OPTIONAL,   -- Need S</w:t>
      </w:r>
    </w:p>
    <w:p w:rsidR="0020083C" w:rsidRDefault="001E380E">
      <w:pPr>
        <w:pStyle w:val="PL"/>
      </w:pPr>
      <w:r>
        <w:t xml:space="preserve">    maxRankDCI-0-2-r16                                      INTEGER (1..4)                                OPTIONAL,   -- Cond codebookBased</w:t>
      </w:r>
    </w:p>
    <w:p w:rsidR="0020083C" w:rsidRDefault="001E380E">
      <w:pPr>
        <w:pStyle w:val="PL"/>
      </w:pPr>
      <w:r>
        <w:t xml:space="preserve">    mcs-TableDCI-0-2-r16                                    ENUMERATED {qam256, qam64LowSE}               OPTIONAL,   -- Need S</w:t>
      </w:r>
    </w:p>
    <w:p w:rsidR="0020083C" w:rsidRDefault="001E380E">
      <w:pPr>
        <w:pStyle w:val="PL"/>
      </w:pPr>
      <w:r>
        <w:t xml:space="preserve">    mcs-TableTransformPrecoderDCI-0-2-r16                   ENUMERATED {qam256, qam64LowSE}               OPTIONAL,   -- Need S</w:t>
      </w:r>
    </w:p>
    <w:p w:rsidR="0020083C" w:rsidRDefault="001E380E">
      <w:pPr>
        <w:pStyle w:val="PL"/>
      </w:pPr>
      <w:r>
        <w:t xml:space="preserve">    priorityIndicatorDCI-0-2-r16                            ENUMERATED {enabled}                          OPTIONAL,   -- Need S</w:t>
      </w:r>
    </w:p>
    <w:p w:rsidR="0020083C" w:rsidRDefault="001E380E">
      <w:pPr>
        <w:pStyle w:val="PL"/>
      </w:pPr>
      <w:r>
        <w:t xml:space="preserve">    pusch-RepTypeIndicatorDCI-0-2-r16                       ENUMERATED { pusch-RepTypeA, pusch-RepTypeB}  OPTIONAL,  -- Need R</w:t>
      </w:r>
    </w:p>
    <w:p w:rsidR="0020083C" w:rsidRDefault="001E380E">
      <w:pPr>
        <w:pStyle w:val="PL"/>
      </w:pPr>
      <w:r>
        <w:t xml:space="preserve">    resourceAllocationDCI-0-2-r16                           ENUMERATED { resourceAllocationType0, resourceAllocationType1, dynamicSwitch}</w:t>
      </w:r>
    </w:p>
    <w:p w:rsidR="0020083C" w:rsidRDefault="001E380E">
      <w:pPr>
        <w:pStyle w:val="PL"/>
      </w:pPr>
      <w:r>
        <w:t xml:space="preserve">                                                                                                          OPTIONAL,   -- Need M</w:t>
      </w:r>
    </w:p>
    <w:p w:rsidR="0020083C" w:rsidRDefault="001E380E">
      <w:pPr>
        <w:pStyle w:val="PL"/>
      </w:pPr>
      <w:r>
        <w:t xml:space="preserve">    resourceAllocationType1GranularityDCI-0-2-r16           ENUMERATED { n2,n4,n8,n16 }                   OPTIONAL,   -- Need S</w:t>
      </w:r>
    </w:p>
    <w:p w:rsidR="0020083C" w:rsidRDefault="001E380E">
      <w:pPr>
        <w:pStyle w:val="PL"/>
      </w:pPr>
      <w:r>
        <w:t xml:space="preserve">    uci-OnPUSCH-ListDCI-0-2-r16                             SetupRelease { UCI-OnPUSCH-ListDCI-0-2-r16}   OPTIONAL,   -- Need M</w:t>
      </w:r>
    </w:p>
    <w:p w:rsidR="0020083C" w:rsidRDefault="001E380E">
      <w:pPr>
        <w:pStyle w:val="PL"/>
      </w:pPr>
      <w:r>
        <w:t xml:space="preserve">    pusch-TimeDomainAllocationListDCI-0-2-r16               SetupRelease { PUSCH-TimeDomainResourceAllocationList-r16 }</w:t>
      </w:r>
    </w:p>
    <w:p w:rsidR="0020083C" w:rsidRDefault="001E380E">
      <w:pPr>
        <w:pStyle w:val="PL"/>
      </w:pPr>
      <w:r>
        <w:t xml:space="preserve">                                                                                                          OPTIONAL,   -- Need M</w:t>
      </w:r>
    </w:p>
    <w:p w:rsidR="0020083C" w:rsidRDefault="001E380E">
      <w:pPr>
        <w:pStyle w:val="PL"/>
      </w:pPr>
      <w:r>
        <w:t xml:space="preserve">    -- End of the parameters for DCI format 0_2 introduced in V16.1.0</w:t>
      </w:r>
    </w:p>
    <w:p w:rsidR="0020083C" w:rsidRDefault="001E380E">
      <w:pPr>
        <w:pStyle w:val="PL"/>
      </w:pPr>
      <w:r>
        <w:t xml:space="preserve">    -- Start of the parameters for DCI format 0_1 introduced in V16.1.0</w:t>
      </w:r>
    </w:p>
    <w:p w:rsidR="0020083C" w:rsidRDefault="001E380E">
      <w:pPr>
        <w:pStyle w:val="PL"/>
      </w:pPr>
      <w:r>
        <w:t xml:space="preserve">    pusch-TimeDomainAllocationListDCI-0-1-r16               SetupRelease { PUSCH-TimeDomainResourceAllocationList-r16 }</w:t>
      </w:r>
    </w:p>
    <w:p w:rsidR="0020083C" w:rsidRDefault="001E380E">
      <w:pPr>
        <w:pStyle w:val="PL"/>
      </w:pPr>
      <w:r>
        <w:t xml:space="preserve">                                                                                                          OPTIONAL,   -- Need M</w:t>
      </w:r>
    </w:p>
    <w:p w:rsidR="0020083C" w:rsidRDefault="001E380E">
      <w:pPr>
        <w:pStyle w:val="PL"/>
      </w:pPr>
      <w:r>
        <w:t xml:space="preserve">    invalidSymbolPatternIndicatorDCI-0-1-r16          ENUMERATED {enabled}                                OPTIONAL,   -- Need S</w:t>
      </w:r>
    </w:p>
    <w:p w:rsidR="0020083C" w:rsidRDefault="001E380E">
      <w:pPr>
        <w:pStyle w:val="PL"/>
      </w:pPr>
      <w:r>
        <w:t xml:space="preserve">    priorityIndicatorDCI-0-1-r16                      ENUMERATED {enabled}                                OPTIONAL,   -- Need S</w:t>
      </w:r>
    </w:p>
    <w:p w:rsidR="0020083C" w:rsidRDefault="001E380E">
      <w:pPr>
        <w:pStyle w:val="PL"/>
      </w:pPr>
      <w:r>
        <w:t xml:space="preserve">    pusch-RepTypeIndicatorDCI-0-1-r16                 ENUMERATED { pusch-RepTypeA, pusch-RepTypeB}        OPTIONAL,   -- Need R</w:t>
      </w:r>
    </w:p>
    <w:p w:rsidR="0020083C" w:rsidRDefault="001E380E">
      <w:pPr>
        <w:pStyle w:val="PL"/>
      </w:pPr>
      <w:r>
        <w:t xml:space="preserve">    frequencyHoppingDCI-0-1-r16                 ENUMERATED {interRepetition, interSlot}                   OPTIONAL,   -- Cond RepTypeB</w:t>
      </w:r>
    </w:p>
    <w:p w:rsidR="0020083C" w:rsidRDefault="001E380E">
      <w:pPr>
        <w:pStyle w:val="PL"/>
      </w:pPr>
      <w:r>
        <w:t xml:space="preserve">    uci-OnPUSCH-ListDCI-0-1-r16                 SetupRelease { UCI-OnPUSCH-ListDCI-0-1-r16  }             OPTIONAL,  -- Need M</w:t>
      </w:r>
    </w:p>
    <w:p w:rsidR="0020083C" w:rsidRDefault="001E380E">
      <w:pPr>
        <w:pStyle w:val="PL"/>
      </w:pPr>
      <w:r>
        <w:t xml:space="preserve">    -- End of the parameters for DCI format 0_1 introduced in V16.1.0</w:t>
      </w:r>
    </w:p>
    <w:p w:rsidR="0020083C" w:rsidRDefault="001E380E">
      <w:pPr>
        <w:pStyle w:val="PL"/>
      </w:pPr>
      <w:r>
        <w:lastRenderedPageBreak/>
        <w:t xml:space="preserve">    invalidSymbolPattern-r16                    InvalidSymbolPattern-r16                                  OPTIONAL,   -- Need S</w:t>
      </w:r>
    </w:p>
    <w:p w:rsidR="0020083C" w:rsidRDefault="001E380E">
      <w:pPr>
        <w:pStyle w:val="PL"/>
      </w:pPr>
      <w:r>
        <w:t xml:space="preserve">    pusch-PowerControl-v1610                SetupRelease {PUSCH-PowerControl-v1610}                       OPTIONAL,   -- Need M</w:t>
      </w:r>
    </w:p>
    <w:p w:rsidR="0020083C" w:rsidRDefault="001E380E">
      <w:pPr>
        <w:pStyle w:val="PL"/>
      </w:pPr>
      <w:r>
        <w:t xml:space="preserve">    ul-FullPowerTransmission-r16            ENUMERATED {fullpower, fullpowerMode1, fullpowerMode2}         OPTIONAL,   -- Need R</w:t>
      </w:r>
    </w:p>
    <w:p w:rsidR="0020083C" w:rsidRDefault="001E380E">
      <w:pPr>
        <w:pStyle w:val="PL"/>
      </w:pPr>
      <w:r>
        <w:t xml:space="preserve">    pusch-TimeDomainAllocationListForMultiPUSCH-r16  SetupRelease { PUSCH-TimeDomainResourceAllocationList-r16 }</w:t>
      </w:r>
    </w:p>
    <w:p w:rsidR="0020083C" w:rsidRDefault="001E380E">
      <w:pPr>
        <w:pStyle w:val="PL"/>
      </w:pPr>
      <w:r>
        <w:t xml:space="preserve">                                                                                                          OPTIONAL,  --  Need M</w:t>
      </w:r>
    </w:p>
    <w:p w:rsidR="0020083C" w:rsidRDefault="001E380E">
      <w:pPr>
        <w:pStyle w:val="PL"/>
      </w:pPr>
      <w:r>
        <w:t xml:space="preserve">    numberOfInvalidSymbolsForDL-UL-Switching-r16        INTEGER (1..4)                                    OPTIONAL    -- Cond RepTypeB2</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UCI-OnPUSCH ::=                         SEQUENCE {</w:t>
      </w:r>
    </w:p>
    <w:p w:rsidR="0020083C" w:rsidRDefault="001E380E">
      <w:pPr>
        <w:pStyle w:val="PL"/>
      </w:pPr>
      <w:r>
        <w:t xml:space="preserve">    betaOffsets                             CHOICE {</w:t>
      </w:r>
    </w:p>
    <w:p w:rsidR="0020083C" w:rsidRDefault="001E380E">
      <w:pPr>
        <w:pStyle w:val="PL"/>
      </w:pPr>
      <w:r>
        <w:t xml:space="preserve">        dynamic                             SEQUENCE (SIZE (4)) OF BetaOffsets,</w:t>
      </w:r>
    </w:p>
    <w:p w:rsidR="0020083C" w:rsidRDefault="001E380E">
      <w:pPr>
        <w:pStyle w:val="PL"/>
      </w:pPr>
      <w:r>
        <w:t xml:space="preserve">        semiStatic                          BetaOffsets</w:t>
      </w:r>
    </w:p>
    <w:p w:rsidR="0020083C" w:rsidRDefault="001E380E">
      <w:pPr>
        <w:pStyle w:val="PL"/>
      </w:pPr>
      <w:r>
        <w:t xml:space="preserve">    }                                                                                                 OPTIONAL, -- Need M</w:t>
      </w:r>
    </w:p>
    <w:p w:rsidR="0020083C" w:rsidRDefault="001E380E">
      <w:pPr>
        <w:pStyle w:val="PL"/>
      </w:pPr>
      <w:r>
        <w:t xml:space="preserve">    scaling                                 ENUMERATED { f0p5, f0p65, f0p8, f1 }</w:t>
      </w:r>
    </w:p>
    <w:p w:rsidR="0020083C" w:rsidRDefault="001E380E">
      <w:pPr>
        <w:pStyle w:val="PL"/>
      </w:pPr>
      <w:r>
        <w:t>}</w:t>
      </w:r>
    </w:p>
    <w:p w:rsidR="0020083C" w:rsidRDefault="0020083C">
      <w:pPr>
        <w:pStyle w:val="PL"/>
      </w:pPr>
    </w:p>
    <w:p w:rsidR="0020083C" w:rsidRDefault="001E380E">
      <w:pPr>
        <w:pStyle w:val="PL"/>
      </w:pPr>
      <w:r>
        <w:t>MinSchedulingOffsetK2-Values-r16 ::=    SEQUENCE (SIZE (1..maxNrOfMinSchedulingOffsetValues-r16)) OF INTEGER (0..maxK2-SchedulingOffset-r16)</w:t>
      </w:r>
    </w:p>
    <w:p w:rsidR="0020083C" w:rsidRDefault="0020083C">
      <w:pPr>
        <w:pStyle w:val="PL"/>
      </w:pPr>
    </w:p>
    <w:p w:rsidR="0020083C" w:rsidRDefault="001E380E">
      <w:pPr>
        <w:pStyle w:val="PL"/>
      </w:pPr>
      <w:r>
        <w:t>UCI-OnPUSCH-DCI-0-2-r16 ::=             SEQUENCE {</w:t>
      </w:r>
    </w:p>
    <w:p w:rsidR="0020083C" w:rsidRDefault="001E380E">
      <w:pPr>
        <w:pStyle w:val="PL"/>
      </w:pPr>
      <w:r>
        <w:t xml:space="preserve">    betaOffsetsDCI-0-2-r16                  CHOICE {</w:t>
      </w:r>
    </w:p>
    <w:p w:rsidR="0020083C" w:rsidRDefault="001E380E">
      <w:pPr>
        <w:pStyle w:val="PL"/>
      </w:pPr>
      <w:r>
        <w:t xml:space="preserve">        dynamicDCI-0-2-r16                      CHOICE {</w:t>
      </w:r>
    </w:p>
    <w:p w:rsidR="0020083C" w:rsidRDefault="001E380E">
      <w:pPr>
        <w:pStyle w:val="PL"/>
      </w:pPr>
      <w:r>
        <w:t xml:space="preserve">            oneBit-r16                              SEQUENCE (SIZE (2)) OF BetaOffsets,</w:t>
      </w:r>
    </w:p>
    <w:p w:rsidR="0020083C" w:rsidRDefault="001E380E">
      <w:pPr>
        <w:pStyle w:val="PL"/>
      </w:pPr>
      <w:r>
        <w:t xml:space="preserve">            twoBits-r16                             SEQUENCE (SIZE (4)) OF BetaOffsets</w:t>
      </w:r>
    </w:p>
    <w:p w:rsidR="0020083C" w:rsidRDefault="001E380E">
      <w:pPr>
        <w:pStyle w:val="PL"/>
      </w:pPr>
      <w:r>
        <w:t xml:space="preserve">        },</w:t>
      </w:r>
    </w:p>
    <w:p w:rsidR="0020083C" w:rsidRDefault="001E380E">
      <w:pPr>
        <w:pStyle w:val="PL"/>
      </w:pPr>
      <w:r>
        <w:t xml:space="preserve">        semiStaticDCI-0-2-r16          BetaOffsets</w:t>
      </w:r>
    </w:p>
    <w:p w:rsidR="0020083C" w:rsidRDefault="001E380E">
      <w:pPr>
        <w:pStyle w:val="PL"/>
      </w:pPr>
      <w:r>
        <w:t xml:space="preserve">    }                                                                                                 OPTIONAL,   -- Need M</w:t>
      </w:r>
    </w:p>
    <w:p w:rsidR="0020083C" w:rsidRDefault="001E380E">
      <w:pPr>
        <w:pStyle w:val="PL"/>
      </w:pPr>
      <w:r>
        <w:t xml:space="preserve">    scalingDCI-0-2-r16                 ENUMERATED { f0p5, f0p65, f0p8, f1 }</w:t>
      </w:r>
    </w:p>
    <w:p w:rsidR="0020083C" w:rsidRDefault="001E380E">
      <w:pPr>
        <w:pStyle w:val="PL"/>
      </w:pPr>
      <w:r>
        <w:t>}</w:t>
      </w:r>
    </w:p>
    <w:p w:rsidR="0020083C" w:rsidRDefault="0020083C">
      <w:pPr>
        <w:pStyle w:val="PL"/>
      </w:pPr>
    </w:p>
    <w:p w:rsidR="0020083C" w:rsidRDefault="001E380E">
      <w:pPr>
        <w:pStyle w:val="PL"/>
      </w:pPr>
      <w:r>
        <w:t>FrequencyHoppingOffsetListsDCI-0-2-r16 ::=  SEQUENCE (SIZE (1..4)) OF INTEGER (1.. maxNrofPhysicalResourceBlocks-1)</w:t>
      </w:r>
    </w:p>
    <w:p w:rsidR="0020083C" w:rsidRDefault="0020083C">
      <w:pPr>
        <w:pStyle w:val="PL"/>
      </w:pPr>
    </w:p>
    <w:p w:rsidR="0020083C" w:rsidRDefault="001E380E">
      <w:pPr>
        <w:pStyle w:val="PL"/>
      </w:pPr>
      <w:r>
        <w:t>UCI-OnPUSCH-ListDCI-0-2-r16 ::=  SEQUENCE (SIZE (1..2)) OF UCI-OnPUSCH-DCI-0-2-r16</w:t>
      </w:r>
    </w:p>
    <w:p w:rsidR="0020083C" w:rsidRDefault="0020083C">
      <w:pPr>
        <w:pStyle w:val="PL"/>
      </w:pPr>
    </w:p>
    <w:p w:rsidR="0020083C" w:rsidRDefault="001E380E">
      <w:pPr>
        <w:pStyle w:val="PL"/>
      </w:pPr>
      <w:r>
        <w:t>UCI-OnPUSCH-ListDCI-0-1-r16 ::=  SEQUENCE (SIZE (1..2)) OF UCI-OnPUSCH</w:t>
      </w:r>
    </w:p>
    <w:p w:rsidR="0020083C" w:rsidRDefault="0020083C">
      <w:pPr>
        <w:pStyle w:val="PL"/>
      </w:pPr>
    </w:p>
    <w:p w:rsidR="0020083C" w:rsidRDefault="001E380E">
      <w:pPr>
        <w:pStyle w:val="PL"/>
      </w:pPr>
      <w:r>
        <w:t>UL-AccessConfigListDCI-0-1-r16 ::= SEQUENCE (SIZE (1..64)) OF INTEGER (0..63)</w:t>
      </w:r>
    </w:p>
    <w:p w:rsidR="0020083C" w:rsidRDefault="0020083C">
      <w:pPr>
        <w:pStyle w:val="PL"/>
      </w:pPr>
    </w:p>
    <w:p w:rsidR="0020083C" w:rsidRDefault="001E380E">
      <w:pPr>
        <w:pStyle w:val="PL"/>
      </w:pPr>
      <w:r>
        <w:t>-- TAG-PUSCH-CONFIG-STOP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PUSCH-Config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antennaPortsFieldPresenceDCI-0-2</w:t>
            </w:r>
          </w:p>
          <w:p w:rsidR="0020083C" w:rsidRDefault="001E380E">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codebookSubset, codebookSubsetDCI-0-2</w:t>
            </w:r>
          </w:p>
          <w:p w:rsidR="0020083C" w:rsidRDefault="001E380E">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dataScramblingIdentityPUSCH</w:t>
            </w:r>
          </w:p>
          <w:p w:rsidR="0020083C" w:rsidRDefault="001E380E">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dmrs-SequenceInitializationDCI-0-2</w:t>
            </w:r>
          </w:p>
          <w:p w:rsidR="0020083C" w:rsidRDefault="001E380E">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rsidR="0020083C" w:rsidRDefault="001E380E">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rsidR="0020083C" w:rsidRDefault="001E380E">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frequencyHopping</w:t>
            </w:r>
          </w:p>
          <w:p w:rsidR="0020083C" w:rsidRDefault="001E380E">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frequencyHoppingDCI-0-1</w:t>
            </w:r>
          </w:p>
          <w:p w:rsidR="0020083C" w:rsidRDefault="001E380E">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frequencyHoppingDCI-0-2</w:t>
            </w:r>
          </w:p>
          <w:p w:rsidR="0020083C" w:rsidRDefault="001E380E">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frequencyHoppingOffsetLists, frequencyHoppingOffsetListsDCI-0-2</w:t>
            </w:r>
          </w:p>
          <w:p w:rsidR="0020083C" w:rsidRDefault="001E380E">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rPr>
            </w:pPr>
            <w:r>
              <w:rPr>
                <w:b/>
                <w:bCs/>
                <w:i/>
                <w:iCs/>
              </w:rPr>
              <w:t>harq-ProcessNumberSizeDCI-0-2</w:t>
            </w:r>
          </w:p>
          <w:p w:rsidR="0020083C" w:rsidRDefault="001E380E">
            <w:pPr>
              <w:pStyle w:val="TAL"/>
              <w:rPr>
                <w:szCs w:val="22"/>
                <w:lang w:eastAsia="sv-SE"/>
              </w:rPr>
            </w:pPr>
            <w:r>
              <w:rPr>
                <w:szCs w:val="22"/>
                <w:lang w:eastAsia="sv-SE"/>
              </w:rPr>
              <w:t>Configure the number of bits for the field "HARQ process number" in DCI format 0_2 (see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invalidSymbolPattern</w:t>
            </w:r>
          </w:p>
          <w:p w:rsidR="0020083C" w:rsidRDefault="001E380E">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rsidR="0020083C" w:rsidRDefault="001E380E">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lastRenderedPageBreak/>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lastRenderedPageBreak/>
              <w:t>maxRank, maxRankDCI-0-2</w:t>
            </w:r>
          </w:p>
          <w:p w:rsidR="0020083C" w:rsidRDefault="001E380E">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mcs-Table, mcs-TableFormat0-2</w:t>
            </w:r>
          </w:p>
          <w:p w:rsidR="0020083C" w:rsidRDefault="001E380E">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rsidR="0020083C" w:rsidRDefault="001E380E">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minimumSchedulingOffsetK2</w:t>
            </w:r>
          </w:p>
          <w:p w:rsidR="0020083C" w:rsidRDefault="001E380E">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numberOfBitsRV-DCI-0-2</w:t>
            </w:r>
          </w:p>
          <w:p w:rsidR="0020083C" w:rsidRDefault="001E380E">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numberOfInvalidSymbolsForDL-UL-Switching</w:t>
            </w:r>
          </w:p>
          <w:p w:rsidR="0020083C" w:rsidRDefault="001E380E">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rsidR="0020083C" w:rsidRDefault="001E380E">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pusch-AggregationFactor</w:t>
            </w:r>
          </w:p>
          <w:p w:rsidR="0020083C" w:rsidRDefault="001E380E">
            <w:pPr>
              <w:pStyle w:val="TAL"/>
              <w:rPr>
                <w:szCs w:val="22"/>
                <w:lang w:eastAsia="sv-SE"/>
              </w:rPr>
            </w:pPr>
            <w:r>
              <w:rPr>
                <w:szCs w:val="22"/>
                <w:lang w:eastAsia="sv-SE"/>
              </w:rPr>
              <w:t>Number of repetitions for data (see TS 38.214 [19], clause 6.1.2.1). If the field is absent the UE applies the value 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pusch-RepTypeIndicatorDCI-0-1, pusch-RepTypeIndicatorDCI-0-2</w:t>
            </w:r>
          </w:p>
          <w:p w:rsidR="0020083C" w:rsidRDefault="001E380E">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pusch-TimeDomainAllocationList</w:t>
            </w:r>
          </w:p>
          <w:p w:rsidR="0020083C" w:rsidRDefault="001E380E">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pusch-TimeDomainAllocationListDCI-0-1</w:t>
            </w:r>
          </w:p>
          <w:p w:rsidR="0020083C" w:rsidRDefault="001E380E">
            <w:pPr>
              <w:pStyle w:val="TAL"/>
              <w:rPr>
                <w:b/>
                <w:i/>
                <w:szCs w:val="22"/>
                <w:lang w:eastAsia="sv-SE"/>
              </w:rPr>
            </w:pPr>
            <w:r>
              <w:rPr>
                <w:szCs w:val="22"/>
                <w:lang w:eastAsia="sv-SE"/>
              </w:rPr>
              <w:t>Configuration of the time domain resource allocation (TDRA) table for DCI format 0_1 (see TS 38.214 [19], clause 6.1, table 6.1.2.1.1-1A).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pusch-TimeDomainAllocationListDCI-0-2</w:t>
            </w:r>
          </w:p>
          <w:p w:rsidR="0020083C" w:rsidRDefault="001E380E">
            <w:pPr>
              <w:pStyle w:val="TAL"/>
              <w:rPr>
                <w:b/>
                <w:i/>
                <w:szCs w:val="22"/>
                <w:lang w:eastAsia="sv-SE"/>
              </w:rPr>
            </w:pPr>
            <w:r>
              <w:rPr>
                <w:szCs w:val="22"/>
                <w:lang w:eastAsia="sv-SE"/>
              </w:rPr>
              <w:t>Configuration of the time domain resource allocation (TDRA) table for DCI format 0_2 (see TS 38.214 [19], clause 6.1.2, table 6.1.2.1.1-1B).</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pusch-TimeDomainAllocationListForMultiPUSCH</w:t>
            </w:r>
          </w:p>
          <w:p w:rsidR="0020083C" w:rsidRDefault="001E380E">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rbg-Size</w:t>
            </w:r>
          </w:p>
          <w:p w:rsidR="0020083C" w:rsidRDefault="001E380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w:t>
            </w:r>
            <w:r>
              <w:rPr>
                <w:szCs w:val="22"/>
                <w:lang w:eastAsia="sv-SE"/>
              </w:rPr>
              <w:lastRenderedPageBreak/>
              <w:t xml:space="preserve">Otherwise, the UE applies the value </w:t>
            </w:r>
            <w:r>
              <w:rPr>
                <w:i/>
                <w:szCs w:val="22"/>
                <w:lang w:eastAsia="sv-SE"/>
              </w:rPr>
              <w:t>config1</w:t>
            </w:r>
            <w:r>
              <w:rPr>
                <w:szCs w:val="22"/>
                <w:lang w:eastAsia="sv-SE"/>
              </w:rPr>
              <w:t xml:space="preserve"> when the field is absent (see TS 38.214 [19], clause 6.1.2.2.1).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lastRenderedPageBreak/>
              <w:t>resourceAllocation, resourceAllocationDCI-0-2</w:t>
            </w:r>
          </w:p>
          <w:p w:rsidR="0020083C" w:rsidRDefault="001E380E">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resourceAllocationType1GranularityDCI-0-2</w:t>
            </w:r>
          </w:p>
          <w:p w:rsidR="0020083C" w:rsidRDefault="001E380E">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tp-pi2BPSK</w:t>
            </w:r>
          </w:p>
          <w:p w:rsidR="0020083C" w:rsidRDefault="001E380E">
            <w:pPr>
              <w:pStyle w:val="TAL"/>
              <w:rPr>
                <w:szCs w:val="22"/>
                <w:lang w:eastAsia="sv-SE"/>
              </w:rPr>
            </w:pPr>
            <w:r>
              <w:rPr>
                <w:szCs w:val="22"/>
                <w:lang w:eastAsia="sv-SE"/>
              </w:rPr>
              <w:t xml:space="preserve">Enables pi/2-BPSK modulation with transform precoding if the field is present and disables it otherwise.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transformPrecoder</w:t>
            </w:r>
          </w:p>
          <w:p w:rsidR="0020083C" w:rsidRDefault="001E380E">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txConfig</w:t>
            </w:r>
          </w:p>
          <w:p w:rsidR="0020083C" w:rsidRDefault="001E380E">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x-none"/>
              </w:rPr>
            </w:pPr>
            <w:r>
              <w:rPr>
                <w:b/>
                <w:i/>
                <w:lang w:eastAsia="x-none"/>
              </w:rPr>
              <w:t>uci-OnPUSCH-ListDCI-0-1, uci-OnPUSCH-ListDCI-0-2</w:t>
            </w:r>
          </w:p>
          <w:p w:rsidR="0020083C" w:rsidRDefault="001E380E">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b/>
                <w:i/>
                <w:iCs/>
                <w:szCs w:val="22"/>
              </w:rPr>
              <w:t>ul-AccessConfigListDCI-0-1</w:t>
            </w:r>
          </w:p>
          <w:p w:rsidR="0020083C" w:rsidRDefault="001E380E">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ul-FullPowerTransmission</w:t>
            </w:r>
          </w:p>
          <w:p w:rsidR="0020083C" w:rsidRDefault="001E380E">
            <w:pPr>
              <w:pStyle w:val="TAL"/>
              <w:rPr>
                <w:b/>
                <w:i/>
                <w:szCs w:val="22"/>
                <w:lang w:eastAsia="sv-SE"/>
              </w:rPr>
            </w:pPr>
            <w:r>
              <w:rPr>
                <w:szCs w:val="22"/>
                <w:lang w:eastAsia="sv-SE"/>
              </w:rPr>
              <w:t>Configures the UE with UL full power transmission mode as specified in TS 38.213.</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UCI-OnPUSCH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betaOffsets</w:t>
            </w:r>
          </w:p>
          <w:p w:rsidR="0020083C" w:rsidRDefault="001E380E">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scaling</w:t>
            </w:r>
          </w:p>
          <w:p w:rsidR="0020083C" w:rsidRDefault="001E380E">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i/>
                <w:iCs/>
                <w:lang w:eastAsia="x-none"/>
              </w:rPr>
            </w:pPr>
            <w:r>
              <w:rPr>
                <w:i/>
                <w:iCs/>
                <w:lang w:eastAsia="x-none"/>
              </w:rPr>
              <w:lastRenderedPageBreak/>
              <w:t xml:space="preserve">UCI-OnPUSCH-DCI-0-2 </w:t>
            </w:r>
            <w:r>
              <w:rPr>
                <w:lang w:eastAsia="x-non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betaOffsetsDCI-0-2</w:t>
            </w:r>
          </w:p>
          <w:p w:rsidR="0020083C" w:rsidRDefault="001E380E">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dynamicDCI-0-2</w:t>
            </w:r>
          </w:p>
          <w:p w:rsidR="0020083C" w:rsidRDefault="001E380E">
            <w:pPr>
              <w:pStyle w:val="TAL"/>
              <w:rPr>
                <w:lang w:eastAsia="sv-SE"/>
              </w:rPr>
            </w:pPr>
            <w:r>
              <w:rPr>
                <w:lang w:eastAsia="sv-SE"/>
              </w:rPr>
              <w:t>Indicates the UE applies the value 'dynamic' for DCI format 0_2 (see TS 38.212 [17], clause 7.3.1 and TS 38.213 [13], clause 9.3).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semiStaticDCI-0-2</w:t>
            </w:r>
          </w:p>
          <w:p w:rsidR="0020083C" w:rsidRDefault="001E380E">
            <w:pPr>
              <w:pStyle w:val="TAL"/>
              <w:rPr>
                <w:lang w:eastAsia="sv-SE"/>
              </w:rPr>
            </w:pPr>
            <w:r>
              <w:rPr>
                <w:lang w:eastAsia="sv-SE"/>
              </w:rPr>
              <w:t>Indicates the UE applies the value 'semiStatic' for DCI format 0_2. (see TS 38.212 [17], clause 7.3.1 and see TS 38.213 [13], clause 9.3).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scalingDCI-0-2</w:t>
            </w:r>
          </w:p>
          <w:p w:rsidR="0020083C" w:rsidRDefault="001E380E">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rsidR="0020083C" w:rsidRDefault="0020083C"/>
    <w:p w:rsidR="0020083C" w:rsidRDefault="001E380E">
      <w:pPr>
        <w:pStyle w:val="4"/>
      </w:pPr>
      <w:bookmarkStart w:id="1622" w:name="_Toc60777323"/>
      <w:bookmarkStart w:id="1623" w:name="_Toc90651195"/>
      <w:r>
        <w:t>–</w:t>
      </w:r>
      <w:r>
        <w:tab/>
      </w:r>
      <w:r>
        <w:rPr>
          <w:i/>
        </w:rPr>
        <w:t>PUSCH-ConfigCommon</w:t>
      </w:r>
      <w:bookmarkEnd w:id="1622"/>
      <w:bookmarkEnd w:id="1623"/>
    </w:p>
    <w:p w:rsidR="0020083C" w:rsidRDefault="001E380E">
      <w:r>
        <w:t xml:space="preserve">The IE </w:t>
      </w:r>
      <w:r>
        <w:rPr>
          <w:i/>
        </w:rPr>
        <w:t>PUSCH-ConfigCommon</w:t>
      </w:r>
      <w:r>
        <w:t xml:space="preserve"> is used to configure the cell specific PUSCH parameters.</w:t>
      </w:r>
    </w:p>
    <w:p w:rsidR="0020083C" w:rsidRDefault="001E380E">
      <w:pPr>
        <w:pStyle w:val="TH"/>
      </w:pPr>
      <w:r>
        <w:rPr>
          <w:bCs/>
          <w:i/>
          <w:iCs/>
        </w:rPr>
        <w:t xml:space="preserve">PUSCH-ConfigCommon </w:t>
      </w:r>
      <w:r>
        <w:t>information element</w:t>
      </w:r>
    </w:p>
    <w:p w:rsidR="0020083C" w:rsidRDefault="001E380E">
      <w:pPr>
        <w:pStyle w:val="PL"/>
      </w:pPr>
      <w:r>
        <w:t>-- ASN1START</w:t>
      </w:r>
    </w:p>
    <w:p w:rsidR="0020083C" w:rsidRDefault="001E380E">
      <w:pPr>
        <w:pStyle w:val="PL"/>
      </w:pPr>
      <w:r>
        <w:t>-- TAG-PUSCH-CONFIGCOMMON-START</w:t>
      </w:r>
    </w:p>
    <w:p w:rsidR="0020083C" w:rsidRDefault="0020083C">
      <w:pPr>
        <w:pStyle w:val="PL"/>
      </w:pPr>
    </w:p>
    <w:p w:rsidR="0020083C" w:rsidRDefault="001E380E">
      <w:pPr>
        <w:pStyle w:val="PL"/>
      </w:pPr>
      <w:r>
        <w:t>PUSCH-ConfigCommon ::=                  SEQUENCE {</w:t>
      </w:r>
    </w:p>
    <w:p w:rsidR="0020083C" w:rsidRDefault="001E380E">
      <w:pPr>
        <w:pStyle w:val="PL"/>
      </w:pPr>
      <w:r>
        <w:t xml:space="preserve">    groupHoppingEnabledTransformPrecoding   ENUMERATED {enabled}                                                OPTIONAL,   -- Need R</w:t>
      </w:r>
    </w:p>
    <w:p w:rsidR="0020083C" w:rsidRDefault="001E380E">
      <w:pPr>
        <w:pStyle w:val="PL"/>
      </w:pPr>
      <w:r>
        <w:t xml:space="preserve">    pusch-TimeDomainAllocationList          PUSCH-TimeDomainResourceAllocationList                              OPTIONAL,   -- Need R</w:t>
      </w:r>
    </w:p>
    <w:p w:rsidR="0020083C" w:rsidRDefault="001E380E">
      <w:pPr>
        <w:pStyle w:val="PL"/>
      </w:pPr>
      <w:r>
        <w:t xml:space="preserve">    msg3-DeltaPreamble                      INTEGER (-1..6)                                                     OPTIONAL,   -- Need R</w:t>
      </w:r>
    </w:p>
    <w:p w:rsidR="0020083C" w:rsidRDefault="001E380E">
      <w:pPr>
        <w:pStyle w:val="PL"/>
      </w:pPr>
      <w:r>
        <w:t xml:space="preserve">    p0-NominalWithGrant                     INTEGER (-202..24)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TAG-PUSCH-CONFIGCOMMON-STOP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PUSCH-ConfigCommon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groupHoppingEnabledTransformPrecoding</w:t>
            </w:r>
          </w:p>
          <w:p w:rsidR="0020083C" w:rsidRDefault="001E380E">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msg3-DeltaPreamble</w:t>
            </w:r>
          </w:p>
          <w:p w:rsidR="0020083C" w:rsidRDefault="001E380E">
            <w:pPr>
              <w:pStyle w:val="TAL"/>
              <w:rPr>
                <w:szCs w:val="22"/>
                <w:lang w:eastAsia="sv-SE"/>
              </w:rPr>
            </w:pPr>
            <w:r>
              <w:rPr>
                <w:szCs w:val="22"/>
                <w:lang w:eastAsia="sv-SE"/>
              </w:rPr>
              <w:t>Power offset between msg3 and RACH preamble transmission. Actual value = field value * 2 [dB] (see TS 38.213 [13], clause 7.1)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p0-NominalWithGrant</w:t>
            </w:r>
          </w:p>
          <w:p w:rsidR="0020083C" w:rsidRDefault="001E380E">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pusch-TimeDomainAllocationList</w:t>
            </w:r>
          </w:p>
          <w:p w:rsidR="0020083C" w:rsidRDefault="001E380E">
            <w:pPr>
              <w:pStyle w:val="TAL"/>
              <w:rPr>
                <w:szCs w:val="22"/>
                <w:lang w:eastAsia="sv-SE"/>
              </w:rPr>
            </w:pPr>
            <w:r>
              <w:rPr>
                <w:szCs w:val="22"/>
                <w:lang w:eastAsia="sv-SE"/>
              </w:rPr>
              <w:t>List of time domain allocations for timing of UL assignment to UL data (see TS 38.214 [19], table 6.1.2.1.1-1).</w:t>
            </w:r>
          </w:p>
        </w:tc>
      </w:tr>
    </w:tbl>
    <w:p w:rsidR="0020083C" w:rsidRDefault="0020083C"/>
    <w:p w:rsidR="0020083C" w:rsidRDefault="001E380E">
      <w:pPr>
        <w:pStyle w:val="4"/>
      </w:pPr>
      <w:bookmarkStart w:id="1624" w:name="_Toc60777324"/>
      <w:bookmarkStart w:id="1625" w:name="_Toc90651196"/>
      <w:r>
        <w:t>–</w:t>
      </w:r>
      <w:r>
        <w:tab/>
      </w:r>
      <w:r>
        <w:rPr>
          <w:i/>
        </w:rPr>
        <w:t>PUSCH-PowerControl</w:t>
      </w:r>
      <w:bookmarkEnd w:id="1624"/>
      <w:bookmarkEnd w:id="1625"/>
    </w:p>
    <w:p w:rsidR="0020083C" w:rsidRDefault="001E380E">
      <w:r>
        <w:t xml:space="preserve">The IE </w:t>
      </w:r>
      <w:r>
        <w:rPr>
          <w:i/>
        </w:rPr>
        <w:t>PUSCH-PowerControl</w:t>
      </w:r>
      <w:r>
        <w:t xml:space="preserve"> is used to configure UE specific power control parameter for PUSCH.</w:t>
      </w:r>
    </w:p>
    <w:p w:rsidR="0020083C" w:rsidRDefault="001E380E">
      <w:pPr>
        <w:pStyle w:val="TH"/>
      </w:pPr>
      <w:r>
        <w:rPr>
          <w:i/>
        </w:rPr>
        <w:t>PUSCH-PowerControl</w:t>
      </w:r>
      <w:r>
        <w:t xml:space="preserve"> information element</w:t>
      </w:r>
    </w:p>
    <w:p w:rsidR="0020083C" w:rsidRDefault="001E380E">
      <w:pPr>
        <w:pStyle w:val="PL"/>
      </w:pPr>
      <w:r>
        <w:t>-- ASN1START</w:t>
      </w:r>
    </w:p>
    <w:p w:rsidR="0020083C" w:rsidRDefault="001E380E">
      <w:pPr>
        <w:pStyle w:val="PL"/>
      </w:pPr>
      <w:r>
        <w:t>-- TAG-PUSCH-POWERCONTROL-START</w:t>
      </w:r>
    </w:p>
    <w:p w:rsidR="0020083C" w:rsidRDefault="0020083C">
      <w:pPr>
        <w:pStyle w:val="PL"/>
      </w:pPr>
    </w:p>
    <w:p w:rsidR="0020083C" w:rsidRDefault="001E380E">
      <w:pPr>
        <w:pStyle w:val="PL"/>
      </w:pPr>
      <w:r>
        <w:t>PUSCH-PowerControl ::=              SEQUENCE {</w:t>
      </w:r>
    </w:p>
    <w:p w:rsidR="0020083C" w:rsidRDefault="001E380E">
      <w:pPr>
        <w:pStyle w:val="PL"/>
      </w:pPr>
      <w:r>
        <w:t xml:space="preserve">    tpc-Accumulation                    ENUMERATED { disabled }                                                 OPTIONAL, -- Need S</w:t>
      </w:r>
    </w:p>
    <w:p w:rsidR="0020083C" w:rsidRDefault="001E380E">
      <w:pPr>
        <w:pStyle w:val="PL"/>
      </w:pPr>
      <w:r>
        <w:t xml:space="preserve">    msg3-Alpha                          Alpha                                                                   OPTIONAL, -- Need S</w:t>
      </w:r>
    </w:p>
    <w:p w:rsidR="0020083C" w:rsidRDefault="001E380E">
      <w:pPr>
        <w:pStyle w:val="PL"/>
      </w:pPr>
      <w:r>
        <w:t xml:space="preserve">    p0-NominalWithoutGrant              INTEGER (-202..24)                                                      OPTIONAL, -- Need M</w:t>
      </w:r>
    </w:p>
    <w:p w:rsidR="0020083C" w:rsidRDefault="001E380E">
      <w:pPr>
        <w:pStyle w:val="PL"/>
      </w:pPr>
      <w:r>
        <w:t xml:space="preserve">    p0-AlphaSets                        SEQUENCE (SIZE (1..maxNrofP0-PUSCH-AlphaSets)) OF P0-PUSCH-AlphaSet     OPTIONAL, -- Need M</w:t>
      </w:r>
    </w:p>
    <w:p w:rsidR="0020083C" w:rsidRDefault="001E380E">
      <w:pPr>
        <w:pStyle w:val="PL"/>
      </w:pPr>
      <w:r>
        <w:t xml:space="preserve">    pathlossReferenceRSToAddModList     SEQUENCE (SIZE (1..maxNrofPUSCH-PathlossReferenceRSs)) OF PUSCH-PathlossReferenceRS</w:t>
      </w:r>
    </w:p>
    <w:p w:rsidR="0020083C" w:rsidRDefault="001E380E">
      <w:pPr>
        <w:pStyle w:val="PL"/>
      </w:pPr>
      <w:r>
        <w:t xml:space="preserve">                                                                                                                OPTIONAL, -- Need N</w:t>
      </w:r>
    </w:p>
    <w:p w:rsidR="0020083C" w:rsidRDefault="001E380E">
      <w:pPr>
        <w:pStyle w:val="PL"/>
      </w:pPr>
      <w:r>
        <w:t xml:space="preserve">    pathlossReferenceRSToReleaseList    SEQUENCE (SIZE (1..maxNrofPUSCH-PathlossReferenceRSs)) OF PUSCH-PathlossReferenceRS-Id</w:t>
      </w:r>
    </w:p>
    <w:p w:rsidR="0020083C" w:rsidRDefault="001E380E">
      <w:pPr>
        <w:pStyle w:val="PL"/>
      </w:pPr>
      <w:r>
        <w:t xml:space="preserve">                                                                                                                OPTIONAL,  -- Need N</w:t>
      </w:r>
    </w:p>
    <w:p w:rsidR="0020083C" w:rsidRDefault="001E380E">
      <w:pPr>
        <w:pStyle w:val="PL"/>
      </w:pPr>
      <w:r>
        <w:t xml:space="preserve">    twoPUSCH-PC-AdjustmentStates        ENUMERATED {twoStates}                                                  OPTIONAL, -- Need S</w:t>
      </w:r>
    </w:p>
    <w:p w:rsidR="0020083C" w:rsidRDefault="001E380E">
      <w:pPr>
        <w:pStyle w:val="PL"/>
      </w:pPr>
      <w:r>
        <w:t xml:space="preserve">    deltaMCS                            ENUMERATED {enabled}                                                    OPTIONAL, -- Need S</w:t>
      </w:r>
    </w:p>
    <w:p w:rsidR="0020083C" w:rsidRDefault="001E380E">
      <w:pPr>
        <w:pStyle w:val="PL"/>
      </w:pPr>
      <w:r>
        <w:t xml:space="preserve">    sri-PUSCH-MappingToAddModList       SEQUENCE (SIZE (1..maxNrofSRI-PUSCH-Mappings)) OF SRI-PUSCH-PowerControl</w:t>
      </w:r>
    </w:p>
    <w:p w:rsidR="0020083C" w:rsidRDefault="001E380E">
      <w:pPr>
        <w:pStyle w:val="PL"/>
      </w:pPr>
      <w:r>
        <w:t xml:space="preserve">                                                                                                                OPTIONAL, -- Need N</w:t>
      </w:r>
    </w:p>
    <w:p w:rsidR="0020083C" w:rsidRDefault="001E380E">
      <w:pPr>
        <w:pStyle w:val="PL"/>
      </w:pPr>
      <w:r>
        <w:t xml:space="preserve">    sri-PUSCH-MappingToReleaseList      SEQUENCE (SIZE (1..maxNrofSRI-PUSCH-Mappings)) OF SRI-PUSCH-PowerControlId</w:t>
      </w:r>
    </w:p>
    <w:p w:rsidR="0020083C" w:rsidRDefault="001E380E">
      <w:pPr>
        <w:pStyle w:val="PL"/>
      </w:pPr>
      <w:r>
        <w:t xml:space="preserve">                                                                                                                OPTIONAL  -- Need N</w:t>
      </w:r>
    </w:p>
    <w:p w:rsidR="0020083C" w:rsidRDefault="001E380E">
      <w:pPr>
        <w:pStyle w:val="PL"/>
      </w:pPr>
      <w:r>
        <w:t>}</w:t>
      </w:r>
    </w:p>
    <w:p w:rsidR="0020083C" w:rsidRDefault="0020083C">
      <w:pPr>
        <w:pStyle w:val="PL"/>
      </w:pPr>
    </w:p>
    <w:p w:rsidR="0020083C" w:rsidRDefault="001E380E">
      <w:pPr>
        <w:pStyle w:val="PL"/>
      </w:pPr>
      <w:r>
        <w:t>P0-PUSCH-AlphaSet ::=               SEQUENCE {</w:t>
      </w:r>
    </w:p>
    <w:p w:rsidR="0020083C" w:rsidRDefault="001E380E">
      <w:pPr>
        <w:pStyle w:val="PL"/>
      </w:pPr>
      <w:r>
        <w:t xml:space="preserve">    p0-PUSCH-AlphaSetId                 P0-PUSCH-AlphaSetId,</w:t>
      </w:r>
    </w:p>
    <w:p w:rsidR="0020083C" w:rsidRDefault="001E380E">
      <w:pPr>
        <w:pStyle w:val="PL"/>
      </w:pPr>
      <w:r>
        <w:t xml:space="preserve">    p0                                  INTEGER (-16..15)                                                       OPTIONAL, -- Need S</w:t>
      </w:r>
    </w:p>
    <w:p w:rsidR="0020083C" w:rsidRDefault="001E380E">
      <w:pPr>
        <w:pStyle w:val="PL"/>
      </w:pPr>
      <w:r>
        <w:t xml:space="preserve">    alpha                               Alpha                                                                   OPTIONAL  -- Need S</w:t>
      </w:r>
    </w:p>
    <w:p w:rsidR="0020083C" w:rsidRDefault="001E380E">
      <w:pPr>
        <w:pStyle w:val="PL"/>
      </w:pPr>
      <w:r>
        <w:t>}</w:t>
      </w:r>
    </w:p>
    <w:p w:rsidR="0020083C" w:rsidRDefault="0020083C">
      <w:pPr>
        <w:pStyle w:val="PL"/>
      </w:pPr>
    </w:p>
    <w:p w:rsidR="0020083C" w:rsidRDefault="001E380E">
      <w:pPr>
        <w:pStyle w:val="PL"/>
      </w:pPr>
      <w:r>
        <w:t>P0-PUSCH-AlphaSetId ::=             INTEGER (0..maxNrofP0-PUSCH-AlphaSets-1)</w:t>
      </w:r>
    </w:p>
    <w:p w:rsidR="0020083C" w:rsidRDefault="0020083C">
      <w:pPr>
        <w:pStyle w:val="PL"/>
      </w:pPr>
    </w:p>
    <w:p w:rsidR="0020083C" w:rsidRDefault="001E380E">
      <w:pPr>
        <w:pStyle w:val="PL"/>
      </w:pPr>
      <w:r>
        <w:t>PUSCH-PathlossReferenceRS ::=       SEQUENCE {</w:t>
      </w:r>
    </w:p>
    <w:p w:rsidR="0020083C" w:rsidRDefault="001E380E">
      <w:pPr>
        <w:pStyle w:val="PL"/>
      </w:pPr>
      <w:r>
        <w:t xml:space="preserve">    pusch-PathlossReferenceRS-Id        PUSCH-PathlossReferenceRS-Id,</w:t>
      </w:r>
    </w:p>
    <w:p w:rsidR="0020083C" w:rsidRDefault="001E380E">
      <w:pPr>
        <w:pStyle w:val="PL"/>
      </w:pPr>
      <w:r>
        <w:t xml:space="preserve">    referenceSignal                     CHOICE {</w:t>
      </w:r>
    </w:p>
    <w:p w:rsidR="0020083C" w:rsidRDefault="001E380E">
      <w:pPr>
        <w:pStyle w:val="PL"/>
      </w:pPr>
      <w:r>
        <w:t xml:space="preserve">        ssb-Index                           SSB-Index,</w:t>
      </w:r>
    </w:p>
    <w:p w:rsidR="0020083C" w:rsidRDefault="001E380E">
      <w:pPr>
        <w:pStyle w:val="PL"/>
      </w:pPr>
      <w:r>
        <w:t xml:space="preserve">        csi-RS-Index                        NZP-CSI-RS-ResourceId</w:t>
      </w:r>
    </w:p>
    <w:p w:rsidR="0020083C" w:rsidRDefault="001E380E">
      <w:pPr>
        <w:pStyle w:val="PL"/>
      </w:pPr>
      <w:r>
        <w:lastRenderedPageBreak/>
        <w:t xml:space="preserve">    }</w:t>
      </w:r>
    </w:p>
    <w:p w:rsidR="0020083C" w:rsidRDefault="001E380E">
      <w:pPr>
        <w:pStyle w:val="PL"/>
      </w:pPr>
      <w:r>
        <w:t>}</w:t>
      </w:r>
    </w:p>
    <w:p w:rsidR="0020083C" w:rsidRDefault="0020083C">
      <w:pPr>
        <w:pStyle w:val="PL"/>
      </w:pPr>
    </w:p>
    <w:p w:rsidR="0020083C" w:rsidRDefault="001E380E">
      <w:pPr>
        <w:pStyle w:val="PL"/>
      </w:pPr>
      <w:r>
        <w:t>PUSCH-PathlossReferenceRS-r16 ::=   SEQUENCE {</w:t>
      </w:r>
    </w:p>
    <w:p w:rsidR="0020083C" w:rsidRDefault="001E380E">
      <w:pPr>
        <w:pStyle w:val="PL"/>
      </w:pPr>
      <w:r>
        <w:t xml:space="preserve">    pusch-PathlossReferenceRS-Id-r16    PUSCH-PathlossReferenceRS-Id-v1610,</w:t>
      </w:r>
    </w:p>
    <w:p w:rsidR="0020083C" w:rsidRDefault="001E380E">
      <w:pPr>
        <w:pStyle w:val="PL"/>
      </w:pPr>
      <w:r>
        <w:t xml:space="preserve">    referenceSignal-r16                 CHOICE {</w:t>
      </w:r>
    </w:p>
    <w:p w:rsidR="0020083C" w:rsidRDefault="001E380E">
      <w:pPr>
        <w:pStyle w:val="PL"/>
      </w:pPr>
      <w:r>
        <w:t xml:space="preserve">        ssb-Index-r16                       SSB-Index,</w:t>
      </w:r>
    </w:p>
    <w:p w:rsidR="0020083C" w:rsidRDefault="001E380E">
      <w:pPr>
        <w:pStyle w:val="PL"/>
      </w:pPr>
      <w:r>
        <w:t xml:space="preserve">        csi-RS-Index-r16                    NZP-CSI-RS-ResourceId</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PUSCH-PathlossReferenceRS-Id ::=    INTEGER (0..maxNrofPUSCH-PathlossReferenceRSs-1)</w:t>
      </w:r>
    </w:p>
    <w:p w:rsidR="0020083C" w:rsidRDefault="0020083C">
      <w:pPr>
        <w:pStyle w:val="PL"/>
      </w:pPr>
    </w:p>
    <w:p w:rsidR="0020083C" w:rsidRDefault="001E380E">
      <w:pPr>
        <w:pStyle w:val="PL"/>
      </w:pPr>
      <w:r>
        <w:t>PUSCH-PathlossReferenceRS-Id-v1610 ::= INTEGER (maxNrofPUSCH-PathlossReferenceRSs..maxNrofPUSCH-PathlossReferenceRSs-1-r16)</w:t>
      </w:r>
    </w:p>
    <w:p w:rsidR="0020083C" w:rsidRDefault="0020083C">
      <w:pPr>
        <w:pStyle w:val="PL"/>
      </w:pPr>
    </w:p>
    <w:p w:rsidR="0020083C" w:rsidRDefault="001E380E">
      <w:pPr>
        <w:pStyle w:val="PL"/>
      </w:pPr>
      <w:r>
        <w:t>SRI-PUSCH-PowerControl ::=          SEQUENCE {</w:t>
      </w:r>
    </w:p>
    <w:p w:rsidR="0020083C" w:rsidRDefault="001E380E">
      <w:pPr>
        <w:pStyle w:val="PL"/>
      </w:pPr>
      <w:r>
        <w:t xml:space="preserve">    sri-PUSCH-PowerControlId            SRI-PUSCH-PowerControlId,</w:t>
      </w:r>
    </w:p>
    <w:p w:rsidR="0020083C" w:rsidRDefault="001E380E">
      <w:pPr>
        <w:pStyle w:val="PL"/>
      </w:pPr>
      <w:r>
        <w:t xml:space="preserve">    sri-PUSCH-PathlossReferenceRS-Id    PUSCH-PathlossReferenceRS-Id,</w:t>
      </w:r>
    </w:p>
    <w:p w:rsidR="0020083C" w:rsidRDefault="001E380E">
      <w:pPr>
        <w:pStyle w:val="PL"/>
      </w:pPr>
      <w:r>
        <w:t xml:space="preserve">    sri-P0-PUSCH-AlphaSetId             P0-PUSCH-AlphaSetId,</w:t>
      </w:r>
    </w:p>
    <w:p w:rsidR="0020083C" w:rsidRDefault="001E380E">
      <w:pPr>
        <w:pStyle w:val="PL"/>
      </w:pPr>
      <w:r>
        <w:t xml:space="preserve">    sri-PUSCH-ClosedLoopIndex           ENUMERATED { i0, i1 }</w:t>
      </w:r>
    </w:p>
    <w:p w:rsidR="0020083C" w:rsidRDefault="001E380E">
      <w:pPr>
        <w:pStyle w:val="PL"/>
      </w:pPr>
      <w:r>
        <w:t>}</w:t>
      </w:r>
    </w:p>
    <w:p w:rsidR="0020083C" w:rsidRDefault="0020083C">
      <w:pPr>
        <w:pStyle w:val="PL"/>
      </w:pPr>
    </w:p>
    <w:p w:rsidR="0020083C" w:rsidRDefault="001E380E">
      <w:pPr>
        <w:pStyle w:val="PL"/>
      </w:pPr>
      <w:r>
        <w:t>SRI-PUSCH-PowerControlId ::=        INTEGER (0..maxNrofSRI-PUSCH-Mappings-1)</w:t>
      </w:r>
    </w:p>
    <w:p w:rsidR="0020083C" w:rsidRDefault="0020083C">
      <w:pPr>
        <w:pStyle w:val="PL"/>
      </w:pPr>
    </w:p>
    <w:p w:rsidR="0020083C" w:rsidRDefault="001E380E">
      <w:pPr>
        <w:pStyle w:val="PL"/>
      </w:pPr>
      <w:r>
        <w:t>PUSCH-PowerControl-v1610 ::=        SEQUENCE {</w:t>
      </w:r>
    </w:p>
    <w:p w:rsidR="0020083C" w:rsidRDefault="001E380E">
      <w:pPr>
        <w:pStyle w:val="PL"/>
      </w:pPr>
      <w:r>
        <w:t xml:space="preserve">    pathlossReferenceRSToAddModListSizeExt-v1610   SEQUENCE (SIZE (1..maxNrofPUSCH-PathlossReferenceRSsDiff-r16)) OF PUSCH-PathlossReferenceRS-r16</w:t>
      </w:r>
    </w:p>
    <w:p w:rsidR="0020083C" w:rsidRDefault="001E380E">
      <w:pPr>
        <w:pStyle w:val="PL"/>
      </w:pPr>
      <w:r>
        <w:t xml:space="preserve">                                                                                                                OPTIONAL, -- Need N</w:t>
      </w:r>
    </w:p>
    <w:p w:rsidR="0020083C" w:rsidRDefault="001E380E">
      <w:pPr>
        <w:pStyle w:val="PL"/>
      </w:pPr>
      <w:r>
        <w:t xml:space="preserve">    pathlossReferenceRSToReleaseListSizeExt-v1610  SEQUENCE (SIZE (1..maxNrofPUSCH-PathlossReferenceRSsDiff-r16)) OF PUSCH-PathlossReferenceRS-Id-v1610</w:t>
      </w:r>
    </w:p>
    <w:p w:rsidR="0020083C" w:rsidRDefault="001E380E">
      <w:pPr>
        <w:pStyle w:val="PL"/>
      </w:pPr>
      <w:r>
        <w:t xml:space="preserve">                                                                                                                OPTIONAL, -- Need N</w:t>
      </w:r>
    </w:p>
    <w:p w:rsidR="0020083C" w:rsidRDefault="001E380E">
      <w:pPr>
        <w:pStyle w:val="PL"/>
      </w:pPr>
      <w:r>
        <w:t xml:space="preserve">    p0-PUSCH-SetList-r16                SEQUENCE (SIZE (1..maxNrofSRI-PUSCH-Mappings)) OF P0-PUSCH-Set-r16      OPTIONAL, -- Need R</w:t>
      </w:r>
    </w:p>
    <w:p w:rsidR="0020083C" w:rsidRDefault="001E380E">
      <w:pPr>
        <w:pStyle w:val="PL"/>
      </w:pPr>
      <w:r>
        <w:t xml:space="preserve">    olpc-ParameterSet                   SEQUENCE {</w:t>
      </w:r>
    </w:p>
    <w:p w:rsidR="0020083C" w:rsidRDefault="001E380E">
      <w:pPr>
        <w:pStyle w:val="PL"/>
      </w:pPr>
      <w:r>
        <w:t xml:space="preserve">        olpc-ParameterSetDCI-0-1-r16        INTEGER (1..2)                                                      OPTIONAL, -- Need R</w:t>
      </w:r>
    </w:p>
    <w:p w:rsidR="0020083C" w:rsidRDefault="001E380E">
      <w:pPr>
        <w:pStyle w:val="PL"/>
      </w:pPr>
      <w:r>
        <w:t xml:space="preserve">        olpc-ParameterSetDCI-0-2-r16        INTEGER (1..2)                                                      OPTIONAL  -- Need R</w:t>
      </w:r>
    </w:p>
    <w:p w:rsidR="0020083C" w:rsidRDefault="001E380E">
      <w:pPr>
        <w:pStyle w:val="PL"/>
      </w:pPr>
      <w:r>
        <w:t xml:space="preserve">    }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P0-PUSCH-Set-r16 ::=                SEQUENCE {</w:t>
      </w:r>
    </w:p>
    <w:p w:rsidR="0020083C" w:rsidRDefault="001E380E">
      <w:pPr>
        <w:pStyle w:val="PL"/>
      </w:pPr>
      <w:r>
        <w:t xml:space="preserve">    p0-PUSCH-SetId-r16                  P0-PUSCH-SetId-r16,</w:t>
      </w:r>
    </w:p>
    <w:p w:rsidR="0020083C" w:rsidRDefault="001E380E">
      <w:pPr>
        <w:pStyle w:val="PL"/>
      </w:pPr>
      <w:r>
        <w:t xml:space="preserve">    p0-List-r16                         SEQUENCE (SIZE (1..maxNrofP0-PUSCH-Set-r16)) OF P0-PUSCH-r16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P0-PUSCH-SetId-r16 ::=              INTEGER (0..maxNrofSRI-PUSCH-Mappings-1)</w:t>
      </w:r>
    </w:p>
    <w:p w:rsidR="0020083C" w:rsidRDefault="0020083C">
      <w:pPr>
        <w:pStyle w:val="PL"/>
      </w:pPr>
    </w:p>
    <w:p w:rsidR="0020083C" w:rsidRDefault="001E380E">
      <w:pPr>
        <w:pStyle w:val="PL"/>
      </w:pPr>
      <w:r>
        <w:t>P0-PUSCH-r16 ::=                    INTEGER (-16..15)</w:t>
      </w:r>
    </w:p>
    <w:p w:rsidR="0020083C" w:rsidRDefault="0020083C">
      <w:pPr>
        <w:pStyle w:val="PL"/>
      </w:pPr>
    </w:p>
    <w:p w:rsidR="0020083C" w:rsidRDefault="001E380E">
      <w:pPr>
        <w:pStyle w:val="PL"/>
      </w:pPr>
      <w:r>
        <w:t>-- TAG-PUSCH-POWERCONTROL-STOP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P0-PUSCH-AlphaSet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alpha</w:t>
            </w:r>
          </w:p>
          <w:p w:rsidR="0020083C" w:rsidRDefault="001E380E">
            <w:pPr>
              <w:pStyle w:val="TAL"/>
              <w:rPr>
                <w:szCs w:val="22"/>
                <w:lang w:eastAsia="sv-SE"/>
              </w:rPr>
            </w:pPr>
            <w:r>
              <w:rPr>
                <w:szCs w:val="22"/>
                <w:lang w:eastAsia="sv-SE"/>
              </w:rPr>
              <w:t>alpha value for PUSCH with grant (except msg3) (see TS 38.213 [13], clause 7.1). When the field is absent the UE applies the value 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p0</w:t>
            </w:r>
          </w:p>
          <w:p w:rsidR="0020083C" w:rsidRDefault="001E380E">
            <w:pPr>
              <w:pStyle w:val="TAL"/>
              <w:rPr>
                <w:szCs w:val="22"/>
                <w:lang w:eastAsia="sv-SE"/>
              </w:rPr>
            </w:pPr>
            <w:r>
              <w:rPr>
                <w:szCs w:val="22"/>
                <w:lang w:eastAsia="sv-SE"/>
              </w:rPr>
              <w:t>P0 value for PUSCH with grant (except msg3) in steps of 1dB (see TS 38.213 [13], clause 7.1). When the field is absent the UE applies the value 0.</w:t>
            </w:r>
          </w:p>
        </w:tc>
      </w:tr>
    </w:tbl>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i/>
                <w:lang w:eastAsia="sv-SE"/>
              </w:rPr>
              <w:t xml:space="preserve">P0-PUSCH-Set </w:t>
            </w:r>
            <w:r>
              <w:rPr>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p0-List</w:t>
            </w:r>
          </w:p>
          <w:p w:rsidR="0020083C" w:rsidRDefault="001E380E">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p0-PUSCH-SetId</w:t>
            </w:r>
          </w:p>
          <w:p w:rsidR="0020083C" w:rsidRDefault="001E380E">
            <w:pPr>
              <w:pStyle w:val="TAL"/>
              <w:rPr>
                <w:lang w:eastAsia="sv-SE"/>
              </w:rPr>
            </w:pPr>
            <w:r>
              <w:rPr>
                <w:lang w:eastAsia="sv-SE"/>
              </w:rPr>
              <w:t>Configure the index of a p0-PUSCH-Set (see TS 38.213 [13] clause 7 and TS 38.212 [17] clause 7.3.1).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deltaMCS</w:t>
            </w:r>
          </w:p>
          <w:p w:rsidR="0020083C" w:rsidRDefault="001E380E">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msg3-Alpha</w:t>
            </w:r>
          </w:p>
          <w:p w:rsidR="0020083C" w:rsidRDefault="001E380E">
            <w:pPr>
              <w:pStyle w:val="TAL"/>
              <w:rPr>
                <w:szCs w:val="22"/>
                <w:lang w:eastAsia="sv-SE"/>
              </w:rPr>
            </w:pPr>
            <w:r>
              <w:rPr>
                <w:szCs w:val="22"/>
                <w:lang w:eastAsia="sv-SE"/>
              </w:rPr>
              <w:t>Dedicated alpha value for msg3 PUSCH (see TS 38.213 [13], clause 7.1). When the field is absent the UE applies the value 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b/>
                <w:bCs/>
                <w:i/>
                <w:iCs/>
                <w:lang w:eastAsia="x-none"/>
              </w:rPr>
            </w:pPr>
            <w:r>
              <w:rPr>
                <w:b/>
                <w:bCs/>
                <w:i/>
                <w:iCs/>
                <w:lang w:eastAsia="x-none"/>
              </w:rPr>
              <w:t>olpc-ParameterSetDCI-0-1, olpc-ParameterSetDCI-0-2</w:t>
            </w:r>
          </w:p>
          <w:p w:rsidR="0020083C" w:rsidRDefault="001E380E">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p0-AlphaSets</w:t>
            </w:r>
          </w:p>
          <w:p w:rsidR="0020083C" w:rsidRDefault="001E380E">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p0-NominalWithoutGrant</w:t>
            </w:r>
          </w:p>
          <w:p w:rsidR="0020083C" w:rsidRDefault="001E380E">
            <w:pPr>
              <w:pStyle w:val="TAL"/>
              <w:rPr>
                <w:szCs w:val="22"/>
                <w:lang w:eastAsia="sv-SE"/>
              </w:rPr>
            </w:pPr>
            <w:r>
              <w:rPr>
                <w:szCs w:val="22"/>
                <w:lang w:eastAsia="sv-SE"/>
              </w:rPr>
              <w:t>P0 value for UL grant-free/SPS based PUSCH. Value in dBm. Only even values (step size 2) allowed (see TS 38.213 [13], clause 7.1).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p0-PUSCH-SetList</w:t>
            </w:r>
          </w:p>
          <w:p w:rsidR="0020083C" w:rsidRDefault="001E380E">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pathlossReferenceRSToAddModList, pathlossReferenceRSToAddModListSizeExt</w:t>
            </w:r>
          </w:p>
          <w:p w:rsidR="0020083C" w:rsidRDefault="001E380E">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sv-SE"/>
              </w:rPr>
            </w:pPr>
            <w:r>
              <w:rPr>
                <w:b/>
                <w:bCs/>
                <w:i/>
                <w:iCs/>
                <w:lang w:eastAsia="sv-SE"/>
              </w:rPr>
              <w:t>pathlossReferenceRSToReleaseList, pathlossReferenceRSToReleaseListSizeExt</w:t>
            </w:r>
          </w:p>
          <w:p w:rsidR="0020083C" w:rsidRDefault="001E380E">
            <w:pPr>
              <w:pStyle w:val="TAL"/>
              <w:rPr>
                <w:lang w:eastAsia="sv-SE"/>
              </w:rPr>
            </w:pPr>
            <w:r>
              <w:rPr>
                <w:lang w:eastAsia="sv-SE"/>
              </w:rPr>
              <w:t>Lists of reference symbols for PUSCH path loss estimation to be released by the UE.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sri-PUSCH-MappingToAddModList</w:t>
            </w:r>
          </w:p>
          <w:p w:rsidR="0020083C" w:rsidRDefault="001E380E">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tpc-Accumulation</w:t>
            </w:r>
          </w:p>
          <w:p w:rsidR="0020083C" w:rsidRDefault="001E380E">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twoPUSCH-PC-AdjustmentStates</w:t>
            </w:r>
          </w:p>
          <w:p w:rsidR="0020083C" w:rsidRDefault="001E380E">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SRI-PUSCH-PowerControl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sri-P0-PUSCH-AlphaSetId</w:t>
            </w:r>
          </w:p>
          <w:p w:rsidR="0020083C" w:rsidRDefault="001E380E">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sri-PUSCH-ClosedLoopIndex</w:t>
            </w:r>
          </w:p>
          <w:p w:rsidR="0020083C" w:rsidRDefault="001E380E">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sri-PUSCH-PathlossReferenceRS-Id</w:t>
            </w:r>
          </w:p>
          <w:p w:rsidR="0020083C" w:rsidRDefault="001E380E">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sri-PUSCH-PowerControlId</w:t>
            </w:r>
          </w:p>
          <w:p w:rsidR="0020083C" w:rsidRDefault="001E380E">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rsidR="0020083C" w:rsidRDefault="0020083C"/>
    <w:p w:rsidR="0020083C" w:rsidRDefault="001E380E">
      <w:pPr>
        <w:pStyle w:val="4"/>
      </w:pPr>
      <w:bookmarkStart w:id="1626" w:name="_Toc60777325"/>
      <w:bookmarkStart w:id="1627" w:name="_Toc90651197"/>
      <w:r>
        <w:lastRenderedPageBreak/>
        <w:t>–</w:t>
      </w:r>
      <w:r>
        <w:tab/>
      </w:r>
      <w:r>
        <w:rPr>
          <w:i/>
        </w:rPr>
        <w:t>PUSCH-ServingCellConfig</w:t>
      </w:r>
      <w:bookmarkEnd w:id="1626"/>
      <w:bookmarkEnd w:id="1627"/>
    </w:p>
    <w:p w:rsidR="0020083C" w:rsidRDefault="001E380E">
      <w:r>
        <w:t xml:space="preserve">The IE </w:t>
      </w:r>
      <w:r>
        <w:rPr>
          <w:i/>
        </w:rPr>
        <w:t>PUSCH-ServingCellConfig</w:t>
      </w:r>
      <w:r>
        <w:t xml:space="preserve"> is used to configure UE specific PUSCH parameters that are common across the UE's BWPs of one serving cell.</w:t>
      </w:r>
    </w:p>
    <w:p w:rsidR="0020083C" w:rsidRDefault="001E380E">
      <w:pPr>
        <w:pStyle w:val="TH"/>
      </w:pPr>
      <w:r>
        <w:rPr>
          <w:i/>
        </w:rPr>
        <w:t>PUSCH-ServingCellConfig</w:t>
      </w:r>
      <w:r>
        <w:t xml:space="preserve"> information element</w:t>
      </w:r>
    </w:p>
    <w:p w:rsidR="0020083C" w:rsidRDefault="001E380E">
      <w:pPr>
        <w:pStyle w:val="PL"/>
      </w:pPr>
      <w:r>
        <w:t>-- ASN1START</w:t>
      </w:r>
    </w:p>
    <w:p w:rsidR="0020083C" w:rsidRDefault="001E380E">
      <w:pPr>
        <w:pStyle w:val="PL"/>
      </w:pPr>
      <w:r>
        <w:t>-- TAG-PUSCH-SERVINGCELLCONFIG-START</w:t>
      </w:r>
    </w:p>
    <w:p w:rsidR="0020083C" w:rsidRDefault="0020083C">
      <w:pPr>
        <w:pStyle w:val="PL"/>
      </w:pPr>
    </w:p>
    <w:p w:rsidR="0020083C" w:rsidRDefault="001E380E">
      <w:pPr>
        <w:pStyle w:val="PL"/>
      </w:pPr>
      <w:r>
        <w:t>PUSCH-ServingCellConfig ::=             SEQUENCE {</w:t>
      </w:r>
    </w:p>
    <w:p w:rsidR="0020083C" w:rsidRDefault="001E380E">
      <w:pPr>
        <w:pStyle w:val="PL"/>
      </w:pPr>
      <w:r>
        <w:t xml:space="preserve">    codeBlockGroupTransmission              SetupRelease { PUSCH-CodeBlockGroupTransmission }       OPTIONAL,   -- Need M</w:t>
      </w:r>
    </w:p>
    <w:p w:rsidR="0020083C" w:rsidRDefault="001E380E">
      <w:pPr>
        <w:pStyle w:val="PL"/>
      </w:pPr>
      <w:r>
        <w:t xml:space="preserve">    rateMatching                            ENUMERATED {limitedBufferRM}                            OPTIONAL,   -- Need S</w:t>
      </w:r>
    </w:p>
    <w:p w:rsidR="0020083C" w:rsidRDefault="001E380E">
      <w:pPr>
        <w:pStyle w:val="PL"/>
      </w:pPr>
      <w:r>
        <w:t xml:space="preserve">    xOverhead                               ENUMERATED {xoh6, xoh12, xoh18}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maxMIMO-Layers                          INTEGER (1..4)                                          OPTIONAL,   -- Need M</w:t>
      </w:r>
    </w:p>
    <w:p w:rsidR="0020083C" w:rsidRDefault="001E380E">
      <w:pPr>
        <w:pStyle w:val="PL"/>
      </w:pPr>
      <w:r>
        <w:t xml:space="preserve">    processingType2Enabled                  BOOLEAN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maxMIMO-LayersDCI-0-2-r16               SetupRelease { MaxMIMO-LayersDCI-0-2-r16}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PUSCH-CodeBlockGroupTransmission ::=    SEQUENCE {</w:t>
      </w:r>
    </w:p>
    <w:p w:rsidR="0020083C" w:rsidRDefault="001E380E">
      <w:pPr>
        <w:pStyle w:val="PL"/>
      </w:pPr>
      <w:r>
        <w:t xml:space="preserve">    maxCodeBlockGroupsPerTransportBlock     ENUMERATED {n2, n4, n6, n8},</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MaxMIMO-LayersDCI-0-2-r16 ::=           INTEGER (1..4)</w:t>
      </w:r>
    </w:p>
    <w:p w:rsidR="0020083C" w:rsidRDefault="0020083C">
      <w:pPr>
        <w:pStyle w:val="PL"/>
      </w:pPr>
    </w:p>
    <w:p w:rsidR="0020083C" w:rsidRDefault="001E380E">
      <w:pPr>
        <w:pStyle w:val="PL"/>
      </w:pPr>
      <w:r>
        <w:t>-- TAG-PUSCH-SERVINGCELLCONFIG-STOP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PUSCH-CodeBlockGroupTransmission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maxCodeBlockGroupsPerTransportBlock</w:t>
            </w:r>
          </w:p>
          <w:p w:rsidR="0020083C" w:rsidRDefault="001E380E">
            <w:pPr>
              <w:pStyle w:val="TAL"/>
              <w:rPr>
                <w:szCs w:val="22"/>
                <w:lang w:eastAsia="sv-SE"/>
              </w:rPr>
            </w:pPr>
            <w:r>
              <w:rPr>
                <w:szCs w:val="22"/>
                <w:lang w:eastAsia="sv-SE"/>
              </w:rPr>
              <w:t>Maximum number of code-block-groups (CBGs) per TB (see TS 38.213 [13], clause 9.1).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codeBlockGroupTransmission</w:t>
            </w:r>
          </w:p>
          <w:p w:rsidR="0020083C" w:rsidRDefault="001E380E">
            <w:pPr>
              <w:pStyle w:val="TAL"/>
              <w:rPr>
                <w:szCs w:val="22"/>
                <w:lang w:eastAsia="sv-SE"/>
              </w:rPr>
            </w:pPr>
            <w:r>
              <w:rPr>
                <w:szCs w:val="22"/>
                <w:lang w:eastAsia="sv-SE"/>
              </w:rPr>
              <w:t>Enables and configures code-block-group (CBG) based transmission (see TS 38.214 [19], clause 5.1.5).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maxMIMO-Layers</w:t>
            </w:r>
          </w:p>
          <w:p w:rsidR="0020083C" w:rsidRDefault="001E380E">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processingType2Enabled</w:t>
            </w:r>
          </w:p>
          <w:p w:rsidR="0020083C" w:rsidRDefault="001E380E">
            <w:pPr>
              <w:pStyle w:val="TAL"/>
              <w:rPr>
                <w:lang w:eastAsia="sv-SE"/>
              </w:rPr>
            </w:pPr>
            <w:r>
              <w:rPr>
                <w:rFonts w:eastAsia="Yu Mincho"/>
                <w:lang w:eastAsia="sv-SE"/>
              </w:rPr>
              <w:t>Enables configuration of advanced processing time capability 2 for PUSCH (see 38.214 [19], clause 6.4).</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rateMatching</w:t>
            </w:r>
          </w:p>
          <w:p w:rsidR="0020083C" w:rsidRDefault="001E380E">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xOverhead</w:t>
            </w:r>
          </w:p>
          <w:p w:rsidR="0020083C" w:rsidRDefault="001E380E">
            <w:pPr>
              <w:pStyle w:val="TAL"/>
              <w:rPr>
                <w:szCs w:val="22"/>
                <w:lang w:eastAsia="sv-SE"/>
              </w:rPr>
            </w:pPr>
            <w:r>
              <w:rPr>
                <w:szCs w:val="22"/>
                <w:lang w:eastAsia="sv-SE"/>
              </w:rPr>
              <w:t>If the field is absent, the UE applies the value 'xoh0' (see TS 38.214 [19], clause 5.1.3.2).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maxMIMO-LayersDCI-0-2</w:t>
            </w:r>
          </w:p>
          <w:p w:rsidR="0020083C" w:rsidRDefault="001E380E">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rsidR="0020083C" w:rsidRDefault="0020083C"/>
    <w:p w:rsidR="0020083C" w:rsidRDefault="001E380E">
      <w:pPr>
        <w:pStyle w:val="4"/>
      </w:pPr>
      <w:bookmarkStart w:id="1628" w:name="_Toc60777326"/>
      <w:bookmarkStart w:id="1629" w:name="_Toc90651198"/>
      <w:r>
        <w:t>–</w:t>
      </w:r>
      <w:r>
        <w:tab/>
      </w:r>
      <w:r>
        <w:rPr>
          <w:i/>
        </w:rPr>
        <w:t>PUSCH-TimeDomainResourceAllocationList</w:t>
      </w:r>
      <w:bookmarkEnd w:id="1628"/>
      <w:bookmarkEnd w:id="1629"/>
    </w:p>
    <w:p w:rsidR="0020083C" w:rsidRDefault="001E380E">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rsidR="0020083C" w:rsidRDefault="001E380E">
      <w:pPr>
        <w:pStyle w:val="TH"/>
      </w:pPr>
      <w:r>
        <w:rPr>
          <w:i/>
        </w:rPr>
        <w:t>PUSCH-TimeDomainResourceAllocation</w:t>
      </w:r>
      <w:r>
        <w:t xml:space="preserve"> information element</w:t>
      </w:r>
    </w:p>
    <w:p w:rsidR="0020083C" w:rsidRDefault="001E380E">
      <w:pPr>
        <w:pStyle w:val="PL"/>
      </w:pPr>
      <w:r>
        <w:t>-- ASN1START</w:t>
      </w:r>
    </w:p>
    <w:p w:rsidR="0020083C" w:rsidRDefault="001E380E">
      <w:pPr>
        <w:pStyle w:val="PL"/>
      </w:pPr>
      <w:r>
        <w:t>-- TAG-PUSCH-TIMEDOMAINRESOURCEALLOCATIONLIST-START</w:t>
      </w:r>
    </w:p>
    <w:p w:rsidR="0020083C" w:rsidRDefault="0020083C">
      <w:pPr>
        <w:pStyle w:val="PL"/>
      </w:pPr>
    </w:p>
    <w:p w:rsidR="0020083C" w:rsidRDefault="001E380E">
      <w:pPr>
        <w:pStyle w:val="PL"/>
      </w:pPr>
      <w:r>
        <w:t>PUSCH-TimeDomainResourceAllocationList ::=  SEQUENCE (SIZE(1..maxNrofUL-Allocations)) OF PUSCH-TimeDomainResourceAllocation</w:t>
      </w:r>
    </w:p>
    <w:p w:rsidR="0020083C" w:rsidRDefault="0020083C">
      <w:pPr>
        <w:pStyle w:val="PL"/>
      </w:pPr>
    </w:p>
    <w:p w:rsidR="0020083C" w:rsidRDefault="001E380E">
      <w:pPr>
        <w:pStyle w:val="PL"/>
      </w:pPr>
      <w:r>
        <w:t>PUSCH-TimeDomainResourceAllocation ::=  SEQUENCE {</w:t>
      </w:r>
    </w:p>
    <w:p w:rsidR="0020083C" w:rsidRDefault="001E380E">
      <w:pPr>
        <w:pStyle w:val="PL"/>
      </w:pPr>
      <w:r>
        <w:t xml:space="preserve">    k2                                      INTEGER(0..32)                                  OPTIONAL,   -- Need S</w:t>
      </w:r>
    </w:p>
    <w:p w:rsidR="0020083C" w:rsidRDefault="001E380E">
      <w:pPr>
        <w:pStyle w:val="PL"/>
      </w:pPr>
      <w:r>
        <w:t xml:space="preserve">    mappingType                             ENUMERATED {typeA, typeB},</w:t>
      </w:r>
    </w:p>
    <w:p w:rsidR="0020083C" w:rsidRDefault="001E380E">
      <w:pPr>
        <w:pStyle w:val="PL"/>
      </w:pPr>
      <w:r>
        <w:t xml:space="preserve">    startSymbolAndLength                    INTEGER (0..127)</w:t>
      </w:r>
    </w:p>
    <w:p w:rsidR="0020083C" w:rsidRDefault="001E380E">
      <w:pPr>
        <w:pStyle w:val="PL"/>
      </w:pPr>
      <w:r>
        <w:t>}</w:t>
      </w:r>
    </w:p>
    <w:p w:rsidR="0020083C" w:rsidRDefault="0020083C">
      <w:pPr>
        <w:pStyle w:val="PL"/>
      </w:pPr>
    </w:p>
    <w:p w:rsidR="0020083C" w:rsidRDefault="001E380E">
      <w:pPr>
        <w:pStyle w:val="PL"/>
      </w:pPr>
      <w:r>
        <w:t>PUSCH-TimeDomainResourceAllocationList-r16 ::=  SEQUENCE (SIZE(1..maxNrofUL-Allocations-r16)) OF PUSCH-TimeDomainResourceAllocation-r16</w:t>
      </w:r>
    </w:p>
    <w:p w:rsidR="0020083C" w:rsidRDefault="0020083C">
      <w:pPr>
        <w:pStyle w:val="PL"/>
      </w:pPr>
    </w:p>
    <w:p w:rsidR="0020083C" w:rsidRDefault="001E380E">
      <w:pPr>
        <w:pStyle w:val="PL"/>
      </w:pPr>
      <w:r>
        <w:t>PUSCH-TimeDomainResourceAllocation-r16 ::=  SEQUENCE {</w:t>
      </w:r>
    </w:p>
    <w:p w:rsidR="0020083C" w:rsidRDefault="001E380E">
      <w:pPr>
        <w:pStyle w:val="PL"/>
      </w:pPr>
      <w:r>
        <w:t xml:space="preserve">    k2-r16                                     INTEGER(0..32)          OPTIONAL,   -- Need S</w:t>
      </w:r>
    </w:p>
    <w:p w:rsidR="0020083C" w:rsidRDefault="001E380E">
      <w:pPr>
        <w:pStyle w:val="PL"/>
      </w:pPr>
      <w:r>
        <w:t xml:space="preserve">    puschAllocationList-r16                    SEQUENCE (SIZE(1..maxNrofMultiplePUSCHs-r16)) OF PUSCH-Allocation-r16,</w:t>
      </w:r>
    </w:p>
    <w:p w:rsidR="0020083C" w:rsidRDefault="001E380E">
      <w:pPr>
        <w:pStyle w:val="PL"/>
      </w:pPr>
      <w:r>
        <w:t>...</w:t>
      </w:r>
    </w:p>
    <w:p w:rsidR="0020083C" w:rsidRDefault="001E380E">
      <w:pPr>
        <w:pStyle w:val="PL"/>
      </w:pPr>
      <w:r>
        <w:t>}</w:t>
      </w:r>
    </w:p>
    <w:p w:rsidR="0020083C" w:rsidRDefault="0020083C">
      <w:pPr>
        <w:pStyle w:val="PL"/>
      </w:pPr>
    </w:p>
    <w:p w:rsidR="0020083C" w:rsidRDefault="001E380E">
      <w:pPr>
        <w:pStyle w:val="PL"/>
      </w:pPr>
      <w:r>
        <w:t>PUSCH-Allocation-r16 ::=  SEQUENCE {</w:t>
      </w:r>
    </w:p>
    <w:p w:rsidR="0020083C" w:rsidRDefault="001E380E">
      <w:pPr>
        <w:pStyle w:val="PL"/>
      </w:pPr>
      <w:r>
        <w:t xml:space="preserve">    mappingType-r16                           ENUMERATED {typeA, typeB}                     OPTIONAL,   -- Cond NotFormat01-02-Or-TypeA</w:t>
      </w:r>
    </w:p>
    <w:p w:rsidR="0020083C" w:rsidRDefault="001E380E">
      <w:pPr>
        <w:pStyle w:val="PL"/>
      </w:pPr>
      <w:r>
        <w:lastRenderedPageBreak/>
        <w:t xml:space="preserve">    startSymbolAndLength-r16                  INTEGER (0..127)                              OPTIONAL,   -- Cond NotFormat01-02-Or-TypeA</w:t>
      </w:r>
    </w:p>
    <w:p w:rsidR="0020083C" w:rsidRDefault="001E380E">
      <w:pPr>
        <w:pStyle w:val="PL"/>
      </w:pPr>
      <w:r>
        <w:t xml:space="preserve">    startSymbol-r16                           INTEGER (0..13)                               OPTIONAL,   -- Cond RepTypeB</w:t>
      </w:r>
    </w:p>
    <w:p w:rsidR="0020083C" w:rsidRDefault="001E380E">
      <w:pPr>
        <w:pStyle w:val="PL"/>
      </w:pPr>
      <w:r>
        <w:t xml:space="preserve">    length-r16                                INTEGER (1..14)                               OPTIONAL,   -- Cond RepTypeB</w:t>
      </w:r>
    </w:p>
    <w:p w:rsidR="0020083C" w:rsidRDefault="001E380E">
      <w:pPr>
        <w:pStyle w:val="PL"/>
      </w:pPr>
      <w:r>
        <w:t xml:space="preserve">    numberOfRepetitions-r16                   ENUMERATED {n1, n2, n3, n4, n7, n8, n12, n16} OPTIONAL,   -- Cond Format01-02</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TAG-PUSCH-TIMEDOMAINRESOURCEALLOCATIONLIST-STOP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PUSCH-TimeDomainResourceAllocationList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k2</w:t>
            </w:r>
          </w:p>
          <w:p w:rsidR="0020083C" w:rsidRDefault="001E380E">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sz w:val="18"/>
                <w:szCs w:val="22"/>
                <w:lang w:eastAsia="sv-SE"/>
              </w:rPr>
            </w:pPr>
            <w:r>
              <w:rPr>
                <w:rFonts w:ascii="Arial" w:hAnsi="Arial"/>
                <w:b/>
                <w:i/>
                <w:sz w:val="18"/>
                <w:szCs w:val="22"/>
                <w:lang w:eastAsia="sv-SE"/>
              </w:rPr>
              <w:t>length</w:t>
            </w:r>
          </w:p>
          <w:p w:rsidR="0020083C" w:rsidRDefault="001E380E">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mappingType</w:t>
            </w:r>
          </w:p>
          <w:p w:rsidR="0020083C" w:rsidRDefault="001E380E">
            <w:pPr>
              <w:pStyle w:val="TAL"/>
              <w:rPr>
                <w:szCs w:val="22"/>
                <w:lang w:eastAsia="sv-SE"/>
              </w:rPr>
            </w:pPr>
            <w:r>
              <w:rPr>
                <w:szCs w:val="22"/>
                <w:lang w:eastAsia="sv-SE"/>
              </w:rPr>
              <w:t>Mapping type (see TS 38.214 [19], clause 6.1.2.1).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sz w:val="18"/>
                <w:szCs w:val="22"/>
                <w:lang w:eastAsia="sv-SE"/>
              </w:rPr>
            </w:pPr>
            <w:r>
              <w:rPr>
                <w:rFonts w:ascii="Arial" w:hAnsi="Arial"/>
                <w:b/>
                <w:i/>
                <w:sz w:val="18"/>
                <w:szCs w:val="22"/>
                <w:lang w:eastAsia="sv-SE"/>
              </w:rPr>
              <w:t>numberOfRepetitions</w:t>
            </w:r>
          </w:p>
          <w:p w:rsidR="0020083C" w:rsidRDefault="001E380E">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sz w:val="18"/>
                <w:szCs w:val="22"/>
                <w:lang w:eastAsia="sv-SE"/>
              </w:rPr>
            </w:pPr>
            <w:r>
              <w:rPr>
                <w:rFonts w:ascii="Arial" w:hAnsi="Arial"/>
                <w:b/>
                <w:i/>
                <w:sz w:val="18"/>
                <w:szCs w:val="22"/>
                <w:lang w:eastAsia="sv-SE"/>
              </w:rPr>
              <w:t>puschAllocationList</w:t>
            </w:r>
          </w:p>
          <w:p w:rsidR="0020083C" w:rsidRDefault="001E380E">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sz w:val="18"/>
                <w:szCs w:val="22"/>
                <w:lang w:eastAsia="sv-SE"/>
              </w:rPr>
            </w:pPr>
            <w:r>
              <w:rPr>
                <w:rFonts w:ascii="Arial" w:hAnsi="Arial"/>
                <w:b/>
                <w:i/>
                <w:sz w:val="18"/>
                <w:szCs w:val="22"/>
                <w:lang w:eastAsia="sv-SE"/>
              </w:rPr>
              <w:t>startSymbol</w:t>
            </w:r>
          </w:p>
          <w:p w:rsidR="0020083C" w:rsidRDefault="001E380E">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startSymbolAndLength</w:t>
            </w:r>
          </w:p>
          <w:p w:rsidR="0020083C" w:rsidRDefault="001E380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jc w:val="center"/>
              <w:rPr>
                <w:rFonts w:ascii="Arial" w:hAnsi="Arial"/>
                <w:sz w:val="18"/>
                <w:lang w:eastAsia="sv-SE"/>
              </w:rPr>
            </w:pPr>
            <w:r>
              <w:rPr>
                <w:rFonts w:ascii="Arial" w:hAnsi="Arial"/>
                <w:b/>
                <w:sz w:val="18"/>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rsidR="0020083C" w:rsidRDefault="001E380E">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rsidR="0020083C" w:rsidRDefault="001E380E">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rsidR="0020083C" w:rsidRDefault="001E380E">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rsidR="0020083C" w:rsidRDefault="001E380E">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rsidR="0020083C" w:rsidRDefault="001E380E">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rsidR="0020083C" w:rsidRDefault="0020083C"/>
    <w:p w:rsidR="0020083C" w:rsidRDefault="001E380E">
      <w:pPr>
        <w:pStyle w:val="4"/>
      </w:pPr>
      <w:bookmarkStart w:id="1630" w:name="_Toc60777327"/>
      <w:bookmarkStart w:id="1631" w:name="_Toc90651199"/>
      <w:r>
        <w:lastRenderedPageBreak/>
        <w:t>–</w:t>
      </w:r>
      <w:r>
        <w:tab/>
      </w:r>
      <w:r>
        <w:rPr>
          <w:i/>
        </w:rPr>
        <w:t>PUSCH-TPC-CommandConfig</w:t>
      </w:r>
      <w:bookmarkEnd w:id="1630"/>
      <w:bookmarkEnd w:id="1631"/>
    </w:p>
    <w:p w:rsidR="0020083C" w:rsidRDefault="001E380E">
      <w:r>
        <w:t xml:space="preserve">The IE </w:t>
      </w:r>
      <w:r>
        <w:rPr>
          <w:i/>
        </w:rPr>
        <w:t>PUSCH-TPC-CommandConfig</w:t>
      </w:r>
      <w:r>
        <w:t xml:space="preserve"> is used to configure the UE for extracting TPC commands for PUSCH from a group-TPC messages on DCI.</w:t>
      </w:r>
    </w:p>
    <w:p w:rsidR="0020083C" w:rsidRDefault="001E380E">
      <w:pPr>
        <w:pStyle w:val="TH"/>
      </w:pPr>
      <w:r>
        <w:rPr>
          <w:i/>
        </w:rPr>
        <w:t>PUSCH-TPC-CommandConfig</w:t>
      </w:r>
      <w:r>
        <w:t xml:space="preserve"> information element</w:t>
      </w:r>
    </w:p>
    <w:p w:rsidR="0020083C" w:rsidRDefault="001E380E">
      <w:pPr>
        <w:pStyle w:val="PL"/>
      </w:pPr>
      <w:r>
        <w:t>-- ASN1START</w:t>
      </w:r>
    </w:p>
    <w:p w:rsidR="0020083C" w:rsidRDefault="001E380E">
      <w:pPr>
        <w:pStyle w:val="PL"/>
      </w:pPr>
      <w:r>
        <w:t>-- TAG-PUSCH-TPC-COMMANDCONFIG-START</w:t>
      </w:r>
    </w:p>
    <w:p w:rsidR="0020083C" w:rsidRDefault="0020083C">
      <w:pPr>
        <w:pStyle w:val="PL"/>
      </w:pPr>
    </w:p>
    <w:p w:rsidR="0020083C" w:rsidRDefault="001E380E">
      <w:pPr>
        <w:pStyle w:val="PL"/>
      </w:pPr>
      <w:r>
        <w:t>PUSCH-TPC-CommandConfig ::=         SEQUENCE {</w:t>
      </w:r>
    </w:p>
    <w:p w:rsidR="0020083C" w:rsidRDefault="001E380E">
      <w:pPr>
        <w:pStyle w:val="PL"/>
      </w:pPr>
      <w:r>
        <w:t xml:space="preserve">    tpc-Index                           INTEGER (1..15)                                                 OPTIONAL,   -- Cond SUL</w:t>
      </w:r>
    </w:p>
    <w:p w:rsidR="0020083C" w:rsidRDefault="001E380E">
      <w:pPr>
        <w:pStyle w:val="PL"/>
      </w:pPr>
      <w:r>
        <w:t xml:space="preserve">    tpc-IndexSUL                        INTEGER (1..15)                                                 OPTIONAL,   -- Cond SUL-Only</w:t>
      </w:r>
    </w:p>
    <w:p w:rsidR="0020083C" w:rsidRDefault="001E380E">
      <w:pPr>
        <w:pStyle w:val="PL"/>
      </w:pPr>
      <w:r>
        <w:t xml:space="preserve">    targetCell                          ServCellIndex                                                   OPTIONAL,   -- Need 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TAG-PUSCH-TPC-COMMANDCONFIG-STOP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PUSCH-TPC-CommandConfig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targetCell</w:t>
            </w:r>
          </w:p>
          <w:p w:rsidR="0020083C" w:rsidRDefault="001E380E">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tpc-Index</w:t>
            </w:r>
          </w:p>
          <w:p w:rsidR="0020083C" w:rsidRDefault="001E380E">
            <w:pPr>
              <w:pStyle w:val="TAL"/>
              <w:rPr>
                <w:szCs w:val="22"/>
                <w:lang w:eastAsia="sv-SE"/>
              </w:rPr>
            </w:pPr>
            <w:r>
              <w:rPr>
                <w:szCs w:val="22"/>
                <w:lang w:eastAsia="sv-SE"/>
              </w:rPr>
              <w:t>An index determining the position of the first bit of TPC command inside the DCI format 2-2 payload.</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tpc-IndexSUL</w:t>
            </w:r>
          </w:p>
          <w:p w:rsidR="0020083C" w:rsidRDefault="001E380E">
            <w:pPr>
              <w:pStyle w:val="TAL"/>
              <w:rPr>
                <w:szCs w:val="22"/>
                <w:lang w:eastAsia="sv-SE"/>
              </w:rPr>
            </w:pPr>
            <w:r>
              <w:rPr>
                <w:szCs w:val="22"/>
                <w:lang w:eastAsia="sv-SE"/>
              </w:rPr>
              <w:t>An index determining the position of the first bit of TPC command inside the DCI format 2-2 payload.</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rsidR="0020083C" w:rsidRDefault="0020083C"/>
    <w:p w:rsidR="0020083C" w:rsidRDefault="001E380E">
      <w:pPr>
        <w:pStyle w:val="4"/>
        <w:rPr>
          <w:rFonts w:eastAsia="MS Mincho"/>
          <w:i/>
          <w:iCs/>
        </w:rPr>
      </w:pPr>
      <w:bookmarkStart w:id="1632" w:name="_Toc60777328"/>
      <w:bookmarkStart w:id="1633" w:name="_Toc90651200"/>
      <w:r>
        <w:rPr>
          <w:rFonts w:eastAsia="MS Mincho"/>
          <w:i/>
          <w:iCs/>
        </w:rPr>
        <w:t>–</w:t>
      </w:r>
      <w:r>
        <w:rPr>
          <w:rFonts w:eastAsia="MS Mincho"/>
          <w:i/>
          <w:iCs/>
        </w:rPr>
        <w:tab/>
        <w:t>Q-OffsetRange</w:t>
      </w:r>
      <w:bookmarkEnd w:id="1632"/>
      <w:bookmarkEnd w:id="1633"/>
    </w:p>
    <w:p w:rsidR="0020083C" w:rsidRDefault="001E380E">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rsidR="0020083C" w:rsidRDefault="001E380E">
      <w:pPr>
        <w:pStyle w:val="TH"/>
      </w:pPr>
      <w:r>
        <w:rPr>
          <w:bCs/>
          <w:i/>
          <w:iCs/>
        </w:rPr>
        <w:t>Q-OffsetRange</w:t>
      </w:r>
      <w:r>
        <w:t xml:space="preserve"> information element</w:t>
      </w:r>
    </w:p>
    <w:p w:rsidR="0020083C" w:rsidRDefault="001E380E">
      <w:pPr>
        <w:pStyle w:val="PL"/>
      </w:pPr>
      <w:r>
        <w:t>-- ASN1START</w:t>
      </w:r>
    </w:p>
    <w:p w:rsidR="0020083C" w:rsidRDefault="001E380E">
      <w:pPr>
        <w:pStyle w:val="PL"/>
      </w:pPr>
      <w:r>
        <w:t>-- TAG-Q-OFFSETRANGE-START</w:t>
      </w:r>
    </w:p>
    <w:p w:rsidR="0020083C" w:rsidRDefault="0020083C">
      <w:pPr>
        <w:pStyle w:val="PL"/>
      </w:pPr>
    </w:p>
    <w:p w:rsidR="0020083C" w:rsidRDefault="001E380E">
      <w:pPr>
        <w:pStyle w:val="PL"/>
      </w:pPr>
      <w:r>
        <w:t>Q-OffsetRange ::=                   ENUMERATED {</w:t>
      </w:r>
    </w:p>
    <w:p w:rsidR="0020083C" w:rsidRDefault="001E380E">
      <w:pPr>
        <w:pStyle w:val="PL"/>
      </w:pPr>
      <w:r>
        <w:lastRenderedPageBreak/>
        <w:t xml:space="preserve">                                                dB-24, dB-22, dB-20, dB-18, dB-16, dB-14,</w:t>
      </w:r>
    </w:p>
    <w:p w:rsidR="0020083C" w:rsidRDefault="001E380E">
      <w:pPr>
        <w:pStyle w:val="PL"/>
      </w:pPr>
      <w:r>
        <w:t xml:space="preserve">                                                dB-12, dB-10, dB-8, dB-6, dB-5, dB-4, dB-3,</w:t>
      </w:r>
    </w:p>
    <w:p w:rsidR="0020083C" w:rsidRDefault="001E380E">
      <w:pPr>
        <w:pStyle w:val="PL"/>
      </w:pPr>
      <w:r>
        <w:t xml:space="preserve">                                                dB-2, dB-1, dB0, dB1, dB2, dB3, dB4, dB5,</w:t>
      </w:r>
    </w:p>
    <w:p w:rsidR="0020083C" w:rsidRDefault="001E380E">
      <w:pPr>
        <w:pStyle w:val="PL"/>
      </w:pPr>
      <w:r>
        <w:t xml:space="preserve">                                                dB6, dB8, dB10, dB12, dB14, dB16, dB18,</w:t>
      </w:r>
    </w:p>
    <w:p w:rsidR="0020083C" w:rsidRDefault="001E380E">
      <w:pPr>
        <w:pStyle w:val="PL"/>
      </w:pPr>
      <w:r>
        <w:t xml:space="preserve">                                                dB20, dB22, dB24}</w:t>
      </w:r>
    </w:p>
    <w:p w:rsidR="0020083C" w:rsidRDefault="0020083C">
      <w:pPr>
        <w:pStyle w:val="PL"/>
      </w:pPr>
    </w:p>
    <w:p w:rsidR="0020083C" w:rsidRDefault="001E380E">
      <w:pPr>
        <w:pStyle w:val="PL"/>
      </w:pPr>
      <w:r>
        <w:t>-- TAG-Q-OFFSETRANGE-STOP</w:t>
      </w:r>
    </w:p>
    <w:p w:rsidR="0020083C" w:rsidRDefault="001E380E">
      <w:pPr>
        <w:pStyle w:val="PL"/>
      </w:pPr>
      <w:r>
        <w:t>-- ASN1STOP</w:t>
      </w:r>
    </w:p>
    <w:p w:rsidR="0020083C" w:rsidRDefault="0020083C"/>
    <w:p w:rsidR="0020083C" w:rsidRDefault="001E380E">
      <w:pPr>
        <w:pStyle w:val="4"/>
        <w:rPr>
          <w:rFonts w:eastAsia="宋体"/>
        </w:rPr>
      </w:pPr>
      <w:bookmarkStart w:id="1634" w:name="_Toc60777329"/>
      <w:bookmarkStart w:id="1635" w:name="_Toc90651201"/>
      <w:r>
        <w:rPr>
          <w:rFonts w:eastAsia="宋体"/>
        </w:rPr>
        <w:t>–</w:t>
      </w:r>
      <w:r>
        <w:rPr>
          <w:rFonts w:eastAsia="宋体"/>
        </w:rPr>
        <w:tab/>
      </w:r>
      <w:r>
        <w:rPr>
          <w:rFonts w:eastAsia="宋体"/>
          <w:i/>
        </w:rPr>
        <w:t>Q-QualMin</w:t>
      </w:r>
      <w:bookmarkEnd w:id="1634"/>
      <w:bookmarkEnd w:id="1635"/>
    </w:p>
    <w:p w:rsidR="0020083C" w:rsidRDefault="001E380E">
      <w:pPr>
        <w:rPr>
          <w:rFonts w:eastAsia="宋体"/>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rsidR="0020083C" w:rsidRDefault="001E380E">
      <w:pPr>
        <w:pStyle w:val="TH"/>
      </w:pPr>
      <w:r>
        <w:rPr>
          <w:bCs/>
          <w:i/>
          <w:iCs/>
        </w:rPr>
        <w:t xml:space="preserve">Q-QualMin </w:t>
      </w:r>
      <w:r>
        <w:t>information element</w:t>
      </w:r>
    </w:p>
    <w:p w:rsidR="0020083C" w:rsidRDefault="001E380E">
      <w:pPr>
        <w:pStyle w:val="PL"/>
      </w:pPr>
      <w:r>
        <w:t>-- ASN1START</w:t>
      </w:r>
    </w:p>
    <w:p w:rsidR="0020083C" w:rsidRDefault="001E380E">
      <w:pPr>
        <w:pStyle w:val="PL"/>
      </w:pPr>
      <w:r>
        <w:t>-- TAG-Q-QUALMIN-START</w:t>
      </w:r>
    </w:p>
    <w:p w:rsidR="0020083C" w:rsidRDefault="0020083C">
      <w:pPr>
        <w:pStyle w:val="PL"/>
      </w:pPr>
    </w:p>
    <w:p w:rsidR="0020083C" w:rsidRDefault="001E380E">
      <w:pPr>
        <w:pStyle w:val="PL"/>
      </w:pPr>
      <w:r>
        <w:t>Q-QualMin ::=                       INTEGER (-43..-12)</w:t>
      </w:r>
    </w:p>
    <w:p w:rsidR="0020083C" w:rsidRDefault="0020083C">
      <w:pPr>
        <w:pStyle w:val="PL"/>
      </w:pPr>
    </w:p>
    <w:p w:rsidR="0020083C" w:rsidRDefault="001E380E">
      <w:pPr>
        <w:pStyle w:val="PL"/>
      </w:pPr>
      <w:r>
        <w:t>-- TAG-Q-QUALMIN-STOP</w:t>
      </w:r>
    </w:p>
    <w:p w:rsidR="0020083C" w:rsidRDefault="001E380E">
      <w:pPr>
        <w:pStyle w:val="PL"/>
        <w:rPr>
          <w:rFonts w:eastAsia="宋体"/>
        </w:rPr>
      </w:pPr>
      <w:r>
        <w:t>-- ASN1STOP</w:t>
      </w:r>
    </w:p>
    <w:p w:rsidR="0020083C" w:rsidRDefault="0020083C"/>
    <w:p w:rsidR="0020083C" w:rsidRDefault="001E380E">
      <w:pPr>
        <w:pStyle w:val="4"/>
        <w:rPr>
          <w:rFonts w:eastAsia="宋体"/>
        </w:rPr>
      </w:pPr>
      <w:bookmarkStart w:id="1636" w:name="_Toc60777330"/>
      <w:bookmarkStart w:id="1637" w:name="_Toc90651202"/>
      <w:r>
        <w:rPr>
          <w:rFonts w:eastAsia="宋体"/>
        </w:rPr>
        <w:t>–</w:t>
      </w:r>
      <w:r>
        <w:rPr>
          <w:rFonts w:eastAsia="宋体"/>
        </w:rPr>
        <w:tab/>
      </w:r>
      <w:r>
        <w:rPr>
          <w:rFonts w:eastAsia="宋体"/>
          <w:i/>
        </w:rPr>
        <w:t>Q-RxLevMin</w:t>
      </w:r>
      <w:bookmarkEnd w:id="1636"/>
      <w:bookmarkEnd w:id="1637"/>
    </w:p>
    <w:p w:rsidR="0020083C" w:rsidRDefault="001E380E">
      <w:pPr>
        <w:rPr>
          <w:rFonts w:eastAsia="宋体"/>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rsidR="0020083C" w:rsidRDefault="001E380E">
      <w:pPr>
        <w:pStyle w:val="TH"/>
      </w:pPr>
      <w:r>
        <w:rPr>
          <w:i/>
        </w:rPr>
        <w:t>Q-RxLevMin</w:t>
      </w:r>
      <w:r>
        <w:t xml:space="preserve"> information element</w:t>
      </w:r>
    </w:p>
    <w:p w:rsidR="0020083C" w:rsidRDefault="001E380E">
      <w:pPr>
        <w:pStyle w:val="PL"/>
      </w:pPr>
      <w:r>
        <w:t>-- ASN1START</w:t>
      </w:r>
    </w:p>
    <w:p w:rsidR="0020083C" w:rsidRDefault="001E380E">
      <w:pPr>
        <w:pStyle w:val="PL"/>
      </w:pPr>
      <w:r>
        <w:t>-- TAG-Q-RXLEVMIN-START</w:t>
      </w:r>
    </w:p>
    <w:p w:rsidR="0020083C" w:rsidRDefault="0020083C">
      <w:pPr>
        <w:pStyle w:val="PL"/>
      </w:pPr>
    </w:p>
    <w:p w:rsidR="0020083C" w:rsidRDefault="001E380E">
      <w:pPr>
        <w:pStyle w:val="PL"/>
      </w:pPr>
      <w:r>
        <w:t>Q-RxLevMin ::=                      INTEGER (-70..-22)</w:t>
      </w:r>
    </w:p>
    <w:p w:rsidR="0020083C" w:rsidRDefault="0020083C">
      <w:pPr>
        <w:pStyle w:val="PL"/>
      </w:pPr>
    </w:p>
    <w:p w:rsidR="0020083C" w:rsidRDefault="001E380E">
      <w:pPr>
        <w:pStyle w:val="PL"/>
      </w:pPr>
      <w:r>
        <w:t>-- TAG-Q-RXLEVMIN-STOP</w:t>
      </w:r>
    </w:p>
    <w:p w:rsidR="0020083C" w:rsidRDefault="001E380E">
      <w:pPr>
        <w:pStyle w:val="PL"/>
        <w:rPr>
          <w:rFonts w:eastAsia="宋体"/>
        </w:rPr>
      </w:pPr>
      <w:r>
        <w:t>-- ASN1STOP</w:t>
      </w:r>
    </w:p>
    <w:p w:rsidR="0020083C" w:rsidRDefault="0020083C"/>
    <w:p w:rsidR="0020083C" w:rsidRDefault="001E380E">
      <w:pPr>
        <w:pStyle w:val="4"/>
        <w:rPr>
          <w:rFonts w:eastAsia="MS Mincho"/>
          <w:i/>
        </w:rPr>
      </w:pPr>
      <w:bookmarkStart w:id="1638" w:name="_Toc60777331"/>
      <w:bookmarkStart w:id="1639" w:name="_Toc90651203"/>
      <w:r>
        <w:rPr>
          <w:rFonts w:eastAsia="MS Mincho"/>
        </w:rPr>
        <w:t>–</w:t>
      </w:r>
      <w:r>
        <w:rPr>
          <w:rFonts w:eastAsia="MS Mincho"/>
        </w:rPr>
        <w:tab/>
      </w:r>
      <w:r>
        <w:rPr>
          <w:rFonts w:eastAsia="MS Mincho"/>
          <w:i/>
        </w:rPr>
        <w:t>QuantityConfig</w:t>
      </w:r>
      <w:bookmarkEnd w:id="1638"/>
      <w:bookmarkEnd w:id="1639"/>
    </w:p>
    <w:p w:rsidR="0020083C" w:rsidRDefault="001E380E">
      <w:pPr>
        <w:rPr>
          <w:rFonts w:eastAsia="MS Mincho"/>
        </w:rPr>
      </w:pPr>
      <w:r>
        <w:t xml:space="preserve">The IE </w:t>
      </w:r>
      <w:r>
        <w:rPr>
          <w:i/>
        </w:rPr>
        <w:t>QuantityConfig</w:t>
      </w:r>
      <w:r>
        <w:t xml:space="preserve"> specifies the measurement quantities and layer 3 filtering coefficients for NR and inter-RAT measurements.</w:t>
      </w:r>
    </w:p>
    <w:p w:rsidR="0020083C" w:rsidRDefault="001E380E">
      <w:pPr>
        <w:pStyle w:val="TH"/>
      </w:pPr>
      <w:r>
        <w:lastRenderedPageBreak/>
        <w:t>QuantityConfig information element</w:t>
      </w:r>
    </w:p>
    <w:p w:rsidR="0020083C" w:rsidRDefault="001E380E">
      <w:pPr>
        <w:pStyle w:val="PL"/>
      </w:pPr>
      <w:r>
        <w:t>-- ASN1START</w:t>
      </w:r>
    </w:p>
    <w:p w:rsidR="0020083C" w:rsidRDefault="001E380E">
      <w:pPr>
        <w:pStyle w:val="PL"/>
      </w:pPr>
      <w:r>
        <w:t>-- TAG-QUANTITYCONFIG-START</w:t>
      </w:r>
    </w:p>
    <w:p w:rsidR="0020083C" w:rsidRDefault="0020083C">
      <w:pPr>
        <w:pStyle w:val="PL"/>
      </w:pPr>
    </w:p>
    <w:p w:rsidR="0020083C" w:rsidRDefault="0020083C">
      <w:pPr>
        <w:pStyle w:val="PL"/>
      </w:pPr>
    </w:p>
    <w:p w:rsidR="0020083C" w:rsidRDefault="001E380E">
      <w:pPr>
        <w:pStyle w:val="PL"/>
      </w:pPr>
      <w:r>
        <w:t>QuantityConfig ::=                  SEQUENCE {</w:t>
      </w:r>
    </w:p>
    <w:p w:rsidR="0020083C" w:rsidRDefault="001E380E">
      <w:pPr>
        <w:pStyle w:val="PL"/>
      </w:pPr>
      <w:r>
        <w:t xml:space="preserve">    quantityConfigNR-List               SEQUENCE (SIZE (1..maxNrofQuantityConfig)) OF QuantityConfigNR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quantityConfigEUTRA                 FilterConfig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quantityConfigUTRA-FDD-r16          QuantityConfigUTRA-FDD-r16                                              OPTIONAL,   -- Need M</w:t>
      </w:r>
    </w:p>
    <w:p w:rsidR="0020083C" w:rsidRDefault="001E380E">
      <w:pPr>
        <w:pStyle w:val="PL"/>
      </w:pPr>
      <w:r>
        <w:t xml:space="preserve">    quantityConfigCLI-r16               FilterConfigCLI-r16                                                     OPTIONAL    -- Need M</w:t>
      </w:r>
    </w:p>
    <w:p w:rsidR="0020083C" w:rsidRDefault="001E380E">
      <w:pPr>
        <w:pStyle w:val="PL"/>
      </w:pPr>
      <w:r>
        <w:t xml:space="preserve">    </w:t>
      </w:r>
      <w:r>
        <w:rPr>
          <w:rFonts w:eastAsiaTheme="minorEastAsia"/>
        </w:rPr>
        <w:t>]]</w:t>
      </w:r>
    </w:p>
    <w:p w:rsidR="0020083C" w:rsidRDefault="001E380E">
      <w:pPr>
        <w:pStyle w:val="PL"/>
      </w:pPr>
      <w:r>
        <w:t>}</w:t>
      </w:r>
    </w:p>
    <w:p w:rsidR="0020083C" w:rsidRDefault="0020083C">
      <w:pPr>
        <w:pStyle w:val="PL"/>
      </w:pPr>
    </w:p>
    <w:p w:rsidR="0020083C" w:rsidRDefault="001E380E">
      <w:pPr>
        <w:pStyle w:val="PL"/>
      </w:pPr>
      <w:r>
        <w:t>QuantityConfigNR::=                 SEQUENCE {</w:t>
      </w:r>
    </w:p>
    <w:p w:rsidR="0020083C" w:rsidRDefault="001E380E">
      <w:pPr>
        <w:pStyle w:val="PL"/>
      </w:pPr>
      <w:r>
        <w:t xml:space="preserve">    quantityConfigCell                  QuantityConfigRS,</w:t>
      </w:r>
    </w:p>
    <w:p w:rsidR="0020083C" w:rsidRDefault="001E380E">
      <w:pPr>
        <w:pStyle w:val="PL"/>
      </w:pPr>
      <w:r>
        <w:t xml:space="preserve">    quantityConfigRS-Index              QuantityConfigRS                                                        OPTIONAL    -- Need M</w:t>
      </w:r>
    </w:p>
    <w:p w:rsidR="0020083C" w:rsidRDefault="001E380E">
      <w:pPr>
        <w:pStyle w:val="PL"/>
      </w:pPr>
      <w:r>
        <w:t>}</w:t>
      </w:r>
    </w:p>
    <w:p w:rsidR="0020083C" w:rsidRDefault="0020083C">
      <w:pPr>
        <w:pStyle w:val="PL"/>
      </w:pPr>
    </w:p>
    <w:p w:rsidR="0020083C" w:rsidRDefault="001E380E">
      <w:pPr>
        <w:pStyle w:val="PL"/>
      </w:pPr>
      <w:r>
        <w:t>QuantityConfigRS ::=                SEQUENCE {</w:t>
      </w:r>
    </w:p>
    <w:p w:rsidR="0020083C" w:rsidRDefault="001E380E">
      <w:pPr>
        <w:pStyle w:val="PL"/>
      </w:pPr>
      <w:r>
        <w:t xml:space="preserve">    ssb-FilterConfig                    FilterConfig,</w:t>
      </w:r>
    </w:p>
    <w:p w:rsidR="0020083C" w:rsidRDefault="001E380E">
      <w:pPr>
        <w:pStyle w:val="PL"/>
      </w:pPr>
      <w:r>
        <w:t xml:space="preserve">    csi-RS-FilterConfig                 FilterConfig</w:t>
      </w:r>
    </w:p>
    <w:p w:rsidR="0020083C" w:rsidRDefault="001E380E">
      <w:pPr>
        <w:pStyle w:val="PL"/>
      </w:pPr>
      <w:r>
        <w:t>}</w:t>
      </w:r>
    </w:p>
    <w:p w:rsidR="0020083C" w:rsidRDefault="0020083C">
      <w:pPr>
        <w:pStyle w:val="PL"/>
      </w:pPr>
    </w:p>
    <w:p w:rsidR="0020083C" w:rsidRDefault="001E380E">
      <w:pPr>
        <w:pStyle w:val="PL"/>
      </w:pPr>
      <w:r>
        <w:t>FilterConfig ::=                    SEQUENCE {</w:t>
      </w:r>
    </w:p>
    <w:p w:rsidR="0020083C" w:rsidRDefault="001E380E">
      <w:pPr>
        <w:pStyle w:val="PL"/>
      </w:pPr>
      <w:r>
        <w:t xml:space="preserve">    filterCoefficientRSRP               FilterCoefficient                                       DEFAULT fc4,</w:t>
      </w:r>
    </w:p>
    <w:p w:rsidR="0020083C" w:rsidRDefault="001E380E">
      <w:pPr>
        <w:pStyle w:val="PL"/>
      </w:pPr>
      <w:r>
        <w:t xml:space="preserve">    filterCoefficientRSRQ               FilterCoefficient                                       DEFAULT fc4,</w:t>
      </w:r>
    </w:p>
    <w:p w:rsidR="0020083C" w:rsidRDefault="001E380E">
      <w:pPr>
        <w:pStyle w:val="PL"/>
      </w:pPr>
      <w:r>
        <w:t xml:space="preserve">    filterCoefficientRS-SINR            FilterCoefficient                                       DEFAULT fc4</w:t>
      </w:r>
    </w:p>
    <w:p w:rsidR="0020083C" w:rsidRDefault="001E380E">
      <w:pPr>
        <w:pStyle w:val="PL"/>
      </w:pPr>
      <w:r>
        <w:t>}</w:t>
      </w:r>
    </w:p>
    <w:p w:rsidR="0020083C" w:rsidRDefault="0020083C">
      <w:pPr>
        <w:pStyle w:val="PL"/>
      </w:pPr>
    </w:p>
    <w:p w:rsidR="0020083C" w:rsidRDefault="001E380E">
      <w:pPr>
        <w:pStyle w:val="PL"/>
      </w:pPr>
      <w:r>
        <w:t>FilterConfigCLI-r16 ::=             SEQUENCE {</w:t>
      </w:r>
    </w:p>
    <w:p w:rsidR="0020083C" w:rsidRDefault="001E380E">
      <w:pPr>
        <w:pStyle w:val="PL"/>
      </w:pPr>
      <w:r>
        <w:t xml:space="preserve">    filterCoefficientSRS-RSRP-r16       FilterCoefficient                                       DEFAULT fc4,</w:t>
      </w:r>
    </w:p>
    <w:p w:rsidR="0020083C" w:rsidRDefault="001E380E">
      <w:pPr>
        <w:pStyle w:val="PL"/>
      </w:pPr>
      <w:r>
        <w:t xml:space="preserve">    filterCoefficientCLI-RSSI-r16       FilterCoefficient                                       DEFAULT fc4</w:t>
      </w:r>
    </w:p>
    <w:p w:rsidR="0020083C" w:rsidRDefault="001E380E">
      <w:pPr>
        <w:pStyle w:val="PL"/>
      </w:pPr>
      <w:r>
        <w:t>}</w:t>
      </w:r>
    </w:p>
    <w:p w:rsidR="0020083C" w:rsidRDefault="0020083C">
      <w:pPr>
        <w:pStyle w:val="PL"/>
      </w:pPr>
    </w:p>
    <w:p w:rsidR="0020083C" w:rsidRDefault="001E380E">
      <w:pPr>
        <w:pStyle w:val="PL"/>
      </w:pPr>
      <w:r>
        <w:t>QuantityConfigUTRA-FDD-r16 ::=      SEQUENCE {</w:t>
      </w:r>
    </w:p>
    <w:p w:rsidR="0020083C" w:rsidRDefault="001E380E">
      <w:pPr>
        <w:pStyle w:val="PL"/>
      </w:pPr>
      <w:r>
        <w:t xml:space="preserve">    filterCoefficientRSCP-r16           FilterCoefficient                                       DEFAULT fc4,</w:t>
      </w:r>
    </w:p>
    <w:p w:rsidR="0020083C" w:rsidRDefault="001E380E">
      <w:pPr>
        <w:pStyle w:val="PL"/>
      </w:pPr>
      <w:r>
        <w:t xml:space="preserve">    filterCoefficientEcNO-r16           FilterCoefficient                                       DEFAULT fc4</w:t>
      </w:r>
    </w:p>
    <w:p w:rsidR="0020083C" w:rsidRDefault="001E380E">
      <w:pPr>
        <w:pStyle w:val="PL"/>
      </w:pPr>
      <w:r>
        <w:t>}</w:t>
      </w:r>
    </w:p>
    <w:p w:rsidR="0020083C" w:rsidRDefault="0020083C">
      <w:pPr>
        <w:pStyle w:val="PL"/>
      </w:pPr>
    </w:p>
    <w:p w:rsidR="0020083C" w:rsidRDefault="001E380E">
      <w:pPr>
        <w:pStyle w:val="PL"/>
      </w:pPr>
      <w:r>
        <w:t>-- TAG-QUANTITYCONFIG-STOP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QuantityConfigNR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quantityConfigCell</w:t>
            </w:r>
          </w:p>
          <w:p w:rsidR="0020083C" w:rsidRDefault="001E380E">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quantityConfigRS-Index</w:t>
            </w:r>
          </w:p>
          <w:p w:rsidR="0020083C" w:rsidRDefault="001E380E">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QuantityConfigRS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csi-RS-FilterConfig</w:t>
            </w:r>
          </w:p>
          <w:p w:rsidR="0020083C" w:rsidRDefault="001E380E">
            <w:pPr>
              <w:pStyle w:val="TAL"/>
              <w:rPr>
                <w:szCs w:val="22"/>
                <w:lang w:eastAsia="sv-SE"/>
              </w:rPr>
            </w:pPr>
            <w:r>
              <w:rPr>
                <w:szCs w:val="22"/>
                <w:lang w:eastAsia="sv-SE"/>
              </w:rPr>
              <w:t>CSI-RS based L3 filter configurations:</w:t>
            </w:r>
          </w:p>
          <w:p w:rsidR="0020083C" w:rsidRDefault="001E380E">
            <w:pPr>
              <w:pStyle w:val="TAL"/>
              <w:rPr>
                <w:szCs w:val="22"/>
                <w:lang w:eastAsia="sv-SE"/>
              </w:rPr>
            </w:pPr>
            <w:r>
              <w:rPr>
                <w:szCs w:val="22"/>
                <w:lang w:eastAsia="sv-SE"/>
              </w:rPr>
              <w:t>Specifies L3 filter configurations for CSI-RSRP, CSI-RSRQ and CSI-SINR measurement results from the L1 filter(s), as defined in TS 38.215 [9].</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ssb-FilterConfig</w:t>
            </w:r>
          </w:p>
          <w:p w:rsidR="0020083C" w:rsidRDefault="001E380E">
            <w:pPr>
              <w:pStyle w:val="TAL"/>
              <w:rPr>
                <w:szCs w:val="22"/>
                <w:lang w:eastAsia="sv-SE"/>
              </w:rPr>
            </w:pPr>
            <w:r>
              <w:rPr>
                <w:szCs w:val="22"/>
                <w:lang w:eastAsia="sv-SE"/>
              </w:rPr>
              <w:t>SS Block based L3 filter configurations:</w:t>
            </w:r>
          </w:p>
          <w:p w:rsidR="0020083C" w:rsidRDefault="001E380E">
            <w:pPr>
              <w:pStyle w:val="TAL"/>
              <w:rPr>
                <w:szCs w:val="22"/>
                <w:lang w:eastAsia="sv-SE"/>
              </w:rPr>
            </w:pPr>
            <w:r>
              <w:rPr>
                <w:szCs w:val="22"/>
                <w:lang w:eastAsia="sv-SE"/>
              </w:rPr>
              <w:t>Specifies L3 filter configurations for SS-RSRP, SS-RSRQ and SS-SINR measurement results from the L1 filter(s), as defined in TS 38.215 [9].</w:t>
            </w:r>
          </w:p>
        </w:tc>
      </w:tr>
    </w:tbl>
    <w:p w:rsidR="0020083C" w:rsidRDefault="0020083C"/>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i/>
                <w:iCs/>
                <w:lang w:eastAsia="x-none"/>
              </w:rPr>
            </w:pPr>
            <w:r>
              <w:rPr>
                <w:i/>
                <w:iCs/>
                <w:lang w:eastAsia="x-none"/>
              </w:rPr>
              <w:t>QuantityConfigUTRA-FDD field descriptions</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x-none"/>
              </w:rPr>
            </w:pPr>
            <w:r>
              <w:rPr>
                <w:b/>
                <w:bCs/>
                <w:i/>
                <w:iCs/>
                <w:noProof/>
                <w:lang w:eastAsia="x-none"/>
              </w:rPr>
              <w:t>filterCoefficientRSCP</w:t>
            </w:r>
          </w:p>
          <w:p w:rsidR="0020083C" w:rsidRDefault="001E380E">
            <w:pPr>
              <w:pStyle w:val="TAL"/>
              <w:rPr>
                <w:szCs w:val="22"/>
                <w:lang w:eastAsia="sv-SE"/>
              </w:rPr>
            </w:pPr>
            <w:r>
              <w:rPr>
                <w:noProof/>
                <w:lang w:eastAsia="sv-SE"/>
              </w:rPr>
              <w:t>Specifies L3 filter coefficient for FDD UTRAN CPICH_RSCP measuement results from L1 filter.</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x-none"/>
              </w:rPr>
            </w:pPr>
            <w:r>
              <w:rPr>
                <w:b/>
                <w:bCs/>
                <w:i/>
                <w:iCs/>
                <w:noProof/>
                <w:lang w:eastAsia="x-none"/>
              </w:rPr>
              <w:t>filterCoefficientEcN0</w:t>
            </w:r>
          </w:p>
          <w:p w:rsidR="0020083C" w:rsidRDefault="001E380E">
            <w:pPr>
              <w:pStyle w:val="TAL"/>
              <w:rPr>
                <w:noProof/>
                <w:lang w:eastAsia="sv-SE"/>
              </w:rPr>
            </w:pPr>
            <w:r>
              <w:rPr>
                <w:noProof/>
                <w:lang w:eastAsia="sv-SE"/>
              </w:rPr>
              <w:t>Specifies L3 filter coefficient for FDD UTRAN CPICH_EcN0 measuement results from L1 filter.</w:t>
            </w:r>
          </w:p>
        </w:tc>
      </w:tr>
    </w:tbl>
    <w:p w:rsidR="0020083C" w:rsidRDefault="0020083C"/>
    <w:p w:rsidR="0020083C" w:rsidRDefault="001E380E">
      <w:pPr>
        <w:pStyle w:val="4"/>
      </w:pPr>
      <w:bookmarkStart w:id="1640" w:name="_Toc60777332"/>
      <w:bookmarkStart w:id="1641" w:name="_Toc90651204"/>
      <w:r>
        <w:t>–</w:t>
      </w:r>
      <w:r>
        <w:tab/>
      </w:r>
      <w:r>
        <w:rPr>
          <w:i/>
          <w:noProof/>
        </w:rPr>
        <w:t>RACH-ConfigCommon</w:t>
      </w:r>
      <w:bookmarkEnd w:id="1640"/>
      <w:bookmarkEnd w:id="1641"/>
    </w:p>
    <w:p w:rsidR="0020083C" w:rsidRDefault="001E380E">
      <w:r>
        <w:t xml:space="preserve">The IE </w:t>
      </w:r>
      <w:r>
        <w:rPr>
          <w:i/>
        </w:rPr>
        <w:t>RACH-ConfigCommon</w:t>
      </w:r>
      <w:r>
        <w:t xml:space="preserve"> is used to specify the cell specific random-access parameters.</w:t>
      </w:r>
    </w:p>
    <w:p w:rsidR="0020083C" w:rsidRDefault="001E380E">
      <w:pPr>
        <w:pStyle w:val="TH"/>
      </w:pPr>
      <w:r>
        <w:rPr>
          <w:bCs/>
          <w:i/>
          <w:iCs/>
        </w:rPr>
        <w:t>RACH-ConfigCommon</w:t>
      </w:r>
      <w:r>
        <w:t xml:space="preserve"> information element</w:t>
      </w:r>
    </w:p>
    <w:p w:rsidR="0020083C" w:rsidRDefault="001E380E">
      <w:pPr>
        <w:pStyle w:val="PL"/>
      </w:pPr>
      <w:r>
        <w:t>-- ASN1START</w:t>
      </w:r>
    </w:p>
    <w:p w:rsidR="0020083C" w:rsidRDefault="001E380E">
      <w:pPr>
        <w:pStyle w:val="PL"/>
      </w:pPr>
      <w:r>
        <w:t>-- TAG-RACH-CONFIGCOMMON-START</w:t>
      </w:r>
    </w:p>
    <w:p w:rsidR="0020083C" w:rsidRDefault="0020083C">
      <w:pPr>
        <w:pStyle w:val="PL"/>
      </w:pPr>
    </w:p>
    <w:p w:rsidR="0020083C" w:rsidRDefault="001E380E">
      <w:pPr>
        <w:pStyle w:val="PL"/>
      </w:pPr>
      <w:r>
        <w:t>RACH-ConfigCommon ::=               SEQUENCE {</w:t>
      </w:r>
    </w:p>
    <w:p w:rsidR="0020083C" w:rsidRDefault="001E380E">
      <w:pPr>
        <w:pStyle w:val="PL"/>
      </w:pPr>
      <w:r>
        <w:t xml:space="preserve">    rach-ConfigGeneric                  RACH-ConfigGeneric,</w:t>
      </w:r>
    </w:p>
    <w:p w:rsidR="0020083C" w:rsidRDefault="001E380E">
      <w:pPr>
        <w:pStyle w:val="PL"/>
      </w:pPr>
      <w:r>
        <w:t xml:space="preserve">    totalNumberOfRA-Preambles           INTEGER (1..63)                                                     OPTIONAL,   -- Need S</w:t>
      </w:r>
    </w:p>
    <w:p w:rsidR="0020083C" w:rsidRDefault="001E380E">
      <w:pPr>
        <w:pStyle w:val="PL"/>
      </w:pPr>
      <w:r>
        <w:t xml:space="preserve">    ssb-perRACH-OccasionAndCB-PreamblesPerSSB   CHOICE {</w:t>
      </w:r>
    </w:p>
    <w:p w:rsidR="0020083C" w:rsidRDefault="001E380E">
      <w:pPr>
        <w:pStyle w:val="PL"/>
      </w:pPr>
      <w:r>
        <w:t xml:space="preserve">        oneEighth                                   ENUMERATED {n4,n8,n12,n16,n20,n24,n28,n32,n36,n40,n44,n48,n52,n56,n60,n64},</w:t>
      </w:r>
    </w:p>
    <w:p w:rsidR="0020083C" w:rsidRDefault="001E380E">
      <w:pPr>
        <w:pStyle w:val="PL"/>
      </w:pPr>
      <w:r>
        <w:t xml:space="preserve">        oneFourth                                   ENUMERATED {n4,n8,n12,n16,n20,n24,n28,n32,n36,n40,n44,n48,n52,n56,n60,n64},</w:t>
      </w:r>
    </w:p>
    <w:p w:rsidR="0020083C" w:rsidRDefault="001E380E">
      <w:pPr>
        <w:pStyle w:val="PL"/>
      </w:pPr>
      <w:r>
        <w:t xml:space="preserve">        oneHalf                                     ENUMERATED {n4,n8,n12,n16,n20,n24,n28,n32,n36,n40,n44,n48,n52,n56,n60,n64},</w:t>
      </w:r>
    </w:p>
    <w:p w:rsidR="0020083C" w:rsidRDefault="001E380E">
      <w:pPr>
        <w:pStyle w:val="PL"/>
      </w:pPr>
      <w:r>
        <w:t xml:space="preserve">        one                                         ENUMERATED {n4,n8,n12,n16,n20,n24,n28,n32,n36,n40,n44,n48,n52,n56,n60,n64},</w:t>
      </w:r>
    </w:p>
    <w:p w:rsidR="0020083C" w:rsidRDefault="001E380E">
      <w:pPr>
        <w:pStyle w:val="PL"/>
      </w:pPr>
      <w:r>
        <w:t xml:space="preserve">        two                                         ENUMERATED {n4,n8,n12,n16,n20,n24,n28,n32},</w:t>
      </w:r>
    </w:p>
    <w:p w:rsidR="0020083C" w:rsidRDefault="001E380E">
      <w:pPr>
        <w:pStyle w:val="PL"/>
      </w:pPr>
      <w:r>
        <w:t xml:space="preserve">        four                                        INTEGER (1..16),</w:t>
      </w:r>
    </w:p>
    <w:p w:rsidR="0020083C" w:rsidRDefault="001E380E">
      <w:pPr>
        <w:pStyle w:val="PL"/>
      </w:pPr>
      <w:r>
        <w:t xml:space="preserve">        eight                                       INTEGER (1..8),</w:t>
      </w:r>
    </w:p>
    <w:p w:rsidR="0020083C" w:rsidRDefault="001E380E">
      <w:pPr>
        <w:pStyle w:val="PL"/>
      </w:pPr>
      <w:r>
        <w:t xml:space="preserve">        sixteen                                     INTEGER (1..4)</w:t>
      </w:r>
    </w:p>
    <w:p w:rsidR="0020083C" w:rsidRDefault="001E380E">
      <w:pPr>
        <w:pStyle w:val="PL"/>
      </w:pPr>
      <w:r>
        <w:t xml:space="preserve">    }                                                                                                       OPTIONAL,   -- Need M</w:t>
      </w:r>
    </w:p>
    <w:p w:rsidR="0020083C" w:rsidRDefault="0020083C">
      <w:pPr>
        <w:pStyle w:val="PL"/>
      </w:pPr>
    </w:p>
    <w:p w:rsidR="0020083C" w:rsidRDefault="001E380E">
      <w:pPr>
        <w:pStyle w:val="PL"/>
      </w:pPr>
      <w:r>
        <w:lastRenderedPageBreak/>
        <w:t xml:space="preserve">    groupBconfigured                    SEQUENCE {</w:t>
      </w:r>
    </w:p>
    <w:p w:rsidR="0020083C" w:rsidRDefault="001E380E">
      <w:pPr>
        <w:pStyle w:val="PL"/>
      </w:pPr>
      <w:r>
        <w:t xml:space="preserve">        ra-Msg3SizeGroupA                   ENUMERATED {b56, b144, b208, b256, b282, b480, b640,</w:t>
      </w:r>
    </w:p>
    <w:p w:rsidR="0020083C" w:rsidRDefault="001E380E">
      <w:pPr>
        <w:pStyle w:val="PL"/>
      </w:pPr>
      <w:r>
        <w:t xml:space="preserve">                                                        b800, b1000, b72, spare6, spare5,spare4, spare3, spare2, spare1},</w:t>
      </w:r>
    </w:p>
    <w:p w:rsidR="0020083C" w:rsidRDefault="001E380E">
      <w:pPr>
        <w:pStyle w:val="PL"/>
      </w:pPr>
      <w:r>
        <w:t xml:space="preserve">        messagePowerOffsetGroupB            ENUMERATED { minusinfinity, dB0, dB5, dB8, dB10, dB12, dB15, dB18},</w:t>
      </w:r>
    </w:p>
    <w:p w:rsidR="0020083C" w:rsidRDefault="001E380E">
      <w:pPr>
        <w:pStyle w:val="PL"/>
      </w:pPr>
      <w:r>
        <w:t xml:space="preserve">        numberOfRA-PreamblesGroupA          INTEGER (1..64)</w:t>
      </w:r>
    </w:p>
    <w:p w:rsidR="0020083C" w:rsidRDefault="001E380E">
      <w:pPr>
        <w:pStyle w:val="PL"/>
      </w:pPr>
      <w:r>
        <w:t xml:space="preserve">    }                                                                                                       OPTIONAL,   -- Need R</w:t>
      </w:r>
    </w:p>
    <w:p w:rsidR="0020083C" w:rsidRDefault="001E380E">
      <w:pPr>
        <w:pStyle w:val="PL"/>
      </w:pPr>
      <w:r>
        <w:t xml:space="preserve">    ra-ContentionResolutionTimer            ENUMERATED { sf8, sf16, sf24, sf32, sf40, sf48, sf56, sf64},</w:t>
      </w:r>
    </w:p>
    <w:p w:rsidR="0020083C" w:rsidRDefault="001E380E">
      <w:pPr>
        <w:pStyle w:val="PL"/>
      </w:pPr>
      <w:r>
        <w:t xml:space="preserve">    rsrp-ThresholdSSB                       RSRP-Range                                                      OPTIONAL,   -- Need R</w:t>
      </w:r>
    </w:p>
    <w:p w:rsidR="0020083C" w:rsidRDefault="001E380E">
      <w:pPr>
        <w:pStyle w:val="PL"/>
      </w:pPr>
      <w:r>
        <w:t xml:space="preserve">    rsrp-ThresholdSSB-SUL                   RSRP-Range                                                      OPTIONAL,   -- Cond SUL</w:t>
      </w:r>
    </w:p>
    <w:p w:rsidR="0020083C" w:rsidRDefault="001E380E">
      <w:pPr>
        <w:pStyle w:val="PL"/>
      </w:pPr>
      <w:r>
        <w:t xml:space="preserve">    prach-RootSequenceIndex                 CHOICE {</w:t>
      </w:r>
    </w:p>
    <w:p w:rsidR="0020083C" w:rsidRDefault="001E380E">
      <w:pPr>
        <w:pStyle w:val="PL"/>
      </w:pPr>
      <w:r>
        <w:t xml:space="preserve">        l839                                    INTEGER (0..837),</w:t>
      </w:r>
    </w:p>
    <w:p w:rsidR="0020083C" w:rsidRDefault="001E380E">
      <w:pPr>
        <w:pStyle w:val="PL"/>
      </w:pPr>
      <w:r>
        <w:t xml:space="preserve">        l139                                    INTEGER (0..137)</w:t>
      </w:r>
    </w:p>
    <w:p w:rsidR="0020083C" w:rsidRDefault="001E380E">
      <w:pPr>
        <w:pStyle w:val="PL"/>
      </w:pPr>
      <w:r>
        <w:t xml:space="preserve">    },</w:t>
      </w:r>
    </w:p>
    <w:p w:rsidR="0020083C" w:rsidRDefault="001E380E">
      <w:pPr>
        <w:pStyle w:val="PL"/>
      </w:pPr>
      <w:r>
        <w:t xml:space="preserve">    msg1-SubcarrierSpacing                  SubcarrierSpacing                                               OPTIONAL,   -- Cond L139</w:t>
      </w:r>
    </w:p>
    <w:p w:rsidR="0020083C" w:rsidRDefault="001E380E">
      <w:pPr>
        <w:pStyle w:val="PL"/>
      </w:pPr>
      <w:r>
        <w:t xml:space="preserve">    restrictedSetConfig                     ENUMERATED {unrestrictedSet, restrictedSetTypeA, restrictedSetTypeB},</w:t>
      </w:r>
    </w:p>
    <w:p w:rsidR="0020083C" w:rsidRDefault="001E380E">
      <w:pPr>
        <w:pStyle w:val="PL"/>
      </w:pPr>
      <w:r>
        <w:t xml:space="preserve">    msg3-transformPrecoder                  ENUMERATED {enabled}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ra-PrioritizationForAccessIdentity-r16  SEQUENCE {</w:t>
      </w:r>
    </w:p>
    <w:p w:rsidR="0020083C" w:rsidRDefault="001E380E">
      <w:pPr>
        <w:pStyle w:val="PL"/>
      </w:pPr>
      <w:r>
        <w:t xml:space="preserve">        ra-Prioritization-r16                   RA-Prioritization,</w:t>
      </w:r>
    </w:p>
    <w:p w:rsidR="0020083C" w:rsidRDefault="001E380E">
      <w:pPr>
        <w:pStyle w:val="PL"/>
      </w:pPr>
      <w:r>
        <w:t xml:space="preserve">        ra-PrioritizationForAI-r16              BIT STRING (SIZE (2))</w:t>
      </w:r>
    </w:p>
    <w:p w:rsidR="0020083C" w:rsidRDefault="001E380E">
      <w:pPr>
        <w:pStyle w:val="PL"/>
      </w:pPr>
      <w:r>
        <w:t xml:space="preserve">    }                                                                                                       OPTIONAL,   -- Cond InitialBWP-Only</w:t>
      </w:r>
    </w:p>
    <w:p w:rsidR="0020083C" w:rsidRDefault="001E380E">
      <w:pPr>
        <w:pStyle w:val="PL"/>
      </w:pPr>
      <w:r>
        <w:t xml:space="preserve">    prach-RootSequenceIndex-r16             CHOICE {</w:t>
      </w:r>
    </w:p>
    <w:p w:rsidR="0020083C" w:rsidRDefault="001E380E">
      <w:pPr>
        <w:pStyle w:val="PL"/>
      </w:pPr>
      <w:r>
        <w:t xml:space="preserve">        l571                                    INTEGER (0..569),</w:t>
      </w:r>
    </w:p>
    <w:p w:rsidR="0020083C" w:rsidRDefault="001E380E">
      <w:pPr>
        <w:pStyle w:val="PL"/>
      </w:pPr>
      <w:r>
        <w:t xml:space="preserve">        l1151                                   INTEGER (0..1149)</w:t>
      </w:r>
    </w:p>
    <w:p w:rsidR="0020083C" w:rsidRDefault="001E380E">
      <w:pPr>
        <w:pStyle w:val="PL"/>
      </w:pPr>
      <w:r>
        <w:t xml:space="preserve">    }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TAG-RACH-CONFIGCOMMON-STOP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RACH-ConfigCommon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messagePowerOffsetGroupB</w:t>
            </w:r>
          </w:p>
          <w:p w:rsidR="0020083C" w:rsidRDefault="001E380E">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msg1-SubcarrierSpacing</w:t>
            </w:r>
          </w:p>
          <w:p w:rsidR="0020083C" w:rsidRDefault="001E380E">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msg3-transformPrecoder</w:t>
            </w:r>
          </w:p>
          <w:p w:rsidR="0020083C" w:rsidRDefault="001E380E">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numberOfRA-PreamblesGroupA</w:t>
            </w:r>
          </w:p>
          <w:p w:rsidR="0020083C" w:rsidRDefault="001E380E">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prach-RootSequenceIndex</w:t>
            </w:r>
          </w:p>
          <w:p w:rsidR="0020083C" w:rsidRDefault="001E380E">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ra-ContentionResolutionTimer</w:t>
            </w:r>
          </w:p>
          <w:p w:rsidR="0020083C" w:rsidRDefault="001E380E">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ra-Msg3SizeGroupA</w:t>
            </w:r>
          </w:p>
          <w:p w:rsidR="0020083C" w:rsidRDefault="001E380E">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ra-Prioritization</w:t>
            </w:r>
          </w:p>
          <w:p w:rsidR="0020083C" w:rsidRDefault="001E380E">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ra-PrioritizationForAI</w:t>
            </w:r>
          </w:p>
          <w:p w:rsidR="0020083C" w:rsidRDefault="001E380E">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rach-ConfigGeneric</w:t>
            </w:r>
          </w:p>
          <w:p w:rsidR="0020083C" w:rsidRDefault="001E380E">
            <w:pPr>
              <w:pStyle w:val="TAL"/>
              <w:rPr>
                <w:szCs w:val="22"/>
                <w:lang w:eastAsia="sv-SE"/>
              </w:rPr>
            </w:pPr>
            <w:r>
              <w:rPr>
                <w:lang w:eastAsia="sv-SE"/>
              </w:rPr>
              <w:t>RACH parameters for both regular random access and beam failure recovery</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restrictedSetConfig</w:t>
            </w:r>
          </w:p>
          <w:p w:rsidR="0020083C" w:rsidRDefault="001E380E">
            <w:pPr>
              <w:pStyle w:val="TAL"/>
              <w:rPr>
                <w:szCs w:val="22"/>
                <w:lang w:eastAsia="sv-SE"/>
              </w:rPr>
            </w:pPr>
            <w:r>
              <w:rPr>
                <w:szCs w:val="22"/>
                <w:lang w:eastAsia="sv-SE"/>
              </w:rPr>
              <w:t>Configuration of an unrestricted set or one of two types of restricted sets, see TS 38.211 [16], clause 6.3.3.1.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rsrp-ThresholdSSB</w:t>
            </w:r>
          </w:p>
          <w:p w:rsidR="0020083C" w:rsidRDefault="001E380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rsrp-ThresholdSSB-SUL</w:t>
            </w:r>
          </w:p>
          <w:p w:rsidR="0020083C" w:rsidRDefault="001E380E">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ssb-perRACH-OccasionAndCB-PreamblesPerSSB</w:t>
            </w:r>
          </w:p>
          <w:p w:rsidR="0020083C" w:rsidRDefault="001E380E">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totalNumberOfRA-Preambles</w:t>
            </w:r>
          </w:p>
          <w:p w:rsidR="0020083C" w:rsidRDefault="001E380E">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w:t>
            </w:r>
            <w:r>
              <w:rPr>
                <w:szCs w:val="22"/>
                <w:lang w:eastAsia="sv-SE"/>
              </w:rPr>
              <w:lastRenderedPageBreak/>
              <w:t xml:space="preserve">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rPr>
            </w:pPr>
            <w:r>
              <w:t>This field is optionally present, Need R, if this BWP is the initial BWP of SpCell. Otherwise the field is absent.</w:t>
            </w:r>
          </w:p>
        </w:tc>
      </w:tr>
    </w:tbl>
    <w:p w:rsidR="0020083C" w:rsidRDefault="0020083C"/>
    <w:p w:rsidR="0020083C" w:rsidRDefault="001E380E">
      <w:pPr>
        <w:pStyle w:val="4"/>
      </w:pPr>
      <w:bookmarkStart w:id="1642" w:name="_Toc60777333"/>
      <w:bookmarkStart w:id="1643" w:name="_Toc90651205"/>
      <w:r>
        <w:t>–</w:t>
      </w:r>
      <w:r>
        <w:tab/>
      </w:r>
      <w:r>
        <w:rPr>
          <w:i/>
          <w:noProof/>
        </w:rPr>
        <w:t>RACH-ConfigCommonTwoStepRA</w:t>
      </w:r>
      <w:bookmarkEnd w:id="1642"/>
      <w:bookmarkEnd w:id="1643"/>
    </w:p>
    <w:p w:rsidR="0020083C" w:rsidRDefault="001E380E">
      <w:r>
        <w:t xml:space="preserve">The IE </w:t>
      </w:r>
      <w:r>
        <w:rPr>
          <w:i/>
        </w:rPr>
        <w:t>RACH-ConfigCommonTwoStepRA</w:t>
      </w:r>
      <w:r>
        <w:t xml:space="preserve"> is used to specify cell specific 2-step random-access type parameters.</w:t>
      </w:r>
    </w:p>
    <w:p w:rsidR="0020083C" w:rsidRDefault="001E380E">
      <w:pPr>
        <w:pStyle w:val="TH"/>
      </w:pPr>
      <w:r>
        <w:rPr>
          <w:bCs/>
          <w:i/>
          <w:iCs/>
        </w:rPr>
        <w:t>RACH-ConfigCommonTwoStepRA</w:t>
      </w:r>
      <w:r>
        <w:t xml:space="preserve"> information element</w:t>
      </w:r>
    </w:p>
    <w:p w:rsidR="0020083C" w:rsidRDefault="001E380E">
      <w:pPr>
        <w:pStyle w:val="PL"/>
      </w:pPr>
      <w:r>
        <w:t>-- ASN1START</w:t>
      </w:r>
    </w:p>
    <w:p w:rsidR="0020083C" w:rsidRDefault="001E380E">
      <w:pPr>
        <w:pStyle w:val="PL"/>
      </w:pPr>
      <w:r>
        <w:t>-- TAG-RACH-CONFIGCOMMONTWOSTEPRA-START</w:t>
      </w:r>
    </w:p>
    <w:p w:rsidR="0020083C" w:rsidRDefault="0020083C">
      <w:pPr>
        <w:pStyle w:val="PL"/>
      </w:pPr>
    </w:p>
    <w:p w:rsidR="0020083C" w:rsidRDefault="001E380E">
      <w:pPr>
        <w:pStyle w:val="PL"/>
      </w:pPr>
      <w:r>
        <w:t>RACH-ConfigCommonTwoStepRA-r16 ::=                   SEQUENCE {</w:t>
      </w:r>
    </w:p>
    <w:p w:rsidR="0020083C" w:rsidRDefault="001E380E">
      <w:pPr>
        <w:pStyle w:val="PL"/>
      </w:pPr>
      <w:r>
        <w:t xml:space="preserve">    rach-ConfigGenericTwoStepRA-r16                      RACH-ConfigGenericTwoStepRA-r16,</w:t>
      </w:r>
    </w:p>
    <w:p w:rsidR="0020083C" w:rsidRDefault="001E380E">
      <w:pPr>
        <w:pStyle w:val="PL"/>
      </w:pPr>
      <w:r>
        <w:t xml:space="preserve">    msgA-TotalNumberOfRA-Preambles-r16                   INTEGER (1..63)                                    OPTIONAL, -- Need S</w:t>
      </w:r>
    </w:p>
    <w:p w:rsidR="0020083C" w:rsidRDefault="001E380E">
      <w:pPr>
        <w:pStyle w:val="PL"/>
      </w:pPr>
      <w:r>
        <w:t xml:space="preserve">    msgA-SSB-PerRACH-OccasionAndCB-PreamblesPerSSB-r16   CHOICE {</w:t>
      </w:r>
    </w:p>
    <w:p w:rsidR="0020083C" w:rsidRDefault="001E380E">
      <w:pPr>
        <w:pStyle w:val="PL"/>
      </w:pPr>
      <w:r>
        <w:t xml:space="preserve">        oneEighth                                            ENUMERATED {n4,n8,n12,n16,n20,n24,n28,n32,n36,n40,n44,n48,n52,n56,n60,n64},</w:t>
      </w:r>
    </w:p>
    <w:p w:rsidR="0020083C" w:rsidRDefault="001E380E">
      <w:pPr>
        <w:pStyle w:val="PL"/>
      </w:pPr>
      <w:r>
        <w:t xml:space="preserve">        oneFourth                                            ENUMERATED {n4,n8,n12,n16,n20,n24,n28,n32,n36,n40,n44,n48,n52,n56,n60,n64},</w:t>
      </w:r>
    </w:p>
    <w:p w:rsidR="0020083C" w:rsidRDefault="001E380E">
      <w:pPr>
        <w:pStyle w:val="PL"/>
      </w:pPr>
      <w:r>
        <w:t xml:space="preserve">        oneHalf                                              ENUMERATED {n4,n8,n12,n16,n20,n24,n28,n32,n36,n40,n44,n48,n52,n56,n60,n64},</w:t>
      </w:r>
    </w:p>
    <w:p w:rsidR="0020083C" w:rsidRDefault="001E380E">
      <w:pPr>
        <w:pStyle w:val="PL"/>
      </w:pPr>
      <w:r>
        <w:t xml:space="preserve">        one                                                  ENUMERATED {n4,n8,n12,n16,n20,n24,n28,n32,n36,n40,n44,n48,n52,n56,n60,n64},</w:t>
      </w:r>
    </w:p>
    <w:p w:rsidR="0020083C" w:rsidRDefault="001E380E">
      <w:pPr>
        <w:pStyle w:val="PL"/>
      </w:pPr>
      <w:r>
        <w:t xml:space="preserve">        two                                                  ENUMERATED {n4,n8,n12,n16,n20,n24,n28,n32},</w:t>
      </w:r>
    </w:p>
    <w:p w:rsidR="0020083C" w:rsidRDefault="001E380E">
      <w:pPr>
        <w:pStyle w:val="PL"/>
      </w:pPr>
      <w:r>
        <w:t xml:space="preserve">        four                                                 INTEGER (1..16),</w:t>
      </w:r>
    </w:p>
    <w:p w:rsidR="0020083C" w:rsidRDefault="001E380E">
      <w:pPr>
        <w:pStyle w:val="PL"/>
      </w:pPr>
      <w:r>
        <w:t xml:space="preserve">        eight                                                INTEGER (1..8),</w:t>
      </w:r>
    </w:p>
    <w:p w:rsidR="0020083C" w:rsidRDefault="001E380E">
      <w:pPr>
        <w:pStyle w:val="PL"/>
      </w:pPr>
      <w:r>
        <w:t xml:space="preserve">        sixteen                                              INTEGER (1..4)</w:t>
      </w:r>
    </w:p>
    <w:p w:rsidR="0020083C" w:rsidRDefault="001E380E">
      <w:pPr>
        <w:pStyle w:val="PL"/>
      </w:pPr>
      <w:r>
        <w:t xml:space="preserve">    }                                                                                                                   OPTIONAL, -- Cond 2StepOnly</w:t>
      </w:r>
    </w:p>
    <w:p w:rsidR="0020083C" w:rsidRDefault="001E380E">
      <w:pPr>
        <w:pStyle w:val="PL"/>
      </w:pPr>
      <w:r>
        <w:t xml:space="preserve">    msgA-CB-PreamblesPerSSB-PerSharedRO-r16              INTEGER (1..60)                                                OPTIONAL, -- Cond SharedRO</w:t>
      </w:r>
    </w:p>
    <w:p w:rsidR="0020083C" w:rsidRDefault="001E380E">
      <w:pPr>
        <w:pStyle w:val="PL"/>
      </w:pPr>
      <w:r>
        <w:t xml:space="preserve">    msgA-SSB-SharedRO-MaskIndex-r16                      INTEGER (1..15)                                                OPTIONAL, -- Need S</w:t>
      </w:r>
    </w:p>
    <w:p w:rsidR="0020083C" w:rsidRDefault="001E380E">
      <w:pPr>
        <w:pStyle w:val="PL"/>
      </w:pPr>
      <w:r>
        <w:t xml:space="preserve">    groupB-ConfiguredTwoStepRA-r16                       GroupB-ConfiguredTwoStepRA-r16                                 OPTIONAL, -- Need S</w:t>
      </w:r>
    </w:p>
    <w:p w:rsidR="0020083C" w:rsidRDefault="001E380E">
      <w:pPr>
        <w:pStyle w:val="PL"/>
      </w:pPr>
      <w:r>
        <w:t xml:space="preserve">    msgA-PRACH-RootSequenceIndex-r16                     CHOICE {</w:t>
      </w:r>
    </w:p>
    <w:p w:rsidR="0020083C" w:rsidRDefault="001E380E">
      <w:pPr>
        <w:pStyle w:val="PL"/>
      </w:pPr>
      <w:r>
        <w:t xml:space="preserve">        l839                                                 INTEGER (0..837),</w:t>
      </w:r>
    </w:p>
    <w:p w:rsidR="0020083C" w:rsidRDefault="001E380E">
      <w:pPr>
        <w:pStyle w:val="PL"/>
      </w:pPr>
      <w:r>
        <w:t xml:space="preserve">        l139                                                 INTEGER (0..137),</w:t>
      </w:r>
    </w:p>
    <w:p w:rsidR="0020083C" w:rsidRDefault="001E380E">
      <w:pPr>
        <w:pStyle w:val="PL"/>
      </w:pPr>
      <w:r>
        <w:t xml:space="preserve">        l571                                                 INTEGER (0..569),</w:t>
      </w:r>
    </w:p>
    <w:p w:rsidR="0020083C" w:rsidRDefault="001E380E">
      <w:pPr>
        <w:pStyle w:val="PL"/>
      </w:pPr>
      <w:r>
        <w:t xml:space="preserve">        l1151                                                INTEGER (0..1149)</w:t>
      </w:r>
    </w:p>
    <w:p w:rsidR="0020083C" w:rsidRDefault="001E380E">
      <w:pPr>
        <w:pStyle w:val="PL"/>
      </w:pPr>
      <w:r>
        <w:t xml:space="preserve">    }                                                                                                                   OPTIONAL, -- Cond 2StepOnly</w:t>
      </w:r>
    </w:p>
    <w:p w:rsidR="0020083C" w:rsidRDefault="001E380E">
      <w:pPr>
        <w:pStyle w:val="PL"/>
      </w:pPr>
      <w:r>
        <w:t xml:space="preserve">    msgA-TransMax-r16                                    ENUMERATED {n1, n2, n4, n6, n8, n10, n20, n50, n100, n200}     OPTIONAL, -- Need R</w:t>
      </w:r>
    </w:p>
    <w:p w:rsidR="0020083C" w:rsidRDefault="001E380E">
      <w:pPr>
        <w:pStyle w:val="PL"/>
      </w:pPr>
      <w:r>
        <w:t xml:space="preserve">    msgA-RSRP-Threshold-r16                              RSRP-Range                                                     OPTIONAL, -- Cond 2Step4Step</w:t>
      </w:r>
    </w:p>
    <w:p w:rsidR="0020083C" w:rsidRDefault="001E380E">
      <w:pPr>
        <w:pStyle w:val="PL"/>
      </w:pPr>
      <w:r>
        <w:t xml:space="preserve">    msgA-RSRP-ThresholdSSB-r16                           RSRP-Range                                                     OPTIONAL, -- Need R</w:t>
      </w:r>
    </w:p>
    <w:p w:rsidR="0020083C" w:rsidRDefault="001E380E">
      <w:pPr>
        <w:pStyle w:val="PL"/>
      </w:pPr>
      <w:r>
        <w:t xml:space="preserve">    msgA-SubcarrierSpacing-r16                           SubcarrierSpacing                                              OPTIONAL, -- Cond 2StepOnlyL139</w:t>
      </w:r>
    </w:p>
    <w:p w:rsidR="0020083C" w:rsidRDefault="001E380E">
      <w:pPr>
        <w:pStyle w:val="PL"/>
      </w:pPr>
      <w:r>
        <w:t xml:space="preserve">    msgA-RestrictedSetConfig-r16                         ENUMERATED {unrestrictedSet, restrictedSetTypeA,</w:t>
      </w:r>
    </w:p>
    <w:p w:rsidR="0020083C" w:rsidRDefault="001E380E">
      <w:pPr>
        <w:pStyle w:val="PL"/>
      </w:pPr>
      <w:r>
        <w:t xml:space="preserve">                                                                     restrictedSetTypeB}                                OPTIONAL, -- Cond 2StepOnly</w:t>
      </w:r>
    </w:p>
    <w:p w:rsidR="0020083C" w:rsidRDefault="001E380E">
      <w:pPr>
        <w:pStyle w:val="PL"/>
      </w:pPr>
      <w:r>
        <w:t xml:space="preserve">    ra-PrioritizationForAccessIdentityTwoStep-r16        SEQUENCE {</w:t>
      </w:r>
    </w:p>
    <w:p w:rsidR="0020083C" w:rsidRDefault="001E380E">
      <w:pPr>
        <w:pStyle w:val="PL"/>
      </w:pPr>
      <w:r>
        <w:lastRenderedPageBreak/>
        <w:t xml:space="preserve">        ra-Prioritization-r16                                RA-Prioritization,</w:t>
      </w:r>
    </w:p>
    <w:p w:rsidR="0020083C" w:rsidRDefault="001E380E">
      <w:pPr>
        <w:pStyle w:val="PL"/>
      </w:pPr>
      <w:r>
        <w:t xml:space="preserve">        ra-PrioritizationForAI-r16                           BIT STRING (SIZE (2))</w:t>
      </w:r>
    </w:p>
    <w:p w:rsidR="0020083C" w:rsidRDefault="001E380E">
      <w:pPr>
        <w:pStyle w:val="PL"/>
      </w:pPr>
      <w:r>
        <w:t xml:space="preserve">    }                                                                                                                   OPTIONAL, -- Cond InitialBWP-Only</w:t>
      </w:r>
    </w:p>
    <w:p w:rsidR="0020083C" w:rsidRDefault="001E380E">
      <w:pPr>
        <w:pStyle w:val="PL"/>
      </w:pPr>
      <w:r>
        <w:t xml:space="preserve">    ra-ContentionResolutionTimer-r16                     ENUMERATED {sf8, sf16, sf24, sf32, sf40, sf48, sf56, sf64}     OPTIONAL, -- Cond 2StepOnly</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GroupB-ConfiguredTwoStepRA-r16 ::=                       SEQUENCE {</w:t>
      </w:r>
    </w:p>
    <w:p w:rsidR="0020083C" w:rsidRDefault="001E380E">
      <w:pPr>
        <w:pStyle w:val="PL"/>
      </w:pPr>
      <w:r>
        <w:t xml:space="preserve">    ra-MsgA-SizeGroupA                                   ENUMERATED {b56, b144, b208, b256, b282, b480, b640, b800,</w:t>
      </w:r>
    </w:p>
    <w:p w:rsidR="0020083C" w:rsidRDefault="001E380E">
      <w:pPr>
        <w:pStyle w:val="PL"/>
      </w:pPr>
      <w:r>
        <w:t xml:space="preserve">                                                                     b1000, b72, spare6, spare5, spare4, spare3, spare2, spare1},</w:t>
      </w:r>
    </w:p>
    <w:p w:rsidR="0020083C" w:rsidRDefault="001E380E">
      <w:pPr>
        <w:pStyle w:val="PL"/>
      </w:pPr>
      <w:r>
        <w:t xml:space="preserve">    messagePowerOffsetGroupB                             ENUMERATED {minusinfinity, dB0, dB5, dB8, dB10, dB12, dB15, dB18},</w:t>
      </w:r>
    </w:p>
    <w:p w:rsidR="0020083C" w:rsidRDefault="001E380E">
      <w:pPr>
        <w:pStyle w:val="PL"/>
      </w:pPr>
      <w:r>
        <w:t xml:space="preserve">    numberOfRA-PreamblesGroupA                           INTEGER (1..64)</w:t>
      </w:r>
    </w:p>
    <w:p w:rsidR="0020083C" w:rsidRDefault="001E380E">
      <w:pPr>
        <w:pStyle w:val="PL"/>
      </w:pPr>
      <w:r>
        <w:t>}</w:t>
      </w:r>
    </w:p>
    <w:p w:rsidR="0020083C" w:rsidRDefault="0020083C">
      <w:pPr>
        <w:pStyle w:val="PL"/>
      </w:pPr>
    </w:p>
    <w:p w:rsidR="0020083C" w:rsidRDefault="001E380E">
      <w:pPr>
        <w:pStyle w:val="PL"/>
      </w:pPr>
      <w:r>
        <w:t>-- TAG-RACH-CONFIGCOMMONTWOSTEPRA-STOP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groupB-ConfiguredTwoStepRA</w:t>
            </w:r>
          </w:p>
          <w:p w:rsidR="0020083C" w:rsidRDefault="001E380E">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msgA-CB-PreamblesPerSSB-PerSharedRO</w:t>
            </w:r>
          </w:p>
          <w:p w:rsidR="0020083C" w:rsidRDefault="001E380E">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msgA-PRACH-RootSequenceIndex</w:t>
            </w:r>
          </w:p>
          <w:p w:rsidR="0020083C" w:rsidRDefault="001E380E">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msgA-RestrictedSetConfig</w:t>
            </w:r>
          </w:p>
          <w:p w:rsidR="0020083C" w:rsidRDefault="001E380E">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msgA-RSRP-Threshold</w:t>
            </w:r>
          </w:p>
          <w:p w:rsidR="0020083C" w:rsidRDefault="001E380E">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msgA-RSRP-ThresholdSSB</w:t>
            </w:r>
          </w:p>
          <w:p w:rsidR="0020083C" w:rsidRDefault="001E380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msgA-SSB-PerRACH-OccasionAndCB-PreamblesPerSSB</w:t>
            </w:r>
          </w:p>
          <w:p w:rsidR="0020083C" w:rsidRDefault="001E380E">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msgA-SSB-SharedRO-MaskIndex</w:t>
            </w:r>
          </w:p>
          <w:p w:rsidR="0020083C" w:rsidRDefault="001E380E">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msgA-SubcarrierSpacing</w:t>
            </w:r>
          </w:p>
          <w:p w:rsidR="0020083C" w:rsidRDefault="001E380E">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msgA-TotalNumberOfRA-Preambles</w:t>
            </w:r>
          </w:p>
          <w:p w:rsidR="0020083C" w:rsidRDefault="001E380E">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lang w:eastAsia="sv-SE"/>
              </w:rPr>
            </w:pPr>
            <w:r>
              <w:rPr>
                <w:b/>
                <w:i/>
                <w:szCs w:val="22"/>
                <w:lang w:eastAsia="sv-SE"/>
              </w:rPr>
              <w:t>msgA-TransMax</w:t>
            </w:r>
          </w:p>
          <w:p w:rsidR="0020083C" w:rsidRDefault="001E380E">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ra-ContentionResolutionTimer</w:t>
            </w:r>
          </w:p>
          <w:p w:rsidR="0020083C" w:rsidRDefault="001E380E">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w:t>
            </w:r>
            <w:r>
              <w:rPr>
                <w:szCs w:val="22"/>
              </w:rPr>
              <w:lastRenderedPageBreak/>
              <w:t>this field is absent.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lastRenderedPageBreak/>
              <w:t>ra-Prioritization</w:t>
            </w:r>
          </w:p>
          <w:p w:rsidR="0020083C" w:rsidRDefault="001E380E">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ra-PrioritizationForAI</w:t>
            </w:r>
          </w:p>
          <w:p w:rsidR="0020083C" w:rsidRDefault="001E380E">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rach-ConfigGenericTwoStepRA</w:t>
            </w:r>
          </w:p>
          <w:p w:rsidR="0020083C" w:rsidRDefault="001E380E">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GroupB-ConfiguredTwoStepRA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messagePowerOffsetGroupB</w:t>
            </w:r>
          </w:p>
          <w:p w:rsidR="0020083C" w:rsidRDefault="001E380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numberOfRA-PreamblesGroupA</w:t>
            </w:r>
          </w:p>
          <w:p w:rsidR="0020083C" w:rsidRDefault="001E380E">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ra-MsgA-SizeGroupA</w:t>
            </w:r>
          </w:p>
          <w:p w:rsidR="0020083C" w:rsidRDefault="001E380E">
            <w:pPr>
              <w:pStyle w:val="TAL"/>
              <w:rPr>
                <w:szCs w:val="22"/>
                <w:lang w:eastAsia="sv-SE"/>
              </w:rPr>
            </w:pPr>
            <w:r>
              <w:rPr>
                <w:szCs w:val="22"/>
                <w:lang w:eastAsia="sv-SE"/>
              </w:rPr>
              <w:t>Transport block size threshold in bits below which the UE shall use a contention-based RA preamble of group A. (see TS 38.321 [3], clause 5.1.1).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rPr>
            </w:pPr>
            <w:r>
              <w:t>This field is optionally present, Need R, if this BWP is the initial BWP of SpCell. Otherwise the field is absent.</w:t>
            </w:r>
          </w:p>
        </w:tc>
      </w:tr>
    </w:tbl>
    <w:p w:rsidR="0020083C" w:rsidRDefault="0020083C"/>
    <w:p w:rsidR="0020083C" w:rsidRDefault="001E380E">
      <w:pPr>
        <w:pStyle w:val="4"/>
        <w:rPr>
          <w:i/>
          <w:noProof/>
        </w:rPr>
      </w:pPr>
      <w:bookmarkStart w:id="1644" w:name="_Toc60777334"/>
      <w:bookmarkStart w:id="1645" w:name="_Toc90651206"/>
      <w:r>
        <w:t>–</w:t>
      </w:r>
      <w:r>
        <w:tab/>
      </w:r>
      <w:r>
        <w:rPr>
          <w:i/>
          <w:noProof/>
        </w:rPr>
        <w:t>RACH-ConfigDedicated</w:t>
      </w:r>
      <w:bookmarkEnd w:id="1644"/>
      <w:bookmarkEnd w:id="1645"/>
    </w:p>
    <w:p w:rsidR="0020083C" w:rsidRDefault="001E380E">
      <w:r>
        <w:t xml:space="preserve">The IE </w:t>
      </w:r>
      <w:r>
        <w:rPr>
          <w:i/>
        </w:rPr>
        <w:t>RACH-ConfigDedicated</w:t>
      </w:r>
      <w:r>
        <w:t xml:space="preserve"> is used to specify the dedicated random access parameters.</w:t>
      </w:r>
    </w:p>
    <w:p w:rsidR="0020083C" w:rsidRDefault="001E380E">
      <w:pPr>
        <w:pStyle w:val="TH"/>
      </w:pPr>
      <w:r>
        <w:rPr>
          <w:bCs/>
          <w:i/>
          <w:iCs/>
        </w:rPr>
        <w:t>RACH-ConfigDedicated</w:t>
      </w:r>
      <w:r>
        <w:t xml:space="preserve"> information element</w:t>
      </w:r>
    </w:p>
    <w:p w:rsidR="0020083C" w:rsidRDefault="001E380E">
      <w:pPr>
        <w:pStyle w:val="PL"/>
      </w:pPr>
      <w:r>
        <w:t>-- ASN1START</w:t>
      </w:r>
    </w:p>
    <w:p w:rsidR="0020083C" w:rsidRDefault="001E380E">
      <w:pPr>
        <w:pStyle w:val="PL"/>
      </w:pPr>
      <w:r>
        <w:t>-- TAG-RACH-CONFIGDEDICATED-START</w:t>
      </w:r>
    </w:p>
    <w:p w:rsidR="0020083C" w:rsidRDefault="0020083C">
      <w:pPr>
        <w:pStyle w:val="PL"/>
      </w:pPr>
    </w:p>
    <w:p w:rsidR="0020083C" w:rsidRDefault="0020083C">
      <w:pPr>
        <w:pStyle w:val="PL"/>
      </w:pPr>
    </w:p>
    <w:p w:rsidR="0020083C" w:rsidRDefault="001E380E">
      <w:pPr>
        <w:pStyle w:val="PL"/>
      </w:pPr>
      <w:r>
        <w:t>RACH-ConfigDedicated ::=        SEQUENCE {</w:t>
      </w:r>
    </w:p>
    <w:p w:rsidR="0020083C" w:rsidRDefault="001E380E">
      <w:pPr>
        <w:pStyle w:val="PL"/>
      </w:pPr>
      <w:r>
        <w:t xml:space="preserve">    cfra                            CFRA                                                                    OPTIONAL, -- Need S</w:t>
      </w:r>
    </w:p>
    <w:p w:rsidR="0020083C" w:rsidRDefault="001E380E">
      <w:pPr>
        <w:pStyle w:val="PL"/>
      </w:pPr>
      <w:r>
        <w:t xml:space="preserve">    ra-Prioritization               RA-Prioritization                                                       OPTIONAL, -- Need N</w:t>
      </w:r>
    </w:p>
    <w:p w:rsidR="0020083C" w:rsidRDefault="001E380E">
      <w:pPr>
        <w:pStyle w:val="PL"/>
      </w:pPr>
      <w:r>
        <w:lastRenderedPageBreak/>
        <w:t xml:space="preserve">    ...,</w:t>
      </w:r>
    </w:p>
    <w:p w:rsidR="0020083C" w:rsidRDefault="001E380E">
      <w:pPr>
        <w:pStyle w:val="PL"/>
      </w:pPr>
      <w:r>
        <w:t xml:space="preserve">    [[</w:t>
      </w:r>
    </w:p>
    <w:p w:rsidR="0020083C" w:rsidRDefault="001E380E">
      <w:pPr>
        <w:pStyle w:val="PL"/>
      </w:pPr>
      <w:r>
        <w:t xml:space="preserve">    ra-PrioritizationTwoStep-r16    RA-Prioritization                                                       OPTIONAL, -- Need N</w:t>
      </w:r>
    </w:p>
    <w:p w:rsidR="0020083C" w:rsidRDefault="001E380E">
      <w:pPr>
        <w:pStyle w:val="PL"/>
      </w:pPr>
      <w:r>
        <w:t xml:space="preserve">    cfra-TwoStep-r16                CFRA-TwoStep-r16                                                        OPTIONAL  -- Need 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CFRA ::=                    SEQUENCE {</w:t>
      </w:r>
    </w:p>
    <w:p w:rsidR="0020083C" w:rsidRDefault="001E380E">
      <w:pPr>
        <w:pStyle w:val="PL"/>
      </w:pPr>
      <w:r>
        <w:t xml:space="preserve">    occasions                       SEQUENCE {</w:t>
      </w:r>
    </w:p>
    <w:p w:rsidR="0020083C" w:rsidRDefault="001E380E">
      <w:pPr>
        <w:pStyle w:val="PL"/>
      </w:pPr>
      <w:r>
        <w:t xml:space="preserve">        rach-ConfigGeneric              RACH-ConfigGeneric,</w:t>
      </w:r>
    </w:p>
    <w:p w:rsidR="0020083C" w:rsidRDefault="001E380E">
      <w:pPr>
        <w:pStyle w:val="PL"/>
      </w:pPr>
      <w:r>
        <w:t xml:space="preserve">        ssb-perRACH-Occasion            ENUMERATED {oneEighth, oneFourth, oneHalf, one, two, four, eight, sixteen}</w:t>
      </w:r>
    </w:p>
    <w:p w:rsidR="0020083C" w:rsidRDefault="001E380E">
      <w:pPr>
        <w:pStyle w:val="PL"/>
      </w:pPr>
      <w:r>
        <w:t xml:space="preserve">                                                                                                            OPTIONAL  -- Cond Mandatory</w:t>
      </w:r>
    </w:p>
    <w:p w:rsidR="0020083C" w:rsidRDefault="001E380E">
      <w:pPr>
        <w:pStyle w:val="PL"/>
      </w:pPr>
      <w:r>
        <w:t xml:space="preserve">    }                                                                                                       OPTIONAL, -- Need S</w:t>
      </w:r>
    </w:p>
    <w:p w:rsidR="0020083C" w:rsidRDefault="001E380E">
      <w:pPr>
        <w:pStyle w:val="PL"/>
      </w:pPr>
      <w:r>
        <w:t xml:space="preserve">    resources                       CHOICE {</w:t>
      </w:r>
    </w:p>
    <w:p w:rsidR="0020083C" w:rsidRDefault="001E380E">
      <w:pPr>
        <w:pStyle w:val="PL"/>
      </w:pPr>
      <w:r>
        <w:t xml:space="preserve">        ssb                             SEQUENCE {</w:t>
      </w:r>
    </w:p>
    <w:p w:rsidR="0020083C" w:rsidRDefault="001E380E">
      <w:pPr>
        <w:pStyle w:val="PL"/>
      </w:pPr>
      <w:r>
        <w:t xml:space="preserve">            ssb-ResourceList                SEQUENCE (SIZE(1..maxRA-SSB-Resources)) OF CFRA-SSB-Resource,</w:t>
      </w:r>
    </w:p>
    <w:p w:rsidR="0020083C" w:rsidRDefault="001E380E">
      <w:pPr>
        <w:pStyle w:val="PL"/>
      </w:pPr>
      <w:r>
        <w:t xml:space="preserve">            ra-ssb-OccasionMaskIndex        INTEGER (0..15)</w:t>
      </w:r>
    </w:p>
    <w:p w:rsidR="0020083C" w:rsidRDefault="001E380E">
      <w:pPr>
        <w:pStyle w:val="PL"/>
      </w:pPr>
      <w:r>
        <w:t xml:space="preserve">        },</w:t>
      </w:r>
    </w:p>
    <w:p w:rsidR="0020083C" w:rsidRDefault="001E380E">
      <w:pPr>
        <w:pStyle w:val="PL"/>
      </w:pPr>
      <w:r>
        <w:t xml:space="preserve">        csirs                           SEQUENCE {</w:t>
      </w:r>
    </w:p>
    <w:p w:rsidR="0020083C" w:rsidRDefault="001E380E">
      <w:pPr>
        <w:pStyle w:val="PL"/>
      </w:pPr>
      <w:r>
        <w:t xml:space="preserve">            csirs-ResourceList              SEQUENCE (SIZE(1..maxRA-CSIRS-Resources)) OF CFRA-CSIRS-Resource,</w:t>
      </w:r>
    </w:p>
    <w:p w:rsidR="0020083C" w:rsidRDefault="001E380E">
      <w:pPr>
        <w:pStyle w:val="PL"/>
      </w:pPr>
      <w:r>
        <w:t xml:space="preserve">            rsrp-ThresholdCSI-RS            RSRP-Range</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totalNumberOfRA-Preambles INTEGER (1..63)                                                             OPTIONAL -- Cond Occasions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CFRA-TwoStep-r16 ::=                    SEQUENCE {</w:t>
      </w:r>
    </w:p>
    <w:p w:rsidR="0020083C" w:rsidRDefault="001E380E">
      <w:pPr>
        <w:pStyle w:val="PL"/>
      </w:pPr>
      <w:r>
        <w:t xml:space="preserve">    occasionsTwoStepRA-r16                  SEQUENCE {</w:t>
      </w:r>
    </w:p>
    <w:p w:rsidR="0020083C" w:rsidRDefault="001E380E">
      <w:pPr>
        <w:pStyle w:val="PL"/>
      </w:pPr>
      <w:r>
        <w:t xml:space="preserve">        rach-ConfigGenericTwoStepRA-r16         RACH-ConfigGenericTwoStepRA-r16,</w:t>
      </w:r>
    </w:p>
    <w:p w:rsidR="0020083C" w:rsidRDefault="001E380E">
      <w:pPr>
        <w:pStyle w:val="PL"/>
      </w:pPr>
      <w:r>
        <w:t xml:space="preserve">        ssb-PerRACH-OccasionTwoStepRA-r16       ENUMERATED {oneEighth, oneFourth, oneHalf, one,</w:t>
      </w:r>
    </w:p>
    <w:p w:rsidR="0020083C" w:rsidRDefault="001E380E">
      <w:pPr>
        <w:pStyle w:val="PL"/>
      </w:pPr>
      <w:r>
        <w:t xml:space="preserve">                                                            two, four, eight, sixteen}</w:t>
      </w:r>
    </w:p>
    <w:p w:rsidR="0020083C" w:rsidRDefault="001E380E">
      <w:pPr>
        <w:pStyle w:val="PL"/>
      </w:pPr>
      <w:r>
        <w:t xml:space="preserve">    }                                                                                                     OPTIONAL, -- Need S</w:t>
      </w:r>
    </w:p>
    <w:p w:rsidR="0020083C" w:rsidRDefault="001E380E">
      <w:pPr>
        <w:pStyle w:val="PL"/>
      </w:pPr>
      <w:r>
        <w:t xml:space="preserve">    msgA-CFRA-PUSCH-r16                     MsgA-PUSCH-Resource-r16,</w:t>
      </w:r>
    </w:p>
    <w:p w:rsidR="0020083C" w:rsidRDefault="001E380E">
      <w:pPr>
        <w:pStyle w:val="PL"/>
      </w:pPr>
      <w:r>
        <w:t xml:space="preserve">    msgA-TransMax-r16                       ENUMERATED {n1, n2, n4, n6, n8, n10, n20, n50, n100, n200}    OPTIONAL, -- Need S</w:t>
      </w:r>
    </w:p>
    <w:p w:rsidR="0020083C" w:rsidRDefault="001E380E">
      <w:pPr>
        <w:pStyle w:val="PL"/>
      </w:pPr>
      <w:r>
        <w:t xml:space="preserve">    resourcesTwoStep-r16                    SEQUENCE {</w:t>
      </w:r>
    </w:p>
    <w:p w:rsidR="0020083C" w:rsidRDefault="001E380E">
      <w:pPr>
        <w:pStyle w:val="PL"/>
      </w:pPr>
      <w:r>
        <w:t xml:space="preserve">        ssb-ResourceList                        SEQUENCE (SIZE(1..maxRA-SSB-Resources)) OF CFRA-SSB-Resource,</w:t>
      </w:r>
    </w:p>
    <w:p w:rsidR="0020083C" w:rsidRDefault="001E380E">
      <w:pPr>
        <w:pStyle w:val="PL"/>
      </w:pPr>
      <w:r>
        <w:t xml:space="preserve">        ra-ssb-OccasionMaskIndex                INTEGER (0..15)</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CFRA-SSB-Resource ::=           SEQUENCE {</w:t>
      </w:r>
    </w:p>
    <w:p w:rsidR="0020083C" w:rsidRDefault="001E380E">
      <w:pPr>
        <w:pStyle w:val="PL"/>
      </w:pPr>
      <w:r>
        <w:t xml:space="preserve">    ssb                             SSB-Index,</w:t>
      </w:r>
    </w:p>
    <w:p w:rsidR="0020083C" w:rsidRDefault="001E380E">
      <w:pPr>
        <w:pStyle w:val="PL"/>
      </w:pPr>
      <w:r>
        <w:t xml:space="preserve">    ra-PreambleIndex                INTEGER (0..63),</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msgA-PUSCH-Resource-Index-r16   INTEGER (0..3071)     OPTIONAL  -- Cond 2StepCFRA</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CFRA-CSIRS-Resource ::=         SEQUENCE {</w:t>
      </w:r>
    </w:p>
    <w:p w:rsidR="0020083C" w:rsidRDefault="001E380E">
      <w:pPr>
        <w:pStyle w:val="PL"/>
      </w:pPr>
      <w:r>
        <w:t xml:space="preserve">    csi-RS                          CSI-RS-Index,</w:t>
      </w:r>
    </w:p>
    <w:p w:rsidR="0020083C" w:rsidRDefault="001E380E">
      <w:pPr>
        <w:pStyle w:val="PL"/>
      </w:pPr>
      <w:r>
        <w:t xml:space="preserve">    ra-OccasionList                 SEQUENCE (SIZE(1..maxRA-OccasionsPerCSIRS)) OF INTEGER (0..maxRA-Occasions-1),</w:t>
      </w:r>
    </w:p>
    <w:p w:rsidR="0020083C" w:rsidRDefault="001E380E">
      <w:pPr>
        <w:pStyle w:val="PL"/>
      </w:pPr>
      <w:r>
        <w:t xml:space="preserve">    ra-PreambleIndex                INTEGER (0..63),</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TAG-RACH-CONFIGDEDICATED-STOP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CFRA-CSIRS-Resource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csi-RS</w:t>
            </w:r>
          </w:p>
          <w:p w:rsidR="0020083C" w:rsidRDefault="001E380E">
            <w:pPr>
              <w:pStyle w:val="TAL"/>
              <w:rPr>
                <w:szCs w:val="22"/>
                <w:lang w:eastAsia="sv-SE"/>
              </w:rPr>
            </w:pPr>
            <w:r>
              <w:rPr>
                <w:szCs w:val="22"/>
                <w:lang w:eastAsia="sv-SE"/>
              </w:rPr>
              <w:t>The ID of a CSI-RS resource defined in the measurement object associated with this serving cell.</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ra-OccasionList</w:t>
            </w:r>
          </w:p>
          <w:p w:rsidR="0020083C" w:rsidRDefault="001E380E">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ra-PreambleIndex</w:t>
            </w:r>
          </w:p>
          <w:p w:rsidR="0020083C" w:rsidRDefault="001E380E">
            <w:pPr>
              <w:pStyle w:val="TAL"/>
              <w:rPr>
                <w:szCs w:val="22"/>
                <w:lang w:eastAsia="sv-SE"/>
              </w:rPr>
            </w:pPr>
            <w:r>
              <w:rPr>
                <w:szCs w:val="22"/>
                <w:lang w:eastAsia="sv-SE"/>
              </w:rPr>
              <w:t>The RA preamble index to use in the RA occasions associated with this CSI-RS.</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CFRA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occasions</w:t>
            </w:r>
          </w:p>
          <w:p w:rsidR="0020083C" w:rsidRDefault="001E380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ra-ssb-OccasionMaskIndex</w:t>
            </w:r>
          </w:p>
          <w:p w:rsidR="0020083C" w:rsidRDefault="001E380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rach-ConfigGeneric</w:t>
            </w:r>
          </w:p>
          <w:p w:rsidR="0020083C" w:rsidRDefault="001E380E">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ssb-perRACH-Occasion</w:t>
            </w:r>
          </w:p>
          <w:p w:rsidR="0020083C" w:rsidRDefault="001E380E">
            <w:pPr>
              <w:pStyle w:val="TAL"/>
              <w:rPr>
                <w:szCs w:val="22"/>
                <w:lang w:eastAsia="sv-SE"/>
              </w:rPr>
            </w:pPr>
            <w:r>
              <w:rPr>
                <w:szCs w:val="22"/>
                <w:lang w:eastAsia="sv-SE"/>
              </w:rPr>
              <w:t>Number of SSBs per RACH occasion.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totalNumberOfRA-Preambles</w:t>
            </w:r>
          </w:p>
          <w:p w:rsidR="0020083C" w:rsidRDefault="001E380E">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CFRA-SSB-Resource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rPr>
            </w:pPr>
            <w:r>
              <w:rPr>
                <w:b/>
                <w:i/>
                <w:szCs w:val="22"/>
              </w:rPr>
              <w:t>msgA-PUSCH-Resource-Index</w:t>
            </w:r>
          </w:p>
          <w:p w:rsidR="0020083C" w:rsidRDefault="001E380E">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ra-PreambleIndex</w:t>
            </w:r>
          </w:p>
          <w:p w:rsidR="0020083C" w:rsidRDefault="001E380E">
            <w:pPr>
              <w:pStyle w:val="TAL"/>
              <w:rPr>
                <w:szCs w:val="22"/>
                <w:lang w:eastAsia="sv-SE"/>
              </w:rPr>
            </w:pPr>
            <w:r>
              <w:rPr>
                <w:szCs w:val="22"/>
                <w:lang w:eastAsia="sv-SE"/>
              </w:rPr>
              <w:t>The preamble index that the UE shall use when performing CF-RA upon selecting the candidate beams identified by this SSB.</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ssb</w:t>
            </w:r>
          </w:p>
          <w:p w:rsidR="0020083C" w:rsidRDefault="001E380E">
            <w:pPr>
              <w:pStyle w:val="TAL"/>
              <w:rPr>
                <w:szCs w:val="22"/>
                <w:lang w:eastAsia="sv-SE"/>
              </w:rPr>
            </w:pPr>
            <w:r>
              <w:rPr>
                <w:szCs w:val="22"/>
                <w:lang w:eastAsia="sv-SE"/>
              </w:rPr>
              <w:t>The ID of an SSB transmitted by this serving cell.</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CFRA-TwoStep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msgA-CFRA-PUSCH</w:t>
            </w:r>
          </w:p>
          <w:p w:rsidR="0020083C" w:rsidRDefault="001E380E">
            <w:pPr>
              <w:pStyle w:val="TAL"/>
              <w:rPr>
                <w:b/>
                <w:i/>
                <w:szCs w:val="22"/>
                <w:lang w:eastAsia="sv-SE"/>
              </w:rPr>
            </w:pPr>
            <w:r>
              <w:rPr>
                <w:szCs w:val="22"/>
                <w:lang w:eastAsia="sv-SE"/>
              </w:rPr>
              <w:t>PUSCH resource configuration(s) for msgA CFRA.</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szCs w:val="22"/>
              </w:rPr>
            </w:pPr>
            <w:r>
              <w:rPr>
                <w:b/>
                <w:i/>
                <w:szCs w:val="22"/>
              </w:rPr>
              <w:t>msgA-TransMax</w:t>
            </w:r>
          </w:p>
          <w:p w:rsidR="0020083C" w:rsidRDefault="001E380E">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occasionsTwoStepRA</w:t>
            </w:r>
          </w:p>
          <w:p w:rsidR="0020083C" w:rsidRDefault="001E380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ra-SSB-OccasionMaskIndex</w:t>
            </w:r>
          </w:p>
          <w:p w:rsidR="0020083C" w:rsidRDefault="001E380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rach-ConfigGenericTwoStepRA</w:t>
            </w:r>
          </w:p>
          <w:p w:rsidR="0020083C" w:rsidRDefault="001E380E">
            <w:pPr>
              <w:pStyle w:val="TAL"/>
              <w:rPr>
                <w:b/>
                <w:i/>
                <w:szCs w:val="22"/>
                <w:lang w:eastAsia="sv-SE"/>
              </w:rPr>
            </w:pPr>
            <w:r>
              <w:rPr>
                <w:szCs w:val="22"/>
                <w:lang w:eastAsia="sv-SE"/>
              </w:rPr>
              <w:t>Configuration of contention free random access occasions for CFRA 2-step random access type.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ssb-PerRACH-OccasionTwoStep</w:t>
            </w:r>
          </w:p>
          <w:p w:rsidR="0020083C" w:rsidRDefault="001E380E">
            <w:pPr>
              <w:pStyle w:val="TAL"/>
              <w:rPr>
                <w:b/>
                <w:i/>
                <w:szCs w:val="22"/>
                <w:lang w:eastAsia="sv-SE"/>
              </w:rPr>
            </w:pPr>
            <w:r>
              <w:rPr>
                <w:szCs w:val="22"/>
                <w:lang w:eastAsia="sv-SE"/>
              </w:rPr>
              <w:t>Number of SSBs per RACH occasion for 2-step random access type.</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RACH-ConfigDedicated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cfra</w:t>
            </w:r>
          </w:p>
          <w:p w:rsidR="0020083C" w:rsidRDefault="001E380E">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cfra-TwoStep</w:t>
            </w:r>
          </w:p>
          <w:p w:rsidR="0020083C" w:rsidRDefault="001E380E">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ra-prioritization</w:t>
            </w:r>
          </w:p>
          <w:p w:rsidR="0020083C" w:rsidRDefault="001E380E">
            <w:pPr>
              <w:pStyle w:val="TAL"/>
              <w:rPr>
                <w:szCs w:val="22"/>
                <w:lang w:eastAsia="sv-SE"/>
              </w:rPr>
            </w:pPr>
            <w:r>
              <w:rPr>
                <w:szCs w:val="22"/>
                <w:lang w:eastAsia="sv-SE"/>
              </w:rPr>
              <w:t>Parameters which apply for prioritized random access procedure to a given target cell (see TS 38.321 [3], clause 5.1.1).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ra-PrioritizationTwoStep</w:t>
            </w:r>
          </w:p>
          <w:p w:rsidR="0020083C" w:rsidRDefault="001E380E">
            <w:pPr>
              <w:pStyle w:val="TAL"/>
              <w:rPr>
                <w:b/>
                <w:i/>
                <w:szCs w:val="22"/>
                <w:lang w:eastAsia="sv-SE"/>
              </w:rPr>
            </w:pPr>
            <w:r>
              <w:rPr>
                <w:szCs w:val="22"/>
                <w:lang w:eastAsia="sv-SE"/>
              </w:rPr>
              <w:t>Parameters which apply for prioritized 2-step random access type procedure to a given target cell (see TS 38.321 [3], clause 5.1.1).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szCs w:val="22"/>
                <w:lang w:eastAsia="sv-SE"/>
              </w:rPr>
              <w:t>The field is mandatory present.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rsidR="0020083C" w:rsidRDefault="0020083C"/>
    <w:p w:rsidR="0020083C" w:rsidRDefault="001E380E">
      <w:pPr>
        <w:pStyle w:val="4"/>
      </w:pPr>
      <w:bookmarkStart w:id="1646" w:name="_Toc60777335"/>
      <w:bookmarkStart w:id="1647" w:name="_Toc90651207"/>
      <w:r>
        <w:t>–</w:t>
      </w:r>
      <w:r>
        <w:tab/>
      </w:r>
      <w:r>
        <w:rPr>
          <w:i/>
          <w:noProof/>
        </w:rPr>
        <w:t>RACH-ConfigGeneric</w:t>
      </w:r>
      <w:bookmarkEnd w:id="1646"/>
      <w:bookmarkEnd w:id="1647"/>
    </w:p>
    <w:p w:rsidR="0020083C" w:rsidRDefault="001E380E">
      <w:r>
        <w:t xml:space="preserve">The IE </w:t>
      </w:r>
      <w:r>
        <w:rPr>
          <w:i/>
        </w:rPr>
        <w:t>RACH-ConfigGeneric</w:t>
      </w:r>
      <w:r>
        <w:t xml:space="preserve"> is used to specify the random-access parameters both for regular random access as well as for beam failure recovery.</w:t>
      </w:r>
    </w:p>
    <w:p w:rsidR="0020083C" w:rsidRDefault="001E380E">
      <w:pPr>
        <w:pStyle w:val="TH"/>
      </w:pPr>
      <w:r>
        <w:rPr>
          <w:bCs/>
          <w:i/>
          <w:iCs/>
        </w:rPr>
        <w:t>RACH-ConfigGeneric</w:t>
      </w:r>
      <w:r>
        <w:t xml:space="preserve"> information element</w:t>
      </w:r>
    </w:p>
    <w:p w:rsidR="0020083C" w:rsidRDefault="001E380E">
      <w:pPr>
        <w:pStyle w:val="PL"/>
      </w:pPr>
      <w:r>
        <w:t>-- ASN1START</w:t>
      </w:r>
    </w:p>
    <w:p w:rsidR="0020083C" w:rsidRDefault="001E380E">
      <w:pPr>
        <w:pStyle w:val="PL"/>
      </w:pPr>
      <w:r>
        <w:t>-- TAG-RACH-CONFIGGENERIC-START</w:t>
      </w:r>
    </w:p>
    <w:p w:rsidR="0020083C" w:rsidRDefault="0020083C">
      <w:pPr>
        <w:pStyle w:val="PL"/>
      </w:pPr>
    </w:p>
    <w:p w:rsidR="0020083C" w:rsidRDefault="001E380E">
      <w:pPr>
        <w:pStyle w:val="PL"/>
      </w:pPr>
      <w:r>
        <w:t>RACH-ConfigGeneric ::=              SEQUENCE {</w:t>
      </w:r>
    </w:p>
    <w:p w:rsidR="0020083C" w:rsidRDefault="001E380E">
      <w:pPr>
        <w:pStyle w:val="PL"/>
      </w:pPr>
      <w:r>
        <w:t xml:space="preserve">    prach-ConfigurationIndex            INTEGER (0..255),</w:t>
      </w:r>
    </w:p>
    <w:p w:rsidR="0020083C" w:rsidRDefault="001E380E">
      <w:pPr>
        <w:pStyle w:val="PL"/>
      </w:pPr>
      <w:r>
        <w:t xml:space="preserve">    msg1-FDM                            ENUMERATED {one, two, four, eight},</w:t>
      </w:r>
    </w:p>
    <w:p w:rsidR="0020083C" w:rsidRDefault="001E380E">
      <w:pPr>
        <w:pStyle w:val="PL"/>
      </w:pPr>
      <w:r>
        <w:t xml:space="preserve">    msg1-FrequencyStart                 INTEGER (0..maxNrofPhysicalResourceBlocks-1),</w:t>
      </w:r>
    </w:p>
    <w:p w:rsidR="0020083C" w:rsidRDefault="001E380E">
      <w:pPr>
        <w:pStyle w:val="PL"/>
      </w:pPr>
      <w:r>
        <w:t xml:space="preserve">    zeroCorrelationZoneConfig           INTEGER(0..15),</w:t>
      </w:r>
    </w:p>
    <w:p w:rsidR="0020083C" w:rsidRDefault="001E380E">
      <w:pPr>
        <w:pStyle w:val="PL"/>
      </w:pPr>
      <w:r>
        <w:t xml:space="preserve">    preambleReceivedTargetPower         INTEGER (-202..-60),</w:t>
      </w:r>
    </w:p>
    <w:p w:rsidR="0020083C" w:rsidRDefault="001E380E">
      <w:pPr>
        <w:pStyle w:val="PL"/>
      </w:pPr>
      <w:r>
        <w:t xml:space="preserve">    preambleTransMax                    ENUMERATED {n3, n4, n5, n6, n7, n8, n10, n20, n50, n100, n200},</w:t>
      </w:r>
    </w:p>
    <w:p w:rsidR="0020083C" w:rsidRDefault="001E380E">
      <w:pPr>
        <w:pStyle w:val="PL"/>
      </w:pPr>
      <w:r>
        <w:t xml:space="preserve">    powerRampingStep                    ENUMERATED {dB0, dB2, dB4, dB6},</w:t>
      </w:r>
    </w:p>
    <w:p w:rsidR="0020083C" w:rsidRDefault="001E380E">
      <w:pPr>
        <w:pStyle w:val="PL"/>
      </w:pPr>
      <w:r>
        <w:t xml:space="preserve">    ra-ResponseWindow                   ENUMERATED {sl1, sl2, sl4, sl8, sl10, sl20, sl40, sl80},</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prach-ConfigurationPeriodScaling-IAB-r16    ENUMERATED {scf1,scf2,scf4,scf8,scf16,scf32,scf64}                    OPTIONAL,   -- Need R</w:t>
      </w:r>
    </w:p>
    <w:p w:rsidR="0020083C" w:rsidRDefault="001E380E">
      <w:pPr>
        <w:pStyle w:val="PL"/>
      </w:pPr>
      <w:r>
        <w:t xml:space="preserve">    prach-ConfigurationFrameOffset-IAB-r16      INTEGER (0..63)                                                       OPTIONAL,   -- Need R</w:t>
      </w:r>
    </w:p>
    <w:p w:rsidR="0020083C" w:rsidRDefault="001E380E">
      <w:pPr>
        <w:pStyle w:val="PL"/>
      </w:pPr>
      <w:r>
        <w:t xml:space="preserve">    prach-ConfigurationSOffset-IAB-r16          INTEGER (0..39)                                                       OPTIONAL,   -- Need R</w:t>
      </w:r>
    </w:p>
    <w:p w:rsidR="0020083C" w:rsidRDefault="001E380E">
      <w:pPr>
        <w:pStyle w:val="PL"/>
      </w:pPr>
      <w:r>
        <w:t xml:space="preserve">    ra-ResponseWindow-v1610                     ENUMERATED { sl60, sl160}                                             OPTIONAL, -- Need R</w:t>
      </w:r>
    </w:p>
    <w:p w:rsidR="0020083C" w:rsidRDefault="001E380E">
      <w:pPr>
        <w:pStyle w:val="PL"/>
      </w:pPr>
      <w:r>
        <w:t xml:space="preserve">    prach-ConfigurationIndex-v1610              INTEGER (256..262)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TAG-RACH-CONFIGGENERIC-STOP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msg1-FDM</w:t>
            </w:r>
          </w:p>
          <w:p w:rsidR="0020083C" w:rsidRDefault="001E380E">
            <w:pPr>
              <w:pStyle w:val="TAL"/>
              <w:rPr>
                <w:szCs w:val="22"/>
                <w:lang w:eastAsia="sv-SE"/>
              </w:rPr>
            </w:pPr>
            <w:r>
              <w:rPr>
                <w:szCs w:val="22"/>
                <w:lang w:eastAsia="sv-SE"/>
              </w:rPr>
              <w:t>The number of PRACH transmission occasions FDMed in one time instance. (see TS 38.211 [16], clause 6.3.3.2).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msg1-FrequencyStart</w:t>
            </w:r>
          </w:p>
          <w:p w:rsidR="0020083C" w:rsidRDefault="001E380E">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powerRampingStep</w:t>
            </w:r>
          </w:p>
          <w:p w:rsidR="0020083C" w:rsidRDefault="001E380E">
            <w:pPr>
              <w:pStyle w:val="TAL"/>
              <w:rPr>
                <w:szCs w:val="22"/>
                <w:lang w:eastAsia="sv-SE"/>
              </w:rPr>
            </w:pPr>
            <w:r>
              <w:rPr>
                <w:szCs w:val="22"/>
                <w:lang w:eastAsia="sv-SE"/>
              </w:rPr>
              <w:t>Power ramping steps for PRACH (see TS 38.321 [3],5.1.3).</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rPr>
            </w:pPr>
            <w:r>
              <w:rPr>
                <w:b/>
                <w:i/>
                <w:szCs w:val="22"/>
              </w:rPr>
              <w:t>prach-ConfigurationFrameOffset-IAB</w:t>
            </w:r>
          </w:p>
          <w:p w:rsidR="0020083C" w:rsidRDefault="001E380E">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prach-ConfigurationIndex</w:t>
            </w:r>
          </w:p>
          <w:p w:rsidR="0020083C" w:rsidRDefault="001E380E">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szCs w:val="22"/>
                <w:lang w:eastAsia="zh-CN"/>
              </w:rPr>
            </w:pPr>
            <w:r>
              <w:rPr>
                <w:b/>
                <w:i/>
                <w:szCs w:val="22"/>
                <w:lang w:eastAsia="zh-CN"/>
              </w:rPr>
              <w:t>prach-ConfigurationPeriodScaling-IAB</w:t>
            </w:r>
          </w:p>
          <w:p w:rsidR="0020083C" w:rsidRDefault="001E380E">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szCs w:val="22"/>
                <w:lang w:eastAsia="zh-CN"/>
              </w:rPr>
            </w:pPr>
            <w:r>
              <w:rPr>
                <w:b/>
                <w:i/>
                <w:szCs w:val="22"/>
                <w:lang w:eastAsia="zh-CN"/>
              </w:rPr>
              <w:t>prach-ConfigurationSOffset-IAB</w:t>
            </w:r>
          </w:p>
          <w:p w:rsidR="0020083C" w:rsidRDefault="001E380E">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preambleReceivedTargetPower</w:t>
            </w:r>
          </w:p>
          <w:p w:rsidR="0020083C" w:rsidRDefault="001E380E">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preambleTransMax</w:t>
            </w:r>
          </w:p>
          <w:p w:rsidR="0020083C" w:rsidRDefault="001E380E">
            <w:pPr>
              <w:pStyle w:val="TAL"/>
              <w:rPr>
                <w:szCs w:val="22"/>
                <w:lang w:eastAsia="sv-SE"/>
              </w:rPr>
            </w:pPr>
            <w:r>
              <w:rPr>
                <w:szCs w:val="22"/>
                <w:lang w:eastAsia="sv-SE"/>
              </w:rPr>
              <w:t>Max number of RA preamble transmission performed before declaring a failure (see TS 38.321 [3], clauses 5.1.4, 5.1.5).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ra-ResponseWindow</w:t>
            </w:r>
          </w:p>
          <w:p w:rsidR="0020083C" w:rsidRDefault="001E380E">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zeroCorrelationZoneConfig</w:t>
            </w:r>
          </w:p>
          <w:p w:rsidR="0020083C" w:rsidRDefault="001E380E">
            <w:pPr>
              <w:pStyle w:val="TAL"/>
              <w:rPr>
                <w:szCs w:val="22"/>
                <w:lang w:eastAsia="sv-SE"/>
              </w:rPr>
            </w:pPr>
            <w:r>
              <w:rPr>
                <w:szCs w:val="22"/>
                <w:lang w:eastAsia="sv-SE"/>
              </w:rPr>
              <w:t>N-CS configuration, see Table 6.3.3.1-5 in TS 38.211 [16].</w:t>
            </w:r>
          </w:p>
        </w:tc>
      </w:tr>
    </w:tbl>
    <w:p w:rsidR="0020083C" w:rsidRDefault="0020083C"/>
    <w:p w:rsidR="0020083C" w:rsidRDefault="001E380E">
      <w:pPr>
        <w:pStyle w:val="4"/>
      </w:pPr>
      <w:bookmarkStart w:id="1648" w:name="_Toc60777336"/>
      <w:bookmarkStart w:id="1649" w:name="_Toc90651208"/>
      <w:r>
        <w:t>–</w:t>
      </w:r>
      <w:r>
        <w:tab/>
      </w:r>
      <w:r>
        <w:rPr>
          <w:i/>
          <w:noProof/>
        </w:rPr>
        <w:t>RACH-ConfigGenericTwoStepRA</w:t>
      </w:r>
      <w:bookmarkEnd w:id="1648"/>
      <w:bookmarkEnd w:id="1649"/>
    </w:p>
    <w:p w:rsidR="0020083C" w:rsidRDefault="001E380E">
      <w:r>
        <w:t xml:space="preserve">The IE </w:t>
      </w:r>
      <w:r>
        <w:rPr>
          <w:i/>
        </w:rPr>
        <w:t>RACH-ConfigGenericTwoStepRA</w:t>
      </w:r>
      <w:r>
        <w:t xml:space="preserve"> is used to specify the 2-step random access type parameters.</w:t>
      </w:r>
    </w:p>
    <w:p w:rsidR="0020083C" w:rsidRDefault="001E380E">
      <w:pPr>
        <w:pStyle w:val="TH"/>
      </w:pPr>
      <w:r>
        <w:rPr>
          <w:bCs/>
          <w:i/>
          <w:iCs/>
        </w:rPr>
        <w:t>RACH-ConfigGenericTwoStepRA</w:t>
      </w:r>
      <w:r>
        <w:t xml:space="preserve"> information element</w:t>
      </w:r>
    </w:p>
    <w:p w:rsidR="0020083C" w:rsidRDefault="001E380E">
      <w:pPr>
        <w:pStyle w:val="PL"/>
      </w:pPr>
      <w:r>
        <w:t>-- ASN1START</w:t>
      </w:r>
    </w:p>
    <w:p w:rsidR="0020083C" w:rsidRDefault="001E380E">
      <w:pPr>
        <w:pStyle w:val="PL"/>
      </w:pPr>
      <w:r>
        <w:t>-- TAG-RACH-CONFIGGENERICTWOSTEPRA-START</w:t>
      </w:r>
    </w:p>
    <w:p w:rsidR="0020083C" w:rsidRDefault="0020083C">
      <w:pPr>
        <w:pStyle w:val="PL"/>
      </w:pPr>
    </w:p>
    <w:p w:rsidR="0020083C" w:rsidRDefault="001E380E">
      <w:pPr>
        <w:pStyle w:val="PL"/>
      </w:pPr>
      <w:r>
        <w:t>RACH-ConfigGenericTwoStepRA-r16 ::=     SEQUENCE {</w:t>
      </w:r>
    </w:p>
    <w:p w:rsidR="0020083C" w:rsidRDefault="001E380E">
      <w:pPr>
        <w:pStyle w:val="PL"/>
      </w:pPr>
      <w:r>
        <w:t xml:space="preserve">    msgA-PRACH-ConfigurationIndex-r16       INTEGER (0..262)                                                OPTIONAL, -- Cond 2StepOnly</w:t>
      </w:r>
    </w:p>
    <w:p w:rsidR="0020083C" w:rsidRDefault="001E380E">
      <w:pPr>
        <w:pStyle w:val="PL"/>
      </w:pPr>
      <w:r>
        <w:t xml:space="preserve">    msgA-RO-FDM-r16                         ENUMERATED {one, two, four, eight}                              OPTIONAL, -- Cond 2StepOnly</w:t>
      </w:r>
    </w:p>
    <w:p w:rsidR="0020083C" w:rsidRDefault="001E380E">
      <w:pPr>
        <w:pStyle w:val="PL"/>
      </w:pPr>
      <w:r>
        <w:t xml:space="preserve">    msgA-RO-FrequencyStart-r16              INTEGER (0..maxNrofPhysicalResourceBlocks-1)                    OPTIONAL, -- Cond 2StepOnly</w:t>
      </w:r>
    </w:p>
    <w:p w:rsidR="0020083C" w:rsidRDefault="001E380E">
      <w:pPr>
        <w:pStyle w:val="PL"/>
      </w:pPr>
      <w:r>
        <w:t xml:space="preserve">    msgA-ZeroCorrelationZoneConfig-r16      INTEGER (0..15)                                                 OPTIONAL, -- Cond 2StepOnly</w:t>
      </w:r>
    </w:p>
    <w:p w:rsidR="0020083C" w:rsidRDefault="001E380E">
      <w:pPr>
        <w:pStyle w:val="PL"/>
      </w:pPr>
      <w:r>
        <w:lastRenderedPageBreak/>
        <w:t xml:space="preserve">    msgA-PreamblePowerRampingStep-r16       ENUMERATED {dB0, dB2, dB4, dB6}                                 OPTIONAL, -- Cond 2StepOnlyNoCFRA</w:t>
      </w:r>
    </w:p>
    <w:p w:rsidR="0020083C" w:rsidRDefault="001E380E">
      <w:pPr>
        <w:pStyle w:val="PL"/>
      </w:pPr>
      <w:r>
        <w:t xml:space="preserve">    msgA-PreambleReceivedTargetPower-r16    INTEGER (-202..-60)                                             OPTIONAL, -- Cond 2StepOnlyNoCFRA</w:t>
      </w:r>
    </w:p>
    <w:p w:rsidR="0020083C" w:rsidRDefault="001E380E">
      <w:pPr>
        <w:pStyle w:val="PL"/>
      </w:pPr>
      <w:r>
        <w:t xml:space="preserve">    msgB-ResponseWindow-r16                 ENUMERATED {sl1, sl2, sl4, sl8, sl10, sl20, sl40, sl80, sl160, sl320}</w:t>
      </w:r>
    </w:p>
    <w:p w:rsidR="0020083C" w:rsidRDefault="001E380E">
      <w:pPr>
        <w:pStyle w:val="PL"/>
      </w:pPr>
      <w:r>
        <w:t xml:space="preserve">                                                                                                            OPTIONAL, -- Cond NoCFRA</w:t>
      </w:r>
    </w:p>
    <w:p w:rsidR="0020083C" w:rsidRDefault="001E380E">
      <w:pPr>
        <w:pStyle w:val="PL"/>
      </w:pPr>
      <w:r>
        <w:t xml:space="preserve">    preambleTransMax-r16                    ENUMERATED {n3, n4, n5, n6, n7, n8, n10, n20, n50, n100, n200}  OPTIONAL, -- Cond 2StepOnlyNoCFRA</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TAG-RACH-CONFIGGENERICTWOSTEPRA-STOP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RACH-ConfigGenericTwoStepRA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msgA-PreamblePowerRampingStep</w:t>
            </w:r>
          </w:p>
          <w:p w:rsidR="0020083C" w:rsidRDefault="001E380E">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msgA-PreambleReceivedTargetPower</w:t>
            </w:r>
          </w:p>
          <w:p w:rsidR="0020083C" w:rsidRDefault="001E380E">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msgA-PRACH-ConfigurationIndex</w:t>
            </w:r>
          </w:p>
          <w:p w:rsidR="0020083C" w:rsidRDefault="001E380E">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msgA-RO-FDM</w:t>
            </w:r>
          </w:p>
          <w:p w:rsidR="0020083C" w:rsidRDefault="001E380E">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msgA-RO-FrequencyStart</w:t>
            </w:r>
          </w:p>
          <w:p w:rsidR="0020083C" w:rsidRDefault="001E380E">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msgA-ZeroCorrelationZoneConfig</w:t>
            </w:r>
          </w:p>
          <w:p w:rsidR="0020083C" w:rsidRDefault="001E380E">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msgB-ResponseWindow</w:t>
            </w:r>
          </w:p>
          <w:p w:rsidR="0020083C" w:rsidRDefault="001E380E">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preambleTransMax</w:t>
            </w:r>
          </w:p>
          <w:p w:rsidR="0020083C" w:rsidRDefault="001E380E">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0083C">
        <w:tc>
          <w:tcPr>
            <w:tcW w:w="4027" w:type="dxa"/>
            <w:tcBorders>
              <w:top w:val="single" w:sz="4" w:space="0" w:color="auto"/>
              <w:left w:val="single" w:sz="4" w:space="0" w:color="auto"/>
              <w:bottom w:val="single" w:sz="4" w:space="0" w:color="auto"/>
              <w:right w:val="single" w:sz="4" w:space="0" w:color="auto"/>
            </w:tcBorders>
          </w:tcPr>
          <w:p w:rsidR="0020083C" w:rsidRDefault="001E380E">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20083C">
        <w:tc>
          <w:tcPr>
            <w:tcW w:w="4027" w:type="dxa"/>
            <w:tcBorders>
              <w:top w:val="single" w:sz="4" w:space="0" w:color="auto"/>
              <w:left w:val="single" w:sz="4" w:space="0" w:color="auto"/>
              <w:bottom w:val="single" w:sz="4" w:space="0" w:color="auto"/>
              <w:right w:val="single" w:sz="4" w:space="0" w:color="auto"/>
            </w:tcBorders>
          </w:tcPr>
          <w:p w:rsidR="0020083C" w:rsidRDefault="001E380E">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rsidR="0020083C" w:rsidRDefault="0020083C"/>
    <w:p w:rsidR="0020083C" w:rsidRDefault="001E380E">
      <w:pPr>
        <w:pStyle w:val="4"/>
      </w:pPr>
      <w:bookmarkStart w:id="1650" w:name="_Toc60777337"/>
      <w:bookmarkStart w:id="1651" w:name="_Toc90651209"/>
      <w:r>
        <w:t>–</w:t>
      </w:r>
      <w:r>
        <w:tab/>
      </w:r>
      <w:r>
        <w:rPr>
          <w:i/>
        </w:rPr>
        <w:t>RA-Prioritization</w:t>
      </w:r>
      <w:bookmarkEnd w:id="1650"/>
      <w:bookmarkEnd w:id="1651"/>
    </w:p>
    <w:p w:rsidR="0020083C" w:rsidRDefault="001E380E">
      <w:r>
        <w:t xml:space="preserve">The IE </w:t>
      </w:r>
      <w:r>
        <w:rPr>
          <w:i/>
        </w:rPr>
        <w:t>RA-Prioritization</w:t>
      </w:r>
      <w:r>
        <w:t xml:space="preserve"> is used to configure prioritized random access.</w:t>
      </w:r>
    </w:p>
    <w:p w:rsidR="0020083C" w:rsidRDefault="001E380E">
      <w:pPr>
        <w:pStyle w:val="TH"/>
      </w:pPr>
      <w:r>
        <w:rPr>
          <w:i/>
        </w:rPr>
        <w:t>RA-Prioritization</w:t>
      </w:r>
      <w:r>
        <w:t xml:space="preserve"> information element</w:t>
      </w:r>
    </w:p>
    <w:p w:rsidR="0020083C" w:rsidRDefault="001E380E">
      <w:pPr>
        <w:pStyle w:val="PL"/>
      </w:pPr>
      <w:r>
        <w:t>-- ASN1START</w:t>
      </w:r>
    </w:p>
    <w:p w:rsidR="0020083C" w:rsidRDefault="001E380E">
      <w:pPr>
        <w:pStyle w:val="PL"/>
      </w:pPr>
      <w:r>
        <w:t>-- TAG-RA-PRIORITIZATION-START</w:t>
      </w:r>
    </w:p>
    <w:p w:rsidR="0020083C" w:rsidRDefault="0020083C">
      <w:pPr>
        <w:pStyle w:val="PL"/>
      </w:pPr>
    </w:p>
    <w:p w:rsidR="0020083C" w:rsidRDefault="001E380E">
      <w:pPr>
        <w:pStyle w:val="PL"/>
      </w:pPr>
      <w:r>
        <w:t>RA-Prioritization ::=           SEQUENCE {</w:t>
      </w:r>
    </w:p>
    <w:p w:rsidR="0020083C" w:rsidRDefault="001E380E">
      <w:pPr>
        <w:pStyle w:val="PL"/>
      </w:pPr>
      <w:r>
        <w:t xml:space="preserve">    powerRampingStepHighPriority    ENUMERATED {dB0, dB2, dB4, dB6},</w:t>
      </w:r>
    </w:p>
    <w:p w:rsidR="0020083C" w:rsidRDefault="001E380E">
      <w:pPr>
        <w:pStyle w:val="PL"/>
      </w:pPr>
      <w:r>
        <w:t xml:space="preserve">    scalingFactorBI                 ENUMERATED {zero, dot25, dot5, dot75}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TAG-RA-PRIORITIZATION-STOP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RA-Prioritization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powerRampingStepHighPrioritiy</w:t>
            </w:r>
          </w:p>
          <w:p w:rsidR="0020083C" w:rsidRDefault="001E380E">
            <w:pPr>
              <w:pStyle w:val="TAL"/>
              <w:rPr>
                <w:szCs w:val="22"/>
                <w:lang w:eastAsia="sv-SE"/>
              </w:rPr>
            </w:pPr>
            <w:r>
              <w:rPr>
                <w:szCs w:val="22"/>
                <w:lang w:eastAsia="sv-SE"/>
              </w:rPr>
              <w:t>Power ramping step applied for prioritized random access procedure.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scalingFactorBI</w:t>
            </w:r>
          </w:p>
          <w:p w:rsidR="0020083C" w:rsidRDefault="001E380E">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rsidR="0020083C" w:rsidRDefault="0020083C"/>
    <w:p w:rsidR="0020083C" w:rsidRDefault="001E380E">
      <w:pPr>
        <w:pStyle w:val="4"/>
      </w:pPr>
      <w:bookmarkStart w:id="1652" w:name="_Toc60777338"/>
      <w:bookmarkStart w:id="1653" w:name="_Toc90651210"/>
      <w:r>
        <w:t>–</w:t>
      </w:r>
      <w:r>
        <w:tab/>
      </w:r>
      <w:r>
        <w:rPr>
          <w:i/>
        </w:rPr>
        <w:t>RadioBearerConfig</w:t>
      </w:r>
      <w:bookmarkEnd w:id="1652"/>
      <w:bookmarkEnd w:id="1653"/>
    </w:p>
    <w:p w:rsidR="0020083C" w:rsidRDefault="001E380E">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rsidR="0020083C" w:rsidRDefault="001E380E">
      <w:pPr>
        <w:pStyle w:val="TH"/>
      </w:pPr>
      <w:r>
        <w:rPr>
          <w:bCs/>
          <w:i/>
          <w:iCs/>
        </w:rPr>
        <w:t xml:space="preserve">RadioBearerConfig </w:t>
      </w:r>
      <w:r>
        <w:t>information element</w:t>
      </w:r>
    </w:p>
    <w:p w:rsidR="0020083C" w:rsidRDefault="001E380E">
      <w:pPr>
        <w:pStyle w:val="PL"/>
      </w:pPr>
      <w:r>
        <w:t>-- ASN1START</w:t>
      </w:r>
    </w:p>
    <w:p w:rsidR="0020083C" w:rsidRDefault="001E380E">
      <w:pPr>
        <w:pStyle w:val="PL"/>
      </w:pPr>
      <w:r>
        <w:t>-- TAG-RADIOBEARERCONFIG-START</w:t>
      </w:r>
    </w:p>
    <w:p w:rsidR="0020083C" w:rsidRDefault="0020083C">
      <w:pPr>
        <w:pStyle w:val="PL"/>
      </w:pPr>
    </w:p>
    <w:p w:rsidR="0020083C" w:rsidRDefault="001E380E">
      <w:pPr>
        <w:pStyle w:val="PL"/>
      </w:pPr>
      <w:r>
        <w:t>RadioBearerConfig ::=                   SEQUENCE {</w:t>
      </w:r>
    </w:p>
    <w:p w:rsidR="0020083C" w:rsidRDefault="001E380E">
      <w:pPr>
        <w:pStyle w:val="PL"/>
      </w:pPr>
      <w:r>
        <w:t xml:space="preserve">    srb-ToAddModList                        SRB-ToAddModList                                        OPTIONAL,   -- Cond HO-Conn</w:t>
      </w:r>
    </w:p>
    <w:p w:rsidR="0020083C" w:rsidRDefault="001E380E">
      <w:pPr>
        <w:pStyle w:val="PL"/>
      </w:pPr>
      <w:r>
        <w:t xml:space="preserve">    srb3-ToRelease                          ENUMERATED{true}                                        OPTIONAL,   -- Need N</w:t>
      </w:r>
    </w:p>
    <w:p w:rsidR="0020083C" w:rsidRDefault="001E380E">
      <w:pPr>
        <w:pStyle w:val="PL"/>
      </w:pPr>
      <w:r>
        <w:t xml:space="preserve">    drb-ToAddModList                        DRB-ToAddModList                                        OPTIONAL,   -- Cond HO-toNR</w:t>
      </w:r>
    </w:p>
    <w:p w:rsidR="0020083C" w:rsidRDefault="001E380E">
      <w:pPr>
        <w:pStyle w:val="PL"/>
      </w:pPr>
      <w:r>
        <w:t xml:space="preserve">    drb-ToReleaseList                       DRB-ToReleaseList                                       OPTIONAL,   -- Need N</w:t>
      </w:r>
    </w:p>
    <w:p w:rsidR="0020083C" w:rsidRDefault="001E380E">
      <w:pPr>
        <w:pStyle w:val="PL"/>
      </w:pPr>
      <w:r>
        <w:t xml:space="preserve">    securityConfig                          SecurityConfig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SRB-ToAddModList ::=                    SEQUENCE (SIZE (1..2)) OF SRB-ToAddMod</w:t>
      </w:r>
    </w:p>
    <w:p w:rsidR="0020083C" w:rsidRDefault="001E380E">
      <w:pPr>
        <w:pStyle w:val="PL"/>
      </w:pPr>
      <w:r>
        <w:t>SRB-ToAddMod ::=                        SEQUENCE {</w:t>
      </w:r>
    </w:p>
    <w:p w:rsidR="0020083C" w:rsidRDefault="001E380E">
      <w:pPr>
        <w:pStyle w:val="PL"/>
      </w:pPr>
      <w:r>
        <w:t xml:space="preserve">    srb-Identity                            SRB-Identity,</w:t>
      </w:r>
    </w:p>
    <w:p w:rsidR="0020083C" w:rsidRDefault="001E380E">
      <w:pPr>
        <w:pStyle w:val="PL"/>
      </w:pPr>
      <w:r>
        <w:t xml:space="preserve">    reestablishPDCP                         ENUMERATED{true}                                        OPTIONAL,   -- Need N</w:t>
      </w:r>
    </w:p>
    <w:p w:rsidR="0020083C" w:rsidRDefault="001E380E">
      <w:pPr>
        <w:pStyle w:val="PL"/>
      </w:pPr>
      <w:r>
        <w:t xml:space="preserve">    discardOnPDCP                           ENUMERATED{true}                                        OPTIONAL,   -- Need N</w:t>
      </w:r>
    </w:p>
    <w:p w:rsidR="0020083C" w:rsidRDefault="001E380E">
      <w:pPr>
        <w:pStyle w:val="PL"/>
      </w:pPr>
      <w:r>
        <w:t xml:space="preserve">    pdcp-Config                             PDCP-Config                                             OPTIONAL,   -- Cond PDCP</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DRB-ToAddModList ::=                    SEQUENCE (SIZE (1..maxDRB)) OF DRB-ToAddMod</w:t>
      </w:r>
    </w:p>
    <w:p w:rsidR="0020083C" w:rsidRDefault="0020083C">
      <w:pPr>
        <w:pStyle w:val="PL"/>
      </w:pPr>
    </w:p>
    <w:p w:rsidR="0020083C" w:rsidRDefault="001E380E">
      <w:pPr>
        <w:pStyle w:val="PL"/>
      </w:pPr>
      <w:r>
        <w:t>DRB-ToAddMod ::=                        SEQUENCE {</w:t>
      </w:r>
    </w:p>
    <w:p w:rsidR="0020083C" w:rsidRDefault="001E380E">
      <w:pPr>
        <w:pStyle w:val="PL"/>
      </w:pPr>
      <w:r>
        <w:t xml:space="preserve">    cnAssociation                           CHOICE {</w:t>
      </w:r>
    </w:p>
    <w:p w:rsidR="0020083C" w:rsidRDefault="001E380E">
      <w:pPr>
        <w:pStyle w:val="PL"/>
      </w:pPr>
      <w:r>
        <w:t xml:space="preserve">        eps-BearerIdentity                      INTEGER (0..15),</w:t>
      </w:r>
    </w:p>
    <w:p w:rsidR="0020083C" w:rsidRDefault="001E380E">
      <w:pPr>
        <w:pStyle w:val="PL"/>
      </w:pPr>
      <w:r>
        <w:t xml:space="preserve">        sdap-Config                             SDAP-Config</w:t>
      </w:r>
    </w:p>
    <w:p w:rsidR="0020083C" w:rsidRDefault="001E380E">
      <w:pPr>
        <w:pStyle w:val="PL"/>
      </w:pPr>
      <w:r>
        <w:t xml:space="preserve">    }                                                                                               OPTIONAL,   -- Cond DRBSetup</w:t>
      </w:r>
    </w:p>
    <w:p w:rsidR="0020083C" w:rsidRDefault="001E380E">
      <w:pPr>
        <w:pStyle w:val="PL"/>
      </w:pPr>
      <w:r>
        <w:t xml:space="preserve">    drb-Identity                            DRB-Identity,</w:t>
      </w:r>
    </w:p>
    <w:p w:rsidR="0020083C" w:rsidRDefault="001E380E">
      <w:pPr>
        <w:pStyle w:val="PL"/>
      </w:pPr>
      <w:r>
        <w:t xml:space="preserve">    reestablishPDCP                         ENUMERATED{true}                                        OPTIONAL,   -- Need N</w:t>
      </w:r>
    </w:p>
    <w:p w:rsidR="0020083C" w:rsidRDefault="001E380E">
      <w:pPr>
        <w:pStyle w:val="PL"/>
      </w:pPr>
      <w:r>
        <w:t xml:space="preserve">    recoverPDCP                             ENUMERATED{true}                                        OPTIONAL,   -- Need N</w:t>
      </w:r>
    </w:p>
    <w:p w:rsidR="0020083C" w:rsidRDefault="001E380E">
      <w:pPr>
        <w:pStyle w:val="PL"/>
      </w:pPr>
      <w:r>
        <w:t xml:space="preserve">    pdcp-Config                             PDCP-Config                                             OPTIONAL,   -- Cond PDCP</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daps-Config-r16                         ENUMERATED{true}                                        OPTIONAL    -- Cond DAPS</w:t>
      </w:r>
    </w:p>
    <w:p w:rsidR="0020083C" w:rsidRDefault="001E380E">
      <w:pPr>
        <w:pStyle w:val="PL"/>
      </w:pPr>
      <w:r>
        <w:t xml:space="preserve">    ]]</w:t>
      </w:r>
    </w:p>
    <w:p w:rsidR="0020083C" w:rsidRDefault="001E380E">
      <w:pPr>
        <w:pStyle w:val="PL"/>
      </w:pPr>
      <w:r>
        <w:t>}</w:t>
      </w:r>
    </w:p>
    <w:p w:rsidR="0020083C" w:rsidRDefault="001E380E">
      <w:pPr>
        <w:pStyle w:val="PL"/>
      </w:pPr>
      <w:r>
        <w:t>DRB-ToReleaseList ::=                   SEQUENCE (SIZE (1..maxDRB)) OF DRB-Identity</w:t>
      </w:r>
    </w:p>
    <w:p w:rsidR="0020083C" w:rsidRDefault="0020083C">
      <w:pPr>
        <w:pStyle w:val="PL"/>
      </w:pPr>
    </w:p>
    <w:p w:rsidR="0020083C" w:rsidRDefault="001E380E">
      <w:pPr>
        <w:pStyle w:val="PL"/>
      </w:pPr>
      <w:r>
        <w:t>SecurityConfig ::=                      SEQUENCE {</w:t>
      </w:r>
    </w:p>
    <w:p w:rsidR="0020083C" w:rsidRDefault="001E380E">
      <w:pPr>
        <w:pStyle w:val="PL"/>
      </w:pPr>
      <w:r>
        <w:t xml:space="preserve">    securityAlgorithmConfig                 SecurityAlgorithmConfig                                 OPTIONAL,   -- Cond RBTermChange1</w:t>
      </w:r>
    </w:p>
    <w:p w:rsidR="0020083C" w:rsidRDefault="001E380E">
      <w:pPr>
        <w:pStyle w:val="PL"/>
      </w:pPr>
      <w:r>
        <w:t xml:space="preserve">    keyToUse                                ENUMERATED{master, secondary}                           OPTIONAL,   -- Cond RBTermChange</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TAG-RADIOBEARERCONFIG-STOP</w:t>
      </w:r>
    </w:p>
    <w:p w:rsidR="0020083C" w:rsidRDefault="001E380E">
      <w:pPr>
        <w:pStyle w:val="PL"/>
      </w:pPr>
      <w:r>
        <w:t>-- ASN1STOP</w:t>
      </w:r>
    </w:p>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i/>
                <w:szCs w:val="22"/>
                <w:lang w:eastAsia="sv-SE"/>
              </w:rPr>
              <w:lastRenderedPageBreak/>
              <w:t xml:space="preserve">DRB-ToAddMod </w:t>
            </w:r>
            <w:r>
              <w:rPr>
                <w:rFonts w:eastAsia="宋体"/>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cnAssociation</w:t>
            </w:r>
          </w:p>
          <w:p w:rsidR="0020083C" w:rsidRDefault="001E380E">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b/>
                <w:i/>
                <w:szCs w:val="22"/>
                <w:lang w:eastAsia="sv-SE"/>
              </w:rPr>
              <w:t>daps-Config</w:t>
            </w:r>
          </w:p>
          <w:p w:rsidR="0020083C" w:rsidRDefault="001E380E">
            <w:pPr>
              <w:pStyle w:val="TAL"/>
              <w:rPr>
                <w:b/>
                <w:i/>
                <w:szCs w:val="22"/>
                <w:lang w:eastAsia="sv-SE"/>
              </w:rPr>
            </w:pPr>
            <w:r>
              <w:rPr>
                <w:rFonts w:eastAsia="宋体"/>
                <w:szCs w:val="22"/>
                <w:lang w:eastAsia="sv-SE"/>
              </w:rPr>
              <w:t>Indicates that the bearer is configured as DAPS bearer.</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drb-Identity</w:t>
            </w:r>
          </w:p>
          <w:p w:rsidR="0020083C" w:rsidRDefault="001E380E">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b/>
                <w:i/>
                <w:lang w:eastAsia="sv-SE"/>
              </w:rPr>
            </w:pPr>
            <w:r>
              <w:rPr>
                <w:rFonts w:eastAsia="宋体"/>
                <w:b/>
                <w:i/>
                <w:lang w:eastAsia="sv-SE"/>
              </w:rPr>
              <w:t>eps-BearerIdentity</w:t>
            </w:r>
          </w:p>
          <w:p w:rsidR="0020083C" w:rsidRDefault="001E380E">
            <w:pPr>
              <w:pStyle w:val="TAL"/>
              <w:rPr>
                <w:rFonts w:eastAsia="宋体"/>
                <w:lang w:eastAsia="sv-SE"/>
              </w:rPr>
            </w:pPr>
            <w:r>
              <w:rPr>
                <w:rFonts w:eastAsia="宋体"/>
                <w:lang w:eastAsia="sv-SE"/>
              </w:rPr>
              <w:t>The EPS bearer ID determines the EPS bearer.</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reestablishPDCP</w:t>
            </w:r>
          </w:p>
          <w:p w:rsidR="0020083C" w:rsidRDefault="001E380E">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b/>
                <w:i/>
                <w:szCs w:val="22"/>
                <w:lang w:eastAsia="sv-SE"/>
              </w:rPr>
            </w:pPr>
            <w:r>
              <w:rPr>
                <w:rFonts w:eastAsia="宋体"/>
                <w:b/>
                <w:i/>
                <w:szCs w:val="22"/>
                <w:lang w:eastAsia="sv-SE"/>
              </w:rPr>
              <w:t>recoverPDCP</w:t>
            </w:r>
          </w:p>
          <w:p w:rsidR="0020083C" w:rsidRDefault="001E380E">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sdap-Config</w:t>
            </w:r>
          </w:p>
          <w:p w:rsidR="0020083C" w:rsidRDefault="001E380E">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securityConfig</w:t>
            </w:r>
          </w:p>
          <w:p w:rsidR="0020083C" w:rsidRDefault="001E380E">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srb3-ToRelease</w:t>
            </w:r>
          </w:p>
          <w:p w:rsidR="0020083C" w:rsidRDefault="001E380E">
            <w:pPr>
              <w:pStyle w:val="TAL"/>
              <w:rPr>
                <w:b/>
                <w:i/>
                <w:szCs w:val="22"/>
                <w:lang w:eastAsia="sv-SE"/>
              </w:rPr>
            </w:pPr>
            <w:r>
              <w:rPr>
                <w:szCs w:val="22"/>
                <w:lang w:eastAsia="sv-SE"/>
              </w:rPr>
              <w:t>Release SRB3. SRB3 release can only be done over SRB1 and only at SCG release and reconfiguration with sync.</w:t>
            </w:r>
          </w:p>
        </w:tc>
      </w:tr>
    </w:tbl>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keyToUse</w:t>
            </w:r>
          </w:p>
          <w:p w:rsidR="0020083C" w:rsidRDefault="001E380E">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securityAlgorithmConfig</w:t>
            </w:r>
          </w:p>
          <w:p w:rsidR="0020083C" w:rsidRDefault="001E380E">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i/>
                <w:szCs w:val="22"/>
                <w:lang w:eastAsia="sv-SE"/>
              </w:rPr>
              <w:lastRenderedPageBreak/>
              <w:t xml:space="preserve">SRB-ToAddMod </w:t>
            </w:r>
            <w:r>
              <w:rPr>
                <w:rFonts w:eastAsia="宋体"/>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b/>
                <w:i/>
                <w:szCs w:val="22"/>
                <w:lang w:eastAsia="sv-SE"/>
              </w:rPr>
            </w:pPr>
            <w:r>
              <w:rPr>
                <w:rFonts w:eastAsia="宋体"/>
                <w:b/>
                <w:i/>
                <w:szCs w:val="22"/>
                <w:lang w:eastAsia="sv-SE"/>
              </w:rPr>
              <w:t>discardOnPDCP</w:t>
            </w:r>
          </w:p>
          <w:p w:rsidR="0020083C" w:rsidRDefault="001E380E">
            <w:pPr>
              <w:pStyle w:val="TAL"/>
              <w:rPr>
                <w:rFonts w:eastAsia="宋体"/>
                <w:b/>
                <w:i/>
                <w:szCs w:val="22"/>
                <w:lang w:eastAsia="sv-SE"/>
              </w:rPr>
            </w:pPr>
            <w:r>
              <w:rPr>
                <w:lang w:eastAsia="sv-SE"/>
              </w:rPr>
              <w:t>Indicates that PDCP should discard stored SDU and PDU according to TS 38.323 [5].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reestablishPDCP</w:t>
            </w:r>
          </w:p>
          <w:p w:rsidR="0020083C" w:rsidRDefault="001E380E">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srb-Identity</w:t>
            </w:r>
          </w:p>
          <w:p w:rsidR="0020083C" w:rsidRDefault="001E380E">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p>
        </w:tc>
      </w:tr>
    </w:tbl>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The field is mandatory present in case of:</w:t>
            </w:r>
          </w:p>
          <w:p w:rsidR="0020083C" w:rsidRDefault="001E380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rsidR="0020083C" w:rsidRDefault="001E380E">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rsidR="0020083C" w:rsidRDefault="001E380E">
            <w:pPr>
              <w:pStyle w:val="TAL"/>
              <w:rPr>
                <w:lang w:eastAsia="sv-SE"/>
              </w:rPr>
            </w:pPr>
            <w:r>
              <w:rPr>
                <w:lang w:eastAsia="sv-SE"/>
              </w:rPr>
              <w:t>It is optionally present otherwise, Need S.</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The field is mandatory present in case of:</w:t>
            </w:r>
          </w:p>
          <w:p w:rsidR="0020083C" w:rsidRDefault="001E380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rsidR="0020083C" w:rsidRDefault="001E380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rsidR="0020083C" w:rsidRDefault="001E380E">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rsidR="0020083C" w:rsidRDefault="001E380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rsidR="0020083C" w:rsidRDefault="001E380E">
            <w:pPr>
              <w:pStyle w:val="TAL"/>
              <w:rPr>
                <w:lang w:eastAsia="sv-SE"/>
              </w:rPr>
            </w:pPr>
            <w:r>
              <w:rPr>
                <w:lang w:eastAsia="sv-SE"/>
              </w:rPr>
              <w:t>It is optionally present otherwise, Need S.</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The field is mandatory present if the corresponding DRB is being setup; otherwise the field is optionally present, need M.</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The field is mandatory present</w:t>
            </w:r>
          </w:p>
          <w:p w:rsidR="0020083C" w:rsidRDefault="001E380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rsidR="0020083C" w:rsidRDefault="001E380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rsidR="0020083C" w:rsidRDefault="001E380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rsidR="0020083C" w:rsidRDefault="001E380E">
            <w:pPr>
              <w:pStyle w:val="TAL"/>
              <w:rPr>
                <w:lang w:eastAsia="sv-SE"/>
              </w:rPr>
            </w:pPr>
            <w:r>
              <w:rPr>
                <w:lang w:eastAsia="sv-SE"/>
              </w:rPr>
              <w:t>Otherwise the field is optionally present, need N.</w:t>
            </w:r>
          </w:p>
          <w:p w:rsidR="0020083C" w:rsidRDefault="001E380E">
            <w:pPr>
              <w:pStyle w:val="TAL"/>
              <w:rPr>
                <w:lang w:eastAsia="sv-SE"/>
              </w:rPr>
            </w:pPr>
            <w:r>
              <w:rPr>
                <w:lang w:eastAsia="sv-SE"/>
              </w:rPr>
              <w:t xml:space="preserve">Upon </w:t>
            </w:r>
            <w:r>
              <w:rPr>
                <w:i/>
                <w:lang w:eastAsia="sv-SE"/>
              </w:rPr>
              <w:t>RRCSetup</w:t>
            </w:r>
            <w:r>
              <w:rPr>
                <w:lang w:eastAsia="sv-SE"/>
              </w:rPr>
              <w:t>, only SRB1 can be present.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The field is mandatory present</w:t>
            </w:r>
          </w:p>
          <w:p w:rsidR="0020083C" w:rsidRDefault="001E380E">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rsidR="0020083C" w:rsidRDefault="001E380E">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rsidR="0020083C" w:rsidRDefault="001E380E">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rsidR="0020083C" w:rsidRDefault="0020083C"/>
    <w:p w:rsidR="0020083C" w:rsidRDefault="001E380E">
      <w:pPr>
        <w:pStyle w:val="4"/>
      </w:pPr>
      <w:bookmarkStart w:id="1654" w:name="_Toc60777339"/>
      <w:bookmarkStart w:id="1655" w:name="_Toc90651211"/>
      <w:r>
        <w:lastRenderedPageBreak/>
        <w:t>–</w:t>
      </w:r>
      <w:r>
        <w:tab/>
      </w:r>
      <w:r>
        <w:rPr>
          <w:i/>
        </w:rPr>
        <w:t>RadioLinkMonitoringConfig</w:t>
      </w:r>
      <w:bookmarkEnd w:id="1654"/>
      <w:bookmarkEnd w:id="1655"/>
    </w:p>
    <w:p w:rsidR="0020083C" w:rsidRDefault="001E380E">
      <w:r>
        <w:t xml:space="preserve">The IE </w:t>
      </w:r>
      <w:r>
        <w:rPr>
          <w:i/>
        </w:rPr>
        <w:t>RadioLinkMonitoringConfig</w:t>
      </w:r>
      <w:r>
        <w:t xml:space="preserve"> is used to configure radio link monitoring for detection of beam- and/or cell radio link failure. See also TS 38.321 [3], clause 5.1.1.</w:t>
      </w:r>
    </w:p>
    <w:p w:rsidR="0020083C" w:rsidRDefault="001E380E">
      <w:pPr>
        <w:pStyle w:val="TH"/>
      </w:pPr>
      <w:r>
        <w:rPr>
          <w:i/>
        </w:rPr>
        <w:t>RadioLinkMonitoringConfig</w:t>
      </w:r>
      <w:r>
        <w:t xml:space="preserve"> information element</w:t>
      </w:r>
    </w:p>
    <w:p w:rsidR="0020083C" w:rsidRDefault="001E380E">
      <w:pPr>
        <w:pStyle w:val="PL"/>
      </w:pPr>
      <w:r>
        <w:t>-- ASN1START</w:t>
      </w:r>
    </w:p>
    <w:p w:rsidR="0020083C" w:rsidRDefault="001E380E">
      <w:pPr>
        <w:pStyle w:val="PL"/>
      </w:pPr>
      <w:r>
        <w:t>-- TAG-RADIOLINKMONITORINGCONFIG-START</w:t>
      </w:r>
    </w:p>
    <w:p w:rsidR="0020083C" w:rsidRDefault="0020083C">
      <w:pPr>
        <w:pStyle w:val="PL"/>
      </w:pPr>
    </w:p>
    <w:p w:rsidR="0020083C" w:rsidRDefault="001E380E">
      <w:pPr>
        <w:pStyle w:val="PL"/>
      </w:pPr>
      <w:r>
        <w:t>RadioLinkMonitoringConfig ::=       SEQUENCE {</w:t>
      </w:r>
    </w:p>
    <w:p w:rsidR="0020083C" w:rsidRDefault="001E380E">
      <w:pPr>
        <w:pStyle w:val="PL"/>
      </w:pPr>
      <w:r>
        <w:t xml:space="preserve">    failureDetectionResourcesToAddModList   SEQUENCE (SIZE(1..maxNrofFailureDetectionResources)) OF RadioLinkMonitoringRS</w:t>
      </w:r>
    </w:p>
    <w:p w:rsidR="0020083C" w:rsidRDefault="001E380E">
      <w:pPr>
        <w:pStyle w:val="PL"/>
      </w:pPr>
      <w:r>
        <w:t xml:space="preserve">                                                                                                                  OPTIONAL, -- Need N</w:t>
      </w:r>
    </w:p>
    <w:p w:rsidR="0020083C" w:rsidRDefault="001E380E">
      <w:pPr>
        <w:pStyle w:val="PL"/>
      </w:pPr>
      <w:r>
        <w:t xml:space="preserve">    failureDetectionResourcesToReleaseList  SEQUENCE (SIZE(1..maxNrofFailureDetectionResources)) OF RadioLinkMonitoringRS-Id</w:t>
      </w:r>
    </w:p>
    <w:p w:rsidR="0020083C" w:rsidRDefault="001E380E">
      <w:pPr>
        <w:pStyle w:val="PL"/>
      </w:pPr>
      <w:r>
        <w:t xml:space="preserve">                                                                                                                  OPTIONAL, -- Need N</w:t>
      </w:r>
    </w:p>
    <w:p w:rsidR="0020083C" w:rsidRDefault="001E380E">
      <w:pPr>
        <w:pStyle w:val="PL"/>
      </w:pPr>
      <w:r>
        <w:t xml:space="preserve">    beamFailureInstanceMaxCount             ENUMERATED {n1, n2, n3, n4, n5, n6, n8, n10}                          OPTIONAL, -- Need R</w:t>
      </w:r>
    </w:p>
    <w:p w:rsidR="0020083C" w:rsidRDefault="001E380E">
      <w:pPr>
        <w:pStyle w:val="PL"/>
      </w:pPr>
      <w:r>
        <w:t xml:space="preserve">    beamFailureDetectionTimer               ENUMERATED {pbfd1, pbfd2, pbfd3, pbfd4, pbfd5, pbfd6, pbfd8, pbfd10}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RadioLinkMonitoringRS ::=           SEQUENCE {</w:t>
      </w:r>
    </w:p>
    <w:p w:rsidR="0020083C" w:rsidRDefault="001E380E">
      <w:pPr>
        <w:pStyle w:val="PL"/>
      </w:pPr>
      <w:r>
        <w:t xml:space="preserve">    radioLinkMonitoringRS-Id            RadioLinkMonitoringRS-Id,</w:t>
      </w:r>
    </w:p>
    <w:p w:rsidR="0020083C" w:rsidRDefault="001E380E">
      <w:pPr>
        <w:pStyle w:val="PL"/>
      </w:pPr>
      <w:r>
        <w:t xml:space="preserve">    purpose                             ENUMERATED {beamFailure, rlf, both},</w:t>
      </w:r>
    </w:p>
    <w:p w:rsidR="0020083C" w:rsidRDefault="001E380E">
      <w:pPr>
        <w:pStyle w:val="PL"/>
      </w:pPr>
      <w:r>
        <w:t xml:space="preserve">    detectionResource                   CHOICE {</w:t>
      </w:r>
    </w:p>
    <w:p w:rsidR="0020083C" w:rsidRDefault="001E380E">
      <w:pPr>
        <w:pStyle w:val="PL"/>
      </w:pPr>
      <w:r>
        <w:t xml:space="preserve">        ssb-Index                           SSB-Index,</w:t>
      </w:r>
    </w:p>
    <w:p w:rsidR="0020083C" w:rsidRDefault="001E380E">
      <w:pPr>
        <w:pStyle w:val="PL"/>
      </w:pPr>
      <w:r>
        <w:t xml:space="preserve">        csi-RS-Index                        NZP-CSI-RS-ResourceId</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TAG-RADIOLINKMONITORINGCONFIG-STOP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RadioLinkMonitoringConfig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beamFailureDetectionTimer</w:t>
            </w:r>
          </w:p>
          <w:p w:rsidR="0020083C" w:rsidRDefault="001E380E">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beamFailureInstanceMaxCount</w:t>
            </w:r>
          </w:p>
          <w:p w:rsidR="0020083C" w:rsidRDefault="001E380E">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failureDetectionResourcesToAddModList</w:t>
            </w:r>
          </w:p>
          <w:p w:rsidR="0020083C" w:rsidRDefault="001E380E">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RadioLinkMonitoringRS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detectionResource</w:t>
            </w:r>
          </w:p>
          <w:p w:rsidR="0020083C" w:rsidRDefault="001E380E">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purpose</w:t>
            </w:r>
          </w:p>
          <w:p w:rsidR="0020083C" w:rsidRDefault="001E380E">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rsidR="0020083C" w:rsidRDefault="0020083C"/>
    <w:p w:rsidR="0020083C" w:rsidRDefault="001E380E">
      <w:pPr>
        <w:pStyle w:val="4"/>
      </w:pPr>
      <w:bookmarkStart w:id="1656" w:name="_Toc60777340"/>
      <w:bookmarkStart w:id="1657" w:name="_Toc90651212"/>
      <w:r>
        <w:t>–</w:t>
      </w:r>
      <w:r>
        <w:tab/>
      </w:r>
      <w:r>
        <w:rPr>
          <w:i/>
        </w:rPr>
        <w:t>RadioLinkMonitoringRS-Id</w:t>
      </w:r>
      <w:bookmarkEnd w:id="1656"/>
      <w:bookmarkEnd w:id="1657"/>
    </w:p>
    <w:p w:rsidR="0020083C" w:rsidRDefault="001E380E">
      <w:r>
        <w:t xml:space="preserve">The IE </w:t>
      </w:r>
      <w:r>
        <w:rPr>
          <w:i/>
        </w:rPr>
        <w:t>RadioLinkMonitoringRS-Id</w:t>
      </w:r>
      <w:r>
        <w:t xml:space="preserve"> is used to identify one </w:t>
      </w:r>
      <w:r>
        <w:rPr>
          <w:i/>
        </w:rPr>
        <w:t>RadioLinkMonitoringRS</w:t>
      </w:r>
      <w:r>
        <w:t>.</w:t>
      </w:r>
    </w:p>
    <w:p w:rsidR="0020083C" w:rsidRDefault="001E380E">
      <w:pPr>
        <w:pStyle w:val="TH"/>
      </w:pPr>
      <w:r>
        <w:rPr>
          <w:bCs/>
          <w:i/>
          <w:iCs/>
        </w:rPr>
        <w:t xml:space="preserve">RadioLinkMonitoringRS-Id </w:t>
      </w:r>
      <w:r>
        <w:rPr>
          <w:bCs/>
          <w:iCs/>
        </w:rPr>
        <w:t>information element</w:t>
      </w:r>
    </w:p>
    <w:p w:rsidR="0020083C" w:rsidRDefault="001E380E">
      <w:pPr>
        <w:pStyle w:val="PL"/>
      </w:pPr>
      <w:r>
        <w:t>-- ASN1START</w:t>
      </w:r>
    </w:p>
    <w:p w:rsidR="0020083C" w:rsidRDefault="001E380E">
      <w:pPr>
        <w:pStyle w:val="PL"/>
      </w:pPr>
      <w:r>
        <w:t>-- TAG-RADIOLINKMONITORINGRS-ID-START</w:t>
      </w:r>
    </w:p>
    <w:p w:rsidR="0020083C" w:rsidRDefault="0020083C">
      <w:pPr>
        <w:pStyle w:val="PL"/>
      </w:pPr>
    </w:p>
    <w:p w:rsidR="0020083C" w:rsidRDefault="001E380E">
      <w:pPr>
        <w:pStyle w:val="PL"/>
      </w:pPr>
      <w:r>
        <w:t>RadioLinkMonitoringRS-Id ::=            INTEGER (0..maxNrofFailureDetectionResources-1)</w:t>
      </w:r>
    </w:p>
    <w:p w:rsidR="0020083C" w:rsidRDefault="0020083C">
      <w:pPr>
        <w:pStyle w:val="PL"/>
      </w:pPr>
    </w:p>
    <w:p w:rsidR="0020083C" w:rsidRDefault="001E380E">
      <w:pPr>
        <w:pStyle w:val="PL"/>
      </w:pPr>
      <w:r>
        <w:t>-- TAG-RADIOLINKMONITORINGRS-ID-STOP</w:t>
      </w:r>
    </w:p>
    <w:p w:rsidR="0020083C" w:rsidRDefault="001E380E">
      <w:pPr>
        <w:pStyle w:val="PL"/>
      </w:pPr>
      <w:r>
        <w:t>-- ASN1STOP</w:t>
      </w:r>
    </w:p>
    <w:p w:rsidR="0020083C" w:rsidRDefault="0020083C"/>
    <w:p w:rsidR="0020083C" w:rsidRDefault="001E380E">
      <w:pPr>
        <w:pStyle w:val="4"/>
        <w:rPr>
          <w:rFonts w:eastAsia="宋体"/>
        </w:rPr>
      </w:pPr>
      <w:bookmarkStart w:id="1658" w:name="_Toc60777341"/>
      <w:bookmarkStart w:id="1659" w:name="_Toc90651213"/>
      <w:r>
        <w:rPr>
          <w:rFonts w:eastAsia="宋体"/>
        </w:rPr>
        <w:t>–</w:t>
      </w:r>
      <w:r>
        <w:rPr>
          <w:rFonts w:eastAsia="宋体"/>
        </w:rPr>
        <w:tab/>
      </w:r>
      <w:r>
        <w:rPr>
          <w:rFonts w:eastAsia="宋体"/>
          <w:i/>
          <w:noProof/>
        </w:rPr>
        <w:t>RAN-AreaCode</w:t>
      </w:r>
      <w:bookmarkEnd w:id="1658"/>
      <w:bookmarkEnd w:id="1659"/>
    </w:p>
    <w:p w:rsidR="0020083C" w:rsidRDefault="001E380E">
      <w:pPr>
        <w:rPr>
          <w:rFonts w:eastAsia="宋体"/>
        </w:rPr>
      </w:pPr>
      <w:r>
        <w:t xml:space="preserve">The IE </w:t>
      </w:r>
      <w:r>
        <w:rPr>
          <w:i/>
          <w:noProof/>
        </w:rPr>
        <w:t>RAN-AreaCode</w:t>
      </w:r>
      <w:r>
        <w:t xml:space="preserve"> is used to identify a RAN area within the scope of a tracking area.</w:t>
      </w:r>
    </w:p>
    <w:p w:rsidR="0020083C" w:rsidRDefault="001E380E">
      <w:pPr>
        <w:pStyle w:val="TH"/>
      </w:pPr>
      <w:r>
        <w:rPr>
          <w:i/>
          <w:noProof/>
        </w:rPr>
        <w:t>RAN-AreaCode</w:t>
      </w:r>
      <w:r>
        <w:t xml:space="preserve"> information element</w:t>
      </w:r>
    </w:p>
    <w:p w:rsidR="0020083C" w:rsidRDefault="001E380E">
      <w:pPr>
        <w:pStyle w:val="PL"/>
      </w:pPr>
      <w:r>
        <w:t>-- ASN1START</w:t>
      </w:r>
    </w:p>
    <w:p w:rsidR="0020083C" w:rsidRDefault="001E380E">
      <w:pPr>
        <w:pStyle w:val="PL"/>
      </w:pPr>
      <w:r>
        <w:t>-- TAG-RAN-AREACODE-START</w:t>
      </w:r>
    </w:p>
    <w:p w:rsidR="0020083C" w:rsidRDefault="0020083C">
      <w:pPr>
        <w:pStyle w:val="PL"/>
      </w:pPr>
    </w:p>
    <w:p w:rsidR="0020083C" w:rsidRDefault="001E380E">
      <w:pPr>
        <w:pStyle w:val="PL"/>
      </w:pPr>
      <w:r>
        <w:t>RAN-AreaCode ::=                INTEGER (0..255)</w:t>
      </w:r>
    </w:p>
    <w:p w:rsidR="0020083C" w:rsidRDefault="0020083C">
      <w:pPr>
        <w:pStyle w:val="PL"/>
      </w:pPr>
    </w:p>
    <w:p w:rsidR="0020083C" w:rsidRDefault="001E380E">
      <w:pPr>
        <w:pStyle w:val="PL"/>
      </w:pPr>
      <w:r>
        <w:t>-- TAG-RAN-AREACODE-STOP</w:t>
      </w:r>
    </w:p>
    <w:p w:rsidR="0020083C" w:rsidRDefault="001E380E">
      <w:pPr>
        <w:pStyle w:val="PL"/>
      </w:pPr>
      <w:r>
        <w:t>-- ASN1STOP</w:t>
      </w:r>
    </w:p>
    <w:p w:rsidR="0020083C" w:rsidRDefault="0020083C"/>
    <w:p w:rsidR="0020083C" w:rsidRDefault="001E380E">
      <w:pPr>
        <w:pStyle w:val="4"/>
      </w:pPr>
      <w:bookmarkStart w:id="1660" w:name="_Toc60777342"/>
      <w:bookmarkStart w:id="1661" w:name="_Toc90651214"/>
      <w:r>
        <w:t>–</w:t>
      </w:r>
      <w:r>
        <w:tab/>
      </w:r>
      <w:r>
        <w:rPr>
          <w:i/>
        </w:rPr>
        <w:t>RateMatchPattern</w:t>
      </w:r>
      <w:bookmarkEnd w:id="1660"/>
      <w:bookmarkEnd w:id="1661"/>
    </w:p>
    <w:p w:rsidR="0020083C" w:rsidRDefault="001E380E">
      <w:r>
        <w:t xml:space="preserve">The IE </w:t>
      </w:r>
      <w:r>
        <w:rPr>
          <w:i/>
        </w:rPr>
        <w:t>RateMatchPattern</w:t>
      </w:r>
      <w:r>
        <w:t xml:space="preserve"> is used to configure one rate matching pattern for PDSCH, see TS 38.214 [19], clause 5.1.4.1.</w:t>
      </w:r>
    </w:p>
    <w:p w:rsidR="0020083C" w:rsidRDefault="001E380E">
      <w:pPr>
        <w:pStyle w:val="TH"/>
      </w:pPr>
      <w:r>
        <w:rPr>
          <w:i/>
        </w:rPr>
        <w:t>RateMatchPattern</w:t>
      </w:r>
      <w:r>
        <w:t xml:space="preserve"> information element</w:t>
      </w:r>
    </w:p>
    <w:p w:rsidR="0020083C" w:rsidRDefault="001E380E">
      <w:pPr>
        <w:pStyle w:val="PL"/>
      </w:pPr>
      <w:r>
        <w:t>-- ASN1START</w:t>
      </w:r>
    </w:p>
    <w:p w:rsidR="0020083C" w:rsidRDefault="001E380E">
      <w:pPr>
        <w:pStyle w:val="PL"/>
      </w:pPr>
      <w:r>
        <w:t>-- TAG-RATEMATCHPATTERN-START</w:t>
      </w:r>
    </w:p>
    <w:p w:rsidR="0020083C" w:rsidRDefault="0020083C">
      <w:pPr>
        <w:pStyle w:val="PL"/>
      </w:pPr>
    </w:p>
    <w:p w:rsidR="0020083C" w:rsidRDefault="001E380E">
      <w:pPr>
        <w:pStyle w:val="PL"/>
      </w:pPr>
      <w:r>
        <w:lastRenderedPageBreak/>
        <w:t>RateMatchPattern ::=                SEQUENCE {</w:t>
      </w:r>
    </w:p>
    <w:p w:rsidR="0020083C" w:rsidRDefault="001E380E">
      <w:pPr>
        <w:pStyle w:val="PL"/>
      </w:pPr>
      <w:r>
        <w:t xml:space="preserve">    rateMatchPatternId                  RateMatchPatternId,</w:t>
      </w:r>
    </w:p>
    <w:p w:rsidR="0020083C" w:rsidRDefault="0020083C">
      <w:pPr>
        <w:pStyle w:val="PL"/>
      </w:pPr>
    </w:p>
    <w:p w:rsidR="0020083C" w:rsidRDefault="001E380E">
      <w:pPr>
        <w:pStyle w:val="PL"/>
      </w:pPr>
      <w:r>
        <w:t xml:space="preserve">    patternType                         CHOICE {</w:t>
      </w:r>
    </w:p>
    <w:p w:rsidR="0020083C" w:rsidRDefault="001E380E">
      <w:pPr>
        <w:pStyle w:val="PL"/>
      </w:pPr>
      <w:r>
        <w:t xml:space="preserve">        bitmaps                             SEQUENCE {</w:t>
      </w:r>
    </w:p>
    <w:p w:rsidR="0020083C" w:rsidRDefault="001E380E">
      <w:pPr>
        <w:pStyle w:val="PL"/>
      </w:pPr>
      <w:r>
        <w:t xml:space="preserve">            resourceBlocks                      BIT STRING (SIZE (275)),</w:t>
      </w:r>
    </w:p>
    <w:p w:rsidR="0020083C" w:rsidRDefault="001E380E">
      <w:pPr>
        <w:pStyle w:val="PL"/>
      </w:pPr>
      <w:r>
        <w:t xml:space="preserve">            symbolsInResourceBlock              CHOICE {</w:t>
      </w:r>
    </w:p>
    <w:p w:rsidR="0020083C" w:rsidRDefault="001E380E">
      <w:pPr>
        <w:pStyle w:val="PL"/>
      </w:pPr>
      <w:r>
        <w:t xml:space="preserve">                oneSlot                             BIT STRING (SIZE (14)),</w:t>
      </w:r>
    </w:p>
    <w:p w:rsidR="0020083C" w:rsidRDefault="001E380E">
      <w:pPr>
        <w:pStyle w:val="PL"/>
      </w:pPr>
      <w:r>
        <w:t xml:space="preserve">                twoSlots                            BIT STRING (SIZE (28))</w:t>
      </w:r>
    </w:p>
    <w:p w:rsidR="0020083C" w:rsidRDefault="001E380E">
      <w:pPr>
        <w:pStyle w:val="PL"/>
      </w:pPr>
      <w:r>
        <w:t xml:space="preserve">            },</w:t>
      </w:r>
    </w:p>
    <w:p w:rsidR="0020083C" w:rsidRDefault="001E380E">
      <w:pPr>
        <w:pStyle w:val="PL"/>
      </w:pPr>
      <w:r>
        <w:t xml:space="preserve">            periodicityAndPattern               CHOICE {</w:t>
      </w:r>
    </w:p>
    <w:p w:rsidR="0020083C" w:rsidRDefault="001E380E">
      <w:pPr>
        <w:pStyle w:val="PL"/>
      </w:pPr>
      <w:r>
        <w:t xml:space="preserve">                n2                                  BIT STRING (SIZE (2)),</w:t>
      </w:r>
    </w:p>
    <w:p w:rsidR="0020083C" w:rsidRDefault="001E380E">
      <w:pPr>
        <w:pStyle w:val="PL"/>
      </w:pPr>
      <w:r>
        <w:t xml:space="preserve">                n4                                  BIT STRING (SIZE (4)),</w:t>
      </w:r>
    </w:p>
    <w:p w:rsidR="0020083C" w:rsidRDefault="001E380E">
      <w:pPr>
        <w:pStyle w:val="PL"/>
      </w:pPr>
      <w:r>
        <w:t xml:space="preserve">                n5                                  BIT STRING (SIZE (5)),</w:t>
      </w:r>
    </w:p>
    <w:p w:rsidR="0020083C" w:rsidRDefault="001E380E">
      <w:pPr>
        <w:pStyle w:val="PL"/>
      </w:pPr>
      <w:r>
        <w:t xml:space="preserve">                n8                                  BIT STRING (SIZE (8)),</w:t>
      </w:r>
    </w:p>
    <w:p w:rsidR="0020083C" w:rsidRDefault="001E380E">
      <w:pPr>
        <w:pStyle w:val="PL"/>
      </w:pPr>
      <w:r>
        <w:t xml:space="preserve">                n10                                 BIT STRING (SIZE (10)),</w:t>
      </w:r>
    </w:p>
    <w:p w:rsidR="0020083C" w:rsidRDefault="001E380E">
      <w:pPr>
        <w:pStyle w:val="PL"/>
      </w:pPr>
      <w:r>
        <w:t xml:space="preserve">                n20                                 BIT STRING (SIZE (20)),</w:t>
      </w:r>
    </w:p>
    <w:p w:rsidR="0020083C" w:rsidRDefault="001E380E">
      <w:pPr>
        <w:pStyle w:val="PL"/>
      </w:pPr>
      <w:r>
        <w:t xml:space="preserve">                n40                                 BIT STRING (SIZE (40))</w:t>
      </w:r>
    </w:p>
    <w:p w:rsidR="0020083C" w:rsidRDefault="001E380E">
      <w:pPr>
        <w:pStyle w:val="PL"/>
      </w:pPr>
      <w:r>
        <w:t xml:space="preserve">            }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controlResourceSet                  ControlResourceSetId</w:t>
      </w:r>
    </w:p>
    <w:p w:rsidR="0020083C" w:rsidRDefault="001E380E">
      <w:pPr>
        <w:pStyle w:val="PL"/>
      </w:pPr>
      <w:r>
        <w:t xml:space="preserve">    },</w:t>
      </w:r>
    </w:p>
    <w:p w:rsidR="0020083C" w:rsidRDefault="001E380E">
      <w:pPr>
        <w:pStyle w:val="PL"/>
      </w:pPr>
      <w:r>
        <w:t xml:space="preserve">    subcarrierSpacing                   SubcarrierSpacing                                               OPTIONAL,   -- Cond CellLevel</w:t>
      </w:r>
    </w:p>
    <w:p w:rsidR="0020083C" w:rsidRDefault="001E380E">
      <w:pPr>
        <w:pStyle w:val="PL"/>
      </w:pPr>
      <w:r>
        <w:t xml:space="preserve">    dummy                               ENUMERATED { dynamic, semiStatic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controlResourceSet-r16              ControlResourceSetId-r16                                        OPTIONAL    -- Need R</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 TAG-RATEMATCHPATTERN-STOP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RateMatchPattern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bitmaps</w:t>
            </w:r>
          </w:p>
          <w:p w:rsidR="0020083C" w:rsidRDefault="001E380E">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controlResourceSet</w:t>
            </w:r>
          </w:p>
          <w:p w:rsidR="0020083C" w:rsidRDefault="001E380E">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rsidR="0020083C" w:rsidRDefault="001E380E">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periodicityAndPattern</w:t>
            </w:r>
          </w:p>
          <w:p w:rsidR="0020083C" w:rsidRDefault="001E380E">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resourceBlocks</w:t>
            </w:r>
          </w:p>
          <w:p w:rsidR="0020083C" w:rsidRDefault="001E380E">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subcarrierSpacing</w:t>
            </w:r>
          </w:p>
          <w:p w:rsidR="0020083C" w:rsidRDefault="001E380E">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symbolsInResourceBlock</w:t>
            </w:r>
          </w:p>
          <w:p w:rsidR="0020083C" w:rsidRDefault="001E380E">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rsidR="0020083C" w:rsidRDefault="001E380E">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rsidR="0020083C" w:rsidRDefault="001E380E">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rsidR="0020083C" w:rsidRDefault="001E380E">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rsidR="0020083C" w:rsidRDefault="0020083C"/>
    <w:p w:rsidR="0020083C" w:rsidRDefault="001E380E">
      <w:pPr>
        <w:pStyle w:val="4"/>
      </w:pPr>
      <w:bookmarkStart w:id="1662" w:name="_Toc60777343"/>
      <w:bookmarkStart w:id="1663" w:name="_Toc90651215"/>
      <w:r>
        <w:t>–</w:t>
      </w:r>
      <w:r>
        <w:tab/>
      </w:r>
      <w:r>
        <w:rPr>
          <w:i/>
        </w:rPr>
        <w:t>RateMatchPatternId</w:t>
      </w:r>
      <w:bookmarkEnd w:id="1662"/>
      <w:bookmarkEnd w:id="1663"/>
    </w:p>
    <w:p w:rsidR="0020083C" w:rsidRDefault="001E380E">
      <w:r>
        <w:t xml:space="preserve">The IE </w:t>
      </w:r>
      <w:r>
        <w:rPr>
          <w:i/>
        </w:rPr>
        <w:t>RateMatchPatternId</w:t>
      </w:r>
      <w:r>
        <w:t xml:space="preserve"> identifies one RateMatchMattern (see TS 38.214 [19], clause 5.1.4.2).</w:t>
      </w:r>
    </w:p>
    <w:p w:rsidR="0020083C" w:rsidRDefault="001E380E">
      <w:pPr>
        <w:pStyle w:val="TH"/>
      </w:pPr>
      <w:r>
        <w:rPr>
          <w:i/>
        </w:rPr>
        <w:t>RateMatchPatternId</w:t>
      </w:r>
      <w:r>
        <w:t xml:space="preserve"> information element</w:t>
      </w:r>
    </w:p>
    <w:p w:rsidR="0020083C" w:rsidRDefault="001E380E">
      <w:pPr>
        <w:pStyle w:val="PL"/>
      </w:pPr>
      <w:r>
        <w:t>-- ASN1START</w:t>
      </w:r>
    </w:p>
    <w:p w:rsidR="0020083C" w:rsidRDefault="001E380E">
      <w:pPr>
        <w:pStyle w:val="PL"/>
      </w:pPr>
      <w:r>
        <w:t>-- TAG-RATEMATCHPATTERNID-START</w:t>
      </w:r>
    </w:p>
    <w:p w:rsidR="0020083C" w:rsidRDefault="0020083C">
      <w:pPr>
        <w:pStyle w:val="PL"/>
      </w:pPr>
    </w:p>
    <w:p w:rsidR="0020083C" w:rsidRDefault="001E380E">
      <w:pPr>
        <w:pStyle w:val="PL"/>
      </w:pPr>
      <w:r>
        <w:lastRenderedPageBreak/>
        <w:t>RateMatchPatternId ::=              INTEGER (0..maxNrofRateMatchPatterns-1)</w:t>
      </w:r>
    </w:p>
    <w:p w:rsidR="0020083C" w:rsidRDefault="0020083C">
      <w:pPr>
        <w:pStyle w:val="PL"/>
      </w:pPr>
    </w:p>
    <w:p w:rsidR="0020083C" w:rsidRDefault="001E380E">
      <w:pPr>
        <w:pStyle w:val="PL"/>
      </w:pPr>
      <w:r>
        <w:t>-- TAG-RATEMATCHPATTERNID-STOP</w:t>
      </w:r>
    </w:p>
    <w:p w:rsidR="0020083C" w:rsidRDefault="001E380E">
      <w:pPr>
        <w:pStyle w:val="PL"/>
      </w:pPr>
      <w:r>
        <w:t>-- ASN1STOP</w:t>
      </w:r>
    </w:p>
    <w:p w:rsidR="0020083C" w:rsidRDefault="0020083C">
      <w:pPr>
        <w:pStyle w:val="PL"/>
      </w:pPr>
    </w:p>
    <w:p w:rsidR="0020083C" w:rsidRDefault="0020083C"/>
    <w:p w:rsidR="0020083C" w:rsidRDefault="001E380E">
      <w:pPr>
        <w:pStyle w:val="4"/>
      </w:pPr>
      <w:bookmarkStart w:id="1664" w:name="_Toc60777344"/>
      <w:bookmarkStart w:id="1665" w:name="_Toc90651216"/>
      <w:r>
        <w:t>–</w:t>
      </w:r>
      <w:r>
        <w:tab/>
      </w:r>
      <w:r>
        <w:rPr>
          <w:i/>
        </w:rPr>
        <w:t>RateMatchPatternLTE-CRS</w:t>
      </w:r>
      <w:bookmarkEnd w:id="1664"/>
      <w:bookmarkEnd w:id="1665"/>
    </w:p>
    <w:p w:rsidR="0020083C" w:rsidRDefault="001E380E">
      <w:r>
        <w:t xml:space="preserve">The IE </w:t>
      </w:r>
      <w:r>
        <w:rPr>
          <w:i/>
        </w:rPr>
        <w:t>RateMatchPatternLTE-CRS</w:t>
      </w:r>
      <w:r>
        <w:t xml:space="preserve"> is used to configure a pattern to rate match around LTE CRS. See TS 38.214 [19], clause 5.1.4.2.</w:t>
      </w:r>
    </w:p>
    <w:p w:rsidR="0020083C" w:rsidRDefault="001E380E">
      <w:pPr>
        <w:pStyle w:val="TH"/>
      </w:pPr>
      <w:r>
        <w:rPr>
          <w:i/>
        </w:rPr>
        <w:t>RateMatchPatternLTE-CRS</w:t>
      </w:r>
      <w:r>
        <w:t xml:space="preserve"> information element</w:t>
      </w:r>
    </w:p>
    <w:p w:rsidR="0020083C" w:rsidRDefault="001E380E">
      <w:pPr>
        <w:pStyle w:val="PL"/>
      </w:pPr>
      <w:r>
        <w:t>-- ASN1START</w:t>
      </w:r>
    </w:p>
    <w:p w:rsidR="0020083C" w:rsidRDefault="001E380E">
      <w:pPr>
        <w:pStyle w:val="PL"/>
      </w:pPr>
      <w:r>
        <w:t>-- TAG-RATEMATCHPATTERNLTE-CRS-START</w:t>
      </w:r>
    </w:p>
    <w:p w:rsidR="0020083C" w:rsidRDefault="0020083C">
      <w:pPr>
        <w:pStyle w:val="PL"/>
      </w:pPr>
    </w:p>
    <w:p w:rsidR="0020083C" w:rsidRDefault="001E380E">
      <w:pPr>
        <w:pStyle w:val="PL"/>
      </w:pPr>
      <w:r>
        <w:t>RateMatchPatternLTE-CRS ::=         SEQUENCE {</w:t>
      </w:r>
    </w:p>
    <w:p w:rsidR="0020083C" w:rsidRDefault="001E380E">
      <w:pPr>
        <w:pStyle w:val="PL"/>
      </w:pPr>
      <w:r>
        <w:t xml:space="preserve">    carrierFreqDL                       INTEGER (0..16383),</w:t>
      </w:r>
    </w:p>
    <w:p w:rsidR="0020083C" w:rsidRDefault="001E380E">
      <w:pPr>
        <w:pStyle w:val="PL"/>
      </w:pPr>
      <w:r>
        <w:t xml:space="preserve">    carrierBandwidthDL                  ENUMERATED {n6, n15, n25, n50, n75, n100, spare2, spare1},</w:t>
      </w:r>
    </w:p>
    <w:p w:rsidR="0020083C" w:rsidRDefault="001E380E">
      <w:pPr>
        <w:pStyle w:val="PL"/>
      </w:pPr>
      <w:r>
        <w:t xml:space="preserve">    mbsfn-SubframeConfigList            EUTRA-MBSFN-SubframeConfigList                                          OPTIONAL,   -- Need M</w:t>
      </w:r>
    </w:p>
    <w:p w:rsidR="0020083C" w:rsidRDefault="001E380E">
      <w:pPr>
        <w:pStyle w:val="PL"/>
      </w:pPr>
      <w:r>
        <w:t xml:space="preserve">    nrofCRS-Ports                       ENUMERATED {n1, n2, n4},</w:t>
      </w:r>
    </w:p>
    <w:p w:rsidR="0020083C" w:rsidRDefault="001E380E">
      <w:pPr>
        <w:pStyle w:val="PL"/>
      </w:pPr>
      <w:r>
        <w:t xml:space="preserve">    v-Shift                             ENUMERATED {n0, n1, n2, n3, n4, n5}</w:t>
      </w:r>
    </w:p>
    <w:p w:rsidR="0020083C" w:rsidRDefault="001E380E">
      <w:pPr>
        <w:pStyle w:val="PL"/>
      </w:pPr>
      <w:r>
        <w:t>}</w:t>
      </w:r>
    </w:p>
    <w:p w:rsidR="0020083C" w:rsidRDefault="0020083C">
      <w:pPr>
        <w:pStyle w:val="PL"/>
      </w:pPr>
    </w:p>
    <w:p w:rsidR="0020083C" w:rsidRDefault="001E380E">
      <w:pPr>
        <w:pStyle w:val="PL"/>
      </w:pPr>
      <w:r>
        <w:t>LTE-CRS-PatternList-r16 ::=         SEQUENCE (SIZE (1..maxLTE-CRS-Patterns-r16)) OF RateMatchPatternLTE-CRS</w:t>
      </w:r>
    </w:p>
    <w:p w:rsidR="0020083C" w:rsidRDefault="0020083C">
      <w:pPr>
        <w:pStyle w:val="PL"/>
      </w:pPr>
    </w:p>
    <w:p w:rsidR="0020083C" w:rsidRDefault="001E380E">
      <w:pPr>
        <w:pStyle w:val="PL"/>
      </w:pPr>
      <w:r>
        <w:t>-- TAG-RATEMATCHPATTERNLTE-CRS-STOP</w:t>
      </w:r>
    </w:p>
    <w:p w:rsidR="0020083C" w:rsidRDefault="001E380E">
      <w:pPr>
        <w:pStyle w:val="PL"/>
      </w:pPr>
      <w:r>
        <w:t>-- ASN1STOP</w:t>
      </w:r>
    </w:p>
    <w:p w:rsidR="0020083C" w:rsidRDefault="0020083C">
      <w:pPr>
        <w:pStyle w:val="PL"/>
      </w:pPr>
    </w:p>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carrierBandwidthDL</w:t>
            </w:r>
          </w:p>
          <w:p w:rsidR="0020083C" w:rsidRDefault="001E380E">
            <w:pPr>
              <w:pStyle w:val="TAL"/>
              <w:rPr>
                <w:rFonts w:eastAsia="MS Mincho"/>
                <w:szCs w:val="22"/>
                <w:lang w:eastAsia="sv-SE"/>
              </w:rPr>
            </w:pPr>
            <w:r>
              <w:rPr>
                <w:rFonts w:eastAsia="MS Mincho"/>
                <w:szCs w:val="22"/>
                <w:lang w:eastAsia="sv-SE"/>
              </w:rPr>
              <w:t>BW of the LTE carrier in number of PRBs (see TS 38.214 [19], clause 5.1.4.2).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carrierFreqDL</w:t>
            </w:r>
          </w:p>
          <w:p w:rsidR="0020083C" w:rsidRDefault="001E380E">
            <w:pPr>
              <w:pStyle w:val="TAL"/>
              <w:rPr>
                <w:rFonts w:eastAsia="MS Mincho"/>
                <w:szCs w:val="22"/>
                <w:lang w:eastAsia="sv-SE"/>
              </w:rPr>
            </w:pPr>
            <w:r>
              <w:rPr>
                <w:rFonts w:eastAsia="MS Mincho"/>
                <w:szCs w:val="22"/>
                <w:lang w:eastAsia="sv-SE"/>
              </w:rPr>
              <w:t>Center of the LTE carrier (see TS 38.214 [19], clause 5.1.4.2).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mbsfn-SubframeConfigList</w:t>
            </w:r>
          </w:p>
          <w:p w:rsidR="0020083C" w:rsidRDefault="001E380E">
            <w:pPr>
              <w:pStyle w:val="TAL"/>
              <w:rPr>
                <w:rFonts w:eastAsia="MS Mincho"/>
                <w:szCs w:val="22"/>
                <w:lang w:eastAsia="sv-SE"/>
              </w:rPr>
            </w:pPr>
            <w:r>
              <w:rPr>
                <w:rFonts w:eastAsia="MS Mincho"/>
                <w:szCs w:val="22"/>
                <w:lang w:eastAsia="sv-SE"/>
              </w:rPr>
              <w:t>LTE MBSFN subframe configuration (see TS 38.214 [19], clause 5.1.4.2).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nrofCRS-Ports</w:t>
            </w:r>
          </w:p>
          <w:p w:rsidR="0020083C" w:rsidRDefault="001E380E">
            <w:pPr>
              <w:pStyle w:val="TAL"/>
              <w:rPr>
                <w:rFonts w:eastAsia="MS Mincho"/>
                <w:szCs w:val="22"/>
                <w:lang w:eastAsia="sv-SE"/>
              </w:rPr>
            </w:pPr>
            <w:r>
              <w:rPr>
                <w:rFonts w:eastAsia="MS Mincho"/>
                <w:szCs w:val="22"/>
                <w:lang w:eastAsia="sv-SE"/>
              </w:rPr>
              <w:t>Number of LTE CRS antenna port to rate-match around (see TS 38.214 [19], clause 5.1.4.2).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v-Shift</w:t>
            </w:r>
          </w:p>
          <w:p w:rsidR="0020083C" w:rsidRDefault="001E380E">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rsidR="0020083C" w:rsidRDefault="0020083C"/>
    <w:p w:rsidR="0020083C" w:rsidRDefault="001E380E">
      <w:pPr>
        <w:pStyle w:val="4"/>
      </w:pPr>
      <w:bookmarkStart w:id="1666" w:name="_Toc60777345"/>
      <w:bookmarkStart w:id="1667" w:name="_Toc90651217"/>
      <w:r>
        <w:t>–</w:t>
      </w:r>
      <w:r>
        <w:tab/>
      </w:r>
      <w:r>
        <w:rPr>
          <w:i/>
        </w:rPr>
        <w:t>ReferenceTimeInfo</w:t>
      </w:r>
      <w:bookmarkEnd w:id="1666"/>
      <w:bookmarkEnd w:id="1667"/>
    </w:p>
    <w:p w:rsidR="0020083C" w:rsidRDefault="001E380E">
      <w:r>
        <w:t xml:space="preserve">The IE </w:t>
      </w:r>
      <w:r>
        <w:rPr>
          <w:i/>
        </w:rPr>
        <w:t>ReferenceTimeInfo</w:t>
      </w:r>
      <w:r>
        <w:t xml:space="preserve"> contains timing information for </w:t>
      </w:r>
      <w:r>
        <w:rPr>
          <w:lang w:eastAsia="x-none"/>
        </w:rPr>
        <w:t>5G internal system clock used for, e.g., time stamping, see TS 23.501 [32], clause 5.27.1.2</w:t>
      </w:r>
      <w:r>
        <w:t>.</w:t>
      </w:r>
    </w:p>
    <w:p w:rsidR="0020083C" w:rsidRDefault="001E380E">
      <w:pPr>
        <w:pStyle w:val="TH"/>
      </w:pPr>
      <w:r>
        <w:rPr>
          <w:i/>
        </w:rPr>
        <w:lastRenderedPageBreak/>
        <w:t>ReferenceTimeInfo</w:t>
      </w:r>
      <w:r>
        <w:t xml:space="preserve"> information element</w:t>
      </w:r>
    </w:p>
    <w:p w:rsidR="0020083C" w:rsidRDefault="001E380E">
      <w:pPr>
        <w:pStyle w:val="PL"/>
      </w:pPr>
      <w:r>
        <w:t>-- ASN1START</w:t>
      </w:r>
    </w:p>
    <w:p w:rsidR="0020083C" w:rsidRDefault="001E380E">
      <w:pPr>
        <w:pStyle w:val="PL"/>
      </w:pPr>
      <w:r>
        <w:t>-- TAG-REFERENCETIMEINFO-START</w:t>
      </w:r>
    </w:p>
    <w:p w:rsidR="0020083C" w:rsidRDefault="0020083C">
      <w:pPr>
        <w:pStyle w:val="PL"/>
      </w:pPr>
    </w:p>
    <w:p w:rsidR="0020083C" w:rsidRDefault="001E380E">
      <w:pPr>
        <w:pStyle w:val="PL"/>
      </w:pPr>
      <w:r>
        <w:t>ReferenceTimeInfo-r16 ::= SEQUENCE {</w:t>
      </w:r>
    </w:p>
    <w:p w:rsidR="0020083C" w:rsidRDefault="001E380E">
      <w:pPr>
        <w:pStyle w:val="PL"/>
      </w:pPr>
      <w:r>
        <w:t xml:space="preserve">    time-r16                            ReferenceTime-r16,</w:t>
      </w:r>
    </w:p>
    <w:p w:rsidR="0020083C" w:rsidRDefault="001E380E">
      <w:pPr>
        <w:pStyle w:val="PL"/>
      </w:pPr>
      <w:r>
        <w:t xml:space="preserve">    uncertainty-r16                     INTEGER (0..32767)          OPTIONAL,   -- Need S</w:t>
      </w:r>
    </w:p>
    <w:p w:rsidR="0020083C" w:rsidRDefault="001E380E">
      <w:pPr>
        <w:pStyle w:val="PL"/>
      </w:pPr>
      <w:r>
        <w:t xml:space="preserve">    timeInfoType-r16                    ENUMERATED {localClock}     OPTIONAL,   -- Need S</w:t>
      </w:r>
    </w:p>
    <w:p w:rsidR="0020083C" w:rsidRDefault="001E380E">
      <w:pPr>
        <w:pStyle w:val="PL"/>
      </w:pPr>
      <w:r>
        <w:t xml:space="preserve">    referenceSFN-r16                    INTEGER (0..1023)           OPTIONAL    -- Cond RefTime</w:t>
      </w:r>
    </w:p>
    <w:p w:rsidR="0020083C" w:rsidRDefault="001E380E">
      <w:pPr>
        <w:pStyle w:val="PL"/>
      </w:pPr>
      <w:r>
        <w:t>}</w:t>
      </w:r>
    </w:p>
    <w:p w:rsidR="0020083C" w:rsidRDefault="0020083C">
      <w:pPr>
        <w:pStyle w:val="PL"/>
      </w:pPr>
    </w:p>
    <w:p w:rsidR="0020083C" w:rsidRDefault="001E380E">
      <w:pPr>
        <w:pStyle w:val="PL"/>
      </w:pPr>
      <w:r>
        <w:t>ReferenceTime-r16 ::=           SEQUENCE {</w:t>
      </w:r>
    </w:p>
    <w:p w:rsidR="0020083C" w:rsidRDefault="001E380E">
      <w:pPr>
        <w:pStyle w:val="PL"/>
      </w:pPr>
      <w:r>
        <w:t xml:space="preserve">    refDays-r16                         INTEGER (0..72999),</w:t>
      </w:r>
    </w:p>
    <w:p w:rsidR="0020083C" w:rsidRDefault="001E380E">
      <w:pPr>
        <w:pStyle w:val="PL"/>
      </w:pPr>
      <w:r>
        <w:t xml:space="preserve">    refSeconds-r16                      INTEGER (0..86399),</w:t>
      </w:r>
    </w:p>
    <w:p w:rsidR="0020083C" w:rsidRDefault="001E380E">
      <w:pPr>
        <w:pStyle w:val="PL"/>
      </w:pPr>
      <w:r>
        <w:t xml:space="preserve">    refMilliSeconds-r16                 INTEGER (0..999),</w:t>
      </w:r>
    </w:p>
    <w:p w:rsidR="0020083C" w:rsidRDefault="001E380E">
      <w:pPr>
        <w:pStyle w:val="PL"/>
      </w:pPr>
      <w:r>
        <w:t xml:space="preserve">    refTenNanoSeconds-r16               INTEGER (0..99999)</w:t>
      </w:r>
    </w:p>
    <w:p w:rsidR="0020083C" w:rsidRDefault="001E380E">
      <w:pPr>
        <w:pStyle w:val="PL"/>
      </w:pPr>
      <w:r>
        <w:t>}</w:t>
      </w:r>
    </w:p>
    <w:p w:rsidR="0020083C" w:rsidRDefault="0020083C">
      <w:pPr>
        <w:pStyle w:val="PL"/>
      </w:pPr>
    </w:p>
    <w:p w:rsidR="0020083C" w:rsidRDefault="001E380E">
      <w:pPr>
        <w:pStyle w:val="PL"/>
      </w:pPr>
      <w:r>
        <w:t>-- TAG-REFERENCETIMEINFO-STOP</w:t>
      </w:r>
    </w:p>
    <w:p w:rsidR="0020083C" w:rsidRDefault="001E380E">
      <w:pPr>
        <w:pStyle w:val="PL"/>
      </w:pPr>
      <w:r>
        <w:t>-- ASN1STOP</w:t>
      </w:r>
    </w:p>
    <w:p w:rsidR="0020083C" w:rsidRDefault="0020083C"/>
    <w:tbl>
      <w:tblPr>
        <w:tblW w:w="14173" w:type="dxa"/>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ReferenceTimeInfo 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referenceSFN</w:t>
            </w:r>
          </w:p>
          <w:p w:rsidR="0020083C" w:rsidRDefault="001E380E">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i/>
                <w:szCs w:val="22"/>
                <w:lang w:eastAsia="sv-SE"/>
              </w:rPr>
            </w:pPr>
            <w:r>
              <w:rPr>
                <w:rFonts w:eastAsia="Calibri"/>
                <w:b/>
                <w:i/>
                <w:szCs w:val="22"/>
                <w:lang w:eastAsia="sv-SE"/>
              </w:rPr>
              <w:t>time</w:t>
            </w:r>
          </w:p>
          <w:p w:rsidR="0020083C" w:rsidRDefault="001E380E">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rsidR="0020083C" w:rsidRDefault="001E380E">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rsidR="0020083C" w:rsidRDefault="001E380E">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rsidR="0020083C" w:rsidRDefault="001E380E">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i/>
                <w:szCs w:val="22"/>
                <w:lang w:eastAsia="sv-SE"/>
              </w:rPr>
            </w:pPr>
            <w:r>
              <w:rPr>
                <w:rFonts w:eastAsia="Calibri"/>
                <w:b/>
                <w:i/>
                <w:szCs w:val="22"/>
                <w:lang w:eastAsia="sv-SE"/>
              </w:rPr>
              <w:t>timeInfoType</w:t>
            </w:r>
          </w:p>
          <w:p w:rsidR="0020083C" w:rsidRDefault="001E380E">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i/>
                <w:szCs w:val="22"/>
                <w:lang w:eastAsia="sv-SE"/>
              </w:rPr>
            </w:pPr>
            <w:r>
              <w:rPr>
                <w:rFonts w:eastAsia="Calibri"/>
                <w:b/>
                <w:i/>
                <w:szCs w:val="22"/>
                <w:lang w:eastAsia="sv-SE"/>
              </w:rPr>
              <w:t>uncertainty</w:t>
            </w:r>
          </w:p>
          <w:p w:rsidR="0020083C" w:rsidRDefault="001E380E">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rsidR="0020083C" w:rsidRDefault="0020083C"/>
    <w:tbl>
      <w:tblPr>
        <w:tblW w:w="14173" w:type="dxa"/>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rsidR="0020083C" w:rsidRDefault="0020083C"/>
    <w:p w:rsidR="0020083C" w:rsidRDefault="001E380E">
      <w:pPr>
        <w:pStyle w:val="4"/>
      </w:pPr>
      <w:bookmarkStart w:id="1668" w:name="_Toc60777346"/>
      <w:bookmarkStart w:id="1669" w:name="_Toc90651218"/>
      <w:r>
        <w:t>–</w:t>
      </w:r>
      <w:r>
        <w:tab/>
      </w:r>
      <w:r>
        <w:rPr>
          <w:i/>
        </w:rPr>
        <w:t>RejectWaitTime</w:t>
      </w:r>
      <w:bookmarkEnd w:id="1668"/>
      <w:bookmarkEnd w:id="1669"/>
    </w:p>
    <w:p w:rsidR="0020083C" w:rsidRDefault="001E380E">
      <w:r>
        <w:t xml:space="preserve">The IE </w:t>
      </w:r>
      <w:r>
        <w:rPr>
          <w:i/>
        </w:rPr>
        <w:t>RejectWaitTime</w:t>
      </w:r>
      <w:r>
        <w:t xml:space="preserve"> is used to provide the value in seconds for timer T302.</w:t>
      </w:r>
    </w:p>
    <w:p w:rsidR="0020083C" w:rsidRDefault="001E380E">
      <w:pPr>
        <w:pStyle w:val="TH"/>
      </w:pPr>
      <w:r>
        <w:rPr>
          <w:i/>
        </w:rPr>
        <w:t>RejectWaitTime</w:t>
      </w:r>
      <w:r>
        <w:t xml:space="preserve"> information element</w:t>
      </w:r>
    </w:p>
    <w:p w:rsidR="0020083C" w:rsidRDefault="001E380E">
      <w:pPr>
        <w:pStyle w:val="PL"/>
        <w:rPr>
          <w:rFonts w:eastAsia="Batang"/>
        </w:rPr>
      </w:pPr>
      <w:r>
        <w:rPr>
          <w:rFonts w:eastAsia="Batang"/>
        </w:rPr>
        <w:t>-- ASN1START</w:t>
      </w:r>
    </w:p>
    <w:p w:rsidR="0020083C" w:rsidRDefault="001E380E">
      <w:pPr>
        <w:pStyle w:val="PL"/>
        <w:rPr>
          <w:rFonts w:eastAsia="Batang"/>
        </w:rPr>
      </w:pPr>
      <w:r>
        <w:rPr>
          <w:rFonts w:eastAsia="Batang"/>
        </w:rPr>
        <w:t>-- TAG-REJECTWAITTIME-START</w:t>
      </w:r>
    </w:p>
    <w:p w:rsidR="0020083C" w:rsidRDefault="0020083C">
      <w:pPr>
        <w:pStyle w:val="PL"/>
        <w:rPr>
          <w:rFonts w:eastAsia="Batang"/>
        </w:rPr>
      </w:pPr>
    </w:p>
    <w:p w:rsidR="0020083C" w:rsidRDefault="001E380E">
      <w:pPr>
        <w:pStyle w:val="PL"/>
        <w:rPr>
          <w:rFonts w:eastAsia="Batang"/>
        </w:rPr>
      </w:pPr>
      <w:r>
        <w:rPr>
          <w:rFonts w:eastAsia="Batang"/>
        </w:rPr>
        <w:t>RejectWaitTime ::=                  INTEGER (1..16)</w:t>
      </w:r>
    </w:p>
    <w:p w:rsidR="0020083C" w:rsidRDefault="0020083C">
      <w:pPr>
        <w:pStyle w:val="PL"/>
        <w:rPr>
          <w:rFonts w:eastAsia="Batang"/>
        </w:rPr>
      </w:pPr>
    </w:p>
    <w:p w:rsidR="0020083C" w:rsidRDefault="001E380E">
      <w:pPr>
        <w:pStyle w:val="PL"/>
        <w:rPr>
          <w:rFonts w:eastAsia="Batang"/>
        </w:rPr>
      </w:pPr>
      <w:r>
        <w:rPr>
          <w:rFonts w:eastAsia="Batang"/>
        </w:rPr>
        <w:t>-- TAG-REJECTWAITTIME-STOP</w:t>
      </w:r>
    </w:p>
    <w:p w:rsidR="0020083C" w:rsidRDefault="001E380E">
      <w:pPr>
        <w:pStyle w:val="PL"/>
        <w:rPr>
          <w:rFonts w:eastAsia="Batang"/>
          <w:lang w:eastAsia="sv-SE"/>
        </w:rPr>
      </w:pPr>
      <w:r>
        <w:rPr>
          <w:rFonts w:eastAsia="Batang"/>
        </w:rPr>
        <w:t>-- ASN1STOP</w:t>
      </w:r>
    </w:p>
    <w:p w:rsidR="0020083C" w:rsidRDefault="0020083C"/>
    <w:p w:rsidR="0020083C" w:rsidRDefault="001E380E">
      <w:pPr>
        <w:pStyle w:val="4"/>
      </w:pPr>
      <w:bookmarkStart w:id="1670" w:name="_Toc60777347"/>
      <w:bookmarkStart w:id="1671" w:name="_Toc90651219"/>
      <w:r>
        <w:t>–</w:t>
      </w:r>
      <w:r>
        <w:tab/>
      </w:r>
      <w:r>
        <w:rPr>
          <w:i/>
        </w:rPr>
        <w:t>RepetitionSchemeConfig</w:t>
      </w:r>
      <w:bookmarkEnd w:id="1670"/>
      <w:bookmarkEnd w:id="1671"/>
    </w:p>
    <w:p w:rsidR="0020083C" w:rsidRDefault="001E380E">
      <w:r>
        <w:t xml:space="preserve">The IE </w:t>
      </w:r>
      <w:r>
        <w:rPr>
          <w:i/>
          <w:iCs/>
        </w:rPr>
        <w:t>RepetitionSchemeConfig</w:t>
      </w:r>
      <w:r>
        <w:t xml:space="preserve"> is used to configure the UE with repetition schemes as specified in TS 38.214 [19] clause 5.1.</w:t>
      </w:r>
    </w:p>
    <w:p w:rsidR="0020083C" w:rsidRDefault="001E380E">
      <w:pPr>
        <w:pStyle w:val="TH"/>
      </w:pPr>
      <w:r>
        <w:rPr>
          <w:i/>
        </w:rPr>
        <w:t xml:space="preserve">RepetitionSchemeConfig </w:t>
      </w:r>
      <w:r>
        <w:t>information element</w:t>
      </w:r>
    </w:p>
    <w:p w:rsidR="0020083C" w:rsidRDefault="001E380E">
      <w:pPr>
        <w:pStyle w:val="PL"/>
        <w:rPr>
          <w:rFonts w:eastAsia="Batang"/>
        </w:rPr>
      </w:pPr>
      <w:r>
        <w:rPr>
          <w:rFonts w:eastAsia="Batang"/>
        </w:rPr>
        <w:t>-- ASN1START</w:t>
      </w:r>
    </w:p>
    <w:p w:rsidR="0020083C" w:rsidRDefault="001E380E">
      <w:pPr>
        <w:pStyle w:val="PL"/>
        <w:rPr>
          <w:rFonts w:eastAsia="Batang"/>
        </w:rPr>
      </w:pPr>
      <w:r>
        <w:rPr>
          <w:rFonts w:eastAsia="Batang"/>
        </w:rPr>
        <w:t>-- TAG-REPETITIONSCHEMECONFIG-START</w:t>
      </w:r>
    </w:p>
    <w:p w:rsidR="0020083C" w:rsidRDefault="0020083C">
      <w:pPr>
        <w:pStyle w:val="PL"/>
      </w:pPr>
    </w:p>
    <w:p w:rsidR="0020083C" w:rsidRDefault="001E380E">
      <w:pPr>
        <w:pStyle w:val="PL"/>
      </w:pPr>
      <w:r>
        <w:t>RepetitionSchemeConfig-r16 ::= CHOICE {</w:t>
      </w:r>
    </w:p>
    <w:p w:rsidR="0020083C" w:rsidRDefault="001E380E">
      <w:pPr>
        <w:pStyle w:val="PL"/>
      </w:pPr>
      <w:r>
        <w:t xml:space="preserve">    fdm-TDM-r16                        SetupRelease { FDM-TDM-r16 },</w:t>
      </w:r>
    </w:p>
    <w:p w:rsidR="0020083C" w:rsidRDefault="001E380E">
      <w:pPr>
        <w:pStyle w:val="PL"/>
      </w:pPr>
      <w:r>
        <w:t xml:space="preserve">    slotBased-r16                      SetupRelease { SlotBased-r16 }</w:t>
      </w:r>
    </w:p>
    <w:p w:rsidR="0020083C" w:rsidRDefault="001E380E">
      <w:pPr>
        <w:pStyle w:val="PL"/>
      </w:pPr>
      <w:r>
        <w:t>}</w:t>
      </w:r>
    </w:p>
    <w:p w:rsidR="0020083C" w:rsidRDefault="0020083C">
      <w:pPr>
        <w:pStyle w:val="PL"/>
      </w:pPr>
    </w:p>
    <w:p w:rsidR="0020083C" w:rsidRDefault="001E380E">
      <w:pPr>
        <w:pStyle w:val="PL"/>
      </w:pPr>
      <w:r>
        <w:t>RepetitionSchemeConfig-v1630 ::=   SEQUENCE {</w:t>
      </w:r>
    </w:p>
    <w:p w:rsidR="0020083C" w:rsidRDefault="001E380E">
      <w:pPr>
        <w:pStyle w:val="PL"/>
      </w:pPr>
      <w:r>
        <w:t xml:space="preserve">    slotBased-v1630                    SetupRelease { SlotBased-v1630 }</w:t>
      </w:r>
    </w:p>
    <w:p w:rsidR="0020083C" w:rsidRDefault="001E380E">
      <w:pPr>
        <w:pStyle w:val="PL"/>
      </w:pPr>
      <w:r>
        <w:t>}</w:t>
      </w:r>
    </w:p>
    <w:p w:rsidR="0020083C" w:rsidRDefault="0020083C">
      <w:pPr>
        <w:pStyle w:val="PL"/>
      </w:pPr>
    </w:p>
    <w:p w:rsidR="0020083C" w:rsidRDefault="001E380E">
      <w:pPr>
        <w:pStyle w:val="PL"/>
      </w:pPr>
      <w:r>
        <w:t>FDM-TDM-r16 ::=                SEQUENCE {</w:t>
      </w:r>
    </w:p>
    <w:p w:rsidR="0020083C" w:rsidRDefault="001E380E">
      <w:pPr>
        <w:pStyle w:val="PL"/>
      </w:pPr>
      <w:r>
        <w:t xml:space="preserve">    repetitionScheme-r16           ENUMERATED {fdmSchemeA, fdmSchemeB,tdmSchemeA },</w:t>
      </w:r>
    </w:p>
    <w:p w:rsidR="0020083C" w:rsidRDefault="001E380E">
      <w:pPr>
        <w:pStyle w:val="PL"/>
      </w:pPr>
      <w:r>
        <w:t xml:space="preserve">    startingSymbolOffsetK-r16      INTEGER (0..7)                                    OPTIONAL  -- Need R</w:t>
      </w:r>
    </w:p>
    <w:p w:rsidR="0020083C" w:rsidRDefault="001E380E">
      <w:pPr>
        <w:pStyle w:val="PL"/>
      </w:pPr>
      <w:r>
        <w:t>}</w:t>
      </w:r>
    </w:p>
    <w:p w:rsidR="0020083C" w:rsidRDefault="0020083C">
      <w:pPr>
        <w:pStyle w:val="PL"/>
      </w:pPr>
    </w:p>
    <w:p w:rsidR="0020083C" w:rsidRDefault="001E380E">
      <w:pPr>
        <w:pStyle w:val="PL"/>
      </w:pPr>
      <w:r>
        <w:t>SlotBased-r16 ::=              SEQUENCE {</w:t>
      </w:r>
    </w:p>
    <w:p w:rsidR="0020083C" w:rsidRDefault="001E380E">
      <w:pPr>
        <w:pStyle w:val="PL"/>
      </w:pPr>
      <w:r>
        <w:t xml:space="preserve">    tciMapping-r16                 ENUMERATED {cyclicMapping, sequentialMapping},</w:t>
      </w:r>
    </w:p>
    <w:p w:rsidR="0020083C" w:rsidRDefault="001E380E">
      <w:pPr>
        <w:pStyle w:val="PL"/>
      </w:pPr>
      <w:r>
        <w:t xml:space="preserve">    sequenceOffsetForRV-r16        INTEGER (1..3)</w:t>
      </w:r>
    </w:p>
    <w:p w:rsidR="0020083C" w:rsidRDefault="001E380E">
      <w:pPr>
        <w:pStyle w:val="PL"/>
      </w:pPr>
      <w:r>
        <w:t>}</w:t>
      </w:r>
    </w:p>
    <w:p w:rsidR="0020083C" w:rsidRDefault="0020083C">
      <w:pPr>
        <w:pStyle w:val="PL"/>
      </w:pPr>
    </w:p>
    <w:p w:rsidR="0020083C" w:rsidRDefault="001E380E">
      <w:pPr>
        <w:pStyle w:val="PL"/>
      </w:pPr>
      <w:r>
        <w:t>SlotBased-v1630 ::=            SEQUENCE {</w:t>
      </w:r>
    </w:p>
    <w:p w:rsidR="0020083C" w:rsidRDefault="001E380E">
      <w:pPr>
        <w:pStyle w:val="PL"/>
      </w:pPr>
      <w:r>
        <w:lastRenderedPageBreak/>
        <w:t xml:space="preserve">    tciMapping-r16                 ENUMERATED {cyclicMapping, sequentialMapping},</w:t>
      </w:r>
    </w:p>
    <w:p w:rsidR="0020083C" w:rsidRDefault="001E380E">
      <w:pPr>
        <w:pStyle w:val="PL"/>
      </w:pPr>
      <w:r>
        <w:t xml:space="preserve">    sequenceOffsetForRV-r16        INTEGER (0)</w:t>
      </w:r>
    </w:p>
    <w:p w:rsidR="0020083C" w:rsidRDefault="001E380E">
      <w:pPr>
        <w:pStyle w:val="PL"/>
      </w:pPr>
      <w:r>
        <w:t>}</w:t>
      </w:r>
    </w:p>
    <w:p w:rsidR="0020083C" w:rsidRDefault="0020083C">
      <w:pPr>
        <w:pStyle w:val="PL"/>
      </w:pPr>
    </w:p>
    <w:p w:rsidR="0020083C" w:rsidRDefault="001E380E">
      <w:pPr>
        <w:pStyle w:val="PL"/>
        <w:rPr>
          <w:rFonts w:eastAsia="Batang"/>
        </w:rPr>
      </w:pPr>
      <w:r>
        <w:rPr>
          <w:rFonts w:eastAsia="Batang"/>
        </w:rPr>
        <w:t>-- TAG-REPETITIONSCHEMECONFIG-STOP</w:t>
      </w:r>
    </w:p>
    <w:p w:rsidR="0020083C" w:rsidRDefault="001E380E">
      <w:pPr>
        <w:pStyle w:val="PL"/>
        <w:rPr>
          <w:rFonts w:eastAsia="Batang"/>
          <w:lang w:eastAsia="sv-SE"/>
        </w:rPr>
      </w:pPr>
      <w:r>
        <w:rPr>
          <w:rFonts w:eastAsia="Batang"/>
        </w:rP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RepetitionSchemeConfig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fdm-TDM</w:t>
            </w:r>
          </w:p>
          <w:p w:rsidR="0020083C" w:rsidRDefault="001E380E">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sequenceOffsetForRV</w:t>
            </w:r>
          </w:p>
          <w:p w:rsidR="0020083C" w:rsidRDefault="001E380E">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slotBased</w:t>
            </w:r>
          </w:p>
          <w:p w:rsidR="0020083C" w:rsidRDefault="001E380E">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startingSymbolOffsetK</w:t>
            </w:r>
          </w:p>
          <w:p w:rsidR="0020083C" w:rsidRDefault="001E380E">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tciMapping</w:t>
            </w:r>
          </w:p>
          <w:p w:rsidR="0020083C" w:rsidRDefault="001E380E">
            <w:pPr>
              <w:pStyle w:val="TAL"/>
              <w:rPr>
                <w:szCs w:val="22"/>
                <w:lang w:eastAsia="sv-SE"/>
              </w:rPr>
            </w:pPr>
            <w:r>
              <w:rPr>
                <w:szCs w:val="22"/>
                <w:lang w:eastAsia="sv-SE"/>
              </w:rPr>
              <w:t>Enables TCI state mapping method to PDSCH transmission occasions.</w:t>
            </w:r>
          </w:p>
        </w:tc>
      </w:tr>
    </w:tbl>
    <w:p w:rsidR="0020083C" w:rsidRDefault="0020083C"/>
    <w:p w:rsidR="0020083C" w:rsidRDefault="001E380E">
      <w:pPr>
        <w:pStyle w:val="4"/>
        <w:rPr>
          <w:rFonts w:eastAsia="MS Mincho"/>
          <w:i/>
        </w:rPr>
      </w:pPr>
      <w:bookmarkStart w:id="1672" w:name="_Toc60777348"/>
      <w:bookmarkStart w:id="1673" w:name="_Toc90651220"/>
      <w:r>
        <w:rPr>
          <w:rFonts w:eastAsia="MS Mincho"/>
        </w:rPr>
        <w:t>–</w:t>
      </w:r>
      <w:r>
        <w:rPr>
          <w:rFonts w:eastAsia="MS Mincho"/>
        </w:rPr>
        <w:tab/>
      </w:r>
      <w:r>
        <w:rPr>
          <w:rFonts w:eastAsia="MS Mincho"/>
          <w:i/>
        </w:rPr>
        <w:t>ReportConfigId</w:t>
      </w:r>
      <w:bookmarkEnd w:id="1672"/>
      <w:bookmarkEnd w:id="1673"/>
    </w:p>
    <w:p w:rsidR="0020083C" w:rsidRDefault="001E380E">
      <w:pPr>
        <w:rPr>
          <w:rFonts w:eastAsia="MS Mincho"/>
        </w:rPr>
      </w:pPr>
      <w:r>
        <w:t xml:space="preserve">The IE </w:t>
      </w:r>
      <w:r>
        <w:rPr>
          <w:i/>
        </w:rPr>
        <w:t>ReportConfigId</w:t>
      </w:r>
      <w:r>
        <w:t xml:space="preserve"> is used to identify a measurement reporting configuration.</w:t>
      </w:r>
    </w:p>
    <w:p w:rsidR="0020083C" w:rsidRDefault="001E380E">
      <w:pPr>
        <w:pStyle w:val="TH"/>
      </w:pPr>
      <w:r>
        <w:rPr>
          <w:i/>
        </w:rPr>
        <w:t>ReportConfigId</w:t>
      </w:r>
      <w:r>
        <w:t xml:space="preserve"> information element</w:t>
      </w:r>
    </w:p>
    <w:p w:rsidR="0020083C" w:rsidRDefault="001E380E">
      <w:pPr>
        <w:pStyle w:val="PL"/>
      </w:pPr>
      <w:r>
        <w:t>-- ASN1START</w:t>
      </w:r>
    </w:p>
    <w:p w:rsidR="0020083C" w:rsidRDefault="001E380E">
      <w:pPr>
        <w:pStyle w:val="PL"/>
      </w:pPr>
      <w:r>
        <w:t>-- TAG-REPORTCONFIGID-START</w:t>
      </w:r>
    </w:p>
    <w:p w:rsidR="0020083C" w:rsidRDefault="0020083C">
      <w:pPr>
        <w:pStyle w:val="PL"/>
      </w:pPr>
    </w:p>
    <w:p w:rsidR="0020083C" w:rsidRDefault="001E380E">
      <w:pPr>
        <w:pStyle w:val="PL"/>
      </w:pPr>
      <w:r>
        <w:t>ReportConfigId ::=                          INTEGER (1..maxReportConfigId)</w:t>
      </w:r>
    </w:p>
    <w:p w:rsidR="0020083C" w:rsidRDefault="0020083C">
      <w:pPr>
        <w:pStyle w:val="PL"/>
      </w:pPr>
    </w:p>
    <w:p w:rsidR="0020083C" w:rsidRDefault="001E380E">
      <w:pPr>
        <w:pStyle w:val="PL"/>
      </w:pPr>
      <w:r>
        <w:t>-- TAG-REPORTCONFIGID-STOP</w:t>
      </w:r>
    </w:p>
    <w:p w:rsidR="0020083C" w:rsidRDefault="001E380E">
      <w:pPr>
        <w:pStyle w:val="PL"/>
      </w:pPr>
      <w:r>
        <w:t>-- ASN1STOP</w:t>
      </w:r>
    </w:p>
    <w:p w:rsidR="0020083C" w:rsidRDefault="0020083C"/>
    <w:p w:rsidR="0020083C" w:rsidRDefault="001E380E">
      <w:pPr>
        <w:pStyle w:val="4"/>
        <w:rPr>
          <w:rFonts w:eastAsia="MS Mincho"/>
          <w:i/>
          <w:iCs/>
        </w:rPr>
      </w:pPr>
      <w:bookmarkStart w:id="1674" w:name="_Toc60777349"/>
      <w:bookmarkStart w:id="1675" w:name="_Toc90651221"/>
      <w:r>
        <w:rPr>
          <w:rFonts w:eastAsia="MS Mincho"/>
          <w:i/>
          <w:iCs/>
        </w:rPr>
        <w:t>–</w:t>
      </w:r>
      <w:r>
        <w:rPr>
          <w:rFonts w:eastAsia="MS Mincho"/>
          <w:i/>
          <w:iCs/>
        </w:rPr>
        <w:tab/>
        <w:t>ReportConfigInterRAT</w:t>
      </w:r>
      <w:bookmarkEnd w:id="1674"/>
      <w:bookmarkEnd w:id="1675"/>
    </w:p>
    <w:p w:rsidR="0020083C" w:rsidRDefault="001E380E">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rsidR="0020083C" w:rsidRDefault="001E380E">
      <w:pPr>
        <w:pStyle w:val="B1"/>
      </w:pPr>
      <w:r>
        <w:lastRenderedPageBreak/>
        <w:t>Event B1:</w:t>
      </w:r>
      <w:r>
        <w:tab/>
        <w:t>Neighbour becomes better than absolute threshold;</w:t>
      </w:r>
    </w:p>
    <w:p w:rsidR="0020083C" w:rsidRDefault="001E380E">
      <w:pPr>
        <w:pStyle w:val="B1"/>
      </w:pPr>
      <w:r>
        <w:t>Event B2:</w:t>
      </w:r>
      <w:r>
        <w:tab/>
        <w:t>PCell becomes worse than absolute threshold1 AND Neighbour becomes better than another absolute threshold2;</w:t>
      </w:r>
    </w:p>
    <w:p w:rsidR="0020083C" w:rsidRDefault="001E380E">
      <w:pPr>
        <w:pStyle w:val="TH"/>
      </w:pPr>
      <w:r>
        <w:rPr>
          <w:bCs/>
          <w:i/>
          <w:iCs/>
        </w:rPr>
        <w:t>ReportConfigInterRAT</w:t>
      </w:r>
      <w:r>
        <w:t xml:space="preserve"> information element</w:t>
      </w:r>
    </w:p>
    <w:p w:rsidR="0020083C" w:rsidRDefault="001E380E">
      <w:pPr>
        <w:pStyle w:val="PL"/>
      </w:pPr>
      <w:r>
        <w:t>-- ASN1START</w:t>
      </w:r>
    </w:p>
    <w:p w:rsidR="0020083C" w:rsidRDefault="001E380E">
      <w:pPr>
        <w:pStyle w:val="PL"/>
      </w:pPr>
      <w:r>
        <w:t>-- TAG-REPORTCONFIGINTERRAT-START</w:t>
      </w:r>
    </w:p>
    <w:p w:rsidR="0020083C" w:rsidRDefault="0020083C">
      <w:pPr>
        <w:pStyle w:val="PL"/>
      </w:pPr>
    </w:p>
    <w:p w:rsidR="0020083C" w:rsidRDefault="001E380E">
      <w:pPr>
        <w:pStyle w:val="PL"/>
      </w:pPr>
      <w:r>
        <w:t>ReportConfigInterRAT ::=                    SEQUENCE {</w:t>
      </w:r>
    </w:p>
    <w:p w:rsidR="0020083C" w:rsidRDefault="001E380E">
      <w:pPr>
        <w:pStyle w:val="PL"/>
      </w:pPr>
      <w:r>
        <w:t xml:space="preserve">    reportType                                  CHOICE {</w:t>
      </w:r>
    </w:p>
    <w:p w:rsidR="0020083C" w:rsidRDefault="001E380E">
      <w:pPr>
        <w:pStyle w:val="PL"/>
      </w:pPr>
      <w:r>
        <w:t xml:space="preserve">        periodical                                  PeriodicalReportConfigInterRAT,</w:t>
      </w:r>
    </w:p>
    <w:p w:rsidR="0020083C" w:rsidRDefault="001E380E">
      <w:pPr>
        <w:pStyle w:val="PL"/>
      </w:pPr>
      <w:r>
        <w:t xml:space="preserve">        eventTriggered                              EventTriggerConfigInterRAT,</w:t>
      </w:r>
    </w:p>
    <w:p w:rsidR="0020083C" w:rsidRDefault="001E380E">
      <w:pPr>
        <w:pStyle w:val="PL"/>
      </w:pPr>
      <w:r>
        <w:t xml:space="preserve">        reportCGI                                   ReportCGI-EUTRA,</w:t>
      </w:r>
    </w:p>
    <w:p w:rsidR="0020083C" w:rsidRDefault="001E380E">
      <w:pPr>
        <w:pStyle w:val="PL"/>
      </w:pPr>
      <w:r>
        <w:t xml:space="preserve">        ...,</w:t>
      </w:r>
    </w:p>
    <w:p w:rsidR="0020083C" w:rsidRDefault="001E380E">
      <w:pPr>
        <w:pStyle w:val="PL"/>
      </w:pPr>
      <w:r>
        <w:t xml:space="preserve">        reportSFTD                                  ReportSFTD-EUTRA</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ReportCGI-EUTRA ::=                         SEQUENCE {</w:t>
      </w:r>
    </w:p>
    <w:p w:rsidR="0020083C" w:rsidRDefault="001E380E">
      <w:pPr>
        <w:pStyle w:val="PL"/>
      </w:pPr>
      <w:r>
        <w:t xml:space="preserve">    cellForWhichToReportCGI         EUTRA-PhysCellId,</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useAutonomousGaps-r16           ENUMERATED {setup}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ReportSFTD-EUTRA ::=                     SEQUENCE {</w:t>
      </w:r>
    </w:p>
    <w:p w:rsidR="0020083C" w:rsidRDefault="001E380E">
      <w:pPr>
        <w:pStyle w:val="PL"/>
      </w:pPr>
      <w:r>
        <w:t xml:space="preserve">    reportSFTD-Meas                            BOOLEAN,</w:t>
      </w:r>
    </w:p>
    <w:p w:rsidR="0020083C" w:rsidRDefault="001E380E">
      <w:pPr>
        <w:pStyle w:val="PL"/>
      </w:pPr>
      <w:r>
        <w:t xml:space="preserve">    reportRSRP                                 BOOLEAN,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EventTriggerConfigInterRAT ::=              SEQUENCE {</w:t>
      </w:r>
    </w:p>
    <w:p w:rsidR="0020083C" w:rsidRDefault="001E380E">
      <w:pPr>
        <w:pStyle w:val="PL"/>
      </w:pPr>
      <w:r>
        <w:t xml:space="preserve">    eventId                                     CHOICE {</w:t>
      </w:r>
    </w:p>
    <w:p w:rsidR="0020083C" w:rsidRDefault="001E380E">
      <w:pPr>
        <w:pStyle w:val="PL"/>
      </w:pPr>
      <w:r>
        <w:t xml:space="preserve">        eventB1                                     SEQUENCE {</w:t>
      </w:r>
    </w:p>
    <w:p w:rsidR="0020083C" w:rsidRDefault="001E380E">
      <w:pPr>
        <w:pStyle w:val="PL"/>
      </w:pPr>
      <w:r>
        <w:t xml:space="preserve">            b1-ThresholdEUTRA                           MeasTriggerQuantityEUTRA,</w:t>
      </w:r>
    </w:p>
    <w:p w:rsidR="0020083C" w:rsidRDefault="001E380E">
      <w:pPr>
        <w:pStyle w:val="PL"/>
      </w:pPr>
      <w:r>
        <w:t xml:space="preserve">            reportOnLeave                               BOOLEAN,</w:t>
      </w:r>
    </w:p>
    <w:p w:rsidR="0020083C" w:rsidRDefault="001E380E">
      <w:pPr>
        <w:pStyle w:val="PL"/>
      </w:pPr>
      <w:r>
        <w:t xml:space="preserve">            hysteresis                                  Hysteresis,</w:t>
      </w:r>
    </w:p>
    <w:p w:rsidR="0020083C" w:rsidRDefault="001E380E">
      <w:pPr>
        <w:pStyle w:val="PL"/>
      </w:pPr>
      <w:r>
        <w:t xml:space="preserve">            timeToTrigger                               TimeToTrigger,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eventB2                                     SEQUENCE {</w:t>
      </w:r>
    </w:p>
    <w:p w:rsidR="0020083C" w:rsidRDefault="001E380E">
      <w:pPr>
        <w:pStyle w:val="PL"/>
      </w:pPr>
      <w:r>
        <w:t xml:space="preserve">            b2-Threshold1                               MeasTriggerQuantity,</w:t>
      </w:r>
    </w:p>
    <w:p w:rsidR="0020083C" w:rsidRDefault="001E380E">
      <w:pPr>
        <w:pStyle w:val="PL"/>
      </w:pPr>
      <w:r>
        <w:t xml:space="preserve">            b2-Threshold2EUTRA                          MeasTriggerQuantityEUTRA,</w:t>
      </w:r>
    </w:p>
    <w:p w:rsidR="0020083C" w:rsidRDefault="001E380E">
      <w:pPr>
        <w:pStyle w:val="PL"/>
      </w:pPr>
      <w:r>
        <w:t xml:space="preserve">            reportOnLeave                               BOOLEAN,</w:t>
      </w:r>
    </w:p>
    <w:p w:rsidR="0020083C" w:rsidRDefault="001E380E">
      <w:pPr>
        <w:pStyle w:val="PL"/>
      </w:pPr>
      <w:r>
        <w:t xml:space="preserve">            hysteresis                                  Hysteresis,</w:t>
      </w:r>
    </w:p>
    <w:p w:rsidR="0020083C" w:rsidRDefault="001E380E">
      <w:pPr>
        <w:pStyle w:val="PL"/>
      </w:pPr>
      <w:r>
        <w:t xml:space="preserve">            timeToTrigger                               TimeToTrigger,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lastRenderedPageBreak/>
        <w:t xml:space="preserve">        eventB1-UTRA-FDD-r16                         SEQUENCE {</w:t>
      </w:r>
    </w:p>
    <w:p w:rsidR="0020083C" w:rsidRDefault="001E380E">
      <w:pPr>
        <w:pStyle w:val="PL"/>
      </w:pPr>
      <w:r>
        <w:t xml:space="preserve">            b1-ThresholdUTRA-FDD-r16                    MeasTriggerQuantityUTRA-FDD-r16,</w:t>
      </w:r>
    </w:p>
    <w:p w:rsidR="0020083C" w:rsidRDefault="001E380E">
      <w:pPr>
        <w:pStyle w:val="PL"/>
      </w:pPr>
      <w:r>
        <w:t xml:space="preserve">            reportOnLeave-r16                           BOOLEAN,</w:t>
      </w:r>
    </w:p>
    <w:p w:rsidR="0020083C" w:rsidRDefault="001E380E">
      <w:pPr>
        <w:pStyle w:val="PL"/>
      </w:pPr>
      <w:r>
        <w:t xml:space="preserve">            hysteresis-r16                              Hysteresis,</w:t>
      </w:r>
    </w:p>
    <w:p w:rsidR="0020083C" w:rsidRDefault="001E380E">
      <w:pPr>
        <w:pStyle w:val="PL"/>
      </w:pPr>
      <w:r>
        <w:t xml:space="preserve">            timeToTrigger-r16                           TimeToTrigger,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eventB2-UTRA-FDD-r16                         SEQUENCE {</w:t>
      </w:r>
    </w:p>
    <w:p w:rsidR="0020083C" w:rsidRDefault="001E380E">
      <w:pPr>
        <w:pStyle w:val="PL"/>
      </w:pPr>
      <w:r>
        <w:t xml:space="preserve">            b2-Threshold1-r16                           MeasTriggerQuantity,</w:t>
      </w:r>
    </w:p>
    <w:p w:rsidR="0020083C" w:rsidRDefault="001E380E">
      <w:pPr>
        <w:pStyle w:val="PL"/>
      </w:pPr>
      <w:r>
        <w:t xml:space="preserve">            b2-Threshold2UTRA-FDD-r16                   MeasTriggerQuantityUTRA-FDD-r16,</w:t>
      </w:r>
    </w:p>
    <w:p w:rsidR="0020083C" w:rsidRDefault="001E380E">
      <w:pPr>
        <w:pStyle w:val="PL"/>
      </w:pPr>
      <w:r>
        <w:t xml:space="preserve">            reportOnLeave-r16                           BOOLEAN,</w:t>
      </w:r>
    </w:p>
    <w:p w:rsidR="0020083C" w:rsidRDefault="001E380E">
      <w:pPr>
        <w:pStyle w:val="PL"/>
      </w:pPr>
      <w:r>
        <w:t xml:space="preserve">            hysteresis-r16                              Hysteresis,</w:t>
      </w:r>
    </w:p>
    <w:p w:rsidR="0020083C" w:rsidRDefault="001E380E">
      <w:pPr>
        <w:pStyle w:val="PL"/>
      </w:pPr>
      <w:r>
        <w:t xml:space="preserve">            timeToTrigger-r16                           TimeToTrigger,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rsType                              NR-RS-Type,</w:t>
      </w:r>
    </w:p>
    <w:p w:rsidR="0020083C" w:rsidRDefault="0020083C">
      <w:pPr>
        <w:pStyle w:val="PL"/>
      </w:pPr>
    </w:p>
    <w:p w:rsidR="0020083C" w:rsidRDefault="001E380E">
      <w:pPr>
        <w:pStyle w:val="PL"/>
      </w:pPr>
      <w:r>
        <w:t xml:space="preserve">    reportInterval                      ReportInterval,</w:t>
      </w:r>
    </w:p>
    <w:p w:rsidR="0020083C" w:rsidRDefault="001E380E">
      <w:pPr>
        <w:pStyle w:val="PL"/>
      </w:pPr>
      <w:r>
        <w:t xml:space="preserve">    reportAmount                        ENUMERATED {r1, r2, r4, r8, r16, r32, r64, infinity},</w:t>
      </w:r>
    </w:p>
    <w:p w:rsidR="0020083C" w:rsidRDefault="001E380E">
      <w:pPr>
        <w:pStyle w:val="PL"/>
      </w:pPr>
      <w:r>
        <w:t xml:space="preserve">    reportQuantity                      MeasReportQuantity,</w:t>
      </w:r>
    </w:p>
    <w:p w:rsidR="0020083C" w:rsidRDefault="001E380E">
      <w:pPr>
        <w:pStyle w:val="PL"/>
      </w:pPr>
      <w:r>
        <w:t xml:space="preserve">    maxReportCells                      INTEGER (1..maxCellReport),</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reportQuantityUTRA-FDD-r16          MeasReportQuantityUTRA-FDD-r16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includeCommonLocationInfo-r16       ENUMERATED {true}                                              OPTIONAL,   -- Need R</w:t>
      </w:r>
    </w:p>
    <w:p w:rsidR="0020083C" w:rsidRDefault="001E380E">
      <w:pPr>
        <w:pStyle w:val="PL"/>
      </w:pPr>
      <w:r>
        <w:t xml:space="preserve">    includeBT-Meas-r16                  SetupRelease {BT-NameList-r16}                                 OPTIONAL,   -- Need M</w:t>
      </w:r>
    </w:p>
    <w:p w:rsidR="0020083C" w:rsidRDefault="001E380E">
      <w:pPr>
        <w:pStyle w:val="PL"/>
      </w:pPr>
      <w:r>
        <w:t xml:space="preserve">    includeWLAN-Meas-r16                SetupRelease {WLAN-NameList-r16}                               OPTIONAL,   -- Need M</w:t>
      </w:r>
    </w:p>
    <w:p w:rsidR="0020083C" w:rsidRDefault="001E380E">
      <w:pPr>
        <w:pStyle w:val="PL"/>
      </w:pPr>
      <w:r>
        <w:t xml:space="preserve">    includeSensor-Meas-r16              SetupRelease {Sensor-NameList-r16}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PeriodicalReportConfigInterRAT ::=              SEQUENCE {</w:t>
      </w:r>
    </w:p>
    <w:p w:rsidR="0020083C" w:rsidRDefault="001E380E">
      <w:pPr>
        <w:pStyle w:val="PL"/>
      </w:pPr>
      <w:r>
        <w:t xml:space="preserve">    reportInterval                                  ReportInterval,</w:t>
      </w:r>
    </w:p>
    <w:p w:rsidR="0020083C" w:rsidRDefault="001E380E">
      <w:pPr>
        <w:pStyle w:val="PL"/>
      </w:pPr>
      <w:r>
        <w:t xml:space="preserve">    reportAmount                                    ENUMERATED {r1, r2, r4, r8, r16, r32, r64, infinity},</w:t>
      </w:r>
    </w:p>
    <w:p w:rsidR="0020083C" w:rsidRDefault="001E380E">
      <w:pPr>
        <w:pStyle w:val="PL"/>
      </w:pPr>
      <w:r>
        <w:t xml:space="preserve">    reportQuantity                                  MeasReportQuantity,</w:t>
      </w:r>
    </w:p>
    <w:p w:rsidR="0020083C" w:rsidRDefault="001E380E">
      <w:pPr>
        <w:pStyle w:val="PL"/>
      </w:pPr>
      <w:r>
        <w:t xml:space="preserve">    maxReportCells                                  INTEGER (1..maxCellReport),</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reportQuantityUTRA-FDD-r16                      MeasReportQuantityUTRA-FDD-r16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includeCommonLocationInfo-r16       ENUMERATED {true}                                              OPTIONAL,   -- Need R</w:t>
      </w:r>
    </w:p>
    <w:p w:rsidR="0020083C" w:rsidRDefault="001E380E">
      <w:pPr>
        <w:pStyle w:val="PL"/>
      </w:pPr>
      <w:r>
        <w:t xml:space="preserve">    includeBT-Meas-r16                  SetupRelease {BT-NameList-r16}                                 OPTIONAL,   -- Need M</w:t>
      </w:r>
    </w:p>
    <w:p w:rsidR="0020083C" w:rsidRDefault="001E380E">
      <w:pPr>
        <w:pStyle w:val="PL"/>
      </w:pPr>
      <w:r>
        <w:t xml:space="preserve">    includeWLAN-Meas-r16                SetupRelease {WLAN-NameList-r16}                               OPTIONAL,   -- Need M</w:t>
      </w:r>
    </w:p>
    <w:p w:rsidR="0020083C" w:rsidRDefault="001E380E">
      <w:pPr>
        <w:pStyle w:val="PL"/>
      </w:pPr>
      <w:r>
        <w:t xml:space="preserve">    includeSensor-Meas-r16              SetupRelease {Sensor-NameList-r16}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MeasTriggerQuantityUTRA-FDD-r16 ::=          CHOICE{</w:t>
      </w:r>
    </w:p>
    <w:p w:rsidR="0020083C" w:rsidRDefault="001E380E">
      <w:pPr>
        <w:pStyle w:val="PL"/>
      </w:pPr>
      <w:r>
        <w:lastRenderedPageBreak/>
        <w:t xml:space="preserve">    utra-FDD-RSCP-r16                            INTEGER (-5..91),</w:t>
      </w:r>
    </w:p>
    <w:p w:rsidR="0020083C" w:rsidRDefault="001E380E">
      <w:pPr>
        <w:pStyle w:val="PL"/>
      </w:pPr>
      <w:r>
        <w:t xml:space="preserve">    utra-FDD-EcN0-r16                            INTEGER (0..49)</w:t>
      </w:r>
    </w:p>
    <w:p w:rsidR="0020083C" w:rsidRDefault="001E380E">
      <w:pPr>
        <w:pStyle w:val="PL"/>
      </w:pPr>
      <w:r>
        <w:t>}</w:t>
      </w:r>
    </w:p>
    <w:p w:rsidR="0020083C" w:rsidRDefault="0020083C">
      <w:pPr>
        <w:pStyle w:val="PL"/>
      </w:pPr>
    </w:p>
    <w:p w:rsidR="0020083C" w:rsidRDefault="001E380E">
      <w:pPr>
        <w:pStyle w:val="PL"/>
      </w:pPr>
      <w:r>
        <w:t>MeasReportQuantityUTRA-FDD-r16 ::=        SEQUENCE {</w:t>
      </w:r>
    </w:p>
    <w:p w:rsidR="0020083C" w:rsidRDefault="001E380E">
      <w:pPr>
        <w:pStyle w:val="PL"/>
      </w:pPr>
      <w:r>
        <w:t xml:space="preserve">    cpich-RSCP                                BOOLEAN,</w:t>
      </w:r>
    </w:p>
    <w:p w:rsidR="0020083C" w:rsidRDefault="001E380E">
      <w:pPr>
        <w:pStyle w:val="PL"/>
      </w:pPr>
      <w:r>
        <w:t xml:space="preserve">    cpich-EcN0                                BOOLEAN</w:t>
      </w:r>
    </w:p>
    <w:p w:rsidR="0020083C" w:rsidRDefault="001E380E">
      <w:pPr>
        <w:pStyle w:val="PL"/>
      </w:pPr>
      <w:r>
        <w:t>}</w:t>
      </w:r>
    </w:p>
    <w:p w:rsidR="0020083C" w:rsidRDefault="0020083C">
      <w:pPr>
        <w:pStyle w:val="PL"/>
      </w:pPr>
    </w:p>
    <w:p w:rsidR="0020083C" w:rsidRDefault="001E380E">
      <w:pPr>
        <w:pStyle w:val="PL"/>
      </w:pPr>
      <w:r>
        <w:t>-- TAG-REPORTCONFIGINTERRAT-STOP</w:t>
      </w:r>
    </w:p>
    <w:p w:rsidR="0020083C" w:rsidRDefault="001E380E">
      <w:pPr>
        <w:pStyle w:val="PL"/>
      </w:pPr>
      <w:r>
        <w:t>-- ASN1STOP</w:t>
      </w:r>
    </w:p>
    <w:p w:rsidR="0020083C" w:rsidRDefault="002008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i/>
                <w:lang w:eastAsia="sv-SE"/>
              </w:rPr>
            </w:pPr>
            <w:r>
              <w:rPr>
                <w:bCs/>
                <w:i/>
                <w:iCs/>
                <w:lang w:eastAsia="sv-SE"/>
              </w:rPr>
              <w:t>ReportConfigInterRAT</w:t>
            </w:r>
            <w:r>
              <w:rPr>
                <w:i/>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reportType</w:t>
            </w:r>
          </w:p>
          <w:p w:rsidR="0020083C" w:rsidRDefault="001E380E">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rsidR="0020083C" w:rsidRDefault="002008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i/>
                <w:lang w:eastAsia="sv-SE"/>
              </w:rPr>
            </w:pPr>
            <w:r>
              <w:rPr>
                <w:bCs/>
                <w:i/>
                <w:iCs/>
                <w:lang w:eastAsia="sv-SE"/>
              </w:rPr>
              <w:t>ReportCGI-EUTRA</w:t>
            </w:r>
            <w:r>
              <w:rPr>
                <w:i/>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useAutonomousGaps</w:t>
            </w:r>
          </w:p>
          <w:p w:rsidR="0020083C" w:rsidRDefault="001E380E">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rsidR="0020083C" w:rsidRDefault="002008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ko-KR"/>
              </w:rPr>
            </w:pPr>
            <w:r>
              <w:rPr>
                <w:b/>
                <w:i/>
                <w:szCs w:val="22"/>
                <w:lang w:eastAsia="ko-KR"/>
              </w:rPr>
              <w:t>b2-Threshold1</w:t>
            </w:r>
          </w:p>
          <w:p w:rsidR="0020083C" w:rsidRDefault="001E380E">
            <w:pPr>
              <w:pStyle w:val="TAL"/>
              <w:rPr>
                <w:i/>
                <w:lang w:eastAsia="sv-SE"/>
              </w:rPr>
            </w:pPr>
            <w:r>
              <w:rPr>
                <w:lang w:eastAsia="en-GB"/>
              </w:rPr>
              <w:t>NR threshold to be used in inter RAT measurement report triggering condition for event B2.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ko-KR"/>
              </w:rPr>
            </w:pPr>
            <w:r>
              <w:rPr>
                <w:b/>
                <w:i/>
                <w:szCs w:val="22"/>
                <w:lang w:eastAsia="ko-KR"/>
              </w:rPr>
              <w:t>bN-ThresholdEUTRA</w:t>
            </w:r>
          </w:p>
          <w:p w:rsidR="0020083C" w:rsidRDefault="001E380E">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eventId</w:t>
            </w:r>
          </w:p>
          <w:p w:rsidR="0020083C" w:rsidRDefault="001E380E">
            <w:pPr>
              <w:pStyle w:val="TAL"/>
              <w:rPr>
                <w:lang w:eastAsia="sv-SE"/>
              </w:rPr>
            </w:pPr>
            <w:r>
              <w:rPr>
                <w:szCs w:val="22"/>
                <w:lang w:eastAsia="en-GB"/>
              </w:rPr>
              <w:t>Choice of inter RAT event triggered reporting criteria.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maxReportCells</w:t>
            </w:r>
          </w:p>
          <w:p w:rsidR="0020083C" w:rsidRDefault="001E380E">
            <w:pPr>
              <w:pStyle w:val="TAL"/>
              <w:rPr>
                <w:lang w:eastAsia="sv-SE"/>
              </w:rPr>
            </w:pPr>
            <w:r>
              <w:rPr>
                <w:szCs w:val="22"/>
                <w:lang w:eastAsia="en-GB"/>
              </w:rPr>
              <w:t>Max number of non-serving cells to include in the measurement report.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reportAmount</w:t>
            </w:r>
          </w:p>
          <w:p w:rsidR="0020083C" w:rsidRDefault="001E380E">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reportOnLeave</w:t>
            </w:r>
          </w:p>
          <w:p w:rsidR="0020083C" w:rsidRDefault="001E380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reportQuantity, reportQuantityUTRA-FDD</w:t>
            </w:r>
          </w:p>
          <w:p w:rsidR="0020083C" w:rsidRDefault="001E380E">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timeToTrigger</w:t>
            </w:r>
          </w:p>
          <w:p w:rsidR="0020083C" w:rsidRDefault="001E380E">
            <w:pPr>
              <w:pStyle w:val="TAL"/>
              <w:rPr>
                <w:b/>
                <w:i/>
                <w:lang w:eastAsia="sv-SE"/>
              </w:rPr>
            </w:pPr>
            <w:r>
              <w:rPr>
                <w:szCs w:val="22"/>
                <w:lang w:eastAsia="en-GB"/>
              </w:rPr>
              <w:t>Time during which specific criteria for the event needs to be met in order to trigger a measurement report.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bN-ThresholdUTRA-FDD</w:t>
            </w:r>
          </w:p>
          <w:p w:rsidR="0020083C" w:rsidRDefault="001E380E">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rsidR="0020083C" w:rsidRDefault="001E380E">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rsidR="0020083C" w:rsidRDefault="001E380E">
            <w:pPr>
              <w:pStyle w:val="TAL"/>
              <w:rPr>
                <w:lang w:eastAsia="en-GB"/>
              </w:rPr>
            </w:pPr>
            <w:r>
              <w:rPr>
                <w:lang w:eastAsia="en-GB"/>
              </w:rPr>
              <w:t xml:space="preserve">For </w:t>
            </w:r>
            <w:r>
              <w:rPr>
                <w:i/>
                <w:lang w:eastAsia="en-GB"/>
              </w:rPr>
              <w:t>utra-FDD-RSCP</w:t>
            </w:r>
            <w:r>
              <w:rPr>
                <w:lang w:eastAsia="en-GB"/>
              </w:rPr>
              <w:t>: The actual value is field value – 115 dBm.</w:t>
            </w:r>
          </w:p>
          <w:p w:rsidR="0020083C" w:rsidRDefault="001E380E">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rsidR="0020083C" w:rsidRDefault="002008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PeriodicalReportConfigInterRAT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maxReportCells</w:t>
            </w:r>
          </w:p>
          <w:p w:rsidR="0020083C" w:rsidRDefault="001E380E">
            <w:pPr>
              <w:pStyle w:val="TAL"/>
              <w:rPr>
                <w:szCs w:val="22"/>
                <w:lang w:eastAsia="sv-SE"/>
              </w:rPr>
            </w:pPr>
            <w:r>
              <w:rPr>
                <w:szCs w:val="22"/>
                <w:lang w:eastAsia="en-GB"/>
              </w:rPr>
              <w:t>Max number of non-serving cells to include in the measurement report.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reportAmount</w:t>
            </w:r>
          </w:p>
          <w:p w:rsidR="0020083C" w:rsidRDefault="001E380E">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reportQuantity, reportQuantityUTRA-FDD</w:t>
            </w:r>
          </w:p>
          <w:p w:rsidR="0020083C" w:rsidRDefault="001E380E">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rsidR="0020083C" w:rsidRDefault="0020083C">
      <w:pPr>
        <w:rPr>
          <w:rFonts w:eastAsia="MS Mincho"/>
        </w:rPr>
      </w:pPr>
    </w:p>
    <w:p w:rsidR="0020083C" w:rsidRDefault="001E380E">
      <w:pPr>
        <w:pStyle w:val="4"/>
        <w:rPr>
          <w:rFonts w:eastAsia="MS Mincho"/>
          <w:i/>
        </w:rPr>
      </w:pPr>
      <w:bookmarkStart w:id="1676" w:name="_Toc60777350"/>
      <w:bookmarkStart w:id="1677" w:name="_Toc90651222"/>
      <w:r>
        <w:rPr>
          <w:rFonts w:eastAsia="MS Mincho"/>
        </w:rPr>
        <w:t>–</w:t>
      </w:r>
      <w:r>
        <w:rPr>
          <w:rFonts w:eastAsia="MS Mincho"/>
        </w:rPr>
        <w:tab/>
      </w:r>
      <w:r>
        <w:rPr>
          <w:rFonts w:eastAsia="MS Mincho"/>
          <w:i/>
        </w:rPr>
        <w:t>ReportConfigNR</w:t>
      </w:r>
      <w:bookmarkEnd w:id="1676"/>
      <w:bookmarkEnd w:id="1677"/>
    </w:p>
    <w:p w:rsidR="0020083C" w:rsidRDefault="001E380E">
      <w:pPr>
        <w:rPr>
          <w:rFonts w:eastAsia="MS Mincho"/>
        </w:rPr>
      </w:pPr>
      <w:r>
        <w:t xml:space="preserve">The IE </w:t>
      </w:r>
      <w:r>
        <w:rPr>
          <w:i/>
        </w:rPr>
        <w:t>ReportConfigNR</w:t>
      </w:r>
      <w:r>
        <w:t xml:space="preserve"> specifies criteria for triggering of an NR measurement reporting event or of a CHO</w:t>
      </w:r>
      <w:ins w:id="1678" w:author="CPAC R2-2201817" w:date="2022-02-18T16:41:00Z">
        <w:r>
          <w:t>, CPA</w:t>
        </w:r>
      </w:ins>
      <w:r>
        <w:t xml:space="preserve"> or CPC event. For events labelled AN with N equal to 1, 2 and so on, measurement reporting events and CHO</w:t>
      </w:r>
      <w:ins w:id="1679" w:author="CPAC R2-2201817" w:date="2022-02-18T16:41:00Z">
        <w:r>
          <w:t>, CPA</w:t>
        </w:r>
      </w:ins>
      <w:r>
        <w:t xml:space="preserve"> or CPC events are based on cell measurement results, which can either be derived based on SS/PBCH block or CSI-RS.</w:t>
      </w:r>
    </w:p>
    <w:p w:rsidR="0020083C" w:rsidRDefault="001E380E">
      <w:pPr>
        <w:pStyle w:val="B1"/>
      </w:pPr>
      <w:r>
        <w:t>Event A1:</w:t>
      </w:r>
      <w:r>
        <w:tab/>
        <w:t>Serving becomes better than absolute threshold;</w:t>
      </w:r>
    </w:p>
    <w:p w:rsidR="0020083C" w:rsidRDefault="001E380E">
      <w:pPr>
        <w:pStyle w:val="B1"/>
      </w:pPr>
      <w:r>
        <w:t>Event A2:</w:t>
      </w:r>
      <w:r>
        <w:tab/>
        <w:t>Serving becomes worse than absolute threshold;</w:t>
      </w:r>
    </w:p>
    <w:p w:rsidR="0020083C" w:rsidRDefault="001E380E">
      <w:pPr>
        <w:pStyle w:val="B1"/>
      </w:pPr>
      <w:r>
        <w:lastRenderedPageBreak/>
        <w:t>Event A3:</w:t>
      </w:r>
      <w:r>
        <w:tab/>
        <w:t>Neighbour becomes amount of offset better than PCell/PSCell;</w:t>
      </w:r>
    </w:p>
    <w:p w:rsidR="0020083C" w:rsidRDefault="001E380E">
      <w:pPr>
        <w:pStyle w:val="B1"/>
      </w:pPr>
      <w:r>
        <w:t>Event A4:</w:t>
      </w:r>
      <w:r>
        <w:tab/>
        <w:t>Neighbour becomes better than absolute threshold;</w:t>
      </w:r>
    </w:p>
    <w:p w:rsidR="0020083C" w:rsidRDefault="001E380E">
      <w:pPr>
        <w:pStyle w:val="B1"/>
      </w:pPr>
      <w:r>
        <w:t>Event A5:</w:t>
      </w:r>
      <w:r>
        <w:tab/>
        <w:t>PCell/PSCell becomes worse than absolute threshold1 AND Neighbour/SCell becomes better than another absolute threshold2;</w:t>
      </w:r>
    </w:p>
    <w:p w:rsidR="0020083C" w:rsidRDefault="001E380E">
      <w:pPr>
        <w:pStyle w:val="B1"/>
      </w:pPr>
      <w:r>
        <w:t>Event A6:</w:t>
      </w:r>
      <w:r>
        <w:tab/>
        <w:t>Neighbour becomes amount of offset better than SCell;</w:t>
      </w:r>
    </w:p>
    <w:p w:rsidR="0020083C" w:rsidRDefault="001E380E">
      <w:pPr>
        <w:pStyle w:val="B1"/>
        <w:rPr>
          <w:ins w:id="1680" w:author="CPAC R2-2201817" w:date="2022-02-18T16:42:00Z"/>
        </w:rPr>
      </w:pPr>
      <w:r>
        <w:t>CondEvent A3: Conditional reconfiguration candidate becomes amount of offset better than PCell/PSCell;</w:t>
      </w:r>
    </w:p>
    <w:p w:rsidR="0020083C" w:rsidRDefault="001E380E">
      <w:pPr>
        <w:pStyle w:val="B1"/>
      </w:pPr>
      <w:ins w:id="1681" w:author="CPAC R2-2201817" w:date="2022-02-18T16:42:00Z">
        <w:r>
          <w:t>CondEvent A4: Conditional reconfiguration candidate becomes better than absolute threshold;</w:t>
        </w:r>
      </w:ins>
    </w:p>
    <w:p w:rsidR="0020083C" w:rsidRDefault="001E380E">
      <w:pPr>
        <w:pStyle w:val="B1"/>
      </w:pPr>
      <w:r>
        <w:t>CondEvent A5: PCell/PSCell becomes worse than absolute threshold1 AND Conditional reconfiguration candidate becomes better than another absolute threshold2;</w:t>
      </w:r>
    </w:p>
    <w:p w:rsidR="0020083C" w:rsidRDefault="001E380E">
      <w:r>
        <w:t>For event I1, measurement reporting event is based on CLI measurement results, which can either be derived based on SRS-RSRP or CLI-RSSI.</w:t>
      </w:r>
    </w:p>
    <w:p w:rsidR="0020083C" w:rsidRDefault="001E380E">
      <w:pPr>
        <w:pStyle w:val="B1"/>
      </w:pPr>
      <w:r>
        <w:t>Event I1:</w:t>
      </w:r>
      <w:r>
        <w:tab/>
        <w:t>Interference becomes higher than absolute threshold.</w:t>
      </w:r>
    </w:p>
    <w:p w:rsidR="0020083C" w:rsidRDefault="001E380E">
      <w:pPr>
        <w:pStyle w:val="TH"/>
      </w:pPr>
      <w:r>
        <w:rPr>
          <w:i/>
        </w:rPr>
        <w:t>ReportConfigNR</w:t>
      </w:r>
      <w:r>
        <w:t xml:space="preserve"> information element</w:t>
      </w:r>
    </w:p>
    <w:p w:rsidR="0020083C" w:rsidRDefault="001E380E">
      <w:pPr>
        <w:pStyle w:val="PL"/>
      </w:pPr>
      <w:r>
        <w:t>-- ASN1START</w:t>
      </w:r>
    </w:p>
    <w:p w:rsidR="0020083C" w:rsidRDefault="001E380E">
      <w:pPr>
        <w:pStyle w:val="PL"/>
      </w:pPr>
      <w:r>
        <w:t>-- TAG-REPORTCONFIGNR-START</w:t>
      </w:r>
    </w:p>
    <w:p w:rsidR="0020083C" w:rsidRDefault="0020083C">
      <w:pPr>
        <w:pStyle w:val="PL"/>
      </w:pPr>
    </w:p>
    <w:p w:rsidR="0020083C" w:rsidRDefault="001E380E">
      <w:pPr>
        <w:pStyle w:val="PL"/>
      </w:pPr>
      <w:r>
        <w:t>ReportConfigNR ::=                          SEQUENCE {</w:t>
      </w:r>
    </w:p>
    <w:p w:rsidR="0020083C" w:rsidRDefault="001E380E">
      <w:pPr>
        <w:pStyle w:val="PL"/>
      </w:pPr>
      <w:r>
        <w:t xml:space="preserve">    reportType                                  CHOICE {</w:t>
      </w:r>
    </w:p>
    <w:p w:rsidR="0020083C" w:rsidRDefault="001E380E">
      <w:pPr>
        <w:pStyle w:val="PL"/>
      </w:pPr>
      <w:r>
        <w:t xml:space="preserve">        periodical                                  PeriodicalReportConfig,</w:t>
      </w:r>
    </w:p>
    <w:p w:rsidR="0020083C" w:rsidRDefault="001E380E">
      <w:pPr>
        <w:pStyle w:val="PL"/>
      </w:pPr>
      <w:r>
        <w:t xml:space="preserve">        eventTriggered                              EventTriggerConfig,</w:t>
      </w:r>
    </w:p>
    <w:p w:rsidR="0020083C" w:rsidRDefault="001E380E">
      <w:pPr>
        <w:pStyle w:val="PL"/>
      </w:pPr>
      <w:r>
        <w:t xml:space="preserve">        ...,</w:t>
      </w:r>
    </w:p>
    <w:p w:rsidR="0020083C" w:rsidRDefault="001E380E">
      <w:pPr>
        <w:pStyle w:val="PL"/>
      </w:pPr>
      <w:r>
        <w:t xml:space="preserve">        reportCGI                                   ReportCGI,</w:t>
      </w:r>
    </w:p>
    <w:p w:rsidR="0020083C" w:rsidRDefault="001E380E">
      <w:pPr>
        <w:pStyle w:val="PL"/>
      </w:pPr>
      <w:r>
        <w:t xml:space="preserve">        reportSFTD                                  ReportSFTD-NR,</w:t>
      </w:r>
    </w:p>
    <w:p w:rsidR="0020083C" w:rsidRDefault="001E380E">
      <w:pPr>
        <w:pStyle w:val="PL"/>
      </w:pPr>
      <w:r>
        <w:t xml:space="preserve">        condTriggerConfig-r16                       CondTriggerConfig-r16,</w:t>
      </w:r>
    </w:p>
    <w:p w:rsidR="0020083C" w:rsidRDefault="001E380E">
      <w:pPr>
        <w:pStyle w:val="PL"/>
      </w:pPr>
      <w:r>
        <w:t xml:space="preserve">        cli-Periodical-r16                          CLI-PeriodicalReportConfig-r16,</w:t>
      </w:r>
    </w:p>
    <w:p w:rsidR="0020083C" w:rsidRDefault="001E380E">
      <w:pPr>
        <w:pStyle w:val="PL"/>
      </w:pPr>
      <w:r>
        <w:t xml:space="preserve">        cli-EventTriggered-r16                      CLI-EventTriggerConfig-r16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ReportCGI ::=                     SEQUENCE {</w:t>
      </w:r>
    </w:p>
    <w:p w:rsidR="0020083C" w:rsidRDefault="001E380E">
      <w:pPr>
        <w:pStyle w:val="PL"/>
      </w:pPr>
      <w:r>
        <w:t xml:space="preserve">    cellForWhichToReportCGI          PhysCellId,</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useAutonomousGaps-r16            ENUMERATED {setup}                OPTIONAL   -- Need R</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ReportSFTD-NR ::=                 SEQUENCE {</w:t>
      </w:r>
    </w:p>
    <w:p w:rsidR="0020083C" w:rsidRDefault="001E380E">
      <w:pPr>
        <w:pStyle w:val="PL"/>
      </w:pPr>
      <w:r>
        <w:t xml:space="preserve">    reportSFTD-Meas                  BOOLEAN,</w:t>
      </w:r>
    </w:p>
    <w:p w:rsidR="0020083C" w:rsidRDefault="001E380E">
      <w:pPr>
        <w:pStyle w:val="PL"/>
      </w:pPr>
      <w:r>
        <w:t xml:space="preserve">    reportRSRP                       BOOLEAN,</w:t>
      </w:r>
    </w:p>
    <w:p w:rsidR="0020083C" w:rsidRDefault="001E380E">
      <w:pPr>
        <w:pStyle w:val="PL"/>
      </w:pPr>
      <w:r>
        <w:t xml:space="preserve">    ...,</w:t>
      </w:r>
    </w:p>
    <w:p w:rsidR="0020083C" w:rsidRDefault="001E380E">
      <w:pPr>
        <w:pStyle w:val="PL"/>
      </w:pPr>
      <w:r>
        <w:t xml:space="preserve">    [[</w:t>
      </w:r>
    </w:p>
    <w:p w:rsidR="0020083C" w:rsidRDefault="001E380E">
      <w:pPr>
        <w:pStyle w:val="PL"/>
      </w:pPr>
      <w:r>
        <w:lastRenderedPageBreak/>
        <w:t xml:space="preserve">    reportSFTD-NeighMeas             ENUMERATED {true}                                OPTIONAL,   -- Need R</w:t>
      </w:r>
    </w:p>
    <w:p w:rsidR="0020083C" w:rsidRDefault="001E380E">
      <w:pPr>
        <w:pStyle w:val="PL"/>
      </w:pPr>
      <w:r>
        <w:t xml:space="preserve">    drx-SFTD-NeighMeas               ENUMERATED {true}                                OPTIONAL,   -- Need R</w:t>
      </w:r>
    </w:p>
    <w:p w:rsidR="0020083C" w:rsidRDefault="001E380E">
      <w:pPr>
        <w:pStyle w:val="PL"/>
      </w:pPr>
      <w:r>
        <w:t xml:space="preserve">    cellsForWhichToReportSFTD        SEQUENCE (SIZE (1..maxCellSFTD)) OF PhysCellId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CondTriggerConfig-r16 ::=        SEQUENCE {</w:t>
      </w:r>
    </w:p>
    <w:p w:rsidR="0020083C" w:rsidRDefault="001E380E">
      <w:pPr>
        <w:pStyle w:val="PL"/>
      </w:pPr>
      <w:r>
        <w:t xml:space="preserve">    condEventId                      CHOICE {</w:t>
      </w:r>
    </w:p>
    <w:p w:rsidR="0020083C" w:rsidRDefault="001E380E">
      <w:pPr>
        <w:pStyle w:val="PL"/>
      </w:pPr>
      <w:r>
        <w:t xml:space="preserve">        condEventA3                      SEQUENCE {</w:t>
      </w:r>
    </w:p>
    <w:p w:rsidR="0020083C" w:rsidRDefault="001E380E">
      <w:pPr>
        <w:pStyle w:val="PL"/>
      </w:pPr>
      <w:r>
        <w:t xml:space="preserve">            a3-Offset                        MeasTriggerQuantityOffset,</w:t>
      </w:r>
    </w:p>
    <w:p w:rsidR="0020083C" w:rsidRDefault="001E380E">
      <w:pPr>
        <w:pStyle w:val="PL"/>
      </w:pPr>
      <w:r>
        <w:t xml:space="preserve">            hysteresis                       Hysteresis,</w:t>
      </w:r>
    </w:p>
    <w:p w:rsidR="0020083C" w:rsidRDefault="001E380E">
      <w:pPr>
        <w:pStyle w:val="PL"/>
      </w:pPr>
      <w:r>
        <w:t xml:space="preserve">            timeToTrigger                    TimeToTrigger</w:t>
      </w:r>
    </w:p>
    <w:p w:rsidR="0020083C" w:rsidRDefault="001E380E">
      <w:pPr>
        <w:pStyle w:val="PL"/>
      </w:pPr>
      <w:r>
        <w:t xml:space="preserve">        },</w:t>
      </w:r>
    </w:p>
    <w:p w:rsidR="0020083C" w:rsidRDefault="001E380E">
      <w:pPr>
        <w:pStyle w:val="PL"/>
      </w:pPr>
      <w:r>
        <w:t xml:space="preserve">        condEventA5                      SEQUENCE {</w:t>
      </w:r>
    </w:p>
    <w:p w:rsidR="0020083C" w:rsidRDefault="001E380E">
      <w:pPr>
        <w:pStyle w:val="PL"/>
      </w:pPr>
      <w:r>
        <w:t xml:space="preserve">            a5-Threshold1                    MeasTriggerQuantity,</w:t>
      </w:r>
    </w:p>
    <w:p w:rsidR="0020083C" w:rsidRDefault="001E380E">
      <w:pPr>
        <w:pStyle w:val="PL"/>
      </w:pPr>
      <w:r>
        <w:t xml:space="preserve">            a5-Threshold2                    MeasTriggerQuantity,</w:t>
      </w:r>
    </w:p>
    <w:p w:rsidR="0020083C" w:rsidRDefault="001E380E">
      <w:pPr>
        <w:pStyle w:val="PL"/>
      </w:pPr>
      <w:r>
        <w:t xml:space="preserve">            hysteresis                       Hysteresis,</w:t>
      </w:r>
    </w:p>
    <w:p w:rsidR="0020083C" w:rsidRDefault="001E380E">
      <w:pPr>
        <w:pStyle w:val="PL"/>
      </w:pPr>
      <w:r>
        <w:t xml:space="preserve">            timeToTrigger                    TimeToTrigger</w:t>
      </w:r>
    </w:p>
    <w:p w:rsidR="0020083C" w:rsidRDefault="001E380E">
      <w:pPr>
        <w:pStyle w:val="PL"/>
      </w:pPr>
      <w:r>
        <w:t xml:space="preserve">        },</w:t>
      </w:r>
    </w:p>
    <w:p w:rsidR="0020083C" w:rsidRDefault="001E380E">
      <w:pPr>
        <w:pStyle w:val="PL"/>
        <w:rPr>
          <w:ins w:id="1682" w:author="CPAC R2-2201817" w:date="2022-02-18T16:42:00Z"/>
        </w:rPr>
      </w:pPr>
      <w:r>
        <w:t xml:space="preserve">        ...</w:t>
      </w:r>
      <w:ins w:id="1683" w:author="CPAC R2-2201817" w:date="2022-02-18T16:42:00Z">
        <w:r>
          <w:t xml:space="preserve"> ,</w:t>
        </w:r>
      </w:ins>
    </w:p>
    <w:p w:rsidR="0020083C" w:rsidRDefault="001E380E">
      <w:pPr>
        <w:pStyle w:val="PL"/>
        <w:rPr>
          <w:ins w:id="1684" w:author="CPAC R2-2201817" w:date="2022-02-18T16:42:00Z"/>
        </w:rPr>
      </w:pPr>
      <w:ins w:id="1685" w:author="CPAC R2-2201817" w:date="2022-02-18T16:42:00Z">
        <w:r>
          <w:t xml:space="preserve">        [[</w:t>
        </w:r>
      </w:ins>
    </w:p>
    <w:p w:rsidR="0020083C" w:rsidRDefault="001E380E">
      <w:pPr>
        <w:pStyle w:val="PL"/>
        <w:rPr>
          <w:ins w:id="1686" w:author="CPAC R2-2201817" w:date="2022-02-18T16:42:00Z"/>
        </w:rPr>
      </w:pPr>
      <w:ins w:id="1687" w:author="CPAC R2-2201817" w:date="2022-02-18T16:42:00Z">
        <w:r>
          <w:t xml:space="preserve">        condEventA4-r17                  SEQUENCE {</w:t>
        </w:r>
      </w:ins>
    </w:p>
    <w:p w:rsidR="0020083C" w:rsidRDefault="001E380E">
      <w:pPr>
        <w:pStyle w:val="PL"/>
        <w:rPr>
          <w:ins w:id="1688" w:author="CPAC R2-2201817" w:date="2022-02-18T16:42:00Z"/>
        </w:rPr>
      </w:pPr>
      <w:ins w:id="1689" w:author="CPAC R2-2201817" w:date="2022-02-18T16:42:00Z">
        <w:r>
          <w:t xml:space="preserve">            a4-Threshold                    MeasTriggerQuantity,</w:t>
        </w:r>
      </w:ins>
    </w:p>
    <w:p w:rsidR="0020083C" w:rsidRDefault="001E380E">
      <w:pPr>
        <w:pStyle w:val="PL"/>
        <w:rPr>
          <w:ins w:id="1690" w:author="CPAC R2-2201817" w:date="2022-02-18T16:42:00Z"/>
        </w:rPr>
      </w:pPr>
      <w:ins w:id="1691" w:author="CPAC R2-2201817" w:date="2022-02-18T16:42:00Z">
        <w:r>
          <w:t xml:space="preserve">            hysteresis                      Hysteresis,</w:t>
        </w:r>
      </w:ins>
    </w:p>
    <w:p w:rsidR="0020083C" w:rsidRDefault="001E380E">
      <w:pPr>
        <w:pStyle w:val="PL"/>
        <w:rPr>
          <w:ins w:id="1692" w:author="CPAC R2-2201817" w:date="2022-02-18T16:42:00Z"/>
        </w:rPr>
      </w:pPr>
      <w:ins w:id="1693" w:author="CPAC R2-2201817" w:date="2022-02-18T16:42:00Z">
        <w:r>
          <w:t xml:space="preserve">            timeToTrigger                   TimeToTrigger</w:t>
        </w:r>
      </w:ins>
    </w:p>
    <w:p w:rsidR="0020083C" w:rsidRDefault="001E380E">
      <w:pPr>
        <w:pStyle w:val="PL"/>
        <w:rPr>
          <w:ins w:id="1694" w:author="CPAC R2-2201817" w:date="2022-02-18T16:42:00Z"/>
        </w:rPr>
      </w:pPr>
      <w:ins w:id="1695" w:author="CPAC R2-2201817" w:date="2022-02-18T16:42:00Z">
        <w:r>
          <w:t xml:space="preserve">        }</w:t>
        </w:r>
      </w:ins>
    </w:p>
    <w:p w:rsidR="0020083C" w:rsidRDefault="001E380E">
      <w:pPr>
        <w:pStyle w:val="PL"/>
      </w:pPr>
      <w:ins w:id="1696" w:author="CPAC R2-2201817" w:date="2022-02-18T16:42:00Z">
        <w:r>
          <w:t xml:space="preserve">        ]]</w:t>
        </w:r>
      </w:ins>
    </w:p>
    <w:p w:rsidR="0020083C" w:rsidRDefault="001E380E">
      <w:pPr>
        <w:pStyle w:val="PL"/>
      </w:pPr>
      <w:r>
        <w:t xml:space="preserve">    },</w:t>
      </w:r>
    </w:p>
    <w:p w:rsidR="0020083C" w:rsidRDefault="001E380E">
      <w:pPr>
        <w:pStyle w:val="PL"/>
      </w:pPr>
      <w:r>
        <w:t xml:space="preserve">    rsType-r16                       NR-RS-Type,</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EventTriggerConfig::=                       SEQUENCE {</w:t>
      </w:r>
    </w:p>
    <w:p w:rsidR="0020083C" w:rsidRDefault="001E380E">
      <w:pPr>
        <w:pStyle w:val="PL"/>
      </w:pPr>
      <w:r>
        <w:t xml:space="preserve">    eventId                                     CHOICE {</w:t>
      </w:r>
    </w:p>
    <w:p w:rsidR="0020083C" w:rsidRDefault="001E380E">
      <w:pPr>
        <w:pStyle w:val="PL"/>
      </w:pPr>
      <w:r>
        <w:t xml:space="preserve">        eventA1                                     SEQUENCE {</w:t>
      </w:r>
    </w:p>
    <w:p w:rsidR="0020083C" w:rsidRDefault="001E380E">
      <w:pPr>
        <w:pStyle w:val="PL"/>
      </w:pPr>
      <w:r>
        <w:t xml:space="preserve">            a1-Threshold                                MeasTriggerQuantity,</w:t>
      </w:r>
    </w:p>
    <w:p w:rsidR="0020083C" w:rsidRDefault="001E380E">
      <w:pPr>
        <w:pStyle w:val="PL"/>
      </w:pPr>
      <w:r>
        <w:t xml:space="preserve">            reportOnLeave                               BOOLEAN,</w:t>
      </w:r>
    </w:p>
    <w:p w:rsidR="0020083C" w:rsidRDefault="001E380E">
      <w:pPr>
        <w:pStyle w:val="PL"/>
      </w:pPr>
      <w:r>
        <w:t xml:space="preserve">            hysteresis                                  Hysteresis,</w:t>
      </w:r>
    </w:p>
    <w:p w:rsidR="0020083C" w:rsidRDefault="001E380E">
      <w:pPr>
        <w:pStyle w:val="PL"/>
      </w:pPr>
      <w:r>
        <w:t xml:space="preserve">            timeToTrigger                               TimeToTrigger</w:t>
      </w:r>
    </w:p>
    <w:p w:rsidR="0020083C" w:rsidRDefault="001E380E">
      <w:pPr>
        <w:pStyle w:val="PL"/>
      </w:pPr>
      <w:r>
        <w:t xml:space="preserve">        },</w:t>
      </w:r>
    </w:p>
    <w:p w:rsidR="0020083C" w:rsidRDefault="001E380E">
      <w:pPr>
        <w:pStyle w:val="PL"/>
      </w:pPr>
      <w:r>
        <w:t xml:space="preserve">        eventA2                                     SEQUENCE {</w:t>
      </w:r>
    </w:p>
    <w:p w:rsidR="0020083C" w:rsidRDefault="001E380E">
      <w:pPr>
        <w:pStyle w:val="PL"/>
      </w:pPr>
      <w:r>
        <w:t xml:space="preserve">            a2-Threshold                                MeasTriggerQuantity,</w:t>
      </w:r>
    </w:p>
    <w:p w:rsidR="0020083C" w:rsidRDefault="001E380E">
      <w:pPr>
        <w:pStyle w:val="PL"/>
      </w:pPr>
      <w:r>
        <w:t xml:space="preserve">            reportOnLeave                               BOOLEAN,</w:t>
      </w:r>
    </w:p>
    <w:p w:rsidR="0020083C" w:rsidRDefault="001E380E">
      <w:pPr>
        <w:pStyle w:val="PL"/>
      </w:pPr>
      <w:r>
        <w:t xml:space="preserve">            hysteresis                                  Hysteresis,</w:t>
      </w:r>
    </w:p>
    <w:p w:rsidR="0020083C" w:rsidRDefault="001E380E">
      <w:pPr>
        <w:pStyle w:val="PL"/>
      </w:pPr>
      <w:r>
        <w:t xml:space="preserve">            timeToTrigger                               TimeToTrigger</w:t>
      </w:r>
    </w:p>
    <w:p w:rsidR="0020083C" w:rsidRDefault="001E380E">
      <w:pPr>
        <w:pStyle w:val="PL"/>
      </w:pPr>
      <w:r>
        <w:t xml:space="preserve">        },</w:t>
      </w:r>
    </w:p>
    <w:p w:rsidR="0020083C" w:rsidRDefault="001E380E">
      <w:pPr>
        <w:pStyle w:val="PL"/>
      </w:pPr>
      <w:r>
        <w:t xml:space="preserve">        eventA3                                     SEQUENCE {</w:t>
      </w:r>
    </w:p>
    <w:p w:rsidR="0020083C" w:rsidRDefault="001E380E">
      <w:pPr>
        <w:pStyle w:val="PL"/>
      </w:pPr>
      <w:r>
        <w:t xml:space="preserve">            a3-Offset                                   MeasTriggerQuantityOffset,</w:t>
      </w:r>
    </w:p>
    <w:p w:rsidR="0020083C" w:rsidRDefault="001E380E">
      <w:pPr>
        <w:pStyle w:val="PL"/>
      </w:pPr>
      <w:r>
        <w:t xml:space="preserve">            reportOnLeave                               BOOLEAN,</w:t>
      </w:r>
    </w:p>
    <w:p w:rsidR="0020083C" w:rsidRDefault="001E380E">
      <w:pPr>
        <w:pStyle w:val="PL"/>
      </w:pPr>
      <w:r>
        <w:t xml:space="preserve">            hysteresis                                  Hysteresis,</w:t>
      </w:r>
    </w:p>
    <w:p w:rsidR="0020083C" w:rsidRDefault="001E380E">
      <w:pPr>
        <w:pStyle w:val="PL"/>
      </w:pPr>
      <w:r>
        <w:t xml:space="preserve">            timeToTrigger                               TimeToTrigger,</w:t>
      </w:r>
    </w:p>
    <w:p w:rsidR="0020083C" w:rsidRDefault="001E380E">
      <w:pPr>
        <w:pStyle w:val="PL"/>
      </w:pPr>
      <w:r>
        <w:t xml:space="preserve">            useWhiteCellList                            BOOLEAN</w:t>
      </w:r>
    </w:p>
    <w:p w:rsidR="0020083C" w:rsidRDefault="001E380E">
      <w:pPr>
        <w:pStyle w:val="PL"/>
      </w:pPr>
      <w:r>
        <w:t xml:space="preserve">        },</w:t>
      </w:r>
    </w:p>
    <w:p w:rsidR="0020083C" w:rsidRDefault="001E380E">
      <w:pPr>
        <w:pStyle w:val="PL"/>
      </w:pPr>
      <w:r>
        <w:lastRenderedPageBreak/>
        <w:t xml:space="preserve">        eventA4                                     SEQUENCE {</w:t>
      </w:r>
    </w:p>
    <w:p w:rsidR="0020083C" w:rsidRDefault="001E380E">
      <w:pPr>
        <w:pStyle w:val="PL"/>
      </w:pPr>
      <w:r>
        <w:t xml:space="preserve">            a4-Threshold                                MeasTriggerQuantity,</w:t>
      </w:r>
    </w:p>
    <w:p w:rsidR="0020083C" w:rsidRDefault="001E380E">
      <w:pPr>
        <w:pStyle w:val="PL"/>
      </w:pPr>
      <w:r>
        <w:t xml:space="preserve">            reportOnLeave                               BOOLEAN,</w:t>
      </w:r>
    </w:p>
    <w:p w:rsidR="0020083C" w:rsidRDefault="001E380E">
      <w:pPr>
        <w:pStyle w:val="PL"/>
      </w:pPr>
      <w:r>
        <w:t xml:space="preserve">            hysteresis                                  Hysteresis,</w:t>
      </w:r>
    </w:p>
    <w:p w:rsidR="0020083C" w:rsidRDefault="001E380E">
      <w:pPr>
        <w:pStyle w:val="PL"/>
      </w:pPr>
      <w:r>
        <w:t xml:space="preserve">            timeToTrigger                               TimeToTrigger,</w:t>
      </w:r>
    </w:p>
    <w:p w:rsidR="0020083C" w:rsidRDefault="001E380E">
      <w:pPr>
        <w:pStyle w:val="PL"/>
      </w:pPr>
      <w:r>
        <w:t xml:space="preserve">            useWhiteCellList                            BOOLEAN</w:t>
      </w:r>
    </w:p>
    <w:p w:rsidR="0020083C" w:rsidRDefault="001E380E">
      <w:pPr>
        <w:pStyle w:val="PL"/>
      </w:pPr>
      <w:r>
        <w:t xml:space="preserve">        },</w:t>
      </w:r>
    </w:p>
    <w:p w:rsidR="0020083C" w:rsidRDefault="001E380E">
      <w:pPr>
        <w:pStyle w:val="PL"/>
      </w:pPr>
      <w:r>
        <w:t xml:space="preserve">        eventA5                                     SEQUENCE {</w:t>
      </w:r>
    </w:p>
    <w:p w:rsidR="0020083C" w:rsidRDefault="001E380E">
      <w:pPr>
        <w:pStyle w:val="PL"/>
      </w:pPr>
      <w:r>
        <w:t xml:space="preserve">            a5-Threshold1                               MeasTriggerQuantity,</w:t>
      </w:r>
    </w:p>
    <w:p w:rsidR="0020083C" w:rsidRDefault="001E380E">
      <w:pPr>
        <w:pStyle w:val="PL"/>
      </w:pPr>
      <w:r>
        <w:t xml:space="preserve">            a5-Threshold2                               MeasTriggerQuantity,</w:t>
      </w:r>
    </w:p>
    <w:p w:rsidR="0020083C" w:rsidRDefault="001E380E">
      <w:pPr>
        <w:pStyle w:val="PL"/>
      </w:pPr>
      <w:r>
        <w:t xml:space="preserve">            reportOnLeave                               BOOLEAN,</w:t>
      </w:r>
    </w:p>
    <w:p w:rsidR="0020083C" w:rsidRDefault="001E380E">
      <w:pPr>
        <w:pStyle w:val="PL"/>
      </w:pPr>
      <w:r>
        <w:t xml:space="preserve">            hysteresis                                  Hysteresis,</w:t>
      </w:r>
    </w:p>
    <w:p w:rsidR="0020083C" w:rsidRDefault="001E380E">
      <w:pPr>
        <w:pStyle w:val="PL"/>
      </w:pPr>
      <w:r>
        <w:t xml:space="preserve">            timeToTrigger                               TimeToTrigger,</w:t>
      </w:r>
    </w:p>
    <w:p w:rsidR="0020083C" w:rsidRDefault="001E380E">
      <w:pPr>
        <w:pStyle w:val="PL"/>
      </w:pPr>
      <w:r>
        <w:t xml:space="preserve">            useWhiteCellList                            BOOLEAN</w:t>
      </w:r>
    </w:p>
    <w:p w:rsidR="0020083C" w:rsidRDefault="001E380E">
      <w:pPr>
        <w:pStyle w:val="PL"/>
      </w:pPr>
      <w:r>
        <w:t xml:space="preserve">        },</w:t>
      </w:r>
    </w:p>
    <w:p w:rsidR="0020083C" w:rsidRDefault="001E380E">
      <w:pPr>
        <w:pStyle w:val="PL"/>
      </w:pPr>
      <w:r>
        <w:t xml:space="preserve">        eventA6                                     SEQUENCE {</w:t>
      </w:r>
    </w:p>
    <w:p w:rsidR="0020083C" w:rsidRDefault="001E380E">
      <w:pPr>
        <w:pStyle w:val="PL"/>
      </w:pPr>
      <w:r>
        <w:t xml:space="preserve">            a6-Offset                                   MeasTriggerQuantityOffset,</w:t>
      </w:r>
    </w:p>
    <w:p w:rsidR="0020083C" w:rsidRDefault="001E380E">
      <w:pPr>
        <w:pStyle w:val="PL"/>
      </w:pPr>
      <w:r>
        <w:t xml:space="preserve">            reportOnLeave                               BOOLEAN,</w:t>
      </w:r>
    </w:p>
    <w:p w:rsidR="0020083C" w:rsidRDefault="001E380E">
      <w:pPr>
        <w:pStyle w:val="PL"/>
      </w:pPr>
      <w:r>
        <w:t xml:space="preserve">            hysteresis                                  Hysteresis,</w:t>
      </w:r>
    </w:p>
    <w:p w:rsidR="0020083C" w:rsidRDefault="001E380E">
      <w:pPr>
        <w:pStyle w:val="PL"/>
      </w:pPr>
      <w:r>
        <w:t xml:space="preserve">            timeToTrigger                               TimeToTrigger,</w:t>
      </w:r>
    </w:p>
    <w:p w:rsidR="0020083C" w:rsidRDefault="001E380E">
      <w:pPr>
        <w:pStyle w:val="PL"/>
      </w:pPr>
      <w:r>
        <w:t xml:space="preserve">            useWhiteCellList                            BOOLEAN</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rsType                                      NR-RS-Type,</w:t>
      </w:r>
    </w:p>
    <w:p w:rsidR="0020083C" w:rsidRDefault="001E380E">
      <w:pPr>
        <w:pStyle w:val="PL"/>
      </w:pPr>
      <w:r>
        <w:t xml:space="preserve">    reportInterval                              ReportInterval,</w:t>
      </w:r>
    </w:p>
    <w:p w:rsidR="0020083C" w:rsidRDefault="001E380E">
      <w:pPr>
        <w:pStyle w:val="PL"/>
      </w:pPr>
      <w:r>
        <w:t xml:space="preserve">    reportAmount                                ENUMERATED {r1, r2, r4, r8, r16, r32, r64, infinity},</w:t>
      </w:r>
    </w:p>
    <w:p w:rsidR="0020083C" w:rsidRDefault="001E380E">
      <w:pPr>
        <w:pStyle w:val="PL"/>
      </w:pPr>
      <w:r>
        <w:t xml:space="preserve">    reportQuantityCell                          MeasReportQuantity,</w:t>
      </w:r>
    </w:p>
    <w:p w:rsidR="0020083C" w:rsidRDefault="001E380E">
      <w:pPr>
        <w:pStyle w:val="PL"/>
      </w:pPr>
      <w:r>
        <w:t xml:space="preserve">    maxReportCells                              INTEGER (1..maxCellReport),</w:t>
      </w:r>
    </w:p>
    <w:p w:rsidR="0020083C" w:rsidRDefault="001E380E">
      <w:pPr>
        <w:pStyle w:val="PL"/>
      </w:pPr>
      <w:r>
        <w:t xml:space="preserve">    reportQuantityRS-Indexes                     MeasReportQuantity                                            OPTIONAL,   -- Need R</w:t>
      </w:r>
    </w:p>
    <w:p w:rsidR="0020083C" w:rsidRDefault="001E380E">
      <w:pPr>
        <w:pStyle w:val="PL"/>
      </w:pPr>
      <w:r>
        <w:t xml:space="preserve">    maxNrofRS-IndexesToReport                   INTEGER (1..maxNrofIndexesToReport)                            OPTIONAL,   -- Need R</w:t>
      </w:r>
    </w:p>
    <w:p w:rsidR="0020083C" w:rsidRDefault="001E380E">
      <w:pPr>
        <w:pStyle w:val="PL"/>
      </w:pPr>
      <w:r>
        <w:t xml:space="preserve">    includeBeamMeasurements                     BOOLEAN,</w:t>
      </w:r>
    </w:p>
    <w:p w:rsidR="0020083C" w:rsidRDefault="001E380E">
      <w:pPr>
        <w:pStyle w:val="PL"/>
      </w:pPr>
      <w:r>
        <w:t xml:space="preserve">    reportAddNeighMeas                          ENUMERATED {setup}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measRSSI-ReportConfig-r16                   MeasRSSI-ReportConfig-r16                                      OPTIONAL,   -- Need R</w:t>
      </w:r>
    </w:p>
    <w:p w:rsidR="0020083C" w:rsidRDefault="001E380E">
      <w:pPr>
        <w:pStyle w:val="PL"/>
      </w:pPr>
      <w:r>
        <w:t xml:space="preserve">    useT312-r16                                 BOOLEAN                                                        OPTIONAL,   -- Need M</w:t>
      </w:r>
    </w:p>
    <w:p w:rsidR="0020083C" w:rsidRDefault="001E380E">
      <w:pPr>
        <w:pStyle w:val="PL"/>
      </w:pPr>
      <w:r>
        <w:t xml:space="preserve">    includeCommonLocationInfo-r16               ENUMERATED {true}                                              OPTIONAL,   -- Need R</w:t>
      </w:r>
    </w:p>
    <w:p w:rsidR="0020083C" w:rsidRDefault="001E380E">
      <w:pPr>
        <w:pStyle w:val="PL"/>
      </w:pPr>
      <w:r>
        <w:t xml:space="preserve">    includeBT-Meas-r16                          SetupRelease {BT-NameList-r16}                                 OPTIONAL,   -- Need M</w:t>
      </w:r>
    </w:p>
    <w:p w:rsidR="0020083C" w:rsidRDefault="001E380E">
      <w:pPr>
        <w:pStyle w:val="PL"/>
      </w:pPr>
      <w:r>
        <w:t xml:space="preserve">    includeWLAN-Meas-r16                        SetupRelease {WLAN-NameList-r16}                               OPTIONAL,   -- Need M</w:t>
      </w:r>
    </w:p>
    <w:p w:rsidR="0020083C" w:rsidRDefault="001E380E">
      <w:pPr>
        <w:pStyle w:val="PL"/>
      </w:pPr>
      <w:r>
        <w:t xml:space="preserve">    includeSensor-Meas-r16                      SetupRelease {Sensor-NameList-r16}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PeriodicalReportConfig ::=                  SEQUENCE {</w:t>
      </w:r>
    </w:p>
    <w:p w:rsidR="0020083C" w:rsidRDefault="001E380E">
      <w:pPr>
        <w:pStyle w:val="PL"/>
      </w:pPr>
      <w:r>
        <w:t xml:space="preserve">    rsType                                      NR-RS-Type,</w:t>
      </w:r>
    </w:p>
    <w:p w:rsidR="0020083C" w:rsidRDefault="001E380E">
      <w:pPr>
        <w:pStyle w:val="PL"/>
      </w:pPr>
      <w:r>
        <w:t xml:space="preserve">    reportInterval                              ReportInterval,</w:t>
      </w:r>
    </w:p>
    <w:p w:rsidR="0020083C" w:rsidRDefault="001E380E">
      <w:pPr>
        <w:pStyle w:val="PL"/>
      </w:pPr>
      <w:r>
        <w:t xml:space="preserve">    reportAmount                                ENUMERATED {r1, r2, r4, r8, r16, r32, r64, infinity},</w:t>
      </w:r>
    </w:p>
    <w:p w:rsidR="0020083C" w:rsidRDefault="001E380E">
      <w:pPr>
        <w:pStyle w:val="PL"/>
      </w:pPr>
      <w:r>
        <w:t xml:space="preserve">    reportQuantityCell                          MeasReportQuantity,</w:t>
      </w:r>
    </w:p>
    <w:p w:rsidR="0020083C" w:rsidRDefault="001E380E">
      <w:pPr>
        <w:pStyle w:val="PL"/>
      </w:pPr>
      <w:r>
        <w:t xml:space="preserve">    maxReportCells                              INTEGER (1..maxCellReport),</w:t>
      </w:r>
    </w:p>
    <w:p w:rsidR="0020083C" w:rsidRDefault="001E380E">
      <w:pPr>
        <w:pStyle w:val="PL"/>
      </w:pPr>
      <w:r>
        <w:t xml:space="preserve">    reportQuantityRS-Indexes                    MeasReportQuantity                                             OPTIONAL,   -- Need R</w:t>
      </w:r>
    </w:p>
    <w:p w:rsidR="0020083C" w:rsidRDefault="001E380E">
      <w:pPr>
        <w:pStyle w:val="PL"/>
      </w:pPr>
      <w:r>
        <w:t xml:space="preserve">    maxNrofRS-IndexesToReport                   INTEGER (1..maxNrofIndexesToReport)                            OPTIONAL,   -- Need R</w:t>
      </w:r>
    </w:p>
    <w:p w:rsidR="0020083C" w:rsidRDefault="001E380E">
      <w:pPr>
        <w:pStyle w:val="PL"/>
      </w:pPr>
      <w:r>
        <w:t xml:space="preserve">    includeBeamMeasurements                     BOOLEAN,</w:t>
      </w:r>
    </w:p>
    <w:p w:rsidR="0020083C" w:rsidRDefault="001E380E">
      <w:pPr>
        <w:pStyle w:val="PL"/>
      </w:pPr>
      <w:r>
        <w:lastRenderedPageBreak/>
        <w:t xml:space="preserve">    useWhiteCellList                            BOOLEAN,</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measRSSI-ReportConfig-r16                   MeasRSSI-ReportConfig-r16                                      OPTIONAL,   -- Need R</w:t>
      </w:r>
    </w:p>
    <w:p w:rsidR="0020083C" w:rsidRDefault="001E380E">
      <w:pPr>
        <w:pStyle w:val="PL"/>
      </w:pPr>
      <w:r>
        <w:t xml:space="preserve">    includeCommonLocationInfo-r16               ENUMERATED {true}                                              OPTIONAL,   -- Need R</w:t>
      </w:r>
    </w:p>
    <w:p w:rsidR="0020083C" w:rsidRDefault="001E380E">
      <w:pPr>
        <w:pStyle w:val="PL"/>
      </w:pPr>
      <w:r>
        <w:t xml:space="preserve">    includeBT-Meas-r16                          SetupRelease {BT-NameList-r16}                                 OPTIONAL,   -- Need M</w:t>
      </w:r>
    </w:p>
    <w:p w:rsidR="0020083C" w:rsidRDefault="001E380E">
      <w:pPr>
        <w:pStyle w:val="PL"/>
      </w:pPr>
      <w:r>
        <w:t xml:space="preserve">    includeWLAN-Meas-r16                        SetupRelease {WLAN-NameList-r16}                               OPTIONAL,   -- Need M</w:t>
      </w:r>
    </w:p>
    <w:p w:rsidR="0020083C" w:rsidRDefault="001E380E">
      <w:pPr>
        <w:pStyle w:val="PL"/>
      </w:pPr>
      <w:r>
        <w:t xml:space="preserve">    includeSensor-Meas-r16                      SetupRelease {Sensor-NameList-r16}                             OPTIONAL,   -- Need M</w:t>
      </w:r>
    </w:p>
    <w:p w:rsidR="0020083C" w:rsidRDefault="001E380E">
      <w:pPr>
        <w:pStyle w:val="PL"/>
      </w:pPr>
      <w:r>
        <w:t xml:space="preserve">    ul-DelayValueConfig-r16                     SetupRelease { UL-DelayValueConfig-r16 }                       OPTIONAL,   -- Need M</w:t>
      </w:r>
    </w:p>
    <w:p w:rsidR="0020083C" w:rsidRDefault="001E380E">
      <w:pPr>
        <w:pStyle w:val="PL"/>
      </w:pPr>
      <w:r>
        <w:t xml:space="preserve">    reportAddNeighMeas-r16                      ENUMERATED {setup}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NR-RS-Type ::=                              ENUMERATED {ssb, csi-rs}</w:t>
      </w:r>
    </w:p>
    <w:p w:rsidR="0020083C" w:rsidRDefault="0020083C">
      <w:pPr>
        <w:pStyle w:val="PL"/>
      </w:pPr>
    </w:p>
    <w:p w:rsidR="0020083C" w:rsidRDefault="001E380E">
      <w:pPr>
        <w:pStyle w:val="PL"/>
      </w:pPr>
      <w:r>
        <w:t>MeasTriggerQuantity ::=                     CHOICE {</w:t>
      </w:r>
    </w:p>
    <w:p w:rsidR="0020083C" w:rsidRDefault="001E380E">
      <w:pPr>
        <w:pStyle w:val="PL"/>
      </w:pPr>
      <w:r>
        <w:t xml:space="preserve">    rsrp                                        RSRP-Range,</w:t>
      </w:r>
    </w:p>
    <w:p w:rsidR="0020083C" w:rsidRDefault="001E380E">
      <w:pPr>
        <w:pStyle w:val="PL"/>
      </w:pPr>
      <w:r>
        <w:t xml:space="preserve">    rsrq                                        RSRQ-Range,</w:t>
      </w:r>
    </w:p>
    <w:p w:rsidR="0020083C" w:rsidRDefault="001E380E">
      <w:pPr>
        <w:pStyle w:val="PL"/>
      </w:pPr>
      <w:r>
        <w:t xml:space="preserve">    sinr                                        SINR-Range</w:t>
      </w:r>
    </w:p>
    <w:p w:rsidR="0020083C" w:rsidRDefault="001E380E">
      <w:pPr>
        <w:pStyle w:val="PL"/>
      </w:pPr>
      <w:r>
        <w:t>}</w:t>
      </w:r>
    </w:p>
    <w:p w:rsidR="0020083C" w:rsidRDefault="0020083C">
      <w:pPr>
        <w:pStyle w:val="PL"/>
      </w:pPr>
    </w:p>
    <w:p w:rsidR="0020083C" w:rsidRDefault="001E380E">
      <w:pPr>
        <w:pStyle w:val="PL"/>
      </w:pPr>
      <w:r>
        <w:t>MeasTriggerQuantityOffset ::=               CHOICE {</w:t>
      </w:r>
    </w:p>
    <w:p w:rsidR="0020083C" w:rsidRDefault="001E380E">
      <w:pPr>
        <w:pStyle w:val="PL"/>
      </w:pPr>
      <w:r>
        <w:t xml:space="preserve">    rsrp                                        INTEGER (-30..30),</w:t>
      </w:r>
    </w:p>
    <w:p w:rsidR="0020083C" w:rsidRDefault="001E380E">
      <w:pPr>
        <w:pStyle w:val="PL"/>
      </w:pPr>
      <w:r>
        <w:t xml:space="preserve">    rsrq                                        INTEGER (-30..30),</w:t>
      </w:r>
    </w:p>
    <w:p w:rsidR="0020083C" w:rsidRDefault="001E380E">
      <w:pPr>
        <w:pStyle w:val="PL"/>
      </w:pPr>
      <w:r>
        <w:t xml:space="preserve">    sinr                                        INTEGER (-30..30)</w:t>
      </w:r>
    </w:p>
    <w:p w:rsidR="0020083C" w:rsidRDefault="001E380E">
      <w:pPr>
        <w:pStyle w:val="PL"/>
      </w:pPr>
      <w:r>
        <w:t>}</w:t>
      </w:r>
    </w:p>
    <w:p w:rsidR="0020083C" w:rsidRDefault="0020083C">
      <w:pPr>
        <w:pStyle w:val="PL"/>
      </w:pPr>
    </w:p>
    <w:p w:rsidR="0020083C" w:rsidRDefault="0020083C">
      <w:pPr>
        <w:pStyle w:val="PL"/>
      </w:pPr>
    </w:p>
    <w:p w:rsidR="0020083C" w:rsidRDefault="001E380E">
      <w:pPr>
        <w:pStyle w:val="PL"/>
      </w:pPr>
      <w:r>
        <w:t>MeasReportQuantity ::=                      SEQUENCE {</w:t>
      </w:r>
    </w:p>
    <w:p w:rsidR="0020083C" w:rsidRDefault="001E380E">
      <w:pPr>
        <w:pStyle w:val="PL"/>
      </w:pPr>
      <w:r>
        <w:t xml:space="preserve">    rsrp                                        BOOLEAN,</w:t>
      </w:r>
    </w:p>
    <w:p w:rsidR="0020083C" w:rsidRDefault="001E380E">
      <w:pPr>
        <w:pStyle w:val="PL"/>
      </w:pPr>
      <w:r>
        <w:t xml:space="preserve">    rsrq                                        BOOLEAN,</w:t>
      </w:r>
    </w:p>
    <w:p w:rsidR="0020083C" w:rsidRDefault="001E380E">
      <w:pPr>
        <w:pStyle w:val="PL"/>
      </w:pPr>
      <w:r>
        <w:t xml:space="preserve">    sinr                                        BOOLEAN</w:t>
      </w:r>
    </w:p>
    <w:p w:rsidR="0020083C" w:rsidRDefault="001E380E">
      <w:pPr>
        <w:pStyle w:val="PL"/>
      </w:pPr>
      <w:r>
        <w:t>}</w:t>
      </w:r>
    </w:p>
    <w:p w:rsidR="0020083C" w:rsidRDefault="0020083C">
      <w:pPr>
        <w:pStyle w:val="PL"/>
      </w:pPr>
    </w:p>
    <w:p w:rsidR="0020083C" w:rsidRDefault="001E380E">
      <w:pPr>
        <w:pStyle w:val="PL"/>
      </w:pPr>
      <w:r>
        <w:t>MeasRSSI-ReportConfig-r16 ::=               SEQUENCE {</w:t>
      </w:r>
    </w:p>
    <w:p w:rsidR="0020083C" w:rsidRDefault="001E380E">
      <w:pPr>
        <w:pStyle w:val="PL"/>
      </w:pPr>
      <w:r>
        <w:t xml:space="preserve">    channelOccupancyThreshold-r16               RSSI-Range-r16         OPTIONAL   -- Need R</w:t>
      </w:r>
    </w:p>
    <w:p w:rsidR="0020083C" w:rsidRDefault="001E380E">
      <w:pPr>
        <w:pStyle w:val="PL"/>
      </w:pPr>
      <w:r>
        <w:t>}</w:t>
      </w:r>
    </w:p>
    <w:p w:rsidR="0020083C" w:rsidRDefault="0020083C">
      <w:pPr>
        <w:pStyle w:val="PL"/>
      </w:pPr>
    </w:p>
    <w:p w:rsidR="0020083C" w:rsidRDefault="001E380E">
      <w:pPr>
        <w:pStyle w:val="PL"/>
      </w:pPr>
      <w:r>
        <w:t>CLI-EventTriggerConfig-r16 ::=              SEQUENCE {</w:t>
      </w:r>
    </w:p>
    <w:p w:rsidR="0020083C" w:rsidRDefault="001E380E">
      <w:pPr>
        <w:pStyle w:val="PL"/>
      </w:pPr>
      <w:r>
        <w:t xml:space="preserve">    eventId-r16                                 CHOICE {</w:t>
      </w:r>
    </w:p>
    <w:p w:rsidR="0020083C" w:rsidRDefault="001E380E">
      <w:pPr>
        <w:pStyle w:val="PL"/>
      </w:pPr>
      <w:r>
        <w:t xml:space="preserve">        eventI1-r16                                 SEQUENCE {</w:t>
      </w:r>
    </w:p>
    <w:p w:rsidR="0020083C" w:rsidRDefault="001E380E">
      <w:pPr>
        <w:pStyle w:val="PL"/>
      </w:pPr>
      <w:r>
        <w:t xml:space="preserve">            i1-Threshold-r16                            MeasTriggerQuantityCLI-r16,</w:t>
      </w:r>
    </w:p>
    <w:p w:rsidR="0020083C" w:rsidRDefault="001E380E">
      <w:pPr>
        <w:pStyle w:val="PL"/>
      </w:pPr>
      <w:r>
        <w:t xml:space="preserve">            reportOnLeave-r16                           BOOLEAN,</w:t>
      </w:r>
    </w:p>
    <w:p w:rsidR="0020083C" w:rsidRDefault="001E380E">
      <w:pPr>
        <w:pStyle w:val="PL"/>
      </w:pPr>
      <w:r>
        <w:t xml:space="preserve">            hysteresis-r16                              Hysteresis,</w:t>
      </w:r>
    </w:p>
    <w:p w:rsidR="0020083C" w:rsidRDefault="001E380E">
      <w:pPr>
        <w:pStyle w:val="PL"/>
      </w:pPr>
      <w:r>
        <w:t xml:space="preserve">            timeToTrigger-r16                           TimeToTrigger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reportInterval-r16                          ReportInterval,</w:t>
      </w:r>
    </w:p>
    <w:p w:rsidR="0020083C" w:rsidRDefault="001E380E">
      <w:pPr>
        <w:pStyle w:val="PL"/>
      </w:pPr>
      <w:r>
        <w:t xml:space="preserve">    reportAmount-r16                            ENUMERATED {r1, r2, r4, r8, r16, r32, r64, infinity},</w:t>
      </w:r>
    </w:p>
    <w:p w:rsidR="0020083C" w:rsidRDefault="001E380E">
      <w:pPr>
        <w:pStyle w:val="PL"/>
      </w:pPr>
      <w:r>
        <w:t xml:space="preserve">    maxReportCLI-r16                            INTEGER (1..maxCLI-Report-r16),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CLI-PeriodicalReportConfig-r16 ::=          SEQUENCE {</w:t>
      </w:r>
    </w:p>
    <w:p w:rsidR="0020083C" w:rsidRDefault="001E380E">
      <w:pPr>
        <w:pStyle w:val="PL"/>
      </w:pPr>
      <w:r>
        <w:t xml:space="preserve">    reportInterval-r16                          ReportInterval,</w:t>
      </w:r>
    </w:p>
    <w:p w:rsidR="0020083C" w:rsidRDefault="001E380E">
      <w:pPr>
        <w:pStyle w:val="PL"/>
      </w:pPr>
      <w:r>
        <w:t xml:space="preserve">    reportAmount-r16                            ENUMERATED {r1, r2, r4, r8, r16, r32, r64, infinity},</w:t>
      </w:r>
    </w:p>
    <w:p w:rsidR="0020083C" w:rsidRDefault="001E380E">
      <w:pPr>
        <w:pStyle w:val="PL"/>
      </w:pPr>
      <w:r>
        <w:t xml:space="preserve">    reportQuantityCLI-r16                       MeasReportQuantityCLI-r16,</w:t>
      </w:r>
    </w:p>
    <w:p w:rsidR="0020083C" w:rsidRDefault="001E380E">
      <w:pPr>
        <w:pStyle w:val="PL"/>
      </w:pPr>
      <w:r>
        <w:t xml:space="preserve">    maxReportCLI-r16                            INTEGER (1..maxCLI-Report-r16),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MeasTriggerQuantityCLI-r16 ::=              CHOICE {</w:t>
      </w:r>
    </w:p>
    <w:p w:rsidR="0020083C" w:rsidRDefault="001E380E">
      <w:pPr>
        <w:pStyle w:val="PL"/>
      </w:pPr>
      <w:r>
        <w:t xml:space="preserve">    srs-RSRP-r16                                SRS-RSRP-Range-r16,</w:t>
      </w:r>
    </w:p>
    <w:p w:rsidR="0020083C" w:rsidRDefault="001E380E">
      <w:pPr>
        <w:pStyle w:val="PL"/>
        <w:rPr>
          <w:lang w:val="fi-FI"/>
        </w:rPr>
      </w:pPr>
      <w:r>
        <w:t xml:space="preserve">    </w:t>
      </w:r>
      <w:r>
        <w:rPr>
          <w:lang w:val="fi-FI"/>
        </w:rPr>
        <w:t>cli-RSSI-r16                                CLI-RSSI-Range-r16</w:t>
      </w:r>
    </w:p>
    <w:p w:rsidR="0020083C" w:rsidRDefault="001E380E">
      <w:pPr>
        <w:pStyle w:val="PL"/>
      </w:pPr>
      <w:r>
        <w:t>}</w:t>
      </w:r>
    </w:p>
    <w:p w:rsidR="0020083C" w:rsidRDefault="0020083C">
      <w:pPr>
        <w:pStyle w:val="PL"/>
      </w:pPr>
    </w:p>
    <w:p w:rsidR="0020083C" w:rsidRDefault="001E380E">
      <w:pPr>
        <w:pStyle w:val="PL"/>
      </w:pPr>
      <w:r>
        <w:t>MeasReportQuantityCLI-r16 ::=               ENUMERATED {srs-rsrp, cli-rssi}</w:t>
      </w:r>
    </w:p>
    <w:p w:rsidR="0020083C" w:rsidRDefault="0020083C">
      <w:pPr>
        <w:pStyle w:val="PL"/>
      </w:pPr>
    </w:p>
    <w:p w:rsidR="0020083C" w:rsidRDefault="001E380E">
      <w:pPr>
        <w:pStyle w:val="PL"/>
      </w:pPr>
      <w:r>
        <w:t>-- TAG-REPORTCONFIGNR-STOP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CondTriggerConfig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a3-Offset</w:t>
            </w:r>
          </w:p>
          <w:p w:rsidR="0020083C" w:rsidRDefault="001E380E">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0083C">
        <w:trPr>
          <w:ins w:id="1697" w:author="CPAC R2-2201817" w:date="2022-02-18T16:43:00Z"/>
        </w:trPr>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ins w:id="1698" w:author="CPAC R2-2201817" w:date="2022-02-18T16:44:00Z"/>
                <w:b/>
                <w:i/>
                <w:szCs w:val="22"/>
                <w:lang w:eastAsia="en-GB"/>
              </w:rPr>
            </w:pPr>
            <w:ins w:id="1699" w:author="CPAC R2-2201817" w:date="2022-02-18T16:44:00Z">
              <w:r>
                <w:rPr>
                  <w:b/>
                  <w:i/>
                  <w:szCs w:val="22"/>
                  <w:lang w:eastAsia="en-GB"/>
                </w:rPr>
                <w:t>a4-Threshold</w:t>
              </w:r>
            </w:ins>
          </w:p>
          <w:p w:rsidR="0020083C" w:rsidRDefault="001E380E">
            <w:pPr>
              <w:pStyle w:val="TAL"/>
              <w:rPr>
                <w:ins w:id="1700" w:author="CPAC R2-2201817" w:date="2022-02-18T16:43:00Z"/>
                <w:szCs w:val="22"/>
                <w:lang w:eastAsia="en-GB"/>
              </w:rPr>
            </w:pPr>
            <w:ins w:id="1701" w:author="CPAC R2-2201817" w:date="2022-02-18T16:44:00Z">
              <w:r>
                <w:rPr>
                  <w:szCs w:val="22"/>
                  <w:lang w:eastAsia="en-GB"/>
                </w:rPr>
                <w:t>Threshold value associated to the selected trigger quantity (e.g. RSRP, RSRQ, SINR) per RS Type (e.g. SS/PBCH block, CSI-RS) to be used in NR conditional reconfiguration triggering condition for cond event a4.</w:t>
              </w:r>
            </w:ins>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ko-KR"/>
              </w:rPr>
            </w:pPr>
            <w:r>
              <w:rPr>
                <w:b/>
                <w:i/>
                <w:szCs w:val="22"/>
                <w:lang w:eastAsia="ko-KR"/>
              </w:rPr>
              <w:t>a5-Threshold1/ a5-Threshold2</w:t>
            </w:r>
          </w:p>
          <w:p w:rsidR="0020083C" w:rsidRDefault="001E380E">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condEventId</w:t>
            </w:r>
          </w:p>
          <w:p w:rsidR="0020083C" w:rsidRDefault="001E380E">
            <w:pPr>
              <w:pStyle w:val="TAL"/>
              <w:rPr>
                <w:szCs w:val="22"/>
                <w:lang w:eastAsia="sv-SE"/>
              </w:rPr>
            </w:pPr>
            <w:r>
              <w:rPr>
                <w:szCs w:val="22"/>
                <w:lang w:eastAsia="en-GB"/>
              </w:rPr>
              <w:t>Choice of NR conditional reconfiguration event triggered criteria.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timeToTrigger</w:t>
            </w:r>
          </w:p>
          <w:p w:rsidR="0020083C" w:rsidRDefault="001E380E">
            <w:pPr>
              <w:pStyle w:val="TAL"/>
              <w:rPr>
                <w:b/>
                <w:i/>
                <w:szCs w:val="22"/>
                <w:lang w:eastAsia="sv-SE"/>
              </w:rPr>
            </w:pPr>
            <w:r>
              <w:rPr>
                <w:szCs w:val="22"/>
                <w:lang w:eastAsia="en-GB"/>
              </w:rPr>
              <w:t>Time during which specific criteria for the event needs to be met in order to execute the conditional reconfiguration evaluation.</w:t>
            </w:r>
          </w:p>
        </w:tc>
      </w:tr>
    </w:tbl>
    <w:p w:rsidR="0020083C" w:rsidRDefault="002008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i/>
                <w:lang w:eastAsia="sv-SE"/>
              </w:rPr>
            </w:pPr>
            <w:r>
              <w:rPr>
                <w:bCs/>
                <w:i/>
                <w:iCs/>
                <w:lang w:eastAsia="sv-SE"/>
              </w:rPr>
              <w:t>ReportConfigNR</w:t>
            </w:r>
            <w:r>
              <w:rPr>
                <w:i/>
                <w:lang w:eastAsia="sv-SE"/>
              </w:rPr>
              <w:t xml:space="preserve"> </w:t>
            </w:r>
            <w:r>
              <w:rPr>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reportType</w:t>
            </w:r>
          </w:p>
          <w:p w:rsidR="0020083C" w:rsidRDefault="001E380E">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w:t>
            </w:r>
            <w:ins w:id="1702" w:author="CPAC R2-2201817" w:date="2022-02-18T16:44:00Z">
              <w:r>
                <w:rPr>
                  <w:lang w:eastAsia="zh-CN"/>
                </w:rPr>
                <w:t>, CPA</w:t>
              </w:r>
            </w:ins>
            <w:r>
              <w:rPr>
                <w:lang w:eastAsia="zh-CN"/>
              </w:rPr>
              <w:t xml:space="preserve"> or CPC configuration.</w:t>
            </w:r>
          </w:p>
        </w:tc>
      </w:tr>
    </w:tbl>
    <w:p w:rsidR="0020083C" w:rsidRDefault="002008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i/>
                <w:lang w:eastAsia="sv-SE"/>
              </w:rPr>
            </w:pPr>
            <w:r>
              <w:rPr>
                <w:bCs/>
                <w:i/>
                <w:iCs/>
                <w:lang w:eastAsia="sv-SE"/>
              </w:rPr>
              <w:t>ReportCGI</w:t>
            </w:r>
            <w:r>
              <w:rPr>
                <w:i/>
                <w:lang w:eastAsia="sv-SE"/>
              </w:rPr>
              <w:t xml:space="preserve"> </w:t>
            </w:r>
            <w:r>
              <w:rPr>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useAutonomousGaps</w:t>
            </w:r>
          </w:p>
          <w:p w:rsidR="0020083C" w:rsidRDefault="001E380E">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a3-Offset/a6-Offset</w:t>
            </w:r>
          </w:p>
          <w:p w:rsidR="0020083C" w:rsidRDefault="001E380E">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ko-KR"/>
              </w:rPr>
            </w:pPr>
            <w:r>
              <w:rPr>
                <w:b/>
                <w:i/>
                <w:szCs w:val="22"/>
                <w:lang w:eastAsia="ko-KR"/>
              </w:rPr>
              <w:t>aN-ThresholdM</w:t>
            </w:r>
          </w:p>
          <w:p w:rsidR="0020083C" w:rsidRDefault="001E380E">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rFonts w:cs="Arial"/>
                <w:b/>
                <w:i/>
                <w:szCs w:val="22"/>
                <w:lang w:eastAsia="ko-KR"/>
              </w:rPr>
              <w:t>channelOccupancyThreshol</w:t>
            </w:r>
            <w:r>
              <w:rPr>
                <w:b/>
                <w:i/>
                <w:szCs w:val="22"/>
                <w:lang w:eastAsia="en-GB"/>
              </w:rPr>
              <w:t>d</w:t>
            </w:r>
          </w:p>
          <w:p w:rsidR="0020083C" w:rsidRDefault="001E380E">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eventId</w:t>
            </w:r>
          </w:p>
          <w:p w:rsidR="0020083C" w:rsidRDefault="001E380E">
            <w:pPr>
              <w:pStyle w:val="TAL"/>
              <w:rPr>
                <w:szCs w:val="22"/>
                <w:lang w:eastAsia="sv-SE"/>
              </w:rPr>
            </w:pPr>
            <w:r>
              <w:rPr>
                <w:szCs w:val="22"/>
                <w:lang w:eastAsia="en-GB"/>
              </w:rPr>
              <w:t>Choice of NR event triggered reporting criteria.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maxNrofRS-IndexesToReport</w:t>
            </w:r>
          </w:p>
          <w:p w:rsidR="0020083C" w:rsidRDefault="001E380E">
            <w:pPr>
              <w:pStyle w:val="TAL"/>
              <w:rPr>
                <w:b/>
                <w:i/>
                <w:szCs w:val="22"/>
                <w:lang w:eastAsia="en-GB"/>
              </w:rPr>
            </w:pPr>
            <w:r>
              <w:rPr>
                <w:szCs w:val="22"/>
                <w:lang w:eastAsia="en-GB"/>
              </w:rPr>
              <w:t>Max number of RS indexes to include in the measurement report for A1-A6 events.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maxReportCells</w:t>
            </w:r>
          </w:p>
          <w:p w:rsidR="0020083C" w:rsidRDefault="001E380E">
            <w:pPr>
              <w:pStyle w:val="TAL"/>
              <w:rPr>
                <w:szCs w:val="22"/>
                <w:lang w:eastAsia="sv-SE"/>
              </w:rPr>
            </w:pPr>
            <w:r>
              <w:rPr>
                <w:szCs w:val="22"/>
                <w:lang w:eastAsia="en-GB"/>
              </w:rPr>
              <w:t>Max number of non-serving cells to include in the measurement report.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reportAddNeighMeas</w:t>
            </w:r>
          </w:p>
          <w:p w:rsidR="0020083C" w:rsidRDefault="001E380E">
            <w:pPr>
              <w:pStyle w:val="TAL"/>
              <w:rPr>
                <w:b/>
                <w:i/>
                <w:szCs w:val="22"/>
                <w:lang w:eastAsia="sv-SE"/>
              </w:rPr>
            </w:pPr>
            <w:r>
              <w:rPr>
                <w:szCs w:val="22"/>
                <w:lang w:eastAsia="en-GB"/>
              </w:rPr>
              <w:t>Indicates that the UE shall include the best neighbour cells per serving frequency.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reportAmount</w:t>
            </w:r>
          </w:p>
          <w:p w:rsidR="0020083C" w:rsidRDefault="001E380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reportOnLeave</w:t>
            </w:r>
          </w:p>
          <w:p w:rsidR="0020083C" w:rsidRDefault="001E380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reportQuantityCell</w:t>
            </w:r>
          </w:p>
          <w:p w:rsidR="0020083C" w:rsidRDefault="001E380E">
            <w:pPr>
              <w:pStyle w:val="TAL"/>
              <w:rPr>
                <w:b/>
                <w:i/>
                <w:szCs w:val="22"/>
                <w:lang w:eastAsia="en-GB"/>
              </w:rPr>
            </w:pPr>
            <w:r>
              <w:rPr>
                <w:szCs w:val="22"/>
                <w:lang w:eastAsia="en-GB"/>
              </w:rPr>
              <w:t>The cell measurement quantities to be included in the measurement report.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reportQuantityRS-Indexes</w:t>
            </w:r>
          </w:p>
          <w:p w:rsidR="0020083C" w:rsidRDefault="001E380E">
            <w:pPr>
              <w:pStyle w:val="TAL"/>
              <w:rPr>
                <w:szCs w:val="22"/>
                <w:lang w:eastAsia="en-GB"/>
              </w:rPr>
            </w:pPr>
            <w:r>
              <w:rPr>
                <w:szCs w:val="22"/>
                <w:lang w:eastAsia="en-GB"/>
              </w:rPr>
              <w:t>Indicates which measurement information per RS index the UE shall include in the measurement report.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timeToTrigger</w:t>
            </w:r>
          </w:p>
          <w:p w:rsidR="0020083C" w:rsidRDefault="001E380E">
            <w:pPr>
              <w:pStyle w:val="TAL"/>
              <w:rPr>
                <w:b/>
                <w:i/>
                <w:szCs w:val="22"/>
                <w:lang w:eastAsia="sv-SE"/>
              </w:rPr>
            </w:pPr>
            <w:r>
              <w:rPr>
                <w:szCs w:val="22"/>
                <w:lang w:eastAsia="en-GB"/>
              </w:rPr>
              <w:t>Time during which specific criteria for the event needs to be met in order to trigger a measurement report.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keepNext/>
              <w:keepLines/>
              <w:spacing w:after="0"/>
              <w:ind w:rightChars="-617" w:right="-1234"/>
              <w:rPr>
                <w:rFonts w:eastAsia="宋体"/>
                <w:noProof/>
                <w:lang w:eastAsia="sv-SE"/>
              </w:rPr>
            </w:pPr>
            <w:r>
              <w:rPr>
                <w:rFonts w:ascii="Arial" w:hAnsi="Arial"/>
                <w:b/>
                <w:bCs/>
                <w:i/>
                <w:noProof/>
                <w:sz w:val="18"/>
                <w:lang w:eastAsia="sv-SE"/>
              </w:rPr>
              <w:t>useT312</w:t>
            </w:r>
          </w:p>
          <w:p w:rsidR="0020083C" w:rsidRDefault="001E380E">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ko-KR"/>
              </w:rPr>
            </w:pPr>
            <w:r>
              <w:rPr>
                <w:b/>
                <w:i/>
                <w:szCs w:val="22"/>
                <w:lang w:eastAsia="ko-KR"/>
              </w:rPr>
              <w:t>useWhiteCellList</w:t>
            </w:r>
          </w:p>
          <w:p w:rsidR="0020083C" w:rsidRDefault="001E380E">
            <w:pPr>
              <w:pStyle w:val="TAL"/>
              <w:rPr>
                <w:b/>
                <w:i/>
                <w:szCs w:val="22"/>
                <w:lang w:eastAsia="en-GB"/>
              </w:rPr>
            </w:pPr>
            <w:r>
              <w:rPr>
                <w:szCs w:val="22"/>
                <w:lang w:eastAsia="ko-KR"/>
              </w:rPr>
              <w:t>Indicates whether only the cells included in the white-list of the associated measObject are applicable as specified in 5.5.4.1.</w:t>
            </w:r>
          </w:p>
        </w:tc>
      </w:tr>
    </w:tbl>
    <w:p w:rsidR="0020083C" w:rsidRDefault="0020083C">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ko-KR"/>
              </w:rPr>
            </w:pPr>
            <w:r>
              <w:rPr>
                <w:b/>
                <w:i/>
                <w:szCs w:val="22"/>
                <w:lang w:eastAsia="ko-KR"/>
              </w:rPr>
              <w:t>i1-Threshold</w:t>
            </w:r>
          </w:p>
          <w:p w:rsidR="0020083C" w:rsidRDefault="001E380E">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eventId</w:t>
            </w:r>
          </w:p>
          <w:p w:rsidR="0020083C" w:rsidRDefault="001E380E">
            <w:pPr>
              <w:pStyle w:val="TAL"/>
              <w:rPr>
                <w:szCs w:val="22"/>
                <w:lang w:eastAsia="sv-SE"/>
              </w:rPr>
            </w:pPr>
            <w:r>
              <w:rPr>
                <w:szCs w:val="22"/>
                <w:lang w:eastAsia="en-GB"/>
              </w:rPr>
              <w:t>Choice of CLI event triggered reporting criteria.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maxReportCLI</w:t>
            </w:r>
          </w:p>
          <w:p w:rsidR="0020083C" w:rsidRDefault="001E380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reportAmount</w:t>
            </w:r>
          </w:p>
          <w:p w:rsidR="0020083C" w:rsidRDefault="001E380E">
            <w:pPr>
              <w:pStyle w:val="TAL"/>
              <w:rPr>
                <w:b/>
                <w:i/>
                <w:szCs w:val="22"/>
                <w:lang w:eastAsia="en-GB"/>
              </w:rPr>
            </w:pPr>
            <w:r>
              <w:rPr>
                <w:i/>
                <w:szCs w:val="22"/>
                <w:lang w:eastAsia="en-GB"/>
              </w:rPr>
              <w:t>Number</w:t>
            </w:r>
            <w:r>
              <w:rPr>
                <w:szCs w:val="22"/>
                <w:lang w:eastAsia="en-GB"/>
              </w:rPr>
              <w:t xml:space="preserve"> of measurement reports.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reportOnLeave</w:t>
            </w:r>
          </w:p>
          <w:p w:rsidR="0020083C" w:rsidRDefault="001E380E">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timeToTrigger</w:t>
            </w:r>
          </w:p>
          <w:p w:rsidR="0020083C" w:rsidRDefault="001E380E">
            <w:pPr>
              <w:pStyle w:val="TAL"/>
              <w:rPr>
                <w:b/>
                <w:i/>
                <w:szCs w:val="22"/>
                <w:lang w:eastAsia="sv-SE"/>
              </w:rPr>
            </w:pPr>
            <w:r>
              <w:rPr>
                <w:szCs w:val="22"/>
                <w:lang w:eastAsia="en-GB"/>
              </w:rPr>
              <w:t>Time during which specific criteria for the event needs to be met in order to trigger a measurement report.</w:t>
            </w:r>
          </w:p>
        </w:tc>
      </w:tr>
    </w:tbl>
    <w:p w:rsidR="0020083C" w:rsidRDefault="0020083C">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CLI-PeriodicalReportConfig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maxReportCLI</w:t>
            </w:r>
          </w:p>
          <w:p w:rsidR="0020083C" w:rsidRDefault="001E380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reportAmount</w:t>
            </w:r>
          </w:p>
          <w:p w:rsidR="0020083C" w:rsidRDefault="001E380E">
            <w:pPr>
              <w:pStyle w:val="TAL"/>
              <w:rPr>
                <w:b/>
                <w:i/>
                <w:szCs w:val="22"/>
                <w:lang w:eastAsia="en-GB"/>
              </w:rPr>
            </w:pPr>
            <w:r>
              <w:rPr>
                <w:i/>
                <w:szCs w:val="22"/>
                <w:lang w:eastAsia="en-GB"/>
              </w:rPr>
              <w:t>Number</w:t>
            </w:r>
            <w:r>
              <w:rPr>
                <w:szCs w:val="22"/>
                <w:lang w:eastAsia="en-GB"/>
              </w:rPr>
              <w:t xml:space="preserve"> of measurement reports.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reportQuantityCLI</w:t>
            </w:r>
          </w:p>
          <w:p w:rsidR="0020083C" w:rsidRDefault="001E380E">
            <w:pPr>
              <w:pStyle w:val="TAL"/>
              <w:rPr>
                <w:b/>
                <w:i/>
                <w:szCs w:val="22"/>
                <w:lang w:eastAsia="en-GB"/>
              </w:rPr>
            </w:pPr>
            <w:r>
              <w:rPr>
                <w:szCs w:val="22"/>
                <w:lang w:eastAsia="en-GB"/>
              </w:rPr>
              <w:t>The CLI measurement quantities to be included in the measurement report.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maxNrofRS-IndexesToReport</w:t>
            </w:r>
          </w:p>
          <w:p w:rsidR="0020083C" w:rsidRDefault="001E380E">
            <w:pPr>
              <w:pStyle w:val="TAL"/>
              <w:rPr>
                <w:b/>
                <w:i/>
                <w:szCs w:val="22"/>
                <w:lang w:eastAsia="en-GB"/>
              </w:rPr>
            </w:pPr>
            <w:r>
              <w:rPr>
                <w:szCs w:val="22"/>
                <w:lang w:eastAsia="en-GB"/>
              </w:rPr>
              <w:t>Max number of RS indexes to include in the measurement report.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maxReportCells</w:t>
            </w:r>
          </w:p>
          <w:p w:rsidR="0020083C" w:rsidRDefault="001E380E">
            <w:pPr>
              <w:pStyle w:val="TAL"/>
              <w:rPr>
                <w:szCs w:val="22"/>
                <w:lang w:eastAsia="sv-SE"/>
              </w:rPr>
            </w:pPr>
            <w:r>
              <w:rPr>
                <w:szCs w:val="22"/>
                <w:lang w:eastAsia="en-GB"/>
              </w:rPr>
              <w:t>Max number of non-serving cells to include in the measurement report.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reportAddNeighMeas</w:t>
            </w:r>
          </w:p>
          <w:p w:rsidR="0020083C" w:rsidRDefault="001E380E">
            <w:pPr>
              <w:pStyle w:val="TAL"/>
              <w:rPr>
                <w:b/>
                <w:i/>
                <w:szCs w:val="22"/>
                <w:lang w:eastAsia="en-GB"/>
              </w:rPr>
            </w:pPr>
            <w:r>
              <w:rPr>
                <w:szCs w:val="22"/>
                <w:lang w:eastAsia="en-GB"/>
              </w:rPr>
              <w:t>Indicates that the UE shall include the best neighbour cells per serving frequency.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reportAmount</w:t>
            </w:r>
          </w:p>
          <w:p w:rsidR="0020083C" w:rsidRDefault="001E380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reportQuantityCell</w:t>
            </w:r>
          </w:p>
          <w:p w:rsidR="0020083C" w:rsidRDefault="001E380E">
            <w:pPr>
              <w:pStyle w:val="TAL"/>
              <w:rPr>
                <w:b/>
                <w:i/>
                <w:szCs w:val="22"/>
                <w:lang w:eastAsia="en-GB"/>
              </w:rPr>
            </w:pPr>
            <w:r>
              <w:rPr>
                <w:szCs w:val="22"/>
                <w:lang w:eastAsia="en-GB"/>
              </w:rPr>
              <w:t>The cell measurement quantities to be included in the measurement report.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reportQuantityRS-Indexes</w:t>
            </w:r>
          </w:p>
          <w:p w:rsidR="0020083C" w:rsidRDefault="001E380E">
            <w:pPr>
              <w:pStyle w:val="TAL"/>
              <w:rPr>
                <w:b/>
                <w:i/>
                <w:szCs w:val="22"/>
                <w:lang w:eastAsia="sv-SE"/>
              </w:rPr>
            </w:pPr>
            <w:r>
              <w:rPr>
                <w:szCs w:val="22"/>
                <w:lang w:eastAsia="en-GB"/>
              </w:rPr>
              <w:t>Indicates which measurement information per RS index the UE shall include in the measurement report.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等线"/>
                <w:b/>
                <w:i/>
                <w:szCs w:val="22"/>
                <w:lang w:eastAsia="sv-SE"/>
              </w:rPr>
            </w:pPr>
            <w:r>
              <w:rPr>
                <w:b/>
                <w:i/>
                <w:szCs w:val="22"/>
                <w:lang w:eastAsia="ko-KR"/>
              </w:rPr>
              <w:t>ul-DelayValueConfig</w:t>
            </w:r>
          </w:p>
          <w:p w:rsidR="0020083C" w:rsidRDefault="001E380E">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ko-KR"/>
              </w:rPr>
            </w:pPr>
            <w:r>
              <w:rPr>
                <w:b/>
                <w:i/>
                <w:szCs w:val="22"/>
                <w:lang w:eastAsia="ko-KR"/>
              </w:rPr>
              <w:t>useWhiteCellList</w:t>
            </w:r>
          </w:p>
          <w:p w:rsidR="0020083C" w:rsidRDefault="001E380E">
            <w:pPr>
              <w:pStyle w:val="TAL"/>
              <w:rPr>
                <w:b/>
                <w:i/>
                <w:szCs w:val="22"/>
                <w:lang w:eastAsia="sv-SE"/>
              </w:rPr>
            </w:pPr>
            <w:r>
              <w:rPr>
                <w:szCs w:val="22"/>
                <w:lang w:eastAsia="ko-KR"/>
              </w:rPr>
              <w:t>Indicates whether only the cells included in the white-list of the associated measObject are applicable as specified in 5.5.4.1.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ReportSFTD-NR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cellForWhichToReportSFTD</w:t>
            </w:r>
          </w:p>
          <w:p w:rsidR="0020083C" w:rsidRDefault="001E380E">
            <w:pPr>
              <w:pStyle w:val="TAL"/>
              <w:rPr>
                <w:lang w:eastAsia="sv-SE"/>
              </w:rPr>
            </w:pPr>
            <w:r>
              <w:rPr>
                <w:szCs w:val="22"/>
                <w:lang w:eastAsia="en-GB"/>
              </w:rPr>
              <w:t>Indicates the target NR neighbour cells for SFTD measurement between PCell and NR neighbour cells.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drx-SFTD-NeighMeas</w:t>
            </w:r>
          </w:p>
          <w:p w:rsidR="0020083C" w:rsidRDefault="001E380E">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reportSFTD-Meas</w:t>
            </w:r>
          </w:p>
          <w:p w:rsidR="0020083C" w:rsidRDefault="001E380E">
            <w:pPr>
              <w:pStyle w:val="TAL"/>
              <w:rPr>
                <w:b/>
                <w:i/>
                <w:szCs w:val="22"/>
                <w:lang w:eastAsia="en-GB"/>
              </w:rPr>
            </w:pPr>
            <w:r>
              <w:rPr>
                <w:szCs w:val="22"/>
                <w:lang w:eastAsia="en-GB"/>
              </w:rPr>
              <w:t>Indicates whether UE is required to perform SFTD measurement between PCell and NR PSCell in NR-DC.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reportSFTD-NeighMeas</w:t>
            </w:r>
          </w:p>
          <w:p w:rsidR="0020083C" w:rsidRDefault="001E380E">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reportRSRP</w:t>
            </w:r>
          </w:p>
          <w:p w:rsidR="0020083C" w:rsidRDefault="001E380E">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rsidR="0020083C" w:rsidRDefault="0020083C">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zh-CN"/>
              </w:rPr>
            </w:pPr>
            <w:r>
              <w:rPr>
                <w:b/>
                <w:i/>
                <w:lang w:eastAsia="zh-CN"/>
              </w:rPr>
              <w:t>MeasTriggerQuantity</w:t>
            </w:r>
          </w:p>
          <w:p w:rsidR="0020083C" w:rsidRDefault="001E380E">
            <w:pPr>
              <w:pStyle w:val="TAL"/>
              <w:rPr>
                <w:lang w:eastAsia="zh-CN"/>
              </w:rPr>
            </w:pPr>
            <w:r>
              <w:rPr>
                <w:szCs w:val="22"/>
                <w:lang w:eastAsia="en-GB"/>
              </w:rPr>
              <w:t>SINR is applicable only for CONNECTED mode events.</w:t>
            </w:r>
          </w:p>
        </w:tc>
      </w:tr>
    </w:tbl>
    <w:p w:rsidR="0020083C" w:rsidRDefault="0020083C"/>
    <w:p w:rsidR="0020083C" w:rsidRDefault="001E380E">
      <w:pPr>
        <w:pStyle w:val="4"/>
      </w:pPr>
      <w:bookmarkStart w:id="1703" w:name="_Toc60777351"/>
      <w:bookmarkStart w:id="1704" w:name="_Toc90651223"/>
      <w:r>
        <w:rPr>
          <w:rFonts w:eastAsia="MS Mincho"/>
        </w:rPr>
        <w:lastRenderedPageBreak/>
        <w:t>–</w:t>
      </w:r>
      <w:r>
        <w:rPr>
          <w:rFonts w:eastAsia="MS Mincho"/>
        </w:rPr>
        <w:tab/>
      </w:r>
      <w:r>
        <w:rPr>
          <w:rFonts w:eastAsia="MS Mincho"/>
          <w:i/>
          <w:iCs/>
        </w:rPr>
        <w:t>ReportConfigNR-SL</w:t>
      </w:r>
      <w:bookmarkEnd w:id="1703"/>
      <w:bookmarkEnd w:id="1704"/>
    </w:p>
    <w:p w:rsidR="0020083C" w:rsidRDefault="001E380E">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rsidR="0020083C" w:rsidRDefault="001E380E">
      <w:pPr>
        <w:ind w:left="568" w:hanging="284"/>
        <w:rPr>
          <w:lang w:eastAsia="x-none"/>
        </w:rPr>
      </w:pPr>
      <w:r>
        <w:rPr>
          <w:lang w:eastAsia="x-none"/>
        </w:rPr>
        <w:t>Event C1:</w:t>
      </w:r>
      <w:r>
        <w:rPr>
          <w:lang w:eastAsia="x-none"/>
        </w:rPr>
        <w:tab/>
        <w:t>CBR of NR sidelink communication becomes better than absolute threshold;</w:t>
      </w:r>
    </w:p>
    <w:p w:rsidR="0020083C" w:rsidRDefault="001E380E">
      <w:pPr>
        <w:ind w:left="568" w:hanging="284"/>
        <w:rPr>
          <w:lang w:eastAsia="x-none"/>
        </w:rPr>
      </w:pPr>
      <w:r>
        <w:rPr>
          <w:lang w:eastAsia="x-none"/>
        </w:rPr>
        <w:t>Event C2:</w:t>
      </w:r>
      <w:r>
        <w:rPr>
          <w:lang w:eastAsia="x-none"/>
        </w:rPr>
        <w:tab/>
        <w:t>CBR of NR sidelink communication becomes worse than absolute threshold;</w:t>
      </w:r>
    </w:p>
    <w:p w:rsidR="0020083C" w:rsidRDefault="001E380E">
      <w:pPr>
        <w:pStyle w:val="TH"/>
        <w:rPr>
          <w:b w:val="0"/>
        </w:rPr>
      </w:pPr>
      <w:r>
        <w:rPr>
          <w:i/>
        </w:rPr>
        <w:t>ReportConfigNR-SL</w:t>
      </w:r>
      <w:r>
        <w:t xml:space="preserve"> information element</w:t>
      </w:r>
    </w:p>
    <w:p w:rsidR="0020083C" w:rsidRDefault="001E380E">
      <w:pPr>
        <w:pStyle w:val="PL"/>
      </w:pPr>
      <w:r>
        <w:t>-- ASN1START</w:t>
      </w:r>
    </w:p>
    <w:p w:rsidR="0020083C" w:rsidRDefault="001E380E">
      <w:pPr>
        <w:pStyle w:val="PL"/>
      </w:pPr>
      <w:r>
        <w:t>-- TAG-REPORTCONFIGNR-SL-START</w:t>
      </w:r>
    </w:p>
    <w:p w:rsidR="0020083C" w:rsidRDefault="0020083C">
      <w:pPr>
        <w:pStyle w:val="PL"/>
      </w:pPr>
    </w:p>
    <w:p w:rsidR="0020083C" w:rsidRDefault="001E380E">
      <w:pPr>
        <w:pStyle w:val="PL"/>
      </w:pPr>
      <w:r>
        <w:t>ReportConfigNR-SL-r16 ::=            SEQUENCE {</w:t>
      </w:r>
    </w:p>
    <w:p w:rsidR="0020083C" w:rsidRDefault="001E380E">
      <w:pPr>
        <w:pStyle w:val="PL"/>
      </w:pPr>
      <w:r>
        <w:t xml:space="preserve">    reportType-r16                       CHOICE {</w:t>
      </w:r>
    </w:p>
    <w:p w:rsidR="0020083C" w:rsidRDefault="001E380E">
      <w:pPr>
        <w:pStyle w:val="PL"/>
      </w:pPr>
      <w:r>
        <w:t xml:space="preserve">        periodical-r16                       PeriodicalReportConfigNR-SL-r16,</w:t>
      </w:r>
    </w:p>
    <w:p w:rsidR="0020083C" w:rsidRDefault="001E380E">
      <w:pPr>
        <w:pStyle w:val="PL"/>
      </w:pPr>
      <w:r>
        <w:t xml:space="preserve">        eventTriggered-r16                   EventTriggerConfigNR-SL-r16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EventTriggerConfigNR-SL-r16::=       SEQUENCE {</w:t>
      </w:r>
    </w:p>
    <w:p w:rsidR="0020083C" w:rsidRDefault="001E380E">
      <w:pPr>
        <w:pStyle w:val="PL"/>
      </w:pPr>
      <w:r>
        <w:t xml:space="preserve">    eventId-r16                          CHOICE {</w:t>
      </w:r>
    </w:p>
    <w:p w:rsidR="0020083C" w:rsidRDefault="001E380E">
      <w:pPr>
        <w:pStyle w:val="PL"/>
      </w:pPr>
      <w:r>
        <w:t xml:space="preserve">        eventC1                              SEQUENCE {</w:t>
      </w:r>
    </w:p>
    <w:p w:rsidR="0020083C" w:rsidRDefault="001E380E">
      <w:pPr>
        <w:pStyle w:val="PL"/>
      </w:pPr>
      <w:r>
        <w:t xml:space="preserve">            c1-Threshold-r16                     SL-CBR-r16,</w:t>
      </w:r>
    </w:p>
    <w:p w:rsidR="0020083C" w:rsidRDefault="001E380E">
      <w:pPr>
        <w:pStyle w:val="PL"/>
      </w:pPr>
      <w:r>
        <w:t xml:space="preserve">            hysteresis-r16                       Hysteresis,</w:t>
      </w:r>
    </w:p>
    <w:p w:rsidR="0020083C" w:rsidRDefault="001E380E">
      <w:pPr>
        <w:pStyle w:val="PL"/>
      </w:pPr>
      <w:r>
        <w:t xml:space="preserve">            timeToTrigger-r16                    TimeToTrigger</w:t>
      </w:r>
    </w:p>
    <w:p w:rsidR="0020083C" w:rsidRDefault="001E380E">
      <w:pPr>
        <w:pStyle w:val="PL"/>
      </w:pPr>
      <w:r>
        <w:t xml:space="preserve">        },</w:t>
      </w:r>
    </w:p>
    <w:p w:rsidR="0020083C" w:rsidRDefault="001E380E">
      <w:pPr>
        <w:pStyle w:val="PL"/>
      </w:pPr>
      <w:r>
        <w:t xml:space="preserve">        eventC2-r16                  SEQUENCE {</w:t>
      </w:r>
    </w:p>
    <w:p w:rsidR="0020083C" w:rsidRDefault="001E380E">
      <w:pPr>
        <w:pStyle w:val="PL"/>
      </w:pPr>
      <w:r>
        <w:t xml:space="preserve">            c2-Threshold-r16             SL-CBR-r16,</w:t>
      </w:r>
    </w:p>
    <w:p w:rsidR="0020083C" w:rsidRDefault="001E380E">
      <w:pPr>
        <w:pStyle w:val="PL"/>
      </w:pPr>
      <w:r>
        <w:t xml:space="preserve">            hysteresis-r16               Hysteresis,</w:t>
      </w:r>
    </w:p>
    <w:p w:rsidR="0020083C" w:rsidRDefault="001E380E">
      <w:pPr>
        <w:pStyle w:val="PL"/>
      </w:pPr>
      <w:r>
        <w:t xml:space="preserve">            timeToTrigger-r16            TimeToTrigger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reportInterval-r16               ReportInterval,</w:t>
      </w:r>
    </w:p>
    <w:p w:rsidR="0020083C" w:rsidRDefault="001E380E">
      <w:pPr>
        <w:pStyle w:val="PL"/>
      </w:pPr>
      <w:r>
        <w:t xml:space="preserve">    reportAmount-r16                 ENUMERATED {r1, r2, r4, r8, r16, r32, r64, infinity},</w:t>
      </w:r>
    </w:p>
    <w:p w:rsidR="0020083C" w:rsidRDefault="001E380E">
      <w:pPr>
        <w:pStyle w:val="PL"/>
      </w:pPr>
      <w:r>
        <w:t xml:space="preserve">    reportQuantity-r16               MeasReportQuantity-r16,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PeriodicalReportConfigNR-SL-r16 ::=  SEQUENCE {</w:t>
      </w:r>
    </w:p>
    <w:p w:rsidR="0020083C" w:rsidRDefault="001E380E">
      <w:pPr>
        <w:pStyle w:val="PL"/>
      </w:pPr>
      <w:r>
        <w:t xml:space="preserve">    reportInterval-r16                   ReportInterval,</w:t>
      </w:r>
    </w:p>
    <w:p w:rsidR="0020083C" w:rsidRDefault="001E380E">
      <w:pPr>
        <w:pStyle w:val="PL"/>
      </w:pPr>
      <w:r>
        <w:t xml:space="preserve">    reportAmount-r16                     ENUMERATED {r1, r2, r4, r8, r16, r32, r64, infinity},</w:t>
      </w:r>
    </w:p>
    <w:p w:rsidR="0020083C" w:rsidRDefault="001E380E">
      <w:pPr>
        <w:pStyle w:val="PL"/>
      </w:pPr>
      <w:r>
        <w:t xml:space="preserve">    reportQuantity-r16                   MeasReportQuantity-r16,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MeasReportQuantity-r16 ::=           SEQUENCE {</w:t>
      </w:r>
    </w:p>
    <w:p w:rsidR="0020083C" w:rsidRDefault="001E380E">
      <w:pPr>
        <w:pStyle w:val="PL"/>
      </w:pPr>
      <w:r>
        <w:t xml:space="preserve">    cbr-r16                              BOOLEAN,</w:t>
      </w:r>
    </w:p>
    <w:p w:rsidR="0020083C" w:rsidRDefault="001E380E">
      <w:pPr>
        <w:pStyle w:val="PL"/>
      </w:pPr>
      <w:r>
        <w:t xml:space="preserve">    ...</w:t>
      </w:r>
    </w:p>
    <w:p w:rsidR="0020083C" w:rsidRDefault="001E380E">
      <w:pPr>
        <w:pStyle w:val="PL"/>
      </w:pPr>
      <w:r>
        <w:lastRenderedPageBreak/>
        <w:t>}</w:t>
      </w:r>
    </w:p>
    <w:p w:rsidR="0020083C" w:rsidRDefault="0020083C">
      <w:pPr>
        <w:pStyle w:val="PL"/>
      </w:pPr>
    </w:p>
    <w:p w:rsidR="0020083C" w:rsidRDefault="001E380E">
      <w:pPr>
        <w:pStyle w:val="PL"/>
      </w:pPr>
      <w:r>
        <w:t>-- TAG-REPORTCONFIGNR-SL-STOP</w:t>
      </w:r>
    </w:p>
    <w:p w:rsidR="0020083C" w:rsidRDefault="001E380E">
      <w:pPr>
        <w:pStyle w:val="PL"/>
      </w:pPr>
      <w:r>
        <w:t>-- ASN1STOP</w:t>
      </w:r>
    </w:p>
    <w:p w:rsidR="0020083C" w:rsidRDefault="002008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bCs/>
                <w:i/>
                <w:lang w:eastAsia="sv-SE"/>
              </w:rPr>
              <w:t>ReportConfigNR-SL</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reportType</w:t>
            </w:r>
          </w:p>
          <w:p w:rsidR="0020083C" w:rsidRDefault="001E380E">
            <w:pPr>
              <w:pStyle w:val="TAL"/>
              <w:rPr>
                <w:lang w:eastAsia="sv-SE"/>
              </w:rPr>
            </w:pPr>
            <w:r>
              <w:rPr>
                <w:lang w:eastAsia="sv-SE"/>
              </w:rPr>
              <w:t>Type of the configured CBR measurement report for NR sidelink communication.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i/>
                <w:iCs/>
                <w:lang w:eastAsia="sv-SE"/>
              </w:rPr>
              <w:t>EventTriggerConfig</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ko-KR"/>
              </w:rPr>
            </w:pPr>
            <w:r>
              <w:rPr>
                <w:b/>
                <w:bCs/>
                <w:i/>
                <w:iCs/>
                <w:lang w:eastAsia="ko-KR"/>
              </w:rPr>
              <w:t>cN-Threshold</w:t>
            </w:r>
          </w:p>
          <w:p w:rsidR="0020083C" w:rsidRDefault="001E380E">
            <w:pPr>
              <w:pStyle w:val="TAL"/>
              <w:rPr>
                <w:lang w:eastAsia="en-GB"/>
              </w:rPr>
            </w:pPr>
            <w:r>
              <w:rPr>
                <w:lang w:eastAsia="ko-KR"/>
              </w:rPr>
              <w:t xml:space="preserve">Threshold used for </w:t>
            </w:r>
            <w:r>
              <w:rPr>
                <w:lang w:eastAsia="sv-SE"/>
              </w:rPr>
              <w:t>events C1 and C2 specified in subclauses 5.5.4.11 and 5.5.4.12, respectively.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eventId</w:t>
            </w:r>
          </w:p>
          <w:p w:rsidR="0020083C" w:rsidRDefault="001E380E">
            <w:pPr>
              <w:pStyle w:val="TAL"/>
              <w:rPr>
                <w:lang w:eastAsia="sv-SE"/>
              </w:rPr>
            </w:pPr>
            <w:r>
              <w:rPr>
                <w:lang w:eastAsia="en-GB"/>
              </w:rPr>
              <w:t>Choice of NR event triggered reporting criteria.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reportAmoun</w:t>
            </w:r>
          </w:p>
          <w:p w:rsidR="0020083C" w:rsidRDefault="001E380E">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reportQuantity</w:t>
            </w:r>
          </w:p>
          <w:p w:rsidR="0020083C" w:rsidRDefault="001E380E">
            <w:pPr>
              <w:pStyle w:val="TAL"/>
              <w:rPr>
                <w:lang w:eastAsia="en-GB"/>
              </w:rPr>
            </w:pPr>
            <w:r>
              <w:rPr>
                <w:lang w:eastAsia="en-GB"/>
              </w:rPr>
              <w:t>The sidelink measurement quantities to be included in the measurement report. In this release, this is set as the CBR measurement result.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timeToTrigger</w:t>
            </w:r>
          </w:p>
          <w:p w:rsidR="0020083C" w:rsidRDefault="001E380E">
            <w:pPr>
              <w:pStyle w:val="TAL"/>
              <w:rPr>
                <w:lang w:eastAsia="sv-SE"/>
              </w:rPr>
            </w:pPr>
            <w:r>
              <w:rPr>
                <w:lang w:eastAsia="en-GB"/>
              </w:rPr>
              <w:t>Time during which specific criteria for the event needs to be met in order to trigger a measurement report.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SL-CBR</w:t>
            </w:r>
          </w:p>
          <w:p w:rsidR="0020083C" w:rsidRDefault="001E380E">
            <w:pPr>
              <w:pStyle w:val="TAL"/>
              <w:rPr>
                <w:lang w:eastAsia="en-GB"/>
              </w:rPr>
            </w:pPr>
            <w:r>
              <w:rPr>
                <w:lang w:eastAsia="en-GB"/>
              </w:rPr>
              <w:t>Value 0 corresponds to 0, value 1 to 0.01, value 2 to 0.02, and so 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i/>
                <w:iCs/>
                <w:lang w:eastAsia="sv-SE"/>
              </w:rPr>
              <w:t>PeriodicalReportConfigNR-SL</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ko-KR"/>
              </w:rPr>
            </w:pPr>
            <w:r>
              <w:rPr>
                <w:b/>
                <w:bCs/>
                <w:i/>
                <w:iCs/>
                <w:lang w:eastAsia="ko-KR"/>
              </w:rPr>
              <w:t>reportAmount</w:t>
            </w:r>
          </w:p>
          <w:p w:rsidR="0020083C" w:rsidRDefault="001E380E">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ko-KR"/>
              </w:rPr>
            </w:pPr>
            <w:r>
              <w:rPr>
                <w:b/>
                <w:bCs/>
                <w:i/>
                <w:iCs/>
                <w:lang w:eastAsia="ko-KR"/>
              </w:rPr>
              <w:t>reportQuantity</w:t>
            </w:r>
          </w:p>
          <w:p w:rsidR="0020083C" w:rsidRDefault="001E380E">
            <w:pPr>
              <w:pStyle w:val="TAL"/>
              <w:rPr>
                <w:lang w:eastAsia="ko-KR"/>
              </w:rPr>
            </w:pPr>
            <w:r>
              <w:rPr>
                <w:lang w:eastAsia="en-GB"/>
              </w:rPr>
              <w:t>The sidelink measurement quantities to be included in the measurement report. In this release, this is set as the CBR measurement result.</w:t>
            </w:r>
          </w:p>
        </w:tc>
      </w:tr>
    </w:tbl>
    <w:p w:rsidR="0020083C" w:rsidRDefault="0020083C"/>
    <w:p w:rsidR="0020083C" w:rsidRDefault="001E380E">
      <w:pPr>
        <w:pStyle w:val="4"/>
        <w:rPr>
          <w:rFonts w:eastAsia="MS Mincho"/>
        </w:rPr>
      </w:pPr>
      <w:bookmarkStart w:id="1705" w:name="_Toc60777352"/>
      <w:bookmarkStart w:id="1706" w:name="_Toc90651224"/>
      <w:r>
        <w:rPr>
          <w:rFonts w:eastAsia="MS Mincho"/>
        </w:rPr>
        <w:t>–</w:t>
      </w:r>
      <w:r>
        <w:rPr>
          <w:rFonts w:eastAsia="MS Mincho"/>
        </w:rPr>
        <w:tab/>
      </w:r>
      <w:r>
        <w:rPr>
          <w:rFonts w:eastAsia="MS Mincho"/>
          <w:i/>
        </w:rPr>
        <w:t>ReportConfigToAddModList</w:t>
      </w:r>
      <w:bookmarkEnd w:id="1705"/>
      <w:bookmarkEnd w:id="1706"/>
    </w:p>
    <w:p w:rsidR="0020083C" w:rsidRDefault="001E380E">
      <w:pPr>
        <w:rPr>
          <w:rFonts w:eastAsia="MS Mincho"/>
        </w:rPr>
      </w:pPr>
      <w:r>
        <w:t xml:space="preserve">The IE </w:t>
      </w:r>
      <w:r>
        <w:rPr>
          <w:i/>
        </w:rPr>
        <w:t>ReportConfigToAddModList</w:t>
      </w:r>
      <w:r>
        <w:t xml:space="preserve"> concerns a list of reporting configurations to add or modify.</w:t>
      </w:r>
    </w:p>
    <w:p w:rsidR="0020083C" w:rsidRDefault="001E380E">
      <w:pPr>
        <w:pStyle w:val="TH"/>
      </w:pPr>
      <w:r>
        <w:t>ReportConfigToAddModList information element</w:t>
      </w:r>
    </w:p>
    <w:p w:rsidR="0020083C" w:rsidRDefault="001E380E">
      <w:pPr>
        <w:pStyle w:val="PL"/>
      </w:pPr>
      <w:r>
        <w:t>-- ASN1START</w:t>
      </w:r>
    </w:p>
    <w:p w:rsidR="0020083C" w:rsidRDefault="001E380E">
      <w:pPr>
        <w:pStyle w:val="PL"/>
      </w:pPr>
      <w:r>
        <w:t>-- TAG-REPORTCONFIGTOADDMODLIST-START</w:t>
      </w:r>
    </w:p>
    <w:p w:rsidR="0020083C" w:rsidRDefault="0020083C">
      <w:pPr>
        <w:pStyle w:val="PL"/>
      </w:pPr>
    </w:p>
    <w:p w:rsidR="0020083C" w:rsidRDefault="001E380E">
      <w:pPr>
        <w:pStyle w:val="PL"/>
      </w:pPr>
      <w:r>
        <w:t>ReportConfigToAddModList ::=        SEQUENCE (SIZE (1..maxReportConfigId)) OF ReportConfigToAddMod</w:t>
      </w:r>
    </w:p>
    <w:p w:rsidR="0020083C" w:rsidRDefault="0020083C">
      <w:pPr>
        <w:pStyle w:val="PL"/>
      </w:pPr>
    </w:p>
    <w:p w:rsidR="0020083C" w:rsidRDefault="001E380E">
      <w:pPr>
        <w:pStyle w:val="PL"/>
      </w:pPr>
      <w:r>
        <w:t>ReportConfigToAddMod ::=            SEQUENCE {</w:t>
      </w:r>
    </w:p>
    <w:p w:rsidR="0020083C" w:rsidRDefault="001E380E">
      <w:pPr>
        <w:pStyle w:val="PL"/>
      </w:pPr>
      <w:r>
        <w:t xml:space="preserve">    reportConfigId                      ReportConfigId,</w:t>
      </w:r>
    </w:p>
    <w:p w:rsidR="0020083C" w:rsidRDefault="001E380E">
      <w:pPr>
        <w:pStyle w:val="PL"/>
      </w:pPr>
      <w:r>
        <w:t xml:space="preserve">    reportConfig                        CHOICE {</w:t>
      </w:r>
    </w:p>
    <w:p w:rsidR="0020083C" w:rsidRDefault="001E380E">
      <w:pPr>
        <w:pStyle w:val="PL"/>
      </w:pPr>
      <w:r>
        <w:lastRenderedPageBreak/>
        <w:t xml:space="preserve">        reportConfigNR                      ReportConfigNR,</w:t>
      </w:r>
    </w:p>
    <w:p w:rsidR="0020083C" w:rsidRDefault="001E380E">
      <w:pPr>
        <w:pStyle w:val="PL"/>
      </w:pPr>
      <w:r>
        <w:t xml:space="preserve">        ...,</w:t>
      </w:r>
    </w:p>
    <w:p w:rsidR="0020083C" w:rsidRDefault="001E380E">
      <w:pPr>
        <w:pStyle w:val="PL"/>
      </w:pPr>
      <w:r>
        <w:t xml:space="preserve">        reportConfigInterRAT                ReportConfigInterRAT,</w:t>
      </w:r>
    </w:p>
    <w:p w:rsidR="0020083C" w:rsidRDefault="001E380E">
      <w:pPr>
        <w:pStyle w:val="PL"/>
      </w:pPr>
      <w:r>
        <w:t xml:space="preserve">        reportConfigNR-SL-r16               ReportConfigNR-SL-r16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TAG-REPORTCONFIGTOADDMODLIST-STOP</w:t>
      </w:r>
    </w:p>
    <w:p w:rsidR="0020083C" w:rsidRDefault="001E380E">
      <w:pPr>
        <w:pStyle w:val="PL"/>
      </w:pPr>
      <w:r>
        <w:t>-- ASN1STOP</w:t>
      </w:r>
    </w:p>
    <w:p w:rsidR="0020083C" w:rsidRDefault="0020083C"/>
    <w:p w:rsidR="0020083C" w:rsidRDefault="001E380E">
      <w:pPr>
        <w:pStyle w:val="4"/>
        <w:rPr>
          <w:rFonts w:eastAsia="MS Mincho"/>
        </w:rPr>
      </w:pPr>
      <w:bookmarkStart w:id="1707" w:name="_Toc60777353"/>
      <w:bookmarkStart w:id="1708" w:name="_Toc90651225"/>
      <w:r>
        <w:rPr>
          <w:rFonts w:eastAsia="MS Mincho"/>
        </w:rPr>
        <w:t>–</w:t>
      </w:r>
      <w:r>
        <w:rPr>
          <w:rFonts w:eastAsia="MS Mincho"/>
        </w:rPr>
        <w:tab/>
      </w:r>
      <w:r>
        <w:rPr>
          <w:rFonts w:eastAsia="MS Mincho"/>
          <w:i/>
        </w:rPr>
        <w:t>ReportInterval</w:t>
      </w:r>
      <w:bookmarkEnd w:id="1707"/>
      <w:bookmarkEnd w:id="1708"/>
    </w:p>
    <w:p w:rsidR="0020083C" w:rsidRDefault="001E380E">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rsidR="0020083C" w:rsidRDefault="001E380E">
      <w:pPr>
        <w:pStyle w:val="TH"/>
      </w:pPr>
      <w:r>
        <w:rPr>
          <w:bCs/>
          <w:i/>
          <w:iCs/>
        </w:rPr>
        <w:t xml:space="preserve">ReportInterval </w:t>
      </w:r>
      <w:r>
        <w:t>information element</w:t>
      </w:r>
    </w:p>
    <w:p w:rsidR="0020083C" w:rsidRDefault="001E380E">
      <w:pPr>
        <w:pStyle w:val="PL"/>
      </w:pPr>
      <w:r>
        <w:t>-- ASN1START</w:t>
      </w:r>
    </w:p>
    <w:p w:rsidR="0020083C" w:rsidRDefault="001E380E">
      <w:pPr>
        <w:pStyle w:val="PL"/>
      </w:pPr>
      <w:r>
        <w:t>-- TAG-REPORTINTERVAL-START</w:t>
      </w:r>
    </w:p>
    <w:p w:rsidR="0020083C" w:rsidRDefault="0020083C">
      <w:pPr>
        <w:pStyle w:val="PL"/>
      </w:pPr>
    </w:p>
    <w:p w:rsidR="0020083C" w:rsidRDefault="001E380E">
      <w:pPr>
        <w:pStyle w:val="PL"/>
      </w:pPr>
      <w:r>
        <w:t>ReportInterval ::=                  ENUMERATED {ms120, ms240, ms480, ms640, ms1024, ms2048, ms5120, ms10240, ms20480, ms40960,</w:t>
      </w:r>
    </w:p>
    <w:p w:rsidR="0020083C" w:rsidRDefault="001E380E">
      <w:pPr>
        <w:pStyle w:val="PL"/>
      </w:pPr>
      <w:r>
        <w:t xml:space="preserve">                                                    min1,min6, min12, min30 }</w:t>
      </w:r>
    </w:p>
    <w:p w:rsidR="0020083C" w:rsidRDefault="0020083C">
      <w:pPr>
        <w:pStyle w:val="PL"/>
      </w:pPr>
    </w:p>
    <w:p w:rsidR="0020083C" w:rsidRDefault="001E380E">
      <w:pPr>
        <w:pStyle w:val="PL"/>
      </w:pPr>
      <w:r>
        <w:t>-- TAG-REPORTINTERVAL-STOP</w:t>
      </w:r>
    </w:p>
    <w:p w:rsidR="0020083C" w:rsidRDefault="001E380E">
      <w:pPr>
        <w:pStyle w:val="PL"/>
      </w:pPr>
      <w:r>
        <w:t>-- ASN1STOP</w:t>
      </w:r>
    </w:p>
    <w:p w:rsidR="0020083C" w:rsidRDefault="0020083C"/>
    <w:p w:rsidR="0020083C" w:rsidRDefault="001E380E">
      <w:pPr>
        <w:pStyle w:val="4"/>
        <w:rPr>
          <w:rFonts w:eastAsia="宋体"/>
        </w:rPr>
      </w:pPr>
      <w:bookmarkStart w:id="1709" w:name="_Toc60777354"/>
      <w:bookmarkStart w:id="1710" w:name="_Toc90651226"/>
      <w:r>
        <w:rPr>
          <w:rFonts w:eastAsia="宋体"/>
        </w:rPr>
        <w:t>–</w:t>
      </w:r>
      <w:r>
        <w:rPr>
          <w:rFonts w:eastAsia="宋体"/>
        </w:rPr>
        <w:tab/>
      </w:r>
      <w:r>
        <w:rPr>
          <w:rFonts w:eastAsia="宋体"/>
          <w:i/>
        </w:rPr>
        <w:t>ReselectionThreshold</w:t>
      </w:r>
      <w:bookmarkEnd w:id="1709"/>
      <w:bookmarkEnd w:id="1710"/>
    </w:p>
    <w:p w:rsidR="0020083C" w:rsidRDefault="001E380E">
      <w:pPr>
        <w:rPr>
          <w:rFonts w:eastAsia="宋体"/>
        </w:rPr>
      </w:pPr>
      <w:r>
        <w:rPr>
          <w:noProof/>
        </w:rPr>
        <w:t>The IE</w:t>
      </w:r>
      <w:r>
        <w:rPr>
          <w:i/>
          <w:noProof/>
        </w:rPr>
        <w:t xml:space="preserve"> ReselectionThreshold</w:t>
      </w:r>
      <w:r>
        <w:t xml:space="preserve"> is used to indicate an Rx level threshold for cell reselection. Actual value of threshold = field value * 2 [dB].</w:t>
      </w:r>
    </w:p>
    <w:p w:rsidR="0020083C" w:rsidRDefault="001E380E">
      <w:pPr>
        <w:pStyle w:val="TH"/>
      </w:pPr>
      <w:r>
        <w:rPr>
          <w:bCs/>
          <w:i/>
          <w:iCs/>
        </w:rPr>
        <w:t xml:space="preserve">ReselectionThreshold </w:t>
      </w:r>
      <w:r>
        <w:t>information element</w:t>
      </w:r>
    </w:p>
    <w:p w:rsidR="0020083C" w:rsidRDefault="001E380E">
      <w:pPr>
        <w:pStyle w:val="PL"/>
      </w:pPr>
      <w:r>
        <w:t>-- ASN1START</w:t>
      </w:r>
    </w:p>
    <w:p w:rsidR="0020083C" w:rsidRDefault="001E380E">
      <w:pPr>
        <w:pStyle w:val="PL"/>
      </w:pPr>
      <w:r>
        <w:t>-- TAG-RESELECTIONTHRESHOLD-START</w:t>
      </w:r>
    </w:p>
    <w:p w:rsidR="0020083C" w:rsidRDefault="0020083C">
      <w:pPr>
        <w:pStyle w:val="PL"/>
      </w:pPr>
    </w:p>
    <w:p w:rsidR="0020083C" w:rsidRDefault="001E380E">
      <w:pPr>
        <w:pStyle w:val="PL"/>
      </w:pPr>
      <w:r>
        <w:t>ReselectionThreshold ::=                INTEGER (0..31)</w:t>
      </w:r>
    </w:p>
    <w:p w:rsidR="0020083C" w:rsidRDefault="0020083C">
      <w:pPr>
        <w:pStyle w:val="PL"/>
      </w:pPr>
    </w:p>
    <w:p w:rsidR="0020083C" w:rsidRDefault="001E380E">
      <w:pPr>
        <w:pStyle w:val="PL"/>
      </w:pPr>
      <w:r>
        <w:t>-- TAG-RESELECTIONTHRESHOLD-STOP</w:t>
      </w:r>
    </w:p>
    <w:p w:rsidR="0020083C" w:rsidRDefault="001E380E">
      <w:pPr>
        <w:pStyle w:val="PL"/>
        <w:rPr>
          <w:rFonts w:eastAsia="宋体"/>
        </w:rPr>
      </w:pPr>
      <w:r>
        <w:t>-- ASN1STOP</w:t>
      </w:r>
    </w:p>
    <w:p w:rsidR="0020083C" w:rsidRDefault="0020083C"/>
    <w:p w:rsidR="0020083C" w:rsidRDefault="001E380E">
      <w:pPr>
        <w:pStyle w:val="4"/>
        <w:rPr>
          <w:rFonts w:eastAsia="宋体"/>
        </w:rPr>
      </w:pPr>
      <w:bookmarkStart w:id="1711" w:name="_Toc60777355"/>
      <w:bookmarkStart w:id="1712" w:name="_Toc90651227"/>
      <w:r>
        <w:rPr>
          <w:rFonts w:eastAsia="宋体"/>
        </w:rPr>
        <w:t>–</w:t>
      </w:r>
      <w:r>
        <w:rPr>
          <w:rFonts w:eastAsia="宋体"/>
        </w:rPr>
        <w:tab/>
      </w:r>
      <w:r>
        <w:rPr>
          <w:rFonts w:eastAsia="宋体"/>
          <w:i/>
        </w:rPr>
        <w:t>ReselectionThresholdQ</w:t>
      </w:r>
      <w:bookmarkEnd w:id="1711"/>
      <w:bookmarkEnd w:id="1712"/>
    </w:p>
    <w:p w:rsidR="0020083C" w:rsidRDefault="001E380E">
      <w:pPr>
        <w:rPr>
          <w:rFonts w:eastAsia="宋体"/>
        </w:rPr>
      </w:pPr>
      <w:r>
        <w:t xml:space="preserve">The IE </w:t>
      </w:r>
      <w:r>
        <w:rPr>
          <w:i/>
          <w:noProof/>
        </w:rPr>
        <w:t>ReselectionThresholdQ</w:t>
      </w:r>
      <w:r>
        <w:t xml:space="preserve"> is used to indicate a quality level threshold for cell reselection. Actual value of threshold = field value [dB].</w:t>
      </w:r>
    </w:p>
    <w:p w:rsidR="0020083C" w:rsidRDefault="001E380E">
      <w:pPr>
        <w:pStyle w:val="TH"/>
      </w:pPr>
      <w:r>
        <w:rPr>
          <w:bCs/>
          <w:i/>
          <w:iCs/>
        </w:rPr>
        <w:lastRenderedPageBreak/>
        <w:t xml:space="preserve">ReselectionThresholdQ </w:t>
      </w:r>
      <w:r>
        <w:t>information element</w:t>
      </w:r>
    </w:p>
    <w:p w:rsidR="0020083C" w:rsidRDefault="001E380E">
      <w:pPr>
        <w:pStyle w:val="PL"/>
      </w:pPr>
      <w:r>
        <w:t>-- ASN1START</w:t>
      </w:r>
    </w:p>
    <w:p w:rsidR="0020083C" w:rsidRDefault="001E380E">
      <w:pPr>
        <w:pStyle w:val="PL"/>
      </w:pPr>
      <w:r>
        <w:t>-- TAG-RESELECTIONTHRESHOLDQ-START</w:t>
      </w:r>
    </w:p>
    <w:p w:rsidR="0020083C" w:rsidRDefault="0020083C">
      <w:pPr>
        <w:pStyle w:val="PL"/>
      </w:pPr>
    </w:p>
    <w:p w:rsidR="0020083C" w:rsidRDefault="001E380E">
      <w:pPr>
        <w:pStyle w:val="PL"/>
      </w:pPr>
      <w:r>
        <w:t>ReselectionThresholdQ ::=           INTEGER (0..31)</w:t>
      </w:r>
    </w:p>
    <w:p w:rsidR="0020083C" w:rsidRDefault="0020083C">
      <w:pPr>
        <w:pStyle w:val="PL"/>
      </w:pPr>
    </w:p>
    <w:p w:rsidR="0020083C" w:rsidRDefault="001E380E">
      <w:pPr>
        <w:pStyle w:val="PL"/>
      </w:pPr>
      <w:r>
        <w:t>-- TAG-RESELECTIONTHRESHOLDQ-STOP</w:t>
      </w:r>
    </w:p>
    <w:p w:rsidR="0020083C" w:rsidRDefault="001E380E">
      <w:pPr>
        <w:pStyle w:val="PL"/>
        <w:rPr>
          <w:rFonts w:eastAsia="宋体"/>
        </w:rPr>
      </w:pPr>
      <w:r>
        <w:t>-- ASN1STOP</w:t>
      </w:r>
    </w:p>
    <w:p w:rsidR="0020083C" w:rsidRDefault="0020083C"/>
    <w:p w:rsidR="0020083C" w:rsidRDefault="001E380E">
      <w:pPr>
        <w:pStyle w:val="4"/>
        <w:rPr>
          <w:rFonts w:eastAsia="宋体"/>
        </w:rPr>
      </w:pPr>
      <w:bookmarkStart w:id="1713" w:name="_Toc60777356"/>
      <w:bookmarkStart w:id="1714" w:name="_Toc90651228"/>
      <w:r>
        <w:rPr>
          <w:rFonts w:eastAsia="宋体"/>
        </w:rPr>
        <w:t>–</w:t>
      </w:r>
      <w:r>
        <w:rPr>
          <w:rFonts w:eastAsia="宋体"/>
        </w:rPr>
        <w:tab/>
      </w:r>
      <w:r>
        <w:rPr>
          <w:rFonts w:eastAsia="宋体"/>
          <w:i/>
        </w:rPr>
        <w:t>ResumeCause</w:t>
      </w:r>
      <w:bookmarkEnd w:id="1713"/>
      <w:bookmarkEnd w:id="1714"/>
    </w:p>
    <w:p w:rsidR="0020083C" w:rsidRDefault="001E380E">
      <w:pPr>
        <w:rPr>
          <w:rFonts w:eastAsia="宋体"/>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rsidR="0020083C" w:rsidRDefault="001E380E">
      <w:pPr>
        <w:pStyle w:val="TH"/>
      </w:pPr>
      <w:r>
        <w:rPr>
          <w:bCs/>
          <w:i/>
          <w:iCs/>
        </w:rPr>
        <w:t xml:space="preserve">ResumeCause </w:t>
      </w:r>
      <w:r>
        <w:t>information element</w:t>
      </w:r>
    </w:p>
    <w:p w:rsidR="0020083C" w:rsidRDefault="001E380E">
      <w:pPr>
        <w:pStyle w:val="PL"/>
      </w:pPr>
      <w:r>
        <w:t>-- ASN1START</w:t>
      </w:r>
    </w:p>
    <w:p w:rsidR="0020083C" w:rsidRDefault="001E380E">
      <w:pPr>
        <w:pStyle w:val="PL"/>
      </w:pPr>
      <w:r>
        <w:t>-- TAG-RESUMECAUSE-START</w:t>
      </w:r>
    </w:p>
    <w:p w:rsidR="0020083C" w:rsidRDefault="0020083C">
      <w:pPr>
        <w:pStyle w:val="PL"/>
      </w:pPr>
    </w:p>
    <w:p w:rsidR="0020083C" w:rsidRDefault="001E380E">
      <w:pPr>
        <w:pStyle w:val="PL"/>
      </w:pPr>
      <w:r>
        <w:t>ResumeCause ::=             ENUMERATED {emergency, highPriorityAccess, mt-Access, mo-Signalling,</w:t>
      </w:r>
    </w:p>
    <w:p w:rsidR="0020083C" w:rsidRDefault="001E380E">
      <w:pPr>
        <w:pStyle w:val="PL"/>
      </w:pPr>
      <w:r>
        <w:t xml:space="preserve">                                        mo-Data, mo-VoiceCall, mo-VideoCall, mo-SMS, rna-Update, mps-PriorityAccess,</w:t>
      </w:r>
    </w:p>
    <w:p w:rsidR="0020083C" w:rsidRDefault="001E380E">
      <w:pPr>
        <w:pStyle w:val="PL"/>
      </w:pPr>
      <w:r>
        <w:t xml:space="preserve">                                        mcs-PriorityAccess, spare1, spare2, spare3, spare4, spare5 }</w:t>
      </w:r>
    </w:p>
    <w:p w:rsidR="0020083C" w:rsidRDefault="0020083C">
      <w:pPr>
        <w:pStyle w:val="PL"/>
      </w:pPr>
    </w:p>
    <w:p w:rsidR="0020083C" w:rsidRDefault="001E380E">
      <w:pPr>
        <w:pStyle w:val="PL"/>
      </w:pPr>
      <w:r>
        <w:t>-- TAG-RESUMECAUSE-STOP</w:t>
      </w:r>
    </w:p>
    <w:p w:rsidR="0020083C" w:rsidRDefault="001E380E">
      <w:pPr>
        <w:pStyle w:val="PL"/>
        <w:rPr>
          <w:rFonts w:eastAsia="宋体"/>
        </w:rPr>
      </w:pPr>
      <w:r>
        <w:t>-- ASN1STOP</w:t>
      </w:r>
    </w:p>
    <w:p w:rsidR="0020083C" w:rsidRDefault="0020083C"/>
    <w:p w:rsidR="0020083C" w:rsidRDefault="001E380E">
      <w:pPr>
        <w:pStyle w:val="4"/>
        <w:rPr>
          <w:rFonts w:eastAsia="宋体"/>
        </w:rPr>
      </w:pPr>
      <w:bookmarkStart w:id="1715" w:name="_Toc60777357"/>
      <w:bookmarkStart w:id="1716" w:name="_Toc90651229"/>
      <w:r>
        <w:rPr>
          <w:rFonts w:eastAsia="宋体"/>
        </w:rPr>
        <w:t>–</w:t>
      </w:r>
      <w:r>
        <w:rPr>
          <w:rFonts w:eastAsia="宋体"/>
        </w:rPr>
        <w:tab/>
      </w:r>
      <w:r>
        <w:rPr>
          <w:rFonts w:eastAsia="宋体"/>
          <w:i/>
        </w:rPr>
        <w:t>RLC-BearerConfig</w:t>
      </w:r>
      <w:bookmarkEnd w:id="1715"/>
      <w:bookmarkEnd w:id="1716"/>
    </w:p>
    <w:p w:rsidR="0020083C" w:rsidRDefault="001E380E">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rsidR="0020083C" w:rsidRDefault="001E380E">
      <w:pPr>
        <w:pStyle w:val="TH"/>
        <w:rPr>
          <w:rFonts w:eastAsia="宋体"/>
        </w:rPr>
      </w:pPr>
      <w:r>
        <w:rPr>
          <w:rFonts w:eastAsia="宋体"/>
          <w:i/>
        </w:rPr>
        <w:t>RLC-BearerConfig</w:t>
      </w:r>
      <w:r>
        <w:rPr>
          <w:rFonts w:eastAsia="宋体"/>
        </w:rPr>
        <w:t xml:space="preserve"> information element</w:t>
      </w:r>
    </w:p>
    <w:p w:rsidR="0020083C" w:rsidRDefault="001E380E">
      <w:pPr>
        <w:pStyle w:val="PL"/>
      </w:pPr>
      <w:r>
        <w:t>-- ASN1START</w:t>
      </w:r>
    </w:p>
    <w:p w:rsidR="0020083C" w:rsidRDefault="001E380E">
      <w:pPr>
        <w:pStyle w:val="PL"/>
      </w:pPr>
      <w:r>
        <w:t>-- TAG-RLC-BEARERCONFIG-START</w:t>
      </w:r>
    </w:p>
    <w:p w:rsidR="0020083C" w:rsidRDefault="0020083C">
      <w:pPr>
        <w:pStyle w:val="PL"/>
      </w:pPr>
    </w:p>
    <w:p w:rsidR="0020083C" w:rsidRDefault="001E380E">
      <w:pPr>
        <w:pStyle w:val="PL"/>
      </w:pPr>
      <w:r>
        <w:t>RLC-BearerConfig ::=                        SEQUENCE {</w:t>
      </w:r>
    </w:p>
    <w:p w:rsidR="0020083C" w:rsidRDefault="001E380E">
      <w:pPr>
        <w:pStyle w:val="PL"/>
      </w:pPr>
      <w:r>
        <w:t xml:space="preserve">    logicalChannelIdentity                      LogicalChannelIdentity,</w:t>
      </w:r>
    </w:p>
    <w:p w:rsidR="0020083C" w:rsidRDefault="001E380E">
      <w:pPr>
        <w:pStyle w:val="PL"/>
      </w:pPr>
      <w:r>
        <w:t xml:space="preserve">    servedRadioBearer                           CHOICE {</w:t>
      </w:r>
    </w:p>
    <w:p w:rsidR="0020083C" w:rsidRDefault="001E380E">
      <w:pPr>
        <w:pStyle w:val="PL"/>
      </w:pPr>
      <w:r>
        <w:t xml:space="preserve">        srb-Identity                                SRB-Identity,</w:t>
      </w:r>
    </w:p>
    <w:p w:rsidR="0020083C" w:rsidRDefault="001E380E">
      <w:pPr>
        <w:pStyle w:val="PL"/>
      </w:pPr>
      <w:r>
        <w:t xml:space="preserve">        drb-Identity                                DRB-Identity</w:t>
      </w:r>
    </w:p>
    <w:p w:rsidR="0020083C" w:rsidRDefault="001E380E">
      <w:pPr>
        <w:pStyle w:val="PL"/>
      </w:pPr>
      <w:r>
        <w:t xml:space="preserve">    }                                                                                               OPTIONAL,   -- Cond LCH-SetupOnly</w:t>
      </w:r>
    </w:p>
    <w:p w:rsidR="0020083C" w:rsidRDefault="001E380E">
      <w:pPr>
        <w:pStyle w:val="PL"/>
      </w:pPr>
      <w:r>
        <w:t xml:space="preserve">    reestablishRLC                              ENUMERATED {true}                                   OPTIONAL,   -- Need N</w:t>
      </w:r>
    </w:p>
    <w:p w:rsidR="0020083C" w:rsidRDefault="001E380E">
      <w:pPr>
        <w:pStyle w:val="PL"/>
      </w:pPr>
      <w:r>
        <w:t xml:space="preserve">    rlc-Config                                  RLC-Config                                          OPTIONAL,   -- Cond LCH-Setup</w:t>
      </w:r>
    </w:p>
    <w:p w:rsidR="0020083C" w:rsidRDefault="001E380E">
      <w:pPr>
        <w:pStyle w:val="PL"/>
      </w:pPr>
      <w:r>
        <w:t xml:space="preserve">    mac-LogicalChannelConfig                    LogicalChannelConfig                                OPTIONAL,   -- Cond LCH-Setup</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rlc-Config-v1610                            RLC-Config-v1610                                    OPTIONAL    -- Need R</w:t>
      </w:r>
    </w:p>
    <w:p w:rsidR="0020083C" w:rsidRDefault="001E380E">
      <w:pPr>
        <w:pStyle w:val="PL"/>
      </w:pPr>
      <w:r>
        <w:t xml:space="preserve">    ]]</w:t>
      </w:r>
    </w:p>
    <w:p w:rsidR="0020083C" w:rsidRDefault="001E380E">
      <w:pPr>
        <w:pStyle w:val="PL"/>
      </w:pPr>
      <w:r>
        <w:lastRenderedPageBreak/>
        <w:t>}</w:t>
      </w:r>
    </w:p>
    <w:p w:rsidR="0020083C" w:rsidRDefault="0020083C">
      <w:pPr>
        <w:pStyle w:val="PL"/>
      </w:pPr>
    </w:p>
    <w:p w:rsidR="0020083C" w:rsidRDefault="001E380E">
      <w:pPr>
        <w:pStyle w:val="PL"/>
      </w:pPr>
      <w:r>
        <w:t>-- TAG-RLC-BEARERCONFIG-STOP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RLC-BearerConfig </w:t>
            </w:r>
            <w:r>
              <w:rPr>
                <w:szCs w:val="22"/>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logicalChannelIdentity</w:t>
            </w:r>
          </w:p>
          <w:p w:rsidR="0020083C" w:rsidRDefault="001E380E">
            <w:pPr>
              <w:pStyle w:val="TAL"/>
              <w:rPr>
                <w:szCs w:val="22"/>
                <w:lang w:eastAsia="sv-SE"/>
              </w:rPr>
            </w:pPr>
            <w:r>
              <w:rPr>
                <w:szCs w:val="22"/>
                <w:lang w:eastAsia="sv-SE"/>
              </w:rPr>
              <w:t>ID used commonly for the MAC logical channel and for the RLC bearer.</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reestablishRLC</w:t>
            </w:r>
          </w:p>
          <w:p w:rsidR="0020083C" w:rsidRDefault="001E380E">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rlc-Config</w:t>
            </w:r>
          </w:p>
          <w:p w:rsidR="0020083C" w:rsidRDefault="001E380E">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servedRadioBearer</w:t>
            </w:r>
          </w:p>
          <w:p w:rsidR="0020083C" w:rsidRDefault="001E380E">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rsidR="0020083C" w:rsidRDefault="0020083C">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0083C">
        <w:tc>
          <w:tcPr>
            <w:tcW w:w="283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szCs w:val="22"/>
                <w:lang w:eastAsia="sv-SE"/>
              </w:rPr>
              <w:t>Explanation</w:t>
            </w:r>
          </w:p>
        </w:tc>
      </w:tr>
      <w:tr w:rsidR="0020083C">
        <w:tc>
          <w:tcPr>
            <w:tcW w:w="283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20083C">
        <w:tc>
          <w:tcPr>
            <w:tcW w:w="283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rsidR="0020083C" w:rsidRDefault="0020083C"/>
    <w:p w:rsidR="0020083C" w:rsidRDefault="001E380E">
      <w:pPr>
        <w:pStyle w:val="4"/>
        <w:rPr>
          <w:rFonts w:eastAsia="宋体"/>
        </w:rPr>
      </w:pPr>
      <w:bookmarkStart w:id="1717" w:name="_Toc60777358"/>
      <w:bookmarkStart w:id="1718" w:name="_Toc90651230"/>
      <w:r>
        <w:rPr>
          <w:rFonts w:eastAsia="宋体"/>
        </w:rPr>
        <w:t>–</w:t>
      </w:r>
      <w:r>
        <w:rPr>
          <w:rFonts w:eastAsia="宋体"/>
        </w:rPr>
        <w:tab/>
      </w:r>
      <w:r>
        <w:rPr>
          <w:rFonts w:eastAsia="宋体"/>
          <w:i/>
        </w:rPr>
        <w:t>RLC-Config</w:t>
      </w:r>
      <w:bookmarkEnd w:id="1717"/>
      <w:bookmarkEnd w:id="1718"/>
    </w:p>
    <w:p w:rsidR="0020083C" w:rsidRDefault="001E380E">
      <w:r>
        <w:t xml:space="preserve">The IE </w:t>
      </w:r>
      <w:r>
        <w:rPr>
          <w:i/>
        </w:rPr>
        <w:t>RLC-Config</w:t>
      </w:r>
      <w:r>
        <w:t xml:space="preserve"> is used to specify the RLC configuration of SRBs and DRBs.</w:t>
      </w:r>
    </w:p>
    <w:p w:rsidR="0020083C" w:rsidRDefault="001E380E">
      <w:pPr>
        <w:pStyle w:val="TH"/>
        <w:rPr>
          <w:rFonts w:eastAsia="宋体"/>
          <w:lang w:eastAsia="zh-CN"/>
        </w:rPr>
      </w:pPr>
      <w:r>
        <w:rPr>
          <w:i/>
          <w:lang w:eastAsia="zh-CN"/>
        </w:rPr>
        <w:t>RLC-Config</w:t>
      </w:r>
      <w:r>
        <w:rPr>
          <w:lang w:eastAsia="zh-CN"/>
        </w:rPr>
        <w:t xml:space="preserve"> information element</w:t>
      </w:r>
    </w:p>
    <w:p w:rsidR="0020083C" w:rsidRDefault="001E380E">
      <w:pPr>
        <w:pStyle w:val="PL"/>
      </w:pPr>
      <w:r>
        <w:t>-- ASN1START</w:t>
      </w:r>
    </w:p>
    <w:p w:rsidR="0020083C" w:rsidRDefault="001E380E">
      <w:pPr>
        <w:pStyle w:val="PL"/>
      </w:pPr>
      <w:r>
        <w:t>-- TAG-RLC-CONFIG-START</w:t>
      </w:r>
    </w:p>
    <w:p w:rsidR="0020083C" w:rsidRDefault="0020083C">
      <w:pPr>
        <w:pStyle w:val="PL"/>
      </w:pPr>
    </w:p>
    <w:p w:rsidR="0020083C" w:rsidRDefault="001E380E">
      <w:pPr>
        <w:pStyle w:val="PL"/>
      </w:pPr>
      <w:r>
        <w:t>RLC-Config ::=                      CHOICE {</w:t>
      </w:r>
    </w:p>
    <w:p w:rsidR="0020083C" w:rsidRDefault="001E380E">
      <w:pPr>
        <w:pStyle w:val="PL"/>
      </w:pPr>
      <w:r>
        <w:t xml:space="preserve">    am                                  SEQUENCE {</w:t>
      </w:r>
    </w:p>
    <w:p w:rsidR="0020083C" w:rsidRDefault="001E380E">
      <w:pPr>
        <w:pStyle w:val="PL"/>
      </w:pPr>
      <w:r>
        <w:t xml:space="preserve">        ul-AM-RLC                           UL-AM-RLC,</w:t>
      </w:r>
    </w:p>
    <w:p w:rsidR="0020083C" w:rsidRDefault="001E380E">
      <w:pPr>
        <w:pStyle w:val="PL"/>
      </w:pPr>
      <w:r>
        <w:t xml:space="preserve">        dl-AM-RLC                           DL-AM-RLC</w:t>
      </w:r>
    </w:p>
    <w:p w:rsidR="0020083C" w:rsidRDefault="001E380E">
      <w:pPr>
        <w:pStyle w:val="PL"/>
      </w:pPr>
      <w:r>
        <w:t xml:space="preserve">    },</w:t>
      </w:r>
    </w:p>
    <w:p w:rsidR="0020083C" w:rsidRDefault="001E380E">
      <w:pPr>
        <w:pStyle w:val="PL"/>
      </w:pPr>
      <w:r>
        <w:t xml:space="preserve">    um-Bi-Directional                   SEQUENCE {</w:t>
      </w:r>
    </w:p>
    <w:p w:rsidR="0020083C" w:rsidRDefault="001E380E">
      <w:pPr>
        <w:pStyle w:val="PL"/>
      </w:pPr>
      <w:r>
        <w:t xml:space="preserve">        ul-UM-RLC                           UL-UM-RLC,</w:t>
      </w:r>
    </w:p>
    <w:p w:rsidR="0020083C" w:rsidRDefault="001E380E">
      <w:pPr>
        <w:pStyle w:val="PL"/>
      </w:pPr>
      <w:r>
        <w:t xml:space="preserve">        dl-UM-RLC                           DL-UM-RLC</w:t>
      </w:r>
    </w:p>
    <w:p w:rsidR="0020083C" w:rsidRDefault="001E380E">
      <w:pPr>
        <w:pStyle w:val="PL"/>
      </w:pPr>
      <w:r>
        <w:t xml:space="preserve">    },</w:t>
      </w:r>
    </w:p>
    <w:p w:rsidR="0020083C" w:rsidRDefault="001E380E">
      <w:pPr>
        <w:pStyle w:val="PL"/>
      </w:pPr>
      <w:r>
        <w:t xml:space="preserve">    um-Uni-Directional-UL               SEQUENCE {</w:t>
      </w:r>
    </w:p>
    <w:p w:rsidR="0020083C" w:rsidRDefault="001E380E">
      <w:pPr>
        <w:pStyle w:val="PL"/>
      </w:pPr>
      <w:r>
        <w:t xml:space="preserve">        ul-UM-RLC                           UL-UM-RLC</w:t>
      </w:r>
    </w:p>
    <w:p w:rsidR="0020083C" w:rsidRDefault="001E380E">
      <w:pPr>
        <w:pStyle w:val="PL"/>
      </w:pPr>
      <w:r>
        <w:lastRenderedPageBreak/>
        <w:t xml:space="preserve">    },</w:t>
      </w:r>
    </w:p>
    <w:p w:rsidR="0020083C" w:rsidRDefault="001E380E">
      <w:pPr>
        <w:pStyle w:val="PL"/>
      </w:pPr>
      <w:r>
        <w:t xml:space="preserve">    um-Uni-Directional-DL               SEQUENCE {</w:t>
      </w:r>
    </w:p>
    <w:p w:rsidR="0020083C" w:rsidRDefault="001E380E">
      <w:pPr>
        <w:pStyle w:val="PL"/>
      </w:pPr>
      <w:r>
        <w:t xml:space="preserve">        dl-UM-RLC                           DL-UM-RLC</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UL-AM-RLC ::=                       SEQUENCE {</w:t>
      </w:r>
    </w:p>
    <w:p w:rsidR="0020083C" w:rsidRDefault="001E380E">
      <w:pPr>
        <w:pStyle w:val="PL"/>
      </w:pPr>
      <w:r>
        <w:t xml:space="preserve">    sn-FieldLength                      SN-FieldLengthAM                                    OPTIONAL,   -- Cond Reestab</w:t>
      </w:r>
    </w:p>
    <w:p w:rsidR="0020083C" w:rsidRDefault="001E380E">
      <w:pPr>
        <w:pStyle w:val="PL"/>
      </w:pPr>
      <w:r>
        <w:t xml:space="preserve">    t-PollRetransmit                    T-PollRetransmit,</w:t>
      </w:r>
    </w:p>
    <w:p w:rsidR="0020083C" w:rsidRDefault="001E380E">
      <w:pPr>
        <w:pStyle w:val="PL"/>
      </w:pPr>
      <w:r>
        <w:t xml:space="preserve">    pollPDU                             PollPDU,</w:t>
      </w:r>
    </w:p>
    <w:p w:rsidR="0020083C" w:rsidRDefault="001E380E">
      <w:pPr>
        <w:pStyle w:val="PL"/>
      </w:pPr>
      <w:r>
        <w:t xml:space="preserve">    pollByte                            PollByte,</w:t>
      </w:r>
    </w:p>
    <w:p w:rsidR="0020083C" w:rsidRDefault="001E380E">
      <w:pPr>
        <w:pStyle w:val="PL"/>
      </w:pPr>
      <w:r>
        <w:t xml:space="preserve">    maxRetxThreshold                    ENUMERATED { t1, t2, t3, t4, t6, t8, t16, t32 }</w:t>
      </w:r>
    </w:p>
    <w:p w:rsidR="0020083C" w:rsidRDefault="001E380E">
      <w:pPr>
        <w:pStyle w:val="PL"/>
      </w:pPr>
      <w:r>
        <w:t>}</w:t>
      </w:r>
    </w:p>
    <w:p w:rsidR="0020083C" w:rsidRDefault="0020083C">
      <w:pPr>
        <w:pStyle w:val="PL"/>
      </w:pPr>
    </w:p>
    <w:p w:rsidR="0020083C" w:rsidRDefault="001E380E">
      <w:pPr>
        <w:pStyle w:val="PL"/>
      </w:pPr>
      <w:r>
        <w:t>DL-AM-RLC ::=                       SEQUENCE {</w:t>
      </w:r>
    </w:p>
    <w:p w:rsidR="0020083C" w:rsidRDefault="001E380E">
      <w:pPr>
        <w:pStyle w:val="PL"/>
      </w:pPr>
      <w:r>
        <w:t xml:space="preserve">    sn-FieldLength                      SN-FieldLengthAM                                    OPTIONAL,   -- Cond Reestab</w:t>
      </w:r>
    </w:p>
    <w:p w:rsidR="0020083C" w:rsidRDefault="001E380E">
      <w:pPr>
        <w:pStyle w:val="PL"/>
      </w:pPr>
      <w:r>
        <w:t xml:space="preserve">    t-Reassembly                        T-Reassembly,</w:t>
      </w:r>
    </w:p>
    <w:p w:rsidR="0020083C" w:rsidRDefault="001E380E">
      <w:pPr>
        <w:pStyle w:val="PL"/>
      </w:pPr>
      <w:r>
        <w:t xml:space="preserve">    t-StatusProhibit                    T-StatusProhibit</w:t>
      </w:r>
    </w:p>
    <w:p w:rsidR="0020083C" w:rsidRDefault="001E380E">
      <w:pPr>
        <w:pStyle w:val="PL"/>
      </w:pPr>
      <w:r>
        <w:t>}</w:t>
      </w:r>
    </w:p>
    <w:p w:rsidR="0020083C" w:rsidRDefault="0020083C">
      <w:pPr>
        <w:pStyle w:val="PL"/>
      </w:pPr>
    </w:p>
    <w:p w:rsidR="0020083C" w:rsidRDefault="001E380E">
      <w:pPr>
        <w:pStyle w:val="PL"/>
      </w:pPr>
      <w:r>
        <w:t>UL-UM-RLC ::=                       SEQUENCE {</w:t>
      </w:r>
    </w:p>
    <w:p w:rsidR="0020083C" w:rsidRDefault="001E380E">
      <w:pPr>
        <w:pStyle w:val="PL"/>
      </w:pPr>
      <w:r>
        <w:t xml:space="preserve">    sn-FieldLength                      SN-FieldLengthUM                                    OPTIONAL    -- Cond Reestab</w:t>
      </w:r>
    </w:p>
    <w:p w:rsidR="0020083C" w:rsidRDefault="001E380E">
      <w:pPr>
        <w:pStyle w:val="PL"/>
      </w:pPr>
      <w:r>
        <w:t>}</w:t>
      </w:r>
    </w:p>
    <w:p w:rsidR="0020083C" w:rsidRDefault="0020083C">
      <w:pPr>
        <w:pStyle w:val="PL"/>
      </w:pPr>
    </w:p>
    <w:p w:rsidR="0020083C" w:rsidRDefault="001E380E">
      <w:pPr>
        <w:pStyle w:val="PL"/>
      </w:pPr>
      <w:r>
        <w:t>DL-UM-RLC ::=                       SEQUENCE {</w:t>
      </w:r>
    </w:p>
    <w:p w:rsidR="0020083C" w:rsidRDefault="001E380E">
      <w:pPr>
        <w:pStyle w:val="PL"/>
      </w:pPr>
      <w:r>
        <w:t xml:space="preserve">    sn-FieldLength                      SN-FieldLengthUM                                    OPTIONAL,   -- Cond Reestab</w:t>
      </w:r>
    </w:p>
    <w:p w:rsidR="0020083C" w:rsidRDefault="001E380E">
      <w:pPr>
        <w:pStyle w:val="PL"/>
      </w:pPr>
      <w:r>
        <w:t xml:space="preserve">    t-Reassembly                        T-Reassembly</w:t>
      </w:r>
    </w:p>
    <w:p w:rsidR="0020083C" w:rsidRDefault="001E380E">
      <w:pPr>
        <w:pStyle w:val="PL"/>
      </w:pPr>
      <w:r>
        <w:t>}</w:t>
      </w:r>
    </w:p>
    <w:p w:rsidR="0020083C" w:rsidRDefault="0020083C">
      <w:pPr>
        <w:pStyle w:val="PL"/>
      </w:pPr>
    </w:p>
    <w:p w:rsidR="0020083C" w:rsidRDefault="001E380E">
      <w:pPr>
        <w:pStyle w:val="PL"/>
      </w:pPr>
      <w:r>
        <w:t>T-PollRetransmit ::=                ENUMERATED {</w:t>
      </w:r>
    </w:p>
    <w:p w:rsidR="0020083C" w:rsidRDefault="001E380E">
      <w:pPr>
        <w:pStyle w:val="PL"/>
      </w:pPr>
      <w:r>
        <w:t xml:space="preserve">                                        ms5, ms10, ms15, ms20, ms25, ms30, ms35,</w:t>
      </w:r>
    </w:p>
    <w:p w:rsidR="0020083C" w:rsidRDefault="001E380E">
      <w:pPr>
        <w:pStyle w:val="PL"/>
      </w:pPr>
      <w:r>
        <w:t xml:space="preserve">                                        ms40, ms45, ms50, ms55, ms60, ms65, ms70,</w:t>
      </w:r>
    </w:p>
    <w:p w:rsidR="0020083C" w:rsidRDefault="001E380E">
      <w:pPr>
        <w:pStyle w:val="PL"/>
      </w:pPr>
      <w:r>
        <w:t xml:space="preserve">                                        ms75, ms80, ms85, ms90, ms95, ms100, ms105,</w:t>
      </w:r>
    </w:p>
    <w:p w:rsidR="0020083C" w:rsidRDefault="001E380E">
      <w:pPr>
        <w:pStyle w:val="PL"/>
      </w:pPr>
      <w:r>
        <w:t xml:space="preserve">                                        ms110, ms115, ms120, ms125, ms130, ms135,</w:t>
      </w:r>
    </w:p>
    <w:p w:rsidR="0020083C" w:rsidRDefault="001E380E">
      <w:pPr>
        <w:pStyle w:val="PL"/>
      </w:pPr>
      <w:r>
        <w:t xml:space="preserve">                                        ms140, ms145, ms150, ms155, ms160, ms165,</w:t>
      </w:r>
    </w:p>
    <w:p w:rsidR="0020083C" w:rsidRDefault="001E380E">
      <w:pPr>
        <w:pStyle w:val="PL"/>
      </w:pPr>
      <w:r>
        <w:t xml:space="preserve">                                        ms170, ms175, ms180, ms185, ms190, ms195,</w:t>
      </w:r>
    </w:p>
    <w:p w:rsidR="0020083C" w:rsidRDefault="001E380E">
      <w:pPr>
        <w:pStyle w:val="PL"/>
      </w:pPr>
      <w:r>
        <w:t xml:space="preserve">                                        ms200, ms205, ms210, ms215, ms220, ms225,</w:t>
      </w:r>
    </w:p>
    <w:p w:rsidR="0020083C" w:rsidRDefault="001E380E">
      <w:pPr>
        <w:pStyle w:val="PL"/>
      </w:pPr>
      <w:r>
        <w:t xml:space="preserve">                                        ms230, ms235, ms240, ms245, ms250, ms300,</w:t>
      </w:r>
    </w:p>
    <w:p w:rsidR="0020083C" w:rsidRDefault="001E380E">
      <w:pPr>
        <w:pStyle w:val="PL"/>
      </w:pPr>
      <w:r>
        <w:t xml:space="preserve">                                        ms350, ms400, ms450, ms500, ms800, ms1000,</w:t>
      </w:r>
    </w:p>
    <w:p w:rsidR="0020083C" w:rsidRDefault="001E380E">
      <w:pPr>
        <w:pStyle w:val="PL"/>
      </w:pPr>
      <w:r>
        <w:t xml:space="preserve">                                        ms2000, ms4000, ms1-v1610, ms2-v1610, ms3-v1610,</w:t>
      </w:r>
    </w:p>
    <w:p w:rsidR="0020083C" w:rsidRDefault="001E380E">
      <w:pPr>
        <w:pStyle w:val="PL"/>
      </w:pPr>
      <w:r>
        <w:t xml:space="preserve">                                        ms4-v1610, spare1}</w:t>
      </w:r>
    </w:p>
    <w:p w:rsidR="0020083C" w:rsidRDefault="0020083C">
      <w:pPr>
        <w:pStyle w:val="PL"/>
      </w:pPr>
    </w:p>
    <w:p w:rsidR="0020083C" w:rsidRDefault="0020083C">
      <w:pPr>
        <w:pStyle w:val="PL"/>
      </w:pPr>
    </w:p>
    <w:p w:rsidR="0020083C" w:rsidRDefault="001E380E">
      <w:pPr>
        <w:pStyle w:val="PL"/>
      </w:pPr>
      <w:r>
        <w:t>PollPDU ::=                         ENUMERATED {</w:t>
      </w:r>
    </w:p>
    <w:p w:rsidR="0020083C" w:rsidRDefault="001E380E">
      <w:pPr>
        <w:pStyle w:val="PL"/>
      </w:pPr>
      <w:r>
        <w:t xml:space="preserve">                                        p4, p8, p16, p32, p64, p128, p256, p512, p1024, p2048, p4096, p6144, p8192, p12288, p16384,p20480,</w:t>
      </w:r>
    </w:p>
    <w:p w:rsidR="0020083C" w:rsidRDefault="001E380E">
      <w:pPr>
        <w:pStyle w:val="PL"/>
      </w:pPr>
      <w:r>
        <w:t xml:space="preserve">                                        p24576, p28672, p32768, p40960, p49152, p57344, p65536, infinity, spare8, spare7, spare6, spare5, spare4,</w:t>
      </w:r>
    </w:p>
    <w:p w:rsidR="0020083C" w:rsidRDefault="001E380E">
      <w:pPr>
        <w:pStyle w:val="PL"/>
      </w:pPr>
      <w:r>
        <w:t xml:space="preserve">                                        spare3, spare2, spare1}</w:t>
      </w:r>
    </w:p>
    <w:p w:rsidR="0020083C" w:rsidRDefault="0020083C">
      <w:pPr>
        <w:pStyle w:val="PL"/>
      </w:pPr>
    </w:p>
    <w:p w:rsidR="0020083C" w:rsidRDefault="001E380E">
      <w:pPr>
        <w:pStyle w:val="PL"/>
      </w:pPr>
      <w:r>
        <w:t>PollByte ::=                        ENUMERATED {</w:t>
      </w:r>
    </w:p>
    <w:p w:rsidR="0020083C" w:rsidRDefault="001E380E">
      <w:pPr>
        <w:pStyle w:val="PL"/>
      </w:pPr>
      <w:r>
        <w:t xml:space="preserve">                                        kB1, kB2, kB5, kB8, kB10, kB15, kB25, kB50, kB75,</w:t>
      </w:r>
    </w:p>
    <w:p w:rsidR="0020083C" w:rsidRDefault="001E380E">
      <w:pPr>
        <w:pStyle w:val="PL"/>
      </w:pPr>
      <w:r>
        <w:t xml:space="preserve">                                        kB100, kB125, kB250, kB375, kB500, kB750, kB1000,</w:t>
      </w:r>
    </w:p>
    <w:p w:rsidR="0020083C" w:rsidRDefault="001E380E">
      <w:pPr>
        <w:pStyle w:val="PL"/>
      </w:pPr>
      <w:r>
        <w:t xml:space="preserve">                                        kB1250, kB1500, kB2000, kB3000, kB4000, kB4500,</w:t>
      </w:r>
    </w:p>
    <w:p w:rsidR="0020083C" w:rsidRDefault="001E380E">
      <w:pPr>
        <w:pStyle w:val="PL"/>
      </w:pPr>
      <w:r>
        <w:lastRenderedPageBreak/>
        <w:t xml:space="preserve">                                        kB5000, kB5500, kB6000, kB6500, kB7000, kB7500,</w:t>
      </w:r>
    </w:p>
    <w:p w:rsidR="0020083C" w:rsidRDefault="001E380E">
      <w:pPr>
        <w:pStyle w:val="PL"/>
      </w:pPr>
      <w:r>
        <w:t xml:space="preserve">                                        mB8, mB9, mB10, mB11, mB12, mB13, mB14, mB15,</w:t>
      </w:r>
    </w:p>
    <w:p w:rsidR="0020083C" w:rsidRDefault="001E380E">
      <w:pPr>
        <w:pStyle w:val="PL"/>
      </w:pPr>
      <w:r>
        <w:t xml:space="preserve">                                        mB16, mB17, mB18, mB20, mB25, mB30, mB40, infinity,</w:t>
      </w:r>
    </w:p>
    <w:p w:rsidR="0020083C" w:rsidRDefault="001E380E">
      <w:pPr>
        <w:pStyle w:val="PL"/>
      </w:pPr>
      <w:r>
        <w:t xml:space="preserve">                                        spare20, spare19, spare18, spare17, spare16,</w:t>
      </w:r>
    </w:p>
    <w:p w:rsidR="0020083C" w:rsidRDefault="001E380E">
      <w:pPr>
        <w:pStyle w:val="PL"/>
      </w:pPr>
      <w:r>
        <w:t xml:space="preserve">                                        spare15, spare14, spare13, spare12, spare11,</w:t>
      </w:r>
    </w:p>
    <w:p w:rsidR="0020083C" w:rsidRDefault="001E380E">
      <w:pPr>
        <w:pStyle w:val="PL"/>
      </w:pPr>
      <w:r>
        <w:t xml:space="preserve">                                        spare10, spare9, spare8, spare7, spare6, spare5,</w:t>
      </w:r>
    </w:p>
    <w:p w:rsidR="0020083C" w:rsidRDefault="001E380E">
      <w:pPr>
        <w:pStyle w:val="PL"/>
      </w:pPr>
      <w:r>
        <w:t xml:space="preserve">                                        spare4, spare3, spare2, spare1}</w:t>
      </w:r>
    </w:p>
    <w:p w:rsidR="0020083C" w:rsidRDefault="0020083C">
      <w:pPr>
        <w:pStyle w:val="PL"/>
      </w:pPr>
    </w:p>
    <w:p w:rsidR="0020083C" w:rsidRDefault="001E380E">
      <w:pPr>
        <w:pStyle w:val="PL"/>
      </w:pPr>
      <w:r>
        <w:t>T-Reassembly ::=                    ENUMERATED {</w:t>
      </w:r>
    </w:p>
    <w:p w:rsidR="0020083C" w:rsidRDefault="001E380E">
      <w:pPr>
        <w:pStyle w:val="PL"/>
      </w:pPr>
      <w:r>
        <w:t xml:space="preserve">                                        ms0, ms5, ms10, ms15, ms20, ms25, ms30, ms35,</w:t>
      </w:r>
    </w:p>
    <w:p w:rsidR="0020083C" w:rsidRDefault="001E380E">
      <w:pPr>
        <w:pStyle w:val="PL"/>
      </w:pPr>
      <w:r>
        <w:t xml:space="preserve">                                        ms40, ms45, ms50, ms55, ms60, ms65, ms70,</w:t>
      </w:r>
    </w:p>
    <w:p w:rsidR="0020083C" w:rsidRDefault="001E380E">
      <w:pPr>
        <w:pStyle w:val="PL"/>
      </w:pPr>
      <w:r>
        <w:t xml:space="preserve">                                        ms75, ms80, ms85, ms90, ms95, ms100, ms110,</w:t>
      </w:r>
    </w:p>
    <w:p w:rsidR="0020083C" w:rsidRDefault="001E380E">
      <w:pPr>
        <w:pStyle w:val="PL"/>
      </w:pPr>
      <w:r>
        <w:t xml:space="preserve">                                        ms120, ms130, ms140, ms150, ms160, ms170,</w:t>
      </w:r>
    </w:p>
    <w:p w:rsidR="0020083C" w:rsidRDefault="001E380E">
      <w:pPr>
        <w:pStyle w:val="PL"/>
      </w:pPr>
      <w:r>
        <w:t xml:space="preserve">                                        ms180, ms190, ms200, spare1}</w:t>
      </w:r>
    </w:p>
    <w:p w:rsidR="0020083C" w:rsidRDefault="0020083C">
      <w:pPr>
        <w:pStyle w:val="PL"/>
      </w:pPr>
    </w:p>
    <w:p w:rsidR="0020083C" w:rsidRDefault="001E380E">
      <w:pPr>
        <w:pStyle w:val="PL"/>
      </w:pPr>
      <w:r>
        <w:t>T-StatusProhibit ::=                ENUMERATED {</w:t>
      </w:r>
    </w:p>
    <w:p w:rsidR="0020083C" w:rsidRDefault="001E380E">
      <w:pPr>
        <w:pStyle w:val="PL"/>
      </w:pPr>
      <w:r>
        <w:t xml:space="preserve">                                        ms0, ms5, ms10, ms15, ms20, ms25, ms30, ms35,</w:t>
      </w:r>
    </w:p>
    <w:p w:rsidR="0020083C" w:rsidRDefault="001E380E">
      <w:pPr>
        <w:pStyle w:val="PL"/>
      </w:pPr>
      <w:r>
        <w:t xml:space="preserve">                                        ms40, ms45, ms50, ms55, ms60, ms65, ms70,</w:t>
      </w:r>
    </w:p>
    <w:p w:rsidR="0020083C" w:rsidRDefault="001E380E">
      <w:pPr>
        <w:pStyle w:val="PL"/>
      </w:pPr>
      <w:r>
        <w:t xml:space="preserve">                                        ms75, ms80, ms85, ms90, ms95, ms100, ms105,</w:t>
      </w:r>
    </w:p>
    <w:p w:rsidR="0020083C" w:rsidRDefault="001E380E">
      <w:pPr>
        <w:pStyle w:val="PL"/>
      </w:pPr>
      <w:r>
        <w:t xml:space="preserve">                                        ms110, ms115, ms120, ms125, ms130, ms135,</w:t>
      </w:r>
    </w:p>
    <w:p w:rsidR="0020083C" w:rsidRDefault="001E380E">
      <w:pPr>
        <w:pStyle w:val="PL"/>
      </w:pPr>
      <w:r>
        <w:t xml:space="preserve">                                        ms140, ms145, ms150, ms155, ms160, ms165,</w:t>
      </w:r>
    </w:p>
    <w:p w:rsidR="0020083C" w:rsidRDefault="001E380E">
      <w:pPr>
        <w:pStyle w:val="PL"/>
      </w:pPr>
      <w:r>
        <w:t xml:space="preserve">                                        ms170, ms175, ms180, ms185, ms190, ms195,</w:t>
      </w:r>
    </w:p>
    <w:p w:rsidR="0020083C" w:rsidRDefault="001E380E">
      <w:pPr>
        <w:pStyle w:val="PL"/>
      </w:pPr>
      <w:r>
        <w:t xml:space="preserve">                                        ms200, ms205, ms210, ms215, ms220, ms225,</w:t>
      </w:r>
    </w:p>
    <w:p w:rsidR="0020083C" w:rsidRDefault="001E380E">
      <w:pPr>
        <w:pStyle w:val="PL"/>
      </w:pPr>
      <w:r>
        <w:t xml:space="preserve">                                        ms230, ms235, ms240, ms245, ms250, ms300,</w:t>
      </w:r>
    </w:p>
    <w:p w:rsidR="0020083C" w:rsidRDefault="001E380E">
      <w:pPr>
        <w:pStyle w:val="PL"/>
      </w:pPr>
      <w:r>
        <w:t xml:space="preserve">                                        ms350, ms400, ms450, ms500, ms800, ms1000,</w:t>
      </w:r>
    </w:p>
    <w:p w:rsidR="0020083C" w:rsidRDefault="001E380E">
      <w:pPr>
        <w:pStyle w:val="PL"/>
      </w:pPr>
      <w:r>
        <w:t xml:space="preserve">                                        ms1200, ms1600, ms2000, ms2400, spare2, spare1}</w:t>
      </w:r>
    </w:p>
    <w:p w:rsidR="0020083C" w:rsidRDefault="0020083C">
      <w:pPr>
        <w:pStyle w:val="PL"/>
      </w:pPr>
    </w:p>
    <w:p w:rsidR="0020083C" w:rsidRDefault="001E380E">
      <w:pPr>
        <w:pStyle w:val="PL"/>
      </w:pPr>
      <w:r>
        <w:t>SN-FieldLengthUM ::=                ENUMERATED {size6, size12}</w:t>
      </w:r>
    </w:p>
    <w:p w:rsidR="0020083C" w:rsidRDefault="001E380E">
      <w:pPr>
        <w:pStyle w:val="PL"/>
      </w:pPr>
      <w:r>
        <w:t>SN-FieldLengthAM ::=                ENUMERATED {size12, size18}</w:t>
      </w:r>
    </w:p>
    <w:p w:rsidR="0020083C" w:rsidRDefault="0020083C">
      <w:pPr>
        <w:pStyle w:val="PL"/>
      </w:pPr>
    </w:p>
    <w:p w:rsidR="0020083C" w:rsidRDefault="001E380E">
      <w:pPr>
        <w:pStyle w:val="PL"/>
      </w:pPr>
      <w:r>
        <w:t>RLC-Config-v1610 ::=                SEQUENCE {</w:t>
      </w:r>
    </w:p>
    <w:p w:rsidR="0020083C" w:rsidRDefault="001E380E">
      <w:pPr>
        <w:pStyle w:val="PL"/>
      </w:pPr>
      <w:r>
        <w:t xml:space="preserve">    dl-AM-RLC-v1610                     DL-AM-RLC-v1610</w:t>
      </w:r>
    </w:p>
    <w:p w:rsidR="0020083C" w:rsidRDefault="001E380E">
      <w:pPr>
        <w:pStyle w:val="PL"/>
      </w:pPr>
      <w:r>
        <w:t>}</w:t>
      </w:r>
    </w:p>
    <w:p w:rsidR="0020083C" w:rsidRDefault="0020083C">
      <w:pPr>
        <w:pStyle w:val="PL"/>
      </w:pPr>
    </w:p>
    <w:p w:rsidR="0020083C" w:rsidRDefault="001E380E">
      <w:pPr>
        <w:pStyle w:val="PL"/>
      </w:pPr>
      <w:r>
        <w:t>DL-AM-RLC-v1610 ::=                 SEQUENCE {</w:t>
      </w:r>
    </w:p>
    <w:p w:rsidR="0020083C" w:rsidRDefault="001E380E">
      <w:pPr>
        <w:pStyle w:val="PL"/>
      </w:pPr>
      <w:r>
        <w:t xml:space="preserve">    t-StatusProhibit-v1610              T-StatusProhibit-v1610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T-StatusProhibit-v1610 ::=          ENUMERATED { ms1, ms2, ms3, ms4, spare4, spare3, spare2, spare1}</w:t>
      </w:r>
    </w:p>
    <w:p w:rsidR="0020083C" w:rsidRDefault="0020083C">
      <w:pPr>
        <w:pStyle w:val="PL"/>
      </w:pPr>
    </w:p>
    <w:p w:rsidR="0020083C" w:rsidRDefault="001E380E">
      <w:pPr>
        <w:pStyle w:val="PL"/>
      </w:pPr>
      <w:r>
        <w:t>-- TAG-RLC-CONFIG-STOP</w:t>
      </w:r>
    </w:p>
    <w:p w:rsidR="0020083C" w:rsidRDefault="001E380E">
      <w:pPr>
        <w:pStyle w:val="PL"/>
      </w:pPr>
      <w:r>
        <w:t>-- ASN1STOP</w:t>
      </w:r>
    </w:p>
    <w:p w:rsidR="0020083C" w:rsidRDefault="0020083C"/>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0083C">
        <w:trPr>
          <w:cantSplit/>
          <w:tblHeader/>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i/>
                <w:lang w:eastAsia="en-GB"/>
              </w:rPr>
              <w:lastRenderedPageBreak/>
              <w:t xml:space="preserve">RLC-Config </w:t>
            </w:r>
            <w:r>
              <w:rPr>
                <w:lang w:eastAsia="en-GB"/>
              </w:rPr>
              <w:t>field descriptions</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maxRetxThreshold</w:t>
            </w:r>
          </w:p>
          <w:p w:rsidR="0020083C" w:rsidRDefault="001E380E">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pollByte</w:t>
            </w:r>
          </w:p>
          <w:p w:rsidR="0020083C" w:rsidRDefault="001E380E">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pollPDU</w:t>
            </w:r>
          </w:p>
          <w:p w:rsidR="0020083C" w:rsidRDefault="001E380E">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sn-FieldLength</w:t>
            </w:r>
          </w:p>
          <w:p w:rsidR="0020083C" w:rsidRDefault="001E380E">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t-PollRetransmit</w:t>
            </w:r>
          </w:p>
          <w:p w:rsidR="0020083C" w:rsidRDefault="001E380E">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en-GB"/>
              </w:rPr>
            </w:pPr>
            <w:r>
              <w:rPr>
                <w:b/>
                <w:i/>
                <w:lang w:eastAsia="en-GB"/>
              </w:rPr>
              <w:t>t-Reassembly</w:t>
            </w:r>
          </w:p>
          <w:p w:rsidR="0020083C" w:rsidRDefault="001E380E">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t-StatusProhibit</w:t>
            </w:r>
          </w:p>
          <w:p w:rsidR="0020083C" w:rsidRDefault="001E380E">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szCs w:val="22"/>
                <w:lang w:eastAsia="sv-SE"/>
              </w:rPr>
              <w:t>The field is mandatory present at bearer setup. It is optionally present, need M, at RLC re-establishment. Otherwise it is absent. Need M.</w:t>
            </w:r>
          </w:p>
        </w:tc>
      </w:tr>
    </w:tbl>
    <w:p w:rsidR="0020083C" w:rsidRDefault="0020083C"/>
    <w:p w:rsidR="0020083C" w:rsidRDefault="001E380E">
      <w:pPr>
        <w:pStyle w:val="4"/>
      </w:pPr>
      <w:bookmarkStart w:id="1719" w:name="_Toc60777359"/>
      <w:bookmarkStart w:id="1720" w:name="_Toc90651231"/>
      <w:r>
        <w:t>–</w:t>
      </w:r>
      <w:r>
        <w:tab/>
      </w:r>
      <w:r>
        <w:rPr>
          <w:i/>
        </w:rPr>
        <w:t>RLF-TimersAndConstants</w:t>
      </w:r>
      <w:bookmarkEnd w:id="1719"/>
      <w:bookmarkEnd w:id="1720"/>
    </w:p>
    <w:p w:rsidR="0020083C" w:rsidRDefault="001E380E">
      <w:r>
        <w:t xml:space="preserve">The IE </w:t>
      </w:r>
      <w:r>
        <w:rPr>
          <w:i/>
        </w:rPr>
        <w:t xml:space="preserve">RLF-TimersAndConstants </w:t>
      </w:r>
      <w:r>
        <w:t>is used to configure UE specific timers and constants.</w:t>
      </w:r>
    </w:p>
    <w:p w:rsidR="0020083C" w:rsidRDefault="001E380E">
      <w:pPr>
        <w:pStyle w:val="TH"/>
      </w:pPr>
      <w:r>
        <w:rPr>
          <w:bCs/>
          <w:i/>
          <w:iCs/>
        </w:rPr>
        <w:t xml:space="preserve">RLF-TimersAndConstants </w:t>
      </w:r>
      <w:r>
        <w:t>information element</w:t>
      </w:r>
    </w:p>
    <w:p w:rsidR="0020083C" w:rsidRDefault="001E380E">
      <w:pPr>
        <w:pStyle w:val="PL"/>
      </w:pPr>
      <w:r>
        <w:t>-- ASN1START</w:t>
      </w:r>
    </w:p>
    <w:p w:rsidR="0020083C" w:rsidRDefault="001E380E">
      <w:pPr>
        <w:pStyle w:val="PL"/>
      </w:pPr>
      <w:r>
        <w:t>-- TAG-RLF-TIMERSANDCONSTANTS-START</w:t>
      </w:r>
    </w:p>
    <w:p w:rsidR="0020083C" w:rsidRDefault="0020083C">
      <w:pPr>
        <w:pStyle w:val="PL"/>
      </w:pPr>
    </w:p>
    <w:p w:rsidR="0020083C" w:rsidRDefault="001E380E">
      <w:pPr>
        <w:pStyle w:val="PL"/>
      </w:pPr>
      <w:r>
        <w:t>RLF-TimersAndConstants ::=          SEQUENCE {</w:t>
      </w:r>
    </w:p>
    <w:p w:rsidR="0020083C" w:rsidRDefault="001E380E">
      <w:pPr>
        <w:pStyle w:val="PL"/>
      </w:pPr>
      <w:r>
        <w:t xml:space="preserve">    t310                                ENUMERATED {ms0, ms50, ms100, ms200, ms500, ms1000, ms2000, ms4000, ms6000},</w:t>
      </w:r>
    </w:p>
    <w:p w:rsidR="0020083C" w:rsidRDefault="001E380E">
      <w:pPr>
        <w:pStyle w:val="PL"/>
      </w:pPr>
      <w:r>
        <w:t xml:space="preserve">    n310                                ENUMERATED {n1, n2, n3, n4, n6, n8, n10, n20},</w:t>
      </w:r>
    </w:p>
    <w:p w:rsidR="0020083C" w:rsidRDefault="001E380E">
      <w:pPr>
        <w:pStyle w:val="PL"/>
      </w:pPr>
      <w:r>
        <w:t xml:space="preserve">    n311                                ENUMERATED {n1, n2, n3, n4, n5, n6, n8, n10},</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t311                                ENUMERATED {ms1000, ms3000, ms5000, ms10000, ms15000, ms20000, ms30000}</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TAG-RLF-TIMERSANDCONSTANTS-STOP</w:t>
      </w:r>
    </w:p>
    <w:p w:rsidR="0020083C" w:rsidRDefault="001E380E">
      <w:pPr>
        <w:pStyle w:val="PL"/>
      </w:pPr>
      <w:r>
        <w:t>-- ASN1STOP</w:t>
      </w:r>
    </w:p>
    <w:p w:rsidR="0020083C" w:rsidRDefault="0020083C"/>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0083C">
        <w:trPr>
          <w:cantSplit/>
          <w:tblHeader/>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i/>
                <w:lang w:eastAsia="en-GB"/>
              </w:rPr>
              <w:lastRenderedPageBreak/>
              <w:t>RLF-TimersAndConstants</w:t>
            </w:r>
            <w:r>
              <w:rPr>
                <w:iCs/>
                <w:lang w:eastAsia="en-GB"/>
              </w:rPr>
              <w:t xml:space="preserve"> field descriptions</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n3xy</w:t>
            </w:r>
          </w:p>
          <w:p w:rsidR="0020083C" w:rsidRDefault="001E380E">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0083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t3xy</w:t>
            </w:r>
          </w:p>
          <w:p w:rsidR="0020083C" w:rsidRDefault="001E380E">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rsidR="0020083C" w:rsidRDefault="0020083C"/>
    <w:p w:rsidR="0020083C" w:rsidRDefault="001E380E">
      <w:pPr>
        <w:pStyle w:val="4"/>
      </w:pPr>
      <w:bookmarkStart w:id="1721" w:name="_Toc60777360"/>
      <w:bookmarkStart w:id="1722" w:name="_Toc90651232"/>
      <w:r>
        <w:t>–</w:t>
      </w:r>
      <w:r>
        <w:tab/>
      </w:r>
      <w:r>
        <w:rPr>
          <w:i/>
        </w:rPr>
        <w:t>RNTI-Value</w:t>
      </w:r>
      <w:bookmarkEnd w:id="1721"/>
      <w:bookmarkEnd w:id="1722"/>
    </w:p>
    <w:p w:rsidR="0020083C" w:rsidRDefault="001E380E">
      <w:r>
        <w:t xml:space="preserve">The IE </w:t>
      </w:r>
      <w:r>
        <w:rPr>
          <w:i/>
        </w:rPr>
        <w:t>RNTI-Value</w:t>
      </w:r>
      <w:r>
        <w:t xml:space="preserve"> represents a Radio Network Temporary Identity.</w:t>
      </w:r>
    </w:p>
    <w:p w:rsidR="0020083C" w:rsidRDefault="001E380E">
      <w:pPr>
        <w:pStyle w:val="TH"/>
      </w:pPr>
      <w:r>
        <w:rPr>
          <w:bCs/>
          <w:i/>
          <w:iCs/>
        </w:rPr>
        <w:t>RNTI-Value</w:t>
      </w:r>
      <w:r>
        <w:t xml:space="preserve"> information element</w:t>
      </w:r>
    </w:p>
    <w:p w:rsidR="0020083C" w:rsidRDefault="001E380E">
      <w:pPr>
        <w:pStyle w:val="PL"/>
      </w:pPr>
      <w:r>
        <w:t>-- ASN1START</w:t>
      </w:r>
    </w:p>
    <w:p w:rsidR="0020083C" w:rsidRDefault="001E380E">
      <w:pPr>
        <w:pStyle w:val="PL"/>
      </w:pPr>
      <w:r>
        <w:t>-- TAG-RNTI-VALUE-START</w:t>
      </w:r>
    </w:p>
    <w:p w:rsidR="0020083C" w:rsidRDefault="0020083C">
      <w:pPr>
        <w:pStyle w:val="PL"/>
      </w:pPr>
    </w:p>
    <w:p w:rsidR="0020083C" w:rsidRDefault="001E380E">
      <w:pPr>
        <w:pStyle w:val="PL"/>
      </w:pPr>
      <w:r>
        <w:t>RNTI-Value ::=                      INTEGER (0..65535)</w:t>
      </w:r>
    </w:p>
    <w:p w:rsidR="0020083C" w:rsidRDefault="0020083C">
      <w:pPr>
        <w:pStyle w:val="PL"/>
      </w:pPr>
    </w:p>
    <w:p w:rsidR="0020083C" w:rsidRDefault="001E380E">
      <w:pPr>
        <w:pStyle w:val="PL"/>
      </w:pPr>
      <w:r>
        <w:t>-- TAG-RNTI-VALUE-STOP</w:t>
      </w:r>
    </w:p>
    <w:p w:rsidR="0020083C" w:rsidRDefault="001E380E">
      <w:pPr>
        <w:pStyle w:val="PL"/>
        <w:rPr>
          <w:rFonts w:eastAsia="MS Mincho"/>
        </w:rPr>
      </w:pPr>
      <w:r>
        <w:t>-- ASN1STOP</w:t>
      </w:r>
    </w:p>
    <w:p w:rsidR="0020083C" w:rsidRDefault="0020083C"/>
    <w:p w:rsidR="0020083C" w:rsidRDefault="001E380E">
      <w:pPr>
        <w:pStyle w:val="4"/>
        <w:rPr>
          <w:rFonts w:eastAsia="MS Mincho"/>
        </w:rPr>
      </w:pPr>
      <w:bookmarkStart w:id="1723" w:name="_Toc60777361"/>
      <w:bookmarkStart w:id="1724" w:name="_Toc90651233"/>
      <w:r>
        <w:rPr>
          <w:rFonts w:eastAsia="MS Mincho"/>
        </w:rPr>
        <w:t>–</w:t>
      </w:r>
      <w:r>
        <w:rPr>
          <w:rFonts w:eastAsia="MS Mincho"/>
        </w:rPr>
        <w:tab/>
      </w:r>
      <w:r>
        <w:rPr>
          <w:rFonts w:eastAsia="MS Mincho"/>
          <w:i/>
        </w:rPr>
        <w:t>RSRP-Range</w:t>
      </w:r>
      <w:bookmarkEnd w:id="1723"/>
      <w:bookmarkEnd w:id="1724"/>
    </w:p>
    <w:p w:rsidR="0020083C" w:rsidRDefault="001E380E">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rsidR="0020083C" w:rsidRDefault="001E380E">
      <w:pPr>
        <w:pStyle w:val="TH"/>
      </w:pPr>
      <w:r>
        <w:rPr>
          <w:i/>
        </w:rPr>
        <w:t>RSRP-Range</w:t>
      </w:r>
      <w:r>
        <w:t xml:space="preserve"> information element</w:t>
      </w:r>
    </w:p>
    <w:p w:rsidR="0020083C" w:rsidRDefault="001E380E">
      <w:pPr>
        <w:pStyle w:val="PL"/>
      </w:pPr>
      <w:r>
        <w:t>-- ASN1START</w:t>
      </w:r>
    </w:p>
    <w:p w:rsidR="0020083C" w:rsidRDefault="001E380E">
      <w:pPr>
        <w:pStyle w:val="PL"/>
      </w:pPr>
      <w:r>
        <w:t>-- TAG-RSRP-RANGE-START</w:t>
      </w:r>
    </w:p>
    <w:p w:rsidR="0020083C" w:rsidRDefault="0020083C">
      <w:pPr>
        <w:pStyle w:val="PL"/>
      </w:pPr>
    </w:p>
    <w:p w:rsidR="0020083C" w:rsidRDefault="001E380E">
      <w:pPr>
        <w:pStyle w:val="PL"/>
      </w:pPr>
      <w:r>
        <w:t>RSRP-Range ::=                      INTEGER(0..127)</w:t>
      </w:r>
    </w:p>
    <w:p w:rsidR="0020083C" w:rsidRDefault="0020083C">
      <w:pPr>
        <w:pStyle w:val="PL"/>
      </w:pPr>
    </w:p>
    <w:p w:rsidR="0020083C" w:rsidRDefault="001E380E">
      <w:pPr>
        <w:pStyle w:val="PL"/>
      </w:pPr>
      <w:r>
        <w:t>-- TAG-RSRP-RANGE-STOP</w:t>
      </w:r>
    </w:p>
    <w:p w:rsidR="0020083C" w:rsidRDefault="001E380E">
      <w:pPr>
        <w:pStyle w:val="PL"/>
      </w:pPr>
      <w:r>
        <w:t>-- ASN1STOP</w:t>
      </w:r>
    </w:p>
    <w:p w:rsidR="0020083C" w:rsidRDefault="0020083C"/>
    <w:p w:rsidR="0020083C" w:rsidRDefault="001E380E">
      <w:pPr>
        <w:pStyle w:val="4"/>
        <w:rPr>
          <w:rFonts w:eastAsia="MS Mincho"/>
        </w:rPr>
      </w:pPr>
      <w:bookmarkStart w:id="1725" w:name="_Toc60777362"/>
      <w:bookmarkStart w:id="1726" w:name="_Toc90651234"/>
      <w:r>
        <w:rPr>
          <w:rFonts w:eastAsia="MS Mincho"/>
        </w:rPr>
        <w:t>–</w:t>
      </w:r>
      <w:r>
        <w:rPr>
          <w:rFonts w:eastAsia="MS Mincho"/>
        </w:rPr>
        <w:tab/>
      </w:r>
      <w:r>
        <w:rPr>
          <w:rFonts w:eastAsia="MS Mincho"/>
          <w:i/>
        </w:rPr>
        <w:t>RSRQ-Range</w:t>
      </w:r>
      <w:bookmarkEnd w:id="1725"/>
      <w:bookmarkEnd w:id="1726"/>
    </w:p>
    <w:p w:rsidR="0020083C" w:rsidRDefault="001E380E">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rsidR="0020083C" w:rsidRDefault="001E380E">
      <w:pPr>
        <w:pStyle w:val="TH"/>
      </w:pPr>
      <w:r>
        <w:rPr>
          <w:i/>
        </w:rPr>
        <w:t>RSRQ-Range</w:t>
      </w:r>
      <w:r>
        <w:t xml:space="preserve"> information element</w:t>
      </w:r>
    </w:p>
    <w:p w:rsidR="0020083C" w:rsidRDefault="001E380E">
      <w:pPr>
        <w:pStyle w:val="PL"/>
      </w:pPr>
      <w:r>
        <w:t>-- ASN1START</w:t>
      </w:r>
    </w:p>
    <w:p w:rsidR="0020083C" w:rsidRDefault="001E380E">
      <w:pPr>
        <w:pStyle w:val="PL"/>
      </w:pPr>
      <w:r>
        <w:t>-- TAG-RSRQ-RANGE-START</w:t>
      </w:r>
    </w:p>
    <w:p w:rsidR="0020083C" w:rsidRDefault="0020083C">
      <w:pPr>
        <w:pStyle w:val="PL"/>
      </w:pPr>
    </w:p>
    <w:p w:rsidR="0020083C" w:rsidRDefault="001E380E">
      <w:pPr>
        <w:pStyle w:val="PL"/>
      </w:pPr>
      <w:r>
        <w:t>RSRQ-Range ::=                      INTEGER(0..127)</w:t>
      </w:r>
    </w:p>
    <w:p w:rsidR="0020083C" w:rsidRDefault="0020083C">
      <w:pPr>
        <w:pStyle w:val="PL"/>
      </w:pPr>
    </w:p>
    <w:p w:rsidR="0020083C" w:rsidRDefault="001E380E">
      <w:pPr>
        <w:pStyle w:val="PL"/>
      </w:pPr>
      <w:r>
        <w:t>-- TAG-RSRQ-RANGE-STOP</w:t>
      </w:r>
    </w:p>
    <w:p w:rsidR="0020083C" w:rsidRDefault="001E380E">
      <w:pPr>
        <w:pStyle w:val="PL"/>
      </w:pPr>
      <w:r>
        <w:t>-- ASN1STOP</w:t>
      </w:r>
    </w:p>
    <w:p w:rsidR="0020083C" w:rsidRDefault="0020083C"/>
    <w:p w:rsidR="0020083C" w:rsidRDefault="001E380E">
      <w:pPr>
        <w:pStyle w:val="4"/>
        <w:rPr>
          <w:rFonts w:eastAsia="MS Mincho"/>
        </w:rPr>
      </w:pPr>
      <w:bookmarkStart w:id="1727" w:name="_Toc60777363"/>
      <w:bookmarkStart w:id="1728" w:name="_Toc90651235"/>
      <w:r>
        <w:rPr>
          <w:rFonts w:eastAsia="MS Mincho"/>
        </w:rPr>
        <w:t>–</w:t>
      </w:r>
      <w:r>
        <w:rPr>
          <w:rFonts w:eastAsia="MS Mincho"/>
        </w:rPr>
        <w:tab/>
      </w:r>
      <w:r>
        <w:rPr>
          <w:rFonts w:eastAsia="MS Mincho"/>
          <w:i/>
        </w:rPr>
        <w:t>RSSI-Range</w:t>
      </w:r>
      <w:bookmarkEnd w:id="1727"/>
      <w:bookmarkEnd w:id="1728"/>
    </w:p>
    <w:p w:rsidR="0020083C" w:rsidRDefault="001E380E">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rsidR="0020083C" w:rsidRDefault="001E380E">
      <w:pPr>
        <w:pStyle w:val="TH"/>
      </w:pPr>
      <w:r>
        <w:rPr>
          <w:i/>
        </w:rPr>
        <w:t>RSSI-Range</w:t>
      </w:r>
      <w:r>
        <w:t xml:space="preserve"> information element</w:t>
      </w:r>
    </w:p>
    <w:p w:rsidR="0020083C" w:rsidRDefault="001E380E">
      <w:pPr>
        <w:pStyle w:val="PL"/>
      </w:pPr>
      <w:r>
        <w:t>-- ASN1START</w:t>
      </w:r>
    </w:p>
    <w:p w:rsidR="0020083C" w:rsidRDefault="001E380E">
      <w:pPr>
        <w:pStyle w:val="PL"/>
      </w:pPr>
      <w:r>
        <w:t>-- TAG-RSSI-RANGE-START</w:t>
      </w:r>
    </w:p>
    <w:p w:rsidR="0020083C" w:rsidRDefault="0020083C">
      <w:pPr>
        <w:pStyle w:val="PL"/>
      </w:pPr>
    </w:p>
    <w:p w:rsidR="0020083C" w:rsidRDefault="001E380E">
      <w:pPr>
        <w:pStyle w:val="PL"/>
      </w:pPr>
      <w:r>
        <w:t>RSSI-Range-r16 ::=                  INTEGER(0..76)</w:t>
      </w:r>
    </w:p>
    <w:p w:rsidR="0020083C" w:rsidRDefault="0020083C">
      <w:pPr>
        <w:pStyle w:val="PL"/>
      </w:pPr>
    </w:p>
    <w:p w:rsidR="0020083C" w:rsidRDefault="001E380E">
      <w:pPr>
        <w:pStyle w:val="PL"/>
      </w:pPr>
      <w:r>
        <w:t>-- TAG-RSSI-RANGE-STOP</w:t>
      </w:r>
    </w:p>
    <w:p w:rsidR="0020083C" w:rsidRDefault="001E380E">
      <w:pPr>
        <w:pStyle w:val="PL"/>
      </w:pPr>
      <w:r>
        <w:t>-- ASN1STOP</w:t>
      </w:r>
    </w:p>
    <w:p w:rsidR="0020083C" w:rsidRDefault="0020083C"/>
    <w:p w:rsidR="0020083C" w:rsidRDefault="001E380E">
      <w:pPr>
        <w:pStyle w:val="4"/>
        <w:rPr>
          <w:ins w:id="1729" w:author="SCellTRS R2-2201714" w:date="2022-02-18T17:03:00Z"/>
          <w:i/>
          <w:noProof/>
        </w:rPr>
      </w:pPr>
      <w:bookmarkStart w:id="1730" w:name="_Toc60777364"/>
      <w:bookmarkStart w:id="1731" w:name="_Toc90651236"/>
      <w:ins w:id="1732" w:author="SCellTRS R2-2201714" w:date="2022-02-18T17:03:00Z">
        <w:r>
          <w:t>–</w:t>
        </w:r>
        <w:r>
          <w:tab/>
        </w:r>
      </w:ins>
      <w:ins w:id="1733" w:author="SCellTRS R2-2201714" w:date="2022-02-18T17:04:00Z">
        <w:r>
          <w:rPr>
            <w:i/>
            <w:noProof/>
          </w:rPr>
          <w:t>SCellActivationRS-Config</w:t>
        </w:r>
      </w:ins>
    </w:p>
    <w:p w:rsidR="0020083C" w:rsidRDefault="001E380E">
      <w:pPr>
        <w:rPr>
          <w:ins w:id="1734" w:author="SCellTRS R2-2201714" w:date="2022-02-18T17:03:00Z"/>
        </w:rPr>
      </w:pPr>
      <w:ins w:id="1735" w:author="SCellTRS R2-2201714" w:date="2022-02-18T17:04:00Z">
        <w:r>
          <w:t xml:space="preserve">The IE </w:t>
        </w:r>
        <w:r>
          <w:rPr>
            <w:i/>
          </w:rPr>
          <w:t>SCellActivationRS-Config</w:t>
        </w:r>
        <w:r>
          <w:t xml:space="preserve"> is used to configure a Reference Signal for efficient activation of the SCell where the IE is included (see TS 38.214 [19], clause x.y.z). Usage of an </w:t>
        </w:r>
        <w:r>
          <w:rPr>
            <w:i/>
          </w:rPr>
          <w:t>SCellActivationRS-Config</w:t>
        </w:r>
        <w:r>
          <w:t xml:space="preserve"> is indicated by including its </w:t>
        </w:r>
        <w:r>
          <w:rPr>
            <w:i/>
          </w:rPr>
          <w:t>scellActivationRS-Id</w:t>
        </w:r>
        <w:r>
          <w:t xml:space="preserve"> in the Enhanced SCell activation MAC CE (see TS 38.321 [3] clause 6.1.3.x).</w:t>
        </w:r>
      </w:ins>
    </w:p>
    <w:p w:rsidR="0020083C" w:rsidRDefault="001E380E">
      <w:pPr>
        <w:pStyle w:val="TH"/>
        <w:rPr>
          <w:ins w:id="1736" w:author="SCellTRS R2-2201714" w:date="2022-02-18T17:03:00Z"/>
        </w:rPr>
      </w:pPr>
      <w:ins w:id="1737" w:author="SCellTRS R2-2201714" w:date="2022-02-18T17:04:00Z">
        <w:r>
          <w:rPr>
            <w:bCs/>
            <w:i/>
            <w:iCs/>
          </w:rPr>
          <w:t>SCellActivationRS-Config</w:t>
        </w:r>
      </w:ins>
      <w:ins w:id="1738" w:author="SCellTRS R2-2201714" w:date="2022-02-18T17:03:00Z">
        <w:r>
          <w:rPr>
            <w:bCs/>
            <w:i/>
            <w:iCs/>
          </w:rPr>
          <w:t xml:space="preserve"> </w:t>
        </w:r>
        <w:r>
          <w:t>information element</w:t>
        </w:r>
      </w:ins>
    </w:p>
    <w:p w:rsidR="0020083C" w:rsidRDefault="001E380E">
      <w:pPr>
        <w:pStyle w:val="PL"/>
        <w:rPr>
          <w:ins w:id="1739" w:author="SCellTRS R2-2201714" w:date="2022-02-18T17:05:00Z"/>
        </w:rPr>
      </w:pPr>
      <w:ins w:id="1740" w:author="SCellTRS R2-2201714" w:date="2022-02-18T17:05:00Z">
        <w:r>
          <w:t>-- ASN1START</w:t>
        </w:r>
      </w:ins>
    </w:p>
    <w:p w:rsidR="0020083C" w:rsidRDefault="001E380E">
      <w:pPr>
        <w:pStyle w:val="PL"/>
        <w:rPr>
          <w:ins w:id="1741" w:author="SCellTRS R2-2201714" w:date="2022-02-18T17:05:00Z"/>
        </w:rPr>
      </w:pPr>
      <w:ins w:id="1742" w:author="SCellTRS R2-2201714" w:date="2022-02-18T17:05:00Z">
        <w:r>
          <w:t>-- TAG-SCELLACTIVATIONRS-CONFIG-START</w:t>
        </w:r>
      </w:ins>
    </w:p>
    <w:p w:rsidR="0020083C" w:rsidRDefault="0020083C">
      <w:pPr>
        <w:pStyle w:val="PL"/>
        <w:rPr>
          <w:ins w:id="1743" w:author="SCellTRS R2-2201714" w:date="2022-02-18T17:05:00Z"/>
        </w:rPr>
      </w:pPr>
    </w:p>
    <w:p w:rsidR="0020083C" w:rsidRDefault="001E380E">
      <w:pPr>
        <w:pStyle w:val="PL"/>
        <w:rPr>
          <w:ins w:id="1744" w:author="SCellTRS R2-2201714" w:date="2022-02-18T17:05:00Z"/>
        </w:rPr>
      </w:pPr>
      <w:ins w:id="1745" w:author="SCellTRS R2-2201714" w:date="2022-02-18T17:05:00Z">
        <w:r>
          <w:t>SCellActivationRS-Config-r17 ::= SEQUENCE {</w:t>
        </w:r>
      </w:ins>
    </w:p>
    <w:p w:rsidR="0020083C" w:rsidRDefault="001E380E">
      <w:pPr>
        <w:pStyle w:val="PL"/>
        <w:rPr>
          <w:ins w:id="1746" w:author="SCellTRS R2-2201714" w:date="2022-02-18T17:05:00Z"/>
        </w:rPr>
      </w:pPr>
      <w:ins w:id="1747" w:author="SCellTRS R2-2201714" w:date="2022-02-18T17:05:00Z">
        <w:r>
          <w:t xml:space="preserve">    scellActivationRS-Id-r17          SCellActivationRS-ConfigId-r17,</w:t>
        </w:r>
      </w:ins>
    </w:p>
    <w:p w:rsidR="0020083C" w:rsidRDefault="001E380E">
      <w:pPr>
        <w:pStyle w:val="PL"/>
        <w:rPr>
          <w:ins w:id="1748" w:author="SCellTRS R2-2201714" w:date="2022-02-18T17:05:00Z"/>
        </w:rPr>
      </w:pPr>
      <w:ins w:id="1749" w:author="SCellTRS R2-2201714" w:date="2022-02-18T17:05:00Z">
        <w:r>
          <w:t xml:space="preserve">    resourceSet-r17                   NZP-CSI-RS-ResourceSetID,</w:t>
        </w:r>
      </w:ins>
    </w:p>
    <w:p w:rsidR="0020083C" w:rsidRDefault="001E380E">
      <w:pPr>
        <w:pStyle w:val="PL"/>
        <w:rPr>
          <w:ins w:id="1750" w:author="SCellTRS R2-2201714" w:date="2022-02-18T17:05:00Z"/>
        </w:rPr>
      </w:pPr>
      <w:ins w:id="1751" w:author="SCellTRS R2-2201714" w:date="2022-02-18T17:05:00Z">
        <w:r>
          <w:t xml:space="preserve">    gapBetweenBursts-r17              INTEGER (2..31)                                                            OPTIONAL, -- Need R</w:t>
        </w:r>
      </w:ins>
    </w:p>
    <w:p w:rsidR="0020083C" w:rsidRDefault="001E380E">
      <w:pPr>
        <w:pStyle w:val="PL"/>
        <w:rPr>
          <w:ins w:id="1752" w:author="SCellTRS R2-2201714" w:date="2022-02-18T17:05:00Z"/>
        </w:rPr>
      </w:pPr>
      <w:ins w:id="1753" w:author="SCellTRS R2-2201714" w:date="2022-02-18T17:05:00Z">
        <w:r>
          <w:t xml:space="preserve">    qcl-Info-r17                      SEQUENCE (SIZE(1..maxNrofAP-CSI-RS-ResourcesPerSet)) OF TCI-StateId,</w:t>
        </w:r>
      </w:ins>
    </w:p>
    <w:p w:rsidR="0020083C" w:rsidRDefault="001E380E">
      <w:pPr>
        <w:pStyle w:val="PL"/>
        <w:rPr>
          <w:ins w:id="1754" w:author="SCellTRS R2-2201714" w:date="2022-02-18T17:05:00Z"/>
        </w:rPr>
      </w:pPr>
      <w:ins w:id="1755" w:author="SCellTRS R2-2201714" w:date="2022-02-18T17:05:00Z">
        <w:r>
          <w:t xml:space="preserve">    ...</w:t>
        </w:r>
      </w:ins>
    </w:p>
    <w:p w:rsidR="0020083C" w:rsidRDefault="001E380E">
      <w:pPr>
        <w:pStyle w:val="PL"/>
        <w:rPr>
          <w:ins w:id="1756" w:author="SCellTRS R2-2201714" w:date="2022-02-18T17:05:00Z"/>
        </w:rPr>
      </w:pPr>
      <w:ins w:id="1757" w:author="SCellTRS R2-2201714" w:date="2022-02-18T17:05:00Z">
        <w:r>
          <w:t>}</w:t>
        </w:r>
      </w:ins>
    </w:p>
    <w:p w:rsidR="0020083C" w:rsidRDefault="0020083C">
      <w:pPr>
        <w:pStyle w:val="PL"/>
        <w:rPr>
          <w:ins w:id="1758" w:author="SCellTRS R2-2201714" w:date="2022-02-18T17:05:00Z"/>
        </w:rPr>
      </w:pPr>
    </w:p>
    <w:p w:rsidR="0020083C" w:rsidRDefault="001E380E">
      <w:pPr>
        <w:pStyle w:val="PL"/>
        <w:rPr>
          <w:ins w:id="1759" w:author="SCellTRS R2-2201714" w:date="2022-02-18T17:05:00Z"/>
        </w:rPr>
      </w:pPr>
      <w:ins w:id="1760" w:author="SCellTRS R2-2201714" w:date="2022-02-18T17:05:00Z">
        <w:r>
          <w:t>-- TAG-SCELLACTIVATIONRS-CONFIG-STOP</w:t>
        </w:r>
      </w:ins>
    </w:p>
    <w:p w:rsidR="0020083C" w:rsidRDefault="001E380E">
      <w:pPr>
        <w:pStyle w:val="PL"/>
        <w:rPr>
          <w:ins w:id="1761" w:author="SCellTRS R2-2201714" w:date="2022-02-18T17:03:00Z"/>
        </w:rPr>
      </w:pPr>
      <w:ins w:id="1762" w:author="SCellTRS R2-2201714" w:date="2022-02-18T17:05:00Z">
        <w:r>
          <w:t>-- ASN1STOP</w:t>
        </w:r>
      </w:ins>
    </w:p>
    <w:p w:rsidR="0020083C" w:rsidRDefault="0020083C">
      <w:pPr>
        <w:rPr>
          <w:ins w:id="1763" w:author="SCellTRS R2-2201714" w:date="2022-02-18T17: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rPr>
          <w:ins w:id="1764" w:author="SCellTRS R2-2201714" w:date="2022-02-18T17:05:00Z"/>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ins w:id="1765" w:author="SCellTRS R2-2201714" w:date="2022-02-18T17:05:00Z"/>
                <w:rFonts w:eastAsia="宋体"/>
                <w:szCs w:val="22"/>
                <w:lang w:eastAsia="sv-SE"/>
              </w:rPr>
            </w:pPr>
            <w:ins w:id="1766" w:author="SCellTRS R2-2201714" w:date="2022-02-18T17:05:00Z">
              <w:r>
                <w:rPr>
                  <w:rFonts w:eastAsia="宋体"/>
                  <w:i/>
                  <w:szCs w:val="22"/>
                  <w:lang w:eastAsia="sv-SE"/>
                </w:rPr>
                <w:lastRenderedPageBreak/>
                <w:t>SCellActivationRS-Config</w:t>
              </w:r>
              <w:r>
                <w:rPr>
                  <w:rFonts w:eastAsia="宋体"/>
                  <w:szCs w:val="22"/>
                  <w:lang w:eastAsia="sv-SE"/>
                </w:rPr>
                <w:t xml:space="preserve"> field descriptions</w:t>
              </w:r>
            </w:ins>
          </w:p>
        </w:tc>
      </w:tr>
      <w:tr w:rsidR="0020083C">
        <w:trPr>
          <w:trHeight w:val="52"/>
          <w:ins w:id="1767" w:author="SCellTRS R2-2201714" w:date="2022-02-18T17:05:00Z"/>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ns w:id="1768" w:author="SCellTRS R2-2201714" w:date="2022-02-18T17:06:00Z"/>
                <w:b/>
                <w:bCs/>
                <w:i/>
                <w:szCs w:val="22"/>
                <w:lang w:eastAsia="en-GB"/>
              </w:rPr>
            </w:pPr>
            <w:ins w:id="1769" w:author="SCellTRS R2-2201714" w:date="2022-02-18T17:06:00Z">
              <w:r>
                <w:rPr>
                  <w:b/>
                  <w:bCs/>
                  <w:i/>
                  <w:szCs w:val="22"/>
                  <w:lang w:eastAsia="en-GB"/>
                </w:rPr>
                <w:t>gapBetweenBursts</w:t>
              </w:r>
            </w:ins>
          </w:p>
          <w:p w:rsidR="0020083C" w:rsidRDefault="001E380E">
            <w:pPr>
              <w:pStyle w:val="TAL"/>
              <w:rPr>
                <w:ins w:id="1770" w:author="SCellTRS R2-2201714" w:date="2022-02-18T17:05:00Z"/>
                <w:bCs/>
                <w:szCs w:val="22"/>
                <w:lang w:eastAsia="en-GB"/>
              </w:rPr>
            </w:pPr>
            <w:ins w:id="1771" w:author="SCellTRS R2-2201714" w:date="2022-02-18T17:06:00Z">
              <w:r>
                <w:rPr>
                  <w:bCs/>
                  <w:szCs w:val="22"/>
                  <w:lang w:eastAsia="en-GB"/>
                </w:rPr>
                <w:t>When this field is present, there are two bursts and it indicates the gap between the two bursts in number of slots. When this field is absent, there is a single burst.</w:t>
              </w:r>
            </w:ins>
          </w:p>
        </w:tc>
      </w:tr>
      <w:tr w:rsidR="0020083C">
        <w:trPr>
          <w:trHeight w:val="52"/>
          <w:ins w:id="1772" w:author="SCellTRS R2-2201714" w:date="2022-02-18T17:05:00Z"/>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ns w:id="1773" w:author="SCellTRS R2-2201714" w:date="2022-02-18T17:06:00Z"/>
                <w:rFonts w:eastAsia="Yu Mincho"/>
                <w:b/>
                <w:bCs/>
                <w:i/>
                <w:szCs w:val="22"/>
                <w:lang w:eastAsia="sv-SE"/>
              </w:rPr>
            </w:pPr>
            <w:ins w:id="1774" w:author="SCellTRS R2-2201714" w:date="2022-02-18T17:06:00Z">
              <w:r>
                <w:rPr>
                  <w:rFonts w:eastAsia="Yu Mincho"/>
                  <w:b/>
                  <w:bCs/>
                  <w:i/>
                  <w:szCs w:val="22"/>
                  <w:lang w:eastAsia="sv-SE"/>
                </w:rPr>
                <w:t>qcl-Info</w:t>
              </w:r>
            </w:ins>
          </w:p>
          <w:p w:rsidR="0020083C" w:rsidRDefault="001E380E">
            <w:pPr>
              <w:pStyle w:val="TAL"/>
              <w:rPr>
                <w:ins w:id="1775" w:author="SCellTRS R2-2201714" w:date="2022-02-18T17:05:00Z"/>
                <w:bCs/>
                <w:szCs w:val="22"/>
                <w:lang w:eastAsia="en-GB"/>
              </w:rPr>
            </w:pPr>
            <w:ins w:id="1776" w:author="SCellTRS R2-2201714" w:date="2022-02-18T17:06:00Z">
              <w:r>
                <w:rPr>
                  <w:rFonts w:eastAsia="Yu Mincho"/>
                  <w:bCs/>
                  <w:szCs w:val="22"/>
                  <w:lang w:eastAsia="sv-SE"/>
                </w:rPr>
                <w:t xml:space="preserve">List of references to TCI-States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Each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 First entry in </w:t>
              </w:r>
              <w:r>
                <w:rPr>
                  <w:rFonts w:eastAsia="Yu Mincho"/>
                  <w:bCs/>
                  <w:i/>
                  <w:szCs w:val="22"/>
                  <w:lang w:eastAsia="sv-SE"/>
                </w:rPr>
                <w:t>qcl-info</w:t>
              </w:r>
              <w:r>
                <w:rPr>
                  <w:rFonts w:eastAsia="Yu Mincho"/>
                  <w:bCs/>
                  <w:szCs w:val="22"/>
                  <w:lang w:eastAsia="sv-SE"/>
                </w:rPr>
                <w:t xml:space="preserve"> corresponds to first entry in </w:t>
              </w:r>
              <w:r>
                <w:rPr>
                  <w:rFonts w:eastAsia="Yu Mincho"/>
                  <w:bCs/>
                  <w:i/>
                  <w:szCs w:val="22"/>
                  <w:lang w:eastAsia="sv-SE"/>
                </w:rPr>
                <w:t>nzp-CSI-RS-Resources</w:t>
              </w:r>
              <w:r>
                <w:rPr>
                  <w:rFonts w:eastAsia="Yu Mincho"/>
                  <w:bCs/>
                  <w:szCs w:val="22"/>
                  <w:lang w:eastAsia="sv-SE"/>
                </w:rPr>
                <w:t xml:space="preserve"> of that </w:t>
              </w:r>
              <w:r>
                <w:rPr>
                  <w:rFonts w:eastAsia="Yu Mincho"/>
                  <w:bCs/>
                  <w:i/>
                  <w:szCs w:val="22"/>
                  <w:lang w:eastAsia="sv-SE"/>
                </w:rPr>
                <w:t>NZP-CSI-RS-ResourceSet</w:t>
              </w:r>
              <w:r>
                <w:rPr>
                  <w:rFonts w:eastAsia="Yu Mincho"/>
                  <w:bCs/>
                  <w:szCs w:val="22"/>
                  <w:lang w:eastAsia="sv-SE"/>
                </w:rPr>
                <w:t xml:space="preserve">, second entry in </w:t>
              </w:r>
              <w:r>
                <w:rPr>
                  <w:rFonts w:eastAsia="Yu Mincho"/>
                  <w:bCs/>
                  <w:i/>
                  <w:szCs w:val="22"/>
                  <w:lang w:eastAsia="sv-SE"/>
                </w:rPr>
                <w:t>qcl-info</w:t>
              </w:r>
              <w:r>
                <w:rPr>
                  <w:rFonts w:eastAsia="Yu Mincho"/>
                  <w:bCs/>
                  <w:szCs w:val="22"/>
                  <w:lang w:eastAsia="sv-SE"/>
                </w:rPr>
                <w:t xml:space="preserve"> corresponds to second entry in </w:t>
              </w:r>
              <w:r>
                <w:rPr>
                  <w:rFonts w:eastAsia="Yu Mincho"/>
                  <w:bCs/>
                  <w:i/>
                  <w:szCs w:val="22"/>
                  <w:lang w:eastAsia="sv-SE"/>
                </w:rPr>
                <w:t>nzp-CSI-RS-Resources</w:t>
              </w:r>
              <w:r>
                <w:rPr>
                  <w:rFonts w:eastAsia="Yu Mincho"/>
                  <w:bCs/>
                  <w:szCs w:val="22"/>
                  <w:lang w:eastAsia="sv-SE"/>
                </w:rPr>
                <w:t>, and so on (see TS 38.214 [19], clause x.y.z).</w:t>
              </w:r>
            </w:ins>
          </w:p>
        </w:tc>
      </w:tr>
      <w:tr w:rsidR="0020083C">
        <w:trPr>
          <w:trHeight w:val="52"/>
          <w:ins w:id="1777" w:author="SCellTRS R2-2201714" w:date="2022-02-18T17:06:00Z"/>
        </w:trPr>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ins w:id="1778" w:author="SCellTRS R2-2201714" w:date="2022-02-18T17:06:00Z"/>
                <w:rFonts w:eastAsia="Yu Mincho"/>
                <w:b/>
                <w:bCs/>
                <w:i/>
                <w:szCs w:val="22"/>
                <w:lang w:eastAsia="sv-SE"/>
              </w:rPr>
            </w:pPr>
            <w:ins w:id="1779" w:author="SCellTRS R2-2201714" w:date="2022-02-18T17:06:00Z">
              <w:r>
                <w:rPr>
                  <w:rFonts w:eastAsia="Yu Mincho"/>
                  <w:b/>
                  <w:bCs/>
                  <w:i/>
                  <w:szCs w:val="22"/>
                  <w:lang w:eastAsia="sv-SE"/>
                </w:rPr>
                <w:t>resourceSet</w:t>
              </w:r>
            </w:ins>
          </w:p>
          <w:p w:rsidR="0020083C" w:rsidRDefault="001E380E">
            <w:pPr>
              <w:pStyle w:val="TAL"/>
              <w:rPr>
                <w:ins w:id="1780" w:author="SCellTRS R2-2201714" w:date="2022-02-18T17:06:00Z"/>
                <w:rFonts w:eastAsia="Yu Mincho"/>
                <w:bCs/>
                <w:szCs w:val="22"/>
                <w:lang w:eastAsia="sv-SE"/>
              </w:rPr>
            </w:pPr>
            <w:ins w:id="1781" w:author="SCellTRS R2-2201714" w:date="2022-02-18T17:06:00Z">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either four NZP CSI-RS resources in two consecutive slots with two NZP CSI-RS resources in each slot, or consists of two NZP CSI-RS resources in one slot (see TS 38.214 [19], clause x.y.z). The CSI-RS associated with this NZP-CSI-RS-ResourceSet are located in the BWP addressed by firstActiveDownlinkBWP-Id.</w:t>
              </w:r>
            </w:ins>
          </w:p>
        </w:tc>
      </w:tr>
    </w:tbl>
    <w:p w:rsidR="0020083C" w:rsidRDefault="0020083C">
      <w:pPr>
        <w:rPr>
          <w:ins w:id="1782" w:author="SCellTRS R2-2201714" w:date="2022-02-18T17:03:00Z"/>
        </w:rPr>
      </w:pPr>
    </w:p>
    <w:p w:rsidR="0020083C" w:rsidRDefault="001E380E">
      <w:pPr>
        <w:pStyle w:val="4"/>
        <w:rPr>
          <w:ins w:id="1783" w:author="SCellTRS R2-2201714" w:date="2022-02-18T17:06:00Z"/>
          <w:i/>
          <w:noProof/>
        </w:rPr>
      </w:pPr>
      <w:ins w:id="1784" w:author="SCellTRS R2-2201714" w:date="2022-02-18T17:06:00Z">
        <w:r>
          <w:t>–</w:t>
        </w:r>
        <w:r>
          <w:tab/>
        </w:r>
      </w:ins>
      <w:ins w:id="1785" w:author="SCellTRS R2-2201714" w:date="2022-02-18T17:08:00Z">
        <w:r>
          <w:rPr>
            <w:i/>
          </w:rPr>
          <w:t>SCellActivationRS-ConfigId</w:t>
        </w:r>
      </w:ins>
    </w:p>
    <w:p w:rsidR="0020083C" w:rsidRDefault="001E380E">
      <w:pPr>
        <w:rPr>
          <w:ins w:id="1786" w:author="SCellTRS R2-2201714" w:date="2022-02-18T17:06:00Z"/>
        </w:rPr>
      </w:pPr>
      <w:ins w:id="1787" w:author="SCellTRS R2-2201714" w:date="2022-02-18T17:08:00Z">
        <w:r>
          <w:t xml:space="preserve">The IE </w:t>
        </w:r>
        <w:r>
          <w:rPr>
            <w:i/>
          </w:rPr>
          <w:t>SCellActivationRS-ConfigId</w:t>
        </w:r>
        <w:r>
          <w:t xml:space="preserve"> is used to identify one </w:t>
        </w:r>
        <w:r>
          <w:rPr>
            <w:i/>
          </w:rPr>
          <w:t>SCellActivationRS-Config</w:t>
        </w:r>
        <w:r>
          <w:t>.</w:t>
        </w:r>
      </w:ins>
    </w:p>
    <w:p w:rsidR="0020083C" w:rsidRDefault="001E380E">
      <w:pPr>
        <w:pStyle w:val="TH"/>
        <w:rPr>
          <w:ins w:id="1788" w:author="SCellTRS R2-2201714" w:date="2022-02-18T17:06:00Z"/>
        </w:rPr>
      </w:pPr>
      <w:ins w:id="1789" w:author="SCellTRS R2-2201714" w:date="2022-02-18T17:08:00Z">
        <w:r>
          <w:rPr>
            <w:bCs/>
            <w:i/>
            <w:iCs/>
          </w:rPr>
          <w:t>SCellActivationRS-ConfigId</w:t>
        </w:r>
      </w:ins>
      <w:ins w:id="1790" w:author="SCellTRS R2-2201714" w:date="2022-02-18T17:06:00Z">
        <w:r>
          <w:rPr>
            <w:bCs/>
            <w:i/>
            <w:iCs/>
          </w:rPr>
          <w:t xml:space="preserve"> </w:t>
        </w:r>
        <w:r>
          <w:t>information element</w:t>
        </w:r>
      </w:ins>
    </w:p>
    <w:p w:rsidR="0020083C" w:rsidRDefault="001E380E">
      <w:pPr>
        <w:pStyle w:val="PL"/>
        <w:rPr>
          <w:ins w:id="1791" w:author="SCellTRS R2-2201714" w:date="2022-02-18T17:09:00Z"/>
        </w:rPr>
      </w:pPr>
      <w:ins w:id="1792" w:author="SCellTRS R2-2201714" w:date="2022-02-18T17:09:00Z">
        <w:r>
          <w:t>-- ASN1START</w:t>
        </w:r>
      </w:ins>
    </w:p>
    <w:p w:rsidR="0020083C" w:rsidRDefault="001E380E">
      <w:pPr>
        <w:pStyle w:val="PL"/>
        <w:rPr>
          <w:ins w:id="1793" w:author="SCellTRS R2-2201714" w:date="2022-02-18T17:09:00Z"/>
        </w:rPr>
      </w:pPr>
      <w:ins w:id="1794" w:author="SCellTRS R2-2201714" w:date="2022-02-18T17:09:00Z">
        <w:r>
          <w:t>-- TAG-SCELLACTIVATIONRS-CONFIGID-START</w:t>
        </w:r>
      </w:ins>
    </w:p>
    <w:p w:rsidR="0020083C" w:rsidRDefault="0020083C">
      <w:pPr>
        <w:pStyle w:val="PL"/>
        <w:rPr>
          <w:ins w:id="1795" w:author="SCellTRS R2-2201714" w:date="2022-02-18T17:09:00Z"/>
        </w:rPr>
      </w:pPr>
    </w:p>
    <w:p w:rsidR="0020083C" w:rsidRDefault="001E380E">
      <w:pPr>
        <w:pStyle w:val="PL"/>
        <w:rPr>
          <w:ins w:id="1796" w:author="SCellTRS R2-2201714" w:date="2022-02-18T17:09:00Z"/>
        </w:rPr>
      </w:pPr>
      <w:ins w:id="1797" w:author="SCellTRS R2-2201714" w:date="2022-02-18T17:09:00Z">
        <w:r>
          <w:t>SCellActivationRS-ConfigId-r17 ::=        INTEGER (1.. maxNrofSCellActRS-r17)</w:t>
        </w:r>
      </w:ins>
    </w:p>
    <w:p w:rsidR="0020083C" w:rsidRDefault="0020083C">
      <w:pPr>
        <w:pStyle w:val="PL"/>
        <w:rPr>
          <w:ins w:id="1798" w:author="SCellTRS R2-2201714" w:date="2022-02-18T17:09:00Z"/>
        </w:rPr>
      </w:pPr>
    </w:p>
    <w:p w:rsidR="0020083C" w:rsidRDefault="001E380E">
      <w:pPr>
        <w:pStyle w:val="PL"/>
        <w:rPr>
          <w:ins w:id="1799" w:author="SCellTRS R2-2201714" w:date="2022-02-18T17:09:00Z"/>
        </w:rPr>
      </w:pPr>
      <w:ins w:id="1800" w:author="SCellTRS R2-2201714" w:date="2022-02-18T17:09:00Z">
        <w:r>
          <w:t>-- TAG-SCELLACTIVATIONRS-CONFIGID-STOP</w:t>
        </w:r>
      </w:ins>
    </w:p>
    <w:p w:rsidR="0020083C" w:rsidRDefault="001E380E">
      <w:pPr>
        <w:pStyle w:val="PL"/>
        <w:rPr>
          <w:ins w:id="1801" w:author="SCellTRS R2-2201714" w:date="2022-02-18T17:06:00Z"/>
        </w:rPr>
      </w:pPr>
      <w:ins w:id="1802" w:author="SCellTRS R2-2201714" w:date="2022-02-18T17:09:00Z">
        <w:r>
          <w:t>-- ASN1STOP</w:t>
        </w:r>
      </w:ins>
    </w:p>
    <w:p w:rsidR="0020083C" w:rsidRDefault="0020083C">
      <w:pPr>
        <w:rPr>
          <w:ins w:id="1803" w:author="SCellTRS R2-2201714" w:date="2022-02-18T17:06:00Z"/>
        </w:rPr>
      </w:pPr>
    </w:p>
    <w:p w:rsidR="0020083C" w:rsidRDefault="001E380E">
      <w:pPr>
        <w:pStyle w:val="4"/>
        <w:rPr>
          <w:i/>
          <w:noProof/>
        </w:rPr>
      </w:pPr>
      <w:r>
        <w:t>–</w:t>
      </w:r>
      <w:r>
        <w:tab/>
      </w:r>
      <w:r>
        <w:rPr>
          <w:i/>
        </w:rPr>
        <w:t>S</w:t>
      </w:r>
      <w:r>
        <w:rPr>
          <w:i/>
          <w:noProof/>
        </w:rPr>
        <w:t>CellIndex</w:t>
      </w:r>
      <w:bookmarkEnd w:id="1730"/>
      <w:bookmarkEnd w:id="1731"/>
    </w:p>
    <w:p w:rsidR="0020083C" w:rsidRDefault="001E380E">
      <w:r>
        <w:t xml:space="preserve">The IE </w:t>
      </w:r>
      <w:r>
        <w:rPr>
          <w:i/>
        </w:rPr>
        <w:t>SCellIndex</w:t>
      </w:r>
      <w:r>
        <w:t xml:space="preserve"> concerns a short identity, used to identify an SCell. The value range is shared across the Cell Groups.</w:t>
      </w:r>
    </w:p>
    <w:p w:rsidR="0020083C" w:rsidRDefault="001E380E">
      <w:pPr>
        <w:pStyle w:val="TH"/>
      </w:pPr>
      <w:r>
        <w:rPr>
          <w:bCs/>
          <w:i/>
          <w:iCs/>
        </w:rPr>
        <w:t xml:space="preserve">SCellIndex </w:t>
      </w:r>
      <w:r>
        <w:t>information element</w:t>
      </w:r>
    </w:p>
    <w:p w:rsidR="0020083C" w:rsidRDefault="001E380E">
      <w:pPr>
        <w:pStyle w:val="PL"/>
      </w:pPr>
      <w:r>
        <w:t>-- ASN1START</w:t>
      </w:r>
    </w:p>
    <w:p w:rsidR="0020083C" w:rsidRDefault="001E380E">
      <w:pPr>
        <w:pStyle w:val="PL"/>
      </w:pPr>
      <w:r>
        <w:t>-- TAG-SCELLINDEX-START</w:t>
      </w:r>
    </w:p>
    <w:p w:rsidR="0020083C" w:rsidRDefault="0020083C">
      <w:pPr>
        <w:pStyle w:val="PL"/>
      </w:pPr>
    </w:p>
    <w:p w:rsidR="0020083C" w:rsidRDefault="001E380E">
      <w:pPr>
        <w:pStyle w:val="PL"/>
      </w:pPr>
      <w:r>
        <w:t>SCellIndex ::=                      INTEGER (1..31)</w:t>
      </w:r>
    </w:p>
    <w:p w:rsidR="0020083C" w:rsidRDefault="0020083C">
      <w:pPr>
        <w:pStyle w:val="PL"/>
      </w:pPr>
    </w:p>
    <w:p w:rsidR="0020083C" w:rsidRDefault="001E380E">
      <w:pPr>
        <w:pStyle w:val="PL"/>
      </w:pPr>
      <w:r>
        <w:t>-- TAG-SCELLINDEX-STOP</w:t>
      </w:r>
    </w:p>
    <w:p w:rsidR="0020083C" w:rsidRDefault="001E380E">
      <w:pPr>
        <w:pStyle w:val="PL"/>
      </w:pPr>
      <w:r>
        <w:t>-- ASN1STOP</w:t>
      </w:r>
    </w:p>
    <w:p w:rsidR="0020083C" w:rsidRDefault="0020083C"/>
    <w:p w:rsidR="0020083C" w:rsidRDefault="001E380E">
      <w:pPr>
        <w:pStyle w:val="4"/>
        <w:rPr>
          <w:rFonts w:eastAsia="宋体"/>
        </w:rPr>
      </w:pPr>
      <w:bookmarkStart w:id="1804" w:name="_Toc60777365"/>
      <w:bookmarkStart w:id="1805" w:name="_Toc90651237"/>
      <w:r>
        <w:rPr>
          <w:rFonts w:eastAsia="宋体"/>
        </w:rPr>
        <w:lastRenderedPageBreak/>
        <w:t>–</w:t>
      </w:r>
      <w:r>
        <w:rPr>
          <w:rFonts w:eastAsia="宋体"/>
        </w:rPr>
        <w:tab/>
      </w:r>
      <w:r>
        <w:rPr>
          <w:rFonts w:eastAsia="宋体"/>
          <w:i/>
        </w:rPr>
        <w:t>SchedulingRequestConfig</w:t>
      </w:r>
      <w:bookmarkEnd w:id="1804"/>
      <w:bookmarkEnd w:id="1805"/>
    </w:p>
    <w:p w:rsidR="0020083C" w:rsidRDefault="001E380E">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rsidR="0020083C" w:rsidRDefault="001E380E">
      <w:pPr>
        <w:pStyle w:val="TH"/>
        <w:rPr>
          <w:lang w:eastAsia="zh-CN"/>
        </w:rPr>
      </w:pPr>
      <w:r>
        <w:rPr>
          <w:i/>
          <w:lang w:eastAsia="zh-CN"/>
        </w:rPr>
        <w:t xml:space="preserve">SchedulingRequestConfig </w:t>
      </w:r>
      <w:r>
        <w:rPr>
          <w:lang w:eastAsia="zh-CN"/>
        </w:rPr>
        <w:t>information element</w:t>
      </w:r>
    </w:p>
    <w:p w:rsidR="0020083C" w:rsidRDefault="001E380E">
      <w:pPr>
        <w:pStyle w:val="PL"/>
      </w:pPr>
      <w:r>
        <w:t>-- ASN1START</w:t>
      </w:r>
    </w:p>
    <w:p w:rsidR="0020083C" w:rsidRDefault="001E380E">
      <w:pPr>
        <w:pStyle w:val="PL"/>
      </w:pPr>
      <w:r>
        <w:t>-- TAG-SCHEDULINGREQUESTCONFIG-START</w:t>
      </w:r>
    </w:p>
    <w:p w:rsidR="0020083C" w:rsidRDefault="0020083C">
      <w:pPr>
        <w:pStyle w:val="PL"/>
      </w:pPr>
    </w:p>
    <w:p w:rsidR="0020083C" w:rsidRDefault="001E380E">
      <w:pPr>
        <w:pStyle w:val="PL"/>
      </w:pPr>
      <w:r>
        <w:t>SchedulingRequestConfig ::=         SEQUENCE {</w:t>
      </w:r>
    </w:p>
    <w:p w:rsidR="0020083C" w:rsidRDefault="001E380E">
      <w:pPr>
        <w:pStyle w:val="PL"/>
      </w:pPr>
      <w:r>
        <w:t xml:space="preserve">    schedulingRequestToAddModList       SEQUENCE (SIZE (1..maxNrofSR-ConfigPerCellGroup)) OF SchedulingRequestToAddMod</w:t>
      </w:r>
    </w:p>
    <w:p w:rsidR="0020083C" w:rsidRDefault="001E380E">
      <w:pPr>
        <w:pStyle w:val="PL"/>
      </w:pPr>
      <w:r>
        <w:t xml:space="preserve">                                                                                                          OPTIONAL, -- Need N</w:t>
      </w:r>
    </w:p>
    <w:p w:rsidR="0020083C" w:rsidRDefault="001E380E">
      <w:pPr>
        <w:pStyle w:val="PL"/>
      </w:pPr>
      <w:r>
        <w:t xml:space="preserve">    schedulingRequestToReleaseList      SEQUENCE (SIZE (1..maxNrofSR-ConfigPerCellGroup)) OF SchedulingRequestId</w:t>
      </w:r>
    </w:p>
    <w:p w:rsidR="0020083C" w:rsidRDefault="001E380E">
      <w:pPr>
        <w:pStyle w:val="PL"/>
      </w:pPr>
      <w:r>
        <w:t xml:space="preserve">                                                                                                          OPTIONAL  -- Need N</w:t>
      </w:r>
    </w:p>
    <w:p w:rsidR="0020083C" w:rsidRDefault="001E380E">
      <w:pPr>
        <w:pStyle w:val="PL"/>
      </w:pPr>
      <w:r>
        <w:t>}</w:t>
      </w:r>
    </w:p>
    <w:p w:rsidR="0020083C" w:rsidRDefault="0020083C">
      <w:pPr>
        <w:pStyle w:val="PL"/>
      </w:pPr>
    </w:p>
    <w:p w:rsidR="0020083C" w:rsidRDefault="001E380E">
      <w:pPr>
        <w:pStyle w:val="PL"/>
      </w:pPr>
      <w:r>
        <w:t>SchedulingRequestToAddMod ::=       SEQUENCE {</w:t>
      </w:r>
    </w:p>
    <w:p w:rsidR="0020083C" w:rsidRDefault="001E380E">
      <w:pPr>
        <w:pStyle w:val="PL"/>
      </w:pPr>
      <w:r>
        <w:t xml:space="preserve">    schedulingRequestId                 SchedulingRequestId,</w:t>
      </w:r>
    </w:p>
    <w:p w:rsidR="0020083C" w:rsidRDefault="001E380E">
      <w:pPr>
        <w:pStyle w:val="PL"/>
      </w:pPr>
      <w:r>
        <w:t xml:space="preserve">    sr-ProhibitTimer                    ENUMERATED {ms1, ms2, ms4, ms8, ms16, ms32, ms64, ms128}          OPTIONAL, -- Need S</w:t>
      </w:r>
    </w:p>
    <w:p w:rsidR="0020083C" w:rsidRDefault="001E380E">
      <w:pPr>
        <w:pStyle w:val="PL"/>
      </w:pPr>
      <w:r>
        <w:t xml:space="preserve">    sr-TransMax                         ENUMERATED { n4, n8, n16, n32, n64, spare3, spare2, spare1}</w:t>
      </w:r>
    </w:p>
    <w:p w:rsidR="0020083C" w:rsidRDefault="001E380E">
      <w:pPr>
        <w:pStyle w:val="PL"/>
      </w:pPr>
      <w:r>
        <w:t>}</w:t>
      </w:r>
    </w:p>
    <w:p w:rsidR="0020083C" w:rsidRDefault="0020083C">
      <w:pPr>
        <w:pStyle w:val="PL"/>
      </w:pPr>
    </w:p>
    <w:p w:rsidR="0020083C" w:rsidRDefault="0020083C">
      <w:pPr>
        <w:pStyle w:val="PL"/>
      </w:pPr>
    </w:p>
    <w:p w:rsidR="0020083C" w:rsidRDefault="0020083C">
      <w:pPr>
        <w:pStyle w:val="PL"/>
      </w:pPr>
    </w:p>
    <w:p w:rsidR="0020083C" w:rsidRDefault="001E380E">
      <w:pPr>
        <w:pStyle w:val="PL"/>
      </w:pPr>
      <w:r>
        <w:t>-- TAG-SCHEDULINGREQUESTCONFIG-STOP</w:t>
      </w:r>
    </w:p>
    <w:p w:rsidR="0020083C" w:rsidRDefault="001E380E">
      <w:pPr>
        <w:pStyle w:val="PL"/>
      </w:pPr>
      <w:r>
        <w:t>-- ASN1STOP</w:t>
      </w:r>
    </w:p>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20083C">
        <w:trPr>
          <w:trHeight w:val="52"/>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schedulingRequestToAddModList</w:t>
            </w:r>
          </w:p>
          <w:p w:rsidR="0020083C" w:rsidRDefault="001E380E">
            <w:pPr>
              <w:pStyle w:val="TAL"/>
              <w:rPr>
                <w:bCs/>
                <w:szCs w:val="22"/>
                <w:lang w:eastAsia="en-GB"/>
              </w:rPr>
            </w:pPr>
            <w:r>
              <w:rPr>
                <w:bCs/>
                <w:szCs w:val="22"/>
                <w:lang w:eastAsia="en-GB"/>
              </w:rPr>
              <w:t>List of Scheduling Request configurations to add or modify.</w:t>
            </w:r>
          </w:p>
        </w:tc>
      </w:tr>
      <w:tr w:rsidR="0020083C">
        <w:trPr>
          <w:trHeight w:val="52"/>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Yu Mincho"/>
                <w:b/>
                <w:bCs/>
                <w:i/>
                <w:szCs w:val="22"/>
                <w:lang w:eastAsia="sv-SE"/>
              </w:rPr>
            </w:pPr>
            <w:r>
              <w:rPr>
                <w:rFonts w:eastAsia="Yu Mincho"/>
                <w:b/>
                <w:bCs/>
                <w:i/>
                <w:szCs w:val="22"/>
                <w:lang w:eastAsia="sv-SE"/>
              </w:rPr>
              <w:t>schedulingRequestToReleaseList</w:t>
            </w:r>
          </w:p>
          <w:p w:rsidR="0020083C" w:rsidRDefault="001E380E">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SchedulingRequestToAddMod</w:t>
            </w:r>
            <w:r>
              <w:rPr>
                <w:szCs w:val="22"/>
                <w:lang w:eastAsia="sv-SE"/>
              </w:rPr>
              <w:t xml:space="preserve"> field descriptions</w:t>
            </w:r>
          </w:p>
        </w:tc>
      </w:tr>
      <w:tr w:rsidR="0020083C">
        <w:trPr>
          <w:trHeight w:val="52"/>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schedulingRequestId</w:t>
            </w:r>
          </w:p>
          <w:p w:rsidR="0020083C" w:rsidRDefault="001E380E">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0083C">
        <w:trPr>
          <w:trHeight w:val="52"/>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rsidR="0020083C" w:rsidRDefault="001E380E">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0083C">
        <w:trPr>
          <w:trHeight w:val="52"/>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sr-TransMax</w:t>
            </w:r>
          </w:p>
          <w:p w:rsidR="0020083C" w:rsidRDefault="001E380E">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rsidR="0020083C" w:rsidRDefault="0020083C"/>
    <w:p w:rsidR="0020083C" w:rsidRDefault="001E380E">
      <w:pPr>
        <w:pStyle w:val="4"/>
        <w:rPr>
          <w:rFonts w:eastAsia="宋体"/>
        </w:rPr>
      </w:pPr>
      <w:bookmarkStart w:id="1806" w:name="_Toc60777366"/>
      <w:bookmarkStart w:id="1807" w:name="_Toc90651238"/>
      <w:r>
        <w:rPr>
          <w:rFonts w:eastAsia="宋体"/>
        </w:rPr>
        <w:lastRenderedPageBreak/>
        <w:t>–</w:t>
      </w:r>
      <w:r>
        <w:rPr>
          <w:rFonts w:eastAsia="宋体"/>
        </w:rPr>
        <w:tab/>
      </w:r>
      <w:r>
        <w:rPr>
          <w:rFonts w:eastAsia="宋体"/>
          <w:i/>
        </w:rPr>
        <w:t>SchedulingRequestId</w:t>
      </w:r>
      <w:bookmarkEnd w:id="1806"/>
      <w:bookmarkEnd w:id="1807"/>
    </w:p>
    <w:p w:rsidR="0020083C" w:rsidRDefault="001E380E">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rsidR="0020083C" w:rsidRDefault="001E380E">
      <w:pPr>
        <w:pStyle w:val="TH"/>
        <w:rPr>
          <w:rFonts w:eastAsia="宋体"/>
        </w:rPr>
      </w:pPr>
      <w:r>
        <w:rPr>
          <w:rFonts w:eastAsia="宋体"/>
          <w:i/>
        </w:rPr>
        <w:t>SchedulingRequestId</w:t>
      </w:r>
      <w:r>
        <w:rPr>
          <w:rFonts w:eastAsia="宋体"/>
        </w:rPr>
        <w:t xml:space="preserve"> information element</w:t>
      </w:r>
    </w:p>
    <w:p w:rsidR="0020083C" w:rsidRDefault="001E380E">
      <w:pPr>
        <w:pStyle w:val="PL"/>
      </w:pPr>
      <w:r>
        <w:t>-- ASN1START</w:t>
      </w:r>
    </w:p>
    <w:p w:rsidR="0020083C" w:rsidRDefault="001E380E">
      <w:pPr>
        <w:pStyle w:val="PL"/>
      </w:pPr>
      <w:r>
        <w:t>-- TAG-SCHEDULINGREQUESTID-START</w:t>
      </w:r>
    </w:p>
    <w:p w:rsidR="0020083C" w:rsidRDefault="0020083C">
      <w:pPr>
        <w:pStyle w:val="PL"/>
      </w:pPr>
    </w:p>
    <w:p w:rsidR="0020083C" w:rsidRDefault="001E380E">
      <w:pPr>
        <w:pStyle w:val="PL"/>
      </w:pPr>
      <w:r>
        <w:t>SchedulingRequestId ::=             INTEGER (0..7)</w:t>
      </w:r>
    </w:p>
    <w:p w:rsidR="0020083C" w:rsidRDefault="0020083C">
      <w:pPr>
        <w:pStyle w:val="PL"/>
      </w:pPr>
    </w:p>
    <w:p w:rsidR="0020083C" w:rsidRDefault="001E380E">
      <w:pPr>
        <w:pStyle w:val="PL"/>
      </w:pPr>
      <w:r>
        <w:t>-- TAG-SCHEDULINGREQUESTID-STOP</w:t>
      </w:r>
    </w:p>
    <w:p w:rsidR="0020083C" w:rsidRDefault="001E380E">
      <w:pPr>
        <w:pStyle w:val="PL"/>
      </w:pPr>
      <w:r>
        <w:t>-- ASN1STOP</w:t>
      </w:r>
    </w:p>
    <w:p w:rsidR="0020083C" w:rsidRDefault="0020083C"/>
    <w:p w:rsidR="0020083C" w:rsidRDefault="001E380E">
      <w:pPr>
        <w:pStyle w:val="4"/>
        <w:rPr>
          <w:rFonts w:eastAsia="宋体"/>
        </w:rPr>
      </w:pPr>
      <w:bookmarkStart w:id="1808" w:name="_Toc60777367"/>
      <w:bookmarkStart w:id="1809" w:name="_Toc90651239"/>
      <w:r>
        <w:rPr>
          <w:rFonts w:eastAsia="宋体"/>
        </w:rPr>
        <w:t>–</w:t>
      </w:r>
      <w:r>
        <w:rPr>
          <w:rFonts w:eastAsia="宋体"/>
        </w:rPr>
        <w:tab/>
      </w:r>
      <w:r>
        <w:rPr>
          <w:rFonts w:eastAsia="宋体"/>
          <w:i/>
        </w:rPr>
        <w:t>SchedulingRequestResourceConfig</w:t>
      </w:r>
      <w:bookmarkEnd w:id="1808"/>
      <w:bookmarkEnd w:id="1809"/>
    </w:p>
    <w:p w:rsidR="0020083C" w:rsidRDefault="001E380E">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rsidR="0020083C" w:rsidRDefault="001E380E">
      <w:pPr>
        <w:pStyle w:val="TH"/>
        <w:rPr>
          <w:rFonts w:eastAsia="宋体"/>
        </w:rPr>
      </w:pPr>
      <w:r>
        <w:rPr>
          <w:rFonts w:eastAsia="宋体"/>
          <w:i/>
        </w:rPr>
        <w:t>SchedulingRequestResourceConfig</w:t>
      </w:r>
      <w:r>
        <w:rPr>
          <w:rFonts w:eastAsia="宋体"/>
        </w:rPr>
        <w:t xml:space="preserve"> information element</w:t>
      </w:r>
    </w:p>
    <w:p w:rsidR="0020083C" w:rsidRDefault="001E380E">
      <w:pPr>
        <w:pStyle w:val="PL"/>
      </w:pPr>
      <w:r>
        <w:t>-- ASN1START</w:t>
      </w:r>
    </w:p>
    <w:p w:rsidR="0020083C" w:rsidRDefault="001E380E">
      <w:pPr>
        <w:pStyle w:val="PL"/>
      </w:pPr>
      <w:r>
        <w:t>-- TAG-SCHEDULINGREQUESTRESOURCECONFIG-START</w:t>
      </w:r>
    </w:p>
    <w:p w:rsidR="0020083C" w:rsidRDefault="0020083C">
      <w:pPr>
        <w:pStyle w:val="PL"/>
      </w:pPr>
    </w:p>
    <w:p w:rsidR="0020083C" w:rsidRDefault="001E380E">
      <w:pPr>
        <w:pStyle w:val="PL"/>
      </w:pPr>
      <w:r>
        <w:t>SchedulingRequestResourceConfig ::=     SEQUENCE {</w:t>
      </w:r>
    </w:p>
    <w:p w:rsidR="0020083C" w:rsidRDefault="001E380E">
      <w:pPr>
        <w:pStyle w:val="PL"/>
      </w:pPr>
      <w:r>
        <w:t xml:space="preserve">    schedulingRequestResourceId             SchedulingRequestResourceId,</w:t>
      </w:r>
    </w:p>
    <w:p w:rsidR="0020083C" w:rsidRDefault="001E380E">
      <w:pPr>
        <w:pStyle w:val="PL"/>
      </w:pPr>
      <w:r>
        <w:t xml:space="preserve">    schedulingRequestID                     SchedulingRequestId,</w:t>
      </w:r>
    </w:p>
    <w:p w:rsidR="0020083C" w:rsidRDefault="001E380E">
      <w:pPr>
        <w:pStyle w:val="PL"/>
      </w:pPr>
      <w:r>
        <w:t xml:space="preserve">    periodicityAndOffset                    CHOICE {</w:t>
      </w:r>
    </w:p>
    <w:p w:rsidR="0020083C" w:rsidRDefault="001E380E">
      <w:pPr>
        <w:pStyle w:val="PL"/>
      </w:pPr>
      <w:r>
        <w:t xml:space="preserve">        sym2                                    NULL,</w:t>
      </w:r>
    </w:p>
    <w:p w:rsidR="0020083C" w:rsidRDefault="001E380E">
      <w:pPr>
        <w:pStyle w:val="PL"/>
      </w:pPr>
      <w:r>
        <w:t xml:space="preserve">        sym6or7                                 NULL,</w:t>
      </w:r>
    </w:p>
    <w:p w:rsidR="0020083C" w:rsidRDefault="001E380E">
      <w:pPr>
        <w:pStyle w:val="PL"/>
      </w:pPr>
      <w:r>
        <w:t xml:space="preserve">        sl1                                     NULL,                       -- Recurs in every slot</w:t>
      </w:r>
    </w:p>
    <w:p w:rsidR="0020083C" w:rsidRDefault="001E380E">
      <w:pPr>
        <w:pStyle w:val="PL"/>
      </w:pPr>
      <w:r>
        <w:t xml:space="preserve">        sl2                                     INTEGER (0..1),</w:t>
      </w:r>
    </w:p>
    <w:p w:rsidR="0020083C" w:rsidRDefault="001E380E">
      <w:pPr>
        <w:pStyle w:val="PL"/>
      </w:pPr>
      <w:r>
        <w:t xml:space="preserve">        sl4                                     INTEGER (0..3),</w:t>
      </w:r>
    </w:p>
    <w:p w:rsidR="0020083C" w:rsidRDefault="001E380E">
      <w:pPr>
        <w:pStyle w:val="PL"/>
      </w:pPr>
      <w:r>
        <w:t xml:space="preserve">        sl5                                     INTEGER (0..4),</w:t>
      </w:r>
    </w:p>
    <w:p w:rsidR="0020083C" w:rsidRDefault="001E380E">
      <w:pPr>
        <w:pStyle w:val="PL"/>
      </w:pPr>
      <w:r>
        <w:t xml:space="preserve">        sl8                                     INTEGER (0..7),</w:t>
      </w:r>
    </w:p>
    <w:p w:rsidR="0020083C" w:rsidRDefault="001E380E">
      <w:pPr>
        <w:pStyle w:val="PL"/>
      </w:pPr>
      <w:r>
        <w:t xml:space="preserve">        sl10                                    INTEGER (0..9),</w:t>
      </w:r>
    </w:p>
    <w:p w:rsidR="0020083C" w:rsidRDefault="001E380E">
      <w:pPr>
        <w:pStyle w:val="PL"/>
      </w:pPr>
      <w:r>
        <w:t xml:space="preserve">        sl16                                    INTEGER (0..15),</w:t>
      </w:r>
    </w:p>
    <w:p w:rsidR="0020083C" w:rsidRDefault="001E380E">
      <w:pPr>
        <w:pStyle w:val="PL"/>
      </w:pPr>
      <w:r>
        <w:t xml:space="preserve">        sl20                                    INTEGER (0..19),</w:t>
      </w:r>
    </w:p>
    <w:p w:rsidR="0020083C" w:rsidRDefault="001E380E">
      <w:pPr>
        <w:pStyle w:val="PL"/>
      </w:pPr>
      <w:r>
        <w:t xml:space="preserve">        sl40                                    INTEGER (0..39),</w:t>
      </w:r>
    </w:p>
    <w:p w:rsidR="0020083C" w:rsidRDefault="001E380E">
      <w:pPr>
        <w:pStyle w:val="PL"/>
      </w:pPr>
      <w:r>
        <w:t xml:space="preserve">        sl80                                    INTEGER (0..79),</w:t>
      </w:r>
    </w:p>
    <w:p w:rsidR="0020083C" w:rsidRDefault="001E380E">
      <w:pPr>
        <w:pStyle w:val="PL"/>
      </w:pPr>
      <w:r>
        <w:t xml:space="preserve">        sl160                                   INTEGER (0..159),</w:t>
      </w:r>
    </w:p>
    <w:p w:rsidR="0020083C" w:rsidRDefault="001E380E">
      <w:pPr>
        <w:pStyle w:val="PL"/>
      </w:pPr>
      <w:r>
        <w:t xml:space="preserve">        sl320                                   INTEGER (0..319),</w:t>
      </w:r>
    </w:p>
    <w:p w:rsidR="0020083C" w:rsidRDefault="001E380E">
      <w:pPr>
        <w:pStyle w:val="PL"/>
      </w:pPr>
      <w:r>
        <w:t xml:space="preserve">        sl640                                   INTEGER (0..639)</w:t>
      </w:r>
    </w:p>
    <w:p w:rsidR="0020083C" w:rsidRDefault="001E380E">
      <w:pPr>
        <w:pStyle w:val="PL"/>
      </w:pPr>
      <w:r>
        <w:t xml:space="preserve">    }                                                                                                       OPTIONAL,   -- Need M</w:t>
      </w:r>
    </w:p>
    <w:p w:rsidR="0020083C" w:rsidRDefault="001E380E">
      <w:pPr>
        <w:pStyle w:val="PL"/>
      </w:pPr>
      <w:r>
        <w:t xml:space="preserve">    resource                                PUCCH-ResourceId                                                OPTIONAL    -- Need M</w:t>
      </w:r>
    </w:p>
    <w:p w:rsidR="0020083C" w:rsidRDefault="001E380E">
      <w:pPr>
        <w:pStyle w:val="PL"/>
      </w:pPr>
      <w:r>
        <w:t>}</w:t>
      </w:r>
    </w:p>
    <w:p w:rsidR="0020083C" w:rsidRDefault="0020083C">
      <w:pPr>
        <w:pStyle w:val="PL"/>
      </w:pPr>
    </w:p>
    <w:p w:rsidR="0020083C" w:rsidRDefault="001E380E">
      <w:pPr>
        <w:pStyle w:val="PL"/>
      </w:pPr>
      <w:r>
        <w:t>SchedulingRequestResourceConfigExt-v1610 ::=   SEQUENCE {</w:t>
      </w:r>
    </w:p>
    <w:p w:rsidR="0020083C" w:rsidRDefault="001E380E">
      <w:pPr>
        <w:pStyle w:val="PL"/>
      </w:pPr>
      <w:r>
        <w:t xml:space="preserve">    phy-PriorityIndex-r16                       ENUMERATED {p0, p1}                                         OPTIONAL,   -- Need M</w:t>
      </w:r>
    </w:p>
    <w:p w:rsidR="0020083C" w:rsidRDefault="001E380E">
      <w:pPr>
        <w:pStyle w:val="PL"/>
      </w:pPr>
      <w:r>
        <w:lastRenderedPageBreak/>
        <w:t xml:space="preserve">    ...</w:t>
      </w:r>
    </w:p>
    <w:p w:rsidR="0020083C" w:rsidRDefault="001E380E">
      <w:pPr>
        <w:pStyle w:val="PL"/>
      </w:pPr>
      <w:r>
        <w:t>}</w:t>
      </w:r>
    </w:p>
    <w:p w:rsidR="0020083C" w:rsidRDefault="0020083C">
      <w:pPr>
        <w:pStyle w:val="PL"/>
      </w:pPr>
    </w:p>
    <w:p w:rsidR="0020083C" w:rsidRDefault="001E380E">
      <w:pPr>
        <w:pStyle w:val="PL"/>
      </w:pPr>
      <w:r>
        <w:t>-- TAG-SCHEDULINGREQUESTRESOURCECONFIG-STOP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SchedulingRequestResourceConfig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szCs w:val="22"/>
                <w:lang w:eastAsia="sv-SE"/>
              </w:rPr>
            </w:pPr>
            <w:r>
              <w:rPr>
                <w:b/>
                <w:i/>
                <w:szCs w:val="22"/>
                <w:lang w:eastAsia="sv-SE"/>
              </w:rPr>
              <w:t>periodicityAndOffset</w:t>
            </w:r>
          </w:p>
          <w:p w:rsidR="0020083C" w:rsidRDefault="001E380E">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rsidR="0020083C" w:rsidRDefault="001E380E">
            <w:pPr>
              <w:pStyle w:val="TAL"/>
              <w:rPr>
                <w:szCs w:val="22"/>
                <w:lang w:eastAsia="sv-SE"/>
              </w:rPr>
            </w:pPr>
            <w:r>
              <w:rPr>
                <w:szCs w:val="22"/>
                <w:lang w:eastAsia="sv-SE"/>
              </w:rPr>
              <w:t>SCS =  15 kHz: 2sym, 7sym, 1sl, 2sl, 4sl, 5sl, 8sl, 10sl, 16sl, 20sl, 40sl, 80sl</w:t>
            </w:r>
          </w:p>
          <w:p w:rsidR="0020083C" w:rsidRDefault="001E380E">
            <w:pPr>
              <w:pStyle w:val="TAL"/>
              <w:rPr>
                <w:szCs w:val="22"/>
                <w:lang w:eastAsia="sv-SE"/>
              </w:rPr>
            </w:pPr>
            <w:r>
              <w:rPr>
                <w:szCs w:val="22"/>
                <w:lang w:eastAsia="sv-SE"/>
              </w:rPr>
              <w:t>SCS =  30 kHz: 2sym, 7sym, 1sl, 2sl, 4sl, 8sl, 10sl, 16sl, 20sl, 40sl, 80sl, 160sl</w:t>
            </w:r>
          </w:p>
          <w:p w:rsidR="0020083C" w:rsidRDefault="001E380E">
            <w:pPr>
              <w:pStyle w:val="TAL"/>
              <w:rPr>
                <w:szCs w:val="22"/>
                <w:lang w:eastAsia="sv-SE"/>
              </w:rPr>
            </w:pPr>
            <w:r>
              <w:rPr>
                <w:szCs w:val="22"/>
                <w:lang w:eastAsia="sv-SE"/>
              </w:rPr>
              <w:t>SCS =  60 kHz: 2sym, 7sym/6sym, 1sl, 2sl, 4sl, 8sl, 16sl, 20sl, 40sl, 80sl, 160sl, 320sl</w:t>
            </w:r>
          </w:p>
          <w:p w:rsidR="0020083C" w:rsidRDefault="001E380E">
            <w:pPr>
              <w:pStyle w:val="TAL"/>
              <w:rPr>
                <w:szCs w:val="22"/>
                <w:lang w:eastAsia="sv-SE"/>
              </w:rPr>
            </w:pPr>
            <w:r>
              <w:rPr>
                <w:szCs w:val="22"/>
                <w:lang w:eastAsia="sv-SE"/>
              </w:rPr>
              <w:t>SCS = 120 kHz: 2sym, 7sym, 1sl, 2sl, 4sl, 8sl, 16sl, 40sl, 80sl, 160sl, 320sl, 640sl</w:t>
            </w:r>
          </w:p>
          <w:p w:rsidR="0020083C" w:rsidRDefault="0020083C">
            <w:pPr>
              <w:pStyle w:val="TAL"/>
              <w:rPr>
                <w:szCs w:val="22"/>
                <w:lang w:eastAsia="sv-SE"/>
              </w:rPr>
            </w:pPr>
          </w:p>
          <w:p w:rsidR="0020083C" w:rsidRDefault="001E380E">
            <w:pPr>
              <w:pStyle w:val="TAL"/>
              <w:rPr>
                <w:szCs w:val="22"/>
                <w:lang w:eastAsia="sv-SE"/>
              </w:rPr>
            </w:pPr>
            <w:r>
              <w:rPr>
                <w:szCs w:val="22"/>
                <w:lang w:eastAsia="sv-SE"/>
              </w:rPr>
              <w:t>sym6or7 corresponds to 6 symbols if extended cyclic prefix and a SCS of 60 kHz are configured, otherwise it corresponds to 7 symbols.</w:t>
            </w:r>
          </w:p>
          <w:p w:rsidR="0020083C" w:rsidRDefault="001E380E">
            <w:pPr>
              <w:pStyle w:val="TAL"/>
              <w:rPr>
                <w:szCs w:val="22"/>
                <w:lang w:eastAsia="sv-SE"/>
              </w:rPr>
            </w:pPr>
            <w:r>
              <w:rPr>
                <w:szCs w:val="22"/>
                <w:lang w:eastAsia="sv-SE"/>
              </w:rPr>
              <w:t>For periodicities 2sym, 7sym and sl1 the UE assumes an offset of 0 slots.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phy-PriorityIndex</w:t>
            </w:r>
          </w:p>
          <w:p w:rsidR="0020083C" w:rsidRDefault="001E380E">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w:t>
            </w:r>
          </w:p>
          <w:p w:rsidR="0020083C" w:rsidRDefault="001E380E">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schedulingRequestID</w:t>
            </w:r>
          </w:p>
          <w:p w:rsidR="0020083C" w:rsidRDefault="001E380E">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rsidR="0020083C" w:rsidRDefault="0020083C"/>
    <w:p w:rsidR="0020083C" w:rsidRDefault="001E380E">
      <w:pPr>
        <w:pStyle w:val="4"/>
      </w:pPr>
      <w:bookmarkStart w:id="1810" w:name="_Toc60777368"/>
      <w:bookmarkStart w:id="1811" w:name="_Toc90651240"/>
      <w:r>
        <w:t>–</w:t>
      </w:r>
      <w:r>
        <w:tab/>
      </w:r>
      <w:r>
        <w:rPr>
          <w:i/>
        </w:rPr>
        <w:t>SchedulingRequestResourceId</w:t>
      </w:r>
      <w:bookmarkEnd w:id="1810"/>
      <w:bookmarkEnd w:id="1811"/>
    </w:p>
    <w:p w:rsidR="0020083C" w:rsidRDefault="001E380E">
      <w:r>
        <w:t xml:space="preserve">The IE </w:t>
      </w:r>
      <w:r>
        <w:rPr>
          <w:i/>
        </w:rPr>
        <w:t>SchedulingRequestResourceId</w:t>
      </w:r>
      <w:r>
        <w:t xml:space="preserve"> is used to identify scheduling request resources on PUCCH.</w:t>
      </w:r>
    </w:p>
    <w:p w:rsidR="0020083C" w:rsidRDefault="001E380E">
      <w:pPr>
        <w:pStyle w:val="TH"/>
      </w:pPr>
      <w:r>
        <w:rPr>
          <w:i/>
        </w:rPr>
        <w:t>SchedulingRequestResourceId</w:t>
      </w:r>
      <w:r>
        <w:t xml:space="preserve"> information element</w:t>
      </w:r>
    </w:p>
    <w:p w:rsidR="0020083C" w:rsidRDefault="001E380E">
      <w:pPr>
        <w:pStyle w:val="PL"/>
      </w:pPr>
      <w:r>
        <w:t>-- ASN1START</w:t>
      </w:r>
    </w:p>
    <w:p w:rsidR="0020083C" w:rsidRDefault="001E380E">
      <w:pPr>
        <w:pStyle w:val="PL"/>
      </w:pPr>
      <w:r>
        <w:t>-- TAG-SCHEDULINGREQUESTRESOURCEID-START</w:t>
      </w:r>
    </w:p>
    <w:p w:rsidR="0020083C" w:rsidRDefault="0020083C">
      <w:pPr>
        <w:pStyle w:val="PL"/>
      </w:pPr>
    </w:p>
    <w:p w:rsidR="0020083C" w:rsidRDefault="001E380E">
      <w:pPr>
        <w:pStyle w:val="PL"/>
      </w:pPr>
      <w:r>
        <w:t>SchedulingRequestResourceId ::=     INTEGER (1..maxNrofSR-Resources)</w:t>
      </w:r>
    </w:p>
    <w:p w:rsidR="0020083C" w:rsidRDefault="0020083C">
      <w:pPr>
        <w:pStyle w:val="PL"/>
      </w:pPr>
    </w:p>
    <w:p w:rsidR="0020083C" w:rsidRDefault="001E380E">
      <w:pPr>
        <w:pStyle w:val="PL"/>
      </w:pPr>
      <w:r>
        <w:t>-- TAG-SCHEDULINGREQUESTRESOURCEID-STOP</w:t>
      </w:r>
    </w:p>
    <w:p w:rsidR="0020083C" w:rsidRDefault="001E380E">
      <w:pPr>
        <w:pStyle w:val="PL"/>
      </w:pPr>
      <w:r>
        <w:t>-- ASN1STOP</w:t>
      </w:r>
    </w:p>
    <w:p w:rsidR="0020083C" w:rsidRDefault="0020083C"/>
    <w:p w:rsidR="0020083C" w:rsidRDefault="001E380E">
      <w:pPr>
        <w:pStyle w:val="4"/>
        <w:rPr>
          <w:rFonts w:eastAsia="宋体"/>
        </w:rPr>
      </w:pPr>
      <w:bookmarkStart w:id="1812" w:name="_Toc60777369"/>
      <w:bookmarkStart w:id="1813" w:name="_Toc90651241"/>
      <w:r>
        <w:rPr>
          <w:rFonts w:eastAsia="宋体"/>
        </w:rPr>
        <w:t>–</w:t>
      </w:r>
      <w:r>
        <w:rPr>
          <w:rFonts w:eastAsia="宋体"/>
        </w:rPr>
        <w:tab/>
      </w:r>
      <w:r>
        <w:rPr>
          <w:rFonts w:eastAsia="宋体"/>
          <w:i/>
        </w:rPr>
        <w:t>ScramblingId</w:t>
      </w:r>
      <w:bookmarkEnd w:id="1812"/>
      <w:bookmarkEnd w:id="1813"/>
    </w:p>
    <w:p w:rsidR="0020083C" w:rsidRDefault="001E380E">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rsidR="0020083C" w:rsidRDefault="001E380E">
      <w:pPr>
        <w:pStyle w:val="TH"/>
        <w:rPr>
          <w:rFonts w:eastAsia="宋体"/>
        </w:rPr>
      </w:pPr>
      <w:r>
        <w:rPr>
          <w:rFonts w:eastAsia="宋体"/>
          <w:i/>
        </w:rPr>
        <w:lastRenderedPageBreak/>
        <w:t>ScramblingId</w:t>
      </w:r>
      <w:r>
        <w:t xml:space="preserve"> information element</w:t>
      </w:r>
    </w:p>
    <w:p w:rsidR="0020083C" w:rsidRDefault="001E380E">
      <w:pPr>
        <w:pStyle w:val="PL"/>
      </w:pPr>
      <w:r>
        <w:t>-- ASN1START</w:t>
      </w:r>
    </w:p>
    <w:p w:rsidR="0020083C" w:rsidRDefault="001E380E">
      <w:pPr>
        <w:pStyle w:val="PL"/>
      </w:pPr>
      <w:r>
        <w:t>-- TAG-SCRAMBLINGID-START</w:t>
      </w:r>
    </w:p>
    <w:p w:rsidR="0020083C" w:rsidRDefault="0020083C">
      <w:pPr>
        <w:pStyle w:val="PL"/>
      </w:pPr>
    </w:p>
    <w:p w:rsidR="0020083C" w:rsidRDefault="001E380E">
      <w:pPr>
        <w:pStyle w:val="PL"/>
      </w:pPr>
      <w:r>
        <w:t>ScramblingId ::=                    INTEGER(0..1023)</w:t>
      </w:r>
    </w:p>
    <w:p w:rsidR="0020083C" w:rsidRDefault="0020083C">
      <w:pPr>
        <w:pStyle w:val="PL"/>
      </w:pPr>
    </w:p>
    <w:p w:rsidR="0020083C" w:rsidRDefault="001E380E">
      <w:pPr>
        <w:pStyle w:val="PL"/>
      </w:pPr>
      <w:r>
        <w:t>-- TAG-SCRAMBLINGID-STOP</w:t>
      </w:r>
    </w:p>
    <w:p w:rsidR="0020083C" w:rsidRDefault="001E380E">
      <w:pPr>
        <w:pStyle w:val="PL"/>
        <w:rPr>
          <w:rFonts w:eastAsia="宋体"/>
        </w:rPr>
      </w:pPr>
      <w:r>
        <w:t>-- ASN1STOP</w:t>
      </w:r>
    </w:p>
    <w:p w:rsidR="0020083C" w:rsidRDefault="0020083C"/>
    <w:p w:rsidR="0020083C" w:rsidRDefault="001E380E">
      <w:pPr>
        <w:pStyle w:val="4"/>
      </w:pPr>
      <w:bookmarkStart w:id="1814" w:name="_Toc60777370"/>
      <w:bookmarkStart w:id="1815" w:name="_Toc90651242"/>
      <w:r>
        <w:t>–</w:t>
      </w:r>
      <w:r>
        <w:tab/>
      </w:r>
      <w:r>
        <w:rPr>
          <w:i/>
        </w:rPr>
        <w:t>SCS-SpecificCarrier</w:t>
      </w:r>
      <w:bookmarkEnd w:id="1814"/>
      <w:bookmarkEnd w:id="1815"/>
    </w:p>
    <w:p w:rsidR="0020083C" w:rsidRDefault="001E380E">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rsidR="0020083C" w:rsidRDefault="001E380E">
      <w:pPr>
        <w:pStyle w:val="TH"/>
      </w:pPr>
      <w:r>
        <w:rPr>
          <w:i/>
        </w:rPr>
        <w:t>SCS-SpecificCarrier</w:t>
      </w:r>
      <w:r>
        <w:t xml:space="preserve"> information element</w:t>
      </w:r>
    </w:p>
    <w:p w:rsidR="0020083C" w:rsidRDefault="001E380E">
      <w:pPr>
        <w:pStyle w:val="PL"/>
      </w:pPr>
      <w:r>
        <w:t>-- ASN1START</w:t>
      </w:r>
    </w:p>
    <w:p w:rsidR="0020083C" w:rsidRDefault="001E380E">
      <w:pPr>
        <w:pStyle w:val="PL"/>
      </w:pPr>
      <w:r>
        <w:t>-- TAG-SCS-SPECIFICCARRIER-START</w:t>
      </w:r>
    </w:p>
    <w:p w:rsidR="0020083C" w:rsidRDefault="0020083C">
      <w:pPr>
        <w:pStyle w:val="PL"/>
      </w:pPr>
    </w:p>
    <w:p w:rsidR="0020083C" w:rsidRDefault="001E380E">
      <w:pPr>
        <w:pStyle w:val="PL"/>
      </w:pPr>
      <w:r>
        <w:t>SCS-SpecificCarrier ::=             SEQUENCE {</w:t>
      </w:r>
    </w:p>
    <w:p w:rsidR="0020083C" w:rsidRDefault="001E380E">
      <w:pPr>
        <w:pStyle w:val="PL"/>
      </w:pPr>
      <w:r>
        <w:t xml:space="preserve">    offsetToCarrier                     INTEGER (0..2199),</w:t>
      </w:r>
    </w:p>
    <w:p w:rsidR="0020083C" w:rsidRDefault="001E380E">
      <w:pPr>
        <w:pStyle w:val="PL"/>
      </w:pPr>
      <w:r>
        <w:t xml:space="preserve">    subcarrierSpacing                   SubcarrierSpacing,</w:t>
      </w:r>
    </w:p>
    <w:p w:rsidR="0020083C" w:rsidRDefault="001E380E">
      <w:pPr>
        <w:pStyle w:val="PL"/>
      </w:pPr>
      <w:r>
        <w:t xml:space="preserve">    carrierBandwidth                    INTEGER (1..maxNrofPhysicalResourceBlocks),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txDirectCurrentLocation         INTEGER (0..4095)                                       OPTIONAL            -- Need 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TAG-SCS-SPECIFICCARRIER-STOP</w:t>
      </w:r>
    </w:p>
    <w:p w:rsidR="0020083C" w:rsidRDefault="001E380E">
      <w:pPr>
        <w:pStyle w:val="PL"/>
      </w:pPr>
      <w:r>
        <w:t>-- ASN1STOP</w:t>
      </w:r>
    </w:p>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carrierBandwidth</w:t>
            </w:r>
          </w:p>
          <w:p w:rsidR="0020083C" w:rsidRDefault="001E380E">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offsetToCarrier</w:t>
            </w:r>
          </w:p>
          <w:p w:rsidR="0020083C" w:rsidRDefault="001E380E">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txDirectCurrentLocation</w:t>
            </w:r>
          </w:p>
          <w:p w:rsidR="0020083C" w:rsidRDefault="001E380E">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subcarrierSpacing</w:t>
            </w:r>
          </w:p>
          <w:p w:rsidR="0020083C" w:rsidRDefault="001E380E">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rsidR="0020083C" w:rsidRDefault="0020083C">
      <w:pPr>
        <w:rPr>
          <w:rFonts w:eastAsia="MS Mincho"/>
        </w:rPr>
      </w:pPr>
    </w:p>
    <w:p w:rsidR="0020083C" w:rsidRDefault="001E380E">
      <w:pPr>
        <w:pStyle w:val="4"/>
        <w:rPr>
          <w:rFonts w:eastAsia="宋体"/>
        </w:rPr>
      </w:pPr>
      <w:bookmarkStart w:id="1816" w:name="_Toc60777371"/>
      <w:bookmarkStart w:id="1817" w:name="_Toc90651243"/>
      <w:r>
        <w:rPr>
          <w:rFonts w:eastAsia="宋体"/>
        </w:rPr>
        <w:t>–</w:t>
      </w:r>
      <w:r>
        <w:rPr>
          <w:rFonts w:eastAsia="宋体"/>
        </w:rPr>
        <w:tab/>
      </w:r>
      <w:r>
        <w:rPr>
          <w:rFonts w:eastAsia="宋体"/>
          <w:i/>
        </w:rPr>
        <w:t>SDAP-Config</w:t>
      </w:r>
      <w:bookmarkEnd w:id="1816"/>
      <w:bookmarkEnd w:id="1817"/>
    </w:p>
    <w:p w:rsidR="0020083C" w:rsidRDefault="001E380E">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rsidR="0020083C" w:rsidRDefault="001E380E">
      <w:pPr>
        <w:pStyle w:val="TH"/>
        <w:rPr>
          <w:rFonts w:eastAsia="宋体"/>
          <w:lang w:eastAsia="zh-CN"/>
        </w:rPr>
      </w:pPr>
      <w:r>
        <w:rPr>
          <w:i/>
          <w:lang w:eastAsia="zh-CN"/>
        </w:rPr>
        <w:t>SDAP-Config</w:t>
      </w:r>
      <w:r>
        <w:rPr>
          <w:lang w:eastAsia="zh-CN"/>
        </w:rPr>
        <w:t xml:space="preserve"> information element</w:t>
      </w:r>
    </w:p>
    <w:p w:rsidR="0020083C" w:rsidRDefault="001E380E">
      <w:pPr>
        <w:pStyle w:val="PL"/>
      </w:pPr>
      <w:r>
        <w:t>-- ASN1START</w:t>
      </w:r>
    </w:p>
    <w:p w:rsidR="0020083C" w:rsidRDefault="001E380E">
      <w:pPr>
        <w:pStyle w:val="PL"/>
      </w:pPr>
      <w:r>
        <w:t>-- TAG-SDAP-CONFIG-START</w:t>
      </w:r>
    </w:p>
    <w:p w:rsidR="0020083C" w:rsidRDefault="0020083C">
      <w:pPr>
        <w:pStyle w:val="PL"/>
      </w:pPr>
    </w:p>
    <w:p w:rsidR="0020083C" w:rsidRDefault="001E380E">
      <w:pPr>
        <w:pStyle w:val="PL"/>
      </w:pPr>
      <w:r>
        <w:t>SDAP-Config ::=                     SEQUENCE {</w:t>
      </w:r>
    </w:p>
    <w:p w:rsidR="0020083C" w:rsidRDefault="001E380E">
      <w:pPr>
        <w:pStyle w:val="PL"/>
      </w:pPr>
      <w:r>
        <w:t xml:space="preserve">    pdu-Session                         PDU-SessionID,</w:t>
      </w:r>
    </w:p>
    <w:p w:rsidR="0020083C" w:rsidRDefault="001E380E">
      <w:pPr>
        <w:pStyle w:val="PL"/>
      </w:pPr>
      <w:r>
        <w:t xml:space="preserve">    sdap-HeaderDL                       ENUMERATED {present, absent},</w:t>
      </w:r>
    </w:p>
    <w:p w:rsidR="0020083C" w:rsidRDefault="001E380E">
      <w:pPr>
        <w:pStyle w:val="PL"/>
      </w:pPr>
      <w:r>
        <w:t xml:space="preserve">    sdap-HeaderUL                       ENUMERATED {present, absent},</w:t>
      </w:r>
    </w:p>
    <w:p w:rsidR="0020083C" w:rsidRDefault="001E380E">
      <w:pPr>
        <w:pStyle w:val="PL"/>
      </w:pPr>
      <w:r>
        <w:t xml:space="preserve">    defaultDRB                          BOOLEAN,</w:t>
      </w:r>
    </w:p>
    <w:p w:rsidR="0020083C" w:rsidRDefault="001E380E">
      <w:pPr>
        <w:pStyle w:val="PL"/>
      </w:pPr>
      <w:r>
        <w:t xml:space="preserve">    mappedQoS-FlowsToAdd                SEQUENCE (SIZE (1..maxNrofQFIs)) OF QFI                                 OPTIONAL, -- Need N</w:t>
      </w:r>
    </w:p>
    <w:p w:rsidR="0020083C" w:rsidRDefault="001E380E">
      <w:pPr>
        <w:pStyle w:val="PL"/>
      </w:pPr>
      <w:r>
        <w:t xml:space="preserve">    mappedQoS-FlowsToRelease            SEQUENCE (SIZE (1..maxNrofQFIs)) OF QFI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QFI ::=                             INTEGER (0..maxQFI)</w:t>
      </w:r>
    </w:p>
    <w:p w:rsidR="0020083C" w:rsidRDefault="0020083C">
      <w:pPr>
        <w:pStyle w:val="PL"/>
      </w:pPr>
    </w:p>
    <w:p w:rsidR="0020083C" w:rsidRDefault="001E380E">
      <w:pPr>
        <w:pStyle w:val="PL"/>
      </w:pPr>
      <w:r>
        <w:t>PDU-SessionID ::=                   INTEGER (0..255)</w:t>
      </w:r>
    </w:p>
    <w:p w:rsidR="0020083C" w:rsidRDefault="0020083C">
      <w:pPr>
        <w:pStyle w:val="PL"/>
      </w:pPr>
    </w:p>
    <w:p w:rsidR="0020083C" w:rsidRDefault="001E380E">
      <w:pPr>
        <w:pStyle w:val="PL"/>
      </w:pPr>
      <w:r>
        <w:t>-- TAG-SDAP-CONFIG-STOP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SDAP-Config </w:t>
            </w:r>
            <w:r>
              <w:rPr>
                <w:szCs w:val="22"/>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defaultDRB</w:t>
            </w:r>
          </w:p>
          <w:p w:rsidR="0020083C" w:rsidRDefault="001E380E">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mappedQoS-FlowsToAdd</w:t>
            </w:r>
          </w:p>
          <w:p w:rsidR="0020083C" w:rsidRDefault="001E380E">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mappedQoS-FlowsToRelease</w:t>
            </w:r>
          </w:p>
          <w:p w:rsidR="0020083C" w:rsidRDefault="001E380E">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szCs w:val="22"/>
                <w:lang w:eastAsia="en-GB"/>
              </w:rPr>
            </w:pPr>
            <w:r>
              <w:rPr>
                <w:b/>
                <w:i/>
                <w:iCs/>
                <w:szCs w:val="22"/>
                <w:lang w:eastAsia="en-GB"/>
              </w:rPr>
              <w:t>pdu-Session</w:t>
            </w:r>
          </w:p>
          <w:p w:rsidR="0020083C" w:rsidRDefault="001E380E">
            <w:pPr>
              <w:pStyle w:val="TAL"/>
              <w:rPr>
                <w:b/>
                <w:bCs/>
                <w:i/>
                <w:szCs w:val="22"/>
                <w:lang w:eastAsia="en-GB"/>
              </w:rPr>
            </w:pPr>
            <w:r>
              <w:rPr>
                <w:iCs/>
                <w:szCs w:val="22"/>
                <w:lang w:eastAsia="en-GB"/>
              </w:rPr>
              <w:t>Identity of the PDU session whose QoS flows are mapped to the DRB.</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sdap-HeaderUL</w:t>
            </w:r>
          </w:p>
          <w:p w:rsidR="0020083C" w:rsidRDefault="001E380E">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szCs w:val="22"/>
                <w:lang w:eastAsia="en-GB"/>
              </w:rPr>
            </w:pPr>
            <w:r>
              <w:rPr>
                <w:b/>
                <w:bCs/>
                <w:i/>
                <w:szCs w:val="22"/>
                <w:lang w:eastAsia="en-GB"/>
              </w:rPr>
              <w:t>sdap-HeaderDL</w:t>
            </w:r>
          </w:p>
          <w:p w:rsidR="0020083C" w:rsidRDefault="001E380E">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rsidR="0020083C" w:rsidRDefault="0020083C"/>
    <w:p w:rsidR="0020083C" w:rsidRDefault="001E380E">
      <w:pPr>
        <w:pStyle w:val="4"/>
      </w:pPr>
      <w:bookmarkStart w:id="1818" w:name="_Toc60777372"/>
      <w:bookmarkStart w:id="1819" w:name="_Toc90651244"/>
      <w:r>
        <w:t>–</w:t>
      </w:r>
      <w:r>
        <w:tab/>
      </w:r>
      <w:r>
        <w:rPr>
          <w:i/>
        </w:rPr>
        <w:t>SearchSpace</w:t>
      </w:r>
      <w:bookmarkEnd w:id="1818"/>
      <w:bookmarkEnd w:id="1819"/>
    </w:p>
    <w:p w:rsidR="0020083C" w:rsidRDefault="001E380E">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rsidR="0020083C" w:rsidRDefault="001E380E">
      <w:pPr>
        <w:pStyle w:val="TH"/>
      </w:pPr>
      <w:r>
        <w:rPr>
          <w:i/>
        </w:rPr>
        <w:t>SearchSpace</w:t>
      </w:r>
      <w:r>
        <w:t xml:space="preserve"> information element</w:t>
      </w:r>
    </w:p>
    <w:p w:rsidR="0020083C" w:rsidRDefault="001E380E">
      <w:pPr>
        <w:pStyle w:val="PL"/>
      </w:pPr>
      <w:r>
        <w:t>-- ASN1START</w:t>
      </w:r>
    </w:p>
    <w:p w:rsidR="0020083C" w:rsidRDefault="001E380E">
      <w:pPr>
        <w:pStyle w:val="PL"/>
      </w:pPr>
      <w:r>
        <w:t>-- TAG-SEARCHSPACE-START</w:t>
      </w:r>
    </w:p>
    <w:p w:rsidR="0020083C" w:rsidRDefault="0020083C">
      <w:pPr>
        <w:pStyle w:val="PL"/>
      </w:pPr>
    </w:p>
    <w:p w:rsidR="0020083C" w:rsidRDefault="001E380E">
      <w:pPr>
        <w:pStyle w:val="PL"/>
      </w:pPr>
      <w:r>
        <w:t>SearchSpace ::=                         SEQUENCE {</w:t>
      </w:r>
    </w:p>
    <w:p w:rsidR="0020083C" w:rsidRDefault="001E380E">
      <w:pPr>
        <w:pStyle w:val="PL"/>
      </w:pPr>
      <w:r>
        <w:t xml:space="preserve">    searchSpaceId                           SearchSpaceId,</w:t>
      </w:r>
    </w:p>
    <w:p w:rsidR="0020083C" w:rsidRDefault="001E380E">
      <w:pPr>
        <w:pStyle w:val="PL"/>
      </w:pPr>
      <w:r>
        <w:t xml:space="preserve">    controlResourceSetId                    ControlResourceSetId                                        OPTIONAL,   -- Cond SetupOnly</w:t>
      </w:r>
    </w:p>
    <w:p w:rsidR="0020083C" w:rsidRDefault="001E380E">
      <w:pPr>
        <w:pStyle w:val="PL"/>
      </w:pPr>
      <w:r>
        <w:t xml:space="preserve">    monitoringSlotPeriodicityAndOffset      CHOICE {</w:t>
      </w:r>
    </w:p>
    <w:p w:rsidR="0020083C" w:rsidRDefault="001E380E">
      <w:pPr>
        <w:pStyle w:val="PL"/>
      </w:pPr>
      <w:r>
        <w:t xml:space="preserve">        sl1                                     NULL,</w:t>
      </w:r>
    </w:p>
    <w:p w:rsidR="0020083C" w:rsidRDefault="001E380E">
      <w:pPr>
        <w:pStyle w:val="PL"/>
      </w:pPr>
      <w:r>
        <w:t xml:space="preserve">        sl2                                     INTEGER (0..1),</w:t>
      </w:r>
    </w:p>
    <w:p w:rsidR="0020083C" w:rsidRDefault="001E380E">
      <w:pPr>
        <w:pStyle w:val="PL"/>
      </w:pPr>
      <w:r>
        <w:t xml:space="preserve">        sl4                                     INTEGER (0..3),</w:t>
      </w:r>
    </w:p>
    <w:p w:rsidR="0020083C" w:rsidRDefault="001E380E">
      <w:pPr>
        <w:pStyle w:val="PL"/>
      </w:pPr>
      <w:r>
        <w:t xml:space="preserve">        sl5                                     INTEGER (0..4),</w:t>
      </w:r>
    </w:p>
    <w:p w:rsidR="0020083C" w:rsidRDefault="001E380E">
      <w:pPr>
        <w:pStyle w:val="PL"/>
      </w:pPr>
      <w:r>
        <w:t xml:space="preserve">        sl8                                     INTEGER (0..7),</w:t>
      </w:r>
    </w:p>
    <w:p w:rsidR="0020083C" w:rsidRDefault="001E380E">
      <w:pPr>
        <w:pStyle w:val="PL"/>
      </w:pPr>
      <w:r>
        <w:t xml:space="preserve">        sl10                                    INTEGER (0..9),</w:t>
      </w:r>
    </w:p>
    <w:p w:rsidR="0020083C" w:rsidRDefault="001E380E">
      <w:pPr>
        <w:pStyle w:val="PL"/>
      </w:pPr>
      <w:r>
        <w:t xml:space="preserve">        sl16                                    INTEGER (0..15),</w:t>
      </w:r>
    </w:p>
    <w:p w:rsidR="0020083C" w:rsidRDefault="001E380E">
      <w:pPr>
        <w:pStyle w:val="PL"/>
      </w:pPr>
      <w:r>
        <w:t xml:space="preserve">        sl20                                    INTEGER (0..19),</w:t>
      </w:r>
    </w:p>
    <w:p w:rsidR="0020083C" w:rsidRDefault="001E380E">
      <w:pPr>
        <w:pStyle w:val="PL"/>
      </w:pPr>
      <w:r>
        <w:t xml:space="preserve">        sl40                                    INTEGER (0..39),</w:t>
      </w:r>
    </w:p>
    <w:p w:rsidR="0020083C" w:rsidRDefault="001E380E">
      <w:pPr>
        <w:pStyle w:val="PL"/>
      </w:pPr>
      <w:r>
        <w:t xml:space="preserve">        sl80                                    INTEGER (0..79),</w:t>
      </w:r>
    </w:p>
    <w:p w:rsidR="0020083C" w:rsidRDefault="001E380E">
      <w:pPr>
        <w:pStyle w:val="PL"/>
      </w:pPr>
      <w:r>
        <w:t xml:space="preserve">        sl160                                   INTEGER (0..159),</w:t>
      </w:r>
    </w:p>
    <w:p w:rsidR="0020083C" w:rsidRDefault="001E380E">
      <w:pPr>
        <w:pStyle w:val="PL"/>
      </w:pPr>
      <w:r>
        <w:t xml:space="preserve">        sl320                                   INTEGER (0..319),</w:t>
      </w:r>
    </w:p>
    <w:p w:rsidR="0020083C" w:rsidRDefault="001E380E">
      <w:pPr>
        <w:pStyle w:val="PL"/>
      </w:pPr>
      <w:r>
        <w:t xml:space="preserve">        sl640                                   INTEGER (0..639),</w:t>
      </w:r>
    </w:p>
    <w:p w:rsidR="0020083C" w:rsidRDefault="001E380E">
      <w:pPr>
        <w:pStyle w:val="PL"/>
      </w:pPr>
      <w:r>
        <w:t xml:space="preserve">        sl1280                                  INTEGER (0..1279),</w:t>
      </w:r>
    </w:p>
    <w:p w:rsidR="0020083C" w:rsidRDefault="001E380E">
      <w:pPr>
        <w:pStyle w:val="PL"/>
      </w:pPr>
      <w:r>
        <w:t xml:space="preserve">        sl2560                                  INTEGER (0..2559)</w:t>
      </w:r>
    </w:p>
    <w:p w:rsidR="0020083C" w:rsidRDefault="001E380E">
      <w:pPr>
        <w:pStyle w:val="PL"/>
      </w:pPr>
      <w:r>
        <w:lastRenderedPageBreak/>
        <w:t xml:space="preserve">    }                                                                                                   OPTIONAL,   -- Cond Setup</w:t>
      </w:r>
    </w:p>
    <w:p w:rsidR="0020083C" w:rsidRDefault="001E380E">
      <w:pPr>
        <w:pStyle w:val="PL"/>
      </w:pPr>
      <w:r>
        <w:t xml:space="preserve">    duration                                INTEGER (2..2559)                                           OPTIONAL,   -- Need R</w:t>
      </w:r>
    </w:p>
    <w:p w:rsidR="0020083C" w:rsidRDefault="001E380E">
      <w:pPr>
        <w:pStyle w:val="PL"/>
      </w:pPr>
      <w:r>
        <w:t xml:space="preserve">    monitoringSymbolsWithinSlot             BIT STRING (SIZE (14))                                      OPTIONAL,   -- Cond Setup</w:t>
      </w:r>
    </w:p>
    <w:p w:rsidR="0020083C" w:rsidRDefault="001E380E">
      <w:pPr>
        <w:pStyle w:val="PL"/>
      </w:pPr>
      <w:r>
        <w:t xml:space="preserve">    nrofCandidates                          SEQUENCE {</w:t>
      </w:r>
    </w:p>
    <w:p w:rsidR="0020083C" w:rsidRDefault="001E380E">
      <w:pPr>
        <w:pStyle w:val="PL"/>
      </w:pPr>
      <w:r>
        <w:t xml:space="preserve">        aggregationLevel1                       ENUMERATED {n0, n1, n2, n3, n4, n5, n6, n8},</w:t>
      </w:r>
    </w:p>
    <w:p w:rsidR="0020083C" w:rsidRDefault="001E380E">
      <w:pPr>
        <w:pStyle w:val="PL"/>
      </w:pPr>
      <w:r>
        <w:t xml:space="preserve">        aggregationLevel2                       ENUMERATED {n0, n1, n2, n3, n4, n5, n6, n8},</w:t>
      </w:r>
    </w:p>
    <w:p w:rsidR="0020083C" w:rsidRDefault="001E380E">
      <w:pPr>
        <w:pStyle w:val="PL"/>
      </w:pPr>
      <w:r>
        <w:t xml:space="preserve">        aggregationLevel4                       ENUMERATED {n0, n1, n2, n3, n4, n5, n6, n8},</w:t>
      </w:r>
    </w:p>
    <w:p w:rsidR="0020083C" w:rsidRDefault="001E380E">
      <w:pPr>
        <w:pStyle w:val="PL"/>
      </w:pPr>
      <w:r>
        <w:t xml:space="preserve">        aggregationLevel8                       ENUMERATED {n0, n1, n2, n3, n4, n5, n6, n8},</w:t>
      </w:r>
    </w:p>
    <w:p w:rsidR="0020083C" w:rsidRDefault="001E380E">
      <w:pPr>
        <w:pStyle w:val="PL"/>
      </w:pPr>
      <w:r>
        <w:t xml:space="preserve">        aggregationLevel16                      ENUMERATED {n0, n1, n2, n3, n4, n5, n6, n8}</w:t>
      </w:r>
    </w:p>
    <w:p w:rsidR="0020083C" w:rsidRDefault="001E380E">
      <w:pPr>
        <w:pStyle w:val="PL"/>
      </w:pPr>
      <w:r>
        <w:t xml:space="preserve">    }                                                                                                   OPTIONAL,   -- Cond Setup</w:t>
      </w:r>
    </w:p>
    <w:p w:rsidR="0020083C" w:rsidRDefault="001E380E">
      <w:pPr>
        <w:pStyle w:val="PL"/>
      </w:pPr>
      <w:r>
        <w:t xml:space="preserve">    searchSpaceType                         CHOICE {</w:t>
      </w:r>
    </w:p>
    <w:p w:rsidR="0020083C" w:rsidRDefault="001E380E">
      <w:pPr>
        <w:pStyle w:val="PL"/>
      </w:pPr>
      <w:r>
        <w:t xml:space="preserve">        common                                  SEQUENCE {</w:t>
      </w:r>
    </w:p>
    <w:p w:rsidR="0020083C" w:rsidRDefault="001E380E">
      <w:pPr>
        <w:pStyle w:val="PL"/>
      </w:pPr>
      <w:r>
        <w:t xml:space="preserve">            dci-Format0-0-AndFormat1-0              SEQUENCE {</w:t>
      </w:r>
    </w:p>
    <w:p w:rsidR="0020083C" w:rsidRDefault="001E380E">
      <w:pPr>
        <w:pStyle w:val="PL"/>
      </w:pPr>
      <w:r>
        <w:t xml:space="preserve">                ...</w:t>
      </w:r>
    </w:p>
    <w:p w:rsidR="0020083C" w:rsidRDefault="001E380E">
      <w:pPr>
        <w:pStyle w:val="PL"/>
      </w:pPr>
      <w:r>
        <w:t xml:space="preserve">            }                                                                                           OPTIONAL,   -- Need R</w:t>
      </w:r>
    </w:p>
    <w:p w:rsidR="0020083C" w:rsidRDefault="001E380E">
      <w:pPr>
        <w:pStyle w:val="PL"/>
      </w:pPr>
      <w:r>
        <w:t xml:space="preserve">            dci-Format2-0                           SEQUENCE {</w:t>
      </w:r>
    </w:p>
    <w:p w:rsidR="0020083C" w:rsidRDefault="001E380E">
      <w:pPr>
        <w:pStyle w:val="PL"/>
      </w:pPr>
      <w:r>
        <w:t xml:space="preserve">                nrofCandidates-SFI                      SEQUENCE {</w:t>
      </w:r>
    </w:p>
    <w:p w:rsidR="0020083C" w:rsidRDefault="001E380E">
      <w:pPr>
        <w:pStyle w:val="PL"/>
      </w:pPr>
      <w:r>
        <w:t xml:space="preserve">                    aggregationLevel1                       ENUMERATED {n1, n2}                         OPTIONAL,   -- Need R</w:t>
      </w:r>
    </w:p>
    <w:p w:rsidR="0020083C" w:rsidRDefault="001E380E">
      <w:pPr>
        <w:pStyle w:val="PL"/>
      </w:pPr>
      <w:r>
        <w:t xml:space="preserve">                    aggregationLevel2                       ENUMERATED {n1, n2}                         OPTIONAL,   -- Need R</w:t>
      </w:r>
    </w:p>
    <w:p w:rsidR="0020083C" w:rsidRDefault="001E380E">
      <w:pPr>
        <w:pStyle w:val="PL"/>
      </w:pPr>
      <w:r>
        <w:t xml:space="preserve">                    aggregationLevel4                       ENUMERATED {n1, n2}                         OPTIONAL,   -- Need R</w:t>
      </w:r>
    </w:p>
    <w:p w:rsidR="0020083C" w:rsidRDefault="001E380E">
      <w:pPr>
        <w:pStyle w:val="PL"/>
      </w:pPr>
      <w:r>
        <w:t xml:space="preserve">                    aggregationLevel8                       ENUMERATED {n1, n2}                         OPTIONAL,   -- Need R</w:t>
      </w:r>
    </w:p>
    <w:p w:rsidR="0020083C" w:rsidRDefault="001E380E">
      <w:pPr>
        <w:pStyle w:val="PL"/>
      </w:pPr>
      <w:r>
        <w:t xml:space="preserve">                    aggregationLevel16                      ENUMERATED {n1, n2}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OPTIONAL,   -- Need R</w:t>
      </w:r>
    </w:p>
    <w:p w:rsidR="0020083C" w:rsidRDefault="001E380E">
      <w:pPr>
        <w:pStyle w:val="PL"/>
      </w:pPr>
      <w:r>
        <w:t xml:space="preserve">            dci-Format2-1                           SEQUENCE {</w:t>
      </w:r>
    </w:p>
    <w:p w:rsidR="0020083C" w:rsidRDefault="001E380E">
      <w:pPr>
        <w:pStyle w:val="PL"/>
      </w:pPr>
      <w:r>
        <w:t xml:space="preserve">                ...</w:t>
      </w:r>
    </w:p>
    <w:p w:rsidR="0020083C" w:rsidRDefault="001E380E">
      <w:pPr>
        <w:pStyle w:val="PL"/>
      </w:pPr>
      <w:r>
        <w:t xml:space="preserve">            }                                                                                           OPTIONAL,   -- Need R</w:t>
      </w:r>
    </w:p>
    <w:p w:rsidR="0020083C" w:rsidRDefault="001E380E">
      <w:pPr>
        <w:pStyle w:val="PL"/>
      </w:pPr>
      <w:r>
        <w:t xml:space="preserve">            dci-Format2-2                           SEQUENCE {</w:t>
      </w:r>
    </w:p>
    <w:p w:rsidR="0020083C" w:rsidRDefault="001E380E">
      <w:pPr>
        <w:pStyle w:val="PL"/>
      </w:pPr>
      <w:r>
        <w:t xml:space="preserve">                ...</w:t>
      </w:r>
    </w:p>
    <w:p w:rsidR="0020083C" w:rsidRDefault="001E380E">
      <w:pPr>
        <w:pStyle w:val="PL"/>
      </w:pPr>
      <w:r>
        <w:t xml:space="preserve">            }                                                                                           OPTIONAL,   -- Need R</w:t>
      </w:r>
    </w:p>
    <w:p w:rsidR="0020083C" w:rsidRDefault="001E380E">
      <w:pPr>
        <w:pStyle w:val="PL"/>
      </w:pPr>
      <w:r>
        <w:t xml:space="preserve">            dci-Format2-3                           SEQUENCE {</w:t>
      </w:r>
    </w:p>
    <w:p w:rsidR="0020083C" w:rsidRDefault="001E380E">
      <w:pPr>
        <w:pStyle w:val="PL"/>
      </w:pPr>
      <w:r>
        <w:t xml:space="preserve">                dummy1                                  ENUMERATED {sl1, sl2, sl4, sl5, sl8, sl10, sl16, sl20}  OPTIONAL,   -- Cond Setup</w:t>
      </w:r>
    </w:p>
    <w:p w:rsidR="0020083C" w:rsidRDefault="001E380E">
      <w:pPr>
        <w:pStyle w:val="PL"/>
      </w:pPr>
      <w:r>
        <w:t xml:space="preserve">                dummy2                                  ENUMERATED {n1, n2},</w:t>
      </w:r>
    </w:p>
    <w:p w:rsidR="0020083C" w:rsidRDefault="001E380E">
      <w:pPr>
        <w:pStyle w:val="PL"/>
      </w:pPr>
      <w:r>
        <w:t xml:space="preserve">                ...</w:t>
      </w:r>
    </w:p>
    <w:p w:rsidR="0020083C" w:rsidRDefault="001E380E">
      <w:pPr>
        <w:pStyle w:val="PL"/>
      </w:pPr>
      <w:r>
        <w:t xml:space="preserve">            }                                                                                           OPTIONAL    -- Need R</w:t>
      </w:r>
    </w:p>
    <w:p w:rsidR="0020083C" w:rsidRDefault="001E380E">
      <w:pPr>
        <w:pStyle w:val="PL"/>
      </w:pPr>
      <w:r>
        <w:t xml:space="preserve">        },</w:t>
      </w:r>
    </w:p>
    <w:p w:rsidR="0020083C" w:rsidRDefault="001E380E">
      <w:pPr>
        <w:pStyle w:val="PL"/>
      </w:pPr>
      <w:r>
        <w:t xml:space="preserve">        ue-Specific                                 SEQUENCE {</w:t>
      </w:r>
    </w:p>
    <w:p w:rsidR="0020083C" w:rsidRDefault="001E380E">
      <w:pPr>
        <w:pStyle w:val="PL"/>
      </w:pPr>
      <w:r>
        <w:t xml:space="preserve">            dci-Formats                                 ENUMERATED {formats0-0-And-1-0, formats0-1-And-1-1},</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dci-Formats-MT-r16                   ENUMERATED {formats2-5}                                OPTIONAL,    -- Need R</w:t>
      </w:r>
    </w:p>
    <w:p w:rsidR="0020083C" w:rsidRDefault="001E380E">
      <w:pPr>
        <w:pStyle w:val="PL"/>
      </w:pPr>
      <w:r>
        <w:t xml:space="preserve">            dci-FormatsSL-r16                    ENUMERATED {formats0-0-And-1-0, formats0-1-And-1-1, formats3-0, formats3-1,</w:t>
      </w:r>
    </w:p>
    <w:p w:rsidR="0020083C" w:rsidRDefault="001E380E">
      <w:pPr>
        <w:pStyle w:val="PL"/>
      </w:pPr>
      <w:r>
        <w:t xml:space="preserve">                                                             formats3-0-And-3-1}                        OPTIONAL,    -- Need R</w:t>
      </w:r>
    </w:p>
    <w:p w:rsidR="0020083C" w:rsidRDefault="001E380E">
      <w:pPr>
        <w:pStyle w:val="PL"/>
      </w:pPr>
      <w:r>
        <w:t xml:space="preserve">            dci-FormatsExt-r16                   ENUMERATED {formats0-2-And-1-2, formats0-1-And-1-1And-0-2-And-1-2}</w:t>
      </w:r>
    </w:p>
    <w:p w:rsidR="0020083C" w:rsidRDefault="001E380E">
      <w:pPr>
        <w:pStyle w:val="PL"/>
      </w:pPr>
      <w:r>
        <w:t xml:space="preserve">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OPTIONAL    -- Cond Setup2</w:t>
      </w:r>
    </w:p>
    <w:p w:rsidR="0020083C" w:rsidRDefault="001E380E">
      <w:pPr>
        <w:pStyle w:val="PL"/>
      </w:pPr>
      <w:r>
        <w:t>}</w:t>
      </w:r>
    </w:p>
    <w:p w:rsidR="0020083C" w:rsidRDefault="0020083C">
      <w:pPr>
        <w:pStyle w:val="PL"/>
      </w:pPr>
    </w:p>
    <w:p w:rsidR="0020083C" w:rsidRDefault="001E380E">
      <w:pPr>
        <w:pStyle w:val="PL"/>
      </w:pPr>
      <w:r>
        <w:t>SearchSpaceExt-r16 ::=                   SEQUENCE {</w:t>
      </w:r>
    </w:p>
    <w:p w:rsidR="0020083C" w:rsidRDefault="001E380E">
      <w:pPr>
        <w:pStyle w:val="PL"/>
      </w:pPr>
      <w:r>
        <w:t xml:space="preserve">    controlResourceSetId-r16                ControlResourceSetId-r16                                    OPTIONAL,   -- Cond SetupOnly2</w:t>
      </w:r>
    </w:p>
    <w:p w:rsidR="0020083C" w:rsidRDefault="001E380E">
      <w:pPr>
        <w:pStyle w:val="PL"/>
      </w:pPr>
      <w:r>
        <w:lastRenderedPageBreak/>
        <w:t xml:space="preserve">    searchSpaceType-r16                     SEQUENCE {</w:t>
      </w:r>
    </w:p>
    <w:p w:rsidR="0020083C" w:rsidRDefault="001E380E">
      <w:pPr>
        <w:pStyle w:val="PL"/>
      </w:pPr>
      <w:r>
        <w:t xml:space="preserve">        common-r16                              SEQUENCE {</w:t>
      </w:r>
    </w:p>
    <w:p w:rsidR="0020083C" w:rsidRDefault="001E380E">
      <w:pPr>
        <w:pStyle w:val="PL"/>
      </w:pPr>
      <w:r>
        <w:t xml:space="preserve">            dci-Format2-4-r16                       SEQUENCE {</w:t>
      </w:r>
    </w:p>
    <w:p w:rsidR="0020083C" w:rsidRDefault="001E380E">
      <w:pPr>
        <w:pStyle w:val="PL"/>
      </w:pPr>
      <w:r>
        <w:t xml:space="preserve">                nrofCandidates-CI-r16                   SEQUENCE {</w:t>
      </w:r>
    </w:p>
    <w:p w:rsidR="0020083C" w:rsidRDefault="001E380E">
      <w:pPr>
        <w:pStyle w:val="PL"/>
      </w:pPr>
      <w:r>
        <w:t xml:space="preserve">                    aggregationLevel1-r16                   ENUMERATED {n1, n2}                         OPTIONAL,   -- Need R</w:t>
      </w:r>
    </w:p>
    <w:p w:rsidR="0020083C" w:rsidRDefault="001E380E">
      <w:pPr>
        <w:pStyle w:val="PL"/>
      </w:pPr>
      <w:r>
        <w:t xml:space="preserve">                    aggregationLevel2-r16                   ENUMERATED {n1, n2}                         OPTIONAL,   -- Need R</w:t>
      </w:r>
    </w:p>
    <w:p w:rsidR="0020083C" w:rsidRDefault="001E380E">
      <w:pPr>
        <w:pStyle w:val="PL"/>
      </w:pPr>
      <w:r>
        <w:t xml:space="preserve">                    aggregationLevel4-r16                   ENUMERATED {n1, n2}                         OPTIONAL,   -- Need R</w:t>
      </w:r>
    </w:p>
    <w:p w:rsidR="0020083C" w:rsidRDefault="001E380E">
      <w:pPr>
        <w:pStyle w:val="PL"/>
      </w:pPr>
      <w:r>
        <w:t xml:space="preserve">                    aggregationLevel8-r16                   ENUMERATED {n1, n2}                         OPTIONAL,   -- Need R</w:t>
      </w:r>
    </w:p>
    <w:p w:rsidR="0020083C" w:rsidRDefault="001E380E">
      <w:pPr>
        <w:pStyle w:val="PL"/>
      </w:pPr>
      <w:r>
        <w:t xml:space="preserve">                    aggregationLevel16-r16                  ENUMERATED {n1, n2}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OPTIONAL,   -- Need R</w:t>
      </w:r>
    </w:p>
    <w:p w:rsidR="0020083C" w:rsidRDefault="001E380E">
      <w:pPr>
        <w:pStyle w:val="PL"/>
      </w:pPr>
      <w:r>
        <w:t xml:space="preserve">            dci-Format2-5-r16                      SEQUENCE {</w:t>
      </w:r>
    </w:p>
    <w:p w:rsidR="0020083C" w:rsidRDefault="001E380E">
      <w:pPr>
        <w:pStyle w:val="PL"/>
      </w:pPr>
      <w:r>
        <w:t xml:space="preserve">                nrofCandidates-IAB-r16                  SEQUENCE {</w:t>
      </w:r>
    </w:p>
    <w:p w:rsidR="0020083C" w:rsidRDefault="001E380E">
      <w:pPr>
        <w:pStyle w:val="PL"/>
      </w:pPr>
      <w:r>
        <w:t xml:space="preserve">                    aggregationLevel1-r16                   ENUMERATED {n1, n2}                         OPTIONAL,   -- Need R</w:t>
      </w:r>
    </w:p>
    <w:p w:rsidR="0020083C" w:rsidRDefault="001E380E">
      <w:pPr>
        <w:pStyle w:val="PL"/>
      </w:pPr>
      <w:r>
        <w:t xml:space="preserve">                    aggregationLevel2-r16                   ENUMERATED {n1, n2}                         OPTIONAL,   -- Need R</w:t>
      </w:r>
    </w:p>
    <w:p w:rsidR="0020083C" w:rsidRDefault="001E380E">
      <w:pPr>
        <w:pStyle w:val="PL"/>
      </w:pPr>
      <w:r>
        <w:t xml:space="preserve">                    aggregationLevel4-r16                   ENUMERATED {n1, n2}                         OPTIONAL,   -- Need R</w:t>
      </w:r>
    </w:p>
    <w:p w:rsidR="0020083C" w:rsidRDefault="001E380E">
      <w:pPr>
        <w:pStyle w:val="PL"/>
      </w:pPr>
      <w:r>
        <w:t xml:space="preserve">                    aggregationLevel8-r16                   ENUMERATED {n1, n2}                         OPTIONAL,   -- Need R</w:t>
      </w:r>
    </w:p>
    <w:p w:rsidR="0020083C" w:rsidRDefault="001E380E">
      <w:pPr>
        <w:pStyle w:val="PL"/>
      </w:pPr>
      <w:r>
        <w:t xml:space="preserve">                    aggregationLevel16-r16                  ENUMERATED {n1, n2}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OPTIONAL,   -- Need R</w:t>
      </w:r>
    </w:p>
    <w:p w:rsidR="0020083C" w:rsidRDefault="001E380E">
      <w:pPr>
        <w:pStyle w:val="PL"/>
      </w:pPr>
      <w:r>
        <w:t xml:space="preserve">            dci-Format2-6-r16                       SEQUENCE {</w:t>
      </w:r>
    </w:p>
    <w:p w:rsidR="0020083C" w:rsidRDefault="001E380E">
      <w:pPr>
        <w:pStyle w:val="PL"/>
      </w:pPr>
      <w:r>
        <w:t xml:space="preserve">                ...</w:t>
      </w:r>
    </w:p>
    <w:p w:rsidR="0020083C" w:rsidRDefault="001E380E">
      <w:pPr>
        <w:pStyle w:val="PL"/>
      </w:pPr>
      <w:r>
        <w:t xml:space="preserve">            }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OPTIONAL,    -- Cond Setup3</w:t>
      </w:r>
    </w:p>
    <w:p w:rsidR="0020083C" w:rsidRDefault="001E380E">
      <w:pPr>
        <w:pStyle w:val="PL"/>
      </w:pPr>
      <w:r>
        <w:t xml:space="preserve">    searchSpaceGroupIdList-r16                      SEQUENCE (SIZE (1.. 2)) OF INTEGER (0..1)           OPTIONAL,    -- Need R</w:t>
      </w:r>
    </w:p>
    <w:p w:rsidR="0020083C" w:rsidRDefault="001E380E">
      <w:pPr>
        <w:pStyle w:val="PL"/>
      </w:pPr>
      <w:r>
        <w:t xml:space="preserve">    freqMonitorLocations-r16                        BIT STRING (SIZE (5))                               OPTIONAL     -- Need R</w:t>
      </w:r>
    </w:p>
    <w:p w:rsidR="0020083C" w:rsidRDefault="001E380E">
      <w:pPr>
        <w:pStyle w:val="PL"/>
      </w:pPr>
      <w:r>
        <w:t>}</w:t>
      </w:r>
    </w:p>
    <w:p w:rsidR="0020083C" w:rsidRDefault="0020083C">
      <w:pPr>
        <w:pStyle w:val="PL"/>
      </w:pPr>
    </w:p>
    <w:p w:rsidR="0020083C" w:rsidRDefault="001E380E">
      <w:pPr>
        <w:pStyle w:val="PL"/>
      </w:pPr>
      <w:r>
        <w:t>-- TAG-SEARCHSPACE-STOP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SearchSpace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common</w:t>
            </w:r>
          </w:p>
          <w:p w:rsidR="0020083C" w:rsidRDefault="001E380E">
            <w:pPr>
              <w:pStyle w:val="TAL"/>
              <w:rPr>
                <w:szCs w:val="22"/>
                <w:lang w:eastAsia="sv-SE"/>
              </w:rPr>
            </w:pPr>
            <w:r>
              <w:rPr>
                <w:szCs w:val="22"/>
                <w:lang w:eastAsia="sv-SE"/>
              </w:rPr>
              <w:t>Configures this search space as common search space (CSS) and DCI formats to monitor.</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controlResourceSetId</w:t>
            </w:r>
          </w:p>
          <w:p w:rsidR="0020083C" w:rsidRDefault="001E380E">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b/>
                <w:bCs/>
                <w:i/>
                <w:iCs/>
                <w:lang w:eastAsia="sv-SE"/>
              </w:rPr>
            </w:pPr>
            <w:r>
              <w:rPr>
                <w:rFonts w:eastAsia="宋体"/>
                <w:b/>
                <w:bCs/>
                <w:i/>
                <w:iCs/>
                <w:lang w:eastAsia="sv-SE"/>
              </w:rPr>
              <w:t>dummy1, dummy2</w:t>
            </w:r>
          </w:p>
          <w:p w:rsidR="0020083C" w:rsidRDefault="001E380E">
            <w:pPr>
              <w:pStyle w:val="TAL"/>
              <w:rPr>
                <w:lang w:eastAsia="sv-SE"/>
              </w:rPr>
            </w:pPr>
            <w:r>
              <w:rPr>
                <w:rFonts w:eastAsia="宋体"/>
                <w:lang w:eastAsia="sv-SE"/>
              </w:rPr>
              <w:t>This field is not used in the specification. If received it shall be ignored by the UE.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dci-Format0-0-AndFormat1-0</w:t>
            </w:r>
          </w:p>
          <w:p w:rsidR="0020083C" w:rsidRDefault="001E380E">
            <w:pPr>
              <w:pStyle w:val="TAL"/>
              <w:rPr>
                <w:szCs w:val="22"/>
                <w:lang w:eastAsia="sv-SE"/>
              </w:rPr>
            </w:pPr>
            <w:r>
              <w:rPr>
                <w:szCs w:val="22"/>
                <w:lang w:eastAsia="sv-SE"/>
              </w:rPr>
              <w:t>If configured, the UE monitors the DCI formats 0_0 and 1_0 according to TS 38.213 [13], clause 10.1.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dci-Format2-0</w:t>
            </w:r>
          </w:p>
          <w:p w:rsidR="0020083C" w:rsidRDefault="001E380E">
            <w:pPr>
              <w:pStyle w:val="TAL"/>
              <w:rPr>
                <w:szCs w:val="22"/>
                <w:lang w:eastAsia="sv-SE"/>
              </w:rPr>
            </w:pPr>
            <w:r>
              <w:rPr>
                <w:szCs w:val="22"/>
                <w:lang w:eastAsia="sv-SE"/>
              </w:rPr>
              <w:t>If configured, UE monitors the DCI format 2_0 according to TS 38.213 [13], clause 10.1, 11.1.1.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dci-Format2-1</w:t>
            </w:r>
          </w:p>
          <w:p w:rsidR="0020083C" w:rsidRDefault="001E380E">
            <w:pPr>
              <w:pStyle w:val="TAL"/>
              <w:rPr>
                <w:szCs w:val="22"/>
                <w:lang w:eastAsia="sv-SE"/>
              </w:rPr>
            </w:pPr>
            <w:r>
              <w:rPr>
                <w:szCs w:val="22"/>
                <w:lang w:eastAsia="sv-SE"/>
              </w:rPr>
              <w:t>If configured, UE monitors the DCI format 2_1 according to TS 38.213 [13], clause 10.1, 11.2.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dci-Format2-2</w:t>
            </w:r>
          </w:p>
          <w:p w:rsidR="0020083C" w:rsidRDefault="001E380E">
            <w:pPr>
              <w:pStyle w:val="TAL"/>
              <w:rPr>
                <w:szCs w:val="22"/>
                <w:lang w:eastAsia="sv-SE"/>
              </w:rPr>
            </w:pPr>
            <w:r>
              <w:rPr>
                <w:szCs w:val="22"/>
                <w:lang w:eastAsia="sv-SE"/>
              </w:rPr>
              <w:t>If configured, UE monitors the DCI format 2_2 according to TS 38.213 [13], clause 10.1, 11.3.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dci-Format2-3</w:t>
            </w:r>
          </w:p>
          <w:p w:rsidR="0020083C" w:rsidRDefault="001E380E">
            <w:pPr>
              <w:pStyle w:val="TAL"/>
              <w:rPr>
                <w:szCs w:val="22"/>
                <w:lang w:eastAsia="sv-SE"/>
              </w:rPr>
            </w:pPr>
            <w:r>
              <w:rPr>
                <w:szCs w:val="22"/>
                <w:lang w:eastAsia="sv-SE"/>
              </w:rPr>
              <w:t>If configured, UE monitors the DCI format 2_3 according to TS 38.213 [13], clause 10.1, 11.4</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dci-Format2-4</w:t>
            </w:r>
          </w:p>
          <w:p w:rsidR="0020083C" w:rsidRDefault="001E380E">
            <w:pPr>
              <w:pStyle w:val="TAL"/>
              <w:rPr>
                <w:b/>
                <w:i/>
                <w:szCs w:val="22"/>
                <w:lang w:eastAsia="sv-SE"/>
              </w:rPr>
            </w:pPr>
            <w:r>
              <w:rPr>
                <w:szCs w:val="22"/>
                <w:lang w:eastAsia="sv-SE"/>
              </w:rPr>
              <w:t>If configured, UE monitors the DCI format 2_4 according to TS 38.213 [13], clause 11.2A.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dci-Format2-5</w:t>
            </w:r>
          </w:p>
          <w:p w:rsidR="0020083C" w:rsidRDefault="001E380E">
            <w:pPr>
              <w:pStyle w:val="TAL"/>
              <w:rPr>
                <w:b/>
                <w:i/>
                <w:szCs w:val="22"/>
                <w:lang w:eastAsia="sv-SE"/>
              </w:rPr>
            </w:pPr>
            <w:r>
              <w:rPr>
                <w:szCs w:val="22"/>
                <w:lang w:eastAsia="sv-SE"/>
              </w:rPr>
              <w:t>If configured, IAB-MT monitors the DCI format 2_5 according to TS 38.213 [13], clause 14.</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dci-Format2-6</w:t>
            </w:r>
          </w:p>
          <w:p w:rsidR="0020083C" w:rsidRDefault="001E380E">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dci-Formats</w:t>
            </w:r>
          </w:p>
          <w:p w:rsidR="0020083C" w:rsidRDefault="001E380E">
            <w:pPr>
              <w:pStyle w:val="TAL"/>
              <w:rPr>
                <w:szCs w:val="22"/>
                <w:lang w:eastAsia="sv-SE"/>
              </w:rPr>
            </w:pPr>
            <w:r>
              <w:rPr>
                <w:szCs w:val="22"/>
                <w:lang w:eastAsia="sv-SE"/>
              </w:rPr>
              <w:t>Indicates whether the UE monitors in this USS for DCI formats 0-0 and 1-0 or for formats 0-1 and 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dci-FormatsExt</w:t>
            </w:r>
          </w:p>
          <w:p w:rsidR="0020083C" w:rsidRDefault="001E380E">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dci-Formats-MT</w:t>
            </w:r>
          </w:p>
          <w:p w:rsidR="0020083C" w:rsidRDefault="001E380E">
            <w:pPr>
              <w:pStyle w:val="TAL"/>
              <w:rPr>
                <w:b/>
                <w:i/>
                <w:szCs w:val="22"/>
                <w:lang w:eastAsia="sv-SE"/>
              </w:rPr>
            </w:pPr>
            <w:r>
              <w:t>Indicates whether the IAB-MT monitors the DCI formats 2-5 according to TS 38.213 [13], clause 14.</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dci-FormatsSL</w:t>
            </w:r>
          </w:p>
          <w:p w:rsidR="0020083C" w:rsidRDefault="001E380E">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duration</w:t>
            </w:r>
          </w:p>
          <w:p w:rsidR="0020083C" w:rsidRDefault="001E380E">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rsidR="0020083C" w:rsidRDefault="001E380E">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freqMonitorLocations</w:t>
            </w:r>
          </w:p>
          <w:p w:rsidR="0020083C" w:rsidRDefault="001E380E">
            <w:pPr>
              <w:pStyle w:val="TAL"/>
              <w:rPr>
                <w:b/>
                <w:i/>
                <w:szCs w:val="22"/>
                <w:lang w:eastAsia="sv-SE"/>
              </w:rPr>
            </w:pPr>
            <w:r>
              <w:rPr>
                <w:szCs w:val="22"/>
              </w:rPr>
              <w:t xml:space="preserve">Defines an association of the search space to multiple monitoring locations in the frequency domain and indicates whether the pattern configured in the associated CORESET </w:t>
            </w:r>
            <w:r>
              <w:rPr>
                <w:szCs w:val="22"/>
              </w:rPr>
              <w:lastRenderedPageBreak/>
              <w:t>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lastRenderedPageBreak/>
              <w:t>monitoringSlotPeriodicityAndOffset</w:t>
            </w:r>
          </w:p>
          <w:p w:rsidR="0020083C" w:rsidRDefault="001E380E">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rsidR="0020083C" w:rsidRDefault="001E380E">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monitoringSymbolsWithinSlot</w:t>
            </w:r>
          </w:p>
          <w:p w:rsidR="0020083C" w:rsidRDefault="001E380E">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rsidR="0020083C" w:rsidRDefault="001E380E">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rsidR="0020083C" w:rsidRDefault="001E380E">
            <w:pPr>
              <w:pStyle w:val="TAL"/>
              <w:rPr>
                <w:szCs w:val="22"/>
                <w:lang w:eastAsia="sv-SE"/>
              </w:rPr>
            </w:pPr>
            <w:r>
              <w:rPr>
                <w:szCs w:val="22"/>
                <w:lang w:eastAsia="sv-SE"/>
              </w:rPr>
              <w:t>See TS 38.213 [13], clause 10.</w:t>
            </w:r>
          </w:p>
          <w:p w:rsidR="0020083C" w:rsidRDefault="001E380E">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rsidR="0020083C" w:rsidRDefault="001E380E">
            <w:pPr>
              <w:pStyle w:val="TAL"/>
              <w:rPr>
                <w:szCs w:val="22"/>
                <w:lang w:eastAsia="sv-SE"/>
              </w:rPr>
            </w:pPr>
            <w:r>
              <w:rPr>
                <w:szCs w:val="22"/>
                <w:lang w:eastAsia="sv-SE"/>
              </w:rPr>
              <w:t>See TS 38.213 [13], clause 10.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nrofCandidates-CI</w:t>
            </w:r>
          </w:p>
          <w:p w:rsidR="0020083C" w:rsidRDefault="001E380E">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nrofCandidates-SFI</w:t>
            </w:r>
          </w:p>
          <w:p w:rsidR="0020083C" w:rsidRDefault="001E380E">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nrofCandidates</w:t>
            </w:r>
          </w:p>
          <w:p w:rsidR="0020083C" w:rsidRDefault="001E380E">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searchSpaceGroupIdList</w:t>
            </w:r>
          </w:p>
          <w:p w:rsidR="0020083C" w:rsidRDefault="001E380E">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searchSpaceId</w:t>
            </w:r>
          </w:p>
          <w:p w:rsidR="0020083C" w:rsidRDefault="001E380E">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rsidR="0020083C" w:rsidRDefault="001E380E">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searchSpaceType</w:t>
            </w:r>
          </w:p>
          <w:p w:rsidR="0020083C" w:rsidRDefault="001E380E">
            <w:pPr>
              <w:pStyle w:val="TAL"/>
              <w:rPr>
                <w:szCs w:val="22"/>
                <w:lang w:eastAsia="sv-SE"/>
              </w:rPr>
            </w:pPr>
            <w:r>
              <w:rPr>
                <w:szCs w:val="22"/>
                <w:lang w:eastAsia="sv-SE"/>
              </w:rPr>
              <w:t>Indicates whether this is a common search space (present) or a UE specific search space as well as DCI formats to monitor for.</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ue-Specific</w:t>
            </w:r>
          </w:p>
          <w:p w:rsidR="0020083C" w:rsidRDefault="001E380E">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In PDCCH-Config, the field is optionally present upon creation of a new SearchSpace and absent, Need M upon reconfiguration of an existing SearchSpace.</w:t>
            </w:r>
          </w:p>
          <w:p w:rsidR="0020083C" w:rsidRDefault="001E380E">
            <w:pPr>
              <w:pStyle w:val="TAL"/>
              <w:rPr>
                <w:lang w:eastAsia="sv-SE"/>
              </w:rPr>
            </w:pPr>
            <w:r>
              <w:rPr>
                <w:lang w:eastAsia="sv-SE"/>
              </w:rPr>
              <w:t>In PDCCH-ConfigCommon, the field is absent.</w:t>
            </w:r>
          </w:p>
        </w:tc>
      </w:tr>
    </w:tbl>
    <w:p w:rsidR="0020083C" w:rsidRDefault="0020083C"/>
    <w:p w:rsidR="0020083C" w:rsidRDefault="001E380E">
      <w:pPr>
        <w:pStyle w:val="4"/>
      </w:pPr>
      <w:bookmarkStart w:id="1820" w:name="_Toc60777373"/>
      <w:bookmarkStart w:id="1821" w:name="_Toc90651245"/>
      <w:r>
        <w:t>–</w:t>
      </w:r>
      <w:r>
        <w:tab/>
      </w:r>
      <w:r>
        <w:rPr>
          <w:i/>
        </w:rPr>
        <w:t>SearchSpaceId</w:t>
      </w:r>
      <w:bookmarkEnd w:id="1820"/>
      <w:bookmarkEnd w:id="1821"/>
    </w:p>
    <w:p w:rsidR="0020083C" w:rsidRDefault="001E380E">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rsidR="0020083C" w:rsidRDefault="001E380E">
      <w:pPr>
        <w:pStyle w:val="TH"/>
      </w:pPr>
      <w:r>
        <w:rPr>
          <w:i/>
        </w:rPr>
        <w:t>SearchSpaceId</w:t>
      </w:r>
      <w:r>
        <w:t xml:space="preserve"> information element</w:t>
      </w:r>
    </w:p>
    <w:p w:rsidR="0020083C" w:rsidRDefault="001E380E">
      <w:pPr>
        <w:pStyle w:val="PL"/>
      </w:pPr>
      <w:r>
        <w:t>-- ASN1START</w:t>
      </w:r>
    </w:p>
    <w:p w:rsidR="0020083C" w:rsidRDefault="001E380E">
      <w:pPr>
        <w:pStyle w:val="PL"/>
      </w:pPr>
      <w:r>
        <w:t>-- TAG-SEARCHSPACEID-START</w:t>
      </w:r>
    </w:p>
    <w:p w:rsidR="0020083C" w:rsidRDefault="0020083C">
      <w:pPr>
        <w:pStyle w:val="PL"/>
      </w:pPr>
    </w:p>
    <w:p w:rsidR="0020083C" w:rsidRDefault="001E380E">
      <w:pPr>
        <w:pStyle w:val="PL"/>
      </w:pPr>
      <w:r>
        <w:t>SearchSpaceId ::=                   INTEGER (0..maxNrofSearchSpaces-1)</w:t>
      </w:r>
    </w:p>
    <w:p w:rsidR="0020083C" w:rsidRDefault="0020083C">
      <w:pPr>
        <w:pStyle w:val="PL"/>
      </w:pPr>
    </w:p>
    <w:p w:rsidR="0020083C" w:rsidRDefault="001E380E">
      <w:pPr>
        <w:pStyle w:val="PL"/>
      </w:pPr>
      <w:r>
        <w:t>-- TAG-SEARCHSPACEID-STOP</w:t>
      </w:r>
    </w:p>
    <w:p w:rsidR="0020083C" w:rsidRDefault="001E380E">
      <w:pPr>
        <w:pStyle w:val="PL"/>
      </w:pPr>
      <w:r>
        <w:t>-- ASN1STOP</w:t>
      </w:r>
    </w:p>
    <w:p w:rsidR="0020083C" w:rsidRDefault="0020083C"/>
    <w:p w:rsidR="0020083C" w:rsidRDefault="001E380E">
      <w:pPr>
        <w:pStyle w:val="4"/>
      </w:pPr>
      <w:bookmarkStart w:id="1822" w:name="_Toc60777374"/>
      <w:bookmarkStart w:id="1823" w:name="_Toc90651246"/>
      <w:r>
        <w:t>–</w:t>
      </w:r>
      <w:r>
        <w:tab/>
      </w:r>
      <w:r>
        <w:rPr>
          <w:i/>
        </w:rPr>
        <w:t>SearchSpaceZero</w:t>
      </w:r>
      <w:bookmarkEnd w:id="1822"/>
      <w:bookmarkEnd w:id="1823"/>
    </w:p>
    <w:p w:rsidR="0020083C" w:rsidRDefault="001E380E">
      <w:r>
        <w:t xml:space="preserve">The IE </w:t>
      </w:r>
      <w:r>
        <w:rPr>
          <w:i/>
        </w:rPr>
        <w:t>SearchSpaceZero</w:t>
      </w:r>
      <w:r>
        <w:t xml:space="preserve"> is used to configure SearchSpace#0 of the initial BWP (see TS 38.213 [13], clause 13).</w:t>
      </w:r>
    </w:p>
    <w:p w:rsidR="0020083C" w:rsidRDefault="001E380E">
      <w:pPr>
        <w:pStyle w:val="TH"/>
      </w:pPr>
      <w:r>
        <w:rPr>
          <w:i/>
        </w:rPr>
        <w:t>SearchSpaceZero</w:t>
      </w:r>
      <w:r>
        <w:t xml:space="preserve"> information element</w:t>
      </w:r>
    </w:p>
    <w:p w:rsidR="0020083C" w:rsidRDefault="001E380E">
      <w:pPr>
        <w:pStyle w:val="PL"/>
      </w:pPr>
      <w:r>
        <w:t>-- ASN1START</w:t>
      </w:r>
    </w:p>
    <w:p w:rsidR="0020083C" w:rsidRDefault="001E380E">
      <w:pPr>
        <w:pStyle w:val="PL"/>
      </w:pPr>
      <w:r>
        <w:t>-- TAG-SEARCHSPACEZERO-START</w:t>
      </w:r>
    </w:p>
    <w:p w:rsidR="0020083C" w:rsidRDefault="0020083C">
      <w:pPr>
        <w:pStyle w:val="PL"/>
      </w:pPr>
    </w:p>
    <w:p w:rsidR="0020083C" w:rsidRDefault="001E380E">
      <w:pPr>
        <w:pStyle w:val="PL"/>
      </w:pPr>
      <w:r>
        <w:t>SearchSpaceZero ::=                 INTEGER (0..15)</w:t>
      </w:r>
    </w:p>
    <w:p w:rsidR="0020083C" w:rsidRDefault="0020083C">
      <w:pPr>
        <w:pStyle w:val="PL"/>
      </w:pPr>
    </w:p>
    <w:p w:rsidR="0020083C" w:rsidRDefault="001E380E">
      <w:pPr>
        <w:pStyle w:val="PL"/>
      </w:pPr>
      <w:r>
        <w:t>-- TAG-SEARCHSPACEZERO-STOP</w:t>
      </w:r>
    </w:p>
    <w:p w:rsidR="0020083C" w:rsidRDefault="001E380E">
      <w:pPr>
        <w:pStyle w:val="PL"/>
      </w:pPr>
      <w:r>
        <w:t>-- ASN1STOP</w:t>
      </w:r>
    </w:p>
    <w:p w:rsidR="0020083C" w:rsidRDefault="0020083C"/>
    <w:p w:rsidR="0020083C" w:rsidRDefault="001E380E">
      <w:pPr>
        <w:pStyle w:val="4"/>
      </w:pPr>
      <w:bookmarkStart w:id="1824" w:name="_Toc60777375"/>
      <w:bookmarkStart w:id="1825" w:name="_Toc90651247"/>
      <w:r>
        <w:lastRenderedPageBreak/>
        <w:t>–</w:t>
      </w:r>
      <w:r>
        <w:tab/>
      </w:r>
      <w:r>
        <w:rPr>
          <w:i/>
          <w:noProof/>
        </w:rPr>
        <w:t>SecurityAlgorithmConfig</w:t>
      </w:r>
      <w:bookmarkEnd w:id="1824"/>
      <w:bookmarkEnd w:id="1825"/>
    </w:p>
    <w:p w:rsidR="0020083C" w:rsidRDefault="001E380E">
      <w:r>
        <w:t xml:space="preserve">The IE </w:t>
      </w:r>
      <w:r>
        <w:rPr>
          <w:i/>
        </w:rPr>
        <w:t>SecurityAlgorithmConfig</w:t>
      </w:r>
      <w:r>
        <w:t xml:space="preserve"> is used to configure AS integrity protection algorithm and AS ciphering algorithm for SRBs and DRBs.</w:t>
      </w:r>
    </w:p>
    <w:p w:rsidR="0020083C" w:rsidRDefault="001E380E">
      <w:pPr>
        <w:pStyle w:val="TH"/>
      </w:pPr>
      <w:r>
        <w:rPr>
          <w:bCs/>
          <w:i/>
          <w:iCs/>
        </w:rPr>
        <w:t xml:space="preserve">SecurityAlgorithmConfig </w:t>
      </w:r>
      <w:r>
        <w:t>information element</w:t>
      </w:r>
    </w:p>
    <w:p w:rsidR="0020083C" w:rsidRDefault="001E380E">
      <w:pPr>
        <w:pStyle w:val="PL"/>
      </w:pPr>
      <w:r>
        <w:t>-- ASN1START</w:t>
      </w:r>
    </w:p>
    <w:p w:rsidR="0020083C" w:rsidRDefault="001E380E">
      <w:pPr>
        <w:pStyle w:val="PL"/>
      </w:pPr>
      <w:r>
        <w:t>-- TAG-SECURITYALGORITHMCONFIG-START</w:t>
      </w:r>
    </w:p>
    <w:p w:rsidR="0020083C" w:rsidRDefault="0020083C">
      <w:pPr>
        <w:pStyle w:val="PL"/>
      </w:pPr>
    </w:p>
    <w:p w:rsidR="0020083C" w:rsidRDefault="001E380E">
      <w:pPr>
        <w:pStyle w:val="PL"/>
      </w:pPr>
      <w:r>
        <w:t>SecurityAlgorithmConfig ::=         SEQUENCE {</w:t>
      </w:r>
    </w:p>
    <w:p w:rsidR="0020083C" w:rsidRDefault="001E380E">
      <w:pPr>
        <w:pStyle w:val="PL"/>
      </w:pPr>
      <w:r>
        <w:t xml:space="preserve">    cipheringAlgorithm                  CipheringAlgorithm,</w:t>
      </w:r>
    </w:p>
    <w:p w:rsidR="0020083C" w:rsidRDefault="001E380E">
      <w:pPr>
        <w:pStyle w:val="PL"/>
      </w:pPr>
      <w:r>
        <w:t xml:space="preserve">    integrityProtAlgorithm              IntegrityProtAlgorithm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IntegrityProtAlgorithm ::=          ENUMERATED {</w:t>
      </w:r>
    </w:p>
    <w:p w:rsidR="0020083C" w:rsidRDefault="001E380E">
      <w:pPr>
        <w:pStyle w:val="PL"/>
      </w:pPr>
      <w:r>
        <w:t xml:space="preserve">                                        nia0, nia1, nia2, nia3, spare4, spare3,</w:t>
      </w:r>
    </w:p>
    <w:p w:rsidR="0020083C" w:rsidRDefault="001E380E">
      <w:pPr>
        <w:pStyle w:val="PL"/>
      </w:pPr>
      <w:r>
        <w:t xml:space="preserve">                                        spare2, spare1, ...}</w:t>
      </w:r>
    </w:p>
    <w:p w:rsidR="0020083C" w:rsidRDefault="0020083C">
      <w:pPr>
        <w:pStyle w:val="PL"/>
      </w:pPr>
    </w:p>
    <w:p w:rsidR="0020083C" w:rsidRDefault="001E380E">
      <w:pPr>
        <w:pStyle w:val="PL"/>
      </w:pPr>
      <w:r>
        <w:t>CipheringAlgorithm ::=              ENUMERATED {</w:t>
      </w:r>
    </w:p>
    <w:p w:rsidR="0020083C" w:rsidRDefault="001E380E">
      <w:pPr>
        <w:pStyle w:val="PL"/>
      </w:pPr>
      <w:r>
        <w:t xml:space="preserve">                                        nea0, nea1, nea2, nea3, spare4, spare3,</w:t>
      </w:r>
    </w:p>
    <w:p w:rsidR="0020083C" w:rsidRDefault="001E380E">
      <w:pPr>
        <w:pStyle w:val="PL"/>
      </w:pPr>
      <w:r>
        <w:t xml:space="preserve">                                        spare2, spare1, ...}</w:t>
      </w:r>
    </w:p>
    <w:p w:rsidR="0020083C" w:rsidRDefault="0020083C">
      <w:pPr>
        <w:pStyle w:val="PL"/>
      </w:pPr>
    </w:p>
    <w:p w:rsidR="0020083C" w:rsidRDefault="001E380E">
      <w:pPr>
        <w:pStyle w:val="PL"/>
      </w:pPr>
      <w:r>
        <w:t>-- TAG-SECURITYALGORITHMCONFIG-STOP</w:t>
      </w:r>
    </w:p>
    <w:p w:rsidR="0020083C" w:rsidRDefault="001E380E">
      <w:pPr>
        <w:pStyle w:val="PL"/>
      </w:pPr>
      <w:r>
        <w:t>-- ASN1STOP</w:t>
      </w:r>
    </w:p>
    <w:p w:rsidR="0020083C" w:rsidRDefault="0020083C">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0083C">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i/>
                <w:lang w:eastAsia="en-GB"/>
              </w:rPr>
              <w:t>SecurityAlgorithmConfig</w:t>
            </w:r>
            <w:r>
              <w:rPr>
                <w:iCs/>
                <w:lang w:eastAsia="en-GB"/>
              </w:rPr>
              <w:t xml:space="preserve"> field descriptions</w:t>
            </w:r>
          </w:p>
        </w:tc>
      </w:tr>
      <w:tr w:rsidR="0020083C">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cipheringAlgorithm</w:t>
            </w:r>
          </w:p>
          <w:p w:rsidR="0020083C" w:rsidRDefault="001E380E">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0083C">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integrityProtAlgorithm</w:t>
            </w:r>
          </w:p>
          <w:p w:rsidR="0020083C" w:rsidRDefault="001E380E">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rsidR="0020083C" w:rsidRDefault="001E380E">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rsidR="0020083C" w:rsidRDefault="0020083C">
      <w:pPr>
        <w:rPr>
          <w:lang w:eastAsia="x-none"/>
        </w:rPr>
      </w:pPr>
    </w:p>
    <w:p w:rsidR="0020083C" w:rsidRDefault="001E380E">
      <w:pPr>
        <w:pStyle w:val="4"/>
      </w:pPr>
      <w:bookmarkStart w:id="1826" w:name="_Toc60777376"/>
      <w:bookmarkStart w:id="1827" w:name="_Toc90651248"/>
      <w:r>
        <w:t>–</w:t>
      </w:r>
      <w:r>
        <w:tab/>
      </w:r>
      <w:r>
        <w:rPr>
          <w:i/>
          <w:noProof/>
        </w:rPr>
        <w:t>SemiStaticChannelAccessConfig</w:t>
      </w:r>
      <w:bookmarkEnd w:id="1826"/>
      <w:bookmarkEnd w:id="1827"/>
    </w:p>
    <w:p w:rsidR="0020083C" w:rsidRDefault="001E380E">
      <w:r>
        <w:t xml:space="preserve">The IE </w:t>
      </w:r>
      <w:r>
        <w:rPr>
          <w:i/>
        </w:rPr>
        <w:t>SemiStaticChannelAccessConfig</w:t>
      </w:r>
      <w:r>
        <w:t xml:space="preserve"> is used to configure channel access parameters when the network is operating in semi-static channel access mode (see clause 4.3 TS 37.213 [48].</w:t>
      </w:r>
    </w:p>
    <w:p w:rsidR="0020083C" w:rsidRDefault="001E380E">
      <w:pPr>
        <w:pStyle w:val="TH"/>
      </w:pPr>
      <w:r>
        <w:rPr>
          <w:i/>
        </w:rPr>
        <w:t xml:space="preserve">SemiStaticChannelAccessConfig </w:t>
      </w:r>
      <w:r>
        <w:t>information element</w:t>
      </w:r>
    </w:p>
    <w:p w:rsidR="0020083C" w:rsidRDefault="001E380E">
      <w:pPr>
        <w:pStyle w:val="PL"/>
      </w:pPr>
      <w:r>
        <w:t>-- ASN1START</w:t>
      </w:r>
    </w:p>
    <w:p w:rsidR="0020083C" w:rsidRDefault="001E380E">
      <w:pPr>
        <w:pStyle w:val="PL"/>
      </w:pPr>
      <w:r>
        <w:lastRenderedPageBreak/>
        <w:t>-- TAG-SEMISTATICCHANNELACCESSCONFIG-START</w:t>
      </w:r>
    </w:p>
    <w:p w:rsidR="0020083C" w:rsidRDefault="0020083C">
      <w:pPr>
        <w:pStyle w:val="PL"/>
      </w:pPr>
    </w:p>
    <w:p w:rsidR="0020083C" w:rsidRDefault="001E380E">
      <w:pPr>
        <w:pStyle w:val="PL"/>
      </w:pPr>
      <w:r>
        <w:t>SemiStaticChannelAccessConfig-r16 ::=    SEQUENCE {</w:t>
      </w:r>
    </w:p>
    <w:p w:rsidR="0020083C" w:rsidRDefault="001E380E">
      <w:pPr>
        <w:pStyle w:val="PL"/>
      </w:pPr>
      <w:r>
        <w:t xml:space="preserve">    period                                   ENUMERATED {ms1, ms2, ms2dot5, ms4, ms5, ms10}</w:t>
      </w:r>
    </w:p>
    <w:p w:rsidR="0020083C" w:rsidRDefault="001E380E">
      <w:pPr>
        <w:pStyle w:val="PL"/>
      </w:pPr>
      <w:r>
        <w:t>}</w:t>
      </w:r>
    </w:p>
    <w:p w:rsidR="0020083C" w:rsidRDefault="0020083C">
      <w:pPr>
        <w:pStyle w:val="PL"/>
      </w:pPr>
    </w:p>
    <w:p w:rsidR="0020083C" w:rsidRDefault="001E380E">
      <w:pPr>
        <w:pStyle w:val="PL"/>
      </w:pPr>
      <w:r>
        <w:t>-- TAG-SEMISTATICCHANNELACCESSCONFIG-STOP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SemiStaticChannelAccessConfig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szCs w:val="22"/>
                <w:lang w:eastAsia="sv-SE"/>
              </w:rPr>
            </w:pPr>
            <w:r>
              <w:rPr>
                <w:b/>
                <w:bCs/>
                <w:i/>
                <w:iCs/>
                <w:szCs w:val="22"/>
                <w:lang w:eastAsia="sv-SE"/>
              </w:rPr>
              <w:t>period</w:t>
            </w:r>
          </w:p>
          <w:p w:rsidR="0020083C" w:rsidRDefault="001E380E">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rsidR="0020083C" w:rsidRDefault="0020083C">
      <w:pPr>
        <w:rPr>
          <w:rFonts w:eastAsiaTheme="minorEastAsia"/>
        </w:rPr>
      </w:pPr>
    </w:p>
    <w:p w:rsidR="0020083C" w:rsidRDefault="001E380E">
      <w:pPr>
        <w:pStyle w:val="4"/>
      </w:pPr>
      <w:bookmarkStart w:id="1828" w:name="_Toc60777377"/>
      <w:bookmarkStart w:id="1829" w:name="_Toc90651249"/>
      <w:r>
        <w:t>–</w:t>
      </w:r>
      <w:r>
        <w:tab/>
      </w:r>
      <w:r>
        <w:rPr>
          <w:i/>
        </w:rPr>
        <w:t>Sensor-LocationInfo</w:t>
      </w:r>
      <w:bookmarkEnd w:id="1828"/>
      <w:bookmarkEnd w:id="1829"/>
    </w:p>
    <w:p w:rsidR="0020083C" w:rsidRDefault="001E380E">
      <w:r>
        <w:t xml:space="preserve">The IE </w:t>
      </w:r>
      <w:r>
        <w:rPr>
          <w:i/>
        </w:rPr>
        <w:t>Sensor-LocationInfo</w:t>
      </w:r>
      <w:r>
        <w:rPr>
          <w:i/>
          <w:iCs/>
        </w:rPr>
        <w:t xml:space="preserve"> </w:t>
      </w:r>
      <w:r>
        <w:t xml:space="preserve">is used </w:t>
      </w:r>
      <w:r>
        <w:rPr>
          <w:lang w:eastAsia="zh-CN"/>
        </w:rPr>
        <w:t xml:space="preserve">by the UE </w:t>
      </w:r>
      <w:r>
        <w:t>to provide sensor information.</w:t>
      </w:r>
    </w:p>
    <w:p w:rsidR="0020083C" w:rsidRDefault="001E380E">
      <w:pPr>
        <w:pStyle w:val="TH"/>
      </w:pPr>
      <w:r>
        <w:rPr>
          <w:i/>
        </w:rPr>
        <w:t xml:space="preserve">Sensor-LocationInfo </w:t>
      </w:r>
      <w:r>
        <w:t>information element</w:t>
      </w:r>
    </w:p>
    <w:p w:rsidR="0020083C" w:rsidRDefault="001E380E">
      <w:pPr>
        <w:pStyle w:val="PL"/>
      </w:pPr>
      <w:r>
        <w:t>-- ASN1START</w:t>
      </w:r>
    </w:p>
    <w:p w:rsidR="0020083C" w:rsidRDefault="001E380E">
      <w:pPr>
        <w:pStyle w:val="PL"/>
      </w:pPr>
      <w:r>
        <w:t>-- TAG-SENSORLOCATIONINFO-START</w:t>
      </w:r>
    </w:p>
    <w:p w:rsidR="0020083C" w:rsidRDefault="0020083C">
      <w:pPr>
        <w:pStyle w:val="PL"/>
      </w:pPr>
    </w:p>
    <w:p w:rsidR="0020083C" w:rsidRDefault="001E380E">
      <w:pPr>
        <w:pStyle w:val="PL"/>
        <w:rPr>
          <w:rFonts w:eastAsia="Malgun Gothic"/>
        </w:rPr>
      </w:pPr>
      <w:r>
        <w:rPr>
          <w:rFonts w:eastAsia="Malgun Gothic"/>
        </w:rPr>
        <w:t xml:space="preserve">Sensor-LocationInfo-r16 ::= </w:t>
      </w:r>
      <w:r>
        <w:t>SEQUENCE</w:t>
      </w:r>
      <w:r>
        <w:rPr>
          <w:rFonts w:eastAsia="Malgun Gothic"/>
        </w:rPr>
        <w:t xml:space="preserve"> {</w:t>
      </w:r>
    </w:p>
    <w:p w:rsidR="0020083C" w:rsidRDefault="001E380E">
      <w:pPr>
        <w:pStyle w:val="PL"/>
      </w:pPr>
      <w:r>
        <w:t xml:space="preserve">    sensor-MeasurementInformation-r16    OCTET STRING    OPTIONAL,</w:t>
      </w:r>
    </w:p>
    <w:p w:rsidR="0020083C" w:rsidRDefault="001E380E">
      <w:pPr>
        <w:pStyle w:val="PL"/>
      </w:pPr>
      <w:r>
        <w:t xml:space="preserve">    sensor-MotionInformation-r16         OCTET STRING    OPTIONAL,</w:t>
      </w:r>
    </w:p>
    <w:p w:rsidR="0020083C" w:rsidRDefault="001E380E">
      <w:pPr>
        <w:pStyle w:val="PL"/>
      </w:pPr>
      <w:r>
        <w:t xml:space="preserve">    ...</w:t>
      </w:r>
    </w:p>
    <w:p w:rsidR="0020083C" w:rsidRDefault="001E380E">
      <w:pPr>
        <w:pStyle w:val="PL"/>
        <w:rPr>
          <w:rFonts w:eastAsia="Malgun Gothic"/>
        </w:rPr>
      </w:pPr>
      <w:r>
        <w:rPr>
          <w:rFonts w:eastAsia="Malgun Gothic"/>
        </w:rPr>
        <w:t>}</w:t>
      </w:r>
    </w:p>
    <w:p w:rsidR="0020083C" w:rsidRDefault="0020083C">
      <w:pPr>
        <w:pStyle w:val="PL"/>
      </w:pPr>
    </w:p>
    <w:p w:rsidR="0020083C" w:rsidRDefault="001E380E">
      <w:pPr>
        <w:pStyle w:val="PL"/>
      </w:pPr>
      <w:r>
        <w:t>-- TAG-SENSORLOCATIONINFO-STOP</w:t>
      </w:r>
    </w:p>
    <w:p w:rsidR="0020083C" w:rsidRDefault="001E380E">
      <w:pPr>
        <w:pStyle w:val="PL"/>
      </w:pPr>
      <w:r>
        <w:t>-- ASN1STOP</w:t>
      </w: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sensor-MeasurementInformation</w:t>
            </w:r>
          </w:p>
          <w:p w:rsidR="0020083C" w:rsidRDefault="001E380E">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szCs w:val="22"/>
                <w:lang w:eastAsia="sv-SE"/>
              </w:rPr>
            </w:pPr>
            <w:r>
              <w:rPr>
                <w:b/>
                <w:bCs/>
                <w:i/>
                <w:iCs/>
                <w:szCs w:val="22"/>
                <w:lang w:eastAsia="sv-SE"/>
              </w:rPr>
              <w:t>sensor-MotionInformation</w:t>
            </w:r>
          </w:p>
          <w:p w:rsidR="0020083C" w:rsidRDefault="001E380E">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rsidR="0020083C" w:rsidRDefault="0020083C"/>
    <w:p w:rsidR="0020083C" w:rsidRDefault="001E380E">
      <w:pPr>
        <w:pStyle w:val="4"/>
        <w:rPr>
          <w:noProof/>
        </w:rPr>
      </w:pPr>
      <w:bookmarkStart w:id="1830" w:name="_Toc60777378"/>
      <w:bookmarkStart w:id="1831" w:name="_Toc90651250"/>
      <w:r>
        <w:t>–</w:t>
      </w:r>
      <w:r>
        <w:tab/>
      </w:r>
      <w:r>
        <w:rPr>
          <w:i/>
        </w:rPr>
        <w:t>Serv</w:t>
      </w:r>
      <w:r>
        <w:rPr>
          <w:i/>
          <w:noProof/>
        </w:rPr>
        <w:t>CellIndex</w:t>
      </w:r>
      <w:bookmarkEnd w:id="1830"/>
      <w:bookmarkEnd w:id="1831"/>
    </w:p>
    <w:p w:rsidR="0020083C" w:rsidRDefault="001E380E">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rsidR="0020083C" w:rsidRDefault="001E380E">
      <w:pPr>
        <w:pStyle w:val="TH"/>
      </w:pPr>
      <w:r>
        <w:rPr>
          <w:bCs/>
          <w:i/>
          <w:iCs/>
        </w:rPr>
        <w:lastRenderedPageBreak/>
        <w:t xml:space="preserve">ServCellIndex </w:t>
      </w:r>
      <w:r>
        <w:t>information element</w:t>
      </w:r>
    </w:p>
    <w:p w:rsidR="0020083C" w:rsidRDefault="001E380E">
      <w:pPr>
        <w:pStyle w:val="PL"/>
      </w:pPr>
      <w:r>
        <w:t>-- ASN1START</w:t>
      </w:r>
    </w:p>
    <w:p w:rsidR="0020083C" w:rsidRDefault="001E380E">
      <w:pPr>
        <w:pStyle w:val="PL"/>
      </w:pPr>
      <w:r>
        <w:t>-- TAG-SERVCELLINDEX-START</w:t>
      </w:r>
    </w:p>
    <w:p w:rsidR="0020083C" w:rsidRDefault="0020083C">
      <w:pPr>
        <w:pStyle w:val="PL"/>
      </w:pPr>
    </w:p>
    <w:p w:rsidR="0020083C" w:rsidRDefault="001E380E">
      <w:pPr>
        <w:pStyle w:val="PL"/>
      </w:pPr>
      <w:r>
        <w:t>ServCellIndex ::=                   INTEGER (0..maxNrofServingCells-1)</w:t>
      </w:r>
    </w:p>
    <w:p w:rsidR="0020083C" w:rsidRDefault="0020083C">
      <w:pPr>
        <w:pStyle w:val="PL"/>
      </w:pPr>
    </w:p>
    <w:p w:rsidR="0020083C" w:rsidRDefault="001E380E">
      <w:pPr>
        <w:pStyle w:val="PL"/>
      </w:pPr>
      <w:r>
        <w:t>-- TAG-SERVCELLINDEX-STOP</w:t>
      </w:r>
    </w:p>
    <w:p w:rsidR="0020083C" w:rsidRDefault="001E380E">
      <w:pPr>
        <w:pStyle w:val="PL"/>
        <w:rPr>
          <w:iCs/>
        </w:rPr>
      </w:pPr>
      <w:r>
        <w:t>-- ASN1STOP</w:t>
      </w:r>
    </w:p>
    <w:p w:rsidR="0020083C" w:rsidRDefault="0020083C"/>
    <w:p w:rsidR="0020083C" w:rsidRDefault="001E380E">
      <w:pPr>
        <w:pStyle w:val="4"/>
      </w:pPr>
      <w:bookmarkStart w:id="1832" w:name="_Toc60777379"/>
      <w:bookmarkStart w:id="1833" w:name="_Toc90651251"/>
      <w:r>
        <w:t>–</w:t>
      </w:r>
      <w:r>
        <w:tab/>
      </w:r>
      <w:r>
        <w:rPr>
          <w:i/>
        </w:rPr>
        <w:t>ServingCellConfig</w:t>
      </w:r>
      <w:bookmarkEnd w:id="1832"/>
      <w:bookmarkEnd w:id="1833"/>
    </w:p>
    <w:p w:rsidR="0020083C" w:rsidRDefault="001E380E">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rsidR="0020083C" w:rsidRDefault="001E380E">
      <w:pPr>
        <w:pStyle w:val="TH"/>
      </w:pPr>
      <w:r>
        <w:rPr>
          <w:bCs/>
          <w:i/>
          <w:iCs/>
        </w:rPr>
        <w:t xml:space="preserve">ServingCellConfig </w:t>
      </w:r>
      <w:r>
        <w:t>information element</w:t>
      </w:r>
    </w:p>
    <w:p w:rsidR="0020083C" w:rsidRDefault="001E380E">
      <w:pPr>
        <w:pStyle w:val="PL"/>
      </w:pPr>
      <w:r>
        <w:t>-- ASN1START</w:t>
      </w:r>
    </w:p>
    <w:p w:rsidR="0020083C" w:rsidRDefault="001E380E">
      <w:pPr>
        <w:pStyle w:val="PL"/>
      </w:pPr>
      <w:r>
        <w:t>-- TAG-SERVINGCELLCONFIG-START</w:t>
      </w:r>
    </w:p>
    <w:p w:rsidR="0020083C" w:rsidRDefault="0020083C">
      <w:pPr>
        <w:pStyle w:val="PL"/>
      </w:pPr>
    </w:p>
    <w:p w:rsidR="0020083C" w:rsidRDefault="001E380E">
      <w:pPr>
        <w:pStyle w:val="PL"/>
      </w:pPr>
      <w:r>
        <w:t>ServingCellConfig ::=               SEQUENCE {</w:t>
      </w:r>
    </w:p>
    <w:p w:rsidR="0020083C" w:rsidRDefault="001E380E">
      <w:pPr>
        <w:pStyle w:val="PL"/>
      </w:pPr>
      <w:r>
        <w:t xml:space="preserve">    tdd-UL-DL-ConfigurationDedicated    TDD-UL-DL-ConfigDedicated                                                OPTIONAL,   -- Cond TDD</w:t>
      </w:r>
    </w:p>
    <w:p w:rsidR="0020083C" w:rsidRDefault="001E380E">
      <w:pPr>
        <w:pStyle w:val="PL"/>
      </w:pPr>
      <w:r>
        <w:t xml:space="preserve">    initialDownlinkBWP                  BWP-DownlinkDedicated                                                    OPTIONAL,   -- Need M</w:t>
      </w:r>
    </w:p>
    <w:p w:rsidR="0020083C" w:rsidRDefault="001E380E">
      <w:pPr>
        <w:pStyle w:val="PL"/>
      </w:pPr>
      <w:r>
        <w:t xml:space="preserve">    downlinkBWP-ToReleaseList           SEQUENCE (SIZE (1..maxNrofBWPs)) OF BWP-Id                               OPTIONAL,   -- Need N</w:t>
      </w:r>
    </w:p>
    <w:p w:rsidR="0020083C" w:rsidRDefault="001E380E">
      <w:pPr>
        <w:pStyle w:val="PL"/>
      </w:pPr>
      <w:r>
        <w:t xml:space="preserve">    downlinkBWP-ToAddModList            SEQUENCE (SIZE (1..maxNrofBWPs)) OF BWP-Downlink                         OPTIONAL,   -- Need N</w:t>
      </w:r>
    </w:p>
    <w:p w:rsidR="0020083C" w:rsidRDefault="001E380E">
      <w:pPr>
        <w:pStyle w:val="PL"/>
      </w:pPr>
      <w:r>
        <w:t xml:space="preserve">    firstActiveDownlinkBWP-Id           BWP-Id                                                                   OPTIONAL,   -- Cond SyncAndCellAdd</w:t>
      </w:r>
    </w:p>
    <w:p w:rsidR="0020083C" w:rsidRDefault="001E380E">
      <w:pPr>
        <w:pStyle w:val="PL"/>
      </w:pPr>
      <w:r>
        <w:t xml:space="preserve">    bwp-InactivityTimer                 ENUMERATED {ms2, ms3, ms4, ms5, ms6, ms8, ms10, ms20, ms30,</w:t>
      </w:r>
    </w:p>
    <w:p w:rsidR="0020083C" w:rsidRDefault="001E380E">
      <w:pPr>
        <w:pStyle w:val="PL"/>
      </w:pPr>
      <w:r>
        <w:t xml:space="preserve">                                                    ms40,ms50, ms60, ms80,ms100, ms200,ms300, ms500,</w:t>
      </w:r>
    </w:p>
    <w:p w:rsidR="0020083C" w:rsidRDefault="001E380E">
      <w:pPr>
        <w:pStyle w:val="PL"/>
      </w:pPr>
      <w:r>
        <w:t xml:space="preserve">                                                    ms750, ms1280, ms1920, ms2560, spare10, spare9, spare8,</w:t>
      </w:r>
    </w:p>
    <w:p w:rsidR="0020083C" w:rsidRDefault="001E380E">
      <w:pPr>
        <w:pStyle w:val="PL"/>
      </w:pPr>
      <w:r>
        <w:t xml:space="preserve">                                                    spare7, spare6, spare5, spare4, spare3, spare2, spare1 }    OPTIONAL,   --Need R</w:t>
      </w:r>
    </w:p>
    <w:p w:rsidR="0020083C" w:rsidRDefault="001E380E">
      <w:pPr>
        <w:pStyle w:val="PL"/>
      </w:pPr>
      <w:r>
        <w:t xml:space="preserve">    defaultDownlinkBWP-Id               BWP-Id                                                                  OPTIONAL,   -- Need S</w:t>
      </w:r>
    </w:p>
    <w:p w:rsidR="0020083C" w:rsidRDefault="001E380E">
      <w:pPr>
        <w:pStyle w:val="PL"/>
      </w:pPr>
      <w:r>
        <w:t xml:space="preserve">    uplinkConfig                        UplinkConfig                                                            OPTIONAL,   -- Need M</w:t>
      </w:r>
    </w:p>
    <w:p w:rsidR="0020083C" w:rsidRDefault="001E380E">
      <w:pPr>
        <w:pStyle w:val="PL"/>
      </w:pPr>
      <w:r>
        <w:t xml:space="preserve">    supplementaryUplink                 UplinkConfig                                                            OPTIONAL,   -- Need M</w:t>
      </w:r>
    </w:p>
    <w:p w:rsidR="0020083C" w:rsidRDefault="001E380E">
      <w:pPr>
        <w:pStyle w:val="PL"/>
      </w:pPr>
      <w:r>
        <w:t xml:space="preserve">    pdcch-ServingCellConfig             SetupRelease { PDCCH-ServingCellConfig }                                OPTIONAL,   -- Need M</w:t>
      </w:r>
    </w:p>
    <w:p w:rsidR="0020083C" w:rsidRDefault="001E380E">
      <w:pPr>
        <w:pStyle w:val="PL"/>
      </w:pPr>
      <w:r>
        <w:t xml:space="preserve">    pdsch-ServingCellConfig             SetupRelease { PDSCH-ServingCellConfig }                                OPTIONAL,   -- Need M</w:t>
      </w:r>
    </w:p>
    <w:p w:rsidR="0020083C" w:rsidRDefault="001E380E">
      <w:pPr>
        <w:pStyle w:val="PL"/>
      </w:pPr>
      <w:r>
        <w:t xml:space="preserve">    csi-MeasConfig                      SetupRelease { CSI-MeasConfig }                                         OPTIONAL,   -- Need M</w:t>
      </w:r>
    </w:p>
    <w:p w:rsidR="0020083C" w:rsidRDefault="001E380E">
      <w:pPr>
        <w:pStyle w:val="PL"/>
      </w:pPr>
      <w:r>
        <w:t xml:space="preserve">    sCellDeactivationTimer              ENUMERATED {ms20, ms40, ms80, ms160, ms200, ms240,</w:t>
      </w:r>
    </w:p>
    <w:p w:rsidR="0020083C" w:rsidRDefault="001E380E">
      <w:pPr>
        <w:pStyle w:val="PL"/>
      </w:pPr>
      <w:r>
        <w:t xml:space="preserve">                                                    ms320, ms400, ms480, ms520, ms640, ms720,</w:t>
      </w:r>
    </w:p>
    <w:p w:rsidR="0020083C" w:rsidRDefault="001E380E">
      <w:pPr>
        <w:pStyle w:val="PL"/>
      </w:pPr>
      <w:r>
        <w:t xml:space="preserve">                                                    ms840, ms1280, spare2,spare1}       OPTIONAL,   -- Cond ServingCellWithoutPUCCH</w:t>
      </w:r>
    </w:p>
    <w:p w:rsidR="0020083C" w:rsidRDefault="001E380E">
      <w:pPr>
        <w:pStyle w:val="PL"/>
      </w:pPr>
      <w:r>
        <w:t xml:space="preserve">    crossCarrierSchedulingConfig        CrossCarrierSchedulingConfig                                            OPTIONAL,   -- Need M</w:t>
      </w:r>
    </w:p>
    <w:p w:rsidR="0020083C" w:rsidRDefault="001E380E">
      <w:pPr>
        <w:pStyle w:val="PL"/>
      </w:pPr>
      <w:r>
        <w:t xml:space="preserve">    tag-Id                              TAG-Id,</w:t>
      </w:r>
    </w:p>
    <w:p w:rsidR="0020083C" w:rsidRDefault="001E380E">
      <w:pPr>
        <w:pStyle w:val="PL"/>
      </w:pPr>
      <w:r>
        <w:t xml:space="preserve">    dummy1                              ENUMERATED {enabled}                                                    OPTIONAL,   -- Need R</w:t>
      </w:r>
    </w:p>
    <w:p w:rsidR="0020083C" w:rsidRDefault="001E380E">
      <w:pPr>
        <w:pStyle w:val="PL"/>
      </w:pPr>
      <w:r>
        <w:t xml:space="preserve">    pathlossReferenceLinking            ENUMERATED {spCell, sCell}                                              OPTIONAL,   -- Cond SCellOnly</w:t>
      </w:r>
    </w:p>
    <w:p w:rsidR="0020083C" w:rsidRDefault="001E380E">
      <w:pPr>
        <w:pStyle w:val="PL"/>
      </w:pPr>
      <w:r>
        <w:t xml:space="preserve">    servingCellMO                       MeasObjectId                                                            OPTIONAL,   -- Cond MeasObject</w:t>
      </w:r>
    </w:p>
    <w:p w:rsidR="0020083C" w:rsidRDefault="001E380E">
      <w:pPr>
        <w:pStyle w:val="PL"/>
      </w:pPr>
      <w:r>
        <w:t xml:space="preserve">    ...,</w:t>
      </w:r>
    </w:p>
    <w:p w:rsidR="0020083C" w:rsidRDefault="001E380E">
      <w:pPr>
        <w:pStyle w:val="PL"/>
        <w:rPr>
          <w:rFonts w:eastAsia="宋体"/>
        </w:rPr>
      </w:pPr>
      <w:r>
        <w:t xml:space="preserve">    </w:t>
      </w:r>
      <w:r>
        <w:rPr>
          <w:rFonts w:eastAsia="宋体"/>
        </w:rPr>
        <w:t>[[</w:t>
      </w:r>
    </w:p>
    <w:p w:rsidR="0020083C" w:rsidRDefault="001E380E">
      <w:pPr>
        <w:pStyle w:val="PL"/>
      </w:pPr>
      <w:r>
        <w:t xml:space="preserve">    lte-CRS-ToMatchAround               SetupRelease { RateMatchPatternLTE-CRS }                                OPTIONAL,   -- Need M</w:t>
      </w:r>
    </w:p>
    <w:p w:rsidR="0020083C" w:rsidRDefault="001E380E">
      <w:pPr>
        <w:pStyle w:val="PL"/>
      </w:pPr>
      <w:r>
        <w:t xml:space="preserve">    rateMatchPatternToAddModList        SEQUENCE (SIZE (1..maxNrofRateMatchPatterns)) OF RateMatchPattern       OPTIONAL,   -- Need N</w:t>
      </w:r>
    </w:p>
    <w:p w:rsidR="0020083C" w:rsidRDefault="001E380E">
      <w:pPr>
        <w:pStyle w:val="PL"/>
      </w:pPr>
      <w:r>
        <w:t xml:space="preserve">    rateMatchPatternToReleaseList       SEQUENCE (SIZE (1..maxNrofRateMatchPatterns)) OF RateMatchPatternId     OPTIONAL,   -- Need N</w:t>
      </w:r>
    </w:p>
    <w:p w:rsidR="0020083C" w:rsidRDefault="001E380E">
      <w:pPr>
        <w:pStyle w:val="PL"/>
      </w:pPr>
      <w:r>
        <w:lastRenderedPageBreak/>
        <w:t xml:space="preserve">    downlinkChannelBW-PerSCS-List       SEQUENCE (SIZE (1..maxSCSs)) OF SCS-SpecificCarrier                     OPTIONAL    -- Need S</w:t>
      </w:r>
    </w:p>
    <w:p w:rsidR="0020083C" w:rsidRDefault="001E380E">
      <w:pPr>
        <w:pStyle w:val="PL"/>
        <w:rPr>
          <w:rFonts w:eastAsia="宋体"/>
        </w:rPr>
      </w:pPr>
      <w:r>
        <w:t xml:space="preserve">    </w:t>
      </w:r>
      <w:r>
        <w:rPr>
          <w:rFonts w:eastAsia="宋体"/>
        </w:rPr>
        <w:t>]],</w:t>
      </w:r>
    </w:p>
    <w:p w:rsidR="0020083C" w:rsidRDefault="001E380E">
      <w:pPr>
        <w:pStyle w:val="PL"/>
        <w:rPr>
          <w:rFonts w:eastAsia="宋体"/>
        </w:rPr>
      </w:pPr>
      <w:r>
        <w:t xml:space="preserve">    </w:t>
      </w:r>
      <w:r>
        <w:rPr>
          <w:rFonts w:eastAsia="宋体"/>
        </w:rPr>
        <w:t>[[</w:t>
      </w:r>
    </w:p>
    <w:p w:rsidR="0020083C" w:rsidRDefault="001E380E">
      <w:pPr>
        <w:pStyle w:val="PL"/>
        <w:rPr>
          <w:rFonts w:eastAsia="宋体"/>
        </w:rPr>
      </w:pPr>
      <w:r>
        <w:t xml:space="preserve">    supplementaryUplinkRelease-r16      ENUMERATED {true}                                                       OPTIONAL,   -- Need N</w:t>
      </w:r>
    </w:p>
    <w:p w:rsidR="0020083C" w:rsidRDefault="001E380E">
      <w:pPr>
        <w:pStyle w:val="PL"/>
      </w:pPr>
      <w:r>
        <w:t xml:space="preserve">    tdd-UL-DL-ConfigurationDedicated-IAB-MT-r16    TDD-UL-DL-ConfigDedicated-IAB-MT-r16                         OPTIONAL,   -- Cond TDD_IAB</w:t>
      </w:r>
    </w:p>
    <w:p w:rsidR="0020083C" w:rsidRDefault="001E380E">
      <w:pPr>
        <w:pStyle w:val="PL"/>
      </w:pPr>
      <w:r>
        <w:t xml:space="preserve">    dormantBWP-Config-r16               SetupRelease { DormantBWP-Config-r16 }                                  OPTIONAL,   -- Need M</w:t>
      </w:r>
    </w:p>
    <w:p w:rsidR="0020083C" w:rsidRDefault="001E380E">
      <w:pPr>
        <w:pStyle w:val="PL"/>
      </w:pPr>
      <w:r>
        <w:t xml:space="preserve">    ca-SlotOffset-r16                   CHOICE {</w:t>
      </w:r>
    </w:p>
    <w:p w:rsidR="0020083C" w:rsidRDefault="001E380E">
      <w:pPr>
        <w:pStyle w:val="PL"/>
      </w:pPr>
      <w:r>
        <w:t xml:space="preserve">        refSCS15kHz                         INTEGER (-2..2),</w:t>
      </w:r>
    </w:p>
    <w:p w:rsidR="0020083C" w:rsidRDefault="001E380E">
      <w:pPr>
        <w:pStyle w:val="PL"/>
      </w:pPr>
      <w:r>
        <w:t xml:space="preserve">        refSCS30KHz                         INTEGER (-5..5),</w:t>
      </w:r>
    </w:p>
    <w:p w:rsidR="0020083C" w:rsidRDefault="001E380E">
      <w:pPr>
        <w:pStyle w:val="PL"/>
      </w:pPr>
      <w:r>
        <w:t xml:space="preserve">        refSCS60KHz                         INTEGER (-10..10),</w:t>
      </w:r>
    </w:p>
    <w:p w:rsidR="0020083C" w:rsidRDefault="001E380E">
      <w:pPr>
        <w:pStyle w:val="PL"/>
      </w:pPr>
      <w:r>
        <w:t xml:space="preserve">        refSCS120KHz                        INTEGER (-20..20)</w:t>
      </w:r>
    </w:p>
    <w:p w:rsidR="0020083C" w:rsidRDefault="001E380E">
      <w:pPr>
        <w:pStyle w:val="PL"/>
      </w:pPr>
      <w:r>
        <w:t xml:space="preserve">    }                                                                                                           OPTIONAL,   -- Cond AsyncCA</w:t>
      </w:r>
    </w:p>
    <w:p w:rsidR="0020083C" w:rsidRDefault="001E380E">
      <w:pPr>
        <w:pStyle w:val="PL"/>
      </w:pPr>
      <w:r>
        <w:t xml:space="preserve">    </w:t>
      </w:r>
      <w:r>
        <w:rPr>
          <w:rFonts w:eastAsia="宋体"/>
        </w:rPr>
        <w:t>dummy2</w:t>
      </w:r>
      <w:r>
        <w:t xml:space="preserve">                              SetupRelease { </w:t>
      </w:r>
      <w:r>
        <w:rPr>
          <w:rFonts w:eastAsia="宋体"/>
        </w:rPr>
        <w:t>DummyJ</w:t>
      </w:r>
      <w:r>
        <w:t xml:space="preserve"> }                                                 OPTIONAL,   -- Need M</w:t>
      </w:r>
    </w:p>
    <w:p w:rsidR="0020083C" w:rsidRDefault="001E380E">
      <w:pPr>
        <w:pStyle w:val="PL"/>
      </w:pPr>
      <w:r>
        <w:t xml:space="preserve">    intraCellGuardBandsDL-List-r16      SEQUENCE (SIZE (1..maxSCSs)) OF IntraCellGuardBandsPerSCS-r16           OPTIONAL,   -- Need S</w:t>
      </w:r>
    </w:p>
    <w:p w:rsidR="0020083C" w:rsidRDefault="001E380E">
      <w:pPr>
        <w:pStyle w:val="PL"/>
      </w:pPr>
      <w:r>
        <w:t xml:space="preserve">    intraCellGuardBandsUL-List-r16      SEQUENCE (SIZE (1..maxSCSs)) OF IntraCellGuardBandsPerSCS-r16           OPTIONAL,   -- Need S</w:t>
      </w:r>
    </w:p>
    <w:p w:rsidR="0020083C" w:rsidRDefault="001E380E">
      <w:pPr>
        <w:pStyle w:val="PL"/>
      </w:pPr>
      <w:r>
        <w:t xml:space="preserve">    csi-RS-ValidationWithDCI-r16       ENUMERATED {enabled}                                                    OPTIONAL,   -- Need R</w:t>
      </w:r>
    </w:p>
    <w:p w:rsidR="0020083C" w:rsidRDefault="001E380E">
      <w:pPr>
        <w:pStyle w:val="PL"/>
      </w:pPr>
      <w:r>
        <w:t xml:space="preserve">    lte-CRS-PatternList1-r16            SetupRelease { LTE-CRS-PatternList-r16 }                                OPTIONAL,   -- Need M</w:t>
      </w:r>
    </w:p>
    <w:p w:rsidR="0020083C" w:rsidRDefault="001E380E">
      <w:pPr>
        <w:pStyle w:val="PL"/>
      </w:pPr>
      <w:r>
        <w:t xml:space="preserve">    lte-CRS-PatternList2-r16            SetupRelease { LTE-CRS-PatternList-r16 }                                OPTIONAL,   -- Need M</w:t>
      </w:r>
    </w:p>
    <w:p w:rsidR="0020083C" w:rsidRDefault="001E380E">
      <w:pPr>
        <w:pStyle w:val="PL"/>
      </w:pPr>
      <w:r>
        <w:t xml:space="preserve">    crs-RateMatch-PerCORESETPoolIndex-r16  ENUMERATED {enabled}                                                 OPTIONAL,   -- Need R</w:t>
      </w:r>
    </w:p>
    <w:p w:rsidR="0020083C" w:rsidRDefault="001E380E">
      <w:pPr>
        <w:pStyle w:val="PL"/>
      </w:pPr>
      <w:r>
        <w:t xml:space="preserve">    enableTwoDefaultTCI-States-r16      ENUMERATED {enabled}                                                    OPTIONAL,   -- Need R</w:t>
      </w:r>
    </w:p>
    <w:p w:rsidR="0020083C" w:rsidRDefault="001E380E">
      <w:pPr>
        <w:pStyle w:val="PL"/>
      </w:pPr>
      <w:r>
        <w:t xml:space="preserve">    enableDefaultTCI-StatePerCoresetPoolIndex-r16 ENUMERATED {enabled}                                          OPTIONAL,   -- Need R</w:t>
      </w:r>
    </w:p>
    <w:p w:rsidR="0020083C" w:rsidRDefault="001E380E">
      <w:pPr>
        <w:pStyle w:val="PL"/>
      </w:pPr>
      <w:r>
        <w:t xml:space="preserve">    enableBeamSwitchTiming-r16          ENUMERATED {true}                                                       OPTIONAL,   -- Need R</w:t>
      </w:r>
    </w:p>
    <w:p w:rsidR="0020083C" w:rsidRDefault="001E380E">
      <w:pPr>
        <w:pStyle w:val="PL"/>
      </w:pPr>
      <w:r>
        <w:t xml:space="preserve">    cbg-TxDiffTBsProcessingType1-r16    ENUMERATED {enabled}                                                    OPTIONAL,   -- Need R</w:t>
      </w:r>
    </w:p>
    <w:p w:rsidR="0020083C" w:rsidRDefault="001E380E">
      <w:pPr>
        <w:pStyle w:val="PL"/>
      </w:pPr>
      <w:r>
        <w:t xml:space="preserve">    cbg-TxDiffTBsProcessingType2-r16    ENUMERATED {enabled}                                                    OPTIONAL    -- Need R</w:t>
      </w:r>
    </w:p>
    <w:p w:rsidR="0020083C" w:rsidRDefault="001E380E">
      <w:pPr>
        <w:pStyle w:val="PL"/>
        <w:rPr>
          <w:rFonts w:eastAsia="宋体"/>
        </w:rPr>
      </w:pPr>
      <w:r>
        <w:t xml:space="preserve">    </w:t>
      </w:r>
      <w:r>
        <w:rPr>
          <w:rFonts w:eastAsia="宋体"/>
        </w:rPr>
        <w:t>]],</w:t>
      </w:r>
    </w:p>
    <w:p w:rsidR="0020083C" w:rsidRDefault="001E380E">
      <w:pPr>
        <w:pStyle w:val="PL"/>
      </w:pPr>
      <w:r>
        <w:t xml:space="preserve">    [[</w:t>
      </w:r>
    </w:p>
    <w:p w:rsidR="0020083C" w:rsidRDefault="001E380E">
      <w:pPr>
        <w:pStyle w:val="PL"/>
      </w:pPr>
      <w:r>
        <w:t xml:space="preserve">    directionalCollisionHandling-r16    ENUMERATED {enabled}                                                    OPTIONAL,   -- Need R</w:t>
      </w:r>
    </w:p>
    <w:p w:rsidR="0020083C" w:rsidRDefault="001E380E">
      <w:pPr>
        <w:pStyle w:val="PL"/>
      </w:pPr>
      <w:r>
        <w:t xml:space="preserve">    </w:t>
      </w:r>
      <w:r>
        <w:rPr>
          <w:rFonts w:eastAsia="宋体"/>
        </w:rPr>
        <w:t>channelAccessConfig-r16</w:t>
      </w:r>
      <w:r>
        <w:t xml:space="preserve">             SetupRelease { </w:t>
      </w:r>
      <w:r>
        <w:rPr>
          <w:rFonts w:eastAsia="宋体"/>
        </w:rPr>
        <w:t>ChannelAccessConfig-</w:t>
      </w:r>
      <w:r>
        <w:t>r16 }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UplinkConfig ::=                    SEQUENCE {</w:t>
      </w:r>
    </w:p>
    <w:p w:rsidR="0020083C" w:rsidRDefault="001E380E">
      <w:pPr>
        <w:pStyle w:val="PL"/>
      </w:pPr>
      <w:r>
        <w:t xml:space="preserve">    initialUplinkBWP                    BWP-UplinkDedicated                                                     OPTIONAL,   -- Need M</w:t>
      </w:r>
    </w:p>
    <w:p w:rsidR="0020083C" w:rsidRDefault="001E380E">
      <w:pPr>
        <w:pStyle w:val="PL"/>
      </w:pPr>
      <w:r>
        <w:t xml:space="preserve">    uplinkBWP-ToReleaseList             SEQUENCE (SIZE (1..maxNrofBWPs)) OF BWP-Id                              OPTIONAL,   -- Need N</w:t>
      </w:r>
    </w:p>
    <w:p w:rsidR="0020083C" w:rsidRDefault="001E380E">
      <w:pPr>
        <w:pStyle w:val="PL"/>
      </w:pPr>
      <w:r>
        <w:t xml:space="preserve">    uplinkBWP-ToAddModList              SEQUENCE (SIZE (1..maxNrofBWPs)) OF BWP-Uplink                          OPTIONAL,   -- Need N</w:t>
      </w:r>
    </w:p>
    <w:p w:rsidR="0020083C" w:rsidRDefault="001E380E">
      <w:pPr>
        <w:pStyle w:val="PL"/>
      </w:pPr>
      <w:r>
        <w:t xml:space="preserve">    firstActiveUplinkBWP-Id             BWP-Id                                                                  OPTIONAL,   -- Cond SyncAndCellAdd</w:t>
      </w:r>
    </w:p>
    <w:p w:rsidR="0020083C" w:rsidRDefault="001E380E">
      <w:pPr>
        <w:pStyle w:val="PL"/>
      </w:pPr>
      <w:r>
        <w:t xml:space="preserve">    pusch-ServingCellConfig             SetupRelease { PUSCH-ServingCellConfig }                                OPTIONAL,   -- Need M</w:t>
      </w:r>
    </w:p>
    <w:p w:rsidR="0020083C" w:rsidRDefault="001E380E">
      <w:pPr>
        <w:pStyle w:val="PL"/>
      </w:pPr>
      <w:r>
        <w:t xml:space="preserve">    carrierSwitching                    SetupRelease { SRS-CarrierSwitching }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powerBoostPi2BPSK                   BOOLEAN                                                                 OPTIONAL,   -- Need M</w:t>
      </w:r>
    </w:p>
    <w:p w:rsidR="0020083C" w:rsidRDefault="001E380E">
      <w:pPr>
        <w:pStyle w:val="PL"/>
      </w:pPr>
      <w:r>
        <w:t xml:space="preserve">    uplinkChannelBW-PerSCS-List         SEQUENCE (SIZE (1..maxSCSs)) OF SCS-SpecificCarrier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enablePL-RS-UpdateForPUSCH-SRS-r16  ENUMERATED {enabled}                                                    OPTIONAL,   -- Need R</w:t>
      </w:r>
    </w:p>
    <w:p w:rsidR="0020083C" w:rsidRDefault="001E380E">
      <w:pPr>
        <w:pStyle w:val="PL"/>
      </w:pPr>
      <w:r>
        <w:t xml:space="preserve">    enableDefaultBeamPL-ForPUSCH0-0-r16 ENUMERATED {enabled}                                                    OPTIONAL,   -- Need R</w:t>
      </w:r>
    </w:p>
    <w:p w:rsidR="0020083C" w:rsidRDefault="001E380E">
      <w:pPr>
        <w:pStyle w:val="PL"/>
      </w:pPr>
      <w:r>
        <w:t xml:space="preserve">    enableDefaultBeamPL-ForPUCCH-r16    ENUMERATED {enabled}                                                    OPTIONAL,   -- Need R</w:t>
      </w:r>
    </w:p>
    <w:p w:rsidR="0020083C" w:rsidRDefault="001E380E">
      <w:pPr>
        <w:pStyle w:val="PL"/>
      </w:pPr>
      <w:r>
        <w:t xml:space="preserve">    enableDefaultBeamPL-ForSRS-r16      ENUMERATED {enabled}                                                    OPTIONAL,   -- Need R</w:t>
      </w:r>
    </w:p>
    <w:p w:rsidR="0020083C" w:rsidRDefault="001E380E">
      <w:pPr>
        <w:pStyle w:val="PL"/>
      </w:pPr>
      <w:r>
        <w:t xml:space="preserve">    uplinkTxSwitching-r16               SetupRelease { UplinkTxSwitching-r16 }                                  OPTIONAL,   -- Need M</w:t>
      </w:r>
    </w:p>
    <w:p w:rsidR="0020083C" w:rsidRDefault="001E380E">
      <w:pPr>
        <w:pStyle w:val="PL"/>
      </w:pPr>
      <w:r>
        <w:t xml:space="preserve">    mpr-PowerBoost-FR2-r16              ENUMERATED {true}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lastRenderedPageBreak/>
        <w:t>DummyJ ::=                          SEQUENCE {</w:t>
      </w:r>
    </w:p>
    <w:p w:rsidR="0020083C" w:rsidRDefault="001E380E">
      <w:pPr>
        <w:pStyle w:val="PL"/>
      </w:pPr>
      <w:r>
        <w:t xml:space="preserve">    maxEnergyDetectionThreshold-r16         INTEGER(-85..-52),</w:t>
      </w:r>
    </w:p>
    <w:p w:rsidR="0020083C" w:rsidRDefault="001E380E">
      <w:pPr>
        <w:pStyle w:val="PL"/>
      </w:pPr>
      <w:r>
        <w:t xml:space="preserve">    energyDetectionThresholdOffset-r16      INTEGER (-20..-13),</w:t>
      </w:r>
    </w:p>
    <w:p w:rsidR="0020083C" w:rsidRDefault="001E380E">
      <w:pPr>
        <w:pStyle w:val="PL"/>
      </w:pPr>
      <w:r>
        <w:t xml:space="preserve">    ul-toDL-COT-SharingED-Threshold-r16     INTEGER (-85..-52)                                                  OPTIONAL,   -- Need R</w:t>
      </w:r>
    </w:p>
    <w:p w:rsidR="0020083C" w:rsidRDefault="001E380E">
      <w:pPr>
        <w:pStyle w:val="PL"/>
      </w:pPr>
      <w:r>
        <w:t xml:space="preserve">    absenceOfAnyOtherTechnology-r16         ENUMERATED {true}                                                   OPTIONAL    -- Need R</w:t>
      </w:r>
    </w:p>
    <w:p w:rsidR="0020083C" w:rsidRDefault="001E380E">
      <w:pPr>
        <w:pStyle w:val="PL"/>
      </w:pPr>
      <w:r>
        <w:t>}</w:t>
      </w:r>
    </w:p>
    <w:p w:rsidR="0020083C" w:rsidRDefault="0020083C">
      <w:pPr>
        <w:pStyle w:val="PL"/>
      </w:pPr>
    </w:p>
    <w:p w:rsidR="0020083C" w:rsidRDefault="001E380E">
      <w:pPr>
        <w:pStyle w:val="PL"/>
      </w:pPr>
      <w:r>
        <w:t>ChannelAccessConfig-r16 ::=         SEQUENCE {</w:t>
      </w:r>
    </w:p>
    <w:p w:rsidR="0020083C" w:rsidRDefault="001E380E">
      <w:pPr>
        <w:pStyle w:val="PL"/>
      </w:pPr>
      <w:r>
        <w:t xml:space="preserve">    energyDetectionConfig-r16           CHOICE {</w:t>
      </w:r>
    </w:p>
    <w:p w:rsidR="0020083C" w:rsidRDefault="001E380E">
      <w:pPr>
        <w:pStyle w:val="PL"/>
      </w:pPr>
      <w:r>
        <w:t xml:space="preserve">        maxEnergyDetectionThreshold-r16         INTEGER (-85..-52),</w:t>
      </w:r>
    </w:p>
    <w:p w:rsidR="0020083C" w:rsidRDefault="001E380E">
      <w:pPr>
        <w:pStyle w:val="PL"/>
      </w:pPr>
      <w:r>
        <w:t xml:space="preserve">        energyDetectionThresholdOffset-r16      INTEGER (-13..20)</w:t>
      </w:r>
    </w:p>
    <w:p w:rsidR="0020083C" w:rsidRDefault="001E380E">
      <w:pPr>
        <w:pStyle w:val="PL"/>
      </w:pPr>
      <w:r>
        <w:t xml:space="preserve">    }                                                                                                           OPTIONAL,   -- Need R</w:t>
      </w:r>
    </w:p>
    <w:p w:rsidR="0020083C" w:rsidRDefault="001E380E">
      <w:pPr>
        <w:pStyle w:val="PL"/>
      </w:pPr>
      <w:r>
        <w:t xml:space="preserve">    ul-toDL-COT-SharingED-Threshold-r16         INTEGER (-85..-52)                                              OPTIONAL,   -- Need R</w:t>
      </w:r>
    </w:p>
    <w:p w:rsidR="0020083C" w:rsidRDefault="001E380E">
      <w:pPr>
        <w:pStyle w:val="PL"/>
      </w:pPr>
      <w:r>
        <w:t xml:space="preserve">    absenceOfAnyOtherTechnology-r16             ENUMERATED {true}                                               OPTIONAL    -- Need R</w:t>
      </w:r>
    </w:p>
    <w:p w:rsidR="0020083C" w:rsidRDefault="001E380E">
      <w:pPr>
        <w:pStyle w:val="PL"/>
      </w:pPr>
      <w:r>
        <w:t>}</w:t>
      </w:r>
    </w:p>
    <w:p w:rsidR="0020083C" w:rsidRDefault="0020083C">
      <w:pPr>
        <w:pStyle w:val="PL"/>
      </w:pPr>
    </w:p>
    <w:p w:rsidR="0020083C" w:rsidRDefault="001E380E">
      <w:pPr>
        <w:pStyle w:val="PL"/>
      </w:pPr>
      <w:r>
        <w:t>IntraCellGuardBandsPerSCS-r16 ::=      SEQUENCE {</w:t>
      </w:r>
    </w:p>
    <w:p w:rsidR="0020083C" w:rsidRDefault="001E380E">
      <w:pPr>
        <w:pStyle w:val="PL"/>
      </w:pPr>
      <w:r>
        <w:t xml:space="preserve">    guardBandSCS-r16                       SubcarrierSpacing,</w:t>
      </w:r>
    </w:p>
    <w:p w:rsidR="0020083C" w:rsidRDefault="001E380E">
      <w:pPr>
        <w:pStyle w:val="PL"/>
      </w:pPr>
      <w:r>
        <w:t xml:space="preserve">    intraCellGuardBands-r16                SEQUENCE (SIZE (1..4)) OF GuardBand-r16</w:t>
      </w:r>
    </w:p>
    <w:p w:rsidR="0020083C" w:rsidRDefault="001E380E">
      <w:pPr>
        <w:pStyle w:val="PL"/>
      </w:pPr>
      <w:r>
        <w:t>}</w:t>
      </w:r>
    </w:p>
    <w:p w:rsidR="0020083C" w:rsidRDefault="0020083C">
      <w:pPr>
        <w:pStyle w:val="PL"/>
      </w:pPr>
    </w:p>
    <w:p w:rsidR="0020083C" w:rsidRDefault="001E380E">
      <w:pPr>
        <w:pStyle w:val="PL"/>
      </w:pPr>
      <w:r>
        <w:t>GuardBand-r16 ::=                      SEQUENCE {</w:t>
      </w:r>
    </w:p>
    <w:p w:rsidR="0020083C" w:rsidRDefault="001E380E">
      <w:pPr>
        <w:pStyle w:val="PL"/>
      </w:pPr>
      <w:r>
        <w:t xml:space="preserve">     startCRB-r16                          INTEGER (0..274),</w:t>
      </w:r>
    </w:p>
    <w:p w:rsidR="0020083C" w:rsidRDefault="001E380E">
      <w:pPr>
        <w:pStyle w:val="PL"/>
      </w:pPr>
      <w:r>
        <w:t xml:space="preserve">     nrofCRBs-r16                          INTEGER (0..15)</w:t>
      </w:r>
    </w:p>
    <w:p w:rsidR="0020083C" w:rsidRDefault="001E380E">
      <w:pPr>
        <w:pStyle w:val="PL"/>
      </w:pPr>
      <w:r>
        <w:t>}</w:t>
      </w:r>
    </w:p>
    <w:p w:rsidR="0020083C" w:rsidRDefault="0020083C">
      <w:pPr>
        <w:pStyle w:val="PL"/>
      </w:pPr>
    </w:p>
    <w:p w:rsidR="0020083C" w:rsidRDefault="001E380E">
      <w:pPr>
        <w:pStyle w:val="PL"/>
      </w:pPr>
      <w:r>
        <w:t>DormancyGroupID-r16 ::=         INTEGER (0..4)</w:t>
      </w:r>
    </w:p>
    <w:p w:rsidR="0020083C" w:rsidRDefault="0020083C">
      <w:pPr>
        <w:pStyle w:val="PL"/>
      </w:pPr>
    </w:p>
    <w:p w:rsidR="0020083C" w:rsidRDefault="001E380E">
      <w:pPr>
        <w:pStyle w:val="PL"/>
      </w:pPr>
      <w:r>
        <w:t>DormantBWP-Config-r16::=               SEQUENCE {</w:t>
      </w:r>
    </w:p>
    <w:p w:rsidR="0020083C" w:rsidRDefault="001E380E">
      <w:pPr>
        <w:pStyle w:val="PL"/>
      </w:pPr>
      <w:r>
        <w:t xml:space="preserve">    dormantBWP-Id-r16                      BWP-Id                                                           OPTIONAL,   -- Need M</w:t>
      </w:r>
    </w:p>
    <w:p w:rsidR="0020083C" w:rsidRDefault="001E380E">
      <w:pPr>
        <w:pStyle w:val="PL"/>
      </w:pPr>
      <w:r>
        <w:t xml:space="preserve">    withinActiveTimeConfig-r16             SetupRelease { WithinActiveTimeConfig-r16 }                      OPTIONAL,   -- Need M</w:t>
      </w:r>
    </w:p>
    <w:p w:rsidR="0020083C" w:rsidRDefault="001E380E">
      <w:pPr>
        <w:pStyle w:val="PL"/>
      </w:pPr>
      <w:r>
        <w:t xml:space="preserve">    outsideActiveTimeConfig-r16            SetupRelease { OutsideActiveTimeConfig-r16 }                     OPTIONAL    -- Need M</w:t>
      </w:r>
    </w:p>
    <w:p w:rsidR="0020083C" w:rsidRDefault="001E380E">
      <w:pPr>
        <w:pStyle w:val="PL"/>
      </w:pPr>
      <w:r>
        <w:t>}</w:t>
      </w:r>
    </w:p>
    <w:p w:rsidR="0020083C" w:rsidRDefault="0020083C">
      <w:pPr>
        <w:pStyle w:val="PL"/>
      </w:pPr>
    </w:p>
    <w:p w:rsidR="0020083C" w:rsidRDefault="001E380E">
      <w:pPr>
        <w:pStyle w:val="PL"/>
      </w:pPr>
      <w:r>
        <w:t>WithinActiveTimeConfig-r16 ::=         SEQUENCE {</w:t>
      </w:r>
    </w:p>
    <w:p w:rsidR="0020083C" w:rsidRDefault="001E380E">
      <w:pPr>
        <w:pStyle w:val="PL"/>
      </w:pPr>
      <w:r>
        <w:t xml:space="preserve">   firstWithinActiveTimeBWP-Id-r16         BWP-Id                                                           OPTIONAL,   -- Need M</w:t>
      </w:r>
    </w:p>
    <w:p w:rsidR="0020083C" w:rsidRDefault="001E380E">
      <w:pPr>
        <w:pStyle w:val="PL"/>
      </w:pPr>
      <w:r>
        <w:t xml:space="preserve">   dormancyGroupWithinActiveTime-r16       DormancyGroupID-r16                                              OPTIONAL    -- Need R</w:t>
      </w:r>
    </w:p>
    <w:p w:rsidR="0020083C" w:rsidRDefault="001E380E">
      <w:pPr>
        <w:pStyle w:val="PL"/>
      </w:pPr>
      <w:r>
        <w:t>}</w:t>
      </w:r>
    </w:p>
    <w:p w:rsidR="0020083C" w:rsidRDefault="0020083C">
      <w:pPr>
        <w:pStyle w:val="PL"/>
      </w:pPr>
    </w:p>
    <w:p w:rsidR="0020083C" w:rsidRDefault="001E380E">
      <w:pPr>
        <w:pStyle w:val="PL"/>
      </w:pPr>
      <w:r>
        <w:t>OutsideActiveTimeConfig-r16 ::=        SEQUENCE {</w:t>
      </w:r>
    </w:p>
    <w:p w:rsidR="0020083C" w:rsidRDefault="001E380E">
      <w:pPr>
        <w:pStyle w:val="PL"/>
      </w:pPr>
      <w:r>
        <w:t xml:space="preserve">   firstOutsideActiveTimeBWP-Id-r16        BWP-Id                                                           OPTIONAL,   -- Need M</w:t>
      </w:r>
    </w:p>
    <w:p w:rsidR="0020083C" w:rsidRDefault="001E380E">
      <w:pPr>
        <w:pStyle w:val="PL"/>
      </w:pPr>
      <w:r>
        <w:t xml:space="preserve">   dormancyGroupOutsideActiveTime-r16      DormancyGroupID-r16                                              OPTIONAL    -- Need R</w:t>
      </w:r>
    </w:p>
    <w:p w:rsidR="0020083C" w:rsidRDefault="001E380E">
      <w:pPr>
        <w:pStyle w:val="PL"/>
      </w:pPr>
      <w:r>
        <w:t>}</w:t>
      </w:r>
    </w:p>
    <w:p w:rsidR="0020083C" w:rsidRDefault="0020083C">
      <w:pPr>
        <w:pStyle w:val="PL"/>
      </w:pPr>
    </w:p>
    <w:p w:rsidR="0020083C" w:rsidRDefault="001E380E">
      <w:pPr>
        <w:pStyle w:val="PL"/>
      </w:pPr>
      <w:r>
        <w:t>UplinkTxSwitching-r16 ::=              SEQUENCE {</w:t>
      </w:r>
    </w:p>
    <w:p w:rsidR="0020083C" w:rsidRDefault="001E380E">
      <w:pPr>
        <w:pStyle w:val="PL"/>
      </w:pPr>
      <w:r>
        <w:t xml:space="preserve">    uplinkTxSwitchingPeriodLocation-r16    BOOLEAN,</w:t>
      </w:r>
    </w:p>
    <w:p w:rsidR="0020083C" w:rsidRDefault="001E380E">
      <w:pPr>
        <w:pStyle w:val="PL"/>
      </w:pPr>
      <w:r>
        <w:t xml:space="preserve">    uplinkTxSwitchingCarrier-r16           ENUMERATED {carrier1, carrier2}</w:t>
      </w:r>
    </w:p>
    <w:p w:rsidR="0020083C" w:rsidRDefault="001E380E">
      <w:pPr>
        <w:pStyle w:val="PL"/>
      </w:pPr>
      <w:r>
        <w:t>}</w:t>
      </w:r>
    </w:p>
    <w:p w:rsidR="0020083C" w:rsidRDefault="0020083C">
      <w:pPr>
        <w:pStyle w:val="PL"/>
      </w:pPr>
    </w:p>
    <w:p w:rsidR="0020083C" w:rsidRDefault="001E380E">
      <w:pPr>
        <w:pStyle w:val="PL"/>
      </w:pPr>
      <w:r>
        <w:t>-- TAG-SERVINGCELLCONFIG-STOP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ChannelAccessConfig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absenceOfAnyOtherTechnology</w:t>
            </w:r>
          </w:p>
          <w:p w:rsidR="0020083C" w:rsidRDefault="001E380E">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energyDetectionConfig</w:t>
            </w:r>
          </w:p>
          <w:p w:rsidR="0020083C" w:rsidRDefault="001E380E">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energyDetectionThresholdOffset</w:t>
            </w:r>
          </w:p>
          <w:p w:rsidR="0020083C" w:rsidRDefault="001E380E">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maxEnergyDetectionThreshold</w:t>
            </w:r>
          </w:p>
          <w:p w:rsidR="0020083C" w:rsidRDefault="001E380E">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ul-toDL-COT-SharingED-Threshold</w:t>
            </w:r>
          </w:p>
          <w:p w:rsidR="0020083C" w:rsidRDefault="001E380E">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bwp-InactivityTimer</w:t>
            </w:r>
          </w:p>
          <w:p w:rsidR="0020083C" w:rsidRDefault="001E380E">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ca-SlotOffset</w:t>
            </w:r>
          </w:p>
          <w:p w:rsidR="0020083C" w:rsidRDefault="001E380E">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rsidR="0020083C" w:rsidRDefault="001E380E">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rPr>
            </w:pPr>
            <w:r>
              <w:rPr>
                <w:b/>
                <w:i/>
                <w:szCs w:val="22"/>
              </w:rPr>
              <w:t>cbg-TxDiffTBsProcessingType1, cbg-TxDiffTBsProcessingType2</w:t>
            </w:r>
          </w:p>
          <w:p w:rsidR="0020083C" w:rsidRDefault="001E380E">
            <w:pPr>
              <w:pStyle w:val="TAL"/>
              <w:rPr>
                <w:b/>
                <w:bCs/>
                <w:i/>
                <w:iCs/>
                <w:lang w:eastAsia="x-none"/>
              </w:rPr>
            </w:pPr>
            <w:r>
              <w:rPr>
                <w:szCs w:val="22"/>
              </w:rPr>
              <w:t>Indicates whether processing types 1 and 2 based CBG based operation is enabled according to Rel-16 UE capabilities.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channelAccessConfig</w:t>
            </w:r>
          </w:p>
          <w:p w:rsidR="0020083C" w:rsidRDefault="001E380E">
            <w:pPr>
              <w:pStyle w:val="TAL"/>
              <w:rPr>
                <w:b/>
                <w:i/>
                <w:szCs w:val="22"/>
                <w:lang w:eastAsia="sv-SE"/>
              </w:rPr>
            </w:pPr>
            <w:r>
              <w:rPr>
                <w:szCs w:val="22"/>
                <w:lang w:eastAsia="sv-SE"/>
              </w:rPr>
              <w:t>List of parameters used for access procedures of operation with shared spectrum channel access (see TS 37.213 [48).</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crossCarrierSchedulingConfig</w:t>
            </w:r>
          </w:p>
          <w:p w:rsidR="0020083C" w:rsidRDefault="001E380E">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keepNext/>
              <w:keepLines/>
              <w:spacing w:after="0"/>
              <w:rPr>
                <w:rFonts w:ascii="Arial" w:hAnsi="Arial"/>
                <w:b/>
                <w:i/>
                <w:sz w:val="18"/>
                <w:szCs w:val="22"/>
              </w:rPr>
            </w:pPr>
            <w:r>
              <w:rPr>
                <w:rFonts w:ascii="Arial" w:hAnsi="Arial"/>
                <w:b/>
                <w:i/>
                <w:sz w:val="18"/>
                <w:szCs w:val="22"/>
              </w:rPr>
              <w:t>crs-RateMatch-PerCORESETPoolIndex</w:t>
            </w:r>
          </w:p>
          <w:p w:rsidR="0020083C" w:rsidRDefault="001E380E">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csi-RS-ValidationWithDCI</w:t>
            </w:r>
          </w:p>
          <w:p w:rsidR="0020083C" w:rsidRDefault="001E380E">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defaultDownlinkBWP-Id</w:t>
            </w:r>
          </w:p>
          <w:p w:rsidR="0020083C" w:rsidRDefault="001E380E">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directionalCollisionHandling</w:t>
            </w:r>
          </w:p>
          <w:p w:rsidR="0020083C" w:rsidRDefault="001E380E">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rPr>
            </w:pPr>
            <w:r>
              <w:rPr>
                <w:b/>
                <w:i/>
                <w:szCs w:val="22"/>
              </w:rPr>
              <w:t>dormantBWP-Config</w:t>
            </w:r>
          </w:p>
          <w:p w:rsidR="0020083C" w:rsidRDefault="001E380E">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downlinkBWP-ToAddModList</w:t>
            </w:r>
          </w:p>
          <w:p w:rsidR="0020083C" w:rsidRDefault="001E380E">
            <w:pPr>
              <w:pStyle w:val="TAL"/>
              <w:rPr>
                <w:szCs w:val="22"/>
                <w:lang w:eastAsia="sv-SE"/>
              </w:rPr>
            </w:pPr>
            <w:r>
              <w:rPr>
                <w:szCs w:val="22"/>
                <w:lang w:eastAsia="sv-SE"/>
              </w:rPr>
              <w:t>List of additional downlink bandwidth parts to be added or modified. (see TS 38.213 [13], clause 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downlinkBWP-ToReleaseList</w:t>
            </w:r>
          </w:p>
          <w:p w:rsidR="0020083C" w:rsidRDefault="001E380E">
            <w:pPr>
              <w:pStyle w:val="TAL"/>
              <w:rPr>
                <w:szCs w:val="22"/>
                <w:lang w:eastAsia="sv-SE"/>
              </w:rPr>
            </w:pPr>
            <w:r>
              <w:rPr>
                <w:szCs w:val="22"/>
                <w:lang w:eastAsia="sv-SE"/>
              </w:rPr>
              <w:t>List of additional downlink bandwidth parts to be released. (see TS 38.213 [13], clause 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downlinkChannelBW-PerSCS-List</w:t>
            </w:r>
          </w:p>
          <w:p w:rsidR="0020083C" w:rsidRDefault="001E380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lang w:eastAsia="sv-SE"/>
              </w:rPr>
            </w:pPr>
            <w:r>
              <w:rPr>
                <w:b/>
                <w:i/>
                <w:szCs w:val="22"/>
                <w:lang w:eastAsia="sv-SE"/>
              </w:rPr>
              <w:t>dummy1, dummy 2</w:t>
            </w:r>
          </w:p>
          <w:p w:rsidR="0020083C" w:rsidRDefault="001E380E">
            <w:pPr>
              <w:pStyle w:val="TAL"/>
              <w:rPr>
                <w:b/>
                <w:i/>
                <w:szCs w:val="22"/>
                <w:lang w:eastAsia="sv-SE"/>
              </w:rPr>
            </w:pPr>
            <w:r>
              <w:rPr>
                <w:szCs w:val="22"/>
                <w:lang w:eastAsia="sv-SE"/>
              </w:rPr>
              <w:t>This field is not used in the specification. If received it shall be ignored by the UE.</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rPr>
            </w:pPr>
            <w:r>
              <w:rPr>
                <w:b/>
                <w:i/>
                <w:szCs w:val="22"/>
              </w:rPr>
              <w:t>enableBeamSwitchTiming</w:t>
            </w:r>
          </w:p>
          <w:p w:rsidR="0020083C" w:rsidRDefault="001E380E">
            <w:pPr>
              <w:pStyle w:val="TAL"/>
              <w:rPr>
                <w:b/>
                <w:i/>
                <w:szCs w:val="22"/>
                <w:lang w:eastAsia="sv-SE"/>
              </w:rPr>
            </w:pPr>
            <w:r>
              <w:rPr>
                <w:szCs w:val="22"/>
              </w:rPr>
              <w:t>Indicates the aperiodic CSI-RS triggering with beam switching triggering behaviour as defined in clause 5.2.1.5.1 of TS 38.214 [19].</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fi-FI"/>
              </w:rPr>
            </w:pPr>
            <w:r>
              <w:rPr>
                <w:b/>
                <w:bCs/>
                <w:i/>
                <w:iCs/>
                <w:lang w:eastAsia="fi-FI"/>
              </w:rPr>
              <w:lastRenderedPageBreak/>
              <w:t>enableDefaultTCI-StatePerCoresetPoolIndex</w:t>
            </w:r>
          </w:p>
          <w:p w:rsidR="0020083C" w:rsidRDefault="001E380E">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fi-FI"/>
              </w:rPr>
            </w:pPr>
            <w:r>
              <w:rPr>
                <w:b/>
                <w:bCs/>
                <w:i/>
                <w:iCs/>
                <w:lang w:eastAsia="fi-FI"/>
              </w:rPr>
              <w:t>enableTwoDefaultTCI-States</w:t>
            </w:r>
          </w:p>
          <w:p w:rsidR="0020083C" w:rsidRDefault="001E380E">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firstActiveDownlinkBWP-Id</w:t>
            </w:r>
          </w:p>
          <w:p w:rsidR="0020083C" w:rsidRDefault="001E380E">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rsidR="0020083C" w:rsidRDefault="001E380E">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rsidR="0020083C" w:rsidRDefault="001E380E">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initialDownlinkBWP</w:t>
            </w:r>
          </w:p>
          <w:p w:rsidR="0020083C" w:rsidRDefault="001E380E">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szCs w:val="22"/>
              </w:rPr>
            </w:pPr>
            <w:r>
              <w:rPr>
                <w:b/>
                <w:i/>
                <w:szCs w:val="22"/>
              </w:rPr>
              <w:t>intraCellGuardBandsDL-List, intraCellGuardBandsUL-List</w:t>
            </w:r>
          </w:p>
          <w:p w:rsidR="0020083C" w:rsidRDefault="001E380E">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lte-CRS-PatternList1</w:t>
            </w:r>
          </w:p>
          <w:p w:rsidR="0020083C" w:rsidRDefault="001E380E">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lte-CRS-PatternList2</w:t>
            </w:r>
          </w:p>
          <w:p w:rsidR="0020083C" w:rsidRDefault="001E380E">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lte-CRS-ToMatchAround</w:t>
            </w:r>
          </w:p>
          <w:p w:rsidR="0020083C" w:rsidRDefault="001E380E">
            <w:pPr>
              <w:pStyle w:val="TAL"/>
              <w:rPr>
                <w:b/>
                <w:i/>
                <w:szCs w:val="22"/>
                <w:lang w:eastAsia="sv-SE"/>
              </w:rPr>
            </w:pPr>
            <w:r>
              <w:rPr>
                <w:szCs w:val="22"/>
                <w:lang w:eastAsia="sv-SE"/>
              </w:rPr>
              <w:t>Parameters to determine an LTE CRS pattern that the UE shall rate match around.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pathlossReferenceLinking</w:t>
            </w:r>
          </w:p>
          <w:p w:rsidR="0020083C" w:rsidRDefault="001E380E">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pdsch-ServingCellConfig</w:t>
            </w:r>
          </w:p>
          <w:p w:rsidR="0020083C" w:rsidRDefault="001E380E">
            <w:pPr>
              <w:pStyle w:val="TAL"/>
              <w:rPr>
                <w:szCs w:val="22"/>
                <w:lang w:eastAsia="sv-SE"/>
              </w:rPr>
            </w:pPr>
            <w:r>
              <w:rPr>
                <w:szCs w:val="22"/>
                <w:lang w:eastAsia="sv-SE"/>
              </w:rPr>
              <w:t>PDSCH related parameters that are not BWP-specific.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tabs>
                <w:tab w:val="left" w:pos="5823"/>
              </w:tabs>
              <w:rPr>
                <w:szCs w:val="22"/>
                <w:lang w:eastAsia="sv-SE"/>
              </w:rPr>
            </w:pPr>
            <w:r>
              <w:rPr>
                <w:b/>
                <w:i/>
                <w:szCs w:val="22"/>
                <w:lang w:eastAsia="sv-SE"/>
              </w:rPr>
              <w:t>rateMatchPatternToAddModList</w:t>
            </w:r>
          </w:p>
          <w:p w:rsidR="0020083C" w:rsidRDefault="001E380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sCellDeactivationTimer</w:t>
            </w:r>
          </w:p>
          <w:p w:rsidR="0020083C" w:rsidRDefault="001E380E">
            <w:pPr>
              <w:pStyle w:val="TAL"/>
              <w:rPr>
                <w:szCs w:val="22"/>
                <w:lang w:eastAsia="sv-SE"/>
              </w:rPr>
            </w:pPr>
            <w:r>
              <w:rPr>
                <w:szCs w:val="22"/>
                <w:lang w:eastAsia="sv-SE"/>
              </w:rPr>
              <w:t>SCell deactivation timer in TS 38.321 [3]. If the field is absent, the UE applies the value infinity.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servingCellMO</w:t>
            </w:r>
          </w:p>
          <w:p w:rsidR="0020083C" w:rsidRDefault="001E380E">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lastRenderedPageBreak/>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lastRenderedPageBreak/>
              <w:t>supplementaryUplink</w:t>
            </w:r>
          </w:p>
          <w:p w:rsidR="0020083C" w:rsidRDefault="001E380E">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supplementaryUplinkRelease</w:t>
            </w:r>
          </w:p>
          <w:p w:rsidR="0020083C" w:rsidRDefault="001E380E">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tag-Id</w:t>
            </w:r>
          </w:p>
          <w:p w:rsidR="0020083C" w:rsidRDefault="001E380E">
            <w:pPr>
              <w:pStyle w:val="TAL"/>
              <w:rPr>
                <w:szCs w:val="22"/>
                <w:lang w:eastAsia="sv-SE"/>
              </w:rPr>
            </w:pPr>
            <w:r>
              <w:rPr>
                <w:szCs w:val="22"/>
                <w:lang w:eastAsia="sv-SE"/>
              </w:rPr>
              <w:t>Timing Advance Group ID, as specified in TS 38.321 [3], which this cell belongs to.</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tdd-UL-DL-ConfigurationDedicated-IAB-MT</w:t>
            </w:r>
          </w:p>
          <w:p w:rsidR="0020083C" w:rsidRDefault="001E380E">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uplinkConfig</w:t>
            </w:r>
          </w:p>
          <w:p w:rsidR="0020083C" w:rsidRDefault="001E380E">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UplinkConfig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carrierSwitching</w:t>
            </w:r>
          </w:p>
          <w:p w:rsidR="0020083C" w:rsidRDefault="001E380E">
            <w:pPr>
              <w:pStyle w:val="TAL"/>
              <w:rPr>
                <w:b/>
                <w:i/>
                <w:szCs w:val="22"/>
                <w:lang w:eastAsia="sv-SE"/>
              </w:rPr>
            </w:pPr>
            <w:r>
              <w:rPr>
                <w:szCs w:val="22"/>
                <w:lang w:eastAsia="sv-SE"/>
              </w:rPr>
              <w:t>Includes parameters for configuration of carrier based SRS switching (see TS 38.214 [19], clause 6.2.1.3.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enableDefaultBeamPL-ForPUSCH0-0, enableDefaultBeamPL-ForPUCCH, enableDefaultBeamPL-ForSRS</w:t>
            </w:r>
          </w:p>
          <w:p w:rsidR="0020083C" w:rsidRDefault="001E380E">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enablePL-RS-UpdateForPUSCH-SRS</w:t>
            </w:r>
          </w:p>
          <w:p w:rsidR="0020083C" w:rsidRDefault="001E380E">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firstActiveUplinkBWP-Id</w:t>
            </w:r>
          </w:p>
          <w:p w:rsidR="0020083C" w:rsidRDefault="001E380E">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rsidR="0020083C" w:rsidRDefault="001E380E">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initialUplinkBWP</w:t>
            </w:r>
          </w:p>
          <w:p w:rsidR="0020083C" w:rsidRDefault="001E380E">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lang w:eastAsia="sv-SE"/>
              </w:rPr>
            </w:pPr>
            <w:r>
              <w:rPr>
                <w:b/>
                <w:i/>
                <w:szCs w:val="22"/>
                <w:lang w:eastAsia="sv-SE"/>
              </w:rPr>
              <w:t>mpr-PowerBoost-FR2</w:t>
            </w:r>
          </w:p>
          <w:p w:rsidR="0020083C" w:rsidRDefault="001E380E">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powerBoostPi2BPSK</w:t>
            </w:r>
          </w:p>
          <w:p w:rsidR="0020083C" w:rsidRDefault="001E380E">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pusch-ServingCellConfig</w:t>
            </w:r>
          </w:p>
          <w:p w:rsidR="0020083C" w:rsidRDefault="001E380E">
            <w:pPr>
              <w:pStyle w:val="TAL"/>
              <w:rPr>
                <w:szCs w:val="22"/>
                <w:lang w:eastAsia="sv-SE"/>
              </w:rPr>
            </w:pPr>
            <w:r>
              <w:rPr>
                <w:szCs w:val="22"/>
                <w:lang w:eastAsia="sv-SE"/>
              </w:rPr>
              <w:t>PUSCH related parameters that are not BWP-specific.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uplinkBWP-ToAddModList</w:t>
            </w:r>
          </w:p>
          <w:p w:rsidR="0020083C" w:rsidRDefault="001E380E">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uplinkBWP-ToReleaseList</w:t>
            </w:r>
          </w:p>
          <w:p w:rsidR="0020083C" w:rsidRDefault="001E380E">
            <w:pPr>
              <w:pStyle w:val="TAL"/>
              <w:rPr>
                <w:szCs w:val="22"/>
                <w:lang w:eastAsia="sv-SE"/>
              </w:rPr>
            </w:pPr>
            <w:r>
              <w:rPr>
                <w:szCs w:val="22"/>
                <w:lang w:eastAsia="sv-SE"/>
              </w:rPr>
              <w:t>The additional bandwidth parts for uplink to be released.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uplinkChannelBW-PerSCS-List</w:t>
            </w:r>
          </w:p>
          <w:p w:rsidR="0020083C" w:rsidRDefault="001E380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lang w:eastAsia="sv-SE"/>
              </w:rPr>
            </w:pPr>
            <w:r>
              <w:rPr>
                <w:b/>
                <w:i/>
                <w:szCs w:val="22"/>
                <w:lang w:eastAsia="sv-SE"/>
              </w:rPr>
              <w:t>uplinkTxSwitchingPeriodLocation</w:t>
            </w:r>
          </w:p>
          <w:p w:rsidR="0020083C" w:rsidRDefault="001E380E">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lang w:eastAsia="sv-SE"/>
              </w:rPr>
            </w:pPr>
            <w:r>
              <w:rPr>
                <w:b/>
                <w:i/>
                <w:szCs w:val="22"/>
                <w:lang w:eastAsia="sv-SE"/>
              </w:rPr>
              <w:t>uplinkTxSwitchingCarrier</w:t>
            </w:r>
          </w:p>
          <w:p w:rsidR="0020083C" w:rsidRDefault="001E380E">
            <w:pPr>
              <w:pStyle w:val="TAL"/>
              <w:rPr>
                <w:bCs/>
                <w:iCs/>
                <w:szCs w:val="22"/>
                <w:lang w:eastAsia="sv-SE"/>
              </w:rPr>
            </w:pPr>
            <w:r>
              <w:rPr>
                <w:bCs/>
                <w:iCs/>
                <w:szCs w:val="22"/>
                <w:lang w:eastAsia="sv-SE"/>
              </w:rPr>
              <w:t xml:space="preserve">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w:t>
            </w:r>
            <w:r>
              <w:rPr>
                <w:bCs/>
                <w:iCs/>
                <w:szCs w:val="22"/>
                <w:lang w:eastAsia="sv-SE"/>
              </w:rPr>
              <w:lastRenderedPageBreak/>
              <w:t>configures the NR carrier as carrier 2.</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DormantBWP-Config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dormancyGroupWithinActiveTime</w:t>
            </w:r>
          </w:p>
          <w:p w:rsidR="0020083C" w:rsidRDefault="001E380E">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dormancyGroupOutsideActiveTime</w:t>
            </w:r>
          </w:p>
          <w:p w:rsidR="0020083C" w:rsidRDefault="001E380E">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dormantBWP-Id</w:t>
            </w:r>
          </w:p>
          <w:p w:rsidR="0020083C" w:rsidRDefault="001E380E">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firstOutsideActiveTimeBWP-Id</w:t>
            </w:r>
          </w:p>
          <w:p w:rsidR="0020083C" w:rsidRDefault="001E380E">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firstWithinActiveTimeBWP-Id</w:t>
            </w:r>
          </w:p>
          <w:p w:rsidR="0020083C" w:rsidRDefault="001E380E">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outsideActiveTimeConfig</w:t>
            </w:r>
          </w:p>
          <w:p w:rsidR="0020083C" w:rsidRDefault="001E380E">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withinActiveTimeConfig</w:t>
            </w:r>
          </w:p>
          <w:p w:rsidR="0020083C" w:rsidRDefault="001E380E">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GuardBand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startCRB</w:t>
            </w:r>
          </w:p>
          <w:p w:rsidR="0020083C" w:rsidRDefault="001E380E">
            <w:pPr>
              <w:pStyle w:val="TAL"/>
              <w:rPr>
                <w:b/>
                <w:i/>
                <w:szCs w:val="22"/>
                <w:lang w:eastAsia="sv-SE"/>
              </w:rPr>
            </w:pPr>
            <w:r>
              <w:t>Indicates the starting RB of the guard band.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nrofCRB</w:t>
            </w:r>
          </w:p>
          <w:p w:rsidR="0020083C" w:rsidRDefault="001E380E">
            <w:pPr>
              <w:pStyle w:val="TAL"/>
              <w:rPr>
                <w:b/>
                <w:i/>
                <w:szCs w:val="22"/>
                <w:lang w:eastAsia="sv-SE"/>
              </w:rPr>
            </w:pPr>
            <w:r>
              <w:t>Indicates the length of the guard band in RBs. When set to 0, zero-size guard band is used.</w:t>
            </w:r>
          </w:p>
        </w:tc>
      </w:tr>
    </w:tbl>
    <w:p w:rsidR="0020083C" w:rsidRDefault="0020083C"/>
    <w:p w:rsidR="0020083C" w:rsidRDefault="001E380E">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This field is mandatory present for SCells whose slot offset between the SpCell is not 0. Otherwise it is absent, Need S.</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optionally present, Need R, for SCells. It is absent otherwise. </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This field is optionally present, Need S, for SCells except PUCCH SCells. It is absent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rsidR="0020083C" w:rsidRDefault="001E380E">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rsidR="0020083C" w:rsidRDefault="001E380E">
            <w:pPr>
              <w:pStyle w:val="TAL"/>
              <w:rPr>
                <w:rFonts w:cs="Arial"/>
              </w:rPr>
            </w:pPr>
            <w:r>
              <w:rPr>
                <w:rFonts w:cs="Arial"/>
              </w:rPr>
              <w:t>The field is mandatory present for an SCell upon addition, and absent for SCell in other cases, Need M.</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This field is optionally present, Need R, for TDD cells. It is absent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For IAB-MT, this field is optionally present, Need R, for TDD cells. It is absent otherwise.</w:t>
            </w:r>
          </w:p>
        </w:tc>
      </w:tr>
    </w:tbl>
    <w:p w:rsidR="0020083C" w:rsidRDefault="0020083C"/>
    <w:p w:rsidR="0020083C" w:rsidRDefault="001E380E">
      <w:pPr>
        <w:pStyle w:val="4"/>
      </w:pPr>
      <w:bookmarkStart w:id="1834" w:name="_Toc60777380"/>
      <w:bookmarkStart w:id="1835" w:name="_Toc90651252"/>
      <w:r>
        <w:t>–</w:t>
      </w:r>
      <w:r>
        <w:tab/>
      </w:r>
      <w:r>
        <w:rPr>
          <w:i/>
        </w:rPr>
        <w:t>ServingCellConfigCommon</w:t>
      </w:r>
      <w:bookmarkEnd w:id="1834"/>
      <w:bookmarkEnd w:id="1835"/>
    </w:p>
    <w:p w:rsidR="0020083C" w:rsidRDefault="001E380E">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20083C" w:rsidRDefault="001E380E">
      <w:pPr>
        <w:pStyle w:val="TH"/>
      </w:pPr>
      <w:r>
        <w:rPr>
          <w:bCs/>
          <w:i/>
          <w:iCs/>
        </w:rPr>
        <w:t xml:space="preserve">ServingCellConfigCommon </w:t>
      </w:r>
      <w:r>
        <w:t>information element</w:t>
      </w:r>
    </w:p>
    <w:p w:rsidR="0020083C" w:rsidRDefault="001E380E">
      <w:pPr>
        <w:pStyle w:val="PL"/>
      </w:pPr>
      <w:r>
        <w:t>-- ASN1START</w:t>
      </w:r>
    </w:p>
    <w:p w:rsidR="0020083C" w:rsidRDefault="001E380E">
      <w:pPr>
        <w:pStyle w:val="PL"/>
      </w:pPr>
      <w:r>
        <w:t>-- TAG-SERVINGCELLCONFIGCOMMON-START</w:t>
      </w:r>
    </w:p>
    <w:p w:rsidR="0020083C" w:rsidRDefault="0020083C">
      <w:pPr>
        <w:pStyle w:val="PL"/>
      </w:pPr>
    </w:p>
    <w:p w:rsidR="0020083C" w:rsidRDefault="001E380E">
      <w:pPr>
        <w:pStyle w:val="PL"/>
      </w:pPr>
      <w:r>
        <w:t>ServingCellConfigCommon ::=         SEQUENCE {</w:t>
      </w:r>
    </w:p>
    <w:p w:rsidR="0020083C" w:rsidRDefault="001E380E">
      <w:pPr>
        <w:pStyle w:val="PL"/>
      </w:pPr>
      <w:r>
        <w:t xml:space="preserve">    physCellId                          PhysCellId                                                          OPTIONAL,   -- Cond HOAndServCellAdd,</w:t>
      </w:r>
    </w:p>
    <w:p w:rsidR="0020083C" w:rsidRDefault="001E380E">
      <w:pPr>
        <w:pStyle w:val="PL"/>
      </w:pPr>
      <w:r>
        <w:t xml:space="preserve">    downlinkConfigCommon                DownlinkConfigCommon                                                OPTIONAL,   -- Cond HOAndServCellAdd</w:t>
      </w:r>
    </w:p>
    <w:p w:rsidR="0020083C" w:rsidRDefault="001E380E">
      <w:pPr>
        <w:pStyle w:val="PL"/>
      </w:pPr>
      <w:r>
        <w:t xml:space="preserve">    uplinkConfigCommon                  UplinkConfigCommon                                                  OPTIONAL,   -- Need M</w:t>
      </w:r>
    </w:p>
    <w:p w:rsidR="0020083C" w:rsidRDefault="001E380E">
      <w:pPr>
        <w:pStyle w:val="PL"/>
      </w:pPr>
      <w:r>
        <w:t xml:space="preserve">    supplementaryUplinkConfig           UplinkConfigCommon                                                  OPTIONAL,   -- Need S</w:t>
      </w:r>
    </w:p>
    <w:p w:rsidR="0020083C" w:rsidRDefault="001E380E">
      <w:pPr>
        <w:pStyle w:val="PL"/>
      </w:pPr>
      <w:r>
        <w:t xml:space="preserve">    n-TimingAdvanceOffset               ENUMERATED { n0, n25600, n39936 }                                   OPTIONAL,   -- Need S</w:t>
      </w:r>
    </w:p>
    <w:p w:rsidR="0020083C" w:rsidRDefault="001E380E">
      <w:pPr>
        <w:pStyle w:val="PL"/>
      </w:pPr>
      <w:r>
        <w:t xml:space="preserve">    ssb-PositionsInBurst                CHOICE {</w:t>
      </w:r>
    </w:p>
    <w:p w:rsidR="0020083C" w:rsidRDefault="001E380E">
      <w:pPr>
        <w:pStyle w:val="PL"/>
      </w:pPr>
      <w:r>
        <w:t xml:space="preserve">        shortBitmap                         BIT STRING (SIZE (4)),</w:t>
      </w:r>
    </w:p>
    <w:p w:rsidR="0020083C" w:rsidRDefault="001E380E">
      <w:pPr>
        <w:pStyle w:val="PL"/>
      </w:pPr>
      <w:r>
        <w:t xml:space="preserve">        mediumBitmap                        BIT STRING (SIZE (8)),</w:t>
      </w:r>
    </w:p>
    <w:p w:rsidR="0020083C" w:rsidRDefault="001E380E">
      <w:pPr>
        <w:pStyle w:val="PL"/>
      </w:pPr>
      <w:r>
        <w:t xml:space="preserve">        longBitmap                          BIT STRING (SIZE (64))</w:t>
      </w:r>
    </w:p>
    <w:p w:rsidR="0020083C" w:rsidRDefault="001E380E">
      <w:pPr>
        <w:pStyle w:val="PL"/>
      </w:pPr>
      <w:r>
        <w:t xml:space="preserve">    }                                                                                                       OPTIONAL, -- Cond AbsFreqSSB</w:t>
      </w:r>
    </w:p>
    <w:p w:rsidR="0020083C" w:rsidRDefault="001E380E">
      <w:pPr>
        <w:pStyle w:val="PL"/>
      </w:pPr>
      <w:r>
        <w:t xml:space="preserve">    ssb-periodicityServingCell          ENUMERATED { ms5, ms10, ms20, ms40, ms80, ms160, spare2, spare1 }   OPTIONAL, -- Need S</w:t>
      </w:r>
    </w:p>
    <w:p w:rsidR="0020083C" w:rsidRDefault="001E380E">
      <w:pPr>
        <w:pStyle w:val="PL"/>
      </w:pPr>
      <w:r>
        <w:t xml:space="preserve">    dmrs-TypeA-Position                 ENUMERATED {pos2, pos3},</w:t>
      </w:r>
    </w:p>
    <w:p w:rsidR="0020083C" w:rsidRDefault="001E380E">
      <w:pPr>
        <w:pStyle w:val="PL"/>
      </w:pPr>
      <w:r>
        <w:t xml:space="preserve">    lte-CRS-ToMatchAround               SetupRelease { RateMatchPatternLTE-CRS }                            OPTIONAL, -- Need M</w:t>
      </w:r>
    </w:p>
    <w:p w:rsidR="0020083C" w:rsidRDefault="001E380E">
      <w:pPr>
        <w:pStyle w:val="PL"/>
      </w:pPr>
      <w:r>
        <w:t xml:space="preserve">    rateMatchPatternToAddModList        SEQUENCE (SIZE (1..maxNrofRateMatchPatterns)) OF RateMatchPattern   OPTIONAL, -- Need N</w:t>
      </w:r>
    </w:p>
    <w:p w:rsidR="0020083C" w:rsidRDefault="001E380E">
      <w:pPr>
        <w:pStyle w:val="PL"/>
      </w:pPr>
      <w:r>
        <w:t xml:space="preserve">    rateMatchPatternToReleaseList       SEQUENCE (SIZE (1..maxNrofRateMatchPatterns)) OF RateMatchPatternId OPTIONAL, -- Need N</w:t>
      </w:r>
    </w:p>
    <w:p w:rsidR="0020083C" w:rsidRDefault="001E380E">
      <w:pPr>
        <w:pStyle w:val="PL"/>
      </w:pPr>
      <w:r>
        <w:t xml:space="preserve">    ssbSubcarrierSpacing                SubcarrierSpacing                                                   OPTIONAL, -- Cond HOAndServCellWithSSB</w:t>
      </w:r>
    </w:p>
    <w:p w:rsidR="0020083C" w:rsidRDefault="001E380E">
      <w:pPr>
        <w:pStyle w:val="PL"/>
      </w:pPr>
      <w:r>
        <w:t xml:space="preserve">    tdd-UL-DL-ConfigurationCommon       TDD-UL-DL-ConfigCommon                                              OPTIONAL, -- Cond TDD</w:t>
      </w:r>
    </w:p>
    <w:p w:rsidR="0020083C" w:rsidRDefault="001E380E">
      <w:pPr>
        <w:pStyle w:val="PL"/>
      </w:pPr>
      <w:r>
        <w:t xml:space="preserve">    ss-PBCH-BlockPower                  INTEGER (-60..50),</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channelAccessMode-r16               CHOICE {</w:t>
      </w:r>
    </w:p>
    <w:p w:rsidR="0020083C" w:rsidRDefault="001E380E">
      <w:pPr>
        <w:pStyle w:val="PL"/>
      </w:pPr>
      <w:r>
        <w:t xml:space="preserve">        dynamic                             NULL,</w:t>
      </w:r>
    </w:p>
    <w:p w:rsidR="0020083C" w:rsidRDefault="001E380E">
      <w:pPr>
        <w:pStyle w:val="PL"/>
      </w:pPr>
      <w:r>
        <w:t xml:space="preserve">        semiStatic                          SemiStaticChannelAccessConfig-r16</w:t>
      </w:r>
    </w:p>
    <w:p w:rsidR="0020083C" w:rsidRDefault="001E380E">
      <w:pPr>
        <w:pStyle w:val="PL"/>
      </w:pPr>
      <w:r>
        <w:t xml:space="preserve">    }                                                                                                       OPTIONAL, -- Cond SharedSpectrum</w:t>
      </w:r>
    </w:p>
    <w:p w:rsidR="0020083C" w:rsidRDefault="001E380E">
      <w:pPr>
        <w:pStyle w:val="PL"/>
      </w:pPr>
      <w:r>
        <w:lastRenderedPageBreak/>
        <w:t xml:space="preserve">    discoveryBurstWindowLength-r16          ENUMERATED {ms0dot5, ms1, ms2, ms3, ms4, ms5}                   OPTIONAL, -- Need R</w:t>
      </w:r>
    </w:p>
    <w:p w:rsidR="0020083C" w:rsidRDefault="001E380E">
      <w:pPr>
        <w:pStyle w:val="PL"/>
      </w:pPr>
      <w:r>
        <w:t xml:space="preserve">    ssb-PositionQCL-r16                     SSB-PositionQCL-Relation-r16                                    OPTIONAL, -- Cond SharedSpectrum</w:t>
      </w:r>
    </w:p>
    <w:p w:rsidR="0020083C" w:rsidRDefault="001E380E">
      <w:pPr>
        <w:pStyle w:val="PL"/>
      </w:pPr>
      <w:r>
        <w:t xml:space="preserve">    highSpeedConfig-r16                     HighSpeedConfig-r16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TAG-SERVINGCELLCONFIGCOMMON-STOP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bCs/>
                <w:i/>
                <w:szCs w:val="22"/>
                <w:lang w:eastAsia="en-GB"/>
              </w:rPr>
              <w:t>channelAccessMode</w:t>
            </w:r>
          </w:p>
          <w:p w:rsidR="0020083C" w:rsidRDefault="001E380E">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dmrs-TypeA-Position</w:t>
            </w:r>
          </w:p>
          <w:p w:rsidR="0020083C" w:rsidRDefault="001E380E">
            <w:pPr>
              <w:pStyle w:val="TAL"/>
              <w:rPr>
                <w:szCs w:val="22"/>
                <w:lang w:eastAsia="sv-SE"/>
              </w:rPr>
            </w:pPr>
            <w:r>
              <w:rPr>
                <w:szCs w:val="22"/>
                <w:lang w:eastAsia="sv-SE"/>
              </w:rPr>
              <w:t>Position of (first) DM-RS for downlink (see TS 38.211 [16], clause 7.4.1.1.1) and uplink (TS 38.211 [16], clause 6.4.1.1.3).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downlinkConfigCommon</w:t>
            </w:r>
          </w:p>
          <w:p w:rsidR="0020083C" w:rsidRDefault="001E380E">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discoveryBurstWindowLength</w:t>
            </w:r>
          </w:p>
          <w:p w:rsidR="0020083C" w:rsidRDefault="001E380E">
            <w:pPr>
              <w:pStyle w:val="TAL"/>
              <w:rPr>
                <w:b/>
                <w:i/>
                <w:szCs w:val="22"/>
                <w:lang w:eastAsia="sv-SE"/>
              </w:rPr>
            </w:pPr>
            <w:r>
              <w:rPr>
                <w:szCs w:val="22"/>
                <w:lang w:eastAsia="sv-SE"/>
              </w:rPr>
              <w:t>Indicates the window length of the discovery burst in ms (see TS 37.213 [48]).</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longBitmap</w:t>
            </w:r>
          </w:p>
          <w:p w:rsidR="0020083C" w:rsidRDefault="001E380E">
            <w:pPr>
              <w:pStyle w:val="TAL"/>
              <w:rPr>
                <w:szCs w:val="22"/>
                <w:lang w:eastAsia="sv-SE"/>
              </w:rPr>
            </w:pPr>
            <w:r>
              <w:rPr>
                <w:szCs w:val="22"/>
                <w:lang w:eastAsia="sv-SE"/>
              </w:rPr>
              <w:t>Bitmap when maximum number of SS/PBCH blocks per half frame equals to 64 as defined in TS 38.213 [13], clause 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lte-CRS-ToMatchAround</w:t>
            </w:r>
          </w:p>
          <w:p w:rsidR="0020083C" w:rsidRDefault="001E380E">
            <w:pPr>
              <w:pStyle w:val="TAL"/>
              <w:rPr>
                <w:szCs w:val="22"/>
                <w:lang w:eastAsia="sv-SE"/>
              </w:rPr>
            </w:pPr>
            <w:r>
              <w:rPr>
                <w:szCs w:val="22"/>
                <w:lang w:eastAsia="sv-SE"/>
              </w:rPr>
              <w:t>Parameters to determine an LTE CRS pattern that the UE shall rate match around.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mediumBitmap</w:t>
            </w:r>
          </w:p>
          <w:p w:rsidR="0020083C" w:rsidRDefault="001E380E">
            <w:pPr>
              <w:pStyle w:val="TAL"/>
              <w:rPr>
                <w:szCs w:val="22"/>
                <w:lang w:eastAsia="sv-SE"/>
              </w:rPr>
            </w:pPr>
            <w:r>
              <w:rPr>
                <w:szCs w:val="22"/>
                <w:lang w:eastAsia="sv-SE"/>
              </w:rPr>
              <w:t>Bitmap when maximum number of SS/PBCH blocks per half frame equals to 8 as defined in TS 38.213 [13], clause 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n-TimingAdvanceOffset</w:t>
            </w:r>
          </w:p>
          <w:p w:rsidR="0020083C" w:rsidRDefault="001E380E">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rateMatchPatternToAddModList</w:t>
            </w:r>
          </w:p>
          <w:p w:rsidR="0020083C" w:rsidRDefault="001E380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shortBitmap</w:t>
            </w:r>
          </w:p>
          <w:p w:rsidR="0020083C" w:rsidRDefault="001E380E">
            <w:pPr>
              <w:pStyle w:val="TAL"/>
              <w:rPr>
                <w:szCs w:val="22"/>
                <w:lang w:eastAsia="sv-SE"/>
              </w:rPr>
            </w:pPr>
            <w:r>
              <w:rPr>
                <w:szCs w:val="22"/>
                <w:lang w:eastAsia="sv-SE"/>
              </w:rPr>
              <w:t>Bitmap when maximum number of SS/PBCH blocks per half frame equals to 4 as defined in TS 38.213 [13], clause 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ss-PBCH-BlockPower</w:t>
            </w:r>
          </w:p>
          <w:p w:rsidR="0020083C" w:rsidRDefault="001E380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ssb-periodicityServingCell</w:t>
            </w:r>
          </w:p>
          <w:p w:rsidR="0020083C" w:rsidRDefault="001E380E">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ssb-PositionQCL</w:t>
            </w:r>
          </w:p>
          <w:p w:rsidR="0020083C" w:rsidRDefault="001E380E">
            <w:pPr>
              <w:pStyle w:val="TAL"/>
              <w:rPr>
                <w:b/>
                <w:i/>
                <w:szCs w:val="22"/>
                <w:lang w:eastAsia="sv-SE"/>
              </w:rPr>
            </w:pPr>
            <w:r>
              <w:rPr>
                <w:rFonts w:cs="Arial"/>
                <w:bCs/>
                <w:lang w:eastAsia="en-GB"/>
              </w:rPr>
              <w:t>Indicates the QCL relation between SSB positions for this serving cell as specified in TS 38.213 [13], clause 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ssb-PositionsInBurst</w:t>
            </w:r>
          </w:p>
          <w:p w:rsidR="0020083C" w:rsidRDefault="001E380E">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rsidR="0020083C" w:rsidRDefault="001E380E">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ssbSubcarrierSpacing</w:t>
            </w:r>
          </w:p>
          <w:p w:rsidR="0020083C" w:rsidRDefault="001E380E">
            <w:pPr>
              <w:pStyle w:val="TAL"/>
              <w:rPr>
                <w:szCs w:val="22"/>
                <w:lang w:eastAsia="sv-SE"/>
              </w:rPr>
            </w:pPr>
            <w:r>
              <w:rPr>
                <w:szCs w:val="22"/>
                <w:lang w:eastAsia="sv-SE"/>
              </w:rPr>
              <w:lastRenderedPageBreak/>
              <w:t>Subcarrier spacing of SSB. Only the values 15 kHz or 30 kHz (FR1), and 120 kHz or 240 kHz (FR2) are applicable.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lastRenderedPageBreak/>
              <w:t>supplementaryUplinkConfig</w:t>
            </w:r>
          </w:p>
          <w:p w:rsidR="0020083C" w:rsidRDefault="001E380E">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tdd-UL-DL-ConfigurationCommon</w:t>
            </w:r>
          </w:p>
          <w:p w:rsidR="0020083C" w:rsidRDefault="001E380E">
            <w:pPr>
              <w:pStyle w:val="TAL"/>
              <w:rPr>
                <w:b/>
                <w:i/>
                <w:szCs w:val="22"/>
                <w:lang w:eastAsia="sv-SE"/>
              </w:rPr>
            </w:pPr>
            <w:r>
              <w:rPr>
                <w:lang w:eastAsia="sv-SE"/>
              </w:rPr>
              <w:t>A cell-specific TDD UL/DL configuration, see TS 38.213 [13], clause 11.1.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This field is mandatory present upon SpCell change and upon serving cell (PSCell/SCell) addition. Otherwise, the field is absent.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This field is mandatory present upon SpCell change and upon serving cell (SCell with SSB or PSCell) addition. Otherwise, the field is absent.</w:t>
            </w:r>
          </w:p>
        </w:tc>
      </w:tr>
      <w:tr w:rsidR="0020083C">
        <w:tc>
          <w:tcPr>
            <w:tcW w:w="4027" w:type="dxa"/>
            <w:tcBorders>
              <w:top w:val="single" w:sz="4" w:space="0" w:color="auto"/>
              <w:left w:val="single" w:sz="4" w:space="0" w:color="auto"/>
              <w:bottom w:val="single" w:sz="4" w:space="0" w:color="auto"/>
              <w:right w:val="single" w:sz="4" w:space="0" w:color="auto"/>
            </w:tcBorders>
          </w:tcPr>
          <w:p w:rsidR="0020083C" w:rsidRDefault="001E380E">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szCs w:val="22"/>
              </w:rPr>
              <w:t>This field is mandatory present if this cell operates with shared spectrum channel access. Otherwise, it is absent, Need R.</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The field is optionally present, Need R, for TDD cells; otherwise it is absent.</w:t>
            </w:r>
          </w:p>
        </w:tc>
      </w:tr>
    </w:tbl>
    <w:p w:rsidR="0020083C" w:rsidRDefault="0020083C"/>
    <w:p w:rsidR="0020083C" w:rsidRDefault="001E380E">
      <w:pPr>
        <w:pStyle w:val="4"/>
      </w:pPr>
      <w:bookmarkStart w:id="1836" w:name="_Toc60777381"/>
      <w:bookmarkStart w:id="1837" w:name="_Toc90651253"/>
      <w:r>
        <w:t>–</w:t>
      </w:r>
      <w:r>
        <w:tab/>
      </w:r>
      <w:r>
        <w:rPr>
          <w:i/>
        </w:rPr>
        <w:t>ServingCellConfigCommonSIB</w:t>
      </w:r>
      <w:bookmarkEnd w:id="1836"/>
      <w:bookmarkEnd w:id="1837"/>
    </w:p>
    <w:p w:rsidR="0020083C" w:rsidRDefault="001E380E">
      <w:r>
        <w:t xml:space="preserve">The IE </w:t>
      </w:r>
      <w:r>
        <w:rPr>
          <w:i/>
        </w:rPr>
        <w:t xml:space="preserve">ServingCellConfigCommonSIB </w:t>
      </w:r>
      <w:r>
        <w:t>is used to configure cell specific parameters of a UE's serving cell in SIB1.</w:t>
      </w:r>
    </w:p>
    <w:p w:rsidR="0020083C" w:rsidRDefault="001E380E">
      <w:pPr>
        <w:pStyle w:val="TH"/>
      </w:pPr>
      <w:r>
        <w:rPr>
          <w:bCs/>
          <w:i/>
          <w:iCs/>
        </w:rPr>
        <w:t xml:space="preserve">ServingCellConfigCommonSIB </w:t>
      </w:r>
      <w:r>
        <w:t>information element</w:t>
      </w:r>
    </w:p>
    <w:p w:rsidR="0020083C" w:rsidRDefault="001E380E">
      <w:pPr>
        <w:pStyle w:val="PL"/>
      </w:pPr>
      <w:r>
        <w:t>-- ASN1START</w:t>
      </w:r>
    </w:p>
    <w:p w:rsidR="0020083C" w:rsidRDefault="001E380E">
      <w:pPr>
        <w:pStyle w:val="PL"/>
      </w:pPr>
      <w:r>
        <w:t>-- TAG-SERVINGCELLCONFIGCOMMONSIB-START</w:t>
      </w:r>
    </w:p>
    <w:p w:rsidR="0020083C" w:rsidRDefault="0020083C">
      <w:pPr>
        <w:pStyle w:val="PL"/>
      </w:pPr>
    </w:p>
    <w:p w:rsidR="0020083C" w:rsidRDefault="001E380E">
      <w:pPr>
        <w:pStyle w:val="PL"/>
      </w:pPr>
      <w:r>
        <w:t>ServingCellConfigCommonSIB ::=      SEQUENCE {</w:t>
      </w:r>
    </w:p>
    <w:p w:rsidR="0020083C" w:rsidRDefault="001E380E">
      <w:pPr>
        <w:pStyle w:val="PL"/>
      </w:pPr>
      <w:r>
        <w:t xml:space="preserve">    downlinkConfigCommon                DownlinkConfigCommonSIB,</w:t>
      </w:r>
    </w:p>
    <w:p w:rsidR="0020083C" w:rsidRDefault="001E380E">
      <w:pPr>
        <w:pStyle w:val="PL"/>
      </w:pPr>
      <w:r>
        <w:t xml:space="preserve">    uplinkConfigCommon                  UplinkConfigCommonSIB                                       OPTIONAL, -- Need R</w:t>
      </w:r>
    </w:p>
    <w:p w:rsidR="0020083C" w:rsidRDefault="001E380E">
      <w:pPr>
        <w:pStyle w:val="PL"/>
      </w:pPr>
      <w:r>
        <w:t xml:space="preserve">    supplementaryUplink                 UplinkConfigCommonSIB                                       OPTIONAL, -- Need R</w:t>
      </w:r>
    </w:p>
    <w:p w:rsidR="0020083C" w:rsidRDefault="001E380E">
      <w:pPr>
        <w:pStyle w:val="PL"/>
      </w:pPr>
      <w:r>
        <w:t xml:space="preserve">    n-TimingAdvanceOffset               ENUMERATED { n0, n25600, n39936 }                           OPTIONAL, -- Need S</w:t>
      </w:r>
    </w:p>
    <w:p w:rsidR="0020083C" w:rsidRDefault="001E380E">
      <w:pPr>
        <w:pStyle w:val="PL"/>
      </w:pPr>
      <w:r>
        <w:t xml:space="preserve">    ssb-PositionsInBurst                SEQUENCE {</w:t>
      </w:r>
    </w:p>
    <w:p w:rsidR="0020083C" w:rsidRDefault="001E380E">
      <w:pPr>
        <w:pStyle w:val="PL"/>
      </w:pPr>
      <w:r>
        <w:t xml:space="preserve">        inOneGroup                          BIT STRING (SIZE (8)),</w:t>
      </w:r>
    </w:p>
    <w:p w:rsidR="0020083C" w:rsidRDefault="001E380E">
      <w:pPr>
        <w:pStyle w:val="PL"/>
      </w:pPr>
      <w:r>
        <w:t xml:space="preserve">        groupPresence                       BIT STRING (SIZE (8))                                   OPTIONAL  -- Cond FR2-Only</w:t>
      </w:r>
    </w:p>
    <w:p w:rsidR="0020083C" w:rsidRDefault="001E380E">
      <w:pPr>
        <w:pStyle w:val="PL"/>
      </w:pPr>
      <w:r>
        <w:t xml:space="preserve">    },</w:t>
      </w:r>
    </w:p>
    <w:p w:rsidR="0020083C" w:rsidRDefault="001E380E">
      <w:pPr>
        <w:pStyle w:val="PL"/>
      </w:pPr>
      <w:r>
        <w:t xml:space="preserve">    ssb-PeriodicityServingCell          ENUMERATED {ms5, ms10, ms20, ms40, ms80, ms160},</w:t>
      </w:r>
    </w:p>
    <w:p w:rsidR="0020083C" w:rsidRDefault="001E380E">
      <w:pPr>
        <w:pStyle w:val="PL"/>
      </w:pPr>
      <w:r>
        <w:t xml:space="preserve">    tdd-UL-DL-ConfigurationCommon       TDD-UL-DL-ConfigCommon                                      OPTIONAL, -- Cond TDD</w:t>
      </w:r>
    </w:p>
    <w:p w:rsidR="0020083C" w:rsidRDefault="001E380E">
      <w:pPr>
        <w:pStyle w:val="PL"/>
      </w:pPr>
      <w:r>
        <w:t xml:space="preserve">    ss-PBCH-BlockPower                  INTEGER (-60..50),</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channelAccessMode-r16               CHOICE {</w:t>
      </w:r>
    </w:p>
    <w:p w:rsidR="0020083C" w:rsidRDefault="001E380E">
      <w:pPr>
        <w:pStyle w:val="PL"/>
      </w:pPr>
      <w:r>
        <w:t xml:space="preserve">        dynamic                             NULL,</w:t>
      </w:r>
    </w:p>
    <w:p w:rsidR="0020083C" w:rsidRDefault="001E380E">
      <w:pPr>
        <w:pStyle w:val="PL"/>
      </w:pPr>
      <w:r>
        <w:t xml:space="preserve">        semiStatic                          SemiStaticChannelAccessConfig-r16</w:t>
      </w:r>
    </w:p>
    <w:p w:rsidR="0020083C" w:rsidRDefault="001E380E">
      <w:pPr>
        <w:pStyle w:val="PL"/>
      </w:pPr>
      <w:r>
        <w:t xml:space="preserve">    }                                                                                               OPTIONAL, -- Cond SharedSpectrum</w:t>
      </w:r>
    </w:p>
    <w:p w:rsidR="0020083C" w:rsidRDefault="001E380E">
      <w:pPr>
        <w:pStyle w:val="PL"/>
      </w:pPr>
      <w:r>
        <w:t xml:space="preserve">    discoveryBurstWindowLength-r16      ENUMERATED {ms0dot5, ms1, ms2, ms3, ms4, ms5}               OPTIONAL, -- Need R</w:t>
      </w:r>
    </w:p>
    <w:p w:rsidR="0020083C" w:rsidRDefault="001E380E">
      <w:pPr>
        <w:pStyle w:val="PL"/>
      </w:pPr>
      <w:r>
        <w:t xml:space="preserve">    highSpeedConfig-r16                 HighSpeedConfig-r16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TAG-SERVINGCELLCONFIGCOMMONSIB-STOP</w:t>
      </w:r>
    </w:p>
    <w:p w:rsidR="0020083C" w:rsidRDefault="001E380E">
      <w:pPr>
        <w:pStyle w:val="PL"/>
      </w:pPr>
      <w:r>
        <w:t>-- ASN1STOP</w:t>
      </w:r>
    </w:p>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bCs/>
                <w:i/>
                <w:szCs w:val="22"/>
                <w:lang w:eastAsia="en-GB"/>
              </w:rPr>
              <w:t>channelAccessMode</w:t>
            </w:r>
          </w:p>
          <w:p w:rsidR="0020083C" w:rsidRDefault="001E380E">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discoveryBurstWindowLength</w:t>
            </w:r>
          </w:p>
          <w:p w:rsidR="0020083C" w:rsidRDefault="001E380E">
            <w:pPr>
              <w:pStyle w:val="TAL"/>
              <w:rPr>
                <w:rFonts w:eastAsia="MS Mincho"/>
                <w:b/>
                <w:i/>
                <w:szCs w:val="22"/>
                <w:lang w:eastAsia="sv-SE"/>
              </w:rPr>
            </w:pPr>
            <w:r>
              <w:rPr>
                <w:szCs w:val="22"/>
                <w:lang w:eastAsia="sv-SE"/>
              </w:rPr>
              <w:t>Indicates the window length of the discovery burst in ms (see TS 37.213 [48]).</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groupPresence</w:t>
            </w:r>
          </w:p>
          <w:p w:rsidR="0020083C" w:rsidRDefault="001E380E">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inOneGroup</w:t>
            </w:r>
          </w:p>
          <w:p w:rsidR="0020083C" w:rsidRDefault="001E380E">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n-TimingAdvanceOffset</w:t>
            </w:r>
          </w:p>
          <w:p w:rsidR="0020083C" w:rsidRDefault="001E380E">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ssb-PositionsInBurst</w:t>
            </w:r>
          </w:p>
          <w:p w:rsidR="0020083C" w:rsidRDefault="001E380E">
            <w:pPr>
              <w:pStyle w:val="TAL"/>
              <w:rPr>
                <w:szCs w:val="22"/>
                <w:lang w:eastAsia="sv-SE"/>
              </w:rPr>
            </w:pPr>
            <w:r>
              <w:rPr>
                <w:rFonts w:eastAsia="MS Mincho"/>
                <w:szCs w:val="22"/>
                <w:lang w:eastAsia="sv-SE"/>
              </w:rPr>
              <w:t>Time domain positions of the transmitted SS-blocks in an SS-burst as defined in TS 38.213 [13], clause 4.1.</w:t>
            </w:r>
          </w:p>
          <w:p w:rsidR="0020083C" w:rsidRDefault="001E380E">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ss-PBCH-BlockPower</w:t>
            </w:r>
          </w:p>
          <w:p w:rsidR="0020083C" w:rsidRDefault="001E380E">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rsidR="0020083C" w:rsidRDefault="0020083C">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0083C">
        <w:tc>
          <w:tcPr>
            <w:tcW w:w="2689"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MS Mincho"/>
                <w:szCs w:val="22"/>
                <w:lang w:eastAsia="sv-SE"/>
              </w:rPr>
            </w:pPr>
            <w:r>
              <w:rPr>
                <w:rFonts w:eastAsia="MS Mincho"/>
                <w:szCs w:val="22"/>
                <w:lang w:eastAsia="sv-SE"/>
              </w:rPr>
              <w:t>Explanation</w:t>
            </w:r>
          </w:p>
        </w:tc>
      </w:tr>
      <w:tr w:rsidR="0020083C">
        <w:tc>
          <w:tcPr>
            <w:tcW w:w="268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20083C">
        <w:tc>
          <w:tcPr>
            <w:tcW w:w="2689"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MS Mincho"/>
                <w:szCs w:val="22"/>
                <w:lang w:eastAsia="sv-SE"/>
              </w:rPr>
            </w:pPr>
            <w:r>
              <w:rPr>
                <w:szCs w:val="22"/>
              </w:rPr>
              <w:t>This field is mandatory present if this cell operates with shared spectrum channel access. Otherwise, it is absent, Need R.</w:t>
            </w:r>
          </w:p>
        </w:tc>
      </w:tr>
      <w:tr w:rsidR="0020083C">
        <w:tc>
          <w:tcPr>
            <w:tcW w:w="268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szCs w:val="22"/>
                <w:lang w:eastAsia="sv-SE"/>
              </w:rPr>
              <w:t>The field is optionally present, Need R, for TDD cells; otherwise it is absent.</w:t>
            </w:r>
          </w:p>
        </w:tc>
      </w:tr>
    </w:tbl>
    <w:p w:rsidR="0020083C" w:rsidRDefault="0020083C"/>
    <w:p w:rsidR="0020083C" w:rsidRDefault="001E380E">
      <w:pPr>
        <w:pStyle w:val="4"/>
        <w:rPr>
          <w:rFonts w:eastAsia="MS Mincho"/>
          <w:i/>
          <w:iCs/>
        </w:rPr>
      </w:pPr>
      <w:bookmarkStart w:id="1838" w:name="_Toc60777382"/>
      <w:bookmarkStart w:id="1839" w:name="_Toc90651254"/>
      <w:r>
        <w:rPr>
          <w:rFonts w:eastAsia="MS Mincho"/>
          <w:i/>
          <w:iCs/>
        </w:rPr>
        <w:t>–</w:t>
      </w:r>
      <w:r>
        <w:rPr>
          <w:rFonts w:eastAsia="MS Mincho"/>
          <w:i/>
          <w:iCs/>
        </w:rPr>
        <w:tab/>
        <w:t>ShortI-RNTI-Value</w:t>
      </w:r>
      <w:bookmarkEnd w:id="1838"/>
      <w:bookmarkEnd w:id="1839"/>
    </w:p>
    <w:p w:rsidR="0020083C" w:rsidRDefault="001E380E">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rsidR="0020083C" w:rsidRDefault="001E380E">
      <w:pPr>
        <w:pStyle w:val="TH"/>
      </w:pPr>
      <w:r>
        <w:rPr>
          <w:rFonts w:eastAsia="MS Mincho"/>
          <w:i/>
        </w:rPr>
        <w:lastRenderedPageBreak/>
        <w:t>Short</w:t>
      </w:r>
      <w:r>
        <w:rPr>
          <w:bCs/>
          <w:i/>
          <w:iCs/>
        </w:rPr>
        <w:t xml:space="preserve">I-RNTI-Value </w:t>
      </w:r>
      <w:r>
        <w:t>information element</w:t>
      </w:r>
    </w:p>
    <w:p w:rsidR="0020083C" w:rsidRDefault="001E380E">
      <w:pPr>
        <w:pStyle w:val="PL"/>
      </w:pPr>
      <w:r>
        <w:t>-- ASN1START</w:t>
      </w:r>
    </w:p>
    <w:p w:rsidR="0020083C" w:rsidRDefault="001E380E">
      <w:pPr>
        <w:pStyle w:val="PL"/>
      </w:pPr>
      <w:r>
        <w:t>-- TAG-SHORTI-RNTI-VALUE-START</w:t>
      </w:r>
    </w:p>
    <w:p w:rsidR="0020083C" w:rsidRDefault="0020083C">
      <w:pPr>
        <w:pStyle w:val="PL"/>
      </w:pPr>
    </w:p>
    <w:p w:rsidR="0020083C" w:rsidRDefault="001E380E">
      <w:pPr>
        <w:pStyle w:val="PL"/>
      </w:pPr>
      <w:r>
        <w:t>ShortI-RNTI-Value ::=   BIT STRING (SIZE(24))</w:t>
      </w:r>
    </w:p>
    <w:p w:rsidR="0020083C" w:rsidRDefault="0020083C">
      <w:pPr>
        <w:pStyle w:val="PL"/>
      </w:pPr>
    </w:p>
    <w:p w:rsidR="0020083C" w:rsidRDefault="001E380E">
      <w:pPr>
        <w:pStyle w:val="PL"/>
      </w:pPr>
      <w:r>
        <w:t>-- TAG-SHORTI-RNTI-VALUE-STOP</w:t>
      </w:r>
    </w:p>
    <w:p w:rsidR="0020083C" w:rsidRDefault="001E380E">
      <w:pPr>
        <w:pStyle w:val="PL"/>
        <w:rPr>
          <w:rFonts w:eastAsia="MS Mincho"/>
        </w:rPr>
      </w:pPr>
      <w:r>
        <w:t>-- ASN1STOP</w:t>
      </w:r>
    </w:p>
    <w:p w:rsidR="0020083C" w:rsidRDefault="0020083C"/>
    <w:p w:rsidR="0020083C" w:rsidRDefault="001E380E">
      <w:pPr>
        <w:pStyle w:val="4"/>
        <w:rPr>
          <w:i/>
          <w:iCs/>
        </w:rPr>
      </w:pPr>
      <w:bookmarkStart w:id="1840" w:name="_Toc60777383"/>
      <w:bookmarkStart w:id="1841" w:name="_Toc90651255"/>
      <w:r>
        <w:rPr>
          <w:i/>
          <w:iCs/>
        </w:rPr>
        <w:t>–</w:t>
      </w:r>
      <w:r>
        <w:rPr>
          <w:i/>
          <w:iCs/>
        </w:rPr>
        <w:tab/>
      </w:r>
      <w:r>
        <w:rPr>
          <w:i/>
          <w:iCs/>
          <w:noProof/>
        </w:rPr>
        <w:t>ShortMAC-I</w:t>
      </w:r>
      <w:bookmarkEnd w:id="1840"/>
      <w:bookmarkEnd w:id="1841"/>
    </w:p>
    <w:p w:rsidR="0020083C" w:rsidRDefault="001E380E">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rsidR="0020083C" w:rsidRDefault="001E380E">
      <w:pPr>
        <w:pStyle w:val="TH"/>
      </w:pPr>
      <w:r>
        <w:rPr>
          <w:bCs/>
          <w:i/>
          <w:iCs/>
        </w:rPr>
        <w:t xml:space="preserve">ShortMAC-I </w:t>
      </w:r>
      <w:r>
        <w:t>information element</w:t>
      </w:r>
    </w:p>
    <w:p w:rsidR="0020083C" w:rsidRDefault="001E380E">
      <w:pPr>
        <w:pStyle w:val="PL"/>
      </w:pPr>
      <w:r>
        <w:t>-- ASN1START</w:t>
      </w:r>
    </w:p>
    <w:p w:rsidR="0020083C" w:rsidRDefault="001E380E">
      <w:pPr>
        <w:pStyle w:val="PL"/>
      </w:pPr>
      <w:r>
        <w:t>-- TAG-SHORTMAC-I-START</w:t>
      </w:r>
    </w:p>
    <w:p w:rsidR="0020083C" w:rsidRDefault="0020083C">
      <w:pPr>
        <w:pStyle w:val="PL"/>
      </w:pPr>
    </w:p>
    <w:p w:rsidR="0020083C" w:rsidRDefault="001E380E">
      <w:pPr>
        <w:pStyle w:val="PL"/>
      </w:pPr>
      <w:r>
        <w:t>ShortMAC-I ::=                      BIT STRING (SIZE (16))</w:t>
      </w:r>
    </w:p>
    <w:p w:rsidR="0020083C" w:rsidRDefault="0020083C">
      <w:pPr>
        <w:pStyle w:val="PL"/>
      </w:pPr>
    </w:p>
    <w:p w:rsidR="0020083C" w:rsidRDefault="001E380E">
      <w:pPr>
        <w:pStyle w:val="PL"/>
      </w:pPr>
      <w:r>
        <w:t>-- TAG-SHORTMAC-I-STOP</w:t>
      </w:r>
    </w:p>
    <w:p w:rsidR="0020083C" w:rsidRDefault="001E380E">
      <w:pPr>
        <w:pStyle w:val="PL"/>
      </w:pPr>
      <w:r>
        <w:t>-- ASN1STOP</w:t>
      </w:r>
    </w:p>
    <w:p w:rsidR="0020083C" w:rsidRDefault="0020083C"/>
    <w:p w:rsidR="0020083C" w:rsidRDefault="001E380E">
      <w:pPr>
        <w:pStyle w:val="4"/>
        <w:rPr>
          <w:rFonts w:eastAsia="MS Mincho"/>
        </w:rPr>
      </w:pPr>
      <w:bookmarkStart w:id="1842" w:name="_Toc60777384"/>
      <w:bookmarkStart w:id="1843" w:name="_Toc90651256"/>
      <w:r>
        <w:rPr>
          <w:rFonts w:eastAsia="MS Mincho"/>
        </w:rPr>
        <w:t>–</w:t>
      </w:r>
      <w:r>
        <w:rPr>
          <w:rFonts w:eastAsia="MS Mincho"/>
        </w:rPr>
        <w:tab/>
      </w:r>
      <w:r>
        <w:rPr>
          <w:rFonts w:eastAsia="MS Mincho"/>
          <w:i/>
        </w:rPr>
        <w:t>SINR-Range</w:t>
      </w:r>
      <w:bookmarkEnd w:id="1842"/>
      <w:bookmarkEnd w:id="1843"/>
    </w:p>
    <w:p w:rsidR="0020083C" w:rsidRDefault="001E380E">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rsidR="0020083C" w:rsidRDefault="001E380E">
      <w:pPr>
        <w:pStyle w:val="TH"/>
      </w:pPr>
      <w:r>
        <w:rPr>
          <w:i/>
        </w:rPr>
        <w:t>SINR-Range</w:t>
      </w:r>
      <w:r>
        <w:t xml:space="preserve"> information element</w:t>
      </w:r>
    </w:p>
    <w:p w:rsidR="0020083C" w:rsidRDefault="001E380E">
      <w:pPr>
        <w:pStyle w:val="PL"/>
      </w:pPr>
      <w:r>
        <w:t>-- ASN1START</w:t>
      </w:r>
    </w:p>
    <w:p w:rsidR="0020083C" w:rsidRDefault="001E380E">
      <w:pPr>
        <w:pStyle w:val="PL"/>
      </w:pPr>
      <w:r>
        <w:t>-- TAG-SINR-RANGE-START</w:t>
      </w:r>
    </w:p>
    <w:p w:rsidR="0020083C" w:rsidRDefault="0020083C">
      <w:pPr>
        <w:pStyle w:val="PL"/>
      </w:pPr>
    </w:p>
    <w:p w:rsidR="0020083C" w:rsidRDefault="001E380E">
      <w:pPr>
        <w:pStyle w:val="PL"/>
      </w:pPr>
      <w:r>
        <w:t>SINR-Range ::=                      INTEGER(0..127)</w:t>
      </w:r>
    </w:p>
    <w:p w:rsidR="0020083C" w:rsidRDefault="0020083C">
      <w:pPr>
        <w:pStyle w:val="PL"/>
      </w:pPr>
    </w:p>
    <w:p w:rsidR="0020083C" w:rsidRDefault="001E380E">
      <w:pPr>
        <w:pStyle w:val="PL"/>
      </w:pPr>
      <w:r>
        <w:t>-- TAG-SINR-RANGE-STOP</w:t>
      </w:r>
    </w:p>
    <w:p w:rsidR="0020083C" w:rsidRDefault="001E380E">
      <w:pPr>
        <w:pStyle w:val="PL"/>
      </w:pPr>
      <w:r>
        <w:t>-- ASN1STOP</w:t>
      </w:r>
    </w:p>
    <w:p w:rsidR="0020083C" w:rsidRDefault="0020083C"/>
    <w:p w:rsidR="0020083C" w:rsidRDefault="001E380E">
      <w:pPr>
        <w:pStyle w:val="4"/>
        <w:rPr>
          <w:rFonts w:eastAsia="宋体"/>
        </w:rPr>
      </w:pPr>
      <w:bookmarkStart w:id="1844" w:name="_Toc60777385"/>
      <w:bookmarkStart w:id="1845" w:name="_Toc90651257"/>
      <w:r>
        <w:rPr>
          <w:rFonts w:eastAsia="宋体"/>
        </w:rPr>
        <w:t>–</w:t>
      </w:r>
      <w:r>
        <w:rPr>
          <w:rFonts w:eastAsia="宋体"/>
        </w:rPr>
        <w:tab/>
      </w:r>
      <w:r>
        <w:rPr>
          <w:rFonts w:eastAsia="宋体"/>
          <w:i/>
        </w:rPr>
        <w:t>SI-RequestConfig</w:t>
      </w:r>
      <w:bookmarkEnd w:id="1844"/>
      <w:bookmarkEnd w:id="1845"/>
    </w:p>
    <w:p w:rsidR="0020083C" w:rsidRDefault="001E380E">
      <w:pPr>
        <w:rPr>
          <w:rFonts w:eastAsia="宋体"/>
        </w:rPr>
      </w:pPr>
      <w:r>
        <w:t xml:space="preserve">The IE </w:t>
      </w:r>
      <w:r>
        <w:rPr>
          <w:i/>
        </w:rPr>
        <w:t xml:space="preserve">SI-RequestConfig </w:t>
      </w:r>
      <w:r>
        <w:t>contains configuration for Msg1 based SI request.</w:t>
      </w:r>
    </w:p>
    <w:p w:rsidR="0020083C" w:rsidRDefault="001E380E">
      <w:pPr>
        <w:pStyle w:val="TH"/>
      </w:pPr>
      <w:r>
        <w:rPr>
          <w:bCs/>
          <w:i/>
          <w:iCs/>
        </w:rPr>
        <w:lastRenderedPageBreak/>
        <w:t xml:space="preserve">SI-RequestConfig </w:t>
      </w:r>
      <w:r>
        <w:t>information element</w:t>
      </w:r>
    </w:p>
    <w:p w:rsidR="0020083C" w:rsidRDefault="001E380E">
      <w:pPr>
        <w:pStyle w:val="PL"/>
      </w:pPr>
      <w:r>
        <w:t>-- ASN1START</w:t>
      </w:r>
    </w:p>
    <w:p w:rsidR="0020083C" w:rsidRDefault="001E380E">
      <w:pPr>
        <w:pStyle w:val="PL"/>
      </w:pPr>
      <w:r>
        <w:t>-- TAG–SI-REQUESTCONFIG-START</w:t>
      </w:r>
    </w:p>
    <w:p w:rsidR="0020083C" w:rsidRDefault="0020083C">
      <w:pPr>
        <w:pStyle w:val="PL"/>
      </w:pPr>
    </w:p>
    <w:p w:rsidR="0020083C" w:rsidRDefault="001E380E">
      <w:pPr>
        <w:pStyle w:val="PL"/>
      </w:pPr>
      <w:r>
        <w:t>SI-RequestConfig ::=                SEQUENCE {</w:t>
      </w:r>
    </w:p>
    <w:p w:rsidR="0020083C" w:rsidRDefault="001E380E">
      <w:pPr>
        <w:pStyle w:val="PL"/>
      </w:pPr>
      <w:r>
        <w:t xml:space="preserve">    rach-OccasionsSI                    SEQUENCE {</w:t>
      </w:r>
    </w:p>
    <w:p w:rsidR="0020083C" w:rsidRDefault="001E380E">
      <w:pPr>
        <w:pStyle w:val="PL"/>
      </w:pPr>
      <w:r>
        <w:t xml:space="preserve">        rach-ConfigSI                       RACH-ConfigGeneric,</w:t>
      </w:r>
    </w:p>
    <w:p w:rsidR="0020083C" w:rsidRDefault="001E380E">
      <w:pPr>
        <w:pStyle w:val="PL"/>
      </w:pPr>
      <w:r>
        <w:t xml:space="preserve">        ssb-perRACH-Occasion                ENUMERATED {oneEighth, oneFourth, oneHalf, one, two, four, eight, sixteen}</w:t>
      </w:r>
    </w:p>
    <w:p w:rsidR="0020083C" w:rsidRDefault="001E380E">
      <w:pPr>
        <w:pStyle w:val="PL"/>
      </w:pPr>
      <w:r>
        <w:t xml:space="preserve">    }                                                                                                       OPTIONAL,   -- Need R</w:t>
      </w:r>
    </w:p>
    <w:p w:rsidR="0020083C" w:rsidRDefault="001E380E">
      <w:pPr>
        <w:pStyle w:val="PL"/>
      </w:pPr>
      <w:r>
        <w:t xml:space="preserve">    si-RequestPeriod                    ENUMERATED {one, two, four, six, eight, ten, twelve, sixteen}       OPTIONAL,   -- Need R</w:t>
      </w:r>
    </w:p>
    <w:p w:rsidR="0020083C" w:rsidRDefault="001E380E">
      <w:pPr>
        <w:pStyle w:val="PL"/>
      </w:pPr>
      <w:r>
        <w:t xml:space="preserve">    si-RequestResources                 SEQUENCE (SIZE (1..maxSI-Message)) OF SI-RequestResources</w:t>
      </w:r>
    </w:p>
    <w:p w:rsidR="0020083C" w:rsidRDefault="001E380E">
      <w:pPr>
        <w:pStyle w:val="PL"/>
      </w:pPr>
      <w:r>
        <w:t>}</w:t>
      </w:r>
    </w:p>
    <w:p w:rsidR="0020083C" w:rsidRDefault="0020083C">
      <w:pPr>
        <w:pStyle w:val="PL"/>
      </w:pPr>
    </w:p>
    <w:p w:rsidR="0020083C" w:rsidRDefault="001E380E">
      <w:pPr>
        <w:pStyle w:val="PL"/>
      </w:pPr>
      <w:r>
        <w:t>SI-RequestResources ::=             SEQUENCE {</w:t>
      </w:r>
    </w:p>
    <w:p w:rsidR="0020083C" w:rsidRDefault="001E380E">
      <w:pPr>
        <w:pStyle w:val="PL"/>
      </w:pPr>
      <w:r>
        <w:t xml:space="preserve">    ra-PreambleStartIndex               INTEGER (0..63),</w:t>
      </w:r>
    </w:p>
    <w:p w:rsidR="0020083C" w:rsidRDefault="001E380E">
      <w:pPr>
        <w:pStyle w:val="PL"/>
      </w:pPr>
      <w:r>
        <w:t xml:space="preserve">    ra-AssociationPeriodIndex           INTEGER (0..15)                                                     OPTIONAL,   -- Need R</w:t>
      </w:r>
    </w:p>
    <w:p w:rsidR="0020083C" w:rsidRDefault="001E380E">
      <w:pPr>
        <w:pStyle w:val="PL"/>
      </w:pPr>
      <w:r>
        <w:t xml:space="preserve">    ra-ssb-OccasionMaskIndex            INTEGER (0..15)                                                     OPTIONAL    -- Need R</w:t>
      </w:r>
    </w:p>
    <w:p w:rsidR="0020083C" w:rsidRDefault="001E380E">
      <w:pPr>
        <w:pStyle w:val="PL"/>
      </w:pPr>
      <w:r>
        <w:t>}</w:t>
      </w:r>
    </w:p>
    <w:p w:rsidR="0020083C" w:rsidRDefault="0020083C">
      <w:pPr>
        <w:pStyle w:val="PL"/>
      </w:pPr>
    </w:p>
    <w:p w:rsidR="0020083C" w:rsidRDefault="001E380E">
      <w:pPr>
        <w:pStyle w:val="PL"/>
      </w:pPr>
      <w:r>
        <w:t>-- ASN1STOP</w:t>
      </w:r>
    </w:p>
    <w:p w:rsidR="0020083C" w:rsidRDefault="001E380E">
      <w:pPr>
        <w:pStyle w:val="PL"/>
      </w:pPr>
      <w:r>
        <w:t>-- TAG–SI-REQUESTCONFIG-STOP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rPr>
            </w:pPr>
            <w:r>
              <w:rPr>
                <w:i/>
                <w:szCs w:val="22"/>
              </w:rPr>
              <w:t xml:space="preserve">SI-RequestConfig </w:t>
            </w:r>
            <w:r>
              <w:rPr>
                <w:szCs w:val="22"/>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b/>
                <w:i/>
                <w:szCs w:val="22"/>
              </w:rPr>
              <w:t>rach-OccasionsSI</w:t>
            </w:r>
          </w:p>
          <w:p w:rsidR="0020083C" w:rsidRDefault="001E380E">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b/>
                <w:i/>
                <w:szCs w:val="22"/>
              </w:rPr>
              <w:t>si-RequestPeriod</w:t>
            </w:r>
          </w:p>
          <w:p w:rsidR="0020083C" w:rsidRDefault="001E380E">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b/>
                <w:i/>
                <w:szCs w:val="22"/>
              </w:rPr>
              <w:t>si-RequestResources</w:t>
            </w:r>
          </w:p>
          <w:p w:rsidR="0020083C" w:rsidRDefault="001E380E">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SI-RequestResources </w:t>
            </w:r>
            <w:r>
              <w:rPr>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ra-AssociationPeriodIndex</w:t>
            </w:r>
          </w:p>
          <w:p w:rsidR="0020083C" w:rsidRDefault="001E380E">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ra-PreambleStartIndex</w:t>
            </w:r>
          </w:p>
          <w:p w:rsidR="0020083C" w:rsidRDefault="001E380E">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rsidR="0020083C" w:rsidRDefault="0020083C"/>
    <w:p w:rsidR="0020083C" w:rsidRDefault="001E380E">
      <w:pPr>
        <w:pStyle w:val="4"/>
        <w:rPr>
          <w:rFonts w:eastAsia="宋体"/>
        </w:rPr>
      </w:pPr>
      <w:bookmarkStart w:id="1846" w:name="_Toc60777386"/>
      <w:bookmarkStart w:id="1847" w:name="_Toc90651258"/>
      <w:r>
        <w:rPr>
          <w:rFonts w:eastAsia="宋体"/>
        </w:rPr>
        <w:lastRenderedPageBreak/>
        <w:t>–</w:t>
      </w:r>
      <w:r>
        <w:rPr>
          <w:rFonts w:eastAsia="宋体"/>
        </w:rPr>
        <w:tab/>
      </w:r>
      <w:r>
        <w:rPr>
          <w:rFonts w:eastAsia="宋体"/>
          <w:i/>
        </w:rPr>
        <w:t>SI-SchedulingInfo</w:t>
      </w:r>
      <w:bookmarkEnd w:id="1846"/>
      <w:bookmarkEnd w:id="1847"/>
    </w:p>
    <w:p w:rsidR="0020083C" w:rsidRDefault="001E380E">
      <w:pPr>
        <w:rPr>
          <w:rFonts w:eastAsia="宋体"/>
        </w:rPr>
      </w:pPr>
      <w:r>
        <w:t xml:space="preserve">The IE </w:t>
      </w:r>
      <w:r>
        <w:rPr>
          <w:i/>
        </w:rPr>
        <w:t xml:space="preserve">SI-SchedulingInfo </w:t>
      </w:r>
      <w:r>
        <w:t>contains information needed for acquisition of SI messages.</w:t>
      </w:r>
    </w:p>
    <w:p w:rsidR="0020083C" w:rsidRDefault="001E380E">
      <w:pPr>
        <w:pStyle w:val="TH"/>
      </w:pPr>
      <w:r>
        <w:rPr>
          <w:bCs/>
          <w:i/>
          <w:iCs/>
        </w:rPr>
        <w:t xml:space="preserve">SI-SchedulingInfo </w:t>
      </w:r>
      <w:r>
        <w:t>information element</w:t>
      </w:r>
    </w:p>
    <w:p w:rsidR="0020083C" w:rsidRDefault="001E380E">
      <w:pPr>
        <w:pStyle w:val="PL"/>
      </w:pPr>
      <w:r>
        <w:t>-- ASN1START</w:t>
      </w:r>
    </w:p>
    <w:p w:rsidR="0020083C" w:rsidRDefault="001E380E">
      <w:pPr>
        <w:pStyle w:val="PL"/>
      </w:pPr>
      <w:r>
        <w:t>-- TAG–SI-SCHEDULINGINFO-START</w:t>
      </w:r>
    </w:p>
    <w:p w:rsidR="0020083C" w:rsidRDefault="0020083C">
      <w:pPr>
        <w:pStyle w:val="PL"/>
      </w:pPr>
    </w:p>
    <w:p w:rsidR="0020083C" w:rsidRDefault="001E380E">
      <w:pPr>
        <w:pStyle w:val="PL"/>
      </w:pPr>
      <w:r>
        <w:t>SI-SchedulingInfo ::=               SEQUENCE {</w:t>
      </w:r>
    </w:p>
    <w:p w:rsidR="0020083C" w:rsidRDefault="001E380E">
      <w:pPr>
        <w:pStyle w:val="PL"/>
      </w:pPr>
      <w:r>
        <w:t xml:space="preserve">    schedulingInfoList                  SEQUENCE (SIZE (1..maxSI-Message)) OF SchedulingInfo,</w:t>
      </w:r>
    </w:p>
    <w:p w:rsidR="0020083C" w:rsidRDefault="001E380E">
      <w:pPr>
        <w:pStyle w:val="PL"/>
      </w:pPr>
      <w:r>
        <w:t xml:space="preserve">    si-WindowLength                     ENUMERATED {s5, s10, s20, s40, s80, s160, s320, s640, s1280},</w:t>
      </w:r>
    </w:p>
    <w:p w:rsidR="0020083C" w:rsidRDefault="001E380E">
      <w:pPr>
        <w:pStyle w:val="PL"/>
      </w:pPr>
      <w:r>
        <w:t xml:space="preserve">    si-RequestConfig                    SI-RequestConfig                                                OPTIONAL,  -- Cond MSG-1</w:t>
      </w:r>
    </w:p>
    <w:p w:rsidR="0020083C" w:rsidRDefault="001E380E">
      <w:pPr>
        <w:pStyle w:val="PL"/>
      </w:pPr>
      <w:r>
        <w:t xml:space="preserve">    si-RequestConfigSUL                 SI-RequestConfig                                                OPTIONAL,  -- Cond SUL-MSG-1</w:t>
      </w:r>
    </w:p>
    <w:p w:rsidR="0020083C" w:rsidRDefault="001E380E">
      <w:pPr>
        <w:pStyle w:val="PL"/>
      </w:pPr>
      <w:r>
        <w:t xml:space="preserve">    systemInformationAreaID             BIT STRING (SIZE (24))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SchedulingInfo ::=                  SEQUENCE {</w:t>
      </w:r>
    </w:p>
    <w:p w:rsidR="0020083C" w:rsidRDefault="001E380E">
      <w:pPr>
        <w:pStyle w:val="PL"/>
      </w:pPr>
      <w:r>
        <w:t xml:space="preserve">    si-BroadcastStatus                  ENUMERATED {broadcasting, notBroadcasting},</w:t>
      </w:r>
    </w:p>
    <w:p w:rsidR="0020083C" w:rsidRDefault="001E380E">
      <w:pPr>
        <w:pStyle w:val="PL"/>
      </w:pPr>
      <w:r>
        <w:t xml:space="preserve">    si-Periodicity                      ENUMERATED {rf8, rf16, rf32, rf64, rf128, rf256, rf512},</w:t>
      </w:r>
    </w:p>
    <w:p w:rsidR="0020083C" w:rsidRDefault="001E380E">
      <w:pPr>
        <w:pStyle w:val="PL"/>
      </w:pPr>
      <w:r>
        <w:t xml:space="preserve">    sib-MappingInfo                     SIB-Mapping</w:t>
      </w:r>
    </w:p>
    <w:p w:rsidR="0020083C" w:rsidRDefault="001E380E">
      <w:pPr>
        <w:pStyle w:val="PL"/>
      </w:pPr>
      <w:r>
        <w:t>}</w:t>
      </w:r>
    </w:p>
    <w:p w:rsidR="0020083C" w:rsidRDefault="0020083C">
      <w:pPr>
        <w:pStyle w:val="PL"/>
      </w:pPr>
    </w:p>
    <w:p w:rsidR="0020083C" w:rsidRDefault="001E380E">
      <w:pPr>
        <w:pStyle w:val="PL"/>
      </w:pPr>
      <w:r>
        <w:t>SIB-Mapping ::=                     SEQUENCE (SIZE (1..maxSIB)) OF SIB-TypeInfo</w:t>
      </w:r>
    </w:p>
    <w:p w:rsidR="0020083C" w:rsidRDefault="0020083C">
      <w:pPr>
        <w:pStyle w:val="PL"/>
      </w:pPr>
    </w:p>
    <w:p w:rsidR="0020083C" w:rsidRDefault="001E380E">
      <w:pPr>
        <w:pStyle w:val="PL"/>
      </w:pPr>
      <w:r>
        <w:t>SIB-TypeInfo ::=                    SEQUENCE {</w:t>
      </w:r>
    </w:p>
    <w:p w:rsidR="0020083C" w:rsidRDefault="001E380E">
      <w:pPr>
        <w:pStyle w:val="PL"/>
      </w:pPr>
      <w:r>
        <w:t xml:space="preserve">    type                                ENUMERATED {sibType2, sibType3, sibType4, sibType5, sibType6, sibType7, sibType8, sibType9,</w:t>
      </w:r>
    </w:p>
    <w:p w:rsidR="0020083C" w:rsidRDefault="001E380E">
      <w:pPr>
        <w:pStyle w:val="PL"/>
      </w:pPr>
      <w:r>
        <w:t xml:space="preserve">                                                     sibType10-v1610, sibType11-v1610, sibType12-v1610, sibType13-v1610, sibType14-v1610,</w:t>
      </w:r>
    </w:p>
    <w:p w:rsidR="0020083C" w:rsidRDefault="001E380E">
      <w:pPr>
        <w:pStyle w:val="PL"/>
      </w:pPr>
      <w:r>
        <w:t xml:space="preserve">                                                    spare3, spare2, spare1,... },</w:t>
      </w:r>
    </w:p>
    <w:p w:rsidR="0020083C" w:rsidRDefault="001E380E">
      <w:pPr>
        <w:pStyle w:val="PL"/>
      </w:pPr>
      <w:r>
        <w:t xml:space="preserve">    valueTag                            INTEGER (0..31)                                                  OPTIONAL, -- Cond SIB-TYPE</w:t>
      </w:r>
    </w:p>
    <w:p w:rsidR="0020083C" w:rsidRDefault="001E380E">
      <w:pPr>
        <w:pStyle w:val="PL"/>
      </w:pPr>
      <w:r>
        <w:t xml:space="preserve">    areaScope                           ENUMERATED {true}                                                OPTIONAL -- Need S</w:t>
      </w:r>
    </w:p>
    <w:p w:rsidR="0020083C" w:rsidRDefault="001E380E">
      <w:pPr>
        <w:pStyle w:val="PL"/>
      </w:pPr>
      <w:r>
        <w:t>}</w:t>
      </w:r>
    </w:p>
    <w:p w:rsidR="0020083C" w:rsidRDefault="0020083C">
      <w:pPr>
        <w:pStyle w:val="PL"/>
      </w:pPr>
    </w:p>
    <w:p w:rsidR="0020083C" w:rsidRDefault="001E380E">
      <w:pPr>
        <w:pStyle w:val="PL"/>
      </w:pPr>
      <w:r>
        <w:t>-- TAG-SI-SCHEDULINGINFO-STOP</w:t>
      </w:r>
    </w:p>
    <w:p w:rsidR="0020083C" w:rsidRDefault="001E380E">
      <w:pPr>
        <w:pStyle w:val="PL"/>
        <w:rPr>
          <w:rFonts w:eastAsia="宋体"/>
        </w:rPr>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SchedulingInfo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areaScope</w:t>
            </w:r>
          </w:p>
          <w:p w:rsidR="0020083C" w:rsidRDefault="001E380E">
            <w:pPr>
              <w:pStyle w:val="TAL"/>
              <w:rPr>
                <w:szCs w:val="22"/>
                <w:lang w:eastAsia="sv-SE"/>
              </w:rPr>
            </w:pPr>
            <w:r>
              <w:rPr>
                <w:szCs w:val="22"/>
                <w:lang w:eastAsia="sv-SE"/>
              </w:rPr>
              <w:t>Indicates that a SIB is area specific. If the field is absent, the SIB is cell specific.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szCs w:val="22"/>
                <w:lang w:eastAsia="sv-SE"/>
              </w:rPr>
              <w:t>si-BroadcastStatus</w:t>
            </w:r>
          </w:p>
          <w:p w:rsidR="0020083C" w:rsidRDefault="001E380E">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si-Periodicity</w:t>
            </w:r>
          </w:p>
          <w:p w:rsidR="0020083C" w:rsidRDefault="001E380E">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SI-SchedulingInfo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bCs/>
                <w:i/>
                <w:iCs/>
                <w:szCs w:val="22"/>
                <w:lang w:eastAsia="sv-SE"/>
              </w:rPr>
              <w:t>si-RequestConfig</w:t>
            </w:r>
          </w:p>
          <w:p w:rsidR="0020083C" w:rsidRDefault="001E380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bCs/>
                <w:i/>
                <w:iCs/>
                <w:szCs w:val="22"/>
                <w:lang w:eastAsia="sv-SE"/>
              </w:rPr>
              <w:t>si-RequestConfigSUL</w:t>
            </w:r>
          </w:p>
          <w:p w:rsidR="0020083C" w:rsidRDefault="001E380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szCs w:val="22"/>
                <w:lang w:eastAsia="sv-SE"/>
              </w:rPr>
            </w:pPr>
            <w:r>
              <w:rPr>
                <w:b/>
                <w:bCs/>
                <w:i/>
                <w:iCs/>
                <w:szCs w:val="22"/>
                <w:lang w:eastAsia="sv-SE"/>
              </w:rPr>
              <w:t>si-WindowLength</w:t>
            </w:r>
          </w:p>
          <w:p w:rsidR="0020083C" w:rsidRDefault="001E380E">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bCs/>
                <w:i/>
                <w:iCs/>
                <w:szCs w:val="22"/>
                <w:lang w:eastAsia="sv-SE"/>
              </w:rPr>
              <w:t>systemInformationAreaID</w:t>
            </w:r>
          </w:p>
          <w:p w:rsidR="0020083C" w:rsidRDefault="001E380E">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rsidR="0020083C" w:rsidRDefault="0020083C"/>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0083C">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t>Explanation</w:t>
            </w:r>
          </w:p>
        </w:tc>
      </w:tr>
      <w:tr w:rsidR="0020083C">
        <w:trPr>
          <w:cantSplit/>
        </w:trPr>
        <w:tc>
          <w:tcPr>
            <w:tcW w:w="226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0083C">
        <w:trPr>
          <w:cantSplit/>
        </w:trPr>
        <w:tc>
          <w:tcPr>
            <w:tcW w:w="226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0083C">
        <w:trPr>
          <w:cantSplit/>
        </w:trPr>
        <w:tc>
          <w:tcPr>
            <w:tcW w:w="226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rsidR="0020083C" w:rsidRDefault="0020083C"/>
    <w:p w:rsidR="0020083C" w:rsidRDefault="001E380E">
      <w:pPr>
        <w:pStyle w:val="4"/>
        <w:rPr>
          <w:rFonts w:eastAsia="宋体"/>
          <w:i/>
          <w:iCs/>
        </w:rPr>
      </w:pPr>
      <w:bookmarkStart w:id="1848" w:name="_Toc60777387"/>
      <w:bookmarkStart w:id="1849" w:name="_Toc90651259"/>
      <w:r>
        <w:rPr>
          <w:rFonts w:eastAsia="宋体"/>
          <w:i/>
          <w:iCs/>
        </w:rPr>
        <w:t>–</w:t>
      </w:r>
      <w:r>
        <w:rPr>
          <w:rFonts w:eastAsia="宋体"/>
          <w:i/>
          <w:iCs/>
        </w:rPr>
        <w:tab/>
      </w:r>
      <w:r>
        <w:rPr>
          <w:i/>
          <w:iCs/>
        </w:rPr>
        <w:t>SK-Counter</w:t>
      </w:r>
      <w:bookmarkEnd w:id="1848"/>
      <w:bookmarkEnd w:id="1849"/>
    </w:p>
    <w:p w:rsidR="0020083C" w:rsidRDefault="001E380E">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rsidR="0020083C" w:rsidRDefault="001E380E">
      <w:pPr>
        <w:pStyle w:val="PL"/>
      </w:pPr>
      <w:r>
        <w:t>-- ASN1START</w:t>
      </w:r>
    </w:p>
    <w:p w:rsidR="0020083C" w:rsidRDefault="001E380E">
      <w:pPr>
        <w:pStyle w:val="PL"/>
      </w:pPr>
      <w:r>
        <w:t>-- TAG-SKCOUNTER-START</w:t>
      </w:r>
    </w:p>
    <w:p w:rsidR="0020083C" w:rsidRDefault="0020083C">
      <w:pPr>
        <w:pStyle w:val="PL"/>
      </w:pPr>
    </w:p>
    <w:p w:rsidR="0020083C" w:rsidRDefault="001E380E">
      <w:pPr>
        <w:pStyle w:val="PL"/>
      </w:pPr>
      <w:r>
        <w:t>SK-Counter ::=  INTEGER (0..65535)</w:t>
      </w:r>
    </w:p>
    <w:p w:rsidR="0020083C" w:rsidRDefault="0020083C">
      <w:pPr>
        <w:pStyle w:val="PL"/>
      </w:pPr>
    </w:p>
    <w:p w:rsidR="0020083C" w:rsidRDefault="001E380E">
      <w:pPr>
        <w:pStyle w:val="PL"/>
      </w:pPr>
      <w:r>
        <w:t>-- TAG-SKCOUNTER-STOP</w:t>
      </w:r>
    </w:p>
    <w:p w:rsidR="0020083C" w:rsidRDefault="001E380E">
      <w:pPr>
        <w:pStyle w:val="PL"/>
        <w:rPr>
          <w:rFonts w:eastAsia="宋体"/>
        </w:rPr>
      </w:pPr>
      <w:r>
        <w:t>-- ASN1STOP</w:t>
      </w:r>
    </w:p>
    <w:p w:rsidR="0020083C" w:rsidRDefault="0020083C"/>
    <w:p w:rsidR="0020083C" w:rsidRDefault="001E380E">
      <w:pPr>
        <w:pStyle w:val="4"/>
      </w:pPr>
      <w:bookmarkStart w:id="1850" w:name="_Toc60777388"/>
      <w:bookmarkStart w:id="1851" w:name="_Toc90651260"/>
      <w:r>
        <w:t>–</w:t>
      </w:r>
      <w:r>
        <w:tab/>
      </w:r>
      <w:r>
        <w:rPr>
          <w:i/>
        </w:rPr>
        <w:t>SlotFormatCombinationsPerCell</w:t>
      </w:r>
      <w:bookmarkEnd w:id="1850"/>
      <w:bookmarkEnd w:id="1851"/>
    </w:p>
    <w:p w:rsidR="0020083C" w:rsidRDefault="001E380E">
      <w:r>
        <w:t xml:space="preserve">The IE </w:t>
      </w:r>
      <w:r>
        <w:rPr>
          <w:i/>
        </w:rPr>
        <w:t>SlotFormatCombinationsPerCell</w:t>
      </w:r>
      <w:r>
        <w:t xml:space="preserve"> is used to configure the SlotFormatCombinations applicable for one serving cell (see TS 38.213 [13], clause 11.1.1).</w:t>
      </w:r>
    </w:p>
    <w:p w:rsidR="0020083C" w:rsidRDefault="001E380E">
      <w:pPr>
        <w:pStyle w:val="TH"/>
      </w:pPr>
      <w:r>
        <w:rPr>
          <w:i/>
        </w:rPr>
        <w:t>SlotFormatCombinationsPerCell</w:t>
      </w:r>
      <w:r>
        <w:t xml:space="preserve"> information element</w:t>
      </w:r>
    </w:p>
    <w:p w:rsidR="0020083C" w:rsidRDefault="001E380E">
      <w:pPr>
        <w:pStyle w:val="PL"/>
      </w:pPr>
      <w:r>
        <w:t>-- ASN1START</w:t>
      </w:r>
    </w:p>
    <w:p w:rsidR="0020083C" w:rsidRDefault="001E380E">
      <w:pPr>
        <w:pStyle w:val="PL"/>
      </w:pPr>
      <w:r>
        <w:t>-- TAG-SLOTFORMATCOMBINATIONSPERCELL-START</w:t>
      </w:r>
    </w:p>
    <w:p w:rsidR="0020083C" w:rsidRDefault="0020083C">
      <w:pPr>
        <w:pStyle w:val="PL"/>
      </w:pPr>
    </w:p>
    <w:p w:rsidR="0020083C" w:rsidRDefault="001E380E">
      <w:pPr>
        <w:pStyle w:val="PL"/>
      </w:pPr>
      <w:r>
        <w:t>SlotFormatCombinationsPerCell ::=   SEQUENCE {</w:t>
      </w:r>
    </w:p>
    <w:p w:rsidR="0020083C" w:rsidRDefault="001E380E">
      <w:pPr>
        <w:pStyle w:val="PL"/>
      </w:pPr>
      <w:r>
        <w:t xml:space="preserve">    servingCellId                       ServCellIndex,</w:t>
      </w:r>
    </w:p>
    <w:p w:rsidR="0020083C" w:rsidRDefault="001E380E">
      <w:pPr>
        <w:pStyle w:val="PL"/>
      </w:pPr>
      <w:r>
        <w:t xml:space="preserve">    subcarrierSpacing                   SubcarrierSpacing,</w:t>
      </w:r>
    </w:p>
    <w:p w:rsidR="0020083C" w:rsidRDefault="001E380E">
      <w:pPr>
        <w:pStyle w:val="PL"/>
      </w:pPr>
      <w:r>
        <w:lastRenderedPageBreak/>
        <w:t xml:space="preserve">    subcarrierSpacing2                  SubcarrierSpacing                                                         OPTIONAL, -- Need R</w:t>
      </w:r>
    </w:p>
    <w:p w:rsidR="0020083C" w:rsidRDefault="001E380E">
      <w:pPr>
        <w:pStyle w:val="PL"/>
      </w:pPr>
      <w:r>
        <w:t xml:space="preserve">    slotFormatCombinations              SEQUENCE (SIZE (1..maxNrofSlotFormatCombinationsPerSet)) OF SlotFormatCombination</w:t>
      </w:r>
    </w:p>
    <w:p w:rsidR="0020083C" w:rsidRDefault="001E380E">
      <w:pPr>
        <w:pStyle w:val="PL"/>
      </w:pPr>
      <w:r>
        <w:t xml:space="preserve">                                                                                                                  OPTIONAL, -- Need M</w:t>
      </w:r>
    </w:p>
    <w:p w:rsidR="0020083C" w:rsidRDefault="001E380E">
      <w:pPr>
        <w:pStyle w:val="PL"/>
      </w:pPr>
      <w:r>
        <w:t xml:space="preserve">    positionInDCI                       INTEGER(0..maxSFI-DCI-PayloadSize-1)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enableConfiguredUL-r16              ENUMERATED {enabled}                                                      OPTIONAL  -- Need R</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SlotFormatCombination ::=           SEQUENCE {</w:t>
      </w:r>
    </w:p>
    <w:p w:rsidR="0020083C" w:rsidRDefault="001E380E">
      <w:pPr>
        <w:pStyle w:val="PL"/>
      </w:pPr>
      <w:r>
        <w:t xml:space="preserve">    slotFormatCombinationId             SlotFormatCombinationId,</w:t>
      </w:r>
    </w:p>
    <w:p w:rsidR="0020083C" w:rsidRDefault="001E380E">
      <w:pPr>
        <w:pStyle w:val="PL"/>
      </w:pPr>
      <w:r>
        <w:t xml:space="preserve">    slotFormats                         SEQUENCE (SIZE (1..maxNrofSlotFormatsPerCombination)) OF INTEGER (0..255)</w:t>
      </w:r>
    </w:p>
    <w:p w:rsidR="0020083C" w:rsidRDefault="001E380E">
      <w:pPr>
        <w:pStyle w:val="PL"/>
      </w:pPr>
      <w:r>
        <w:t>}</w:t>
      </w:r>
    </w:p>
    <w:p w:rsidR="0020083C" w:rsidRDefault="0020083C">
      <w:pPr>
        <w:pStyle w:val="PL"/>
      </w:pPr>
    </w:p>
    <w:p w:rsidR="0020083C" w:rsidRDefault="001E380E">
      <w:pPr>
        <w:pStyle w:val="PL"/>
      </w:pPr>
      <w:r>
        <w:t>SlotFormatCombinationId ::=         INTEGER (0..maxNrofSlotFormatCombinationsPerSet-1)</w:t>
      </w:r>
    </w:p>
    <w:p w:rsidR="0020083C" w:rsidRDefault="0020083C">
      <w:pPr>
        <w:pStyle w:val="PL"/>
      </w:pPr>
    </w:p>
    <w:p w:rsidR="0020083C" w:rsidRDefault="001E380E">
      <w:pPr>
        <w:pStyle w:val="PL"/>
      </w:pPr>
      <w:r>
        <w:t>-- TAG-SLOTFORMATCOMBINATIONSPERCELL-STOP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SlotFormatCombination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slotFormatCombinationId</w:t>
            </w:r>
          </w:p>
          <w:p w:rsidR="0020083C" w:rsidRDefault="001E380E">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slotFormats</w:t>
            </w:r>
          </w:p>
          <w:p w:rsidR="0020083C" w:rsidRDefault="001E380E">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enableConfiguredUL</w:t>
            </w:r>
          </w:p>
          <w:p w:rsidR="0020083C" w:rsidRDefault="001E380E">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positionInDCI</w:t>
            </w:r>
          </w:p>
          <w:p w:rsidR="0020083C" w:rsidRDefault="001E380E">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servingCellId</w:t>
            </w:r>
          </w:p>
          <w:p w:rsidR="0020083C" w:rsidRDefault="001E380E">
            <w:pPr>
              <w:pStyle w:val="TAL"/>
              <w:rPr>
                <w:szCs w:val="22"/>
                <w:lang w:eastAsia="sv-SE"/>
              </w:rPr>
            </w:pPr>
            <w:r>
              <w:rPr>
                <w:szCs w:val="22"/>
                <w:lang w:eastAsia="sv-SE"/>
              </w:rPr>
              <w:t>The ID of the serving cell for which the slotFormatCombinations are applicable.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slotFormatCombinations</w:t>
            </w:r>
          </w:p>
          <w:p w:rsidR="0020083C" w:rsidRDefault="001E380E">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subcarrierSpacing2</w:t>
            </w:r>
          </w:p>
          <w:p w:rsidR="0020083C" w:rsidRDefault="001E380E">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subcarrierSpacing</w:t>
            </w:r>
          </w:p>
          <w:p w:rsidR="0020083C" w:rsidRDefault="001E380E">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rsidR="0020083C" w:rsidRDefault="0020083C"/>
    <w:p w:rsidR="0020083C" w:rsidRDefault="001E380E">
      <w:pPr>
        <w:pStyle w:val="4"/>
      </w:pPr>
      <w:bookmarkStart w:id="1852" w:name="_Toc60777389"/>
      <w:bookmarkStart w:id="1853" w:name="_Toc90651261"/>
      <w:r>
        <w:t>–</w:t>
      </w:r>
      <w:r>
        <w:tab/>
      </w:r>
      <w:r>
        <w:rPr>
          <w:i/>
        </w:rPr>
        <w:t>SlotFormatIndicator</w:t>
      </w:r>
      <w:bookmarkEnd w:id="1852"/>
      <w:bookmarkEnd w:id="1853"/>
    </w:p>
    <w:p w:rsidR="0020083C" w:rsidRDefault="001E380E">
      <w:r>
        <w:t xml:space="preserve">The IE </w:t>
      </w:r>
      <w:r>
        <w:rPr>
          <w:i/>
        </w:rPr>
        <w:t>SlotFormatIndicator</w:t>
      </w:r>
      <w:r>
        <w:t xml:space="preserve"> is used to configure monitoring a Group-Common-PDCCH for Slot-Format-Indicators (SFI).</w:t>
      </w:r>
    </w:p>
    <w:p w:rsidR="0020083C" w:rsidRDefault="001E380E">
      <w:pPr>
        <w:pStyle w:val="TH"/>
      </w:pPr>
      <w:r>
        <w:rPr>
          <w:i/>
        </w:rPr>
        <w:t>SlotFormatIndicator</w:t>
      </w:r>
      <w:r>
        <w:t xml:space="preserve"> information element</w:t>
      </w:r>
    </w:p>
    <w:p w:rsidR="0020083C" w:rsidRDefault="001E380E">
      <w:pPr>
        <w:pStyle w:val="PL"/>
      </w:pPr>
      <w:r>
        <w:t>-- ASN1START</w:t>
      </w:r>
    </w:p>
    <w:p w:rsidR="0020083C" w:rsidRDefault="001E380E">
      <w:pPr>
        <w:pStyle w:val="PL"/>
      </w:pPr>
      <w:r>
        <w:t>-- TAG-SLOTFORMATINDICATOR-START</w:t>
      </w:r>
    </w:p>
    <w:p w:rsidR="0020083C" w:rsidRDefault="0020083C">
      <w:pPr>
        <w:pStyle w:val="PL"/>
      </w:pPr>
    </w:p>
    <w:p w:rsidR="0020083C" w:rsidRDefault="001E380E">
      <w:pPr>
        <w:pStyle w:val="PL"/>
      </w:pPr>
      <w:r>
        <w:t>SlotFormatIndicator ::=     SEQUENCE {</w:t>
      </w:r>
    </w:p>
    <w:p w:rsidR="0020083C" w:rsidRDefault="001E380E">
      <w:pPr>
        <w:pStyle w:val="PL"/>
      </w:pPr>
      <w:r>
        <w:t xml:space="preserve">    sfi-RNTI                    RNTI-Value,</w:t>
      </w:r>
    </w:p>
    <w:p w:rsidR="0020083C" w:rsidRDefault="001E380E">
      <w:pPr>
        <w:pStyle w:val="PL"/>
      </w:pPr>
      <w:r>
        <w:t xml:space="preserve">    dci-PayloadSize             INTEGER (1..maxSFI-DCI-PayloadSize),</w:t>
      </w:r>
    </w:p>
    <w:p w:rsidR="0020083C" w:rsidRDefault="001E380E">
      <w:pPr>
        <w:pStyle w:val="PL"/>
      </w:pPr>
      <w:r>
        <w:t xml:space="preserve">    slotFormatCombToAddModList  SEQUENCE (SIZE(1..maxNrofAggregatedCellsPerCellGroup)) OF SlotFormatCombinationsPerCell</w:t>
      </w:r>
    </w:p>
    <w:p w:rsidR="0020083C" w:rsidRDefault="001E380E">
      <w:pPr>
        <w:pStyle w:val="PL"/>
      </w:pPr>
      <w:r>
        <w:t xml:space="preserve">                                                                                                                              OPTIONAL, -- Need N</w:t>
      </w:r>
    </w:p>
    <w:p w:rsidR="0020083C" w:rsidRDefault="001E380E">
      <w:pPr>
        <w:pStyle w:val="PL"/>
      </w:pPr>
      <w:r>
        <w:t xml:space="preserve">    slotFormatCombToReleaseList SEQUENCE (SIZE(1..maxNrofAggregatedCellsPerCellGroup)) OF ServCellIndex                       OPTIONAL, -- Need N</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availableRB-SetsToAddModList-r16  SEQUENCE (SIZE(1..maxNrofAggregatedCellsPerCellGroup)) OF AvailableRB-SetsPerCell-r16   OPTIONAL, -- Need N</w:t>
      </w:r>
    </w:p>
    <w:p w:rsidR="0020083C" w:rsidRDefault="001E380E">
      <w:pPr>
        <w:pStyle w:val="PL"/>
      </w:pPr>
      <w:r>
        <w:t xml:space="preserve">    availableRB-SetsToReleaseList-r16 SEQUENCE (SIZE(1..maxNrofAggregatedCellsPerCellGroup)) OF ServCellIndex                 OPTIONAL, -- Need N</w:t>
      </w:r>
    </w:p>
    <w:p w:rsidR="0020083C" w:rsidRDefault="001E380E">
      <w:pPr>
        <w:pStyle w:val="PL"/>
      </w:pPr>
      <w:r>
        <w:t xml:space="preserve">    switchTriggerToAddModList-r16     SEQUENCE (SIZE(1..4)) OF SearchSpaceSwitchTrigger-r16                                   OPTIONAL, -- Need N</w:t>
      </w:r>
    </w:p>
    <w:p w:rsidR="0020083C" w:rsidRDefault="001E380E">
      <w:pPr>
        <w:pStyle w:val="PL"/>
      </w:pPr>
      <w:r>
        <w:t xml:space="preserve">    switchTriggerToReleaseList-r16    SEQUENCE (SIZE(1..4)) OF ServCellIndex                                                  OPTIONAL, -- Need N</w:t>
      </w:r>
    </w:p>
    <w:p w:rsidR="0020083C" w:rsidRDefault="001E380E">
      <w:pPr>
        <w:pStyle w:val="PL"/>
      </w:pPr>
      <w:r>
        <w:t xml:space="preserve">    co-DurationsPerCellToAddModList-r16 SEQUENCE (SIZE(1..maxNrofAggregatedCellsPerCellGroup)) OF CO-DurationsPerCell-r16     OPTIONAL, -- Need N</w:t>
      </w:r>
    </w:p>
    <w:p w:rsidR="0020083C" w:rsidRDefault="001E380E">
      <w:pPr>
        <w:pStyle w:val="PL"/>
      </w:pPr>
      <w:r>
        <w:t xml:space="preserve">    co-DurationsPerCellToReleaseList-r16 SEQUENCE (SIZE(1..maxNrofAggregatedCellsPerCellGroup)) OF ServCellIndex              OPTIONAL  -- Need N</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switchTriggerToAddModListSizeExt-r16   SEQUENCE (SIZE(1..maxNrofAggregatedCellsPerCellGroupMinus4-r16)) OF</w:t>
      </w:r>
    </w:p>
    <w:p w:rsidR="0020083C" w:rsidRDefault="001E380E">
      <w:pPr>
        <w:pStyle w:val="PL"/>
      </w:pPr>
      <w:r>
        <w:lastRenderedPageBreak/>
        <w:t xml:space="preserve">        SearchSpaceSwitchTrigger-r16  OPTIONAL, -- Need N</w:t>
      </w:r>
    </w:p>
    <w:p w:rsidR="0020083C" w:rsidRDefault="001E380E">
      <w:pPr>
        <w:pStyle w:val="PL"/>
      </w:pPr>
      <w:r>
        <w:t xml:space="preserve">    switchTriggerToReleaseListSizeExt-r16  SEQUENCE (SIZE(1.. maxNrofAggregatedCellsPerCellGroupMinus4-r16)) OF</w:t>
      </w:r>
    </w:p>
    <w:p w:rsidR="0020083C" w:rsidRDefault="001E380E">
      <w:pPr>
        <w:pStyle w:val="PL"/>
      </w:pPr>
      <w:r>
        <w:t xml:space="preserve">        ServCellIndex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CO-DurationsPerCell-r16 ::=   SEQUENCE {</w:t>
      </w:r>
    </w:p>
    <w:p w:rsidR="0020083C" w:rsidRDefault="001E380E">
      <w:pPr>
        <w:pStyle w:val="PL"/>
      </w:pPr>
      <w:r>
        <w:t xml:space="preserve">    servingCellId-r16            ServCellIndex,</w:t>
      </w:r>
    </w:p>
    <w:p w:rsidR="0020083C" w:rsidRDefault="001E380E">
      <w:pPr>
        <w:pStyle w:val="PL"/>
      </w:pPr>
      <w:r>
        <w:t xml:space="preserve">    positionInDCI-r16            INTEGER(0..maxSFI-DCI-PayloadSize-1),</w:t>
      </w:r>
    </w:p>
    <w:p w:rsidR="0020083C" w:rsidRDefault="001E380E">
      <w:pPr>
        <w:pStyle w:val="PL"/>
      </w:pPr>
      <w:r>
        <w:t xml:space="preserve">    subcarrierSpacing-r16        SubcarrierSpacing,</w:t>
      </w:r>
    </w:p>
    <w:p w:rsidR="0020083C" w:rsidRDefault="001E380E">
      <w:pPr>
        <w:pStyle w:val="PL"/>
      </w:pPr>
      <w:r>
        <w:t xml:space="preserve">    co-DurationList-r16          SEQUENCE (SIZE(1..64)) OF CO-Duration-r16</w:t>
      </w:r>
    </w:p>
    <w:p w:rsidR="0020083C" w:rsidRDefault="001E380E">
      <w:pPr>
        <w:pStyle w:val="PL"/>
      </w:pPr>
      <w:r>
        <w:t>}</w:t>
      </w:r>
    </w:p>
    <w:p w:rsidR="0020083C" w:rsidRDefault="0020083C">
      <w:pPr>
        <w:pStyle w:val="PL"/>
      </w:pPr>
    </w:p>
    <w:p w:rsidR="0020083C" w:rsidRDefault="001E380E">
      <w:pPr>
        <w:pStyle w:val="PL"/>
      </w:pPr>
      <w:r>
        <w:t>CO-Duration-r16 ::=    INTEGER (0..1120)</w:t>
      </w:r>
    </w:p>
    <w:p w:rsidR="0020083C" w:rsidRDefault="0020083C">
      <w:pPr>
        <w:pStyle w:val="PL"/>
      </w:pPr>
    </w:p>
    <w:p w:rsidR="0020083C" w:rsidRDefault="001E380E">
      <w:pPr>
        <w:pStyle w:val="PL"/>
      </w:pPr>
      <w:r>
        <w:t>AvailableRB-SetsPerCell-r16 ::=   SEQUENCE {</w:t>
      </w:r>
    </w:p>
    <w:p w:rsidR="0020083C" w:rsidRDefault="001E380E">
      <w:pPr>
        <w:pStyle w:val="PL"/>
      </w:pPr>
      <w:r>
        <w:t xml:space="preserve">    servingCellId-r16                 ServCellIndex,</w:t>
      </w:r>
    </w:p>
    <w:p w:rsidR="0020083C" w:rsidRDefault="001E380E">
      <w:pPr>
        <w:pStyle w:val="PL"/>
      </w:pPr>
      <w:r>
        <w:t xml:space="preserve">    positionInDCI-r16                 INTEGER(0..maxSFI-DCI-PayloadSize-1)</w:t>
      </w:r>
    </w:p>
    <w:p w:rsidR="0020083C" w:rsidRDefault="001E380E">
      <w:pPr>
        <w:pStyle w:val="PL"/>
      </w:pPr>
      <w:r>
        <w:t>}</w:t>
      </w:r>
    </w:p>
    <w:p w:rsidR="0020083C" w:rsidRDefault="0020083C">
      <w:pPr>
        <w:pStyle w:val="PL"/>
      </w:pPr>
    </w:p>
    <w:p w:rsidR="0020083C" w:rsidRDefault="001E380E">
      <w:pPr>
        <w:pStyle w:val="PL"/>
      </w:pPr>
      <w:r>
        <w:t>SearchSpaceSwitchTrigger-r16 ::=   SEQUENCE {</w:t>
      </w:r>
    </w:p>
    <w:p w:rsidR="0020083C" w:rsidRDefault="001E380E">
      <w:pPr>
        <w:pStyle w:val="PL"/>
      </w:pPr>
      <w:r>
        <w:t xml:space="preserve">    servingCellId-r16                  ServCellIndex,</w:t>
      </w:r>
    </w:p>
    <w:p w:rsidR="0020083C" w:rsidRDefault="001E380E">
      <w:pPr>
        <w:pStyle w:val="PL"/>
      </w:pPr>
      <w:r>
        <w:t xml:space="preserve">    positionInDCI-r16                  INTEGER(0..maxSFI-DCI-PayloadSize-1)</w:t>
      </w:r>
    </w:p>
    <w:p w:rsidR="0020083C" w:rsidRDefault="001E380E">
      <w:pPr>
        <w:pStyle w:val="PL"/>
      </w:pPr>
      <w:r>
        <w:t>}</w:t>
      </w:r>
    </w:p>
    <w:p w:rsidR="0020083C" w:rsidRDefault="0020083C">
      <w:pPr>
        <w:pStyle w:val="PL"/>
      </w:pPr>
    </w:p>
    <w:p w:rsidR="0020083C" w:rsidRDefault="001E380E">
      <w:pPr>
        <w:pStyle w:val="PL"/>
      </w:pPr>
      <w:r>
        <w:t>-- TAG-SLOTFORMATINDICATOR-STOP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availableRB-Set</w:t>
            </w:r>
            <w:r>
              <w:rPr>
                <w:b/>
                <w:i/>
                <w:szCs w:val="22"/>
              </w:rPr>
              <w:t>sToAddModList</w:t>
            </w:r>
          </w:p>
          <w:p w:rsidR="0020083C" w:rsidRDefault="001E380E">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co-DurationsPerCell</w:t>
            </w:r>
            <w:r>
              <w:rPr>
                <w:b/>
                <w:i/>
                <w:szCs w:val="22"/>
              </w:rPr>
              <w:t>ToAddModList</w:t>
            </w:r>
          </w:p>
          <w:p w:rsidR="0020083C" w:rsidRDefault="001E380E">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dci-PayloadSize</w:t>
            </w:r>
          </w:p>
          <w:p w:rsidR="0020083C" w:rsidRDefault="001E380E">
            <w:pPr>
              <w:pStyle w:val="TAL"/>
              <w:rPr>
                <w:szCs w:val="22"/>
                <w:lang w:eastAsia="sv-SE"/>
              </w:rPr>
            </w:pPr>
            <w:r>
              <w:rPr>
                <w:szCs w:val="22"/>
                <w:lang w:eastAsia="sv-SE"/>
              </w:rPr>
              <w:t>Total length of the DCI payload scrambled with SFI-RNTI (see TS 38.213 [13], clause 11.1.1).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sfi-RNTI</w:t>
            </w:r>
          </w:p>
          <w:p w:rsidR="0020083C" w:rsidRDefault="001E380E">
            <w:pPr>
              <w:pStyle w:val="TAL"/>
              <w:rPr>
                <w:szCs w:val="22"/>
                <w:lang w:eastAsia="sv-SE"/>
              </w:rPr>
            </w:pPr>
            <w:r>
              <w:rPr>
                <w:szCs w:val="22"/>
                <w:lang w:eastAsia="sv-SE"/>
              </w:rPr>
              <w:t>RNTI used for SFI on the given cell (see TS 38.213 [13], clause 11.1.1).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slotFormatCombToAddModList</w:t>
            </w:r>
          </w:p>
          <w:p w:rsidR="0020083C" w:rsidRDefault="001E380E">
            <w:pPr>
              <w:pStyle w:val="TAL"/>
              <w:rPr>
                <w:szCs w:val="22"/>
                <w:lang w:eastAsia="sv-SE"/>
              </w:rPr>
            </w:pPr>
            <w:r>
              <w:rPr>
                <w:szCs w:val="22"/>
                <w:lang w:eastAsia="sv-SE"/>
              </w:rPr>
              <w:t>A list of SlotFormatCombinations for the UE's serving cells (see TS 38.213 [13], clause 11.1.1).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rsidR="0020083C" w:rsidRDefault="001E380E">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switchTriggerToReleaseModList, switchTriggerToReleaseListSizeExt</w:t>
            </w:r>
          </w:p>
          <w:p w:rsidR="0020083C" w:rsidRDefault="001E380E">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rPr>
            </w:pPr>
            <w:r>
              <w:rPr>
                <w:i/>
              </w:rPr>
              <w:t xml:space="preserve">AvailableRB-SetsPerCell </w:t>
            </w:r>
            <w:r>
              <w:rPr>
                <w:szCs w:val="22"/>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rPr>
            </w:pPr>
            <w:r>
              <w:rPr>
                <w:b/>
                <w:i/>
                <w:szCs w:val="22"/>
              </w:rPr>
              <w:t>positionInDCI</w:t>
            </w:r>
          </w:p>
          <w:p w:rsidR="0020083C" w:rsidRDefault="001E380E">
            <w:pPr>
              <w:pStyle w:val="TAL"/>
              <w:rPr>
                <w:szCs w:val="22"/>
              </w:rPr>
            </w:pPr>
            <w:r>
              <w:rPr>
                <w:szCs w:val="22"/>
              </w:rPr>
              <w:t>The (starting) position of the bits within DCI payload indicating the availability of the RB sets of a serving cell (see TS 38.213 [13], clause 11.1.1).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b/>
                <w:i/>
                <w:szCs w:val="22"/>
              </w:rPr>
              <w:t>servingCelIId</w:t>
            </w:r>
          </w:p>
          <w:p w:rsidR="0020083C" w:rsidRDefault="001E380E">
            <w:pPr>
              <w:pStyle w:val="TAL"/>
              <w:rPr>
                <w:szCs w:val="22"/>
              </w:rPr>
            </w:pPr>
            <w:r>
              <w:rPr>
                <w:szCs w:val="22"/>
              </w:rPr>
              <w:t>The ID of the serving cell for which the configuration is applicable.</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rPr>
            </w:pPr>
            <w:r>
              <w:rPr>
                <w:i/>
              </w:rPr>
              <w:t xml:space="preserve">CO-DurationsPerCell </w:t>
            </w:r>
            <w:r>
              <w:rPr>
                <w:szCs w:val="22"/>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b/>
                <w:i/>
                <w:szCs w:val="22"/>
              </w:rPr>
              <w:t>co-DurationList</w:t>
            </w:r>
          </w:p>
          <w:p w:rsidR="0020083C" w:rsidRDefault="001E380E">
            <w:pPr>
              <w:pStyle w:val="TAL"/>
              <w:rPr>
                <w:b/>
                <w:i/>
                <w:szCs w:val="22"/>
              </w:rPr>
            </w:pPr>
            <w:r>
              <w:t xml:space="preserve">A list of </w:t>
            </w:r>
            <w:r>
              <w:rPr>
                <w:szCs w:val="22"/>
              </w:rPr>
              <w:t xml:space="preserve">Channel Occupancy duration in symbols.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rPr>
            </w:pPr>
            <w:r>
              <w:rPr>
                <w:b/>
                <w:i/>
                <w:szCs w:val="22"/>
              </w:rPr>
              <w:t>positionInDCI</w:t>
            </w:r>
          </w:p>
          <w:p w:rsidR="0020083C" w:rsidRDefault="001E380E">
            <w:pPr>
              <w:pStyle w:val="TAL"/>
              <w:rPr>
                <w:szCs w:val="22"/>
              </w:rPr>
            </w:pPr>
            <w:r>
              <w:rPr>
                <w:szCs w:val="22"/>
              </w:rPr>
              <w:t>Position in DCI of the bit field indicating Channel Occupancy duration for UE's serving cells (see TS 38.213 [13], clause 11.1.1).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b/>
                <w:i/>
                <w:szCs w:val="22"/>
              </w:rPr>
              <w:t>servingCelIId</w:t>
            </w:r>
          </w:p>
          <w:p w:rsidR="0020083C" w:rsidRDefault="001E380E">
            <w:pPr>
              <w:pStyle w:val="TAL"/>
              <w:rPr>
                <w:szCs w:val="22"/>
              </w:rPr>
            </w:pPr>
            <w:r>
              <w:rPr>
                <w:szCs w:val="22"/>
              </w:rPr>
              <w:t>The ID of the serving cell for which the configuration is applicable.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rPr>
            </w:pPr>
            <w:r>
              <w:rPr>
                <w:b/>
                <w:i/>
                <w:szCs w:val="22"/>
              </w:rPr>
              <w:t>subcarrierSpacing</w:t>
            </w:r>
          </w:p>
          <w:p w:rsidR="0020083C" w:rsidRDefault="001E380E">
            <w:pPr>
              <w:pStyle w:val="TAL"/>
              <w:rPr>
                <w:b/>
                <w:i/>
                <w:szCs w:val="22"/>
              </w:rPr>
            </w:pPr>
            <w:r>
              <w:rPr>
                <w:szCs w:val="22"/>
              </w:rPr>
              <w:t>Reference subcarrier spacing for the list of Channel Occupancy durations (see TS 38.213 [13], clause 11.1.1).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rPr>
            </w:pPr>
            <w:r>
              <w:rPr>
                <w:i/>
              </w:rPr>
              <w:lastRenderedPageBreak/>
              <w:t xml:space="preserve">SearchSpaceSwitchTrigger </w:t>
            </w:r>
            <w:r>
              <w:rPr>
                <w:szCs w:val="22"/>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rPr>
            </w:pPr>
            <w:r>
              <w:rPr>
                <w:b/>
                <w:i/>
                <w:szCs w:val="22"/>
              </w:rPr>
              <w:t>positionInDCI</w:t>
            </w:r>
          </w:p>
          <w:p w:rsidR="0020083C" w:rsidRDefault="001E380E">
            <w:pPr>
              <w:pStyle w:val="TAL"/>
              <w:rPr>
                <w:szCs w:val="22"/>
              </w:rPr>
            </w:pPr>
            <w:r>
              <w:t>The position of the bit within DCI payload containing a search space switching flag (see TS 38.213 [13], clause 11.1.1).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b/>
                <w:i/>
                <w:szCs w:val="22"/>
              </w:rPr>
              <w:t>servingCellId</w:t>
            </w:r>
          </w:p>
          <w:p w:rsidR="0020083C" w:rsidRDefault="001E380E">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rsidR="0020083C" w:rsidRDefault="0020083C"/>
    <w:p w:rsidR="0020083C" w:rsidRDefault="001E380E">
      <w:pPr>
        <w:pStyle w:val="4"/>
      </w:pPr>
      <w:bookmarkStart w:id="1854" w:name="_Toc60777390"/>
      <w:bookmarkStart w:id="1855" w:name="_Toc90651262"/>
      <w:r>
        <w:t>–</w:t>
      </w:r>
      <w:r>
        <w:tab/>
      </w:r>
      <w:r>
        <w:rPr>
          <w:i/>
        </w:rPr>
        <w:t>S-NSSAI</w:t>
      </w:r>
      <w:bookmarkEnd w:id="1854"/>
      <w:bookmarkEnd w:id="1855"/>
    </w:p>
    <w:p w:rsidR="0020083C" w:rsidRDefault="001E380E">
      <w:r>
        <w:t xml:space="preserve">The IE </w:t>
      </w:r>
      <w:r>
        <w:rPr>
          <w:i/>
        </w:rPr>
        <w:t xml:space="preserve">S-NSSAI (Single Network Slice Selection Assistance Information) </w:t>
      </w:r>
      <w:r>
        <w:t>identifies a Network Slice end to end and comprises a slice/service type and a slice differentiator, see TS 23.003 [21].</w:t>
      </w:r>
    </w:p>
    <w:p w:rsidR="0020083C" w:rsidRDefault="001E380E">
      <w:pPr>
        <w:pStyle w:val="TH"/>
      </w:pPr>
      <w:r>
        <w:rPr>
          <w:bCs/>
          <w:i/>
          <w:iCs/>
        </w:rPr>
        <w:t xml:space="preserve">S-NSSAI </w:t>
      </w:r>
      <w:r>
        <w:t>information element</w:t>
      </w:r>
    </w:p>
    <w:p w:rsidR="0020083C" w:rsidRDefault="001E380E">
      <w:pPr>
        <w:pStyle w:val="PL"/>
      </w:pPr>
      <w:r>
        <w:t>-- ASN1START</w:t>
      </w:r>
    </w:p>
    <w:p w:rsidR="0020083C" w:rsidRDefault="001E380E">
      <w:pPr>
        <w:pStyle w:val="PL"/>
      </w:pPr>
      <w:r>
        <w:t>-- TAG-S-NSSAI-START</w:t>
      </w:r>
    </w:p>
    <w:p w:rsidR="0020083C" w:rsidRDefault="0020083C">
      <w:pPr>
        <w:pStyle w:val="PL"/>
      </w:pPr>
    </w:p>
    <w:p w:rsidR="0020083C" w:rsidRDefault="001E380E">
      <w:pPr>
        <w:pStyle w:val="PL"/>
      </w:pPr>
      <w:r>
        <w:t>S-NSSAI  ::=                        CHOICE{</w:t>
      </w:r>
    </w:p>
    <w:p w:rsidR="0020083C" w:rsidRDefault="001E380E">
      <w:pPr>
        <w:pStyle w:val="PL"/>
      </w:pPr>
      <w:r>
        <w:t xml:space="preserve">    sst                                 BIT STRING (SIZE (8)),</w:t>
      </w:r>
    </w:p>
    <w:p w:rsidR="0020083C" w:rsidRDefault="001E380E">
      <w:pPr>
        <w:pStyle w:val="PL"/>
      </w:pPr>
      <w:r>
        <w:t xml:space="preserve">    sst-SD                              BIT STRING (SIZE (32))</w:t>
      </w:r>
    </w:p>
    <w:p w:rsidR="0020083C" w:rsidRDefault="001E380E">
      <w:pPr>
        <w:pStyle w:val="PL"/>
      </w:pPr>
      <w:r>
        <w:t>}</w:t>
      </w:r>
    </w:p>
    <w:p w:rsidR="0020083C" w:rsidRDefault="0020083C">
      <w:pPr>
        <w:pStyle w:val="PL"/>
      </w:pPr>
    </w:p>
    <w:p w:rsidR="0020083C" w:rsidRDefault="001E380E">
      <w:pPr>
        <w:pStyle w:val="PL"/>
      </w:pPr>
      <w:r>
        <w:t>-- TAG-S-NSSAI-STOP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S-NSSAI </w:t>
            </w:r>
            <w:r>
              <w:rPr>
                <w:szCs w:val="22"/>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sst</w:t>
            </w:r>
          </w:p>
          <w:p w:rsidR="0020083C" w:rsidRDefault="001E380E">
            <w:pPr>
              <w:pStyle w:val="TAL"/>
              <w:rPr>
                <w:b/>
                <w:i/>
                <w:szCs w:val="22"/>
                <w:lang w:eastAsia="sv-SE"/>
              </w:rPr>
            </w:pPr>
            <w:r>
              <w:rPr>
                <w:szCs w:val="22"/>
                <w:lang w:eastAsia="sv-SE"/>
              </w:rPr>
              <w:t>Indicates the S-NSSAI consisting of Slice/Service Type, see TS 23.003 [21].</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sst-SD</w:t>
            </w:r>
          </w:p>
          <w:p w:rsidR="0020083C" w:rsidRDefault="001E380E">
            <w:pPr>
              <w:pStyle w:val="TAL"/>
              <w:rPr>
                <w:szCs w:val="22"/>
                <w:lang w:eastAsia="sv-SE"/>
              </w:rPr>
            </w:pPr>
            <w:r>
              <w:rPr>
                <w:szCs w:val="22"/>
                <w:lang w:eastAsia="sv-SE"/>
              </w:rPr>
              <w:t>Indicates the S-NSSAI consisting of Slice/Service Type and Slice Differentiator, see TS 23.003 [21].</w:t>
            </w:r>
          </w:p>
        </w:tc>
      </w:tr>
    </w:tbl>
    <w:p w:rsidR="0020083C" w:rsidRDefault="0020083C"/>
    <w:p w:rsidR="0020083C" w:rsidRDefault="001E380E">
      <w:pPr>
        <w:pStyle w:val="4"/>
      </w:pPr>
      <w:bookmarkStart w:id="1856" w:name="_Toc60777391"/>
      <w:bookmarkStart w:id="1857" w:name="_Toc90651263"/>
      <w:r>
        <w:t>–</w:t>
      </w:r>
      <w:r>
        <w:tab/>
      </w:r>
      <w:r>
        <w:rPr>
          <w:i/>
        </w:rPr>
        <w:t>SpeedStateScaleFactors</w:t>
      </w:r>
      <w:bookmarkEnd w:id="1856"/>
      <w:bookmarkEnd w:id="1857"/>
    </w:p>
    <w:p w:rsidR="0020083C" w:rsidRDefault="001E380E">
      <w:r>
        <w:t xml:space="preserve">The IE </w:t>
      </w:r>
      <w:r>
        <w:rPr>
          <w:i/>
          <w:noProof/>
        </w:rPr>
        <w:t>SpeedStateScaleFactors</w:t>
      </w:r>
      <w:r>
        <w:t xml:space="preserve"> concerns factors, to be applied when the UE is in medium or high speed state, used for scaling a mobility control related parameter.</w:t>
      </w:r>
    </w:p>
    <w:p w:rsidR="0020083C" w:rsidRDefault="001E380E">
      <w:pPr>
        <w:pStyle w:val="TH"/>
      </w:pPr>
      <w:r>
        <w:rPr>
          <w:bCs/>
          <w:i/>
          <w:iCs/>
        </w:rPr>
        <w:t xml:space="preserve">SpeedStateScaleFactors </w:t>
      </w:r>
      <w:r>
        <w:t>information element</w:t>
      </w:r>
    </w:p>
    <w:p w:rsidR="0020083C" w:rsidRDefault="001E380E">
      <w:pPr>
        <w:pStyle w:val="PL"/>
      </w:pPr>
      <w:r>
        <w:t>-- ASN1START</w:t>
      </w:r>
    </w:p>
    <w:p w:rsidR="0020083C" w:rsidRDefault="001E380E">
      <w:pPr>
        <w:pStyle w:val="PL"/>
      </w:pPr>
      <w:r>
        <w:t>-- TAG-SPEEDSTATESCALEFACTORS-START</w:t>
      </w:r>
    </w:p>
    <w:p w:rsidR="0020083C" w:rsidRDefault="0020083C">
      <w:pPr>
        <w:pStyle w:val="PL"/>
      </w:pPr>
    </w:p>
    <w:p w:rsidR="0020083C" w:rsidRDefault="001E380E">
      <w:pPr>
        <w:pStyle w:val="PL"/>
      </w:pPr>
      <w:r>
        <w:t>SpeedStateScaleFactors ::=          SEQUENCE {</w:t>
      </w:r>
    </w:p>
    <w:p w:rsidR="0020083C" w:rsidRDefault="001E380E">
      <w:pPr>
        <w:pStyle w:val="PL"/>
      </w:pPr>
      <w:r>
        <w:t xml:space="preserve">    sf-Medium                           ENUMERATED {oDot25, oDot5, oDot75, lDot0},</w:t>
      </w:r>
    </w:p>
    <w:p w:rsidR="0020083C" w:rsidRDefault="001E380E">
      <w:pPr>
        <w:pStyle w:val="PL"/>
        <w:rPr>
          <w:lang w:val="fi-FI"/>
        </w:rPr>
      </w:pPr>
      <w:r>
        <w:t xml:space="preserve">    </w:t>
      </w:r>
      <w:r>
        <w:rPr>
          <w:lang w:val="fi-FI"/>
        </w:rPr>
        <w:t>sf-High                             ENUMERATED {oDot25, oDot5, oDot75, lDot0}</w:t>
      </w:r>
    </w:p>
    <w:p w:rsidR="0020083C" w:rsidRDefault="001E380E">
      <w:pPr>
        <w:pStyle w:val="PL"/>
      </w:pPr>
      <w:r>
        <w:t>}</w:t>
      </w:r>
    </w:p>
    <w:p w:rsidR="0020083C" w:rsidRDefault="001E380E">
      <w:pPr>
        <w:pStyle w:val="PL"/>
      </w:pPr>
      <w:r>
        <w:t>-- TAG-SPEEDSTATESCALEFACTORS-STOP</w:t>
      </w:r>
    </w:p>
    <w:p w:rsidR="0020083C" w:rsidRDefault="001E380E">
      <w:pPr>
        <w:pStyle w:val="PL"/>
      </w:pPr>
      <w:r>
        <w:t>-- ASN1STOP</w:t>
      </w: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0083C">
        <w:trPr>
          <w:cantSplit/>
          <w:tblHeader/>
        </w:trPr>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i/>
                <w:noProof/>
                <w:lang w:eastAsia="en-GB"/>
              </w:rPr>
              <w:t>SpeedStateScaleFactors</w:t>
            </w:r>
            <w:r>
              <w:rPr>
                <w:iCs/>
                <w:noProof/>
                <w:lang w:eastAsia="en-GB"/>
              </w:rPr>
              <w:t xml:space="preserve"> field descriptions</w:t>
            </w:r>
          </w:p>
        </w:tc>
      </w:tr>
      <w:tr w:rsidR="0020083C">
        <w:trPr>
          <w:cantSplit/>
        </w:trPr>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sf-High</w:t>
            </w:r>
          </w:p>
          <w:p w:rsidR="0020083C" w:rsidRDefault="001E380E">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20083C">
        <w:trPr>
          <w:cantSplit/>
        </w:trPr>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sf-Medium</w:t>
            </w:r>
          </w:p>
          <w:p w:rsidR="0020083C" w:rsidRDefault="001E380E">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rsidR="0020083C" w:rsidRDefault="0020083C"/>
    <w:p w:rsidR="0020083C" w:rsidRDefault="001E380E">
      <w:pPr>
        <w:pStyle w:val="4"/>
        <w:rPr>
          <w:i/>
        </w:rPr>
      </w:pPr>
      <w:bookmarkStart w:id="1858" w:name="_Toc60777392"/>
      <w:bookmarkStart w:id="1859" w:name="_Toc90651264"/>
      <w:r>
        <w:t>–</w:t>
      </w:r>
      <w:r>
        <w:tab/>
      </w:r>
      <w:r>
        <w:rPr>
          <w:i/>
        </w:rPr>
        <w:t>SPS-Config</w:t>
      </w:r>
      <w:bookmarkEnd w:id="1858"/>
      <w:bookmarkEnd w:id="1859"/>
    </w:p>
    <w:p w:rsidR="0020083C" w:rsidRDefault="001E380E">
      <w:r>
        <w:t xml:space="preserve">The IE </w:t>
      </w:r>
      <w:r>
        <w:rPr>
          <w:i/>
        </w:rPr>
        <w:t>SPS-Config</w:t>
      </w:r>
      <w:r>
        <w:t xml:space="preserve"> is used to configure downlink semi-persistent transmission. Multiple Downlink SPS configurations may be configured in one BWP of a serving cell.</w:t>
      </w:r>
    </w:p>
    <w:p w:rsidR="0020083C" w:rsidRDefault="001E380E">
      <w:pPr>
        <w:pStyle w:val="TH"/>
      </w:pPr>
      <w:r>
        <w:rPr>
          <w:bCs/>
          <w:i/>
          <w:iCs/>
        </w:rPr>
        <w:t xml:space="preserve">SPS-Config </w:t>
      </w:r>
      <w:r>
        <w:t>information element</w:t>
      </w:r>
    </w:p>
    <w:p w:rsidR="0020083C" w:rsidRDefault="001E380E">
      <w:pPr>
        <w:pStyle w:val="PL"/>
      </w:pPr>
      <w:r>
        <w:t>-- ASN1START</w:t>
      </w:r>
    </w:p>
    <w:p w:rsidR="0020083C" w:rsidRDefault="001E380E">
      <w:pPr>
        <w:pStyle w:val="PL"/>
      </w:pPr>
      <w:r>
        <w:t>-- TAG-SPS-CONFIG-START</w:t>
      </w:r>
    </w:p>
    <w:p w:rsidR="0020083C" w:rsidRDefault="0020083C">
      <w:pPr>
        <w:pStyle w:val="PL"/>
      </w:pPr>
    </w:p>
    <w:p w:rsidR="0020083C" w:rsidRDefault="001E380E">
      <w:pPr>
        <w:pStyle w:val="PL"/>
      </w:pPr>
      <w:r>
        <w:t>SPS-Config ::=                  SEQUENCE {</w:t>
      </w:r>
    </w:p>
    <w:p w:rsidR="0020083C" w:rsidRDefault="001E380E">
      <w:pPr>
        <w:pStyle w:val="PL"/>
      </w:pPr>
      <w:r>
        <w:t xml:space="preserve">    periodicity                     ENUMERATED {ms10, ms20, ms32, ms40, ms64, ms80, ms128, ms160, ms320, ms640,</w:t>
      </w:r>
    </w:p>
    <w:p w:rsidR="0020083C" w:rsidRDefault="001E380E">
      <w:pPr>
        <w:pStyle w:val="PL"/>
      </w:pPr>
      <w:r>
        <w:t xml:space="preserve">                                                        spare6, spare5, spare4, spare3, spare2, spare1},</w:t>
      </w:r>
    </w:p>
    <w:p w:rsidR="0020083C" w:rsidRDefault="001E380E">
      <w:pPr>
        <w:pStyle w:val="PL"/>
      </w:pPr>
      <w:r>
        <w:t xml:space="preserve">    nrofHARQ-Processes              INTEGER (1..8),</w:t>
      </w:r>
    </w:p>
    <w:p w:rsidR="0020083C" w:rsidRDefault="001E380E">
      <w:pPr>
        <w:pStyle w:val="PL"/>
      </w:pPr>
      <w:r>
        <w:t xml:space="preserve">    n1PUCCH-AN                      PUCCH-ResourceId                                                                OPTIONAL,   -- Need M</w:t>
      </w:r>
    </w:p>
    <w:p w:rsidR="0020083C" w:rsidRDefault="001E380E">
      <w:pPr>
        <w:pStyle w:val="PL"/>
      </w:pPr>
      <w:r>
        <w:t xml:space="preserve">    mcs-Table                       ENUMERATED {qam64LowSE}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sps-ConfigIndex-r16             SPS-ConfigIndex-r16                                                             OPTIONAL,   -- Cond SPS-List</w:t>
      </w:r>
    </w:p>
    <w:p w:rsidR="0020083C" w:rsidRDefault="001E380E">
      <w:pPr>
        <w:pStyle w:val="PL"/>
      </w:pPr>
      <w:r>
        <w:t xml:space="preserve">    harq-ProcID-Offset-r16          INTEGER (0..15)                                                                 OPTIONAL,   -- Need R</w:t>
      </w:r>
    </w:p>
    <w:p w:rsidR="0020083C" w:rsidRDefault="001E380E">
      <w:pPr>
        <w:pStyle w:val="PL"/>
      </w:pPr>
      <w:r>
        <w:t xml:space="preserve">    periodicityExt-r16              INTEGER (1..5120)                                                               OPTIONAL,   -- Need R</w:t>
      </w:r>
    </w:p>
    <w:p w:rsidR="0020083C" w:rsidRDefault="001E380E">
      <w:pPr>
        <w:pStyle w:val="PL"/>
      </w:pPr>
      <w:r>
        <w:t xml:space="preserve">    harq-CodebookID-r16             INTEGER (1..2)                                                                  OPTIONAL,   -- Need R</w:t>
      </w:r>
    </w:p>
    <w:p w:rsidR="0020083C" w:rsidRDefault="001E380E">
      <w:pPr>
        <w:pStyle w:val="PL"/>
      </w:pPr>
      <w:r>
        <w:t xml:space="preserve">    pdsch-AggregationFactor-r16     ENUMERATED {n1, n2, n4, n8 }                                                    OPTIONAL    -- Need S</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TAG-SPS-CONFIG-STOP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SPS-Config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harq-CodebookID</w:t>
            </w:r>
          </w:p>
          <w:p w:rsidR="0020083C" w:rsidRDefault="001E380E">
            <w:pPr>
              <w:pStyle w:val="TAL"/>
              <w:rPr>
                <w:szCs w:val="22"/>
                <w:lang w:eastAsia="sv-SE"/>
              </w:rPr>
            </w:pPr>
            <w:r>
              <w:rPr>
                <w:szCs w:val="22"/>
                <w:lang w:eastAsia="sv-SE"/>
              </w:rPr>
              <w:t>Indicates the HARQ-ACK codebook index for the corresponding HARQ-ACK codebook for SPS PDSCH and ACK for SPS PDSCH release.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harq-ProcID-Offset</w:t>
            </w:r>
          </w:p>
          <w:p w:rsidR="0020083C" w:rsidRDefault="001E380E">
            <w:pPr>
              <w:pStyle w:val="TAL"/>
              <w:rPr>
                <w:b/>
                <w:i/>
                <w:szCs w:val="22"/>
                <w:lang w:eastAsia="sv-SE"/>
              </w:rPr>
            </w:pPr>
            <w:r>
              <w:rPr>
                <w:lang w:eastAsia="sv-SE"/>
              </w:rPr>
              <w:t>Indicates the offset used in deriving the HARQ process IDs, see TS 38.321 [3], clause 5.3.1.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mcs-Table</w:t>
            </w:r>
          </w:p>
          <w:p w:rsidR="0020083C" w:rsidRDefault="001E380E">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n1PUCCH-AN</w:t>
            </w:r>
          </w:p>
          <w:p w:rsidR="0020083C" w:rsidRDefault="001E380E">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nrofHARQ-Processes</w:t>
            </w:r>
          </w:p>
          <w:p w:rsidR="0020083C" w:rsidRDefault="001E380E">
            <w:pPr>
              <w:pStyle w:val="TAL"/>
              <w:rPr>
                <w:szCs w:val="22"/>
                <w:lang w:eastAsia="sv-SE"/>
              </w:rPr>
            </w:pPr>
            <w:r>
              <w:rPr>
                <w:szCs w:val="22"/>
                <w:lang w:eastAsia="sv-SE"/>
              </w:rPr>
              <w:t>Number of configured HARQ processes for SPS DL (see TS 38.321 [3], clause 5.8.1).</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rPr>
            </w:pPr>
            <w:r>
              <w:rPr>
                <w:b/>
                <w:i/>
                <w:szCs w:val="22"/>
              </w:rPr>
              <w:t>pdsch-AggregationFactor</w:t>
            </w:r>
          </w:p>
          <w:p w:rsidR="0020083C" w:rsidRDefault="001E380E">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periodicity</w:t>
            </w:r>
          </w:p>
          <w:p w:rsidR="0020083C" w:rsidRDefault="001E380E">
            <w:pPr>
              <w:pStyle w:val="TAL"/>
              <w:rPr>
                <w:szCs w:val="22"/>
                <w:lang w:eastAsia="sv-SE"/>
              </w:rPr>
            </w:pPr>
            <w:r>
              <w:rPr>
                <w:szCs w:val="22"/>
                <w:lang w:eastAsia="sv-SE"/>
              </w:rPr>
              <w:t>Periodicity for DL SPS (see TS 38.214 [19] and TS 38.321 [3], clause 5.8.1).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periodicityExt</w:t>
            </w:r>
          </w:p>
          <w:p w:rsidR="0020083C" w:rsidRDefault="001E380E">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rsidR="0020083C" w:rsidRDefault="001E380E">
            <w:pPr>
              <w:pStyle w:val="TAL"/>
              <w:rPr>
                <w:lang w:eastAsia="sv-SE"/>
              </w:rPr>
            </w:pPr>
            <w:r>
              <w:rPr>
                <w:lang w:eastAsia="sv-SE"/>
              </w:rPr>
              <w:t>The following periodicities are supported depending on the configured subcarrier spacing [ms]:</w:t>
            </w:r>
          </w:p>
          <w:p w:rsidR="0020083C" w:rsidRDefault="001E380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rsidR="0020083C" w:rsidRDefault="001E380E">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rsidR="0020083C" w:rsidRDefault="001E380E">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rsidR="0020083C" w:rsidRDefault="001E380E">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rsidR="0020083C" w:rsidRDefault="001E380E">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sps-ConfigIndex</w:t>
            </w:r>
          </w:p>
          <w:p w:rsidR="0020083C" w:rsidRDefault="001E380E">
            <w:pPr>
              <w:pStyle w:val="TAL"/>
              <w:rPr>
                <w:b/>
                <w:i/>
                <w:szCs w:val="22"/>
                <w:lang w:eastAsia="sv-SE"/>
              </w:rPr>
            </w:pPr>
            <w:r>
              <w:rPr>
                <w:lang w:eastAsia="sv-SE"/>
              </w:rPr>
              <w:t>Indicates the index of one of multiple SPS configurations.</w:t>
            </w:r>
          </w:p>
        </w:tc>
      </w:tr>
    </w:tbl>
    <w:p w:rsidR="0020083C" w:rsidRDefault="0020083C"/>
    <w:tbl>
      <w:tblPr>
        <w:tblW w:w="14173" w:type="dxa"/>
        <w:tblLook w:val="04A0" w:firstRow="1" w:lastRow="0" w:firstColumn="1" w:lastColumn="0" w:noHBand="0" w:noVBand="1"/>
      </w:tblPr>
      <w:tblGrid>
        <w:gridCol w:w="4028"/>
        <w:gridCol w:w="10145"/>
      </w:tblGrid>
      <w:tr w:rsidR="0020083C">
        <w:tc>
          <w:tcPr>
            <w:tcW w:w="2834"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28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rsidR="0020083C" w:rsidRDefault="0020083C"/>
    <w:p w:rsidR="0020083C" w:rsidRDefault="001E380E">
      <w:pPr>
        <w:pStyle w:val="4"/>
      </w:pPr>
      <w:bookmarkStart w:id="1860" w:name="_Toc60777393"/>
      <w:bookmarkStart w:id="1861" w:name="_Toc90651265"/>
      <w:r>
        <w:t>–</w:t>
      </w:r>
      <w:r>
        <w:tab/>
      </w:r>
      <w:r>
        <w:rPr>
          <w:i/>
        </w:rPr>
        <w:t>SPS-ConfigIndex</w:t>
      </w:r>
      <w:bookmarkEnd w:id="1860"/>
      <w:bookmarkEnd w:id="1861"/>
    </w:p>
    <w:p w:rsidR="0020083C" w:rsidRDefault="001E380E">
      <w:r>
        <w:t xml:space="preserve">The IE </w:t>
      </w:r>
      <w:r>
        <w:rPr>
          <w:i/>
        </w:rPr>
        <w:t>SPS-ConfigIndex</w:t>
      </w:r>
      <w:r>
        <w:t xml:space="preserve"> is used to indicate the index of one of multiple DL SPS configurations in one BWP.</w:t>
      </w:r>
    </w:p>
    <w:p w:rsidR="0020083C" w:rsidRDefault="001E380E">
      <w:pPr>
        <w:pStyle w:val="TH"/>
      </w:pPr>
      <w:r>
        <w:rPr>
          <w:i/>
        </w:rPr>
        <w:t>SPS-ConfigIndex</w:t>
      </w:r>
      <w:r>
        <w:t xml:space="preserve"> information element</w:t>
      </w:r>
    </w:p>
    <w:p w:rsidR="0020083C" w:rsidRDefault="001E380E">
      <w:pPr>
        <w:pStyle w:val="PL"/>
      </w:pPr>
      <w:r>
        <w:t>-- ASN1START</w:t>
      </w:r>
    </w:p>
    <w:p w:rsidR="0020083C" w:rsidRDefault="001E380E">
      <w:pPr>
        <w:pStyle w:val="PL"/>
      </w:pPr>
      <w:r>
        <w:t>-- TAG-SPS-CONFIGINDEX-START</w:t>
      </w:r>
    </w:p>
    <w:p w:rsidR="0020083C" w:rsidRDefault="0020083C">
      <w:pPr>
        <w:pStyle w:val="PL"/>
      </w:pPr>
    </w:p>
    <w:p w:rsidR="0020083C" w:rsidRDefault="001E380E">
      <w:pPr>
        <w:pStyle w:val="PL"/>
      </w:pPr>
      <w:r>
        <w:t>SPS-ConfigIndex-r16             ::= INTEGER (0.. maxNrofSPS-Config-1-r16)</w:t>
      </w:r>
    </w:p>
    <w:p w:rsidR="0020083C" w:rsidRDefault="0020083C">
      <w:pPr>
        <w:pStyle w:val="PL"/>
      </w:pPr>
    </w:p>
    <w:p w:rsidR="0020083C" w:rsidRDefault="001E380E">
      <w:pPr>
        <w:pStyle w:val="PL"/>
      </w:pPr>
      <w:r>
        <w:t>-- TAG-SPS-CONFIGINDEX-STOP</w:t>
      </w:r>
    </w:p>
    <w:p w:rsidR="0020083C" w:rsidRDefault="001E380E">
      <w:pPr>
        <w:pStyle w:val="PL"/>
      </w:pPr>
      <w:r>
        <w:lastRenderedPageBreak/>
        <w:t>-- ASN1STOP</w:t>
      </w:r>
    </w:p>
    <w:p w:rsidR="0020083C" w:rsidRDefault="0020083C"/>
    <w:p w:rsidR="0020083C" w:rsidRDefault="001E380E">
      <w:pPr>
        <w:pStyle w:val="4"/>
      </w:pPr>
      <w:bookmarkStart w:id="1862" w:name="_Toc60777394"/>
      <w:bookmarkStart w:id="1863" w:name="_Toc90651266"/>
      <w:r>
        <w:t>–</w:t>
      </w:r>
      <w:r>
        <w:tab/>
      </w:r>
      <w:r>
        <w:rPr>
          <w:i/>
        </w:rPr>
        <w:t>SPS-PUCCH-AN</w:t>
      </w:r>
      <w:bookmarkEnd w:id="1862"/>
      <w:bookmarkEnd w:id="1863"/>
    </w:p>
    <w:p w:rsidR="0020083C" w:rsidRDefault="001E380E">
      <w:r>
        <w:t xml:space="preserve">The IE </w:t>
      </w:r>
      <w:r>
        <w:rPr>
          <w:i/>
        </w:rPr>
        <w:t>SPS-PUCCH-AN</w:t>
      </w:r>
      <w:r>
        <w:t xml:space="preserve"> is used to indicate a PUCCH resource for HARQ ACK and configure the corresponding maximum payload size for the PUCCH resource.</w:t>
      </w:r>
    </w:p>
    <w:p w:rsidR="0020083C" w:rsidRDefault="001E380E">
      <w:pPr>
        <w:pStyle w:val="TH"/>
      </w:pPr>
      <w:r>
        <w:rPr>
          <w:i/>
        </w:rPr>
        <w:t>SPS-PUCCH-AN</w:t>
      </w:r>
      <w:r>
        <w:t xml:space="preserve"> information element</w:t>
      </w:r>
    </w:p>
    <w:p w:rsidR="0020083C" w:rsidRDefault="001E380E">
      <w:pPr>
        <w:pStyle w:val="PL"/>
      </w:pPr>
      <w:r>
        <w:t>-- ASN1START</w:t>
      </w:r>
    </w:p>
    <w:p w:rsidR="0020083C" w:rsidRDefault="001E380E">
      <w:pPr>
        <w:pStyle w:val="PL"/>
      </w:pPr>
      <w:r>
        <w:t>-- TAG-SPS-PUCCH-AN-START</w:t>
      </w:r>
    </w:p>
    <w:p w:rsidR="0020083C" w:rsidRDefault="0020083C">
      <w:pPr>
        <w:pStyle w:val="PL"/>
      </w:pPr>
    </w:p>
    <w:p w:rsidR="0020083C" w:rsidRDefault="001E380E">
      <w:pPr>
        <w:pStyle w:val="PL"/>
      </w:pPr>
      <w:r>
        <w:t>SPS-PUCCH-AN-r16  ::=           SEQUENCE {</w:t>
      </w:r>
    </w:p>
    <w:p w:rsidR="0020083C" w:rsidRDefault="001E380E">
      <w:pPr>
        <w:pStyle w:val="PL"/>
      </w:pPr>
      <w:r>
        <w:t xml:space="preserve">    sps-PUCCH-AN-ResourceID-r16     PUCCH-ResourceId,</w:t>
      </w:r>
    </w:p>
    <w:p w:rsidR="0020083C" w:rsidRDefault="001E380E">
      <w:pPr>
        <w:pStyle w:val="PL"/>
      </w:pPr>
      <w:r>
        <w:t xml:space="preserve">    maxPayloadSize-r16              INTEGER (4..256)                     OPTIONAL    -- Need R</w:t>
      </w:r>
    </w:p>
    <w:p w:rsidR="0020083C" w:rsidRDefault="001E380E">
      <w:pPr>
        <w:pStyle w:val="PL"/>
      </w:pPr>
      <w:r>
        <w:t>}</w:t>
      </w:r>
    </w:p>
    <w:p w:rsidR="0020083C" w:rsidRDefault="0020083C">
      <w:pPr>
        <w:pStyle w:val="PL"/>
      </w:pPr>
    </w:p>
    <w:p w:rsidR="0020083C" w:rsidRDefault="001E380E">
      <w:pPr>
        <w:pStyle w:val="PL"/>
      </w:pPr>
      <w:r>
        <w:t>-- TAG-SPS-PUCCH-AN-STOP</w:t>
      </w:r>
    </w:p>
    <w:p w:rsidR="0020083C" w:rsidRDefault="001E380E">
      <w:pPr>
        <w:pStyle w:val="PL"/>
      </w:pPr>
      <w:r>
        <w:t>-- ASN1STOP</w:t>
      </w:r>
    </w:p>
    <w:p w:rsidR="0020083C" w:rsidRDefault="0020083C"/>
    <w:tbl>
      <w:tblPr>
        <w:tblW w:w="14173" w:type="dxa"/>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SPS-PUCCH-AN 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maxPayloadSize</w:t>
            </w:r>
          </w:p>
          <w:p w:rsidR="0020083C" w:rsidRDefault="001E380E">
            <w:pPr>
              <w:pStyle w:val="TAL"/>
              <w:rPr>
                <w:b/>
                <w:i/>
                <w:lang w:eastAsia="sv-SE"/>
              </w:rPr>
            </w:pPr>
            <w:r>
              <w:rPr>
                <w:lang w:eastAsia="sv-SE"/>
              </w:rPr>
              <w:t>Indicates the maximum payload size for the corresponding PUCCH resource ID.</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sps-PUCCH-AN-ResourceID</w:t>
            </w:r>
          </w:p>
          <w:p w:rsidR="0020083C" w:rsidRDefault="001E380E">
            <w:pPr>
              <w:pStyle w:val="TAL"/>
              <w:rPr>
                <w:b/>
                <w:i/>
                <w:lang w:eastAsia="sv-SE"/>
              </w:rPr>
            </w:pPr>
            <w:r>
              <w:rPr>
                <w:lang w:eastAsia="sv-SE"/>
              </w:rPr>
              <w:t>Indicates the PUCCH resource ID</w:t>
            </w:r>
          </w:p>
        </w:tc>
      </w:tr>
    </w:tbl>
    <w:p w:rsidR="0020083C" w:rsidRDefault="0020083C"/>
    <w:p w:rsidR="0020083C" w:rsidRDefault="001E380E">
      <w:pPr>
        <w:pStyle w:val="4"/>
      </w:pPr>
      <w:bookmarkStart w:id="1864" w:name="_Toc60777395"/>
      <w:bookmarkStart w:id="1865" w:name="_Toc90651267"/>
      <w:r>
        <w:t>–</w:t>
      </w:r>
      <w:r>
        <w:tab/>
      </w:r>
      <w:r>
        <w:rPr>
          <w:i/>
        </w:rPr>
        <w:t>SPS-PUCCH-AN-List</w:t>
      </w:r>
      <w:bookmarkEnd w:id="1864"/>
      <w:bookmarkEnd w:id="1865"/>
    </w:p>
    <w:p w:rsidR="0020083C" w:rsidRDefault="001E380E">
      <w:r>
        <w:t xml:space="preserve">The IE </w:t>
      </w:r>
      <w:r>
        <w:rPr>
          <w:i/>
        </w:rPr>
        <w:t>SPS-PUCCH-AN-List</w:t>
      </w:r>
      <w:r>
        <w:t xml:space="preserve"> is used to configure the list of PUCCH resources per HARQ ACK codebook</w:t>
      </w:r>
    </w:p>
    <w:p w:rsidR="0020083C" w:rsidRDefault="001E380E">
      <w:pPr>
        <w:pStyle w:val="TH"/>
      </w:pPr>
      <w:r>
        <w:rPr>
          <w:i/>
        </w:rPr>
        <w:t>SPS-PUCCH-AN-List</w:t>
      </w:r>
      <w:r>
        <w:t xml:space="preserve"> information element</w:t>
      </w:r>
    </w:p>
    <w:p w:rsidR="0020083C" w:rsidRDefault="001E380E">
      <w:pPr>
        <w:pStyle w:val="PL"/>
      </w:pPr>
      <w:r>
        <w:t>-- ASN1START</w:t>
      </w:r>
    </w:p>
    <w:p w:rsidR="0020083C" w:rsidRDefault="001E380E">
      <w:pPr>
        <w:pStyle w:val="PL"/>
      </w:pPr>
      <w:r>
        <w:t>-- TAG-SPS-PUCCH-AN-LIST-START</w:t>
      </w:r>
    </w:p>
    <w:p w:rsidR="0020083C" w:rsidRDefault="0020083C">
      <w:pPr>
        <w:pStyle w:val="PL"/>
      </w:pPr>
    </w:p>
    <w:p w:rsidR="0020083C" w:rsidRDefault="001E380E">
      <w:pPr>
        <w:pStyle w:val="PL"/>
      </w:pPr>
      <w:r>
        <w:t>SPS-PUCCH-AN-List-r16 ::=      SEQUENCE (SIZE(1..4)) OF SPS-PUCCH-AN-r16</w:t>
      </w:r>
    </w:p>
    <w:p w:rsidR="0020083C" w:rsidRDefault="0020083C">
      <w:pPr>
        <w:pStyle w:val="PL"/>
      </w:pPr>
    </w:p>
    <w:p w:rsidR="0020083C" w:rsidRDefault="001E380E">
      <w:pPr>
        <w:pStyle w:val="PL"/>
      </w:pPr>
      <w:r>
        <w:t>-- TAG-SPS-PUCCH-AN-LIST-STOP</w:t>
      </w:r>
    </w:p>
    <w:p w:rsidR="0020083C" w:rsidRDefault="001E380E">
      <w:pPr>
        <w:pStyle w:val="PL"/>
      </w:pPr>
      <w:r>
        <w:t>-- ASN1STOP</w:t>
      </w:r>
    </w:p>
    <w:p w:rsidR="0020083C" w:rsidRDefault="0020083C"/>
    <w:p w:rsidR="0020083C" w:rsidRDefault="001E380E">
      <w:pPr>
        <w:pStyle w:val="4"/>
      </w:pPr>
      <w:bookmarkStart w:id="1866" w:name="_Toc60777396"/>
      <w:bookmarkStart w:id="1867" w:name="_Toc90651268"/>
      <w:r>
        <w:t>–</w:t>
      </w:r>
      <w:r>
        <w:tab/>
      </w:r>
      <w:r>
        <w:rPr>
          <w:i/>
        </w:rPr>
        <w:t>SRB-Identity</w:t>
      </w:r>
      <w:bookmarkEnd w:id="1866"/>
      <w:bookmarkEnd w:id="1867"/>
    </w:p>
    <w:p w:rsidR="0020083C" w:rsidRDefault="001E380E">
      <w:r>
        <w:t>The IE SRB-Identity is used to identify a Signalling Radio Bearer (SRB) used by a UE.</w:t>
      </w:r>
    </w:p>
    <w:p w:rsidR="0020083C" w:rsidRDefault="001E380E">
      <w:pPr>
        <w:pStyle w:val="TH"/>
      </w:pPr>
      <w:r>
        <w:rPr>
          <w:i/>
        </w:rPr>
        <w:lastRenderedPageBreak/>
        <w:t>SRB-Identity</w:t>
      </w:r>
      <w:r>
        <w:t xml:space="preserve"> information element</w:t>
      </w:r>
    </w:p>
    <w:p w:rsidR="0020083C" w:rsidRDefault="001E380E">
      <w:pPr>
        <w:pStyle w:val="PL"/>
      </w:pPr>
      <w:r>
        <w:t>-- ASN1START</w:t>
      </w:r>
    </w:p>
    <w:p w:rsidR="0020083C" w:rsidRDefault="001E380E">
      <w:pPr>
        <w:pStyle w:val="PL"/>
      </w:pPr>
      <w:r>
        <w:t>-- TAG-SRB-IDENTITY-START</w:t>
      </w:r>
    </w:p>
    <w:p w:rsidR="0020083C" w:rsidRDefault="0020083C">
      <w:pPr>
        <w:pStyle w:val="PL"/>
      </w:pPr>
    </w:p>
    <w:p w:rsidR="0020083C" w:rsidRDefault="001E380E">
      <w:pPr>
        <w:pStyle w:val="PL"/>
      </w:pPr>
      <w:r>
        <w:t>SRB-Identity ::=                    INTEGER (1..3)</w:t>
      </w:r>
    </w:p>
    <w:p w:rsidR="0020083C" w:rsidRDefault="0020083C">
      <w:pPr>
        <w:pStyle w:val="PL"/>
      </w:pPr>
    </w:p>
    <w:p w:rsidR="0020083C" w:rsidRDefault="001E380E">
      <w:pPr>
        <w:pStyle w:val="PL"/>
      </w:pPr>
      <w:r>
        <w:t>-- TAG-SRB-IDENTITY-STOP</w:t>
      </w:r>
    </w:p>
    <w:p w:rsidR="0020083C" w:rsidRDefault="001E380E">
      <w:pPr>
        <w:pStyle w:val="PL"/>
      </w:pPr>
      <w:r>
        <w:t>-- ASN1STOP</w:t>
      </w:r>
    </w:p>
    <w:p w:rsidR="0020083C" w:rsidRDefault="0020083C">
      <w:pPr>
        <w:pStyle w:val="PL"/>
      </w:pPr>
    </w:p>
    <w:p w:rsidR="0020083C" w:rsidRDefault="0020083C"/>
    <w:p w:rsidR="0020083C" w:rsidRDefault="001E380E">
      <w:pPr>
        <w:pStyle w:val="4"/>
      </w:pPr>
      <w:bookmarkStart w:id="1868" w:name="_Toc60777397"/>
      <w:bookmarkStart w:id="1869" w:name="_Toc90651269"/>
      <w:r>
        <w:t>–</w:t>
      </w:r>
      <w:r>
        <w:tab/>
      </w:r>
      <w:r>
        <w:rPr>
          <w:i/>
        </w:rPr>
        <w:t>SRS-CarrierSwitching</w:t>
      </w:r>
      <w:bookmarkEnd w:id="1868"/>
      <w:bookmarkEnd w:id="1869"/>
    </w:p>
    <w:p w:rsidR="0020083C" w:rsidRDefault="001E380E">
      <w:r>
        <w:t xml:space="preserve">The IE </w:t>
      </w:r>
      <w:r>
        <w:rPr>
          <w:i/>
        </w:rPr>
        <w:t>SRS-CarrierSwitching</w:t>
      </w:r>
      <w:r>
        <w:t xml:space="preserve"> is used to configure for SRS carrier switching when PUSCH is not configured and independent SRS power control from that of PUSCH.</w:t>
      </w:r>
    </w:p>
    <w:p w:rsidR="0020083C" w:rsidRDefault="001E380E">
      <w:pPr>
        <w:pStyle w:val="TH"/>
      </w:pPr>
      <w:r>
        <w:rPr>
          <w:i/>
        </w:rPr>
        <w:t>SRS-CarrierSwitching</w:t>
      </w:r>
      <w:r>
        <w:t xml:space="preserve"> information element</w:t>
      </w:r>
    </w:p>
    <w:p w:rsidR="0020083C" w:rsidRDefault="001E380E">
      <w:pPr>
        <w:pStyle w:val="PL"/>
      </w:pPr>
      <w:r>
        <w:t>-- ASN1START</w:t>
      </w:r>
    </w:p>
    <w:p w:rsidR="0020083C" w:rsidRDefault="001E380E">
      <w:pPr>
        <w:pStyle w:val="PL"/>
      </w:pPr>
      <w:r>
        <w:t>-- TAG-SRS-CARRIERSWITCHING-START</w:t>
      </w:r>
    </w:p>
    <w:p w:rsidR="0020083C" w:rsidRDefault="0020083C">
      <w:pPr>
        <w:pStyle w:val="PL"/>
      </w:pPr>
    </w:p>
    <w:p w:rsidR="0020083C" w:rsidRDefault="001E380E">
      <w:pPr>
        <w:pStyle w:val="PL"/>
      </w:pPr>
      <w:r>
        <w:t>SRS-CarrierSwitching ::=            SEQUENCE {</w:t>
      </w:r>
    </w:p>
    <w:p w:rsidR="0020083C" w:rsidRDefault="001E380E">
      <w:pPr>
        <w:pStyle w:val="PL"/>
      </w:pPr>
      <w:r>
        <w:t xml:space="preserve">    srs-SwitchFromServCellIndex         INTEGER (0..31)                                                         OPTIONAL,   -- Need M</w:t>
      </w:r>
    </w:p>
    <w:p w:rsidR="0020083C" w:rsidRDefault="001E380E">
      <w:pPr>
        <w:pStyle w:val="PL"/>
      </w:pPr>
      <w:r>
        <w:t xml:space="preserve">    srs-SwitchFromCarrier               ENUMERATED {sUL, nUL},</w:t>
      </w:r>
    </w:p>
    <w:p w:rsidR="0020083C" w:rsidRDefault="001E380E">
      <w:pPr>
        <w:pStyle w:val="PL"/>
      </w:pPr>
      <w:r>
        <w:t xml:space="preserve">    srs-TPC-PDCCH-Group                 CHOICE {</w:t>
      </w:r>
    </w:p>
    <w:p w:rsidR="0020083C" w:rsidRDefault="001E380E">
      <w:pPr>
        <w:pStyle w:val="PL"/>
      </w:pPr>
      <w:r>
        <w:t xml:space="preserve">        typeA                               SEQUENCE (SIZE (1..32)) OF SRS-TPC-PDCCH-Config,</w:t>
      </w:r>
    </w:p>
    <w:p w:rsidR="0020083C" w:rsidRDefault="001E380E">
      <w:pPr>
        <w:pStyle w:val="PL"/>
      </w:pPr>
      <w:r>
        <w:t xml:space="preserve">        typeB                               SRS-TPC-PDCCH-Config</w:t>
      </w:r>
    </w:p>
    <w:p w:rsidR="0020083C" w:rsidRDefault="001E380E">
      <w:pPr>
        <w:pStyle w:val="PL"/>
      </w:pPr>
      <w:r>
        <w:t xml:space="preserve">    }                                                                                                           OPTIONAL,   -- Need M</w:t>
      </w:r>
    </w:p>
    <w:p w:rsidR="0020083C" w:rsidRDefault="001E380E">
      <w:pPr>
        <w:pStyle w:val="PL"/>
      </w:pPr>
      <w:r>
        <w:t xml:space="preserve">    monitoringCells                     SEQUENCE (SIZE (1..maxNrofServingCells)) OF ServCellIndex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SRS-TPC-PDCCH-Config ::=            SEQUENCE {</w:t>
      </w:r>
    </w:p>
    <w:p w:rsidR="0020083C" w:rsidRDefault="001E380E">
      <w:pPr>
        <w:pStyle w:val="PL"/>
      </w:pPr>
      <w:r>
        <w:t xml:space="preserve">    srs-CC-SetIndexlist                 SEQUENCE (SIZE(1..4)) OF SRS-CC-SetIndex                                OPTIONAL    -- Need M</w:t>
      </w:r>
    </w:p>
    <w:p w:rsidR="0020083C" w:rsidRDefault="001E380E">
      <w:pPr>
        <w:pStyle w:val="PL"/>
      </w:pPr>
      <w:r>
        <w:t>}</w:t>
      </w:r>
    </w:p>
    <w:p w:rsidR="0020083C" w:rsidRDefault="0020083C">
      <w:pPr>
        <w:pStyle w:val="PL"/>
      </w:pPr>
    </w:p>
    <w:p w:rsidR="0020083C" w:rsidRDefault="001E380E">
      <w:pPr>
        <w:pStyle w:val="PL"/>
      </w:pPr>
      <w:r>
        <w:t>SRS-CC-SetIndex ::=                 SEQUENCE {</w:t>
      </w:r>
    </w:p>
    <w:p w:rsidR="0020083C" w:rsidRDefault="001E380E">
      <w:pPr>
        <w:pStyle w:val="PL"/>
      </w:pPr>
      <w:r>
        <w:t xml:space="preserve">    cc-SetIndex                         INTEGER (0..3)                                                          OPTIONAL,   -- Need M</w:t>
      </w:r>
    </w:p>
    <w:p w:rsidR="0020083C" w:rsidRDefault="001E380E">
      <w:pPr>
        <w:pStyle w:val="PL"/>
      </w:pPr>
      <w:r>
        <w:t xml:space="preserve">    cc-IndexInOneCC-Set                 INTEGER (0..7)                                                          OPTIONAL    -- Need M</w:t>
      </w:r>
    </w:p>
    <w:p w:rsidR="0020083C" w:rsidRDefault="001E380E">
      <w:pPr>
        <w:pStyle w:val="PL"/>
      </w:pPr>
      <w:r>
        <w:t>}</w:t>
      </w:r>
    </w:p>
    <w:p w:rsidR="0020083C" w:rsidRDefault="0020083C">
      <w:pPr>
        <w:pStyle w:val="PL"/>
      </w:pPr>
    </w:p>
    <w:p w:rsidR="0020083C" w:rsidRDefault="001E380E">
      <w:pPr>
        <w:pStyle w:val="PL"/>
      </w:pPr>
      <w:r>
        <w:t>-- TAG-SRS-CARRIERSWITCHING-STOP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SRS-CC-SetIndex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cc-IndexInOneCC-Set</w:t>
            </w:r>
          </w:p>
          <w:p w:rsidR="0020083C" w:rsidRDefault="001E380E">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cc-SetIndex</w:t>
            </w:r>
          </w:p>
          <w:p w:rsidR="0020083C" w:rsidRDefault="001E380E">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SRS-CarrierSwitching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monitoringCells</w:t>
            </w:r>
          </w:p>
          <w:p w:rsidR="0020083C" w:rsidRDefault="001E380E">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srs-SwitchFromServCellIndex</w:t>
            </w:r>
          </w:p>
          <w:p w:rsidR="0020083C" w:rsidRDefault="001E380E">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srs-TPC-PDCCH-Group</w:t>
            </w:r>
          </w:p>
          <w:p w:rsidR="0020083C" w:rsidRDefault="001E380E">
            <w:pPr>
              <w:pStyle w:val="TAL"/>
              <w:rPr>
                <w:szCs w:val="22"/>
                <w:lang w:eastAsia="sv-SE"/>
              </w:rPr>
            </w:pPr>
            <w:r>
              <w:rPr>
                <w:szCs w:val="22"/>
                <w:lang w:eastAsia="sv-SE"/>
              </w:rPr>
              <w:t>Network configures the UE with either typeA-SRS-TPC-PDCCH-Group or typeB-SRS-TPC-PDCCH-Group, if any.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typeA</w:t>
            </w:r>
          </w:p>
          <w:p w:rsidR="0020083C" w:rsidRDefault="001E380E">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typeB</w:t>
            </w:r>
          </w:p>
          <w:p w:rsidR="0020083C" w:rsidRDefault="001E380E">
            <w:pPr>
              <w:pStyle w:val="TAL"/>
              <w:rPr>
                <w:szCs w:val="22"/>
                <w:lang w:eastAsia="sv-SE"/>
              </w:rPr>
            </w:pPr>
            <w:r>
              <w:rPr>
                <w:szCs w:val="22"/>
                <w:lang w:eastAsia="sv-SE"/>
              </w:rPr>
              <w:t>Type B trigger configuration for SRS transmission on a PUSCH-less SCell (see TS 38.213 [13], clause 11.4).</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SRS-TPC-PDCCH-Config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srs-CC-SetIndexlist</w:t>
            </w:r>
          </w:p>
          <w:p w:rsidR="0020083C" w:rsidRDefault="001E380E">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rsidR="0020083C" w:rsidRDefault="0020083C"/>
    <w:p w:rsidR="0020083C" w:rsidRDefault="001E380E">
      <w:pPr>
        <w:pStyle w:val="4"/>
      </w:pPr>
      <w:bookmarkStart w:id="1870" w:name="_Toc60777398"/>
      <w:bookmarkStart w:id="1871" w:name="_Toc90651270"/>
      <w:r>
        <w:t>–</w:t>
      </w:r>
      <w:r>
        <w:tab/>
      </w:r>
      <w:r>
        <w:rPr>
          <w:i/>
        </w:rPr>
        <w:t>SRS-Config</w:t>
      </w:r>
      <w:bookmarkEnd w:id="1870"/>
      <w:bookmarkEnd w:id="1871"/>
    </w:p>
    <w:p w:rsidR="0020083C" w:rsidRDefault="001E380E">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rsidR="0020083C" w:rsidRDefault="001E380E">
      <w:pPr>
        <w:pStyle w:val="TH"/>
      </w:pPr>
      <w:r>
        <w:rPr>
          <w:bCs/>
          <w:i/>
          <w:iCs/>
        </w:rPr>
        <w:t xml:space="preserve">SRS-Config </w:t>
      </w:r>
      <w:r>
        <w:t>information element</w:t>
      </w:r>
    </w:p>
    <w:p w:rsidR="0020083C" w:rsidRDefault="001E380E">
      <w:pPr>
        <w:pStyle w:val="PL"/>
      </w:pPr>
      <w:r>
        <w:t>-- ASN1START</w:t>
      </w:r>
    </w:p>
    <w:p w:rsidR="0020083C" w:rsidRDefault="001E380E">
      <w:pPr>
        <w:pStyle w:val="PL"/>
      </w:pPr>
      <w:r>
        <w:t>-- TAG-SRS-CONFIG-START</w:t>
      </w:r>
    </w:p>
    <w:p w:rsidR="0020083C" w:rsidRDefault="0020083C">
      <w:pPr>
        <w:pStyle w:val="PL"/>
      </w:pPr>
    </w:p>
    <w:p w:rsidR="0020083C" w:rsidRDefault="001E380E">
      <w:pPr>
        <w:pStyle w:val="PL"/>
      </w:pPr>
      <w:r>
        <w:t>SRS-Config ::=                          SEQUENCE {</w:t>
      </w:r>
    </w:p>
    <w:p w:rsidR="0020083C" w:rsidRDefault="001E380E">
      <w:pPr>
        <w:pStyle w:val="PL"/>
      </w:pPr>
      <w:r>
        <w:t xml:space="preserve">    srs-ResourceSetToReleaseList            SEQUENCE (SIZE(1..maxNrofSRS-ResourceSets)) OF SRS-ResourceSetId                OPTIONAL,   -- Need N</w:t>
      </w:r>
    </w:p>
    <w:p w:rsidR="0020083C" w:rsidRDefault="001E380E">
      <w:pPr>
        <w:pStyle w:val="PL"/>
      </w:pPr>
      <w:r>
        <w:t xml:space="preserve">    srs-ResourceSetToAddModList             SEQUENCE (SIZE(1..maxNrofSRS-ResourceSets)) OF SRS-ResourceSet                  OPTIONAL,   -- Need N</w:t>
      </w:r>
    </w:p>
    <w:p w:rsidR="0020083C" w:rsidRDefault="001E380E">
      <w:pPr>
        <w:pStyle w:val="PL"/>
      </w:pPr>
      <w:r>
        <w:t xml:space="preserve">    srs-ResourceToReleaseList               SEQUENCE (SIZE(1..maxNrofSRS-Resources)) OF SRS-ResourceId                      OPTIONAL,   -- Need N</w:t>
      </w:r>
    </w:p>
    <w:p w:rsidR="0020083C" w:rsidRDefault="001E380E">
      <w:pPr>
        <w:pStyle w:val="PL"/>
      </w:pPr>
      <w:r>
        <w:lastRenderedPageBreak/>
        <w:t xml:space="preserve">    srs-ResourceToAddModList                SEQUENCE (SIZE(1..maxNrofSRS-Resources)) OF SRS-Resource                        OPTIONAL,   -- Need N</w:t>
      </w:r>
    </w:p>
    <w:p w:rsidR="0020083C" w:rsidRDefault="001E380E">
      <w:pPr>
        <w:pStyle w:val="PL"/>
      </w:pPr>
      <w:r>
        <w:t xml:space="preserve">    tpc-Accumulation                        ENUMERATED {disabled}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srs-RequestDCI-1-2-r16                  INTEGER (1..2)                                                          OPTIONAL, -- Need S</w:t>
      </w:r>
    </w:p>
    <w:p w:rsidR="0020083C" w:rsidRDefault="001E380E">
      <w:pPr>
        <w:pStyle w:val="PL"/>
      </w:pPr>
      <w:r>
        <w:t xml:space="preserve">    srs-RequestDCI-0-2-r16                  INTEGER (1..2)                                                          OPTIONAL, -- Need S</w:t>
      </w:r>
    </w:p>
    <w:p w:rsidR="0020083C" w:rsidRDefault="001E380E">
      <w:pPr>
        <w:pStyle w:val="PL"/>
      </w:pPr>
      <w:r>
        <w:t xml:space="preserve">    srs-ResourceSetToAddModListDCI-0-2-r16  SEQUENCE (SIZE(1..maxNrofSRS-ResourceSets)) OF SRS-ResourceSet          OPTIONAL, -- Need N</w:t>
      </w:r>
    </w:p>
    <w:p w:rsidR="0020083C" w:rsidRDefault="001E380E">
      <w:pPr>
        <w:pStyle w:val="PL"/>
      </w:pPr>
      <w:r>
        <w:t xml:space="preserve">    srs-ResourceSetToReleaseListDCI-0-2-r16 SEQUENCE (SIZE(1..maxNrofSRS-ResourceSets)) OF SRS-ResourceSetId        OPTIONAL, -- Need N</w:t>
      </w:r>
    </w:p>
    <w:p w:rsidR="0020083C" w:rsidRDefault="001E380E">
      <w:pPr>
        <w:pStyle w:val="PL"/>
      </w:pPr>
      <w:r>
        <w:t xml:space="preserve">    srs-PosResourceSetToReleaseList-r16     SEQUENCE (SIZE(1..maxNrofSRS-PosResourceSets-r16)) OF SRS-PosResourceSetId-r16</w:t>
      </w:r>
    </w:p>
    <w:p w:rsidR="0020083C" w:rsidRDefault="001E380E">
      <w:pPr>
        <w:pStyle w:val="PL"/>
      </w:pPr>
      <w:r>
        <w:t xml:space="preserve">                                                                                                                    OPTIONAL, -- Need N</w:t>
      </w:r>
    </w:p>
    <w:p w:rsidR="0020083C" w:rsidRDefault="001E380E">
      <w:pPr>
        <w:pStyle w:val="PL"/>
      </w:pPr>
      <w:r>
        <w:t xml:space="preserve">    srs-PosResourceSetToAddModList-r16      SEQUENCE (SIZE(1..maxNrofSRS-PosResourceSets-r16)) OF SRS-PosResourceSet-r16        OPTIONAL,-- Need N</w:t>
      </w:r>
    </w:p>
    <w:p w:rsidR="0020083C" w:rsidRDefault="001E380E">
      <w:pPr>
        <w:pStyle w:val="PL"/>
      </w:pPr>
      <w:r>
        <w:t xml:space="preserve">    srs-PosResourceToReleaseList-r16        SEQUENCE (SIZE(1..maxNrofSRS-PosResources-r16)) OF SRS-PosResourceId-r16            OPTIONAL,-- Need N</w:t>
      </w:r>
    </w:p>
    <w:p w:rsidR="0020083C" w:rsidRDefault="001E380E">
      <w:pPr>
        <w:pStyle w:val="PL"/>
      </w:pPr>
      <w:r>
        <w:t xml:space="preserve">    srs-PosResourceToAddModList-r16         SEQUENCE (SIZE(1..maxNrofSRS-PosResources-r16)) OF SRS-PosResource-r16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SRS-ResourceSet ::=                     SEQUENCE {</w:t>
      </w:r>
    </w:p>
    <w:p w:rsidR="0020083C" w:rsidRDefault="001E380E">
      <w:pPr>
        <w:pStyle w:val="PL"/>
      </w:pPr>
      <w:r>
        <w:t xml:space="preserve">    srs-ResourceSetId                       SRS-ResourceSetId,</w:t>
      </w:r>
    </w:p>
    <w:p w:rsidR="0020083C" w:rsidRDefault="001E380E">
      <w:pPr>
        <w:pStyle w:val="PL"/>
      </w:pPr>
      <w:r>
        <w:t xml:space="preserve">    srs-ResourceIdList                      SEQUENCE (SIZE(1..maxNrofSRS-ResourcesPerSet)) OF SRS-ResourceId    OPTIONAL, -- Cond Setup</w:t>
      </w:r>
    </w:p>
    <w:p w:rsidR="0020083C" w:rsidRDefault="001E380E">
      <w:pPr>
        <w:pStyle w:val="PL"/>
      </w:pPr>
      <w:r>
        <w:t xml:space="preserve">    resourceType                            CHOICE {</w:t>
      </w:r>
    </w:p>
    <w:p w:rsidR="0020083C" w:rsidRDefault="001E380E">
      <w:pPr>
        <w:pStyle w:val="PL"/>
      </w:pPr>
      <w:r>
        <w:t xml:space="preserve">        aperiodic                               SEQUENCE {</w:t>
      </w:r>
    </w:p>
    <w:p w:rsidR="0020083C" w:rsidRDefault="001E380E">
      <w:pPr>
        <w:pStyle w:val="PL"/>
      </w:pPr>
      <w:r>
        <w:t xml:space="preserve">            aperiodicSRS-ResourceTrigger            INTEGER (1..maxNrofSRS-TriggerStates-1),</w:t>
      </w:r>
    </w:p>
    <w:p w:rsidR="0020083C" w:rsidRDefault="001E380E">
      <w:pPr>
        <w:pStyle w:val="PL"/>
      </w:pPr>
      <w:r>
        <w:t xml:space="preserve">            csi-RS                                  NZP-CSI-RS-ResourceId                                  OPTIONAL, -- Cond NonCodebook</w:t>
      </w:r>
    </w:p>
    <w:p w:rsidR="0020083C" w:rsidRDefault="001E380E">
      <w:pPr>
        <w:pStyle w:val="PL"/>
      </w:pPr>
      <w:r>
        <w:t xml:space="preserve">            slotOffset                              INTEGER (1..32)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aperiodicSRS-ResourceTriggerList            SEQUENCE (SIZE(1..maxNrofSRS-TriggerStates-2))</w:t>
      </w:r>
    </w:p>
    <w:p w:rsidR="0020083C" w:rsidRDefault="001E380E">
      <w:pPr>
        <w:pStyle w:val="PL"/>
      </w:pPr>
      <w:r>
        <w:t xml:space="preserve">                                                            OF INTEGER (1..maxNrofSRS-TriggerStates-1)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semi-persistent                         SEQUENCE {</w:t>
      </w:r>
    </w:p>
    <w:p w:rsidR="0020083C" w:rsidRDefault="001E380E">
      <w:pPr>
        <w:pStyle w:val="PL"/>
      </w:pPr>
      <w:r>
        <w:t xml:space="preserve">            associatedCSI-RS                        NZP-CSI-RS-ResourceId                                  OPTIONAL, -- Cond NonCodebook</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periodic                                SEQUENCE {</w:t>
      </w:r>
    </w:p>
    <w:p w:rsidR="0020083C" w:rsidRDefault="001E380E">
      <w:pPr>
        <w:pStyle w:val="PL"/>
      </w:pPr>
      <w:r>
        <w:t xml:space="preserve">            associatedCSI-RS                        NZP-CSI-RS-ResourceId                                  OPTIONAL, -- Cond NonCodebook</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usage                                   ENUMERATED {beamManagement, codebook, nonCodebook, antennaSwitching},</w:t>
      </w:r>
    </w:p>
    <w:p w:rsidR="0020083C" w:rsidRDefault="001E380E">
      <w:pPr>
        <w:pStyle w:val="PL"/>
      </w:pPr>
      <w:r>
        <w:t xml:space="preserve">    alpha                                   Alpha                                                          OPTIONAL, -- Need S</w:t>
      </w:r>
    </w:p>
    <w:p w:rsidR="0020083C" w:rsidRDefault="001E380E">
      <w:pPr>
        <w:pStyle w:val="PL"/>
      </w:pPr>
      <w:r>
        <w:t xml:space="preserve">    p0                                      INTEGER (-202..24)                                             OPTIONAL, -- Cond Setup</w:t>
      </w:r>
    </w:p>
    <w:p w:rsidR="0020083C" w:rsidRDefault="001E380E">
      <w:pPr>
        <w:pStyle w:val="PL"/>
      </w:pPr>
      <w:r>
        <w:t xml:space="preserve">    pathlossReferenceRS                     PathlossReferenceRS-Config                                     OPTIONAL, -- Need M</w:t>
      </w:r>
    </w:p>
    <w:p w:rsidR="0020083C" w:rsidRDefault="001E380E">
      <w:pPr>
        <w:pStyle w:val="PL"/>
      </w:pPr>
      <w:r>
        <w:t xml:space="preserve">    srs-PowerControlAdjustmentStates        ENUMERATED { sameAsFci2, separateClosedLoop}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pathlossReferenceRSList-r16             SetupRelease { PathlossReferenceRSList-r16}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PathlossReferenceRS-Config ::=              CHOICE {</w:t>
      </w:r>
    </w:p>
    <w:p w:rsidR="0020083C" w:rsidRDefault="001E380E">
      <w:pPr>
        <w:pStyle w:val="PL"/>
      </w:pPr>
      <w:r>
        <w:t xml:space="preserve">    ssb-Index                                   SSB-Index,</w:t>
      </w:r>
    </w:p>
    <w:p w:rsidR="0020083C" w:rsidRDefault="001E380E">
      <w:pPr>
        <w:pStyle w:val="PL"/>
      </w:pPr>
      <w:r>
        <w:t xml:space="preserve">    csi-RS-Index                                NZP-CSI-RS-ResourceId</w:t>
      </w:r>
    </w:p>
    <w:p w:rsidR="0020083C" w:rsidRDefault="001E380E">
      <w:pPr>
        <w:pStyle w:val="PL"/>
      </w:pPr>
      <w:r>
        <w:lastRenderedPageBreak/>
        <w:t>}</w:t>
      </w:r>
    </w:p>
    <w:p w:rsidR="0020083C" w:rsidRDefault="0020083C">
      <w:pPr>
        <w:pStyle w:val="PL"/>
      </w:pPr>
    </w:p>
    <w:p w:rsidR="0020083C" w:rsidRDefault="001E380E">
      <w:pPr>
        <w:pStyle w:val="PL"/>
      </w:pPr>
      <w:r>
        <w:t>PathlossReferenceRSList-r16 ::=             SEQUENCE (SIZE (1..maxNrofSRS-PathlossReferenceRS-r16)) OF PathlossReferenceRS-r16</w:t>
      </w:r>
    </w:p>
    <w:p w:rsidR="0020083C" w:rsidRDefault="0020083C">
      <w:pPr>
        <w:pStyle w:val="PL"/>
      </w:pPr>
    </w:p>
    <w:p w:rsidR="0020083C" w:rsidRDefault="001E380E">
      <w:pPr>
        <w:pStyle w:val="PL"/>
      </w:pPr>
      <w:r>
        <w:t>PathlossReferenceRS-r16 ::=                 SEQUENCE {</w:t>
      </w:r>
    </w:p>
    <w:p w:rsidR="0020083C" w:rsidRDefault="001E380E">
      <w:pPr>
        <w:pStyle w:val="PL"/>
      </w:pPr>
      <w:r>
        <w:t xml:space="preserve">    srs-PathlossReferenceRS-Id-r16              SRS-PathlossReferenceRS-Id-r16,</w:t>
      </w:r>
    </w:p>
    <w:p w:rsidR="0020083C" w:rsidRDefault="001E380E">
      <w:pPr>
        <w:pStyle w:val="PL"/>
      </w:pPr>
      <w:r>
        <w:t xml:space="preserve">    pathlossReferenceRS-r16                     PathlossReferenceRS-Config</w:t>
      </w:r>
    </w:p>
    <w:p w:rsidR="0020083C" w:rsidRDefault="001E380E">
      <w:pPr>
        <w:pStyle w:val="PL"/>
      </w:pPr>
      <w:r>
        <w:t>}</w:t>
      </w:r>
    </w:p>
    <w:p w:rsidR="0020083C" w:rsidRDefault="0020083C">
      <w:pPr>
        <w:pStyle w:val="PL"/>
      </w:pPr>
    </w:p>
    <w:p w:rsidR="0020083C" w:rsidRDefault="001E380E">
      <w:pPr>
        <w:pStyle w:val="PL"/>
      </w:pPr>
      <w:r>
        <w:t>SRS-PathlossReferenceRS-Id-r16 ::=          INTEGER (0..maxNrofSRS-PathlossReferenceRS-1-r16)</w:t>
      </w:r>
    </w:p>
    <w:p w:rsidR="0020083C" w:rsidRDefault="0020083C">
      <w:pPr>
        <w:pStyle w:val="PL"/>
      </w:pPr>
    </w:p>
    <w:p w:rsidR="0020083C" w:rsidRDefault="001E380E">
      <w:pPr>
        <w:pStyle w:val="PL"/>
      </w:pPr>
      <w:r>
        <w:t>SRS-PosResourceSet-r16 ::=                  SEQUENCE {</w:t>
      </w:r>
    </w:p>
    <w:p w:rsidR="0020083C" w:rsidRDefault="001E380E">
      <w:pPr>
        <w:pStyle w:val="PL"/>
      </w:pPr>
      <w:r>
        <w:t xml:space="preserve">    srs-PosResourceSetId-r16                    SRS-PosResourceSetId-r16,</w:t>
      </w:r>
    </w:p>
    <w:p w:rsidR="0020083C" w:rsidRDefault="001E380E">
      <w:pPr>
        <w:pStyle w:val="PL"/>
      </w:pPr>
      <w:r>
        <w:t xml:space="preserve">    srs-PosResourceIdList-r16                   SEQUENCE (SIZE(1..maxNrofSRS-ResourcesPerSet)) OF SRS-PosResourceId-r16</w:t>
      </w:r>
    </w:p>
    <w:p w:rsidR="0020083C" w:rsidRDefault="001E380E">
      <w:pPr>
        <w:pStyle w:val="PL"/>
      </w:pPr>
      <w:r>
        <w:t xml:space="preserve">                                                                                                           OPTIONAL, -- Cond Setup</w:t>
      </w:r>
    </w:p>
    <w:p w:rsidR="0020083C" w:rsidRDefault="001E380E">
      <w:pPr>
        <w:pStyle w:val="PL"/>
      </w:pPr>
      <w:r>
        <w:t xml:space="preserve">    resourceType-r16                            CHOICE {</w:t>
      </w:r>
    </w:p>
    <w:p w:rsidR="0020083C" w:rsidRDefault="001E380E">
      <w:pPr>
        <w:pStyle w:val="PL"/>
      </w:pPr>
      <w:r>
        <w:t xml:space="preserve">        aperiodic-r16                               SEQUENCE {</w:t>
      </w:r>
    </w:p>
    <w:p w:rsidR="0020083C" w:rsidRDefault="001E380E">
      <w:pPr>
        <w:pStyle w:val="PL"/>
      </w:pPr>
      <w:r>
        <w:t xml:space="preserve">            aperiodicSRS-ResourceTriggerList-r16        SEQUENCE (SIZE(1..maxNrofSRS-TriggerStates-1))</w:t>
      </w:r>
    </w:p>
    <w:p w:rsidR="0020083C" w:rsidRDefault="001E380E">
      <w:pPr>
        <w:pStyle w:val="PL"/>
      </w:pPr>
      <w:r>
        <w:t xml:space="preserve">                                                            OF INTEGER (1..maxNrofSRS-TriggerStates-1)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semi-persistent-r16                         SEQUENCE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periodic-r16                                SEQUENCE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alpha-r16                                   Alpha                                                      OPTIONAL, -- Need S</w:t>
      </w:r>
    </w:p>
    <w:p w:rsidR="0020083C" w:rsidRDefault="001E380E">
      <w:pPr>
        <w:pStyle w:val="PL"/>
      </w:pPr>
      <w:r>
        <w:t xml:space="preserve">    p0-r16                                      INTEGER (-202..24)                                         OPTIONAL, -- Cond Setup</w:t>
      </w:r>
    </w:p>
    <w:p w:rsidR="0020083C" w:rsidRDefault="001E380E">
      <w:pPr>
        <w:pStyle w:val="PL"/>
      </w:pPr>
      <w:r>
        <w:t xml:space="preserve">    pathlossReferenceRS-Pos-r16                 CHOICE {</w:t>
      </w:r>
    </w:p>
    <w:p w:rsidR="0020083C" w:rsidRDefault="001E380E">
      <w:pPr>
        <w:pStyle w:val="PL"/>
      </w:pPr>
      <w:r>
        <w:t xml:space="preserve">        ssb-IndexServing-r16                        SSB-Index,</w:t>
      </w:r>
    </w:p>
    <w:p w:rsidR="0020083C" w:rsidRDefault="001E380E">
      <w:pPr>
        <w:pStyle w:val="PL"/>
      </w:pPr>
      <w:r>
        <w:t xml:space="preserve">        ssb-Ncell-r16                               SSB-InfoNcell-r16,</w:t>
      </w:r>
    </w:p>
    <w:p w:rsidR="0020083C" w:rsidRDefault="001E380E">
      <w:pPr>
        <w:pStyle w:val="PL"/>
      </w:pPr>
      <w:r>
        <w:t xml:space="preserve">        dl-PRS-r16                                  DL-PRS-Info-r16</w:t>
      </w:r>
    </w:p>
    <w:p w:rsidR="0020083C" w:rsidRDefault="001E380E">
      <w:pPr>
        <w:pStyle w:val="PL"/>
      </w:pPr>
      <w:r>
        <w:t xml:space="preserve">    }                                                                                                      OPTIONAL, -- Need M</w:t>
      </w:r>
    </w:p>
    <w:p w:rsidR="0020083C" w:rsidRDefault="001E380E">
      <w:pPr>
        <w:pStyle w:val="PL"/>
      </w:pPr>
      <w:r>
        <w:t xml:space="preserve">    </w:t>
      </w:r>
      <w:r>
        <w:rPr>
          <w:rFonts w:eastAsiaTheme="minorEastAsia"/>
        </w:rPr>
        <w:t>...</w:t>
      </w:r>
    </w:p>
    <w:p w:rsidR="0020083C" w:rsidRDefault="001E380E">
      <w:pPr>
        <w:pStyle w:val="PL"/>
      </w:pPr>
      <w:r>
        <w:t>}</w:t>
      </w:r>
    </w:p>
    <w:p w:rsidR="0020083C" w:rsidRDefault="0020083C">
      <w:pPr>
        <w:pStyle w:val="PL"/>
      </w:pPr>
    </w:p>
    <w:p w:rsidR="0020083C" w:rsidRDefault="001E380E">
      <w:pPr>
        <w:pStyle w:val="PL"/>
      </w:pPr>
      <w:r>
        <w:t>SRS-ResourceSetId ::=                   INTEGER (0..maxNrofSRS-ResourceSets-1)</w:t>
      </w:r>
    </w:p>
    <w:p w:rsidR="0020083C" w:rsidRDefault="0020083C">
      <w:pPr>
        <w:pStyle w:val="PL"/>
      </w:pPr>
    </w:p>
    <w:p w:rsidR="0020083C" w:rsidRDefault="001E380E">
      <w:pPr>
        <w:pStyle w:val="PL"/>
      </w:pPr>
      <w:r>
        <w:t>SRS-PosResourceSetId-r16 ::=            INTEGER (0..maxNrofSRS-PosResourceSets-1-r16)</w:t>
      </w:r>
    </w:p>
    <w:p w:rsidR="0020083C" w:rsidRDefault="0020083C">
      <w:pPr>
        <w:pStyle w:val="PL"/>
      </w:pPr>
    </w:p>
    <w:p w:rsidR="0020083C" w:rsidRDefault="001E380E">
      <w:pPr>
        <w:pStyle w:val="PL"/>
      </w:pPr>
      <w:r>
        <w:t>SRS-Resource ::=                        SEQUENCE {</w:t>
      </w:r>
    </w:p>
    <w:p w:rsidR="0020083C" w:rsidRDefault="001E380E">
      <w:pPr>
        <w:pStyle w:val="PL"/>
      </w:pPr>
      <w:r>
        <w:t xml:space="preserve">    srs-ResourceId                          SRS-ResourceId,</w:t>
      </w:r>
    </w:p>
    <w:p w:rsidR="0020083C" w:rsidRDefault="001E380E">
      <w:pPr>
        <w:pStyle w:val="PL"/>
      </w:pPr>
      <w:r>
        <w:t xml:space="preserve">    nrofSRS-Ports                           ENUMERATED {port1, ports2, ports4},</w:t>
      </w:r>
    </w:p>
    <w:p w:rsidR="0020083C" w:rsidRDefault="001E380E">
      <w:pPr>
        <w:pStyle w:val="PL"/>
      </w:pPr>
      <w:r>
        <w:t xml:space="preserve">    ptrs-PortIndex                          ENUMERATED {n0, n1 }                                           OPTIONAL,   -- Need R</w:t>
      </w:r>
    </w:p>
    <w:p w:rsidR="0020083C" w:rsidRDefault="001E380E">
      <w:pPr>
        <w:pStyle w:val="PL"/>
      </w:pPr>
      <w:r>
        <w:t xml:space="preserve">    transmissionComb                        CHOICE {</w:t>
      </w:r>
    </w:p>
    <w:p w:rsidR="0020083C" w:rsidRDefault="001E380E">
      <w:pPr>
        <w:pStyle w:val="PL"/>
      </w:pPr>
      <w:r>
        <w:t xml:space="preserve">        n2                                      SEQUENCE {</w:t>
      </w:r>
    </w:p>
    <w:p w:rsidR="0020083C" w:rsidRDefault="001E380E">
      <w:pPr>
        <w:pStyle w:val="PL"/>
      </w:pPr>
      <w:r>
        <w:t xml:space="preserve">            combOffset-n2                           INTEGER (0..1),</w:t>
      </w:r>
    </w:p>
    <w:p w:rsidR="0020083C" w:rsidRDefault="001E380E">
      <w:pPr>
        <w:pStyle w:val="PL"/>
      </w:pPr>
      <w:r>
        <w:t xml:space="preserve">            cyclicShift-n2                          INTEGER (0..7)</w:t>
      </w:r>
    </w:p>
    <w:p w:rsidR="0020083C" w:rsidRDefault="001E380E">
      <w:pPr>
        <w:pStyle w:val="PL"/>
      </w:pPr>
      <w:r>
        <w:t xml:space="preserve">        },</w:t>
      </w:r>
    </w:p>
    <w:p w:rsidR="0020083C" w:rsidRDefault="001E380E">
      <w:pPr>
        <w:pStyle w:val="PL"/>
      </w:pPr>
      <w:r>
        <w:t xml:space="preserve">        n4                                      SEQUENCE {</w:t>
      </w:r>
    </w:p>
    <w:p w:rsidR="0020083C" w:rsidRDefault="001E380E">
      <w:pPr>
        <w:pStyle w:val="PL"/>
      </w:pPr>
      <w:r>
        <w:t xml:space="preserve">            combOffset-n4                           INTEGER (0..3),</w:t>
      </w:r>
    </w:p>
    <w:p w:rsidR="0020083C" w:rsidRDefault="001E380E">
      <w:pPr>
        <w:pStyle w:val="PL"/>
      </w:pPr>
      <w:r>
        <w:lastRenderedPageBreak/>
        <w:t xml:space="preserve">            cyclicShift-n4                          INTEGER (0..11)</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resourceMapping                         SEQUENCE {</w:t>
      </w:r>
    </w:p>
    <w:p w:rsidR="0020083C" w:rsidRDefault="001E380E">
      <w:pPr>
        <w:pStyle w:val="PL"/>
      </w:pPr>
      <w:r>
        <w:t xml:space="preserve">        startPosition                           INTEGER (0..5),</w:t>
      </w:r>
    </w:p>
    <w:p w:rsidR="0020083C" w:rsidRDefault="001E380E">
      <w:pPr>
        <w:pStyle w:val="PL"/>
      </w:pPr>
      <w:r>
        <w:t xml:space="preserve">        nrofSymbols                             ENUMERATED {n1, n2, n4},</w:t>
      </w:r>
    </w:p>
    <w:p w:rsidR="0020083C" w:rsidRDefault="001E380E">
      <w:pPr>
        <w:pStyle w:val="PL"/>
      </w:pPr>
      <w:r>
        <w:t xml:space="preserve">        repetitionFactor                        ENUMERATED {n1, n2, n4}</w:t>
      </w:r>
    </w:p>
    <w:p w:rsidR="0020083C" w:rsidRDefault="001E380E">
      <w:pPr>
        <w:pStyle w:val="PL"/>
      </w:pPr>
      <w:r>
        <w:t xml:space="preserve">    },</w:t>
      </w:r>
    </w:p>
    <w:p w:rsidR="0020083C" w:rsidRDefault="001E380E">
      <w:pPr>
        <w:pStyle w:val="PL"/>
      </w:pPr>
      <w:r>
        <w:t xml:space="preserve">    freqDomainPosition                      INTEGER (0..67),</w:t>
      </w:r>
    </w:p>
    <w:p w:rsidR="0020083C" w:rsidRDefault="001E380E">
      <w:pPr>
        <w:pStyle w:val="PL"/>
      </w:pPr>
      <w:r>
        <w:t xml:space="preserve">    freqDomainShift                         INTEGER (0..268),</w:t>
      </w:r>
    </w:p>
    <w:p w:rsidR="0020083C" w:rsidRDefault="001E380E">
      <w:pPr>
        <w:pStyle w:val="PL"/>
      </w:pPr>
      <w:r>
        <w:t xml:space="preserve">    freqHopping                             SEQUENCE {</w:t>
      </w:r>
    </w:p>
    <w:p w:rsidR="0020083C" w:rsidRDefault="001E380E">
      <w:pPr>
        <w:pStyle w:val="PL"/>
      </w:pPr>
      <w:r>
        <w:t xml:space="preserve">        c-SRS                                   INTEGER (0..63),</w:t>
      </w:r>
    </w:p>
    <w:p w:rsidR="0020083C" w:rsidRDefault="001E380E">
      <w:pPr>
        <w:pStyle w:val="PL"/>
      </w:pPr>
      <w:r>
        <w:t xml:space="preserve">        b-SRS                                   INTEGER (0..3),</w:t>
      </w:r>
    </w:p>
    <w:p w:rsidR="0020083C" w:rsidRDefault="001E380E">
      <w:pPr>
        <w:pStyle w:val="PL"/>
      </w:pPr>
      <w:r>
        <w:t xml:space="preserve">        b-hop                                   INTEGER (0..3)</w:t>
      </w:r>
    </w:p>
    <w:p w:rsidR="0020083C" w:rsidRDefault="001E380E">
      <w:pPr>
        <w:pStyle w:val="PL"/>
      </w:pPr>
      <w:r>
        <w:t xml:space="preserve">    },</w:t>
      </w:r>
    </w:p>
    <w:p w:rsidR="0020083C" w:rsidRDefault="001E380E">
      <w:pPr>
        <w:pStyle w:val="PL"/>
      </w:pPr>
      <w:r>
        <w:t xml:space="preserve">    groupOrSequenceHopping                  ENUMERATED { neither, groupHopping, sequenceHopping },</w:t>
      </w:r>
    </w:p>
    <w:p w:rsidR="0020083C" w:rsidRDefault="001E380E">
      <w:pPr>
        <w:pStyle w:val="PL"/>
      </w:pPr>
      <w:r>
        <w:t xml:space="preserve">    resourceType                            CHOICE {</w:t>
      </w:r>
    </w:p>
    <w:p w:rsidR="0020083C" w:rsidRDefault="001E380E">
      <w:pPr>
        <w:pStyle w:val="PL"/>
      </w:pPr>
      <w:r>
        <w:t xml:space="preserve">        aperiodic                               SEQUENCE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semi-persistent                         SEQUENCE {</w:t>
      </w:r>
    </w:p>
    <w:p w:rsidR="0020083C" w:rsidRDefault="001E380E">
      <w:pPr>
        <w:pStyle w:val="PL"/>
      </w:pPr>
      <w:r>
        <w:t xml:space="preserve">            periodicityAndOffset-sp                     SRS-PeriodicityAndOffset,</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periodic                                SEQUENCE {</w:t>
      </w:r>
    </w:p>
    <w:p w:rsidR="0020083C" w:rsidRDefault="001E380E">
      <w:pPr>
        <w:pStyle w:val="PL"/>
      </w:pPr>
      <w:r>
        <w:t xml:space="preserve">            periodicityAndOffset-p                      SRS-PeriodicityAndOffset,</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sequenceId                              INTEGER (0..1023),</w:t>
      </w:r>
    </w:p>
    <w:p w:rsidR="0020083C" w:rsidRDefault="001E380E">
      <w:pPr>
        <w:pStyle w:val="PL"/>
      </w:pPr>
      <w:r>
        <w:t xml:space="preserve">    spatialRelationInfo                     SRS-SpatialRelationInfo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resourceMapping-r16                     SEQUENCE {</w:t>
      </w:r>
    </w:p>
    <w:p w:rsidR="0020083C" w:rsidRDefault="001E380E">
      <w:pPr>
        <w:pStyle w:val="PL"/>
      </w:pPr>
      <w:r>
        <w:t xml:space="preserve">        startPosition-r16                       INTEGER (0..13),</w:t>
      </w:r>
    </w:p>
    <w:p w:rsidR="0020083C" w:rsidRDefault="001E380E">
      <w:pPr>
        <w:pStyle w:val="PL"/>
      </w:pPr>
      <w:r>
        <w:t xml:space="preserve">        nrofSymbols-r16                         ENUMERATED {n1, n2, n4},</w:t>
      </w:r>
    </w:p>
    <w:p w:rsidR="0020083C" w:rsidRDefault="001E380E">
      <w:pPr>
        <w:pStyle w:val="PL"/>
      </w:pPr>
      <w:r>
        <w:t xml:space="preserve">        repetitionFactor-r16                    ENUMERATED {n1, n2, n4}</w:t>
      </w:r>
    </w:p>
    <w:p w:rsidR="0020083C" w:rsidRDefault="001E380E">
      <w:pPr>
        <w:pStyle w:val="PL"/>
      </w:pPr>
      <w:r>
        <w:t xml:space="preserve">    }                                                                                                      OPTIONAL    -- Need R</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SRS-PosResource-r16::=                  SEQUENCE {</w:t>
      </w:r>
    </w:p>
    <w:p w:rsidR="0020083C" w:rsidRDefault="001E380E">
      <w:pPr>
        <w:pStyle w:val="PL"/>
      </w:pPr>
      <w:r>
        <w:t xml:space="preserve">    srs-PosResourceId-r16                   SRS-PosResourceId-r16,</w:t>
      </w:r>
    </w:p>
    <w:p w:rsidR="0020083C" w:rsidRDefault="001E380E">
      <w:pPr>
        <w:pStyle w:val="PL"/>
      </w:pPr>
      <w:r>
        <w:t xml:space="preserve">    transmissionComb-r16                    CHOICE {</w:t>
      </w:r>
    </w:p>
    <w:p w:rsidR="0020083C" w:rsidRDefault="001E380E">
      <w:pPr>
        <w:pStyle w:val="PL"/>
      </w:pPr>
      <w:r>
        <w:t xml:space="preserve">        n2-r16                                  SEQUENCE {</w:t>
      </w:r>
    </w:p>
    <w:p w:rsidR="0020083C" w:rsidRDefault="001E380E">
      <w:pPr>
        <w:pStyle w:val="PL"/>
      </w:pPr>
      <w:r>
        <w:t xml:space="preserve">            combOffset-n2-r16                       INTEGER (0..1),</w:t>
      </w:r>
    </w:p>
    <w:p w:rsidR="0020083C" w:rsidRDefault="001E380E">
      <w:pPr>
        <w:pStyle w:val="PL"/>
      </w:pPr>
      <w:r>
        <w:t xml:space="preserve">            cyclicShift-n2-r16                      INTEGER (0..7)</w:t>
      </w:r>
    </w:p>
    <w:p w:rsidR="0020083C" w:rsidRDefault="001E380E">
      <w:pPr>
        <w:pStyle w:val="PL"/>
      </w:pPr>
      <w:r>
        <w:t xml:space="preserve">        },</w:t>
      </w:r>
    </w:p>
    <w:p w:rsidR="0020083C" w:rsidRDefault="001E380E">
      <w:pPr>
        <w:pStyle w:val="PL"/>
      </w:pPr>
      <w:r>
        <w:t xml:space="preserve">        n4-r16                                  SEQUENCE {</w:t>
      </w:r>
    </w:p>
    <w:p w:rsidR="0020083C" w:rsidRDefault="001E380E">
      <w:pPr>
        <w:pStyle w:val="PL"/>
      </w:pPr>
      <w:r>
        <w:t xml:space="preserve">            combOffset-n4-r16                        INTEGER (0..3),</w:t>
      </w:r>
    </w:p>
    <w:p w:rsidR="0020083C" w:rsidRDefault="001E380E">
      <w:pPr>
        <w:pStyle w:val="PL"/>
      </w:pPr>
      <w:r>
        <w:t xml:space="preserve">            cyclicShift-n4-r16                      INTEGER (0..11)</w:t>
      </w:r>
    </w:p>
    <w:p w:rsidR="0020083C" w:rsidRDefault="001E380E">
      <w:pPr>
        <w:pStyle w:val="PL"/>
      </w:pPr>
      <w:r>
        <w:t xml:space="preserve">        },</w:t>
      </w:r>
    </w:p>
    <w:p w:rsidR="0020083C" w:rsidRDefault="001E380E">
      <w:pPr>
        <w:pStyle w:val="PL"/>
      </w:pPr>
      <w:r>
        <w:lastRenderedPageBreak/>
        <w:t xml:space="preserve">        n8-r16                                  SEQUENCE {</w:t>
      </w:r>
    </w:p>
    <w:p w:rsidR="0020083C" w:rsidRDefault="001E380E">
      <w:pPr>
        <w:pStyle w:val="PL"/>
      </w:pPr>
      <w:r>
        <w:t xml:space="preserve">            combOffset-n8-r16                       INTEGER (0..7),</w:t>
      </w:r>
    </w:p>
    <w:p w:rsidR="0020083C" w:rsidRDefault="001E380E">
      <w:pPr>
        <w:pStyle w:val="PL"/>
      </w:pPr>
      <w:r>
        <w:t xml:space="preserve">            cyclicShift-n8-r16                      INTEGER (0..5)</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resourceMapping-r16                       SEQUENCE {</w:t>
      </w:r>
    </w:p>
    <w:p w:rsidR="0020083C" w:rsidRDefault="001E380E">
      <w:pPr>
        <w:pStyle w:val="PL"/>
      </w:pPr>
      <w:r>
        <w:t xml:space="preserve">        startPosition-r16                           INTEGER (0..13),</w:t>
      </w:r>
    </w:p>
    <w:p w:rsidR="0020083C" w:rsidRDefault="001E380E">
      <w:pPr>
        <w:pStyle w:val="PL"/>
      </w:pPr>
      <w:r>
        <w:t xml:space="preserve">        nrofSymbols-r16                             ENUMERATED {n1, n2, n4, n8, n12}</w:t>
      </w:r>
    </w:p>
    <w:p w:rsidR="0020083C" w:rsidRDefault="001E380E">
      <w:pPr>
        <w:pStyle w:val="PL"/>
      </w:pPr>
      <w:r>
        <w:t xml:space="preserve">    },</w:t>
      </w:r>
    </w:p>
    <w:p w:rsidR="0020083C" w:rsidRDefault="001E380E">
      <w:pPr>
        <w:pStyle w:val="PL"/>
      </w:pPr>
      <w:r>
        <w:t xml:space="preserve">    freqDomainShift-r16                       INTEGER (0..268),</w:t>
      </w:r>
    </w:p>
    <w:p w:rsidR="0020083C" w:rsidRDefault="001E380E">
      <w:pPr>
        <w:pStyle w:val="PL"/>
      </w:pPr>
      <w:r>
        <w:t xml:space="preserve">    freqHopping-r16                           SEQUENCE {</w:t>
      </w:r>
    </w:p>
    <w:p w:rsidR="0020083C" w:rsidRDefault="001E380E">
      <w:pPr>
        <w:pStyle w:val="PL"/>
      </w:pPr>
      <w:r>
        <w:t xml:space="preserve">        c-SRS-r16                                 INTEGER (0..63),</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groupOrSequenceHopping-r16                ENUMERATED { neither, groupHopping, sequenceHopping },</w:t>
      </w:r>
    </w:p>
    <w:p w:rsidR="0020083C" w:rsidRDefault="001E380E">
      <w:pPr>
        <w:pStyle w:val="PL"/>
      </w:pPr>
      <w:r>
        <w:t xml:space="preserve">    resourceType-r16                          CHOICE {</w:t>
      </w:r>
    </w:p>
    <w:p w:rsidR="0020083C" w:rsidRDefault="001E380E">
      <w:pPr>
        <w:pStyle w:val="PL"/>
      </w:pPr>
      <w:r>
        <w:t xml:space="preserve">        aperiodic-r16                             SEQUENCE {</w:t>
      </w:r>
    </w:p>
    <w:p w:rsidR="0020083C" w:rsidRDefault="001E380E">
      <w:pPr>
        <w:pStyle w:val="PL"/>
      </w:pPr>
      <w:r>
        <w:t xml:space="preserve">            slotOffset-r16                            INTEGER (1..32)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semi-persistent-r16                       SEQUENCE {</w:t>
      </w:r>
    </w:p>
    <w:p w:rsidR="0020083C" w:rsidRDefault="001E380E">
      <w:pPr>
        <w:pStyle w:val="PL"/>
      </w:pPr>
      <w:r>
        <w:t xml:space="preserve">            periodicityAndOffset-sp-r16               SRS-PeriodicityAndOffset-r16,</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periodic-r16                              SEQUENCE {</w:t>
      </w:r>
    </w:p>
    <w:p w:rsidR="0020083C" w:rsidRDefault="001E380E">
      <w:pPr>
        <w:pStyle w:val="PL"/>
      </w:pPr>
      <w:r>
        <w:t xml:space="preserve">            periodicityAndOffset-p-r16                SRS-PeriodicityAndOffset-r16,</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sequenceId-r16                            INTEGER (0..65535),</w:t>
      </w:r>
    </w:p>
    <w:p w:rsidR="0020083C" w:rsidRDefault="001E380E">
      <w:pPr>
        <w:pStyle w:val="PL"/>
      </w:pPr>
      <w:r>
        <w:t xml:space="preserve">    spatialRelationInfoPos-r16                SRS-SpatialRelationInfoPos-r16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SRS-SpatialRelationInfo ::=     SEQUENCE {</w:t>
      </w:r>
    </w:p>
    <w:p w:rsidR="0020083C" w:rsidRDefault="001E380E">
      <w:pPr>
        <w:pStyle w:val="PL"/>
      </w:pPr>
      <w:r>
        <w:t xml:space="preserve">    servingCellId                       ServCellIndex                                                      OPTIONAL,   -- Need S</w:t>
      </w:r>
    </w:p>
    <w:p w:rsidR="0020083C" w:rsidRDefault="001E380E">
      <w:pPr>
        <w:pStyle w:val="PL"/>
      </w:pPr>
      <w:r>
        <w:t xml:space="preserve">    referenceSignal                     CHOICE {</w:t>
      </w:r>
    </w:p>
    <w:p w:rsidR="0020083C" w:rsidRDefault="001E380E">
      <w:pPr>
        <w:pStyle w:val="PL"/>
      </w:pPr>
      <w:r>
        <w:t xml:space="preserve">        ssb-Index                           SSB-Index,</w:t>
      </w:r>
    </w:p>
    <w:p w:rsidR="0020083C" w:rsidRDefault="001E380E">
      <w:pPr>
        <w:pStyle w:val="PL"/>
      </w:pPr>
      <w:r>
        <w:t xml:space="preserve">        csi-RS-Index                        NZP-CSI-RS-ResourceId,</w:t>
      </w:r>
    </w:p>
    <w:p w:rsidR="0020083C" w:rsidRDefault="001E380E">
      <w:pPr>
        <w:pStyle w:val="PL"/>
      </w:pPr>
      <w:r>
        <w:t xml:space="preserve">        srs                                 SEQUENCE {</w:t>
      </w:r>
    </w:p>
    <w:p w:rsidR="0020083C" w:rsidRDefault="001E380E">
      <w:pPr>
        <w:pStyle w:val="PL"/>
      </w:pPr>
      <w:r>
        <w:t xml:space="preserve">            resourceId                          SRS-ResourceId,</w:t>
      </w:r>
    </w:p>
    <w:p w:rsidR="0020083C" w:rsidRDefault="001E380E">
      <w:pPr>
        <w:pStyle w:val="PL"/>
      </w:pPr>
      <w:r>
        <w:t xml:space="preserve">            uplinkBWP                           BWP-Id</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SRS-SpatialRelationInfoPos-r16 ::=      CHOICE {</w:t>
      </w:r>
    </w:p>
    <w:p w:rsidR="0020083C" w:rsidRDefault="001E380E">
      <w:pPr>
        <w:pStyle w:val="PL"/>
      </w:pPr>
      <w:r>
        <w:t xml:space="preserve">    servingRS-r16                           SEQUENCE {</w:t>
      </w:r>
    </w:p>
    <w:p w:rsidR="0020083C" w:rsidRDefault="001E380E">
      <w:pPr>
        <w:pStyle w:val="PL"/>
      </w:pPr>
      <w:r>
        <w:t xml:space="preserve">        servingCellId                           ServCellIndex                                              OPTIONAL,   -- Need S</w:t>
      </w:r>
    </w:p>
    <w:p w:rsidR="0020083C" w:rsidRDefault="001E380E">
      <w:pPr>
        <w:pStyle w:val="PL"/>
      </w:pPr>
      <w:r>
        <w:t xml:space="preserve">        referenceSignal-r16                     CHOICE {</w:t>
      </w:r>
    </w:p>
    <w:p w:rsidR="0020083C" w:rsidRDefault="001E380E">
      <w:pPr>
        <w:pStyle w:val="PL"/>
      </w:pPr>
      <w:r>
        <w:t xml:space="preserve">            ssb-IndexServing-r16                    SSB-Index,</w:t>
      </w:r>
    </w:p>
    <w:p w:rsidR="0020083C" w:rsidRDefault="001E380E">
      <w:pPr>
        <w:pStyle w:val="PL"/>
      </w:pPr>
      <w:r>
        <w:t xml:space="preserve">            csi-RS-IndexServing-r16                 NZP-CSI-RS-ResourceId,</w:t>
      </w:r>
    </w:p>
    <w:p w:rsidR="0020083C" w:rsidRDefault="001E380E">
      <w:pPr>
        <w:pStyle w:val="PL"/>
      </w:pPr>
      <w:r>
        <w:lastRenderedPageBreak/>
        <w:t xml:space="preserve">            srs-SpatialRelation-r16                 SEQUENCE {</w:t>
      </w:r>
    </w:p>
    <w:p w:rsidR="0020083C" w:rsidRDefault="001E380E">
      <w:pPr>
        <w:pStyle w:val="PL"/>
      </w:pPr>
      <w:r>
        <w:t xml:space="preserve">                resourceSelection-r16                   CHOICE {</w:t>
      </w:r>
    </w:p>
    <w:p w:rsidR="0020083C" w:rsidRDefault="001E380E">
      <w:pPr>
        <w:pStyle w:val="PL"/>
      </w:pPr>
      <w:r>
        <w:t xml:space="preserve">                    srs-ResourceId-r16                      SRS-ResourceId,</w:t>
      </w:r>
    </w:p>
    <w:p w:rsidR="0020083C" w:rsidRDefault="001E380E">
      <w:pPr>
        <w:pStyle w:val="PL"/>
      </w:pPr>
      <w:r>
        <w:t xml:space="preserve">                    srs-PosResourceId-r16                   SRS-PosResourceId-r16</w:t>
      </w:r>
    </w:p>
    <w:p w:rsidR="0020083C" w:rsidRDefault="001E380E">
      <w:pPr>
        <w:pStyle w:val="PL"/>
      </w:pPr>
      <w:r>
        <w:t xml:space="preserve">                },</w:t>
      </w:r>
    </w:p>
    <w:p w:rsidR="0020083C" w:rsidRDefault="001E380E">
      <w:pPr>
        <w:pStyle w:val="PL"/>
      </w:pPr>
      <w:r>
        <w:t xml:space="preserve">                uplinkBWP-r16                           BWP-Id</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ssb-Ncell-r16                           SSB-InfoNcell-r16,</w:t>
      </w:r>
    </w:p>
    <w:p w:rsidR="0020083C" w:rsidRDefault="001E380E">
      <w:pPr>
        <w:pStyle w:val="PL"/>
      </w:pPr>
      <w:r>
        <w:t xml:space="preserve">    dl-PRS-r16                              DL-PRS-Info-r16</w:t>
      </w:r>
    </w:p>
    <w:p w:rsidR="0020083C" w:rsidRDefault="001E380E">
      <w:pPr>
        <w:pStyle w:val="PL"/>
      </w:pPr>
      <w:r>
        <w:t>}</w:t>
      </w:r>
    </w:p>
    <w:p w:rsidR="0020083C" w:rsidRDefault="0020083C">
      <w:pPr>
        <w:pStyle w:val="PL"/>
      </w:pPr>
    </w:p>
    <w:p w:rsidR="0020083C" w:rsidRDefault="001E380E">
      <w:pPr>
        <w:pStyle w:val="PL"/>
      </w:pPr>
      <w:r>
        <w:t>SSB-Configuration-r16  ::=          SEQUENCE {</w:t>
      </w:r>
    </w:p>
    <w:p w:rsidR="0020083C" w:rsidRDefault="001E380E">
      <w:pPr>
        <w:pStyle w:val="PL"/>
      </w:pPr>
      <w:r>
        <w:t xml:space="preserve">    ssb-Freq-r16                     ARFCN-ValueNR,</w:t>
      </w:r>
    </w:p>
    <w:p w:rsidR="0020083C" w:rsidRDefault="001E380E">
      <w:pPr>
        <w:pStyle w:val="PL"/>
      </w:pPr>
      <w:r>
        <w:t xml:space="preserve">    halfFrameIndex-r16                  ENUMERATED {zero, one},</w:t>
      </w:r>
    </w:p>
    <w:p w:rsidR="0020083C" w:rsidRDefault="001E380E">
      <w:pPr>
        <w:pStyle w:val="PL"/>
      </w:pPr>
      <w:r>
        <w:t xml:space="preserve">    ssbSubcarrierSpacing-r16            SubcarrierSpacing,</w:t>
      </w:r>
    </w:p>
    <w:p w:rsidR="0020083C" w:rsidRDefault="001E380E">
      <w:pPr>
        <w:pStyle w:val="PL"/>
      </w:pPr>
      <w:r>
        <w:t xml:space="preserve">    ssb-Periodicity-r16                 ENUMERATED { ms5, ms10, ms20, ms40, ms80, ms160, spare2,spare1 }   OPTIONAL, -- Need S</w:t>
      </w:r>
    </w:p>
    <w:p w:rsidR="0020083C" w:rsidRDefault="001E380E">
      <w:pPr>
        <w:pStyle w:val="PL"/>
      </w:pPr>
      <w:r>
        <w:t xml:space="preserve">    sfn0-Offset-r16                     SEQUENCE {</w:t>
      </w:r>
    </w:p>
    <w:p w:rsidR="0020083C" w:rsidRDefault="001E380E">
      <w:pPr>
        <w:pStyle w:val="PL"/>
      </w:pPr>
      <w:r>
        <w:t xml:space="preserve">        sfn-Offset-r16                      INTEGER (0..1023),</w:t>
      </w:r>
    </w:p>
    <w:p w:rsidR="0020083C" w:rsidRDefault="001E380E">
      <w:pPr>
        <w:pStyle w:val="PL"/>
      </w:pPr>
      <w:r>
        <w:t xml:space="preserve">        integerSubframeOffset-r16           INTEGER (0..9)                                                 OPTIONAL  -- Need R</w:t>
      </w:r>
    </w:p>
    <w:p w:rsidR="0020083C" w:rsidRDefault="001E380E">
      <w:pPr>
        <w:pStyle w:val="PL"/>
      </w:pPr>
      <w:r>
        <w:t xml:space="preserve">    }                                                                                                      OPTIONAL, -- Need R</w:t>
      </w:r>
    </w:p>
    <w:p w:rsidR="0020083C" w:rsidRDefault="001E380E">
      <w:pPr>
        <w:pStyle w:val="PL"/>
      </w:pPr>
      <w:r>
        <w:t xml:space="preserve">    sfn-SSB-Offset-r16                  INTEGER (0..15),</w:t>
      </w:r>
    </w:p>
    <w:p w:rsidR="0020083C" w:rsidRDefault="001E380E">
      <w:pPr>
        <w:pStyle w:val="PL"/>
      </w:pPr>
      <w:r>
        <w:t xml:space="preserve">    ss-PBCH-BlockPower-r16              INTEGER (-60..50)                                                  OPTIONAL  -- Cond Pathloss</w:t>
      </w:r>
    </w:p>
    <w:p w:rsidR="0020083C" w:rsidRDefault="001E380E">
      <w:pPr>
        <w:pStyle w:val="PL"/>
      </w:pPr>
      <w:r>
        <w:t>}</w:t>
      </w:r>
    </w:p>
    <w:p w:rsidR="0020083C" w:rsidRDefault="0020083C">
      <w:pPr>
        <w:pStyle w:val="PL"/>
      </w:pPr>
    </w:p>
    <w:p w:rsidR="0020083C" w:rsidRDefault="001E380E">
      <w:pPr>
        <w:pStyle w:val="PL"/>
      </w:pPr>
      <w:r>
        <w:t>SSB-InfoNcell-r16  ::=              SEQUENCE {</w:t>
      </w:r>
    </w:p>
    <w:p w:rsidR="0020083C" w:rsidRDefault="001E380E">
      <w:pPr>
        <w:pStyle w:val="PL"/>
      </w:pPr>
      <w:r>
        <w:t xml:space="preserve">    physicalCellId-r16                  PhysCellId,</w:t>
      </w:r>
    </w:p>
    <w:p w:rsidR="0020083C" w:rsidRDefault="001E380E">
      <w:pPr>
        <w:pStyle w:val="PL"/>
      </w:pPr>
      <w:r>
        <w:t xml:space="preserve">    ssb-IndexNcell-r16                  SSB-Index                                                          OPTIONAL, -- Need S</w:t>
      </w:r>
    </w:p>
    <w:p w:rsidR="0020083C" w:rsidRDefault="001E380E">
      <w:pPr>
        <w:pStyle w:val="PL"/>
      </w:pPr>
      <w:r>
        <w:t xml:space="preserve">    ssb-Configuration-r16               SSB-Configuration-r16                                              OPTIONAL  -- Need S</w:t>
      </w:r>
    </w:p>
    <w:p w:rsidR="0020083C" w:rsidRDefault="001E380E">
      <w:pPr>
        <w:pStyle w:val="PL"/>
      </w:pPr>
      <w:r>
        <w:t>}</w:t>
      </w:r>
    </w:p>
    <w:p w:rsidR="0020083C" w:rsidRDefault="0020083C">
      <w:pPr>
        <w:pStyle w:val="PL"/>
      </w:pPr>
    </w:p>
    <w:p w:rsidR="0020083C" w:rsidRDefault="001E380E">
      <w:pPr>
        <w:pStyle w:val="PL"/>
      </w:pPr>
      <w:r>
        <w:t>DL-PRS-Info-r16  ::=                SEQUENCE {</w:t>
      </w:r>
    </w:p>
    <w:p w:rsidR="0020083C" w:rsidRDefault="001E380E">
      <w:pPr>
        <w:pStyle w:val="PL"/>
      </w:pPr>
      <w:r>
        <w:t xml:space="preserve">    dl-PRS-ID-r16                      INTEGER (0..255),</w:t>
      </w:r>
    </w:p>
    <w:p w:rsidR="0020083C" w:rsidRDefault="001E380E">
      <w:pPr>
        <w:pStyle w:val="PL"/>
      </w:pPr>
      <w:r>
        <w:t xml:space="preserve">    dl-PRS-ResourceSetId-r16           INTEGER (0..7),</w:t>
      </w:r>
    </w:p>
    <w:p w:rsidR="0020083C" w:rsidRDefault="001E380E">
      <w:pPr>
        <w:pStyle w:val="PL"/>
      </w:pPr>
      <w:r>
        <w:t xml:space="preserve">    dl-PRS-ResourceId-r16              INTEGER (0..63)                                                     OPTIONAL  -- Need S</w:t>
      </w:r>
    </w:p>
    <w:p w:rsidR="0020083C" w:rsidRDefault="001E380E">
      <w:pPr>
        <w:pStyle w:val="PL"/>
      </w:pPr>
      <w:r>
        <w:t>}</w:t>
      </w:r>
    </w:p>
    <w:p w:rsidR="0020083C" w:rsidRDefault="0020083C">
      <w:pPr>
        <w:pStyle w:val="PL"/>
      </w:pPr>
    </w:p>
    <w:p w:rsidR="0020083C" w:rsidRDefault="001E380E">
      <w:pPr>
        <w:pStyle w:val="PL"/>
      </w:pPr>
      <w:r>
        <w:t>SRS-ResourceId ::=                      INTEGER (0..maxNrofSRS-Resources-1)</w:t>
      </w:r>
    </w:p>
    <w:p w:rsidR="0020083C" w:rsidRDefault="001E380E">
      <w:pPr>
        <w:pStyle w:val="PL"/>
      </w:pPr>
      <w:r>
        <w:t>SRS-PosResourceId-r16 ::=               INTEGER (0..maxNrofSRS-PosResources-1-r16)</w:t>
      </w:r>
    </w:p>
    <w:p w:rsidR="0020083C" w:rsidRDefault="0020083C">
      <w:pPr>
        <w:pStyle w:val="PL"/>
      </w:pPr>
    </w:p>
    <w:p w:rsidR="0020083C" w:rsidRDefault="001E380E">
      <w:pPr>
        <w:pStyle w:val="PL"/>
      </w:pPr>
      <w:r>
        <w:t>SRS-PeriodicityAndOffset ::=            CHOICE {</w:t>
      </w:r>
    </w:p>
    <w:p w:rsidR="0020083C" w:rsidRDefault="001E380E">
      <w:pPr>
        <w:pStyle w:val="PL"/>
      </w:pPr>
      <w:r>
        <w:t xml:space="preserve">    sl1                                     NULL,</w:t>
      </w:r>
    </w:p>
    <w:p w:rsidR="0020083C" w:rsidRDefault="001E380E">
      <w:pPr>
        <w:pStyle w:val="PL"/>
      </w:pPr>
      <w:r>
        <w:t xml:space="preserve">    sl2                                     INTEGER(0..1),</w:t>
      </w:r>
    </w:p>
    <w:p w:rsidR="0020083C" w:rsidRDefault="001E380E">
      <w:pPr>
        <w:pStyle w:val="PL"/>
      </w:pPr>
      <w:r>
        <w:t xml:space="preserve">    sl4                                     INTEGER(0..3),</w:t>
      </w:r>
    </w:p>
    <w:p w:rsidR="0020083C" w:rsidRDefault="001E380E">
      <w:pPr>
        <w:pStyle w:val="PL"/>
      </w:pPr>
      <w:r>
        <w:t xml:space="preserve">    sl5                                     INTEGER(0..4),</w:t>
      </w:r>
    </w:p>
    <w:p w:rsidR="0020083C" w:rsidRDefault="001E380E">
      <w:pPr>
        <w:pStyle w:val="PL"/>
      </w:pPr>
      <w:r>
        <w:t xml:space="preserve">    sl8                                     INTEGER(0..7),</w:t>
      </w:r>
    </w:p>
    <w:p w:rsidR="0020083C" w:rsidRDefault="001E380E">
      <w:pPr>
        <w:pStyle w:val="PL"/>
      </w:pPr>
      <w:r>
        <w:t xml:space="preserve">    sl10                                    INTEGER(0..9),</w:t>
      </w:r>
    </w:p>
    <w:p w:rsidR="0020083C" w:rsidRDefault="001E380E">
      <w:pPr>
        <w:pStyle w:val="PL"/>
      </w:pPr>
      <w:r>
        <w:t xml:space="preserve">    sl16                                    INTEGER(0..15),</w:t>
      </w:r>
    </w:p>
    <w:p w:rsidR="0020083C" w:rsidRDefault="001E380E">
      <w:pPr>
        <w:pStyle w:val="PL"/>
      </w:pPr>
      <w:r>
        <w:t xml:space="preserve">    sl20                                    INTEGER(0..19),</w:t>
      </w:r>
    </w:p>
    <w:p w:rsidR="0020083C" w:rsidRDefault="001E380E">
      <w:pPr>
        <w:pStyle w:val="PL"/>
      </w:pPr>
      <w:r>
        <w:t xml:space="preserve">    sl32                                    INTEGER(0..31),</w:t>
      </w:r>
    </w:p>
    <w:p w:rsidR="0020083C" w:rsidRDefault="001E380E">
      <w:pPr>
        <w:pStyle w:val="PL"/>
      </w:pPr>
      <w:r>
        <w:t xml:space="preserve">    sl40                                    INTEGER(0..39),</w:t>
      </w:r>
    </w:p>
    <w:p w:rsidR="0020083C" w:rsidRDefault="001E380E">
      <w:pPr>
        <w:pStyle w:val="PL"/>
      </w:pPr>
      <w:r>
        <w:t xml:space="preserve">    sl64                                    INTEGER(0..63),</w:t>
      </w:r>
    </w:p>
    <w:p w:rsidR="0020083C" w:rsidRDefault="001E380E">
      <w:pPr>
        <w:pStyle w:val="PL"/>
      </w:pPr>
      <w:r>
        <w:lastRenderedPageBreak/>
        <w:t xml:space="preserve">    sl80                                    INTEGER(0..79),</w:t>
      </w:r>
    </w:p>
    <w:p w:rsidR="0020083C" w:rsidRDefault="001E380E">
      <w:pPr>
        <w:pStyle w:val="PL"/>
      </w:pPr>
      <w:r>
        <w:t xml:space="preserve">    sl160                                   INTEGER(0..159),</w:t>
      </w:r>
    </w:p>
    <w:p w:rsidR="0020083C" w:rsidRDefault="001E380E">
      <w:pPr>
        <w:pStyle w:val="PL"/>
      </w:pPr>
      <w:r>
        <w:t xml:space="preserve">    sl320                                   INTEGER(0..319),</w:t>
      </w:r>
    </w:p>
    <w:p w:rsidR="0020083C" w:rsidRDefault="001E380E">
      <w:pPr>
        <w:pStyle w:val="PL"/>
      </w:pPr>
      <w:r>
        <w:t xml:space="preserve">    sl640                                   INTEGER(0..639),</w:t>
      </w:r>
    </w:p>
    <w:p w:rsidR="0020083C" w:rsidRDefault="001E380E">
      <w:pPr>
        <w:pStyle w:val="PL"/>
      </w:pPr>
      <w:r>
        <w:t xml:space="preserve">    sl1280                                  INTEGER(0..1279),</w:t>
      </w:r>
    </w:p>
    <w:p w:rsidR="0020083C" w:rsidRDefault="001E380E">
      <w:pPr>
        <w:pStyle w:val="PL"/>
      </w:pPr>
      <w:r>
        <w:t xml:space="preserve">    sl2560                                  INTEGER(0..2559)</w:t>
      </w:r>
    </w:p>
    <w:p w:rsidR="0020083C" w:rsidRDefault="001E380E">
      <w:pPr>
        <w:pStyle w:val="PL"/>
      </w:pPr>
      <w:r>
        <w:t>}</w:t>
      </w:r>
    </w:p>
    <w:p w:rsidR="0020083C" w:rsidRDefault="0020083C">
      <w:pPr>
        <w:pStyle w:val="PL"/>
      </w:pPr>
    </w:p>
    <w:p w:rsidR="0020083C" w:rsidRDefault="001E380E">
      <w:pPr>
        <w:pStyle w:val="PL"/>
      </w:pPr>
      <w:r>
        <w:t>SRS-PeriodicityAndOffset-r16 ::=        CHOICE {</w:t>
      </w:r>
    </w:p>
    <w:p w:rsidR="0020083C" w:rsidRDefault="001E380E">
      <w:pPr>
        <w:pStyle w:val="PL"/>
      </w:pPr>
      <w:r>
        <w:t xml:space="preserve">    sl1                                     NULL,</w:t>
      </w:r>
    </w:p>
    <w:p w:rsidR="0020083C" w:rsidRDefault="001E380E">
      <w:pPr>
        <w:pStyle w:val="PL"/>
      </w:pPr>
      <w:r>
        <w:t xml:space="preserve">    sl2                                     INTEGER(0..1),</w:t>
      </w:r>
    </w:p>
    <w:p w:rsidR="0020083C" w:rsidRDefault="001E380E">
      <w:pPr>
        <w:pStyle w:val="PL"/>
      </w:pPr>
      <w:r>
        <w:t xml:space="preserve">    sl4                                     INTEGER(0..3),</w:t>
      </w:r>
    </w:p>
    <w:p w:rsidR="0020083C" w:rsidRDefault="001E380E">
      <w:pPr>
        <w:pStyle w:val="PL"/>
      </w:pPr>
      <w:r>
        <w:t xml:space="preserve">    sl5                                     INTEGER(0..4),</w:t>
      </w:r>
    </w:p>
    <w:p w:rsidR="0020083C" w:rsidRDefault="001E380E">
      <w:pPr>
        <w:pStyle w:val="PL"/>
      </w:pPr>
      <w:r>
        <w:t xml:space="preserve">    sl8                                     INTEGER(0..7),</w:t>
      </w:r>
    </w:p>
    <w:p w:rsidR="0020083C" w:rsidRDefault="001E380E">
      <w:pPr>
        <w:pStyle w:val="PL"/>
      </w:pPr>
      <w:r>
        <w:t xml:space="preserve">    sl10                                    INTEGER(0..9),</w:t>
      </w:r>
    </w:p>
    <w:p w:rsidR="0020083C" w:rsidRDefault="001E380E">
      <w:pPr>
        <w:pStyle w:val="PL"/>
      </w:pPr>
      <w:r>
        <w:t xml:space="preserve">    sl16                                    INTEGER(0..15),</w:t>
      </w:r>
    </w:p>
    <w:p w:rsidR="0020083C" w:rsidRDefault="001E380E">
      <w:pPr>
        <w:pStyle w:val="PL"/>
      </w:pPr>
      <w:r>
        <w:t xml:space="preserve">    sl20                                    INTEGER(0..19),</w:t>
      </w:r>
    </w:p>
    <w:p w:rsidR="0020083C" w:rsidRDefault="001E380E">
      <w:pPr>
        <w:pStyle w:val="PL"/>
      </w:pPr>
      <w:r>
        <w:t xml:space="preserve">    sl32                                    INTEGER(0..31),</w:t>
      </w:r>
    </w:p>
    <w:p w:rsidR="0020083C" w:rsidRDefault="001E380E">
      <w:pPr>
        <w:pStyle w:val="PL"/>
      </w:pPr>
      <w:r>
        <w:t xml:space="preserve">    sl40                                    INTEGER(0..39),</w:t>
      </w:r>
    </w:p>
    <w:p w:rsidR="0020083C" w:rsidRDefault="001E380E">
      <w:pPr>
        <w:pStyle w:val="PL"/>
      </w:pPr>
      <w:r>
        <w:t xml:space="preserve">    sl64                                    INTEGER(0..63),</w:t>
      </w:r>
    </w:p>
    <w:p w:rsidR="0020083C" w:rsidRDefault="001E380E">
      <w:pPr>
        <w:pStyle w:val="PL"/>
      </w:pPr>
      <w:r>
        <w:t xml:space="preserve">    sl80                                    INTEGER(0..79),</w:t>
      </w:r>
    </w:p>
    <w:p w:rsidR="0020083C" w:rsidRDefault="001E380E">
      <w:pPr>
        <w:pStyle w:val="PL"/>
      </w:pPr>
      <w:r>
        <w:t xml:space="preserve">    sl160                                   INTEGER(0..159),</w:t>
      </w:r>
    </w:p>
    <w:p w:rsidR="0020083C" w:rsidRDefault="001E380E">
      <w:pPr>
        <w:pStyle w:val="PL"/>
      </w:pPr>
      <w:r>
        <w:t xml:space="preserve">    sl320                                   INTEGER(0..319),</w:t>
      </w:r>
    </w:p>
    <w:p w:rsidR="0020083C" w:rsidRDefault="001E380E">
      <w:pPr>
        <w:pStyle w:val="PL"/>
      </w:pPr>
      <w:r>
        <w:t xml:space="preserve">    sl640                                   INTEGER(0..639),</w:t>
      </w:r>
    </w:p>
    <w:p w:rsidR="0020083C" w:rsidRDefault="001E380E">
      <w:pPr>
        <w:pStyle w:val="PL"/>
      </w:pPr>
      <w:r>
        <w:t xml:space="preserve">    sl1280                                  INTEGER(0..1279),</w:t>
      </w:r>
    </w:p>
    <w:p w:rsidR="0020083C" w:rsidRDefault="001E380E">
      <w:pPr>
        <w:pStyle w:val="PL"/>
      </w:pPr>
      <w:r>
        <w:t xml:space="preserve">    sl2560                                  INTEGER(0..2559),</w:t>
      </w:r>
    </w:p>
    <w:p w:rsidR="0020083C" w:rsidRDefault="001E380E">
      <w:pPr>
        <w:pStyle w:val="PL"/>
      </w:pPr>
      <w:r>
        <w:t xml:space="preserve">    sl5120                                  INTEGER(0..5119),</w:t>
      </w:r>
    </w:p>
    <w:p w:rsidR="0020083C" w:rsidRDefault="001E380E">
      <w:pPr>
        <w:pStyle w:val="PL"/>
      </w:pPr>
      <w:r>
        <w:t xml:space="preserve">    sl10240                                 INTEGER(0..10239),</w:t>
      </w:r>
    </w:p>
    <w:p w:rsidR="0020083C" w:rsidRDefault="001E380E">
      <w:pPr>
        <w:pStyle w:val="PL"/>
      </w:pPr>
      <w:r>
        <w:t xml:space="preserve">    sl40960                                 INTEGER(0..40959),</w:t>
      </w:r>
    </w:p>
    <w:p w:rsidR="0020083C" w:rsidRDefault="001E380E">
      <w:pPr>
        <w:pStyle w:val="PL"/>
      </w:pPr>
      <w:r>
        <w:t xml:space="preserve">    sl81920                                 INTEGER(0..81919),</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TAG-SRS-CONFIG-STOP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SRS-Config </w:t>
            </w:r>
            <w:r>
              <w:rPr>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tpc-Accumulation</w:t>
            </w:r>
          </w:p>
          <w:p w:rsidR="0020083C" w:rsidRDefault="001E380E">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cyclicShift-n2</w:t>
            </w:r>
          </w:p>
          <w:p w:rsidR="0020083C" w:rsidRDefault="001E380E">
            <w:pPr>
              <w:pStyle w:val="TAL"/>
              <w:rPr>
                <w:szCs w:val="22"/>
                <w:lang w:eastAsia="sv-SE"/>
              </w:rPr>
            </w:pPr>
            <w:r>
              <w:rPr>
                <w:szCs w:val="22"/>
                <w:lang w:eastAsia="sv-SE"/>
              </w:rPr>
              <w:t>Cyclic shift configuration (see TS 38.214 [19], clause 6.2.1).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cyclicShift-n4</w:t>
            </w:r>
          </w:p>
          <w:p w:rsidR="0020083C" w:rsidRDefault="001E380E">
            <w:pPr>
              <w:pStyle w:val="TAL"/>
              <w:rPr>
                <w:szCs w:val="22"/>
                <w:lang w:eastAsia="sv-SE"/>
              </w:rPr>
            </w:pPr>
            <w:r>
              <w:rPr>
                <w:szCs w:val="22"/>
                <w:lang w:eastAsia="sv-SE"/>
              </w:rPr>
              <w:t>Cyclic shift configuration (see TS 38.214 [19], clause 6.2.1).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freqHopping</w:t>
            </w:r>
          </w:p>
          <w:p w:rsidR="0020083C" w:rsidRDefault="001E380E">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groupOrSequenceHopping</w:t>
            </w:r>
          </w:p>
          <w:p w:rsidR="0020083C" w:rsidRDefault="001E380E">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nrofSRS-Ports</w:t>
            </w:r>
          </w:p>
          <w:p w:rsidR="0020083C" w:rsidRDefault="001E380E">
            <w:pPr>
              <w:pStyle w:val="TAL"/>
              <w:rPr>
                <w:szCs w:val="22"/>
                <w:lang w:eastAsia="sv-SE"/>
              </w:rPr>
            </w:pPr>
            <w:r>
              <w:rPr>
                <w:szCs w:val="22"/>
                <w:lang w:eastAsia="sv-SE"/>
              </w:rPr>
              <w:t>Number of ports. For CLI SRS-RSRP measurement, the network always configures this parameter to 'port1'.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periodicityAndOffset-p</w:t>
            </w:r>
          </w:p>
          <w:p w:rsidR="0020083C" w:rsidRDefault="001E380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periodicityAndOffset-sp</w:t>
            </w:r>
          </w:p>
          <w:p w:rsidR="0020083C" w:rsidRDefault="001E380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ptrs-PortIndex</w:t>
            </w:r>
          </w:p>
          <w:p w:rsidR="0020083C" w:rsidRDefault="001E380E">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resourceMapping</w:t>
            </w:r>
          </w:p>
          <w:p w:rsidR="0020083C" w:rsidRDefault="001E380E">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resourceType</w:t>
            </w:r>
          </w:p>
          <w:p w:rsidR="0020083C" w:rsidRDefault="001E380E">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sequenceId</w:t>
            </w:r>
          </w:p>
          <w:p w:rsidR="0020083C" w:rsidRDefault="001E380E">
            <w:pPr>
              <w:pStyle w:val="TAL"/>
              <w:rPr>
                <w:szCs w:val="22"/>
                <w:lang w:eastAsia="sv-SE"/>
              </w:rPr>
            </w:pPr>
            <w:r>
              <w:rPr>
                <w:szCs w:val="22"/>
                <w:lang w:eastAsia="sv-SE"/>
              </w:rPr>
              <w:t>Sequence ID used to initialize pseudo random group and sequence hopping (see TS 38.214 [19], clause 6.2.1).</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servingCellId</w:t>
            </w:r>
          </w:p>
          <w:p w:rsidR="0020083C" w:rsidRDefault="001E380E">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spatialRelationInfo</w:t>
            </w:r>
          </w:p>
          <w:p w:rsidR="0020083C" w:rsidRDefault="001E380E">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spatialRelationInfoPos</w:t>
            </w:r>
          </w:p>
          <w:p w:rsidR="0020083C" w:rsidRDefault="001E380E">
            <w:pPr>
              <w:pStyle w:val="TAL"/>
              <w:rPr>
                <w:szCs w:val="22"/>
                <w:lang w:eastAsia="zh-CN"/>
              </w:rPr>
            </w:pPr>
            <w:r>
              <w:rPr>
                <w:szCs w:val="22"/>
                <w:lang w:eastAsia="sv-SE"/>
              </w:rPr>
              <w:t>Configuration of the spatial relation between a reference RS and the target SRS. Reference RS can be SSB/CSI-RS/SRS/DL-PRS (see TS 38.214 [19], clause 6.2.1).</w:t>
            </w:r>
          </w:p>
          <w:p w:rsidR="0020083C" w:rsidRDefault="001E380E">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72" w:name="OLE_LINK15"/>
            <w:bookmarkStart w:id="1873" w:name="OLE_LINK16"/>
            <w:r>
              <w:rPr>
                <w:rFonts w:cs="Arial"/>
                <w:i/>
                <w:szCs w:val="18"/>
                <w:lang w:eastAsia="zh-CN"/>
              </w:rPr>
              <w:t xml:space="preserve">srs-ResourceId </w:t>
            </w:r>
            <w:bookmarkEnd w:id="1872"/>
            <w:bookmarkEnd w:id="1873"/>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srs-RequestDCI-0-2</w:t>
            </w:r>
          </w:p>
          <w:p w:rsidR="0020083C" w:rsidRDefault="001E380E">
            <w:pPr>
              <w:pStyle w:val="TAL"/>
              <w:rPr>
                <w:b/>
                <w:i/>
                <w:szCs w:val="22"/>
                <w:lang w:eastAsia="sv-SE"/>
              </w:rPr>
            </w:pPr>
            <w:r>
              <w:rPr>
                <w:szCs w:val="22"/>
                <w:lang w:eastAsia="sv-SE"/>
              </w:rPr>
              <w:lastRenderedPageBreak/>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lastRenderedPageBreak/>
              <w:t>srs-RequestDCI-1-2</w:t>
            </w:r>
          </w:p>
          <w:p w:rsidR="0020083C" w:rsidRDefault="001E380E">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srs-ResourceSetToAddModListDCI-0-2</w:t>
            </w:r>
          </w:p>
          <w:p w:rsidR="0020083C" w:rsidRDefault="001E380E">
            <w:pPr>
              <w:pStyle w:val="TAL"/>
              <w:rPr>
                <w:b/>
                <w:i/>
                <w:szCs w:val="22"/>
                <w:lang w:eastAsia="sv-SE"/>
              </w:rPr>
            </w:pPr>
            <w:r>
              <w:rPr>
                <w:szCs w:val="22"/>
                <w:lang w:eastAsia="sv-SE"/>
              </w:rPr>
              <w:t>List of SRS resource set to be added or modified for DCI format 0_2 (see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srs-ResourceSetToReleaseListDCI-0-2</w:t>
            </w:r>
          </w:p>
          <w:p w:rsidR="0020083C" w:rsidRDefault="001E380E">
            <w:pPr>
              <w:pStyle w:val="TAL"/>
              <w:rPr>
                <w:b/>
                <w:i/>
                <w:szCs w:val="22"/>
                <w:lang w:eastAsia="sv-SE"/>
              </w:rPr>
            </w:pPr>
            <w:r>
              <w:rPr>
                <w:szCs w:val="22"/>
                <w:lang w:eastAsia="sv-SE"/>
              </w:rPr>
              <w:t>List of SRS resource set to be released for DCI format 0_2 (see TS 38.212 [17], clause 7.3.1).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transmissionComb</w:t>
            </w:r>
          </w:p>
          <w:p w:rsidR="0020083C" w:rsidRDefault="001E380E">
            <w:pPr>
              <w:pStyle w:val="TAL"/>
              <w:rPr>
                <w:szCs w:val="22"/>
                <w:lang w:eastAsia="sv-SE"/>
              </w:rPr>
            </w:pPr>
            <w:r>
              <w:rPr>
                <w:szCs w:val="22"/>
                <w:lang w:eastAsia="sv-SE"/>
              </w:rPr>
              <w:t>Comb value (2 or 4 or 8) and comb offset (0..combValue-1) (see TS 38.214 [19], clause 6.2.1).</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alpha</w:t>
            </w:r>
          </w:p>
          <w:p w:rsidR="0020083C" w:rsidRDefault="001E380E">
            <w:pPr>
              <w:pStyle w:val="TAL"/>
              <w:rPr>
                <w:szCs w:val="22"/>
                <w:lang w:eastAsia="sv-SE"/>
              </w:rPr>
            </w:pPr>
            <w:r>
              <w:rPr>
                <w:szCs w:val="22"/>
                <w:lang w:eastAsia="sv-SE"/>
              </w:rPr>
              <w:t>alpha value for SRS power control (see TS 38.213 [13], clause 7.3). When the field is absent the UE applies the value 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aperiodicSRS-ResourceTriggerList</w:t>
            </w:r>
          </w:p>
          <w:p w:rsidR="0020083C" w:rsidRDefault="001E380E">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aperiodicSRS-ResourceTrigger</w:t>
            </w:r>
          </w:p>
          <w:p w:rsidR="0020083C" w:rsidRDefault="001E380E">
            <w:pPr>
              <w:pStyle w:val="TAL"/>
              <w:rPr>
                <w:szCs w:val="22"/>
                <w:lang w:eastAsia="sv-SE"/>
              </w:rPr>
            </w:pPr>
            <w:r>
              <w:rPr>
                <w:szCs w:val="22"/>
                <w:lang w:eastAsia="sv-SE"/>
              </w:rPr>
              <w:t>The DCI "code point" upon which the UE shall transmit SRS according to this SRS resource set configuration (see TS 38.214 [19], clause 6).</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associatedCSI-RS</w:t>
            </w:r>
          </w:p>
          <w:p w:rsidR="0020083C" w:rsidRDefault="001E380E">
            <w:pPr>
              <w:pStyle w:val="TAL"/>
              <w:rPr>
                <w:szCs w:val="22"/>
                <w:lang w:eastAsia="sv-SE"/>
              </w:rPr>
            </w:pPr>
            <w:r>
              <w:rPr>
                <w:szCs w:val="22"/>
                <w:lang w:eastAsia="sv-SE"/>
              </w:rPr>
              <w:t>ID of CSI-RS resource associated with this SRS resource set in non-codebook based operation (see TS 38.214 [19], clause 6.1.1.2).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csi-RS</w:t>
            </w:r>
          </w:p>
          <w:p w:rsidR="0020083C" w:rsidRDefault="001E380E">
            <w:pPr>
              <w:pStyle w:val="TAL"/>
              <w:rPr>
                <w:szCs w:val="22"/>
                <w:lang w:eastAsia="sv-SE"/>
              </w:rPr>
            </w:pPr>
            <w:r>
              <w:rPr>
                <w:szCs w:val="22"/>
                <w:lang w:eastAsia="sv-SE"/>
              </w:rPr>
              <w:t>ID of CSI-RS resource associated with this SRS resource set. (see TS 38.214 [19], clause 6.1.1.2).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18"/>
                <w:lang w:eastAsia="sv-SE"/>
              </w:rPr>
            </w:pPr>
            <w:r>
              <w:rPr>
                <w:b/>
                <w:i/>
                <w:szCs w:val="18"/>
                <w:lang w:eastAsia="sv-SE"/>
              </w:rPr>
              <w:t>csi-RS-IndexServingcell</w:t>
            </w:r>
          </w:p>
          <w:p w:rsidR="0020083C" w:rsidRDefault="001E380E">
            <w:pPr>
              <w:pStyle w:val="TAL"/>
              <w:rPr>
                <w:b/>
                <w:i/>
                <w:szCs w:val="18"/>
                <w:lang w:eastAsia="sv-SE"/>
              </w:rPr>
            </w:pPr>
            <w:r>
              <w:rPr>
                <w:szCs w:val="18"/>
                <w:lang w:eastAsia="sv-SE"/>
              </w:rPr>
              <w:t>Indicates CSI-RS index belonging to a serving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p0</w:t>
            </w:r>
          </w:p>
          <w:p w:rsidR="0020083C" w:rsidRDefault="001E380E">
            <w:pPr>
              <w:pStyle w:val="TAL"/>
              <w:rPr>
                <w:szCs w:val="22"/>
                <w:lang w:eastAsia="sv-SE"/>
              </w:rPr>
            </w:pPr>
            <w:r>
              <w:rPr>
                <w:szCs w:val="22"/>
                <w:lang w:eastAsia="sv-SE"/>
              </w:rPr>
              <w:t>P0 value for SRS power control. The value is in dBm. Only even values (step size 2) are allowed (see TS 38.213 [13], clause 7.3).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pathlossReferenceRS</w:t>
            </w:r>
          </w:p>
          <w:p w:rsidR="0020083C" w:rsidRDefault="001E380E">
            <w:pPr>
              <w:pStyle w:val="TAL"/>
              <w:rPr>
                <w:szCs w:val="22"/>
                <w:lang w:eastAsia="sv-SE"/>
              </w:rPr>
            </w:pPr>
            <w:r>
              <w:rPr>
                <w:szCs w:val="22"/>
                <w:lang w:eastAsia="sv-SE"/>
              </w:rPr>
              <w:t>A reference signal (e.g. a CSI-RS config or a SS block) to be used for SRS path loss estimation (see TS 38.213 [13], clause 7.3).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pathlossReferenceRS-Pos</w:t>
            </w:r>
          </w:p>
          <w:p w:rsidR="0020083C" w:rsidRDefault="001E380E">
            <w:pPr>
              <w:pStyle w:val="TAL"/>
              <w:rPr>
                <w:b/>
                <w:i/>
                <w:szCs w:val="22"/>
                <w:lang w:eastAsia="sv-SE"/>
              </w:rPr>
            </w:pPr>
            <w:r>
              <w:rPr>
                <w:szCs w:val="22"/>
                <w:lang w:eastAsia="sv-SE"/>
              </w:rPr>
              <w:t>A reference signal (e.g. a SS block or a DL-PRS config) to be used for SRS path loss estimation (see TS 38.213 [13], clause 7.3).</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pathlossReferenceRSList</w:t>
            </w:r>
          </w:p>
          <w:p w:rsidR="0020083C" w:rsidRDefault="001E380E">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b/>
                <w:i/>
                <w:sz w:val="20"/>
                <w:szCs w:val="18"/>
                <w:lang w:eastAsia="sv-SE"/>
              </w:rPr>
            </w:pPr>
            <w:r>
              <w:rPr>
                <w:rFonts w:cs="Arial"/>
                <w:b/>
                <w:i/>
                <w:noProof/>
                <w:lang w:eastAsia="en-GB"/>
              </w:rPr>
              <w:t>resourceSelection</w:t>
            </w:r>
          </w:p>
          <w:p w:rsidR="0020083C" w:rsidRDefault="001E380E">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resourceType</w:t>
            </w:r>
          </w:p>
          <w:p w:rsidR="0020083C" w:rsidRDefault="001E380E">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slotOffset</w:t>
            </w:r>
          </w:p>
          <w:p w:rsidR="0020083C" w:rsidRDefault="001E380E">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srs-PowerControlAdjustmentStates</w:t>
            </w:r>
          </w:p>
          <w:p w:rsidR="0020083C" w:rsidRDefault="001E380E">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srs-ResourceIdList</w:t>
            </w:r>
            <w:r>
              <w:rPr>
                <w:b/>
                <w:i/>
                <w:szCs w:val="22"/>
                <w:lang w:eastAsia="zh-CN"/>
              </w:rPr>
              <w:t>, srs-PosResourceIdList</w:t>
            </w:r>
          </w:p>
          <w:p w:rsidR="0020083C" w:rsidRDefault="001E380E">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srs-ResourceSetId</w:t>
            </w:r>
            <w:r>
              <w:rPr>
                <w:b/>
                <w:i/>
                <w:szCs w:val="22"/>
                <w:lang w:eastAsia="zh-CN"/>
              </w:rPr>
              <w:t>, srs-PosResourceSetId</w:t>
            </w:r>
          </w:p>
          <w:p w:rsidR="0020083C" w:rsidRDefault="001E380E">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18"/>
                <w:lang w:eastAsia="sv-SE"/>
              </w:rPr>
            </w:pPr>
            <w:r>
              <w:rPr>
                <w:b/>
                <w:i/>
                <w:szCs w:val="18"/>
                <w:lang w:eastAsia="sv-SE"/>
              </w:rPr>
              <w:t>ssb-IndexSevingcell</w:t>
            </w:r>
          </w:p>
          <w:p w:rsidR="0020083C" w:rsidRDefault="001E380E">
            <w:pPr>
              <w:pStyle w:val="TAL"/>
              <w:rPr>
                <w:b/>
                <w:i/>
                <w:szCs w:val="18"/>
                <w:lang w:eastAsia="sv-SE"/>
              </w:rPr>
            </w:pPr>
            <w:r>
              <w:rPr>
                <w:szCs w:val="18"/>
                <w:lang w:eastAsia="sv-SE"/>
              </w:rPr>
              <w:t>Indicates SSB index belonging to a serving cell</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b/>
                <w:bCs/>
                <w:i/>
                <w:iCs/>
                <w:lang w:eastAsia="zh-CN"/>
              </w:rPr>
            </w:pPr>
            <w:r>
              <w:rPr>
                <w:rFonts w:eastAsia="宋体"/>
                <w:b/>
                <w:bCs/>
                <w:i/>
                <w:iCs/>
                <w:lang w:eastAsia="zh-CN"/>
              </w:rPr>
              <w:t>ssb-NCell</w:t>
            </w:r>
          </w:p>
          <w:p w:rsidR="0020083C" w:rsidRDefault="001E380E">
            <w:pPr>
              <w:pStyle w:val="TAL"/>
              <w:rPr>
                <w:b/>
                <w:i/>
                <w:szCs w:val="18"/>
                <w:lang w:eastAsia="sv-SE"/>
              </w:rPr>
            </w:pPr>
            <w:r>
              <w:rPr>
                <w:rFonts w:eastAsia="宋体"/>
                <w:bCs/>
                <w:iCs/>
                <w:lang w:eastAsia="zh-CN"/>
              </w:rPr>
              <w:t>This field indicates a SSB configuration from neighboring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usage</w:t>
            </w:r>
          </w:p>
          <w:p w:rsidR="0020083C" w:rsidRDefault="001E380E">
            <w:pPr>
              <w:pStyle w:val="TAL"/>
              <w:rPr>
                <w:szCs w:val="22"/>
                <w:lang w:eastAsia="sv-SE"/>
              </w:rPr>
            </w:pPr>
            <w:r>
              <w:rPr>
                <w:szCs w:val="22"/>
                <w:lang w:eastAsia="sv-SE"/>
              </w:rPr>
              <w:lastRenderedPageBreak/>
              <w:t>Indicates if the SRS resource set is used for beam management, codebook based or non-codebook based transmission or antenna switching. See TS 38.214 [19], clause 6.2.1. Reconfiguration between codebook based and non-codebook based transmission is not supported.</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rPr>
            </w:pPr>
            <w:r>
              <w:rPr>
                <w:i/>
                <w:szCs w:val="22"/>
              </w:rPr>
              <w:t xml:space="preserve">SSB-InfoNCell </w:t>
            </w:r>
            <w:r>
              <w:rPr>
                <w:szCs w:val="22"/>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b/>
                <w:i/>
                <w:szCs w:val="22"/>
              </w:rPr>
              <w:t>physicalCellId</w:t>
            </w:r>
          </w:p>
          <w:p w:rsidR="0020083C" w:rsidRDefault="001E380E">
            <w:pPr>
              <w:pStyle w:val="TAL"/>
              <w:rPr>
                <w:szCs w:val="22"/>
              </w:rPr>
            </w:pPr>
            <w:r>
              <w:rPr>
                <w:szCs w:val="18"/>
              </w:rPr>
              <w:t>This field specifies the physical cell ID of the neighbour cell for which SSB configuration is provided.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rPr>
            </w:pPr>
            <w:r>
              <w:rPr>
                <w:b/>
                <w:i/>
                <w:szCs w:val="22"/>
              </w:rPr>
              <w:t>ssb-IndexNcell</w:t>
            </w:r>
          </w:p>
          <w:p w:rsidR="0020083C" w:rsidRDefault="001E380E">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rsidR="0020083C" w:rsidRDefault="001E380E">
            <w:pPr>
              <w:pStyle w:val="TAL"/>
              <w:rPr>
                <w:b/>
                <w:i/>
                <w:szCs w:val="22"/>
              </w:rPr>
            </w:pPr>
            <w:r>
              <w:t>based on its SSB measurement from the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rPr>
            </w:pPr>
            <w:r>
              <w:rPr>
                <w:b/>
                <w:i/>
                <w:szCs w:val="22"/>
              </w:rPr>
              <w:t>ssb-Configuration</w:t>
            </w:r>
          </w:p>
          <w:p w:rsidR="0020083C" w:rsidRDefault="001E380E">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rsidR="0020083C" w:rsidRDefault="0020083C">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rPr>
            </w:pPr>
            <w:r>
              <w:rPr>
                <w:i/>
                <w:szCs w:val="22"/>
              </w:rPr>
              <w:t xml:space="preserve">DL-PRS-Info </w:t>
            </w:r>
            <w:r>
              <w:rPr>
                <w:szCs w:val="22"/>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b/>
                <w:i/>
                <w:szCs w:val="22"/>
              </w:rPr>
              <w:t>dl-PRS-ID</w:t>
            </w:r>
          </w:p>
          <w:p w:rsidR="0020083C" w:rsidRDefault="001E380E">
            <w:pPr>
              <w:pStyle w:val="TAL"/>
              <w:rPr>
                <w:szCs w:val="22"/>
              </w:rPr>
            </w:pPr>
            <w:r>
              <w:rPr>
                <w:szCs w:val="18"/>
              </w:rPr>
              <w:t xml:space="preserve">This field specifies the UE specific TRP ID (see TS 37.355 [49]) for which PRS configuration is provided.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rPr>
            </w:pPr>
            <w:r>
              <w:rPr>
                <w:b/>
                <w:i/>
                <w:szCs w:val="22"/>
              </w:rPr>
              <w:t>dl</w:t>
            </w:r>
            <w:r>
              <w:rPr>
                <w:rFonts w:ascii="宋体" w:eastAsia="宋体" w:hAnsi="宋体"/>
                <w:b/>
                <w:i/>
                <w:szCs w:val="22"/>
                <w:lang w:eastAsia="zh-CN"/>
              </w:rPr>
              <w:t>-</w:t>
            </w:r>
            <w:r>
              <w:rPr>
                <w:b/>
                <w:i/>
                <w:szCs w:val="22"/>
              </w:rPr>
              <w:t>PRS-ResourceSetId</w:t>
            </w:r>
          </w:p>
          <w:p w:rsidR="0020083C" w:rsidRDefault="001E380E">
            <w:pPr>
              <w:pStyle w:val="TAL"/>
              <w:rPr>
                <w:b/>
                <w:i/>
                <w:szCs w:val="22"/>
              </w:rPr>
            </w:pPr>
            <w:r>
              <w:rPr>
                <w:szCs w:val="18"/>
              </w:rPr>
              <w:t>This field specifies the PRS-ResourceSet ID of a PRS resourceSet.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rPr>
            </w:pPr>
            <w:r>
              <w:rPr>
                <w:b/>
                <w:i/>
                <w:szCs w:val="22"/>
              </w:rPr>
              <w:t>dl-PRS-ResourceId</w:t>
            </w:r>
          </w:p>
          <w:p w:rsidR="0020083C" w:rsidRDefault="001E380E">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rsidR="0020083C" w:rsidRDefault="0020083C">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rPr>
            </w:pPr>
            <w:r>
              <w:rPr>
                <w:i/>
                <w:szCs w:val="22"/>
              </w:rPr>
              <w:t xml:space="preserve">SSB-Configuration </w:t>
            </w:r>
            <w:r>
              <w:rPr>
                <w:szCs w:val="22"/>
              </w:rPr>
              <w:t>field descriptions</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zh-CN"/>
              </w:rPr>
            </w:pPr>
            <w:r>
              <w:rPr>
                <w:rFonts w:eastAsia="宋体"/>
                <w:b/>
                <w:i/>
                <w:szCs w:val="22"/>
                <w:lang w:eastAsia="zh-CN"/>
              </w:rPr>
              <w:t>halfFrameIndex</w:t>
            </w:r>
          </w:p>
          <w:p w:rsidR="0020083C" w:rsidRDefault="001E380E">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keepNext w:val="0"/>
              <w:keepLines w:val="0"/>
              <w:widowControl w:val="0"/>
              <w:rPr>
                <w:b/>
                <w:i/>
                <w:snapToGrid w:val="0"/>
              </w:rPr>
            </w:pPr>
            <w:r>
              <w:rPr>
                <w:b/>
                <w:i/>
                <w:snapToGrid w:val="0"/>
              </w:rPr>
              <w:t>integerSubframeOffset</w:t>
            </w:r>
          </w:p>
          <w:p w:rsidR="0020083C" w:rsidRDefault="001E380E">
            <w:pPr>
              <w:pStyle w:val="TAL"/>
              <w:rPr>
                <w:rFonts w:eastAsia="宋体"/>
                <w:b/>
                <w:i/>
                <w:szCs w:val="22"/>
                <w:lang w:eastAsia="zh-CN"/>
              </w:rPr>
            </w:pPr>
            <w:r>
              <w:t>Indicates the subframe boundary offset of the cell in which SSB is transmited</w:t>
            </w:r>
            <w:r>
              <w:rPr>
                <w:bCs/>
                <w:iCs/>
                <w:noProof/>
              </w:rPr>
              <w:t>.</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keepNext w:val="0"/>
              <w:keepLines w:val="0"/>
              <w:widowControl w:val="0"/>
              <w:rPr>
                <w:b/>
                <w:bCs/>
                <w:i/>
                <w:iCs/>
                <w:noProof/>
                <w:lang w:eastAsia="en-US"/>
              </w:rPr>
            </w:pPr>
            <w:r>
              <w:rPr>
                <w:b/>
                <w:bCs/>
                <w:i/>
                <w:iCs/>
                <w:noProof/>
              </w:rPr>
              <w:t>sfn0-Offset</w:t>
            </w:r>
          </w:p>
          <w:p w:rsidR="0020083C" w:rsidRDefault="001E380E">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b/>
                <w:szCs w:val="22"/>
                <w:lang w:eastAsia="zh-CN"/>
              </w:rPr>
            </w:pPr>
            <w:r>
              <w:rPr>
                <w:rFonts w:eastAsia="宋体"/>
                <w:b/>
                <w:i/>
                <w:szCs w:val="22"/>
                <w:lang w:eastAsia="zh-CN"/>
              </w:rPr>
              <w:lastRenderedPageBreak/>
              <w:t>sfn-Offset</w:t>
            </w:r>
          </w:p>
          <w:p w:rsidR="0020083C" w:rsidRDefault="001E380E">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74" w:name="OLE_LINK36"/>
            <w:bookmarkStart w:id="1875"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74"/>
            <w:bookmarkEnd w:id="1875"/>
          </w:p>
        </w:tc>
      </w:tr>
      <w:tr w:rsidR="0020083C">
        <w:tc>
          <w:tcPr>
            <w:tcW w:w="14170"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b/>
                <w:i/>
                <w:szCs w:val="22"/>
                <w:lang w:eastAsia="zh-CN"/>
              </w:rPr>
            </w:pPr>
            <w:r>
              <w:rPr>
                <w:b/>
                <w:i/>
                <w:szCs w:val="22"/>
                <w:lang w:eastAsia="zh-CN"/>
              </w:rPr>
              <w:t>sfn-SSB-Offset</w:t>
            </w:r>
          </w:p>
          <w:p w:rsidR="0020083C" w:rsidRDefault="001E380E">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rPr>
            </w:pPr>
            <w:r>
              <w:rPr>
                <w:b/>
                <w:i/>
                <w:szCs w:val="22"/>
              </w:rPr>
              <w:t>ssb-Freq</w:t>
            </w:r>
          </w:p>
          <w:p w:rsidR="0020083C" w:rsidRDefault="001E380E">
            <w:pPr>
              <w:pStyle w:val="TAL"/>
              <w:rPr>
                <w:rFonts w:eastAsia="宋体"/>
                <w:b/>
                <w:i/>
                <w:szCs w:val="22"/>
                <w:lang w:eastAsia="zh-CN"/>
              </w:rPr>
            </w:pPr>
            <w:r>
              <w:rPr>
                <w:rFonts w:cs="Arial"/>
                <w:iCs/>
                <w:szCs w:val="18"/>
              </w:rPr>
              <w:t>Indicates the frequency of the SSB.</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b/>
                <w:i/>
                <w:szCs w:val="22"/>
                <w:lang w:eastAsia="zh-CN"/>
              </w:rPr>
            </w:pPr>
            <w:r>
              <w:rPr>
                <w:rFonts w:eastAsia="宋体"/>
                <w:b/>
                <w:i/>
                <w:szCs w:val="22"/>
                <w:lang w:eastAsia="zh-CN"/>
              </w:rPr>
              <w:t>ssb-PBCH-BlockPower</w:t>
            </w:r>
          </w:p>
          <w:p w:rsidR="0020083C" w:rsidRDefault="001E380E">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b/>
                <w:i/>
                <w:szCs w:val="22"/>
                <w:lang w:eastAsia="zh-CN"/>
              </w:rPr>
            </w:pPr>
            <w:r>
              <w:rPr>
                <w:rFonts w:eastAsia="宋体"/>
                <w:b/>
                <w:i/>
                <w:szCs w:val="22"/>
                <w:lang w:eastAsia="zh-CN"/>
              </w:rPr>
              <w:t>ssb-Periodicity</w:t>
            </w:r>
          </w:p>
          <w:p w:rsidR="0020083C" w:rsidRDefault="001E380E">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20083C">
        <w:tc>
          <w:tcPr>
            <w:tcW w:w="141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rPr>
            </w:pPr>
            <w:r>
              <w:rPr>
                <w:b/>
                <w:bCs/>
                <w:i/>
                <w:iCs/>
              </w:rPr>
              <w:t>ssbSubcarrierSpacing</w:t>
            </w:r>
          </w:p>
          <w:p w:rsidR="0020083C" w:rsidRDefault="001E380E">
            <w:pPr>
              <w:pStyle w:val="TAL"/>
            </w:pPr>
            <w:r>
              <w:rPr>
                <w:szCs w:val="22"/>
              </w:rPr>
              <w:t>Subcarrier spacing of SSB. Only the values 15 kHz or 30 kHz (FR1), and 120 kHz or 240 kHz (FR2) are applicable.</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rsidR="0020083C" w:rsidRDefault="0020083C"/>
    <w:p w:rsidR="0020083C" w:rsidRDefault="001E380E">
      <w:pPr>
        <w:pStyle w:val="4"/>
        <w:rPr>
          <w:rFonts w:eastAsia="MS Mincho"/>
        </w:rPr>
      </w:pPr>
      <w:bookmarkStart w:id="1876" w:name="_Toc60777399"/>
      <w:bookmarkStart w:id="1877" w:name="_Toc90651271"/>
      <w:r>
        <w:rPr>
          <w:rFonts w:eastAsia="MS Mincho"/>
        </w:rPr>
        <w:t>–</w:t>
      </w:r>
      <w:r>
        <w:rPr>
          <w:rFonts w:eastAsia="MS Mincho"/>
        </w:rPr>
        <w:tab/>
      </w:r>
      <w:r>
        <w:rPr>
          <w:rFonts w:eastAsia="MS Mincho"/>
          <w:i/>
        </w:rPr>
        <w:t>SRS-RSRP-Range</w:t>
      </w:r>
      <w:bookmarkEnd w:id="1876"/>
      <w:bookmarkEnd w:id="1877"/>
    </w:p>
    <w:p w:rsidR="0020083C" w:rsidRDefault="001E380E">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rsidR="0020083C" w:rsidRDefault="001E380E">
      <w:pPr>
        <w:pStyle w:val="TH"/>
      </w:pPr>
      <w:r>
        <w:rPr>
          <w:i/>
        </w:rPr>
        <w:t>SRS-RSRP-Range</w:t>
      </w:r>
      <w:r>
        <w:t xml:space="preserve"> information element</w:t>
      </w:r>
    </w:p>
    <w:p w:rsidR="0020083C" w:rsidRDefault="001E380E">
      <w:pPr>
        <w:pStyle w:val="PL"/>
      </w:pPr>
      <w:r>
        <w:t>-- ASN1START</w:t>
      </w:r>
    </w:p>
    <w:p w:rsidR="0020083C" w:rsidRDefault="001E380E">
      <w:pPr>
        <w:pStyle w:val="PL"/>
      </w:pPr>
      <w:r>
        <w:t>-- TAG-SRS-RSRP-RANGE-START</w:t>
      </w:r>
    </w:p>
    <w:p w:rsidR="0020083C" w:rsidRDefault="0020083C">
      <w:pPr>
        <w:pStyle w:val="PL"/>
      </w:pPr>
    </w:p>
    <w:p w:rsidR="0020083C" w:rsidRDefault="001E380E">
      <w:pPr>
        <w:pStyle w:val="PL"/>
      </w:pPr>
      <w:r>
        <w:t>SRS-RSRP-Range-r16 ::=                      INTEGER(0..98)</w:t>
      </w:r>
    </w:p>
    <w:p w:rsidR="0020083C" w:rsidRDefault="0020083C">
      <w:pPr>
        <w:pStyle w:val="PL"/>
      </w:pPr>
    </w:p>
    <w:p w:rsidR="0020083C" w:rsidRDefault="001E380E">
      <w:pPr>
        <w:pStyle w:val="PL"/>
      </w:pPr>
      <w:r>
        <w:t>-- TAG-SRS-RSRP-RANGE-STOP</w:t>
      </w:r>
    </w:p>
    <w:p w:rsidR="0020083C" w:rsidRDefault="001E380E">
      <w:pPr>
        <w:pStyle w:val="PL"/>
      </w:pPr>
      <w:r>
        <w:t>-- ASN1STOP</w:t>
      </w:r>
    </w:p>
    <w:p w:rsidR="0020083C" w:rsidRDefault="0020083C"/>
    <w:p w:rsidR="0020083C" w:rsidRDefault="001E380E">
      <w:pPr>
        <w:pStyle w:val="4"/>
      </w:pPr>
      <w:bookmarkStart w:id="1878" w:name="_Toc60777400"/>
      <w:bookmarkStart w:id="1879" w:name="_Toc90651272"/>
      <w:r>
        <w:t>–</w:t>
      </w:r>
      <w:r>
        <w:tab/>
      </w:r>
      <w:r>
        <w:rPr>
          <w:i/>
        </w:rPr>
        <w:t>SRS-TPC-CommandConfig</w:t>
      </w:r>
      <w:bookmarkEnd w:id="1878"/>
      <w:bookmarkEnd w:id="1879"/>
    </w:p>
    <w:p w:rsidR="0020083C" w:rsidRDefault="001E380E">
      <w:r>
        <w:t xml:space="preserve">The IE </w:t>
      </w:r>
      <w:r>
        <w:rPr>
          <w:i/>
        </w:rPr>
        <w:t>SRS-TPC-CommandConfig</w:t>
      </w:r>
      <w:r>
        <w:t xml:space="preserve"> is used to configure the UE for extracting TPC commands for SRS from a group-TPC messages on DCI</w:t>
      </w:r>
    </w:p>
    <w:p w:rsidR="0020083C" w:rsidRDefault="001E380E">
      <w:pPr>
        <w:pStyle w:val="TH"/>
      </w:pPr>
      <w:r>
        <w:rPr>
          <w:i/>
        </w:rPr>
        <w:lastRenderedPageBreak/>
        <w:t>SRS-TPC-CommandConfig</w:t>
      </w:r>
      <w:r>
        <w:t xml:space="preserve"> information element</w:t>
      </w:r>
    </w:p>
    <w:p w:rsidR="0020083C" w:rsidRDefault="001E380E">
      <w:pPr>
        <w:pStyle w:val="PL"/>
      </w:pPr>
      <w:r>
        <w:t>-- ASN1START</w:t>
      </w:r>
    </w:p>
    <w:p w:rsidR="0020083C" w:rsidRDefault="001E380E">
      <w:pPr>
        <w:pStyle w:val="PL"/>
      </w:pPr>
      <w:r>
        <w:t>-- TAG-SRS-TPC-COMMANDCONFIG-START</w:t>
      </w:r>
    </w:p>
    <w:p w:rsidR="0020083C" w:rsidRDefault="0020083C">
      <w:pPr>
        <w:pStyle w:val="PL"/>
      </w:pPr>
    </w:p>
    <w:p w:rsidR="0020083C" w:rsidRDefault="001E380E">
      <w:pPr>
        <w:pStyle w:val="PL"/>
      </w:pPr>
      <w:r>
        <w:t>SRS-TPC-CommandConfig ::=               SEQUENCE {</w:t>
      </w:r>
    </w:p>
    <w:p w:rsidR="0020083C" w:rsidRDefault="001E380E">
      <w:pPr>
        <w:pStyle w:val="PL"/>
      </w:pPr>
      <w:r>
        <w:t xml:space="preserve">    startingBitOfFormat2-3                  INTEGER (1..31)                                                     OPTIONAL,   -- Need R</w:t>
      </w:r>
    </w:p>
    <w:p w:rsidR="0020083C" w:rsidRDefault="001E380E">
      <w:pPr>
        <w:pStyle w:val="PL"/>
      </w:pPr>
      <w:r>
        <w:t xml:space="preserve">    fieldTypeFormat2-3                      INTEGER (0..1)                                                      OPTIONAL,   -- Need 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startingBitOfFormat2-3SUL               INTEGER (1..31)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TAG-SRS-TPC-COMMANDCONFIG-STOP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SRS-TPC-CommandConfig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fieldTypeFormat2-3</w:t>
            </w:r>
          </w:p>
          <w:p w:rsidR="0020083C" w:rsidRDefault="001E380E">
            <w:pPr>
              <w:pStyle w:val="TAL"/>
              <w:rPr>
                <w:szCs w:val="22"/>
                <w:lang w:eastAsia="sv-SE"/>
              </w:rPr>
            </w:pPr>
            <w:r>
              <w:rPr>
                <w:szCs w:val="22"/>
                <w:lang w:eastAsia="sv-SE"/>
              </w:rPr>
              <w:t>The type of a field within the group DCI with SRS request fields (optional), which indicates how many bits in the field are for SRS request (0 or 2).</w:t>
            </w:r>
          </w:p>
          <w:p w:rsidR="0020083C" w:rsidRDefault="001E380E">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startingBitOfFormat2-3</w:t>
            </w:r>
          </w:p>
          <w:p w:rsidR="0020083C" w:rsidRDefault="001E380E">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startingBitOfFormat2-3SUL</w:t>
            </w:r>
          </w:p>
          <w:p w:rsidR="0020083C" w:rsidRDefault="001E380E">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rsidR="0020083C" w:rsidRDefault="0020083C"/>
    <w:p w:rsidR="0020083C" w:rsidRDefault="001E380E">
      <w:pPr>
        <w:pStyle w:val="4"/>
      </w:pPr>
      <w:bookmarkStart w:id="1880" w:name="_Toc60777401"/>
      <w:bookmarkStart w:id="1881" w:name="_Toc90651273"/>
      <w:r>
        <w:t>–</w:t>
      </w:r>
      <w:r>
        <w:tab/>
      </w:r>
      <w:r>
        <w:rPr>
          <w:i/>
        </w:rPr>
        <w:t>SSB-Index</w:t>
      </w:r>
      <w:bookmarkEnd w:id="1880"/>
      <w:bookmarkEnd w:id="1881"/>
    </w:p>
    <w:p w:rsidR="0020083C" w:rsidRDefault="001E380E">
      <w:r>
        <w:t xml:space="preserve">The IE </w:t>
      </w:r>
      <w:r>
        <w:rPr>
          <w:i/>
        </w:rPr>
        <w:t>SSB-Index</w:t>
      </w:r>
      <w:r>
        <w:t xml:space="preserve"> identifies an SS-Block within an SS-Burst. See </w:t>
      </w:r>
      <w:r>
        <w:rPr>
          <w:szCs w:val="22"/>
          <w:lang w:eastAsia="en-GB"/>
        </w:rPr>
        <w:t>TS 38.213 [13], clause 4.1</w:t>
      </w:r>
      <w:r>
        <w:t>.</w:t>
      </w:r>
    </w:p>
    <w:p w:rsidR="0020083C" w:rsidRDefault="001E380E">
      <w:pPr>
        <w:pStyle w:val="TH"/>
      </w:pPr>
      <w:r>
        <w:rPr>
          <w:i/>
        </w:rPr>
        <w:t>SSB-Index</w:t>
      </w:r>
      <w:r>
        <w:t xml:space="preserve"> information element</w:t>
      </w:r>
    </w:p>
    <w:p w:rsidR="0020083C" w:rsidRDefault="001E380E">
      <w:pPr>
        <w:pStyle w:val="PL"/>
      </w:pPr>
      <w:r>
        <w:t>-- ASN1START</w:t>
      </w:r>
    </w:p>
    <w:p w:rsidR="0020083C" w:rsidRDefault="001E380E">
      <w:pPr>
        <w:pStyle w:val="PL"/>
      </w:pPr>
      <w:r>
        <w:t>-- TAG-SSB-INDEX-START</w:t>
      </w:r>
    </w:p>
    <w:p w:rsidR="0020083C" w:rsidRDefault="0020083C">
      <w:pPr>
        <w:pStyle w:val="PL"/>
      </w:pPr>
    </w:p>
    <w:p w:rsidR="0020083C" w:rsidRDefault="001E380E">
      <w:pPr>
        <w:pStyle w:val="PL"/>
      </w:pPr>
      <w:r>
        <w:t>SSB-Index ::=                       INTEGER (0..maxNrofSSBs-1)</w:t>
      </w:r>
    </w:p>
    <w:p w:rsidR="0020083C" w:rsidRDefault="0020083C">
      <w:pPr>
        <w:pStyle w:val="PL"/>
      </w:pPr>
    </w:p>
    <w:p w:rsidR="0020083C" w:rsidRDefault="001E380E">
      <w:pPr>
        <w:pStyle w:val="PL"/>
      </w:pPr>
      <w:r>
        <w:t>-- TAG-SSB-INDEX-STOP</w:t>
      </w:r>
    </w:p>
    <w:p w:rsidR="0020083C" w:rsidRDefault="001E380E">
      <w:pPr>
        <w:pStyle w:val="PL"/>
        <w:rPr>
          <w:rFonts w:eastAsia="MS Mincho"/>
        </w:rPr>
      </w:pPr>
      <w:r>
        <w:t>-- ASN1STOP</w:t>
      </w:r>
    </w:p>
    <w:p w:rsidR="0020083C" w:rsidRDefault="0020083C"/>
    <w:p w:rsidR="0020083C" w:rsidRDefault="001E380E">
      <w:pPr>
        <w:pStyle w:val="4"/>
      </w:pPr>
      <w:bookmarkStart w:id="1882" w:name="_Toc60777402"/>
      <w:bookmarkStart w:id="1883" w:name="_Toc90651274"/>
      <w:r>
        <w:lastRenderedPageBreak/>
        <w:t>–</w:t>
      </w:r>
      <w:r>
        <w:tab/>
      </w:r>
      <w:r>
        <w:rPr>
          <w:i/>
        </w:rPr>
        <w:t>SSB-MTC</w:t>
      </w:r>
      <w:bookmarkEnd w:id="1882"/>
      <w:bookmarkEnd w:id="1883"/>
    </w:p>
    <w:p w:rsidR="0020083C" w:rsidRDefault="001E380E">
      <w:r>
        <w:t xml:space="preserve">The IE </w:t>
      </w:r>
      <w:r>
        <w:rPr>
          <w:i/>
        </w:rPr>
        <w:t>SSB-MTC</w:t>
      </w:r>
      <w:r>
        <w:t xml:space="preserve"> is used to configure measurement timing configurations, i.e., timing occasions at which the UE measures SSBs.</w:t>
      </w:r>
    </w:p>
    <w:p w:rsidR="0020083C" w:rsidRDefault="001E380E">
      <w:pPr>
        <w:pStyle w:val="TH"/>
      </w:pPr>
      <w:r>
        <w:rPr>
          <w:i/>
        </w:rPr>
        <w:t>SSB-MTC</w:t>
      </w:r>
      <w:r>
        <w:t xml:space="preserve"> information element</w:t>
      </w:r>
    </w:p>
    <w:p w:rsidR="0020083C" w:rsidRDefault="001E380E">
      <w:pPr>
        <w:pStyle w:val="PL"/>
      </w:pPr>
      <w:r>
        <w:t>-- ASN1START</w:t>
      </w:r>
    </w:p>
    <w:p w:rsidR="0020083C" w:rsidRDefault="001E380E">
      <w:pPr>
        <w:pStyle w:val="PL"/>
      </w:pPr>
      <w:r>
        <w:t>-- TAG-SSB-MTC-START</w:t>
      </w:r>
    </w:p>
    <w:p w:rsidR="0020083C" w:rsidRDefault="0020083C">
      <w:pPr>
        <w:pStyle w:val="PL"/>
      </w:pPr>
    </w:p>
    <w:p w:rsidR="0020083C" w:rsidRDefault="001E380E">
      <w:pPr>
        <w:pStyle w:val="PL"/>
      </w:pPr>
      <w:r>
        <w:t>SSB-MTC ::=                             SEQUENCE {</w:t>
      </w:r>
    </w:p>
    <w:p w:rsidR="0020083C" w:rsidRDefault="001E380E">
      <w:pPr>
        <w:pStyle w:val="PL"/>
      </w:pPr>
      <w:r>
        <w:t xml:space="preserve">    periodicityAndOffset                    CHOICE {</w:t>
      </w:r>
    </w:p>
    <w:p w:rsidR="0020083C" w:rsidRDefault="001E380E">
      <w:pPr>
        <w:pStyle w:val="PL"/>
      </w:pPr>
      <w:r>
        <w:t xml:space="preserve">        sf5                                 INTEGER (0..4),</w:t>
      </w:r>
    </w:p>
    <w:p w:rsidR="0020083C" w:rsidRDefault="001E380E">
      <w:pPr>
        <w:pStyle w:val="PL"/>
      </w:pPr>
      <w:r>
        <w:t xml:space="preserve">        sf10                                    INTEGER (0..9),</w:t>
      </w:r>
    </w:p>
    <w:p w:rsidR="0020083C" w:rsidRDefault="001E380E">
      <w:pPr>
        <w:pStyle w:val="PL"/>
      </w:pPr>
      <w:r>
        <w:t xml:space="preserve">        sf20                                    INTEGER (0..19),</w:t>
      </w:r>
    </w:p>
    <w:p w:rsidR="0020083C" w:rsidRDefault="001E380E">
      <w:pPr>
        <w:pStyle w:val="PL"/>
      </w:pPr>
      <w:r>
        <w:t xml:space="preserve">        sf40                                    INTEGER (0..39),</w:t>
      </w:r>
    </w:p>
    <w:p w:rsidR="0020083C" w:rsidRDefault="001E380E">
      <w:pPr>
        <w:pStyle w:val="PL"/>
      </w:pPr>
      <w:r>
        <w:t xml:space="preserve">        sf80                                    INTEGER (0..79),</w:t>
      </w:r>
    </w:p>
    <w:p w:rsidR="0020083C" w:rsidRDefault="001E380E">
      <w:pPr>
        <w:pStyle w:val="PL"/>
      </w:pPr>
      <w:r>
        <w:t xml:space="preserve">        sf160                                   INTEGER (0..159)</w:t>
      </w:r>
    </w:p>
    <w:p w:rsidR="0020083C" w:rsidRDefault="001E380E">
      <w:pPr>
        <w:pStyle w:val="PL"/>
      </w:pPr>
      <w:r>
        <w:t xml:space="preserve">    },</w:t>
      </w:r>
    </w:p>
    <w:p w:rsidR="0020083C" w:rsidRDefault="001E380E">
      <w:pPr>
        <w:pStyle w:val="PL"/>
      </w:pPr>
      <w:r>
        <w:t xml:space="preserve">    duration                                ENUMERATED { sf1, sf2, sf3, sf4, sf5 }</w:t>
      </w:r>
    </w:p>
    <w:p w:rsidR="0020083C" w:rsidRDefault="001E380E">
      <w:pPr>
        <w:pStyle w:val="PL"/>
      </w:pPr>
      <w:r>
        <w:t>}</w:t>
      </w:r>
    </w:p>
    <w:p w:rsidR="0020083C" w:rsidRDefault="0020083C">
      <w:pPr>
        <w:pStyle w:val="PL"/>
      </w:pPr>
    </w:p>
    <w:p w:rsidR="0020083C" w:rsidRDefault="001E380E">
      <w:pPr>
        <w:pStyle w:val="PL"/>
      </w:pPr>
      <w:r>
        <w:t>SSB-MTC2 ::=                        SEQUENCE {</w:t>
      </w:r>
    </w:p>
    <w:p w:rsidR="0020083C" w:rsidRDefault="001E380E">
      <w:pPr>
        <w:pStyle w:val="PL"/>
      </w:pPr>
      <w:r>
        <w:t xml:space="preserve">    pci-List                            SEQUENCE (SIZE (1..maxNrofPCIsPerSMTC)) OF PhysCellId                   OPTIONAL,   -- Need M</w:t>
      </w:r>
    </w:p>
    <w:p w:rsidR="0020083C" w:rsidRDefault="001E380E">
      <w:pPr>
        <w:pStyle w:val="PL"/>
      </w:pPr>
      <w:r>
        <w:t xml:space="preserve">    periodicity                         ENUMERATED {sf5, sf10, sf20, sf40, sf80, spare3, spare2, spare1}</w:t>
      </w:r>
    </w:p>
    <w:p w:rsidR="0020083C" w:rsidRDefault="001E380E">
      <w:pPr>
        <w:pStyle w:val="PL"/>
      </w:pPr>
      <w:r>
        <w:t>}</w:t>
      </w:r>
    </w:p>
    <w:p w:rsidR="0020083C" w:rsidRDefault="0020083C">
      <w:pPr>
        <w:pStyle w:val="PL"/>
      </w:pPr>
    </w:p>
    <w:p w:rsidR="0020083C" w:rsidRDefault="001E380E">
      <w:pPr>
        <w:pStyle w:val="PL"/>
      </w:pPr>
      <w:r>
        <w:t>SSB-MTC2-LP-r16 ::=                 SEQUENCE {</w:t>
      </w:r>
    </w:p>
    <w:p w:rsidR="0020083C" w:rsidRDefault="001E380E">
      <w:pPr>
        <w:pStyle w:val="PL"/>
      </w:pPr>
      <w:r>
        <w:t xml:space="preserve">    pci-List                            SEQUENCE (SIZE (1..maxNrofPCIsPerSMTC)) OF PhysCellId                   OPTIONAL,   -- Need R</w:t>
      </w:r>
    </w:p>
    <w:p w:rsidR="0020083C" w:rsidRDefault="001E380E">
      <w:pPr>
        <w:pStyle w:val="PL"/>
      </w:pPr>
      <w:r>
        <w:t xml:space="preserve">    periodicity                         ENUMERATED {sf10, sf20, sf40, sf80, sf160, spare3, spare2, spare1}</w:t>
      </w:r>
    </w:p>
    <w:p w:rsidR="0020083C" w:rsidRDefault="001E380E">
      <w:pPr>
        <w:pStyle w:val="PL"/>
      </w:pPr>
      <w:r>
        <w:t>}</w:t>
      </w:r>
    </w:p>
    <w:p w:rsidR="0020083C" w:rsidRDefault="0020083C">
      <w:pPr>
        <w:pStyle w:val="PL"/>
      </w:pPr>
    </w:p>
    <w:p w:rsidR="0020083C" w:rsidRDefault="001E380E">
      <w:pPr>
        <w:pStyle w:val="PL"/>
      </w:pPr>
      <w:r>
        <w:t>SSB-MTC3-r16 ::=                    SEQUENCE {</w:t>
      </w:r>
    </w:p>
    <w:p w:rsidR="0020083C" w:rsidRDefault="001E380E">
      <w:pPr>
        <w:pStyle w:val="PL"/>
      </w:pPr>
      <w:r>
        <w:t xml:space="preserve">    periodicityAndOffset-r16            CHOICE {</w:t>
      </w:r>
    </w:p>
    <w:p w:rsidR="0020083C" w:rsidRDefault="001E380E">
      <w:pPr>
        <w:pStyle w:val="PL"/>
      </w:pPr>
      <w:r>
        <w:t xml:space="preserve">        sf5-r16                                     INTEGER (0..4),</w:t>
      </w:r>
    </w:p>
    <w:p w:rsidR="0020083C" w:rsidRDefault="001E380E">
      <w:pPr>
        <w:pStyle w:val="PL"/>
      </w:pPr>
      <w:r>
        <w:t xml:space="preserve">        sf10-r16                                    INTEGER (0..9),</w:t>
      </w:r>
    </w:p>
    <w:p w:rsidR="0020083C" w:rsidRDefault="001E380E">
      <w:pPr>
        <w:pStyle w:val="PL"/>
      </w:pPr>
      <w:r>
        <w:t xml:space="preserve">        sf20-r16                                    INTEGER (0..19),</w:t>
      </w:r>
    </w:p>
    <w:p w:rsidR="0020083C" w:rsidRDefault="001E380E">
      <w:pPr>
        <w:pStyle w:val="PL"/>
      </w:pPr>
      <w:r>
        <w:t xml:space="preserve">        sf40-r16                                    INTEGER (0..39),</w:t>
      </w:r>
    </w:p>
    <w:p w:rsidR="0020083C" w:rsidRDefault="001E380E">
      <w:pPr>
        <w:pStyle w:val="PL"/>
      </w:pPr>
      <w:r>
        <w:t xml:space="preserve">        sf80-r16                                    INTEGER (0..79),</w:t>
      </w:r>
    </w:p>
    <w:p w:rsidR="0020083C" w:rsidRDefault="001E380E">
      <w:pPr>
        <w:pStyle w:val="PL"/>
      </w:pPr>
      <w:r>
        <w:t xml:space="preserve">        sf160-r16                                   INTEGER (0..159),</w:t>
      </w:r>
    </w:p>
    <w:p w:rsidR="0020083C" w:rsidRDefault="001E380E">
      <w:pPr>
        <w:pStyle w:val="PL"/>
      </w:pPr>
      <w:r>
        <w:t xml:space="preserve">        sf320-r16                                   INTEGER (0..319),</w:t>
      </w:r>
    </w:p>
    <w:p w:rsidR="0020083C" w:rsidRDefault="001E380E">
      <w:pPr>
        <w:pStyle w:val="PL"/>
      </w:pPr>
      <w:r>
        <w:t xml:space="preserve">        sf640-r16                                   INTEGER (0..639),</w:t>
      </w:r>
    </w:p>
    <w:p w:rsidR="0020083C" w:rsidRDefault="001E380E">
      <w:pPr>
        <w:pStyle w:val="PL"/>
      </w:pPr>
      <w:r>
        <w:t xml:space="preserve">        sf1280-r16                                  INTEGER (0..1279)</w:t>
      </w:r>
    </w:p>
    <w:p w:rsidR="0020083C" w:rsidRDefault="001E380E">
      <w:pPr>
        <w:pStyle w:val="PL"/>
      </w:pPr>
      <w:r>
        <w:t xml:space="preserve">    },</w:t>
      </w:r>
    </w:p>
    <w:p w:rsidR="0020083C" w:rsidRDefault="001E380E">
      <w:pPr>
        <w:pStyle w:val="PL"/>
      </w:pPr>
      <w:r>
        <w:t xml:space="preserve">    duration-r16                        ENUMERATED {sf1, sf2, sf3, sf4, sf5},</w:t>
      </w:r>
    </w:p>
    <w:p w:rsidR="0020083C" w:rsidRDefault="001E380E">
      <w:pPr>
        <w:pStyle w:val="PL"/>
      </w:pPr>
      <w:r>
        <w:t xml:space="preserve">    pci-List-r16                        SEQUENCE (SIZE (1..maxNrofPCIsPerSMTC)) OF PhysCellId                   OPTIONAL,  -- Need M</w:t>
      </w:r>
    </w:p>
    <w:p w:rsidR="0020083C" w:rsidRDefault="001E380E">
      <w:pPr>
        <w:pStyle w:val="PL"/>
      </w:pPr>
      <w:r>
        <w:t xml:space="preserve">    ssb-ToMeasure-r16                   SetupRelease { SSB-ToMeasure }                                          OPTIONAL   -- Need M</w:t>
      </w:r>
    </w:p>
    <w:p w:rsidR="0020083C" w:rsidRDefault="001E380E">
      <w:pPr>
        <w:pStyle w:val="PL"/>
      </w:pPr>
      <w:r>
        <w:t>}</w:t>
      </w:r>
    </w:p>
    <w:p w:rsidR="0020083C" w:rsidRDefault="0020083C">
      <w:pPr>
        <w:pStyle w:val="PL"/>
      </w:pPr>
    </w:p>
    <w:p w:rsidR="0020083C" w:rsidRDefault="0020083C">
      <w:pPr>
        <w:pStyle w:val="PL"/>
      </w:pPr>
    </w:p>
    <w:p w:rsidR="0020083C" w:rsidRDefault="001E380E">
      <w:pPr>
        <w:pStyle w:val="PL"/>
      </w:pPr>
      <w:r>
        <w:t>-- TAG-SSB-MTC-STOP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SSB-MTC </w:t>
            </w:r>
            <w:r>
              <w:rPr>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b/>
                <w:i/>
                <w:szCs w:val="22"/>
                <w:lang w:eastAsia="en-GB"/>
              </w:rPr>
              <w:t>duration</w:t>
            </w:r>
          </w:p>
          <w:p w:rsidR="0020083C" w:rsidRDefault="001E380E">
            <w:pPr>
              <w:pStyle w:val="TAL"/>
              <w:rPr>
                <w:szCs w:val="22"/>
                <w:lang w:eastAsia="sv-SE"/>
              </w:rPr>
            </w:pPr>
            <w:r>
              <w:rPr>
                <w:szCs w:val="22"/>
                <w:lang w:eastAsia="en-GB"/>
              </w:rPr>
              <w:t>Duration of the measurement window in which to receive SS/PBCH blocks. It is given in number of subframes (see TS 38.213 [13], clause 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periodicityAndOffset</w:t>
            </w:r>
          </w:p>
          <w:p w:rsidR="0020083C" w:rsidRDefault="001E380E">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SSB-MTC2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pci-List</w:t>
            </w:r>
          </w:p>
          <w:p w:rsidR="0020083C" w:rsidRDefault="001E380E">
            <w:pPr>
              <w:pStyle w:val="TAL"/>
              <w:rPr>
                <w:szCs w:val="22"/>
                <w:lang w:eastAsia="sv-SE"/>
              </w:rPr>
            </w:pPr>
            <w:r>
              <w:rPr>
                <w:szCs w:val="22"/>
                <w:lang w:eastAsia="sv-SE"/>
              </w:rPr>
              <w:t>PCIs that are known to follow this SMTC.</w:t>
            </w:r>
          </w:p>
        </w:tc>
      </w:tr>
    </w:tbl>
    <w:p w:rsidR="0020083C" w:rsidRDefault="0020083C">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SSB-MTC3 </w:t>
            </w:r>
            <w:r>
              <w:rPr>
                <w:szCs w:val="22"/>
                <w:lang w:eastAsia="sv-SE"/>
              </w:rPr>
              <w:t>field descriptions</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duration</w:t>
            </w:r>
          </w:p>
          <w:p w:rsidR="0020083C" w:rsidRDefault="001E380E">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pci-List</w:t>
            </w:r>
          </w:p>
          <w:p w:rsidR="0020083C" w:rsidRDefault="001E380E">
            <w:pPr>
              <w:pStyle w:val="TAL"/>
              <w:rPr>
                <w:b/>
                <w:i/>
                <w:szCs w:val="22"/>
                <w:lang w:eastAsia="sv-SE"/>
              </w:rPr>
            </w:pPr>
            <w:r>
              <w:rPr>
                <w:szCs w:val="22"/>
                <w:lang w:eastAsia="sv-SE"/>
              </w:rPr>
              <w:t>PCIs that are known to follow this SMTC, used for IAB-node discovery.</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periodicityAndOffset</w:t>
            </w:r>
          </w:p>
          <w:p w:rsidR="0020083C" w:rsidRDefault="001E380E">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20083C">
        <w:tc>
          <w:tcPr>
            <w:tcW w:w="14175" w:type="dxa"/>
            <w:tcBorders>
              <w:top w:val="single" w:sz="4" w:space="0" w:color="auto"/>
              <w:left w:val="single" w:sz="4" w:space="0" w:color="auto"/>
              <w:bottom w:val="single" w:sz="4" w:space="0" w:color="auto"/>
              <w:right w:val="single" w:sz="4" w:space="0" w:color="auto"/>
            </w:tcBorders>
          </w:tcPr>
          <w:p w:rsidR="0020083C" w:rsidRDefault="001E380E">
            <w:pPr>
              <w:pStyle w:val="TAL"/>
              <w:rPr>
                <w:szCs w:val="22"/>
              </w:rPr>
            </w:pPr>
            <w:r>
              <w:rPr>
                <w:b/>
                <w:i/>
                <w:szCs w:val="22"/>
              </w:rPr>
              <w:t>ssb-ToMeasure</w:t>
            </w:r>
          </w:p>
          <w:p w:rsidR="0020083C" w:rsidRDefault="001E380E">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rsidR="0020083C" w:rsidRDefault="0020083C"/>
    <w:p w:rsidR="0020083C" w:rsidRDefault="001E380E">
      <w:pPr>
        <w:pStyle w:val="4"/>
      </w:pPr>
      <w:bookmarkStart w:id="1884" w:name="_Toc60777403"/>
      <w:bookmarkStart w:id="1885" w:name="_Toc90651275"/>
      <w:r>
        <w:t>–</w:t>
      </w:r>
      <w:r>
        <w:tab/>
      </w:r>
      <w:r>
        <w:rPr>
          <w:i/>
          <w:iCs/>
        </w:rPr>
        <w:t>SSB</w:t>
      </w:r>
      <w:r>
        <w:rPr>
          <w:rFonts w:cs="Courier New"/>
          <w:i/>
          <w:iCs/>
        </w:rPr>
        <w:t>-PositionQCL-Relation</w:t>
      </w:r>
      <w:bookmarkEnd w:id="1884"/>
      <w:bookmarkEnd w:id="1885"/>
    </w:p>
    <w:p w:rsidR="0020083C" w:rsidRDefault="001E380E">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rsidR="0020083C" w:rsidRDefault="001E380E">
      <w:pPr>
        <w:pStyle w:val="TH"/>
        <w:rPr>
          <w:b w:val="0"/>
        </w:rPr>
      </w:pPr>
      <w:r>
        <w:rPr>
          <w:i/>
          <w:iCs/>
          <w:lang w:eastAsia="x-none"/>
        </w:rPr>
        <w:t>SSB-PositionQCL-Relation</w:t>
      </w:r>
      <w:r>
        <w:t xml:space="preserve"> information element</w:t>
      </w:r>
    </w:p>
    <w:p w:rsidR="0020083C" w:rsidRDefault="001E380E">
      <w:pPr>
        <w:pStyle w:val="PL"/>
      </w:pPr>
      <w:r>
        <w:t>-- ASN1START</w:t>
      </w:r>
    </w:p>
    <w:p w:rsidR="0020083C" w:rsidRDefault="001E380E">
      <w:pPr>
        <w:pStyle w:val="PL"/>
      </w:pPr>
      <w:r>
        <w:t>-- TAG-SSB-POSITIONQCL-RELATION-START</w:t>
      </w:r>
    </w:p>
    <w:p w:rsidR="0020083C" w:rsidRDefault="0020083C">
      <w:pPr>
        <w:pStyle w:val="PL"/>
      </w:pPr>
    </w:p>
    <w:p w:rsidR="0020083C" w:rsidRDefault="001E380E">
      <w:pPr>
        <w:pStyle w:val="PL"/>
      </w:pPr>
      <w:r>
        <w:t>SSB-PositionQCL-Relation-r16 ::=  ENUMERATED {n1,n2,n4,n8}</w:t>
      </w:r>
    </w:p>
    <w:p w:rsidR="0020083C" w:rsidRDefault="0020083C">
      <w:pPr>
        <w:pStyle w:val="PL"/>
      </w:pPr>
    </w:p>
    <w:p w:rsidR="0020083C" w:rsidRDefault="001E380E">
      <w:pPr>
        <w:pStyle w:val="PL"/>
      </w:pPr>
      <w:r>
        <w:t>-- TAG-SSB-POSITIONQCL-RELATION-STOP</w:t>
      </w:r>
    </w:p>
    <w:p w:rsidR="0020083C" w:rsidRDefault="001E380E">
      <w:pPr>
        <w:pStyle w:val="PL"/>
      </w:pPr>
      <w:r>
        <w:t>-- ASN1STOP</w:t>
      </w:r>
    </w:p>
    <w:p w:rsidR="0020083C" w:rsidRDefault="0020083C"/>
    <w:p w:rsidR="0020083C" w:rsidRDefault="001E380E">
      <w:pPr>
        <w:pStyle w:val="4"/>
      </w:pPr>
      <w:bookmarkStart w:id="1886" w:name="_Toc60777404"/>
      <w:bookmarkStart w:id="1887" w:name="_Toc90651276"/>
      <w:r>
        <w:lastRenderedPageBreak/>
        <w:t>–</w:t>
      </w:r>
      <w:r>
        <w:tab/>
      </w:r>
      <w:r>
        <w:rPr>
          <w:i/>
        </w:rPr>
        <w:t>SSB-ToMeasure</w:t>
      </w:r>
      <w:bookmarkEnd w:id="1886"/>
      <w:bookmarkEnd w:id="1887"/>
    </w:p>
    <w:p w:rsidR="0020083C" w:rsidRDefault="001E380E">
      <w:r>
        <w:t xml:space="preserve">The IE </w:t>
      </w:r>
      <w:r>
        <w:rPr>
          <w:i/>
        </w:rPr>
        <w:t>SSB-ToMeasure</w:t>
      </w:r>
      <w:r>
        <w:t xml:space="preserve"> is used to configure a pattern of SSBs. For operation with shared spectrum channel access, only </w:t>
      </w:r>
      <w:r>
        <w:rPr>
          <w:i/>
          <w:iCs/>
        </w:rPr>
        <w:t>mediumBitmap</w:t>
      </w:r>
      <w:r>
        <w:t xml:space="preserve"> is used.</w:t>
      </w:r>
    </w:p>
    <w:p w:rsidR="0020083C" w:rsidRDefault="001E380E">
      <w:pPr>
        <w:pStyle w:val="TH"/>
      </w:pPr>
      <w:r>
        <w:rPr>
          <w:i/>
        </w:rPr>
        <w:t>SSB-ToMeasure</w:t>
      </w:r>
      <w:r>
        <w:t xml:space="preserve"> information element</w:t>
      </w:r>
    </w:p>
    <w:p w:rsidR="0020083C" w:rsidRDefault="001E380E">
      <w:pPr>
        <w:pStyle w:val="PL"/>
      </w:pPr>
      <w:r>
        <w:t>-- ASN1START</w:t>
      </w:r>
    </w:p>
    <w:p w:rsidR="0020083C" w:rsidRDefault="001E380E">
      <w:pPr>
        <w:pStyle w:val="PL"/>
      </w:pPr>
      <w:r>
        <w:t>-- TAG-SSB-TOMEASURE-START</w:t>
      </w:r>
    </w:p>
    <w:p w:rsidR="0020083C" w:rsidRDefault="0020083C">
      <w:pPr>
        <w:pStyle w:val="PL"/>
      </w:pPr>
    </w:p>
    <w:p w:rsidR="0020083C" w:rsidRDefault="001E380E">
      <w:pPr>
        <w:pStyle w:val="PL"/>
      </w:pPr>
      <w:r>
        <w:t>SSB-ToMeasure ::=                   CHOICE {</w:t>
      </w:r>
    </w:p>
    <w:p w:rsidR="0020083C" w:rsidRDefault="001E380E">
      <w:pPr>
        <w:pStyle w:val="PL"/>
      </w:pPr>
      <w:r>
        <w:t xml:space="preserve">    shortBitmap                         BIT STRING (SIZE (4)),</w:t>
      </w:r>
    </w:p>
    <w:p w:rsidR="0020083C" w:rsidRDefault="001E380E">
      <w:pPr>
        <w:pStyle w:val="PL"/>
      </w:pPr>
      <w:r>
        <w:t xml:space="preserve">    mediumBitmap                        BIT STRING (SIZE (8)),</w:t>
      </w:r>
    </w:p>
    <w:p w:rsidR="0020083C" w:rsidRDefault="001E380E">
      <w:pPr>
        <w:pStyle w:val="PL"/>
      </w:pPr>
      <w:r>
        <w:t xml:space="preserve">    longBitmap                          BIT STRING (SIZE (64))</w:t>
      </w:r>
    </w:p>
    <w:p w:rsidR="0020083C" w:rsidRDefault="001E380E">
      <w:pPr>
        <w:pStyle w:val="PL"/>
      </w:pPr>
      <w:r>
        <w:t>}</w:t>
      </w:r>
    </w:p>
    <w:p w:rsidR="0020083C" w:rsidRDefault="0020083C">
      <w:pPr>
        <w:pStyle w:val="PL"/>
      </w:pPr>
    </w:p>
    <w:p w:rsidR="0020083C" w:rsidRDefault="001E380E">
      <w:pPr>
        <w:pStyle w:val="PL"/>
      </w:pPr>
      <w:r>
        <w:t>-- TAG-SSB-TOMEASURE-STOP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SSB-ToMeasure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longBitmap</w:t>
            </w:r>
          </w:p>
          <w:p w:rsidR="0020083C" w:rsidRDefault="001E380E">
            <w:pPr>
              <w:pStyle w:val="TAL"/>
              <w:rPr>
                <w:szCs w:val="22"/>
                <w:lang w:eastAsia="sv-SE"/>
              </w:rPr>
            </w:pPr>
            <w:r>
              <w:rPr>
                <w:szCs w:val="22"/>
                <w:lang w:eastAsia="sv-SE"/>
              </w:rPr>
              <w:t>Bitmap when maximum number of SS/PBCH blocks per half frame equals to 64 as defined in TS 38.213 [13], clause 4.1.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mediumBitmap</w:t>
            </w:r>
          </w:p>
          <w:p w:rsidR="0020083C" w:rsidRDefault="001E380E">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shortBitmap</w:t>
            </w:r>
          </w:p>
          <w:p w:rsidR="0020083C" w:rsidRDefault="001E380E">
            <w:pPr>
              <w:pStyle w:val="TAL"/>
              <w:rPr>
                <w:szCs w:val="22"/>
                <w:lang w:eastAsia="sv-SE"/>
              </w:rPr>
            </w:pPr>
            <w:r>
              <w:rPr>
                <w:szCs w:val="22"/>
                <w:lang w:eastAsia="sv-SE"/>
              </w:rPr>
              <w:t>Bitmap when maximum number of SS/PBCH blocks per half frame equals to 4 as defined in TS 38.213 [13], clause 4.1.</w:t>
            </w:r>
          </w:p>
        </w:tc>
      </w:tr>
    </w:tbl>
    <w:p w:rsidR="0020083C" w:rsidRDefault="0020083C"/>
    <w:p w:rsidR="0020083C" w:rsidRDefault="001E380E">
      <w:pPr>
        <w:pStyle w:val="4"/>
      </w:pPr>
      <w:bookmarkStart w:id="1888" w:name="_Toc60777405"/>
      <w:bookmarkStart w:id="1889" w:name="_Toc90651277"/>
      <w:r>
        <w:t>–</w:t>
      </w:r>
      <w:r>
        <w:tab/>
      </w:r>
      <w:r>
        <w:rPr>
          <w:i/>
        </w:rPr>
        <w:t>SS-RSSI-Measurement</w:t>
      </w:r>
      <w:bookmarkEnd w:id="1888"/>
      <w:bookmarkEnd w:id="1889"/>
    </w:p>
    <w:p w:rsidR="0020083C" w:rsidRDefault="001E380E">
      <w:r>
        <w:t xml:space="preserve">The IE </w:t>
      </w:r>
      <w:r>
        <w:rPr>
          <w:i/>
        </w:rPr>
        <w:t>SS-RSSI-Measurement</w:t>
      </w:r>
      <w:r>
        <w:t xml:space="preserve"> is used to configure RSSI measurements based on synchronization reference signals.</w:t>
      </w:r>
    </w:p>
    <w:p w:rsidR="0020083C" w:rsidRDefault="001E380E">
      <w:pPr>
        <w:pStyle w:val="TH"/>
      </w:pPr>
      <w:r>
        <w:rPr>
          <w:i/>
        </w:rPr>
        <w:t>SS-RSSI-Measurement</w:t>
      </w:r>
      <w:r>
        <w:t xml:space="preserve"> information element</w:t>
      </w:r>
    </w:p>
    <w:p w:rsidR="0020083C" w:rsidRDefault="001E380E">
      <w:pPr>
        <w:pStyle w:val="PL"/>
      </w:pPr>
      <w:r>
        <w:t>-- ASN1START</w:t>
      </w:r>
    </w:p>
    <w:p w:rsidR="0020083C" w:rsidRDefault="001E380E">
      <w:pPr>
        <w:pStyle w:val="PL"/>
      </w:pPr>
      <w:r>
        <w:t>-- TAG-SS-RSSI-MEASUREMENT-START</w:t>
      </w:r>
    </w:p>
    <w:p w:rsidR="0020083C" w:rsidRDefault="0020083C">
      <w:pPr>
        <w:pStyle w:val="PL"/>
      </w:pPr>
    </w:p>
    <w:p w:rsidR="0020083C" w:rsidRDefault="001E380E">
      <w:pPr>
        <w:pStyle w:val="PL"/>
      </w:pPr>
      <w:r>
        <w:t>SS-RSSI-Measurement ::=             SEQUENCE {</w:t>
      </w:r>
    </w:p>
    <w:p w:rsidR="0020083C" w:rsidRDefault="001E380E">
      <w:pPr>
        <w:pStyle w:val="PL"/>
      </w:pPr>
      <w:r>
        <w:t xml:space="preserve">    measurementSlots                    BIT STRING (SIZE (1..80)),</w:t>
      </w:r>
    </w:p>
    <w:p w:rsidR="0020083C" w:rsidRDefault="001E380E">
      <w:pPr>
        <w:pStyle w:val="PL"/>
      </w:pPr>
      <w:r>
        <w:t xml:space="preserve">    endSymbol                           INTEGER(0..3)</w:t>
      </w:r>
    </w:p>
    <w:p w:rsidR="0020083C" w:rsidRDefault="001E380E">
      <w:pPr>
        <w:pStyle w:val="PL"/>
      </w:pPr>
      <w:r>
        <w:t>}</w:t>
      </w:r>
    </w:p>
    <w:p w:rsidR="0020083C" w:rsidRDefault="0020083C">
      <w:pPr>
        <w:pStyle w:val="PL"/>
      </w:pPr>
    </w:p>
    <w:p w:rsidR="0020083C" w:rsidRDefault="001E380E">
      <w:pPr>
        <w:pStyle w:val="PL"/>
      </w:pPr>
      <w:r>
        <w:t>-- TAG-SS-RSSI-MEASUREMENT-STOP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SS-RSSI-Measurement </w:t>
            </w:r>
            <w:r>
              <w:rPr>
                <w:szCs w:val="22"/>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endSymbol</w:t>
            </w:r>
          </w:p>
          <w:p w:rsidR="0020083C" w:rsidRDefault="001E380E">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measurementSlots</w:t>
            </w:r>
          </w:p>
          <w:p w:rsidR="0020083C" w:rsidRDefault="001E380E">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rsidR="0020083C" w:rsidRDefault="0020083C"/>
    <w:p w:rsidR="0020083C" w:rsidRDefault="001E380E">
      <w:pPr>
        <w:pStyle w:val="4"/>
        <w:rPr>
          <w:i/>
          <w:noProof/>
        </w:rPr>
      </w:pPr>
      <w:bookmarkStart w:id="1890" w:name="_Toc60777406"/>
      <w:bookmarkStart w:id="1891" w:name="_Toc90651278"/>
      <w:r>
        <w:t>–</w:t>
      </w:r>
      <w:r>
        <w:tab/>
      </w:r>
      <w:r>
        <w:rPr>
          <w:i/>
        </w:rPr>
        <w:t>SubcarrierSpacing</w:t>
      </w:r>
      <w:bookmarkEnd w:id="1890"/>
      <w:bookmarkEnd w:id="1891"/>
    </w:p>
    <w:p w:rsidR="0020083C" w:rsidRDefault="001E380E">
      <w:r>
        <w:t xml:space="preserve">The IE </w:t>
      </w:r>
      <w:r>
        <w:rPr>
          <w:i/>
        </w:rPr>
        <w:t>SubcarrierSpacing</w:t>
      </w:r>
      <w:r>
        <w:t xml:space="preserve"> determines the subcarrier spacing. Restrictions applicable for certain frequencies, channels or signals are clarified in the fields that use this IE.</w:t>
      </w:r>
    </w:p>
    <w:p w:rsidR="0020083C" w:rsidRDefault="001E380E">
      <w:pPr>
        <w:pStyle w:val="TH"/>
      </w:pPr>
      <w:r>
        <w:rPr>
          <w:i/>
        </w:rPr>
        <w:t xml:space="preserve">SubcarrierSpacing </w:t>
      </w:r>
      <w:r>
        <w:t>information element</w:t>
      </w:r>
    </w:p>
    <w:p w:rsidR="0020083C" w:rsidRDefault="001E380E">
      <w:pPr>
        <w:pStyle w:val="PL"/>
      </w:pPr>
      <w:r>
        <w:t>-- ASN1START</w:t>
      </w:r>
    </w:p>
    <w:p w:rsidR="0020083C" w:rsidRDefault="001E380E">
      <w:pPr>
        <w:pStyle w:val="PL"/>
      </w:pPr>
      <w:r>
        <w:t>-- TAG-SUBCARRIERSPACING-START</w:t>
      </w:r>
    </w:p>
    <w:p w:rsidR="0020083C" w:rsidRDefault="0020083C">
      <w:pPr>
        <w:pStyle w:val="PL"/>
      </w:pPr>
    </w:p>
    <w:p w:rsidR="0020083C" w:rsidRDefault="001E380E">
      <w:pPr>
        <w:pStyle w:val="PL"/>
      </w:pPr>
      <w:r>
        <w:t>SubcarrierSpacing ::=               ENUMERATED {kHz15, kHz30, kHz60, kHz120, kHz240, spare3, spare2, spare1}</w:t>
      </w:r>
    </w:p>
    <w:p w:rsidR="0020083C" w:rsidRDefault="0020083C">
      <w:pPr>
        <w:pStyle w:val="PL"/>
      </w:pPr>
    </w:p>
    <w:p w:rsidR="0020083C" w:rsidRDefault="001E380E">
      <w:pPr>
        <w:pStyle w:val="PL"/>
      </w:pPr>
      <w:r>
        <w:t>-- TAG-SUBCARRIERSPACING-STOP</w:t>
      </w:r>
    </w:p>
    <w:p w:rsidR="0020083C" w:rsidRDefault="001E380E">
      <w:pPr>
        <w:pStyle w:val="PL"/>
      </w:pPr>
      <w:r>
        <w:t>-- ASN1STOP</w:t>
      </w:r>
    </w:p>
    <w:p w:rsidR="0020083C" w:rsidRDefault="0020083C"/>
    <w:p w:rsidR="0020083C" w:rsidRDefault="001E380E">
      <w:pPr>
        <w:pStyle w:val="4"/>
      </w:pPr>
      <w:bookmarkStart w:id="1892" w:name="_Toc60777407"/>
      <w:bookmarkStart w:id="1893" w:name="_Toc90651279"/>
      <w:r>
        <w:t>–</w:t>
      </w:r>
      <w:r>
        <w:tab/>
      </w:r>
      <w:r>
        <w:rPr>
          <w:i/>
        </w:rPr>
        <w:t>TAG-Config</w:t>
      </w:r>
      <w:bookmarkEnd w:id="1892"/>
      <w:bookmarkEnd w:id="1893"/>
    </w:p>
    <w:p w:rsidR="0020083C" w:rsidRDefault="001E380E">
      <w:r>
        <w:t xml:space="preserve">The IE </w:t>
      </w:r>
      <w:r>
        <w:rPr>
          <w:i/>
        </w:rPr>
        <w:t>TAG-Config</w:t>
      </w:r>
      <w:r>
        <w:t xml:space="preserve"> is used to configure parameters for a time-alignment group.</w:t>
      </w:r>
    </w:p>
    <w:p w:rsidR="0020083C" w:rsidRDefault="001E380E">
      <w:pPr>
        <w:pStyle w:val="TH"/>
      </w:pPr>
      <w:r>
        <w:rPr>
          <w:i/>
        </w:rPr>
        <w:t>TAG-Config</w:t>
      </w:r>
      <w:r>
        <w:t xml:space="preserve"> information element</w:t>
      </w:r>
    </w:p>
    <w:p w:rsidR="0020083C" w:rsidRDefault="001E380E">
      <w:pPr>
        <w:pStyle w:val="PL"/>
      </w:pPr>
      <w:r>
        <w:t>-- ASN1START</w:t>
      </w:r>
    </w:p>
    <w:p w:rsidR="0020083C" w:rsidRDefault="001E380E">
      <w:pPr>
        <w:pStyle w:val="PL"/>
      </w:pPr>
      <w:r>
        <w:t>-- TAG-TAG-CONFIG-START</w:t>
      </w:r>
    </w:p>
    <w:p w:rsidR="0020083C" w:rsidRDefault="0020083C">
      <w:pPr>
        <w:pStyle w:val="PL"/>
      </w:pPr>
    </w:p>
    <w:p w:rsidR="0020083C" w:rsidRDefault="001E380E">
      <w:pPr>
        <w:pStyle w:val="PL"/>
      </w:pPr>
      <w:r>
        <w:t>TAG-Config ::=                      SEQUENCE {</w:t>
      </w:r>
    </w:p>
    <w:p w:rsidR="0020083C" w:rsidRDefault="001E380E">
      <w:pPr>
        <w:pStyle w:val="PL"/>
      </w:pPr>
      <w:r>
        <w:t xml:space="preserve">    tag-ToReleaseList                   SEQUENCE (SIZE (1..maxNrofTAGs)) OF TAG-Id                          OPTIONAL,   -- Need N</w:t>
      </w:r>
    </w:p>
    <w:p w:rsidR="0020083C" w:rsidRDefault="001E380E">
      <w:pPr>
        <w:pStyle w:val="PL"/>
      </w:pPr>
      <w:r>
        <w:t xml:space="preserve">    tag-ToAddModList                    SEQUENCE (SIZE (1..maxNrofTAGs)) OF TAG                             OPTIONAL    -- Need N</w:t>
      </w:r>
    </w:p>
    <w:p w:rsidR="0020083C" w:rsidRDefault="001E380E">
      <w:pPr>
        <w:pStyle w:val="PL"/>
      </w:pPr>
      <w:r>
        <w:t>}</w:t>
      </w:r>
    </w:p>
    <w:p w:rsidR="0020083C" w:rsidRDefault="0020083C">
      <w:pPr>
        <w:pStyle w:val="PL"/>
      </w:pPr>
    </w:p>
    <w:p w:rsidR="0020083C" w:rsidRDefault="001E380E">
      <w:pPr>
        <w:pStyle w:val="PL"/>
      </w:pPr>
      <w:r>
        <w:t>TAG ::=                             SEQUENCE {</w:t>
      </w:r>
    </w:p>
    <w:p w:rsidR="0020083C" w:rsidRDefault="001E380E">
      <w:pPr>
        <w:pStyle w:val="PL"/>
      </w:pPr>
      <w:r>
        <w:t xml:space="preserve">    tag-Id                              TAG-Id,</w:t>
      </w:r>
    </w:p>
    <w:p w:rsidR="0020083C" w:rsidRDefault="001E380E">
      <w:pPr>
        <w:pStyle w:val="PL"/>
      </w:pPr>
      <w:r>
        <w:t xml:space="preserve">    timeAlignmentTimer                  TimeAlignmentTimer,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lastRenderedPageBreak/>
        <w:t>TAG-Id ::=                          INTEGER (0..maxNrofTAGs-1)</w:t>
      </w:r>
    </w:p>
    <w:p w:rsidR="0020083C" w:rsidRDefault="0020083C">
      <w:pPr>
        <w:pStyle w:val="PL"/>
      </w:pPr>
    </w:p>
    <w:p w:rsidR="0020083C" w:rsidRDefault="001E380E">
      <w:pPr>
        <w:pStyle w:val="PL"/>
      </w:pPr>
      <w:r>
        <w:t>TimeAlignmentTimer ::=              ENUMERATED {ms500, ms750, ms1280, ms1920, ms2560, ms5120, ms10240, infinity}</w:t>
      </w:r>
    </w:p>
    <w:p w:rsidR="0020083C" w:rsidRDefault="0020083C">
      <w:pPr>
        <w:pStyle w:val="PL"/>
      </w:pPr>
    </w:p>
    <w:p w:rsidR="0020083C" w:rsidRDefault="001E380E">
      <w:pPr>
        <w:pStyle w:val="PL"/>
      </w:pPr>
      <w:r>
        <w:t>-- TAG-TAG-CONFIG-STOP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TAG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tag-Id</w:t>
            </w:r>
          </w:p>
          <w:p w:rsidR="0020083C" w:rsidRDefault="001E380E">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timeAlignmentTimer</w:t>
            </w:r>
          </w:p>
          <w:p w:rsidR="0020083C" w:rsidRDefault="001E380E">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rsidR="0020083C" w:rsidRDefault="0020083C"/>
    <w:p w:rsidR="0020083C" w:rsidRDefault="001E380E">
      <w:pPr>
        <w:pStyle w:val="4"/>
        <w:rPr>
          <w:ins w:id="1894" w:author="SCG deactivation R2-2202027" w:date="2022-02-18T15:46:00Z"/>
        </w:rPr>
      </w:pPr>
      <w:bookmarkStart w:id="1895" w:name="_Toc60777408"/>
      <w:bookmarkStart w:id="1896" w:name="_Toc90651280"/>
      <w:ins w:id="1897" w:author="SCG deactivation R2-2202027" w:date="2022-02-18T15:46:00Z">
        <w:r>
          <w:t>–</w:t>
        </w:r>
        <w:r>
          <w:tab/>
        </w:r>
        <w:r>
          <w:rPr>
            <w:i/>
          </w:rPr>
          <w:t>TCI-Info</w:t>
        </w:r>
      </w:ins>
    </w:p>
    <w:p w:rsidR="0020083C" w:rsidRDefault="001E380E">
      <w:pPr>
        <w:rPr>
          <w:ins w:id="1898" w:author="SCG deactivation R2-2202027" w:date="2022-02-18T15:46:00Z"/>
        </w:rPr>
      </w:pPr>
      <w:ins w:id="1899" w:author="SCG deactivation R2-2202027" w:date="2022-02-18T15:46:00Z">
        <w:r>
          <w:t xml:space="preserve">The IE </w:t>
        </w:r>
        <w:r>
          <w:rPr>
            <w:i/>
          </w:rPr>
          <w:t>TCI-Info</w:t>
        </w:r>
        <w:r>
          <w:t xml:space="preserve"> </w:t>
        </w:r>
      </w:ins>
      <w:ins w:id="1900" w:author="SCG deactivation R2-2202027" w:date="2022-02-18T15:47:00Z">
        <w:r>
          <w:t>is used to activate (and deactivate) the configured TCI states for PDSCH and/or PDCCH of the PSCell.</w:t>
        </w:r>
      </w:ins>
    </w:p>
    <w:p w:rsidR="0020083C" w:rsidRDefault="001E380E">
      <w:pPr>
        <w:pStyle w:val="TH"/>
        <w:rPr>
          <w:ins w:id="1901" w:author="SCG deactivation R2-2202027" w:date="2022-02-18T15:46:00Z"/>
        </w:rPr>
      </w:pPr>
      <w:ins w:id="1902" w:author="SCG deactivation R2-2202027" w:date="2022-02-18T15:46:00Z">
        <w:r>
          <w:rPr>
            <w:i/>
          </w:rPr>
          <w:t>TCI-Info</w:t>
        </w:r>
        <w:r>
          <w:t xml:space="preserve"> information element</w:t>
        </w:r>
      </w:ins>
    </w:p>
    <w:p w:rsidR="0020083C" w:rsidRDefault="001E380E">
      <w:pPr>
        <w:pStyle w:val="PL"/>
        <w:rPr>
          <w:ins w:id="1903" w:author="SCG deactivation R2-2202027" w:date="2022-02-18T15:46:00Z"/>
        </w:rPr>
      </w:pPr>
      <w:ins w:id="1904" w:author="SCG deactivation R2-2202027" w:date="2022-02-18T15:46:00Z">
        <w:r>
          <w:t>-- ASN1START</w:t>
        </w:r>
      </w:ins>
    </w:p>
    <w:p w:rsidR="0020083C" w:rsidRDefault="001E380E">
      <w:pPr>
        <w:pStyle w:val="PL"/>
        <w:rPr>
          <w:ins w:id="1905" w:author="SCG deactivation R2-2202027" w:date="2022-02-18T15:46:00Z"/>
        </w:rPr>
      </w:pPr>
      <w:ins w:id="1906" w:author="SCG deactivation R2-2202027" w:date="2022-02-18T15:46:00Z">
        <w:r>
          <w:t>-- TAG-TCI-INFO-START</w:t>
        </w:r>
      </w:ins>
    </w:p>
    <w:p w:rsidR="0020083C" w:rsidRDefault="0020083C">
      <w:pPr>
        <w:pStyle w:val="PL"/>
        <w:rPr>
          <w:ins w:id="1907" w:author="SCG deactivation R2-2202027" w:date="2022-02-18T15:46:00Z"/>
        </w:rPr>
      </w:pPr>
    </w:p>
    <w:p w:rsidR="0020083C" w:rsidRDefault="001E380E">
      <w:pPr>
        <w:pStyle w:val="PL"/>
        <w:rPr>
          <w:ins w:id="1908" w:author="SCG deactivation R2-2202027" w:date="2022-02-18T15:47:00Z"/>
        </w:rPr>
      </w:pPr>
      <w:ins w:id="1909" w:author="SCG deactivation R2-2202027" w:date="2022-02-18T15:47:00Z">
        <w:r>
          <w:t>TCI-Info ::=        SEQUENCE {</w:t>
        </w:r>
      </w:ins>
    </w:p>
    <w:p w:rsidR="0020083C" w:rsidRDefault="001E380E">
      <w:pPr>
        <w:pStyle w:val="PL"/>
        <w:rPr>
          <w:ins w:id="1910" w:author="SCG deactivation R2-2202027" w:date="2022-02-18T15:47:00Z"/>
        </w:rPr>
      </w:pPr>
      <w:ins w:id="1911" w:author="SCG deactivation R2-2202027" w:date="2022-02-18T15:47:00Z">
        <w:r>
          <w:t xml:space="preserve">    bwp-Id-r17            BWP-Id,</w:t>
        </w:r>
      </w:ins>
    </w:p>
    <w:p w:rsidR="0020083C" w:rsidRDefault="001E380E">
      <w:pPr>
        <w:pStyle w:val="PL"/>
        <w:rPr>
          <w:ins w:id="1912" w:author="SCG deactivation R2-2202027" w:date="2022-02-18T15:47:00Z"/>
        </w:rPr>
      </w:pPr>
      <w:ins w:id="1913" w:author="SCG deactivation R2-2202027" w:date="2022-02-18T15:47:00Z">
        <w:r>
          <w:t xml:space="preserve">    pdcch-TCI-r17         SEQUENCE (SIZE (1..5) OF TCI-StateId                                                       OPTIONAL,   -- Need S</w:t>
        </w:r>
      </w:ins>
    </w:p>
    <w:p w:rsidR="0020083C" w:rsidRDefault="001E380E">
      <w:pPr>
        <w:pStyle w:val="PL"/>
        <w:rPr>
          <w:ins w:id="1914" w:author="SCG deactivation R2-2202027" w:date="2022-02-18T15:47:00Z"/>
        </w:rPr>
      </w:pPr>
      <w:ins w:id="1915" w:author="SCG deactivation R2-2202027" w:date="2022-02-18T15:47:00Z">
        <w:r>
          <w:t xml:space="preserve">    pdsch-TCI-r17         BITSTRING (1..maxNrofTCI-States)                                                           OPTIONAL    -- Need S</w:t>
        </w:r>
      </w:ins>
    </w:p>
    <w:p w:rsidR="0020083C" w:rsidRDefault="001E380E">
      <w:pPr>
        <w:pStyle w:val="PL"/>
        <w:rPr>
          <w:ins w:id="1916" w:author="SCG deactivation R2-2202027" w:date="2022-02-18T15:47:00Z"/>
        </w:rPr>
      </w:pPr>
      <w:ins w:id="1917" w:author="SCG deactivation R2-2202027" w:date="2022-02-18T15:47:00Z">
        <w:r>
          <w:t>}</w:t>
        </w:r>
      </w:ins>
    </w:p>
    <w:p w:rsidR="0020083C" w:rsidRDefault="0020083C">
      <w:pPr>
        <w:pStyle w:val="PL"/>
        <w:rPr>
          <w:ins w:id="1918" w:author="SCG deactivation R2-2202027" w:date="2022-02-18T15:47:00Z"/>
        </w:rPr>
      </w:pPr>
    </w:p>
    <w:p w:rsidR="0020083C" w:rsidRDefault="001E380E">
      <w:pPr>
        <w:pStyle w:val="PL"/>
        <w:rPr>
          <w:ins w:id="1919" w:author="SCG deactivation R2-2202027" w:date="2022-02-18T15:47:00Z"/>
        </w:rPr>
      </w:pPr>
      <w:ins w:id="1920" w:author="SCG deactivation R2-2202027" w:date="2022-02-18T15:47:00Z">
        <w:r>
          <w:t>-- Editor's note: This IE is currently a starting point for discussion, details are FFS.</w:t>
        </w:r>
      </w:ins>
    </w:p>
    <w:p w:rsidR="0020083C" w:rsidRDefault="0020083C">
      <w:pPr>
        <w:pStyle w:val="PL"/>
        <w:rPr>
          <w:ins w:id="1921" w:author="SCG deactivation R2-2202027" w:date="2022-02-18T15:46:00Z"/>
        </w:rPr>
      </w:pPr>
    </w:p>
    <w:p w:rsidR="0020083C" w:rsidRDefault="001E380E">
      <w:pPr>
        <w:pStyle w:val="PL"/>
        <w:rPr>
          <w:ins w:id="1922" w:author="SCG deactivation R2-2202027" w:date="2022-02-18T15:46:00Z"/>
        </w:rPr>
      </w:pPr>
      <w:ins w:id="1923" w:author="SCG deactivation R2-2202027" w:date="2022-02-18T15:46:00Z">
        <w:r>
          <w:t>-- TAG-TCI-INFO-STOP</w:t>
        </w:r>
      </w:ins>
    </w:p>
    <w:p w:rsidR="0020083C" w:rsidRDefault="001E380E">
      <w:pPr>
        <w:pStyle w:val="PL"/>
        <w:rPr>
          <w:ins w:id="1924" w:author="SCG deactivation R2-2202027" w:date="2022-02-18T15:46:00Z"/>
        </w:rPr>
      </w:pPr>
      <w:ins w:id="1925" w:author="SCG deactivation R2-2202027" w:date="2022-02-18T15:46:00Z">
        <w:r>
          <w:t>-- ASN1STOP</w:t>
        </w:r>
      </w:ins>
    </w:p>
    <w:p w:rsidR="0020083C" w:rsidRDefault="0020083C">
      <w:pPr>
        <w:rPr>
          <w:ins w:id="1926" w:author="SCG deactivation R2-2202027" w:date="2022-02-18T15: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rPr>
          <w:ins w:id="1927" w:author="SCG deactivation R2-2202027" w:date="2022-02-18T15:46:00Z"/>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ins w:id="1928" w:author="SCG deactivation R2-2202027" w:date="2022-02-18T15:46:00Z"/>
                <w:szCs w:val="22"/>
                <w:lang w:eastAsia="sv-SE"/>
              </w:rPr>
            </w:pPr>
            <w:ins w:id="1929" w:author="SCG deactivation R2-2202027" w:date="2022-02-18T15:47:00Z">
              <w:r>
                <w:rPr>
                  <w:i/>
                  <w:szCs w:val="22"/>
                  <w:lang w:eastAsia="sv-SE"/>
                </w:rPr>
                <w:lastRenderedPageBreak/>
                <w:t>TCI</w:t>
              </w:r>
            </w:ins>
            <w:ins w:id="1930" w:author="SCG deactivation R2-2202027" w:date="2022-02-18T15:46:00Z">
              <w:r>
                <w:rPr>
                  <w:i/>
                  <w:szCs w:val="22"/>
                  <w:lang w:eastAsia="sv-SE"/>
                </w:rPr>
                <w:t xml:space="preserve">-Info </w:t>
              </w:r>
              <w:r>
                <w:rPr>
                  <w:szCs w:val="22"/>
                  <w:lang w:eastAsia="sv-SE"/>
                </w:rPr>
                <w:t>field descriptions</w:t>
              </w:r>
            </w:ins>
          </w:p>
        </w:tc>
      </w:tr>
      <w:tr w:rsidR="0020083C">
        <w:trPr>
          <w:ins w:id="1931" w:author="SCG deactivation R2-2202027" w:date="2022-02-18T15:46:00Z"/>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ns w:id="1932" w:author="SCG deactivation R2-2202027" w:date="2022-02-18T15:46:00Z"/>
                <w:szCs w:val="22"/>
                <w:lang w:eastAsia="sv-SE"/>
              </w:rPr>
            </w:pPr>
            <w:ins w:id="1933" w:author="SCG deactivation R2-2202027" w:date="2022-02-18T15:46:00Z">
              <w:r>
                <w:rPr>
                  <w:b/>
                  <w:i/>
                  <w:szCs w:val="22"/>
                  <w:lang w:eastAsia="sv-SE"/>
                </w:rPr>
                <w:t>bwp-Id</w:t>
              </w:r>
            </w:ins>
          </w:p>
          <w:p w:rsidR="0020083C" w:rsidRDefault="001E380E">
            <w:pPr>
              <w:pStyle w:val="TAL"/>
              <w:rPr>
                <w:ins w:id="1934" w:author="SCG deactivation R2-2202027" w:date="2022-02-18T15:46:00Z"/>
                <w:szCs w:val="22"/>
                <w:lang w:eastAsia="sv-SE"/>
              </w:rPr>
            </w:pPr>
            <w:ins w:id="1935" w:author="SCG deactivation R2-2202027" w:date="2022-02-18T15:48:00Z">
              <w:r>
                <w:rPr>
                  <w:szCs w:val="22"/>
                  <w:lang w:eastAsia="sv-SE"/>
                </w:rPr>
                <w:t>Indicates the DL BWP to be used for PDCCH and PDSCH reception.</w:t>
              </w:r>
            </w:ins>
          </w:p>
        </w:tc>
      </w:tr>
      <w:tr w:rsidR="0020083C">
        <w:trPr>
          <w:ins w:id="1936" w:author="SCG deactivation R2-2202027" w:date="2022-02-18T15:46:00Z"/>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ns w:id="1937" w:author="SCG deactivation R2-2202027" w:date="2022-02-18T15:48:00Z"/>
                <w:b/>
                <w:i/>
                <w:szCs w:val="22"/>
                <w:lang w:eastAsia="sv-SE"/>
              </w:rPr>
            </w:pPr>
            <w:ins w:id="1938" w:author="SCG deactivation R2-2202027" w:date="2022-02-18T15:48:00Z">
              <w:r>
                <w:rPr>
                  <w:b/>
                  <w:i/>
                  <w:szCs w:val="22"/>
                  <w:lang w:eastAsia="sv-SE"/>
                </w:rPr>
                <w:t>pdcch-TCI</w:t>
              </w:r>
            </w:ins>
          </w:p>
          <w:p w:rsidR="0020083C" w:rsidRDefault="001E380E">
            <w:pPr>
              <w:pStyle w:val="TAL"/>
              <w:rPr>
                <w:ins w:id="1939" w:author="SCG deactivation R2-2202027" w:date="2022-02-18T15:46:00Z"/>
                <w:szCs w:val="22"/>
                <w:lang w:eastAsia="sv-SE"/>
              </w:rPr>
            </w:pPr>
            <w:ins w:id="1940" w:author="SCG deactivation R2-2202027" w:date="2022-02-18T15:48:00Z">
              <w:r>
                <w:rPr>
                  <w:szCs w:val="22"/>
                  <w:lang w:eastAsia="sv-SE"/>
                </w:rPr>
                <w:t xml:space="preserve">Indicates the TCI state to be used for PDCCH reception for each configured CORESET of the indicated BWP.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 If the field is absent, the UE shall use the previously activated TCI states. The network always includes this field if the BWP is not the last activated BWP.</w:t>
              </w:r>
            </w:ins>
          </w:p>
        </w:tc>
      </w:tr>
      <w:tr w:rsidR="0020083C">
        <w:trPr>
          <w:ins w:id="1941" w:author="SCG deactivation R2-2202027" w:date="2022-02-18T15:46:00Z"/>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ns w:id="1942" w:author="SCG deactivation R2-2202027" w:date="2022-02-18T15:48:00Z"/>
                <w:b/>
                <w:i/>
                <w:szCs w:val="22"/>
                <w:lang w:eastAsia="sv-SE"/>
              </w:rPr>
            </w:pPr>
            <w:ins w:id="1943" w:author="SCG deactivation R2-2202027" w:date="2022-02-18T15:48:00Z">
              <w:r>
                <w:rPr>
                  <w:b/>
                  <w:i/>
                  <w:szCs w:val="22"/>
                  <w:lang w:eastAsia="sv-SE"/>
                </w:rPr>
                <w:t>pdsch-TCI</w:t>
              </w:r>
            </w:ins>
          </w:p>
          <w:p w:rsidR="0020083C" w:rsidRDefault="001E380E">
            <w:pPr>
              <w:pStyle w:val="TAL"/>
              <w:rPr>
                <w:ins w:id="1944" w:author="SCG deactivation R2-2202027" w:date="2022-02-18T15:46:00Z"/>
                <w:szCs w:val="22"/>
                <w:lang w:eastAsia="sv-SE"/>
              </w:rPr>
            </w:pPr>
            <w:ins w:id="1945" w:author="SCG deactivation R2-2202027" w:date="2022-02-18T15:48:00Z">
              <w:r>
                <w:rPr>
                  <w:szCs w:val="22"/>
                  <w:lang w:eastAsia="sv-SE"/>
                </w:rPr>
                <w:t xml:space="preserve">Indicates the activated TCI states for PDSCH reception. This field includes exactly one bit for each configured TCI state in this BWP ordered by increasing values of </w:t>
              </w:r>
              <w:r>
                <w:rPr>
                  <w:i/>
                  <w:szCs w:val="22"/>
                  <w:lang w:eastAsia="sv-SE"/>
                </w:rPr>
                <w:t>TCI-StateI</w:t>
              </w:r>
            </w:ins>
            <w:ins w:id="1946" w:author="SCG deactivation R2-2202027" w:date="2022-02-18T15:50:00Z">
              <w:r>
                <w:rPr>
                  <w:i/>
                  <w:szCs w:val="22"/>
                  <w:lang w:eastAsia="sv-SE"/>
                </w:rPr>
                <w:t>d</w:t>
              </w:r>
            </w:ins>
            <w:ins w:id="1947" w:author="SCG deactivation R2-2202027" w:date="2022-02-18T15:48:00Z">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rsidR="0020083C" w:rsidRDefault="0020083C">
      <w:pPr>
        <w:rPr>
          <w:ins w:id="1948" w:author="SCG deactivation R2-2202027" w:date="2022-02-18T15:46:00Z"/>
        </w:rPr>
      </w:pPr>
    </w:p>
    <w:p w:rsidR="0020083C" w:rsidRDefault="001E380E">
      <w:pPr>
        <w:pStyle w:val="4"/>
      </w:pPr>
      <w:r>
        <w:t>–</w:t>
      </w:r>
      <w:r>
        <w:tab/>
      </w:r>
      <w:r>
        <w:rPr>
          <w:i/>
        </w:rPr>
        <w:t>TCI-State</w:t>
      </w:r>
      <w:bookmarkEnd w:id="1895"/>
      <w:bookmarkEnd w:id="1896"/>
    </w:p>
    <w:p w:rsidR="0020083C" w:rsidRDefault="001E380E">
      <w:r>
        <w:t xml:space="preserve">The IE </w:t>
      </w:r>
      <w:r>
        <w:rPr>
          <w:i/>
        </w:rPr>
        <w:t>TCI-State</w:t>
      </w:r>
      <w:r>
        <w:t xml:space="preserve"> associates one or two DL reference signals with a corresponding quasi-colocation (QCL) type.</w:t>
      </w:r>
    </w:p>
    <w:p w:rsidR="0020083C" w:rsidRDefault="001E380E">
      <w:pPr>
        <w:pStyle w:val="TH"/>
      </w:pPr>
      <w:r>
        <w:rPr>
          <w:i/>
        </w:rPr>
        <w:t>TCI-State</w:t>
      </w:r>
      <w:r>
        <w:t xml:space="preserve"> information element</w:t>
      </w:r>
    </w:p>
    <w:p w:rsidR="0020083C" w:rsidRDefault="001E380E">
      <w:pPr>
        <w:pStyle w:val="PL"/>
      </w:pPr>
      <w:r>
        <w:t>-- ASN1START</w:t>
      </w:r>
    </w:p>
    <w:p w:rsidR="0020083C" w:rsidRDefault="001E380E">
      <w:pPr>
        <w:pStyle w:val="PL"/>
      </w:pPr>
      <w:r>
        <w:t>-- TAG-TCI-STATE-START</w:t>
      </w:r>
    </w:p>
    <w:p w:rsidR="0020083C" w:rsidRDefault="0020083C">
      <w:pPr>
        <w:pStyle w:val="PL"/>
      </w:pPr>
    </w:p>
    <w:p w:rsidR="0020083C" w:rsidRDefault="001E380E">
      <w:pPr>
        <w:pStyle w:val="PL"/>
      </w:pPr>
      <w:r>
        <w:t>TCI-State ::=                       SEQUENCE {</w:t>
      </w:r>
    </w:p>
    <w:p w:rsidR="0020083C" w:rsidRDefault="001E380E">
      <w:pPr>
        <w:pStyle w:val="PL"/>
      </w:pPr>
      <w:r>
        <w:t xml:space="preserve">    tci-StateId                         TCI-StateId,</w:t>
      </w:r>
    </w:p>
    <w:p w:rsidR="0020083C" w:rsidRDefault="001E380E">
      <w:pPr>
        <w:pStyle w:val="PL"/>
      </w:pPr>
      <w:r>
        <w:t xml:space="preserve">    qcl-Type1                           QCL-Info,</w:t>
      </w:r>
    </w:p>
    <w:p w:rsidR="0020083C" w:rsidRDefault="001E380E">
      <w:pPr>
        <w:pStyle w:val="PL"/>
      </w:pPr>
      <w:r>
        <w:t xml:space="preserve">    qcl-Type2                           QCL-Info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QCL-Info ::=                        SEQUENCE {</w:t>
      </w:r>
    </w:p>
    <w:p w:rsidR="0020083C" w:rsidRDefault="001E380E">
      <w:pPr>
        <w:pStyle w:val="PL"/>
      </w:pPr>
      <w:r>
        <w:t xml:space="preserve">    cell                                ServCellIndex                                               OPTIONAL,   -- Need R</w:t>
      </w:r>
    </w:p>
    <w:p w:rsidR="0020083C" w:rsidRDefault="001E380E">
      <w:pPr>
        <w:pStyle w:val="PL"/>
      </w:pPr>
      <w:r>
        <w:t xml:space="preserve">    bwp-Id                              BWP-Id                                                      OPTIONAL, -- Cond CSI-RS-Indicated</w:t>
      </w:r>
    </w:p>
    <w:p w:rsidR="0020083C" w:rsidRDefault="001E380E">
      <w:pPr>
        <w:pStyle w:val="PL"/>
      </w:pPr>
      <w:r>
        <w:t xml:space="preserve">    referenceSignal                     CHOICE {</w:t>
      </w:r>
    </w:p>
    <w:p w:rsidR="0020083C" w:rsidRDefault="001E380E">
      <w:pPr>
        <w:pStyle w:val="PL"/>
      </w:pPr>
      <w:r>
        <w:t xml:space="preserve">        csi-rs                              NZP-CSI-RS-ResourceId,</w:t>
      </w:r>
    </w:p>
    <w:p w:rsidR="0020083C" w:rsidRDefault="001E380E">
      <w:pPr>
        <w:pStyle w:val="PL"/>
      </w:pPr>
      <w:r>
        <w:t xml:space="preserve">        ssb                                 SSB-Index</w:t>
      </w:r>
    </w:p>
    <w:p w:rsidR="0020083C" w:rsidRDefault="001E380E">
      <w:pPr>
        <w:pStyle w:val="PL"/>
      </w:pPr>
      <w:r>
        <w:t xml:space="preserve">    },</w:t>
      </w:r>
    </w:p>
    <w:p w:rsidR="0020083C" w:rsidRDefault="001E380E">
      <w:pPr>
        <w:pStyle w:val="PL"/>
      </w:pPr>
      <w:r>
        <w:t xml:space="preserve">    qcl-Type                            ENUMERATED {typeA, typeB, typeC, typeD},</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TAG-TCI-STATE-STOP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QCL-Info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bwp-Id</w:t>
            </w:r>
          </w:p>
          <w:p w:rsidR="0020083C" w:rsidRDefault="001E380E">
            <w:pPr>
              <w:pStyle w:val="TAL"/>
              <w:rPr>
                <w:szCs w:val="22"/>
                <w:lang w:eastAsia="sv-SE"/>
              </w:rPr>
            </w:pPr>
            <w:r>
              <w:rPr>
                <w:szCs w:val="22"/>
                <w:lang w:eastAsia="sv-SE"/>
              </w:rPr>
              <w:t>The DL BWP which the RS is located in.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cell</w:t>
            </w:r>
          </w:p>
          <w:p w:rsidR="0020083C" w:rsidRDefault="001E380E">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referenceSignal</w:t>
            </w:r>
          </w:p>
          <w:p w:rsidR="0020083C" w:rsidRDefault="001E380E">
            <w:pPr>
              <w:pStyle w:val="TAL"/>
              <w:rPr>
                <w:szCs w:val="22"/>
                <w:lang w:eastAsia="sv-SE"/>
              </w:rPr>
            </w:pPr>
            <w:r>
              <w:rPr>
                <w:szCs w:val="22"/>
                <w:lang w:eastAsia="sv-SE"/>
              </w:rPr>
              <w:t>Reference signal with which quasi-collocation information is provided as specified in TS 38.214 [19] subclause 5.1.5.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qcl-Type</w:t>
            </w:r>
          </w:p>
          <w:p w:rsidR="0020083C" w:rsidRDefault="001E380E">
            <w:pPr>
              <w:pStyle w:val="TAL"/>
              <w:rPr>
                <w:b/>
                <w:i/>
                <w:szCs w:val="22"/>
                <w:lang w:eastAsia="sv-SE"/>
              </w:rPr>
            </w:pPr>
            <w:r>
              <w:rPr>
                <w:szCs w:val="22"/>
                <w:lang w:eastAsia="sv-SE"/>
              </w:rPr>
              <w:t>QCL type as specified in TS 38.214 [19] subclause 5.1.5.</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rsidR="0020083C" w:rsidRDefault="0020083C"/>
    <w:p w:rsidR="0020083C" w:rsidRDefault="001E380E">
      <w:pPr>
        <w:pStyle w:val="4"/>
      </w:pPr>
      <w:bookmarkStart w:id="1949" w:name="_Toc60777409"/>
      <w:bookmarkStart w:id="1950" w:name="_Toc90651281"/>
      <w:r>
        <w:t>–</w:t>
      </w:r>
      <w:r>
        <w:tab/>
      </w:r>
      <w:r>
        <w:rPr>
          <w:i/>
        </w:rPr>
        <w:t>TCI-StateId</w:t>
      </w:r>
      <w:bookmarkEnd w:id="1949"/>
      <w:bookmarkEnd w:id="1950"/>
    </w:p>
    <w:p w:rsidR="0020083C" w:rsidRDefault="001E380E">
      <w:r>
        <w:t xml:space="preserve">The IE </w:t>
      </w:r>
      <w:r>
        <w:rPr>
          <w:i/>
        </w:rPr>
        <w:t>TCI-StateId</w:t>
      </w:r>
      <w:r>
        <w:t xml:space="preserve"> is used to identify one </w:t>
      </w:r>
      <w:r>
        <w:rPr>
          <w:i/>
        </w:rPr>
        <w:t>TCI-State</w:t>
      </w:r>
      <w:r>
        <w:t xml:space="preserve"> configuration.</w:t>
      </w:r>
    </w:p>
    <w:p w:rsidR="0020083C" w:rsidRDefault="001E380E">
      <w:pPr>
        <w:pStyle w:val="TH"/>
      </w:pPr>
      <w:r>
        <w:rPr>
          <w:i/>
        </w:rPr>
        <w:t>TCI-StateId</w:t>
      </w:r>
      <w:r>
        <w:t xml:space="preserve"> information element</w:t>
      </w:r>
    </w:p>
    <w:p w:rsidR="0020083C" w:rsidRDefault="001E380E">
      <w:pPr>
        <w:pStyle w:val="PL"/>
      </w:pPr>
      <w:r>
        <w:t>-- ASN1START</w:t>
      </w:r>
    </w:p>
    <w:p w:rsidR="0020083C" w:rsidRDefault="001E380E">
      <w:pPr>
        <w:pStyle w:val="PL"/>
      </w:pPr>
      <w:r>
        <w:t>-- TAG-TCI-STATEID-START</w:t>
      </w:r>
    </w:p>
    <w:p w:rsidR="0020083C" w:rsidRDefault="0020083C">
      <w:pPr>
        <w:pStyle w:val="PL"/>
      </w:pPr>
    </w:p>
    <w:p w:rsidR="0020083C" w:rsidRDefault="001E380E">
      <w:pPr>
        <w:pStyle w:val="PL"/>
      </w:pPr>
      <w:r>
        <w:t>TCI-StateId ::=                     INTEGER (0..maxNrofTCI-States-1)</w:t>
      </w:r>
    </w:p>
    <w:p w:rsidR="0020083C" w:rsidRDefault="0020083C">
      <w:pPr>
        <w:pStyle w:val="PL"/>
      </w:pPr>
    </w:p>
    <w:p w:rsidR="0020083C" w:rsidRDefault="001E380E">
      <w:pPr>
        <w:pStyle w:val="PL"/>
      </w:pPr>
      <w:r>
        <w:t>-- TAG-TCI-STATEID-STOP</w:t>
      </w:r>
    </w:p>
    <w:p w:rsidR="0020083C" w:rsidRDefault="001E380E">
      <w:pPr>
        <w:pStyle w:val="PL"/>
      </w:pPr>
      <w:r>
        <w:t>-- ASN1STOP</w:t>
      </w:r>
    </w:p>
    <w:p w:rsidR="0020083C" w:rsidRDefault="0020083C"/>
    <w:p w:rsidR="0020083C" w:rsidRDefault="001E380E">
      <w:pPr>
        <w:pStyle w:val="4"/>
        <w:rPr>
          <w:i/>
          <w:noProof/>
        </w:rPr>
      </w:pPr>
      <w:bookmarkStart w:id="1951" w:name="_Toc60777410"/>
      <w:bookmarkStart w:id="1952" w:name="_Toc90651282"/>
      <w:r>
        <w:t>–</w:t>
      </w:r>
      <w:r>
        <w:tab/>
      </w:r>
      <w:r>
        <w:rPr>
          <w:i/>
        </w:rPr>
        <w:t>TDD-UL-DL-ConfigCommon</w:t>
      </w:r>
      <w:bookmarkEnd w:id="1951"/>
      <w:bookmarkEnd w:id="1952"/>
    </w:p>
    <w:p w:rsidR="0020083C" w:rsidRDefault="001E380E">
      <w:r>
        <w:t xml:space="preserve">The IE </w:t>
      </w:r>
      <w:r>
        <w:rPr>
          <w:i/>
        </w:rPr>
        <w:t xml:space="preserve">TDD-UL-DL-ConfigCommon </w:t>
      </w:r>
      <w:r>
        <w:t>determines the cell specific Uplink/Downlink TDD configuration.</w:t>
      </w:r>
    </w:p>
    <w:p w:rsidR="0020083C" w:rsidRDefault="001E380E">
      <w:pPr>
        <w:pStyle w:val="TH"/>
      </w:pPr>
      <w:r>
        <w:rPr>
          <w:i/>
        </w:rPr>
        <w:t xml:space="preserve">TDD-UL-DL-ConfigCommon </w:t>
      </w:r>
      <w:r>
        <w:t>information element</w:t>
      </w:r>
    </w:p>
    <w:p w:rsidR="0020083C" w:rsidRDefault="001E380E">
      <w:pPr>
        <w:pStyle w:val="PL"/>
      </w:pPr>
      <w:r>
        <w:t>-- ASN1START</w:t>
      </w:r>
    </w:p>
    <w:p w:rsidR="0020083C" w:rsidRDefault="001E380E">
      <w:pPr>
        <w:pStyle w:val="PL"/>
      </w:pPr>
      <w:r>
        <w:t>-- TAG-TDD-UL-DL-CONFIGCOMMON-START</w:t>
      </w:r>
    </w:p>
    <w:p w:rsidR="0020083C" w:rsidRDefault="0020083C">
      <w:pPr>
        <w:pStyle w:val="PL"/>
      </w:pPr>
    </w:p>
    <w:p w:rsidR="0020083C" w:rsidRDefault="001E380E">
      <w:pPr>
        <w:pStyle w:val="PL"/>
      </w:pPr>
      <w:r>
        <w:t>TDD-UL-DL-ConfigCommon ::=          SEQUENCE {</w:t>
      </w:r>
    </w:p>
    <w:p w:rsidR="0020083C" w:rsidRDefault="001E380E">
      <w:pPr>
        <w:pStyle w:val="PL"/>
      </w:pPr>
      <w:r>
        <w:t xml:space="preserve">    referenceSubcarrierSpacing          SubcarrierSpacing,</w:t>
      </w:r>
    </w:p>
    <w:p w:rsidR="0020083C" w:rsidRDefault="001E380E">
      <w:pPr>
        <w:pStyle w:val="PL"/>
      </w:pPr>
      <w:r>
        <w:t xml:space="preserve">    pattern1                            TDD-UL-DL-Pattern,</w:t>
      </w:r>
    </w:p>
    <w:p w:rsidR="0020083C" w:rsidRDefault="001E380E">
      <w:pPr>
        <w:pStyle w:val="PL"/>
      </w:pPr>
      <w:r>
        <w:t xml:space="preserve">    pattern2                            TDD-UL-DL-Pattern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TDD-UL-DL-Pattern ::=               SEQUENCE {</w:t>
      </w:r>
    </w:p>
    <w:p w:rsidR="0020083C" w:rsidRDefault="001E380E">
      <w:pPr>
        <w:pStyle w:val="PL"/>
      </w:pPr>
      <w:r>
        <w:lastRenderedPageBreak/>
        <w:t xml:space="preserve">    dl-UL-TransmissionPeriodicity       ENUMERATED {ms0p5, ms0p625, ms1, ms1p25, ms2, ms2p5, ms5, ms10},</w:t>
      </w:r>
    </w:p>
    <w:p w:rsidR="0020083C" w:rsidRDefault="001E380E">
      <w:pPr>
        <w:pStyle w:val="PL"/>
      </w:pPr>
      <w:r>
        <w:t xml:space="preserve">    nrofDownlinkSlots                   INTEGER (0..maxNrofSlots),</w:t>
      </w:r>
    </w:p>
    <w:p w:rsidR="0020083C" w:rsidRDefault="001E380E">
      <w:pPr>
        <w:pStyle w:val="PL"/>
      </w:pPr>
      <w:r>
        <w:t xml:space="preserve">    nrofDownlinkSymbols                 INTEGER (0..maxNrofSymbols-1),</w:t>
      </w:r>
    </w:p>
    <w:p w:rsidR="0020083C" w:rsidRDefault="001E380E">
      <w:pPr>
        <w:pStyle w:val="PL"/>
      </w:pPr>
      <w:r>
        <w:t xml:space="preserve">    nrofUplinkSlots                     INTEGER (0..maxNrofSlots),</w:t>
      </w:r>
    </w:p>
    <w:p w:rsidR="0020083C" w:rsidRDefault="001E380E">
      <w:pPr>
        <w:pStyle w:val="PL"/>
      </w:pPr>
      <w:r>
        <w:t xml:space="preserve">    nrofUplinkSymbols                   INTEGER (0..maxNrofSymbols-1),</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dl-UL-TransmissionPeriodicity-v1530     ENUMERATED {ms3, ms4}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TAG-TDD-UL-DL-CONFIGCOMMON-STOP</w:t>
      </w:r>
    </w:p>
    <w:p w:rsidR="0020083C" w:rsidRDefault="001E380E">
      <w:pPr>
        <w:pStyle w:val="PL"/>
      </w:pPr>
      <w:r>
        <w:t>-- ASN1STOP</w:t>
      </w:r>
    </w:p>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referenceSubcarrierSpacing</w:t>
            </w:r>
          </w:p>
          <w:p w:rsidR="0020083C" w:rsidRDefault="001E380E">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dl-UL-TransmissionPeriodicity</w:t>
            </w:r>
          </w:p>
          <w:p w:rsidR="0020083C" w:rsidRDefault="001E380E">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nrofDownlinkSlots</w:t>
            </w:r>
          </w:p>
          <w:p w:rsidR="0020083C" w:rsidRDefault="001E380E">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nrofDownlinkSymbols</w:t>
            </w:r>
          </w:p>
          <w:p w:rsidR="0020083C" w:rsidRDefault="001E380E">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nrofUplinkSlots</w:t>
            </w:r>
          </w:p>
          <w:p w:rsidR="0020083C" w:rsidRDefault="001E380E">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nrofUplinkSymbols</w:t>
            </w:r>
          </w:p>
          <w:p w:rsidR="0020083C" w:rsidRDefault="001E380E">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rsidR="0020083C" w:rsidRDefault="0020083C">
      <w:pPr>
        <w:rPr>
          <w:rFonts w:eastAsia="MS Mincho"/>
        </w:rPr>
      </w:pPr>
    </w:p>
    <w:p w:rsidR="0020083C" w:rsidRDefault="001E380E">
      <w:pPr>
        <w:pStyle w:val="4"/>
        <w:rPr>
          <w:i/>
          <w:noProof/>
        </w:rPr>
      </w:pPr>
      <w:bookmarkStart w:id="1953" w:name="_Toc60777411"/>
      <w:bookmarkStart w:id="1954" w:name="_Toc90651283"/>
      <w:r>
        <w:t>–</w:t>
      </w:r>
      <w:r>
        <w:tab/>
      </w:r>
      <w:r>
        <w:rPr>
          <w:i/>
        </w:rPr>
        <w:t>TDD-UL-DL-ConfigDedicated</w:t>
      </w:r>
      <w:bookmarkEnd w:id="1953"/>
      <w:bookmarkEnd w:id="1954"/>
    </w:p>
    <w:p w:rsidR="0020083C" w:rsidRDefault="001E380E">
      <w:r>
        <w:t xml:space="preserve">The IE </w:t>
      </w:r>
      <w:r>
        <w:rPr>
          <w:i/>
        </w:rPr>
        <w:t xml:space="preserve">TDD-UL-DL-ConfigDedicated </w:t>
      </w:r>
      <w:r>
        <w:t>determines the UE-specific Uplink/Downlink TDD configuration.</w:t>
      </w:r>
    </w:p>
    <w:p w:rsidR="0020083C" w:rsidRDefault="001E380E">
      <w:pPr>
        <w:pStyle w:val="TH"/>
      </w:pPr>
      <w:r>
        <w:rPr>
          <w:i/>
        </w:rPr>
        <w:t xml:space="preserve">TDD-UL-DL-ConfigDedicated </w:t>
      </w:r>
      <w:r>
        <w:t>information element</w:t>
      </w:r>
    </w:p>
    <w:p w:rsidR="0020083C" w:rsidRDefault="001E380E">
      <w:pPr>
        <w:pStyle w:val="PL"/>
      </w:pPr>
      <w:r>
        <w:t>-- ASN1START</w:t>
      </w:r>
    </w:p>
    <w:p w:rsidR="0020083C" w:rsidRDefault="001E380E">
      <w:pPr>
        <w:pStyle w:val="PL"/>
      </w:pPr>
      <w:r>
        <w:t>-- TAG-TDD-UL-DL-CONFIGDEDICATED-START</w:t>
      </w:r>
    </w:p>
    <w:p w:rsidR="0020083C" w:rsidRDefault="0020083C">
      <w:pPr>
        <w:pStyle w:val="PL"/>
      </w:pPr>
    </w:p>
    <w:p w:rsidR="0020083C" w:rsidRDefault="001E380E">
      <w:pPr>
        <w:pStyle w:val="PL"/>
      </w:pPr>
      <w:r>
        <w:t>TDD-UL-DL-ConfigDedicated ::=       SEQUENCE {</w:t>
      </w:r>
    </w:p>
    <w:p w:rsidR="0020083C" w:rsidRDefault="001E380E">
      <w:pPr>
        <w:pStyle w:val="PL"/>
      </w:pPr>
      <w:r>
        <w:t xml:space="preserve">    slotSpecificConfigurationsToAddModList      SEQUENCE (SIZE (1..maxNrofSlots)) OF TDD-UL-DL-SlotConfig       OPTIONAL, -- Need N</w:t>
      </w:r>
    </w:p>
    <w:p w:rsidR="0020083C" w:rsidRDefault="001E380E">
      <w:pPr>
        <w:pStyle w:val="PL"/>
      </w:pPr>
      <w:r>
        <w:t xml:space="preserve">    slotSpecificConfigurationsToReleaseList     SEQUENCE (SIZE (1..maxNrofSlots)) OF TDD-UL-DL-SlotIndex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TDD-UL-DL-ConfigDedicated-IAB-MT-r16::=         SEQUENCE {</w:t>
      </w:r>
    </w:p>
    <w:p w:rsidR="0020083C" w:rsidRDefault="001E380E">
      <w:pPr>
        <w:pStyle w:val="PL"/>
      </w:pPr>
      <w:r>
        <w:t xml:space="preserve">    slotSpecificConfigurationsToAddModList-IAB-MT-r16  SEQUENCE (SIZE (1..maxNrofSlots)) OF TDD-UL-DL-SlotConfig-IAB-MT-r16      OPTIONAL, -- Need N</w:t>
      </w:r>
    </w:p>
    <w:p w:rsidR="0020083C" w:rsidRDefault="001E380E">
      <w:pPr>
        <w:pStyle w:val="PL"/>
      </w:pPr>
      <w:r>
        <w:t xml:space="preserve">    slotSpecificConfigurationsToReleaseList-IAB-MT-r16 SEQUENCE (SIZE (1..maxNrofSlots)) OF TDD-UL-DL-SlotIndex                  OPTIONAL, -- Need 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TDD-UL-DL-SlotConfig ::=            SEQUENCE {</w:t>
      </w:r>
    </w:p>
    <w:p w:rsidR="0020083C" w:rsidRDefault="001E380E">
      <w:pPr>
        <w:pStyle w:val="PL"/>
      </w:pPr>
      <w:r>
        <w:t xml:space="preserve">    slotIndex                           TDD-UL-DL-SlotIndex,</w:t>
      </w:r>
    </w:p>
    <w:p w:rsidR="0020083C" w:rsidRDefault="001E380E">
      <w:pPr>
        <w:pStyle w:val="PL"/>
      </w:pPr>
      <w:r>
        <w:t xml:space="preserve">    symbols                             CHOICE {</w:t>
      </w:r>
    </w:p>
    <w:p w:rsidR="0020083C" w:rsidRDefault="001E380E">
      <w:pPr>
        <w:pStyle w:val="PL"/>
      </w:pPr>
      <w:r>
        <w:t xml:space="preserve">        allDownlink                         NULL,</w:t>
      </w:r>
    </w:p>
    <w:p w:rsidR="0020083C" w:rsidRDefault="001E380E">
      <w:pPr>
        <w:pStyle w:val="PL"/>
      </w:pPr>
      <w:r>
        <w:t xml:space="preserve">        allUplink                           NULL,</w:t>
      </w:r>
    </w:p>
    <w:p w:rsidR="0020083C" w:rsidRDefault="001E380E">
      <w:pPr>
        <w:pStyle w:val="PL"/>
      </w:pPr>
      <w:r>
        <w:t xml:space="preserve">        explicit                            SEQUENCE {</w:t>
      </w:r>
    </w:p>
    <w:p w:rsidR="0020083C" w:rsidRDefault="001E380E">
      <w:pPr>
        <w:pStyle w:val="PL"/>
      </w:pPr>
      <w:r>
        <w:t xml:space="preserve">            nrofDownlinkSymbols                 INTEGER (1..maxNrofSymbols-1)                                   OPTIONAL, -- Need S</w:t>
      </w:r>
    </w:p>
    <w:p w:rsidR="0020083C" w:rsidRDefault="001E380E">
      <w:pPr>
        <w:pStyle w:val="PL"/>
      </w:pPr>
      <w:r>
        <w:t xml:space="preserve">            nrofUplinkSymbols                   INTEGER (1..maxNrofSymbols-1)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TDD-UL-DL-SlotConfig-IAB-MT-r16::=    SEQUENCE {</w:t>
      </w:r>
    </w:p>
    <w:p w:rsidR="0020083C" w:rsidRDefault="001E380E">
      <w:pPr>
        <w:pStyle w:val="PL"/>
      </w:pPr>
      <w:r>
        <w:t xml:space="preserve">    slotIndex-r16                           TDD-UL-DL-SlotIndex,</w:t>
      </w:r>
    </w:p>
    <w:p w:rsidR="0020083C" w:rsidRDefault="001E380E">
      <w:pPr>
        <w:pStyle w:val="PL"/>
      </w:pPr>
      <w:r>
        <w:t xml:space="preserve">    symbols-IAB-MT-r16                      CHOICE {</w:t>
      </w:r>
    </w:p>
    <w:p w:rsidR="0020083C" w:rsidRDefault="001E380E">
      <w:pPr>
        <w:pStyle w:val="PL"/>
      </w:pPr>
      <w:r>
        <w:t xml:space="preserve">        allDownlink-r16                         NULL,</w:t>
      </w:r>
    </w:p>
    <w:p w:rsidR="0020083C" w:rsidRDefault="001E380E">
      <w:pPr>
        <w:pStyle w:val="PL"/>
      </w:pPr>
      <w:r>
        <w:t xml:space="preserve">        allUplink-r16                           NULL,</w:t>
      </w:r>
    </w:p>
    <w:p w:rsidR="0020083C" w:rsidRDefault="001E380E">
      <w:pPr>
        <w:pStyle w:val="PL"/>
      </w:pPr>
      <w:r>
        <w:t xml:space="preserve">        explicit-r16                            SEQUENCE {</w:t>
      </w:r>
    </w:p>
    <w:p w:rsidR="0020083C" w:rsidRDefault="001E380E">
      <w:pPr>
        <w:pStyle w:val="PL"/>
      </w:pPr>
      <w:r>
        <w:t xml:space="preserve">            nrofDownlinkSymbols-r16                 INTEGER (1..maxNrofSymbols-1)                               OPTIONAL, -- Need S</w:t>
      </w:r>
    </w:p>
    <w:p w:rsidR="0020083C" w:rsidRDefault="001E380E">
      <w:pPr>
        <w:pStyle w:val="PL"/>
      </w:pPr>
      <w:r>
        <w:t xml:space="preserve">            nrofUplinkSymbols-r16                   INTEGER (1..maxNrofSymbols-1)                               OPTIONAL  -- Need S</w:t>
      </w:r>
    </w:p>
    <w:p w:rsidR="0020083C" w:rsidRDefault="001E380E">
      <w:pPr>
        <w:pStyle w:val="PL"/>
      </w:pPr>
      <w:r>
        <w:t xml:space="preserve">        },</w:t>
      </w:r>
    </w:p>
    <w:p w:rsidR="0020083C" w:rsidRDefault="001E380E">
      <w:pPr>
        <w:pStyle w:val="PL"/>
      </w:pPr>
      <w:r>
        <w:t xml:space="preserve">        explicit-IAB-MT-r16                     SEQUENCE {</w:t>
      </w:r>
    </w:p>
    <w:p w:rsidR="0020083C" w:rsidRDefault="001E380E">
      <w:pPr>
        <w:pStyle w:val="PL"/>
      </w:pPr>
      <w:r>
        <w:t xml:space="preserve">            nrofDownlinkSymbols-r16                 INTEGER (1..maxNrofSymbols-1)                               OPTIONAL, -- Need S</w:t>
      </w:r>
    </w:p>
    <w:p w:rsidR="0020083C" w:rsidRDefault="001E380E">
      <w:pPr>
        <w:pStyle w:val="PL"/>
      </w:pPr>
      <w:r>
        <w:t xml:space="preserve">            nrofUplinkSymbols-r16                   INTEGER (1..maxNrofSymbols-1)                               OPTIONAL  -- Need S</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TDD-UL-DL-SlotIndex ::=             INTEGER (0..maxNrofSlots-1)</w:t>
      </w:r>
    </w:p>
    <w:p w:rsidR="0020083C" w:rsidRDefault="0020083C">
      <w:pPr>
        <w:pStyle w:val="PL"/>
      </w:pPr>
    </w:p>
    <w:p w:rsidR="0020083C" w:rsidRDefault="001E380E">
      <w:pPr>
        <w:pStyle w:val="PL"/>
      </w:pPr>
      <w:r>
        <w:t>-- TAG-TDD-UL-DL-CONFIGDEDICATED-STOP</w:t>
      </w:r>
    </w:p>
    <w:p w:rsidR="0020083C" w:rsidRDefault="001E380E">
      <w:pPr>
        <w:pStyle w:val="PL"/>
      </w:pPr>
      <w:r>
        <w:t>-- ASN1STOP</w:t>
      </w:r>
    </w:p>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20083C">
        <w:tc>
          <w:tcPr>
            <w:tcW w:w="1450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slotSpecificConfigurationsToAddModList</w:t>
            </w:r>
          </w:p>
          <w:p w:rsidR="0020083C" w:rsidRDefault="001E380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rsidR="0020083C" w:rsidRDefault="0020083C">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MS Mincho"/>
                <w:i/>
                <w:iCs/>
                <w:lang w:eastAsia="sv-SE"/>
              </w:rPr>
            </w:pPr>
            <w:r>
              <w:rPr>
                <w:rFonts w:eastAsia="MS Mincho"/>
                <w:i/>
                <w:iCs/>
                <w:lang w:eastAsia="sv-SE"/>
              </w:rPr>
              <w:lastRenderedPageBreak/>
              <w:t>TDD-UL-DL-ConfigDedicated-IAB-MT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slotSpecificConfigurationsToAddModList-IAB-MT</w:t>
            </w:r>
          </w:p>
          <w:p w:rsidR="0020083C" w:rsidRDefault="001E380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slotSpecificConfigurationsToReleaseList-IAB-MT</w:t>
            </w:r>
          </w:p>
          <w:p w:rsidR="0020083C" w:rsidRDefault="001E380E">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nrofDownlinkSymbols</w:t>
            </w:r>
          </w:p>
          <w:p w:rsidR="0020083C" w:rsidRDefault="001E380E">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nrofUplinkSymbols</w:t>
            </w:r>
          </w:p>
          <w:p w:rsidR="0020083C" w:rsidRDefault="001E380E">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slotIndex</w:t>
            </w:r>
          </w:p>
          <w:p w:rsidR="0020083C" w:rsidRDefault="001E380E">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symbols</w:t>
            </w:r>
          </w:p>
          <w:p w:rsidR="0020083C" w:rsidRDefault="001E380E">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symbols-IAB-MT</w:t>
            </w:r>
          </w:p>
          <w:p w:rsidR="0020083C" w:rsidRDefault="001E380E">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rsidR="0020083C" w:rsidRDefault="0020083C"/>
    <w:p w:rsidR="0020083C" w:rsidRDefault="001E380E">
      <w:pPr>
        <w:pStyle w:val="4"/>
      </w:pPr>
      <w:bookmarkStart w:id="1955" w:name="_Toc60777412"/>
      <w:bookmarkStart w:id="1956" w:name="_Toc90651284"/>
      <w:r>
        <w:t>–</w:t>
      </w:r>
      <w:r>
        <w:tab/>
      </w:r>
      <w:r>
        <w:rPr>
          <w:i/>
          <w:noProof/>
        </w:rPr>
        <w:t>TrackingAreaCode</w:t>
      </w:r>
      <w:bookmarkEnd w:id="1955"/>
      <w:bookmarkEnd w:id="1956"/>
    </w:p>
    <w:p w:rsidR="0020083C" w:rsidRDefault="001E380E">
      <w:r>
        <w:t xml:space="preserve">The IE </w:t>
      </w:r>
      <w:r>
        <w:rPr>
          <w:i/>
          <w:noProof/>
        </w:rPr>
        <w:t>TrackingAreaCode</w:t>
      </w:r>
      <w:r>
        <w:t xml:space="preserve"> is used to identify a tracking area within the scope of a PLMN/SNPN, see TS 24.501 [23].</w:t>
      </w:r>
    </w:p>
    <w:p w:rsidR="0020083C" w:rsidRDefault="001E380E">
      <w:pPr>
        <w:pStyle w:val="TH"/>
      </w:pPr>
      <w:r>
        <w:rPr>
          <w:bCs/>
          <w:i/>
          <w:iCs/>
        </w:rPr>
        <w:t xml:space="preserve">TrackingAreaCode </w:t>
      </w:r>
      <w:r>
        <w:t>information element</w:t>
      </w:r>
    </w:p>
    <w:p w:rsidR="0020083C" w:rsidRDefault="001E380E">
      <w:pPr>
        <w:pStyle w:val="PL"/>
      </w:pPr>
      <w:r>
        <w:t>-- ASN1START</w:t>
      </w:r>
    </w:p>
    <w:p w:rsidR="0020083C" w:rsidRDefault="001E380E">
      <w:pPr>
        <w:pStyle w:val="PL"/>
      </w:pPr>
      <w:r>
        <w:t>-- TAG-TRACKINGAREACODE-START</w:t>
      </w:r>
    </w:p>
    <w:p w:rsidR="0020083C" w:rsidRDefault="0020083C">
      <w:pPr>
        <w:pStyle w:val="PL"/>
      </w:pPr>
    </w:p>
    <w:p w:rsidR="0020083C" w:rsidRDefault="001E380E">
      <w:pPr>
        <w:pStyle w:val="PL"/>
      </w:pPr>
      <w:r>
        <w:t>TrackingAreaCode ::= BIT STRING (SIZE (24))</w:t>
      </w:r>
    </w:p>
    <w:p w:rsidR="0020083C" w:rsidRDefault="0020083C">
      <w:pPr>
        <w:pStyle w:val="PL"/>
      </w:pPr>
    </w:p>
    <w:p w:rsidR="0020083C" w:rsidRDefault="001E380E">
      <w:pPr>
        <w:pStyle w:val="PL"/>
      </w:pPr>
      <w:r>
        <w:t>-- TAG-TRACKINGAREACODE-STOP</w:t>
      </w:r>
    </w:p>
    <w:p w:rsidR="0020083C" w:rsidRDefault="001E380E">
      <w:pPr>
        <w:pStyle w:val="PL"/>
      </w:pPr>
      <w:r>
        <w:t>-- ASN1STOP</w:t>
      </w:r>
    </w:p>
    <w:p w:rsidR="0020083C" w:rsidRDefault="0020083C">
      <w:pPr>
        <w:rPr>
          <w:rFonts w:eastAsia="MS Mincho"/>
        </w:rPr>
      </w:pPr>
    </w:p>
    <w:p w:rsidR="0020083C" w:rsidRDefault="001E380E">
      <w:pPr>
        <w:pStyle w:val="4"/>
        <w:rPr>
          <w:rFonts w:eastAsia="MS Mincho"/>
        </w:rPr>
      </w:pPr>
      <w:bookmarkStart w:id="1957" w:name="_Toc60777413"/>
      <w:bookmarkStart w:id="1958" w:name="_Toc90651285"/>
      <w:r>
        <w:rPr>
          <w:rFonts w:eastAsia="MS Mincho"/>
        </w:rPr>
        <w:lastRenderedPageBreak/>
        <w:t>–</w:t>
      </w:r>
      <w:r>
        <w:rPr>
          <w:rFonts w:eastAsia="MS Mincho"/>
        </w:rPr>
        <w:tab/>
      </w:r>
      <w:r>
        <w:rPr>
          <w:rFonts w:eastAsia="MS Mincho"/>
          <w:i/>
        </w:rPr>
        <w:t>T-Reselection</w:t>
      </w:r>
      <w:bookmarkEnd w:id="1957"/>
      <w:bookmarkEnd w:id="1958"/>
    </w:p>
    <w:p w:rsidR="0020083C" w:rsidRDefault="001E380E">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rsidR="0020083C" w:rsidRDefault="001E380E">
      <w:pPr>
        <w:pStyle w:val="TH"/>
      </w:pPr>
      <w:r>
        <w:rPr>
          <w:rFonts w:eastAsia="MS Mincho"/>
          <w:i/>
        </w:rPr>
        <w:t>T-Reselection</w:t>
      </w:r>
      <w:r>
        <w:t>information element</w:t>
      </w:r>
    </w:p>
    <w:p w:rsidR="0020083C" w:rsidRDefault="001E380E">
      <w:pPr>
        <w:pStyle w:val="PL"/>
      </w:pPr>
      <w:r>
        <w:t>-- ASN1START</w:t>
      </w:r>
    </w:p>
    <w:p w:rsidR="0020083C" w:rsidRDefault="001E380E">
      <w:pPr>
        <w:pStyle w:val="PL"/>
      </w:pPr>
      <w:r>
        <w:t>-- TAG-TRESELECTION-START</w:t>
      </w:r>
    </w:p>
    <w:p w:rsidR="0020083C" w:rsidRDefault="0020083C">
      <w:pPr>
        <w:pStyle w:val="PL"/>
      </w:pPr>
    </w:p>
    <w:p w:rsidR="0020083C" w:rsidRDefault="001E380E">
      <w:pPr>
        <w:pStyle w:val="PL"/>
      </w:pPr>
      <w:r>
        <w:t>T-Reselection ::=                   INTEGER (0..7)</w:t>
      </w:r>
    </w:p>
    <w:p w:rsidR="0020083C" w:rsidRDefault="0020083C">
      <w:pPr>
        <w:pStyle w:val="PL"/>
      </w:pPr>
    </w:p>
    <w:p w:rsidR="0020083C" w:rsidRDefault="001E380E">
      <w:pPr>
        <w:pStyle w:val="PL"/>
      </w:pPr>
      <w:r>
        <w:t>-- TAG-TRESELECTION-STOP</w:t>
      </w:r>
    </w:p>
    <w:p w:rsidR="0020083C" w:rsidRDefault="001E380E">
      <w:pPr>
        <w:pStyle w:val="PL"/>
      </w:pPr>
      <w:r>
        <w:t>-- ASN1STOP</w:t>
      </w:r>
    </w:p>
    <w:p w:rsidR="0020083C" w:rsidRDefault="0020083C">
      <w:pPr>
        <w:rPr>
          <w:rFonts w:eastAsia="MS Mincho"/>
        </w:rPr>
      </w:pPr>
    </w:p>
    <w:p w:rsidR="0020083C" w:rsidRDefault="001E380E">
      <w:pPr>
        <w:pStyle w:val="4"/>
        <w:rPr>
          <w:rFonts w:eastAsia="MS Mincho"/>
        </w:rPr>
      </w:pPr>
      <w:bookmarkStart w:id="1959" w:name="_Toc60777414"/>
      <w:bookmarkStart w:id="1960" w:name="_Toc90651286"/>
      <w:r>
        <w:rPr>
          <w:rFonts w:eastAsia="MS Mincho"/>
        </w:rPr>
        <w:t>–</w:t>
      </w:r>
      <w:r>
        <w:rPr>
          <w:rFonts w:eastAsia="MS Mincho"/>
        </w:rPr>
        <w:tab/>
      </w:r>
      <w:r>
        <w:rPr>
          <w:rFonts w:eastAsia="MS Mincho"/>
          <w:i/>
        </w:rPr>
        <w:t>TimeToTrigger</w:t>
      </w:r>
      <w:bookmarkEnd w:id="1959"/>
      <w:bookmarkEnd w:id="1960"/>
    </w:p>
    <w:p w:rsidR="0020083C" w:rsidRDefault="001E380E">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rsidR="0020083C" w:rsidRDefault="001E380E">
      <w:pPr>
        <w:pStyle w:val="TH"/>
      </w:pPr>
      <w:r>
        <w:rPr>
          <w:bCs/>
          <w:i/>
          <w:iCs/>
        </w:rPr>
        <w:t xml:space="preserve">TimeToTrigger </w:t>
      </w:r>
      <w:r>
        <w:t>information element</w:t>
      </w:r>
    </w:p>
    <w:p w:rsidR="0020083C" w:rsidRDefault="001E380E">
      <w:pPr>
        <w:pStyle w:val="PL"/>
      </w:pPr>
      <w:r>
        <w:t>-- ASN1START</w:t>
      </w:r>
    </w:p>
    <w:p w:rsidR="0020083C" w:rsidRDefault="001E380E">
      <w:pPr>
        <w:pStyle w:val="PL"/>
      </w:pPr>
      <w:r>
        <w:t>-- TAG-TIMETOTRIGGER-START</w:t>
      </w:r>
    </w:p>
    <w:p w:rsidR="0020083C" w:rsidRDefault="0020083C">
      <w:pPr>
        <w:pStyle w:val="PL"/>
      </w:pPr>
    </w:p>
    <w:p w:rsidR="0020083C" w:rsidRDefault="001E380E">
      <w:pPr>
        <w:pStyle w:val="PL"/>
      </w:pPr>
      <w:r>
        <w:t>TimeToTrigger ::=                   ENUMERATED {</w:t>
      </w:r>
    </w:p>
    <w:p w:rsidR="0020083C" w:rsidRDefault="001E380E">
      <w:pPr>
        <w:pStyle w:val="PL"/>
      </w:pPr>
      <w:r>
        <w:t xml:space="preserve">                                        ms0, ms40, ms64, ms80, ms100, ms128, ms160, ms256,</w:t>
      </w:r>
    </w:p>
    <w:p w:rsidR="0020083C" w:rsidRDefault="001E380E">
      <w:pPr>
        <w:pStyle w:val="PL"/>
      </w:pPr>
      <w:r>
        <w:t xml:space="preserve">                                        ms320, ms480, ms512, ms640, ms1024, ms1280, ms2560,</w:t>
      </w:r>
    </w:p>
    <w:p w:rsidR="0020083C" w:rsidRDefault="001E380E">
      <w:pPr>
        <w:pStyle w:val="PL"/>
      </w:pPr>
      <w:r>
        <w:t xml:space="preserve">                                        ms5120}</w:t>
      </w:r>
    </w:p>
    <w:p w:rsidR="0020083C" w:rsidRDefault="0020083C">
      <w:pPr>
        <w:pStyle w:val="PL"/>
      </w:pPr>
    </w:p>
    <w:p w:rsidR="0020083C" w:rsidRDefault="001E380E">
      <w:pPr>
        <w:pStyle w:val="PL"/>
      </w:pPr>
      <w:r>
        <w:t>-- TAG-TIMETOTRIGGER-STOP</w:t>
      </w:r>
    </w:p>
    <w:p w:rsidR="0020083C" w:rsidRDefault="001E380E">
      <w:pPr>
        <w:pStyle w:val="PL"/>
      </w:pPr>
      <w:r>
        <w:t>-- ASN1STOP</w:t>
      </w:r>
    </w:p>
    <w:p w:rsidR="0020083C" w:rsidRDefault="001E380E">
      <w:pPr>
        <w:pStyle w:val="4"/>
        <w:rPr>
          <w:i/>
          <w:iCs/>
        </w:rPr>
      </w:pPr>
      <w:bookmarkStart w:id="1961" w:name="_Toc60777415"/>
      <w:bookmarkStart w:id="1962" w:name="_Toc90651287"/>
      <w:r>
        <w:rPr>
          <w:i/>
        </w:rPr>
        <w:t>–</w:t>
      </w:r>
      <w:r>
        <w:rPr>
          <w:i/>
        </w:rPr>
        <w:tab/>
        <w:t>UAC-BarringInfoSetIndex</w:t>
      </w:r>
      <w:bookmarkEnd w:id="1961"/>
      <w:bookmarkEnd w:id="1962"/>
    </w:p>
    <w:p w:rsidR="0020083C" w:rsidRDefault="001E380E">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rsidR="0020083C" w:rsidRDefault="001E380E">
      <w:pPr>
        <w:pStyle w:val="TH"/>
      </w:pPr>
      <w:r>
        <w:rPr>
          <w:bCs/>
          <w:i/>
          <w:iCs/>
        </w:rPr>
        <w:t>UAC-BarringInfoSetIndex</w:t>
      </w:r>
      <w:r>
        <w:rPr>
          <w:bCs/>
          <w:iCs/>
        </w:rPr>
        <w:t xml:space="preserve"> </w:t>
      </w:r>
      <w:r>
        <w:t>information element</w:t>
      </w:r>
    </w:p>
    <w:p w:rsidR="0020083C" w:rsidRDefault="001E380E">
      <w:pPr>
        <w:pStyle w:val="PL"/>
      </w:pPr>
      <w:r>
        <w:t>-- ASN1START</w:t>
      </w:r>
    </w:p>
    <w:p w:rsidR="0020083C" w:rsidRDefault="001E380E">
      <w:pPr>
        <w:pStyle w:val="PL"/>
      </w:pPr>
      <w:r>
        <w:t>-- TAG-UAC-BARRINGINFOSETINDEX-START</w:t>
      </w:r>
    </w:p>
    <w:p w:rsidR="0020083C" w:rsidRDefault="0020083C">
      <w:pPr>
        <w:pStyle w:val="PL"/>
      </w:pPr>
    </w:p>
    <w:p w:rsidR="0020083C" w:rsidRDefault="001E380E">
      <w:pPr>
        <w:pStyle w:val="PL"/>
      </w:pPr>
      <w:r>
        <w:t>UAC-BarringInfoSetIndex ::=                INTEGER (1..maxBarringInfoSet)</w:t>
      </w:r>
    </w:p>
    <w:p w:rsidR="0020083C" w:rsidRDefault="0020083C">
      <w:pPr>
        <w:pStyle w:val="PL"/>
      </w:pPr>
    </w:p>
    <w:p w:rsidR="0020083C" w:rsidRDefault="001E380E">
      <w:pPr>
        <w:pStyle w:val="PL"/>
      </w:pPr>
      <w:r>
        <w:t>-- TAG-UAC-BARRINGINFOSETINDEX-STOP</w:t>
      </w:r>
    </w:p>
    <w:p w:rsidR="0020083C" w:rsidRDefault="001E380E">
      <w:pPr>
        <w:pStyle w:val="PL"/>
      </w:pPr>
      <w:r>
        <w:t>-- ASN1STOP</w:t>
      </w:r>
    </w:p>
    <w:p w:rsidR="0020083C" w:rsidRDefault="0020083C"/>
    <w:p w:rsidR="0020083C" w:rsidRDefault="001E380E">
      <w:pPr>
        <w:pStyle w:val="4"/>
        <w:rPr>
          <w:i/>
          <w:iCs/>
        </w:rPr>
      </w:pPr>
      <w:bookmarkStart w:id="1963" w:name="_Toc60777416"/>
      <w:bookmarkStart w:id="1964" w:name="_Toc90651288"/>
      <w:r>
        <w:rPr>
          <w:i/>
        </w:rPr>
        <w:lastRenderedPageBreak/>
        <w:t>–</w:t>
      </w:r>
      <w:r>
        <w:rPr>
          <w:i/>
        </w:rPr>
        <w:tab/>
        <w:t>UAC-BarringInfoSetList</w:t>
      </w:r>
      <w:bookmarkEnd w:id="1963"/>
      <w:bookmarkEnd w:id="1964"/>
    </w:p>
    <w:p w:rsidR="0020083C" w:rsidRDefault="001E380E">
      <w:r>
        <w:t xml:space="preserve">The IE </w:t>
      </w:r>
      <w:r>
        <w:rPr>
          <w:i/>
        </w:rPr>
        <w:t>UAC-BarringInfoSetList</w:t>
      </w:r>
      <w:r>
        <w:t xml:space="preserve"> provides a list of access control parameter sets. An access category can be configured with access parameters according to one of the sets.</w:t>
      </w:r>
    </w:p>
    <w:p w:rsidR="0020083C" w:rsidRDefault="001E380E">
      <w:pPr>
        <w:pStyle w:val="TH"/>
      </w:pPr>
      <w:r>
        <w:rPr>
          <w:bCs/>
          <w:i/>
          <w:iCs/>
        </w:rPr>
        <w:t>UAC-BarringInfoSetList</w:t>
      </w:r>
      <w:r>
        <w:rPr>
          <w:bCs/>
          <w:iCs/>
        </w:rPr>
        <w:t xml:space="preserve"> </w:t>
      </w:r>
      <w:r>
        <w:t>information element</w:t>
      </w:r>
    </w:p>
    <w:p w:rsidR="0020083C" w:rsidRDefault="001E380E">
      <w:pPr>
        <w:pStyle w:val="PL"/>
      </w:pPr>
      <w:r>
        <w:t>-- ASN1START</w:t>
      </w:r>
    </w:p>
    <w:p w:rsidR="0020083C" w:rsidRDefault="001E380E">
      <w:pPr>
        <w:pStyle w:val="PL"/>
      </w:pPr>
      <w:r>
        <w:t>-- TAG-UAC-BARRINGINFOSETLIST-START</w:t>
      </w:r>
    </w:p>
    <w:p w:rsidR="0020083C" w:rsidRDefault="0020083C">
      <w:pPr>
        <w:pStyle w:val="PL"/>
      </w:pPr>
    </w:p>
    <w:p w:rsidR="0020083C" w:rsidRDefault="001E380E">
      <w:pPr>
        <w:pStyle w:val="PL"/>
      </w:pPr>
      <w:r>
        <w:t>UAC-BarringInfoSetList ::=          SEQUENCE (SIZE(1..maxBarringInfoSet)) OF UAC-BarringInfoSet</w:t>
      </w:r>
    </w:p>
    <w:p w:rsidR="0020083C" w:rsidRDefault="0020083C">
      <w:pPr>
        <w:pStyle w:val="PL"/>
      </w:pPr>
    </w:p>
    <w:p w:rsidR="0020083C" w:rsidRDefault="001E380E">
      <w:pPr>
        <w:pStyle w:val="PL"/>
      </w:pPr>
      <w:r>
        <w:t>UAC-BarringInfoSet ::=              SEQUENCE {</w:t>
      </w:r>
    </w:p>
    <w:p w:rsidR="0020083C" w:rsidRDefault="001E380E">
      <w:pPr>
        <w:pStyle w:val="PL"/>
      </w:pPr>
      <w:r>
        <w:t xml:space="preserve">    uac-BarringFactor                   ENUMERATED {p00, p05, p10, p15, p20, p25, p30, p40,</w:t>
      </w:r>
    </w:p>
    <w:p w:rsidR="0020083C" w:rsidRDefault="001E380E">
      <w:pPr>
        <w:pStyle w:val="PL"/>
      </w:pPr>
      <w:r>
        <w:t xml:space="preserve">                                                    p50, p60, p70, p75, p80, p85, p90, p95},</w:t>
      </w:r>
    </w:p>
    <w:p w:rsidR="0020083C" w:rsidRDefault="001E380E">
      <w:pPr>
        <w:pStyle w:val="PL"/>
      </w:pPr>
      <w:r>
        <w:t xml:space="preserve">    uac-BarringTime                     ENUMERATED {s4, s8, s16, s32, s64, s128, s256, s512},</w:t>
      </w:r>
    </w:p>
    <w:p w:rsidR="0020083C" w:rsidRDefault="001E380E">
      <w:pPr>
        <w:pStyle w:val="PL"/>
      </w:pPr>
      <w:r>
        <w:t xml:space="preserve">    uac-BarringForAccessIdentity        BIT STRING (SIZE(7))</w:t>
      </w:r>
    </w:p>
    <w:p w:rsidR="0020083C" w:rsidRDefault="001E380E">
      <w:pPr>
        <w:pStyle w:val="PL"/>
      </w:pPr>
      <w:r>
        <w:t>}</w:t>
      </w:r>
    </w:p>
    <w:p w:rsidR="0020083C" w:rsidRDefault="0020083C">
      <w:pPr>
        <w:pStyle w:val="PL"/>
      </w:pPr>
    </w:p>
    <w:p w:rsidR="0020083C" w:rsidRDefault="001E380E">
      <w:pPr>
        <w:pStyle w:val="PL"/>
      </w:pPr>
      <w:r>
        <w:t>-- TAG-UAC-BARRINGINFOSETLIST-STOP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bCs/>
                <w:i/>
                <w:iCs/>
                <w:lang w:eastAsia="sv-SE"/>
              </w:rPr>
              <w:t>UAC-BarringInfoSetList</w:t>
            </w:r>
            <w:r>
              <w:rPr>
                <w:lang w:eastAsia="sv-SE"/>
              </w:rPr>
              <w:t xml:space="preserve"> 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b/>
                <w:i/>
                <w:szCs w:val="22"/>
                <w:lang w:eastAsia="sv-SE"/>
              </w:rPr>
              <w:t>uac-BarringInfoSetList</w:t>
            </w:r>
          </w:p>
          <w:p w:rsidR="0020083C" w:rsidRDefault="001E380E">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i/>
                <w:szCs w:val="22"/>
                <w:lang w:eastAsia="sv-SE"/>
              </w:rPr>
            </w:pPr>
            <w:r>
              <w:rPr>
                <w:rFonts w:eastAsia="Calibri"/>
                <w:b/>
                <w:i/>
                <w:szCs w:val="22"/>
                <w:lang w:eastAsia="sv-SE"/>
              </w:rPr>
              <w:t>uac-BarringForAccessIdentity</w:t>
            </w:r>
          </w:p>
          <w:p w:rsidR="0020083C" w:rsidRDefault="001E380E">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uac-BarringFactor</w:t>
            </w:r>
          </w:p>
          <w:p w:rsidR="0020083C" w:rsidRDefault="001E380E">
            <w:pPr>
              <w:pStyle w:val="TAL"/>
              <w:rPr>
                <w:rFonts w:eastAsia="Calibri"/>
                <w:b/>
                <w:i/>
                <w:szCs w:val="22"/>
                <w:lang w:eastAsia="sv-SE"/>
              </w:rPr>
            </w:pPr>
            <w:r>
              <w:rPr>
                <w:szCs w:val="22"/>
                <w:lang w:eastAsia="en-GB"/>
              </w:rPr>
              <w:t>Represents the probability that access attempt would be allowed during access barring check.</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uac-BarringTime</w:t>
            </w:r>
          </w:p>
          <w:p w:rsidR="0020083C" w:rsidRDefault="001E380E">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rsidR="0020083C" w:rsidRDefault="0020083C"/>
    <w:p w:rsidR="0020083C" w:rsidRDefault="001E380E">
      <w:pPr>
        <w:pStyle w:val="4"/>
        <w:rPr>
          <w:i/>
          <w:iCs/>
        </w:rPr>
      </w:pPr>
      <w:bookmarkStart w:id="1965" w:name="_Toc60777417"/>
      <w:bookmarkStart w:id="1966" w:name="_Toc90651289"/>
      <w:r>
        <w:rPr>
          <w:i/>
        </w:rPr>
        <w:t>–</w:t>
      </w:r>
      <w:r>
        <w:rPr>
          <w:i/>
        </w:rPr>
        <w:tab/>
        <w:t>UAC-BarringPerCatList</w:t>
      </w:r>
      <w:bookmarkEnd w:id="1965"/>
      <w:bookmarkEnd w:id="1966"/>
    </w:p>
    <w:p w:rsidR="0020083C" w:rsidRDefault="001E380E">
      <w:r>
        <w:t xml:space="preserve">The IE </w:t>
      </w:r>
      <w:r>
        <w:rPr>
          <w:i/>
        </w:rPr>
        <w:t>UAC-BarringPerCatList</w:t>
      </w:r>
      <w:r>
        <w:t xml:space="preserve"> provides access control parameters for a list of access categories.</w:t>
      </w:r>
    </w:p>
    <w:p w:rsidR="0020083C" w:rsidRDefault="001E380E">
      <w:pPr>
        <w:pStyle w:val="TH"/>
      </w:pPr>
      <w:r>
        <w:rPr>
          <w:bCs/>
          <w:i/>
          <w:iCs/>
        </w:rPr>
        <w:t>UAC-BarringPerCatList</w:t>
      </w:r>
      <w:r>
        <w:rPr>
          <w:bCs/>
          <w:iCs/>
        </w:rPr>
        <w:t xml:space="preserve"> </w:t>
      </w:r>
      <w:r>
        <w:t>information element</w:t>
      </w:r>
    </w:p>
    <w:p w:rsidR="0020083C" w:rsidRDefault="001E380E">
      <w:pPr>
        <w:pStyle w:val="PL"/>
      </w:pPr>
      <w:r>
        <w:t>-- ASN1START</w:t>
      </w:r>
    </w:p>
    <w:p w:rsidR="0020083C" w:rsidRDefault="001E380E">
      <w:pPr>
        <w:pStyle w:val="PL"/>
      </w:pPr>
      <w:r>
        <w:t>-- TAG-UAC-BARRINGPERCATLIST-START</w:t>
      </w:r>
    </w:p>
    <w:p w:rsidR="0020083C" w:rsidRDefault="0020083C">
      <w:pPr>
        <w:pStyle w:val="PL"/>
      </w:pPr>
    </w:p>
    <w:p w:rsidR="0020083C" w:rsidRDefault="001E380E">
      <w:pPr>
        <w:pStyle w:val="PL"/>
      </w:pPr>
      <w:r>
        <w:t>UAC-BarringPerCatList ::=           SEQUENCE (SIZE (1..maxAccessCat-1)) OF UAC-BarringPerCat</w:t>
      </w:r>
    </w:p>
    <w:p w:rsidR="0020083C" w:rsidRDefault="0020083C">
      <w:pPr>
        <w:pStyle w:val="PL"/>
      </w:pPr>
    </w:p>
    <w:p w:rsidR="0020083C" w:rsidRDefault="001E380E">
      <w:pPr>
        <w:pStyle w:val="PL"/>
      </w:pPr>
      <w:r>
        <w:t>UAC-BarringPerCat ::=               SEQUENCE {</w:t>
      </w:r>
    </w:p>
    <w:p w:rsidR="0020083C" w:rsidRDefault="001E380E">
      <w:pPr>
        <w:pStyle w:val="PL"/>
      </w:pPr>
      <w:r>
        <w:t xml:space="preserve">   accessCategory                       INTEGER (1..maxAccessCat-1),</w:t>
      </w:r>
    </w:p>
    <w:p w:rsidR="0020083C" w:rsidRDefault="001E380E">
      <w:pPr>
        <w:pStyle w:val="PL"/>
      </w:pPr>
      <w:r>
        <w:t xml:space="preserve">   uac-barringInfoSetIndex              UAC-BarringInfoSetIndex</w:t>
      </w:r>
    </w:p>
    <w:p w:rsidR="0020083C" w:rsidRDefault="001E380E">
      <w:pPr>
        <w:pStyle w:val="PL"/>
      </w:pPr>
      <w:r>
        <w:t>}</w:t>
      </w:r>
    </w:p>
    <w:p w:rsidR="0020083C" w:rsidRDefault="0020083C">
      <w:pPr>
        <w:pStyle w:val="PL"/>
      </w:pPr>
    </w:p>
    <w:p w:rsidR="0020083C" w:rsidRDefault="001E380E">
      <w:pPr>
        <w:pStyle w:val="PL"/>
      </w:pPr>
      <w:r>
        <w:t>-- TAG-UAC-BARRINGPERCATLIST-STOP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bCs/>
                <w:i/>
                <w:iCs/>
                <w:lang w:eastAsia="sv-SE"/>
              </w:rPr>
              <w:t>UAC-BarringPerCatList</w:t>
            </w:r>
            <w:r>
              <w:rPr>
                <w:lang w:eastAsia="sv-SE"/>
              </w:rPr>
              <w:t xml:space="preserve"> 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en-GB"/>
              </w:rPr>
            </w:pPr>
            <w:r>
              <w:rPr>
                <w:b/>
                <w:i/>
                <w:szCs w:val="22"/>
                <w:lang w:eastAsia="en-GB"/>
              </w:rPr>
              <w:t>accessCategory</w:t>
            </w:r>
          </w:p>
          <w:p w:rsidR="0020083C" w:rsidRDefault="001E380E">
            <w:pPr>
              <w:pStyle w:val="TAL"/>
              <w:rPr>
                <w:lang w:eastAsia="sv-SE"/>
              </w:rPr>
            </w:pPr>
            <w:r>
              <w:rPr>
                <w:szCs w:val="22"/>
                <w:lang w:eastAsia="en-GB"/>
              </w:rPr>
              <w:t>The Access Category according to TS 22.261 [25].</w:t>
            </w:r>
          </w:p>
        </w:tc>
      </w:tr>
    </w:tbl>
    <w:p w:rsidR="0020083C" w:rsidRDefault="0020083C"/>
    <w:p w:rsidR="0020083C" w:rsidRDefault="001E380E">
      <w:pPr>
        <w:pStyle w:val="4"/>
        <w:rPr>
          <w:i/>
          <w:iCs/>
        </w:rPr>
      </w:pPr>
      <w:bookmarkStart w:id="1967" w:name="_Toc60777418"/>
      <w:bookmarkStart w:id="1968" w:name="_Toc90651290"/>
      <w:r>
        <w:rPr>
          <w:i/>
        </w:rPr>
        <w:t>–</w:t>
      </w:r>
      <w:r>
        <w:rPr>
          <w:i/>
        </w:rPr>
        <w:tab/>
        <w:t>UAC-BarringPerPLMN-List</w:t>
      </w:r>
      <w:bookmarkEnd w:id="1967"/>
      <w:bookmarkEnd w:id="1968"/>
    </w:p>
    <w:p w:rsidR="0020083C" w:rsidRDefault="001E380E">
      <w:r>
        <w:t xml:space="preserve">The IE </w:t>
      </w:r>
      <w:r>
        <w:rPr>
          <w:i/>
        </w:rPr>
        <w:t>UAC-BarringPerPLMN-List</w:t>
      </w:r>
      <w:r>
        <w:t xml:space="preserve"> provides access category specific access control parameters, which are configured per PLMN/SNPN.</w:t>
      </w:r>
    </w:p>
    <w:p w:rsidR="0020083C" w:rsidRDefault="001E380E">
      <w:pPr>
        <w:pStyle w:val="TH"/>
      </w:pPr>
      <w:r>
        <w:rPr>
          <w:bCs/>
          <w:i/>
          <w:iCs/>
        </w:rPr>
        <w:t>UAC-BarringPerPLMN-List</w:t>
      </w:r>
      <w:r>
        <w:rPr>
          <w:bCs/>
          <w:iCs/>
        </w:rPr>
        <w:t xml:space="preserve"> </w:t>
      </w:r>
      <w:r>
        <w:t>information element</w:t>
      </w:r>
    </w:p>
    <w:p w:rsidR="0020083C" w:rsidRDefault="001E380E">
      <w:pPr>
        <w:pStyle w:val="PL"/>
      </w:pPr>
      <w:r>
        <w:t>-- ASN1START</w:t>
      </w:r>
    </w:p>
    <w:p w:rsidR="0020083C" w:rsidRDefault="001E380E">
      <w:pPr>
        <w:pStyle w:val="PL"/>
      </w:pPr>
      <w:r>
        <w:t>-- TAG-UAC-BARRINGPERPLMN-LIST-START</w:t>
      </w:r>
    </w:p>
    <w:p w:rsidR="0020083C" w:rsidRDefault="0020083C">
      <w:pPr>
        <w:pStyle w:val="PL"/>
      </w:pPr>
    </w:p>
    <w:p w:rsidR="0020083C" w:rsidRDefault="001E380E">
      <w:pPr>
        <w:pStyle w:val="PL"/>
      </w:pPr>
      <w:r>
        <w:t>UAC-BarringPerPLMN-List ::=         SEQUENCE (SIZE (1.. maxPLMN)) OF UAC-BarringPerPLMN</w:t>
      </w:r>
    </w:p>
    <w:p w:rsidR="0020083C" w:rsidRDefault="0020083C">
      <w:pPr>
        <w:pStyle w:val="PL"/>
      </w:pPr>
    </w:p>
    <w:p w:rsidR="0020083C" w:rsidRDefault="001E380E">
      <w:pPr>
        <w:pStyle w:val="PL"/>
      </w:pPr>
      <w:r>
        <w:t>UAC-BarringPerPLMN ::=              SEQUENCE {</w:t>
      </w:r>
    </w:p>
    <w:p w:rsidR="0020083C" w:rsidRDefault="001E380E">
      <w:pPr>
        <w:pStyle w:val="PL"/>
      </w:pPr>
      <w:r>
        <w:t xml:space="preserve">    plmn-IdentityIndex                  INTEGER (1..maxPLMN),</w:t>
      </w:r>
    </w:p>
    <w:p w:rsidR="0020083C" w:rsidRDefault="001E380E">
      <w:pPr>
        <w:pStyle w:val="PL"/>
      </w:pPr>
      <w:r>
        <w:t xml:space="preserve">    uac-ACBarringListType               CHOICE{</w:t>
      </w:r>
    </w:p>
    <w:p w:rsidR="0020083C" w:rsidRDefault="001E380E">
      <w:pPr>
        <w:pStyle w:val="PL"/>
      </w:pPr>
      <w:r>
        <w:t xml:space="preserve">        uac-ImplicitACBarringList           SEQUENCE (SIZE(maxAccessCat-1)) OF UAC-BarringInfoSetIndex,</w:t>
      </w:r>
    </w:p>
    <w:p w:rsidR="0020083C" w:rsidRDefault="001E380E">
      <w:pPr>
        <w:pStyle w:val="PL"/>
      </w:pPr>
      <w:r>
        <w:t xml:space="preserve">        uac-ExplicitACBarringList           UAC-BarringPerCatList</w:t>
      </w:r>
    </w:p>
    <w:p w:rsidR="0020083C" w:rsidRDefault="001E380E">
      <w:pPr>
        <w:pStyle w:val="PL"/>
      </w:pPr>
      <w:r>
        <w:t xml:space="preserve">    }                                                                                                     OPTIONAL     -- Need S</w:t>
      </w:r>
    </w:p>
    <w:p w:rsidR="0020083C" w:rsidRDefault="001E380E">
      <w:pPr>
        <w:pStyle w:val="PL"/>
      </w:pPr>
      <w:r>
        <w:t>}</w:t>
      </w:r>
    </w:p>
    <w:p w:rsidR="0020083C" w:rsidRDefault="0020083C">
      <w:pPr>
        <w:pStyle w:val="PL"/>
      </w:pPr>
    </w:p>
    <w:p w:rsidR="0020083C" w:rsidRDefault="001E380E">
      <w:pPr>
        <w:pStyle w:val="PL"/>
      </w:pPr>
      <w:r>
        <w:t>-- TAG-UAC-BARRINGPERPLMN-LIST-STOP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bCs/>
                <w:i/>
                <w:iCs/>
                <w:lang w:eastAsia="sv-SE"/>
              </w:rPr>
              <w:t>UAC-BarringPerPLMN-List</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rFonts w:eastAsia="Calibri"/>
                <w:b/>
                <w:i/>
                <w:szCs w:val="22"/>
                <w:lang w:eastAsia="sv-SE"/>
              </w:rPr>
              <w:t>uac-ACBarringListType</w:t>
            </w:r>
          </w:p>
          <w:p w:rsidR="0020083C" w:rsidRDefault="001E380E">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i/>
                <w:szCs w:val="22"/>
                <w:lang w:eastAsia="sv-SE"/>
              </w:rPr>
            </w:pPr>
            <w:r>
              <w:rPr>
                <w:rFonts w:eastAsia="Calibri"/>
                <w:b/>
                <w:i/>
                <w:szCs w:val="22"/>
                <w:lang w:eastAsia="sv-SE"/>
              </w:rPr>
              <w:t>plmn-IdentityIndex</w:t>
            </w:r>
          </w:p>
          <w:p w:rsidR="0020083C" w:rsidRDefault="001E380E">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rsidR="0020083C" w:rsidRDefault="0020083C"/>
    <w:p w:rsidR="0020083C" w:rsidRDefault="001E380E">
      <w:pPr>
        <w:pStyle w:val="4"/>
        <w:rPr>
          <w:rFonts w:eastAsia="宋体"/>
        </w:rPr>
      </w:pPr>
      <w:bookmarkStart w:id="1969" w:name="_Toc60777419"/>
      <w:bookmarkStart w:id="1970" w:name="_Toc90651291"/>
      <w:r>
        <w:rPr>
          <w:rFonts w:eastAsia="宋体"/>
        </w:rPr>
        <w:t>–</w:t>
      </w:r>
      <w:r>
        <w:rPr>
          <w:rFonts w:eastAsia="宋体"/>
        </w:rPr>
        <w:tab/>
      </w:r>
      <w:r>
        <w:rPr>
          <w:rFonts w:eastAsia="宋体"/>
          <w:i/>
        </w:rPr>
        <w:t>UE-TimersAndConstants</w:t>
      </w:r>
      <w:bookmarkEnd w:id="1969"/>
      <w:bookmarkEnd w:id="1970"/>
    </w:p>
    <w:p w:rsidR="0020083C" w:rsidRDefault="001E380E">
      <w:r>
        <w:t>The IE UE-TimersAndConstants contains timers and constants used by the UE in RRC_CONNECTED, RRC_INACTIVE and RRC_IDLE.</w:t>
      </w:r>
    </w:p>
    <w:p w:rsidR="0020083C" w:rsidRDefault="001E380E">
      <w:pPr>
        <w:pStyle w:val="TH"/>
      </w:pPr>
      <w:r>
        <w:rPr>
          <w:bCs/>
          <w:i/>
          <w:iCs/>
        </w:rPr>
        <w:lastRenderedPageBreak/>
        <w:t>UE-TimersAndConstants</w:t>
      </w:r>
      <w:r>
        <w:t xml:space="preserve"> information element</w:t>
      </w:r>
    </w:p>
    <w:p w:rsidR="0020083C" w:rsidRDefault="001E380E">
      <w:pPr>
        <w:pStyle w:val="PL"/>
      </w:pPr>
      <w:r>
        <w:t>-- ASN1START</w:t>
      </w:r>
    </w:p>
    <w:p w:rsidR="0020083C" w:rsidRDefault="001E380E">
      <w:pPr>
        <w:pStyle w:val="PL"/>
      </w:pPr>
      <w:r>
        <w:t>-- TAG-UE-TIMERSANDCONSTANTS-START</w:t>
      </w:r>
    </w:p>
    <w:p w:rsidR="0020083C" w:rsidRDefault="0020083C">
      <w:pPr>
        <w:pStyle w:val="PL"/>
      </w:pPr>
    </w:p>
    <w:p w:rsidR="0020083C" w:rsidRDefault="001E380E">
      <w:pPr>
        <w:pStyle w:val="PL"/>
      </w:pPr>
      <w:r>
        <w:t>UE-TimersAndConstants ::=           SEQUENCE {</w:t>
      </w:r>
    </w:p>
    <w:p w:rsidR="0020083C" w:rsidRDefault="001E380E">
      <w:pPr>
        <w:pStyle w:val="PL"/>
      </w:pPr>
      <w:r>
        <w:t xml:space="preserve">    t300                                ENUMERATED {ms100, ms200, ms300, ms400, ms600, ms1000, ms1500, ms2000},</w:t>
      </w:r>
    </w:p>
    <w:p w:rsidR="0020083C" w:rsidRDefault="001E380E">
      <w:pPr>
        <w:pStyle w:val="PL"/>
      </w:pPr>
      <w:r>
        <w:t xml:space="preserve">    t301                                ENUMERATED {ms100, ms200, ms300, ms400, ms600, ms1000, ms1500, ms2000},</w:t>
      </w:r>
    </w:p>
    <w:p w:rsidR="0020083C" w:rsidRDefault="001E380E">
      <w:pPr>
        <w:pStyle w:val="PL"/>
      </w:pPr>
      <w:r>
        <w:t xml:space="preserve">    t310                                ENUMERATED {ms0, ms50, ms100, ms200, ms500, ms1000, ms2000},</w:t>
      </w:r>
    </w:p>
    <w:p w:rsidR="0020083C" w:rsidRDefault="001E380E">
      <w:pPr>
        <w:pStyle w:val="PL"/>
      </w:pPr>
      <w:r>
        <w:t xml:space="preserve">    n310                                ENUMERATED {n1, n2, n3, n4, n6, n8, n10, n20},</w:t>
      </w:r>
    </w:p>
    <w:p w:rsidR="0020083C" w:rsidRDefault="001E380E">
      <w:pPr>
        <w:pStyle w:val="PL"/>
      </w:pPr>
      <w:r>
        <w:t xml:space="preserve">    t311                                ENUMERATED {ms1000, ms3000, ms5000, ms10000, ms15000, ms20000, ms30000},</w:t>
      </w:r>
    </w:p>
    <w:p w:rsidR="0020083C" w:rsidRDefault="001E380E">
      <w:pPr>
        <w:pStyle w:val="PL"/>
      </w:pPr>
      <w:r>
        <w:t xml:space="preserve">    n311                                ENUMERATED {n1, n2, n3, n4, n5, n6, n8, n10},</w:t>
      </w:r>
    </w:p>
    <w:p w:rsidR="0020083C" w:rsidRDefault="001E380E">
      <w:pPr>
        <w:pStyle w:val="PL"/>
      </w:pPr>
      <w:r>
        <w:t xml:space="preserve">    t319                                ENUMERATED {ms100, ms200, ms300, ms400, ms600, ms1000, ms1500, ms2000},</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TAG-UE-TIMERSANDCONSTANTS-STOP</w:t>
      </w:r>
    </w:p>
    <w:p w:rsidR="0020083C" w:rsidRDefault="001E380E">
      <w:pPr>
        <w:pStyle w:val="PL"/>
        <w:rPr>
          <w:rFonts w:eastAsia="宋体"/>
        </w:rPr>
      </w:pPr>
      <w:r>
        <w:t>-- ASN1STOP</w:t>
      </w:r>
    </w:p>
    <w:p w:rsidR="0020083C" w:rsidRDefault="0020083C">
      <w:pPr>
        <w:rPr>
          <w:rFonts w:eastAsiaTheme="minorEastAsia"/>
        </w:rPr>
      </w:pPr>
    </w:p>
    <w:p w:rsidR="0020083C" w:rsidRDefault="001E380E">
      <w:pPr>
        <w:pStyle w:val="4"/>
      </w:pPr>
      <w:bookmarkStart w:id="1971" w:name="_Toc60777420"/>
      <w:bookmarkStart w:id="1972" w:name="_Toc90651292"/>
      <w:r>
        <w:t>–</w:t>
      </w:r>
      <w:r>
        <w:tab/>
      </w:r>
      <w:r>
        <w:rPr>
          <w:i/>
        </w:rPr>
        <w:t>UL-DelayValueConfig</w:t>
      </w:r>
      <w:bookmarkEnd w:id="1971"/>
      <w:bookmarkEnd w:id="1972"/>
    </w:p>
    <w:p w:rsidR="0020083C" w:rsidRDefault="001E380E">
      <w:r>
        <w:t xml:space="preserve">The IE </w:t>
      </w:r>
      <w:r>
        <w:rPr>
          <w:i/>
        </w:rPr>
        <w:t>UL-DelayValueConfig</w:t>
      </w:r>
      <w:r>
        <w:t xml:space="preserve"> IE specifies the configuration of the UL PDCP Packet Delay value per DRB measurement specified in TS 38.314 [53].</w:t>
      </w:r>
    </w:p>
    <w:p w:rsidR="0020083C" w:rsidRDefault="001E380E">
      <w:pPr>
        <w:pStyle w:val="TH"/>
      </w:pPr>
      <w:r>
        <w:rPr>
          <w:bCs/>
          <w:i/>
          <w:iCs/>
        </w:rPr>
        <w:t>UL-DelayValueConfig</w:t>
      </w:r>
      <w:r>
        <w:t xml:space="preserve"> information element</w:t>
      </w:r>
    </w:p>
    <w:p w:rsidR="0020083C" w:rsidRDefault="001E380E">
      <w:pPr>
        <w:pStyle w:val="PL"/>
      </w:pPr>
      <w:r>
        <w:t>-- ASN1START</w:t>
      </w:r>
    </w:p>
    <w:p w:rsidR="0020083C" w:rsidRDefault="001E380E">
      <w:pPr>
        <w:pStyle w:val="PL"/>
      </w:pPr>
      <w:r>
        <w:t>-- TAG-ULDELAYVALUECONFIG-START</w:t>
      </w:r>
    </w:p>
    <w:p w:rsidR="0020083C" w:rsidRDefault="0020083C">
      <w:pPr>
        <w:pStyle w:val="PL"/>
      </w:pPr>
    </w:p>
    <w:p w:rsidR="0020083C" w:rsidRDefault="001E380E">
      <w:pPr>
        <w:pStyle w:val="PL"/>
      </w:pPr>
      <w:r>
        <w:t>UL-DelayValueConfig-r16 ::=  SEQUENCE {</w:t>
      </w:r>
    </w:p>
    <w:p w:rsidR="0020083C" w:rsidRDefault="001E380E">
      <w:pPr>
        <w:pStyle w:val="PL"/>
      </w:pPr>
      <w:r>
        <w:t xml:space="preserve">    delay-DRBlist                SEQUENCE (SIZE(1..maxDRB)) OF DRB-Identity</w:t>
      </w:r>
    </w:p>
    <w:p w:rsidR="0020083C" w:rsidRDefault="001E380E">
      <w:pPr>
        <w:pStyle w:val="PL"/>
      </w:pPr>
      <w:r>
        <w:t>}</w:t>
      </w:r>
    </w:p>
    <w:p w:rsidR="0020083C" w:rsidRDefault="0020083C">
      <w:pPr>
        <w:pStyle w:val="PL"/>
      </w:pPr>
    </w:p>
    <w:p w:rsidR="0020083C" w:rsidRDefault="001E380E">
      <w:pPr>
        <w:pStyle w:val="PL"/>
      </w:pPr>
      <w:r>
        <w:t>-- TAG-ULDELAYVALUECONFIG-STOP</w:t>
      </w:r>
    </w:p>
    <w:p w:rsidR="0020083C" w:rsidRDefault="001E380E">
      <w:pPr>
        <w:pStyle w:val="PL"/>
      </w:pPr>
      <w:r>
        <w:t>-- ASN1STOP</w:t>
      </w:r>
    </w:p>
    <w:p w:rsidR="0020083C" w:rsidRDefault="0020083C">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lang w:eastAsia="en-GB"/>
              </w:rPr>
              <w:t>UL-DelayValueConfig</w:t>
            </w:r>
            <w:r>
              <w:rPr>
                <w:lang w:eastAsia="en-GB"/>
              </w:rPr>
              <w:t xml:space="preserve"> 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en-GB"/>
              </w:rPr>
              <w:t>Delay-DRBlist</w:t>
            </w:r>
          </w:p>
          <w:p w:rsidR="0020083C" w:rsidRDefault="001E380E">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rsidR="0020083C" w:rsidRDefault="0020083C"/>
    <w:p w:rsidR="0020083C" w:rsidRDefault="001E380E">
      <w:pPr>
        <w:pStyle w:val="4"/>
        <w:rPr>
          <w:i/>
          <w:iCs/>
          <w:lang w:eastAsia="x-none"/>
        </w:rPr>
      </w:pPr>
      <w:bookmarkStart w:id="1973" w:name="_Toc60777421"/>
      <w:bookmarkStart w:id="1974" w:name="_Toc90651293"/>
      <w:r>
        <w:t>–</w:t>
      </w:r>
      <w:r>
        <w:tab/>
      </w:r>
      <w:r>
        <w:rPr>
          <w:i/>
          <w:iCs/>
          <w:lang w:eastAsia="x-none"/>
        </w:rPr>
        <w:t>UplinkCancellation</w:t>
      </w:r>
      <w:bookmarkEnd w:id="1973"/>
      <w:bookmarkEnd w:id="1974"/>
    </w:p>
    <w:p w:rsidR="0020083C" w:rsidRDefault="001E380E">
      <w:r>
        <w:t xml:space="preserve">The IE </w:t>
      </w:r>
      <w:r>
        <w:rPr>
          <w:i/>
        </w:rPr>
        <w:t>UplinkCancellation</w:t>
      </w:r>
      <w:r>
        <w:t xml:space="preserve"> is used to configure the UE to monitor PDCCH for the CI-RNTI.</w:t>
      </w:r>
    </w:p>
    <w:p w:rsidR="0020083C" w:rsidRDefault="001E380E">
      <w:pPr>
        <w:pStyle w:val="TH"/>
      </w:pPr>
      <w:r>
        <w:rPr>
          <w:i/>
        </w:rPr>
        <w:t>UplinkCancellation</w:t>
      </w:r>
      <w:r>
        <w:t xml:space="preserve"> information element</w:t>
      </w:r>
    </w:p>
    <w:p w:rsidR="0020083C" w:rsidRDefault="001E380E">
      <w:pPr>
        <w:pStyle w:val="PL"/>
      </w:pPr>
      <w:r>
        <w:t>-- ASN1START</w:t>
      </w:r>
    </w:p>
    <w:p w:rsidR="0020083C" w:rsidRDefault="001E380E">
      <w:pPr>
        <w:pStyle w:val="PL"/>
      </w:pPr>
      <w:r>
        <w:lastRenderedPageBreak/>
        <w:t>-- TAG-UPLINKCANCELLATION-START</w:t>
      </w:r>
    </w:p>
    <w:p w:rsidR="0020083C" w:rsidRDefault="0020083C">
      <w:pPr>
        <w:pStyle w:val="PL"/>
      </w:pPr>
    </w:p>
    <w:p w:rsidR="0020083C" w:rsidRDefault="001E380E">
      <w:pPr>
        <w:pStyle w:val="PL"/>
      </w:pPr>
      <w:r>
        <w:t>UplinkCancellation-r16 ::=           SEQUENCE {</w:t>
      </w:r>
    </w:p>
    <w:p w:rsidR="0020083C" w:rsidRDefault="001E380E">
      <w:pPr>
        <w:pStyle w:val="PL"/>
      </w:pPr>
      <w:r>
        <w:t xml:space="preserve">    ci-RNTI-r16                          RNTI-Value,</w:t>
      </w:r>
    </w:p>
    <w:p w:rsidR="0020083C" w:rsidRDefault="001E380E">
      <w:pPr>
        <w:pStyle w:val="PL"/>
      </w:pPr>
      <w:r>
        <w:t xml:space="preserve">    dci-PayloadSizeForCI-r16             INTEGER (0..maxCI-DCI-PayloadSize-r16),</w:t>
      </w:r>
    </w:p>
    <w:p w:rsidR="0020083C" w:rsidRDefault="001E380E">
      <w:pPr>
        <w:pStyle w:val="PL"/>
      </w:pPr>
      <w:r>
        <w:t xml:space="preserve">    ci-ConfigurationPerServingCell-r16   SEQUENCE (SIZE (1..maxNrofServingCells)) OF CI-ConfigurationPerServingCell-r16,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CI-ConfigurationPerServingCell-r16 ::=   SEQUENCE {</w:t>
      </w:r>
    </w:p>
    <w:p w:rsidR="0020083C" w:rsidRDefault="001E380E">
      <w:pPr>
        <w:pStyle w:val="PL"/>
      </w:pPr>
      <w:r>
        <w:t xml:space="preserve">    servingCellId                            ServCellIndex,</w:t>
      </w:r>
    </w:p>
    <w:p w:rsidR="0020083C" w:rsidRDefault="001E380E">
      <w:pPr>
        <w:pStyle w:val="PL"/>
      </w:pPr>
      <w:r>
        <w:t xml:space="preserve">    positionInDCI-r16                        INTEGER (0..maxCI-DCI-PayloadSize-1-r16),</w:t>
      </w:r>
    </w:p>
    <w:p w:rsidR="0020083C" w:rsidRDefault="001E380E">
      <w:pPr>
        <w:pStyle w:val="PL"/>
      </w:pPr>
      <w:r>
        <w:t xml:space="preserve">    positionInDCI-ForSUL-r16                 INTEGER (0..maxCI-DCI-PayloadSize-1-r16)                             OPTIONAL,   -- Cond SUL-Only</w:t>
      </w:r>
    </w:p>
    <w:p w:rsidR="0020083C" w:rsidRDefault="001E380E">
      <w:pPr>
        <w:pStyle w:val="PL"/>
      </w:pPr>
      <w:r>
        <w:t xml:space="preserve">    ci-PayloadSize-r16                       ENUMERATED {n1, n2, n4, n5, n7, n8, n10, n14, n16, n20, n28, n32, n35, n42, n56, n112},</w:t>
      </w:r>
    </w:p>
    <w:p w:rsidR="0020083C" w:rsidRDefault="001E380E">
      <w:pPr>
        <w:pStyle w:val="PL"/>
      </w:pPr>
      <w:r>
        <w:t xml:space="preserve">    timeFrequencyRegion-r16                  SEQUENCE {</w:t>
      </w:r>
    </w:p>
    <w:p w:rsidR="0020083C" w:rsidRDefault="001E380E">
      <w:pPr>
        <w:pStyle w:val="PL"/>
      </w:pPr>
      <w:r>
        <w:t xml:space="preserve">        timeDurationForCI-r16                    ENUMERATED {n2, n4, n7, n14}                                      OPTIONAL,   -- Cond SymbolPeriodicity</w:t>
      </w:r>
    </w:p>
    <w:p w:rsidR="0020083C" w:rsidRDefault="001E380E">
      <w:pPr>
        <w:pStyle w:val="PL"/>
      </w:pPr>
      <w:r>
        <w:t xml:space="preserve">        timeGranularityForCI-r16                 ENUMERATED {n1, n2, n4, n7, n14, n28},</w:t>
      </w:r>
    </w:p>
    <w:p w:rsidR="0020083C" w:rsidRDefault="001E380E">
      <w:pPr>
        <w:pStyle w:val="PL"/>
      </w:pPr>
      <w:r>
        <w:t xml:space="preserve">        frequencyRegionForCI-r16                 INTEGER (0..37949),</w:t>
      </w:r>
    </w:p>
    <w:p w:rsidR="0020083C" w:rsidRDefault="001E380E">
      <w:pPr>
        <w:pStyle w:val="PL"/>
      </w:pPr>
      <w:r>
        <w:t xml:space="preserve">        deltaOffset-r16                          INTEGER (0..2),</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uplinkCancellationPriority-v1610         ENUMERATED {enabled}                                                  OPTIONAL    -- Need S</w:t>
      </w:r>
    </w:p>
    <w:p w:rsidR="0020083C" w:rsidRDefault="001E380E">
      <w:pPr>
        <w:pStyle w:val="PL"/>
      </w:pPr>
      <w:r>
        <w:t>}</w:t>
      </w:r>
    </w:p>
    <w:p w:rsidR="0020083C" w:rsidRDefault="0020083C">
      <w:pPr>
        <w:pStyle w:val="PL"/>
      </w:pPr>
    </w:p>
    <w:p w:rsidR="0020083C" w:rsidRDefault="001E380E">
      <w:pPr>
        <w:pStyle w:val="PL"/>
      </w:pPr>
      <w:r>
        <w:t>-- TAG-UPLINKCANCELLATION-STOP</w:t>
      </w:r>
    </w:p>
    <w:p w:rsidR="0020083C" w:rsidRDefault="001E380E">
      <w:pPr>
        <w:pStyle w:val="PL"/>
      </w:pPr>
      <w:r>
        <w:t>-- ASN1STOP</w:t>
      </w:r>
    </w:p>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i/>
                <w:iCs/>
                <w:lang w:eastAsia="x-none"/>
              </w:rPr>
              <w:t>UplinkCancellation</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ci-ConfigurationPerServingCell</w:t>
            </w:r>
          </w:p>
          <w:p w:rsidR="0020083C" w:rsidRDefault="001E380E">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ci-RNTI</w:t>
            </w:r>
          </w:p>
          <w:p w:rsidR="0020083C" w:rsidRDefault="001E380E">
            <w:pPr>
              <w:pStyle w:val="TAL"/>
              <w:rPr>
                <w:lang w:eastAsia="sv-SE"/>
              </w:rPr>
            </w:pPr>
            <w:r>
              <w:rPr>
                <w:lang w:eastAsia="sv-SE"/>
              </w:rPr>
              <w:t>RNTI used for indication cancellation in UL (see TS 38.212 [17] clause 7.3.1 and TS 38.213 [13], clause 11.2A).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dci-PayloadSizeForCI</w:t>
            </w:r>
          </w:p>
          <w:p w:rsidR="0020083C" w:rsidRDefault="001E380E">
            <w:pPr>
              <w:pStyle w:val="TAL"/>
              <w:rPr>
                <w:lang w:eastAsia="sv-SE"/>
              </w:rPr>
            </w:pPr>
            <w:r>
              <w:rPr>
                <w:lang w:eastAsia="sv-SE"/>
              </w:rPr>
              <w:t>Total length of the DCI payload scrambled with CI-RNTI (see TS 38.213 [13], clause 11.2A).</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i/>
                <w:iCs/>
                <w:lang w:eastAsia="x-none"/>
              </w:rPr>
              <w:lastRenderedPageBreak/>
              <w:t>CI-ConfigurationPerServingCell</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ci-PayloadSize</w:t>
            </w:r>
          </w:p>
          <w:p w:rsidR="0020083C" w:rsidRDefault="001E380E">
            <w:pPr>
              <w:pStyle w:val="TAL"/>
              <w:rPr>
                <w:rFonts w:eastAsia="MS Mincho"/>
                <w:lang w:eastAsia="sv-SE"/>
              </w:rPr>
            </w:pPr>
            <w:r>
              <w:rPr>
                <w:lang w:eastAsia="sv-SE"/>
              </w:rPr>
              <w:t>Configures the field size for each UL cancelation indicator of this serving cell (servingCellId) (see TS 38.213 [13], clause 11.2A).</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deltaOffset</w:t>
            </w:r>
          </w:p>
          <w:p w:rsidR="0020083C" w:rsidRDefault="001E380E">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frequencyRegionForCI</w:t>
            </w:r>
          </w:p>
          <w:p w:rsidR="0020083C" w:rsidRDefault="001E380E">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positionInDCI</w:t>
            </w:r>
          </w:p>
          <w:p w:rsidR="0020083C" w:rsidRDefault="001E380E">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positionInDCI-ForSUL</w:t>
            </w:r>
          </w:p>
          <w:p w:rsidR="0020083C" w:rsidRDefault="001E380E">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timeDurationForCI</w:t>
            </w:r>
          </w:p>
          <w:p w:rsidR="0020083C" w:rsidRDefault="001E380E">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timeFrequencyRegion</w:t>
            </w:r>
          </w:p>
          <w:p w:rsidR="0020083C" w:rsidRDefault="001E380E">
            <w:pPr>
              <w:pStyle w:val="TAL"/>
              <w:rPr>
                <w:lang w:eastAsia="sv-SE"/>
              </w:rPr>
            </w:pPr>
            <w:r>
              <w:rPr>
                <w:lang w:eastAsia="sv-SE"/>
              </w:rPr>
              <w:t>Configures the reference time and frequency region where a detected UL CI is applicable of this serving cell (servingCellId) (see TS 38.213 [13], clause 11.2A).</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b/>
                <w:bCs/>
                <w:noProof/>
                <w:szCs w:val="18"/>
                <w:lang w:eastAsia="en-GB"/>
              </w:rPr>
            </w:pPr>
            <w:r>
              <w:rPr>
                <w:b/>
                <w:bCs/>
                <w:i/>
                <w:iCs/>
                <w:lang w:eastAsia="x-none"/>
              </w:rPr>
              <w:t>timeGranularityForCI</w:t>
            </w:r>
          </w:p>
          <w:p w:rsidR="0020083C" w:rsidRDefault="001E380E">
            <w:pPr>
              <w:pStyle w:val="TAL"/>
              <w:rPr>
                <w:lang w:eastAsia="sv-SE"/>
              </w:rPr>
            </w:pPr>
            <w:r>
              <w:rPr>
                <w:lang w:eastAsia="sv-SE"/>
              </w:rPr>
              <w:t>Configures the number of partitions within the time region of this serving cell (servingCellId) (see TS 38.213 [13], clause 11.2A).</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uplinkCancellationPriority</w:t>
            </w:r>
          </w:p>
          <w:p w:rsidR="0020083C" w:rsidRDefault="001E380E">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rsidR="0020083C" w:rsidRDefault="0020083C"/>
    <w:p w:rsidR="0020083C" w:rsidRDefault="001E380E">
      <w:pPr>
        <w:pStyle w:val="4"/>
        <w:rPr>
          <w:i/>
          <w:iCs/>
        </w:rPr>
      </w:pPr>
      <w:bookmarkStart w:id="1975" w:name="_Toc60777422"/>
      <w:bookmarkStart w:id="1976" w:name="_Toc90651294"/>
      <w:r>
        <w:rPr>
          <w:i/>
        </w:rPr>
        <w:t>–</w:t>
      </w:r>
      <w:r>
        <w:rPr>
          <w:i/>
        </w:rPr>
        <w:tab/>
        <w:t>UplinkConfigCommon</w:t>
      </w:r>
      <w:bookmarkEnd w:id="1975"/>
      <w:bookmarkEnd w:id="1976"/>
    </w:p>
    <w:p w:rsidR="0020083C" w:rsidRDefault="001E380E">
      <w:r>
        <w:t xml:space="preserve">The IE </w:t>
      </w:r>
      <w:r>
        <w:rPr>
          <w:i/>
        </w:rPr>
        <w:t>UplinkConfigCommon</w:t>
      </w:r>
      <w:r>
        <w:t xml:space="preserve"> provides common uplink parameters of a cell.</w:t>
      </w:r>
    </w:p>
    <w:p w:rsidR="0020083C" w:rsidRDefault="001E380E">
      <w:pPr>
        <w:pStyle w:val="TH"/>
      </w:pPr>
      <w:r>
        <w:rPr>
          <w:bCs/>
          <w:i/>
          <w:iCs/>
        </w:rPr>
        <w:t xml:space="preserve">UplinkConfigCommon </w:t>
      </w:r>
      <w:r>
        <w:t>information element</w:t>
      </w:r>
    </w:p>
    <w:p w:rsidR="0020083C" w:rsidRDefault="001E380E">
      <w:pPr>
        <w:pStyle w:val="PL"/>
      </w:pPr>
      <w:r>
        <w:t>-- ASN1START</w:t>
      </w:r>
    </w:p>
    <w:p w:rsidR="0020083C" w:rsidRDefault="001E380E">
      <w:pPr>
        <w:pStyle w:val="PL"/>
      </w:pPr>
      <w:r>
        <w:t>-- TAG-UPLINKCONFIGCOMMON-START</w:t>
      </w:r>
    </w:p>
    <w:p w:rsidR="0020083C" w:rsidRDefault="0020083C">
      <w:pPr>
        <w:pStyle w:val="PL"/>
      </w:pPr>
    </w:p>
    <w:p w:rsidR="0020083C" w:rsidRDefault="001E380E">
      <w:pPr>
        <w:pStyle w:val="PL"/>
      </w:pPr>
      <w:r>
        <w:t>UplinkConfigCommon ::=              SEQUENCE {</w:t>
      </w:r>
    </w:p>
    <w:p w:rsidR="0020083C" w:rsidRDefault="001E380E">
      <w:pPr>
        <w:pStyle w:val="PL"/>
      </w:pPr>
      <w:r>
        <w:t xml:space="preserve">    frequencyInfoUL                     FrequencyInfoUL                                 OPTIONAL,   -- Cond InterFreqHOAndServCellAdd</w:t>
      </w:r>
    </w:p>
    <w:p w:rsidR="0020083C" w:rsidRDefault="001E380E">
      <w:pPr>
        <w:pStyle w:val="PL"/>
      </w:pPr>
      <w:r>
        <w:t xml:space="preserve">    initialUplinkBWP                    BWP-UplinkCommon                                OPTIONAL,   -- Cond ServCellAdd</w:t>
      </w:r>
    </w:p>
    <w:p w:rsidR="0020083C" w:rsidRDefault="001E380E">
      <w:pPr>
        <w:pStyle w:val="PL"/>
      </w:pPr>
      <w:r>
        <w:t xml:space="preserve">    dummy                               TimeAlignmentTimer</w:t>
      </w:r>
    </w:p>
    <w:p w:rsidR="0020083C" w:rsidRDefault="001E380E">
      <w:pPr>
        <w:pStyle w:val="PL"/>
      </w:pPr>
      <w:r>
        <w:lastRenderedPageBreak/>
        <w:t>}</w:t>
      </w:r>
    </w:p>
    <w:p w:rsidR="0020083C" w:rsidRDefault="0020083C">
      <w:pPr>
        <w:pStyle w:val="PL"/>
      </w:pPr>
    </w:p>
    <w:p w:rsidR="0020083C" w:rsidRDefault="001E380E">
      <w:pPr>
        <w:pStyle w:val="PL"/>
      </w:pPr>
      <w:r>
        <w:t>-- TAG-UPLINKCONFIGCOMMON-STOP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UplinkConfigCommon</w:t>
            </w:r>
            <w:r>
              <w:rPr>
                <w:lang w:eastAsia="sv-SE"/>
              </w:rPr>
              <w:t xml:space="preserve"> 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frequencyInfoUL</w:t>
            </w:r>
          </w:p>
          <w:p w:rsidR="0020083C" w:rsidRDefault="001E380E">
            <w:pPr>
              <w:pStyle w:val="TAL"/>
              <w:rPr>
                <w:lang w:eastAsia="sv-SE"/>
              </w:rPr>
            </w:pPr>
            <w:r>
              <w:rPr>
                <w:lang w:eastAsia="sv-SE"/>
              </w:rPr>
              <w:t>Absolute uplink frequency configuration and subcarrier specific virtual carriers.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initialUplinkBWP</w:t>
            </w:r>
          </w:p>
          <w:p w:rsidR="0020083C" w:rsidRDefault="001E380E">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rsidR="0020083C" w:rsidRDefault="0020083C">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This field is mandatory present for inter-frequency handover and upon serving cell (PSCell/SCell) addition. Otherwise, the field is optionally present, Need M.</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This field is mandatory present upon serving cell addition (for PSCell and SCell) and upon handover from E-UTRA to NR. It is optionally present, Need M otherwise.</w:t>
            </w:r>
          </w:p>
        </w:tc>
      </w:tr>
    </w:tbl>
    <w:p w:rsidR="0020083C" w:rsidRDefault="0020083C"/>
    <w:p w:rsidR="0020083C" w:rsidRDefault="001E380E">
      <w:pPr>
        <w:pStyle w:val="4"/>
        <w:rPr>
          <w:i/>
          <w:iCs/>
        </w:rPr>
      </w:pPr>
      <w:bookmarkStart w:id="1977" w:name="_Toc60777423"/>
      <w:bookmarkStart w:id="1978" w:name="_Toc90651295"/>
      <w:r>
        <w:t>–</w:t>
      </w:r>
      <w:r>
        <w:tab/>
      </w:r>
      <w:r>
        <w:rPr>
          <w:i/>
        </w:rPr>
        <w:t>UplinkConfigCommonSIB</w:t>
      </w:r>
      <w:bookmarkEnd w:id="1977"/>
      <w:bookmarkEnd w:id="1978"/>
    </w:p>
    <w:p w:rsidR="0020083C" w:rsidRDefault="001E380E">
      <w:r>
        <w:t xml:space="preserve">The IE </w:t>
      </w:r>
      <w:r>
        <w:rPr>
          <w:i/>
        </w:rPr>
        <w:t xml:space="preserve">UplinkConfigCommonSIB </w:t>
      </w:r>
      <w:r>
        <w:t>provides common uplink parameters of a cell.</w:t>
      </w:r>
    </w:p>
    <w:p w:rsidR="0020083C" w:rsidRDefault="001E380E">
      <w:pPr>
        <w:pStyle w:val="TH"/>
      </w:pPr>
      <w:r>
        <w:rPr>
          <w:bCs/>
          <w:i/>
          <w:iCs/>
        </w:rPr>
        <w:t xml:space="preserve">UplinkConfigCommonSIB </w:t>
      </w:r>
      <w:r>
        <w:t>information element</w:t>
      </w:r>
    </w:p>
    <w:p w:rsidR="0020083C" w:rsidRDefault="001E380E">
      <w:pPr>
        <w:pStyle w:val="PL"/>
      </w:pPr>
      <w:r>
        <w:t>-- ASN1START</w:t>
      </w:r>
    </w:p>
    <w:p w:rsidR="0020083C" w:rsidRDefault="001E380E">
      <w:pPr>
        <w:pStyle w:val="PL"/>
      </w:pPr>
      <w:r>
        <w:t>-- TAG-UPLINKCONFIGCOMMONSIB-START</w:t>
      </w:r>
    </w:p>
    <w:p w:rsidR="0020083C" w:rsidRDefault="0020083C">
      <w:pPr>
        <w:pStyle w:val="PL"/>
      </w:pPr>
    </w:p>
    <w:p w:rsidR="0020083C" w:rsidRDefault="001E380E">
      <w:pPr>
        <w:pStyle w:val="PL"/>
      </w:pPr>
      <w:r>
        <w:t>UplinkConfigCommonSIB ::=               SEQUENCE {</w:t>
      </w:r>
    </w:p>
    <w:p w:rsidR="0020083C" w:rsidRDefault="001E380E">
      <w:pPr>
        <w:pStyle w:val="PL"/>
      </w:pPr>
      <w:r>
        <w:t xml:space="preserve">    frequencyInfoUL                         FrequencyInfoUL-SIB,</w:t>
      </w:r>
    </w:p>
    <w:p w:rsidR="0020083C" w:rsidRDefault="001E380E">
      <w:pPr>
        <w:pStyle w:val="PL"/>
      </w:pPr>
      <w:r>
        <w:t xml:space="preserve">    initialUplinkBWP                        BWP-UplinkCommon,</w:t>
      </w:r>
    </w:p>
    <w:p w:rsidR="0020083C" w:rsidRDefault="001E380E">
      <w:pPr>
        <w:pStyle w:val="PL"/>
      </w:pPr>
      <w:r>
        <w:t xml:space="preserve">    timeAlignmentTimerCommon                TimeAlignmentTimer</w:t>
      </w:r>
    </w:p>
    <w:p w:rsidR="0020083C" w:rsidRDefault="001E380E">
      <w:pPr>
        <w:pStyle w:val="PL"/>
      </w:pPr>
      <w:r>
        <w:t>}</w:t>
      </w:r>
    </w:p>
    <w:p w:rsidR="0020083C" w:rsidRDefault="0020083C">
      <w:pPr>
        <w:pStyle w:val="PL"/>
      </w:pPr>
    </w:p>
    <w:p w:rsidR="0020083C" w:rsidRDefault="001E380E">
      <w:pPr>
        <w:pStyle w:val="PL"/>
      </w:pPr>
      <w:r>
        <w:t>-- TAG-UPLINKCONFIGCOMMONSIB-STOP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UplinkConfigCommonSIB</w:t>
            </w:r>
            <w:r>
              <w:rPr>
                <w:lang w:eastAsia="sv-SE"/>
              </w:rPr>
              <w:t xml:space="preserve"> 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frequencyInfoUL</w:t>
            </w:r>
          </w:p>
          <w:p w:rsidR="0020083C" w:rsidRDefault="001E380E">
            <w:pPr>
              <w:pStyle w:val="TAL"/>
              <w:rPr>
                <w:lang w:eastAsia="sv-SE"/>
              </w:rPr>
            </w:pPr>
            <w:r>
              <w:rPr>
                <w:lang w:eastAsia="sv-SE"/>
              </w:rPr>
              <w:t>Absolute uplink frequency configuration and subcarrier specific virtual carriers.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InitialUplinkBWP</w:t>
            </w:r>
          </w:p>
          <w:p w:rsidR="0020083C" w:rsidRDefault="001E380E">
            <w:pPr>
              <w:pStyle w:val="TAL"/>
              <w:rPr>
                <w:lang w:eastAsia="sv-SE"/>
              </w:rPr>
            </w:pPr>
            <w:r>
              <w:rPr>
                <w:lang w:eastAsia="sv-SE"/>
              </w:rPr>
              <w:t>The initial uplink BWP configuration for a PCell (see TS 38.213 [13], clause 12).</w:t>
            </w:r>
          </w:p>
        </w:tc>
      </w:tr>
    </w:tbl>
    <w:p w:rsidR="0020083C" w:rsidRDefault="0020083C"/>
    <w:p w:rsidR="0020083C" w:rsidRDefault="001E380E">
      <w:pPr>
        <w:pStyle w:val="4"/>
        <w:rPr>
          <w:rFonts w:eastAsia="宋体"/>
        </w:rPr>
      </w:pPr>
      <w:bookmarkStart w:id="1979" w:name="_Toc60777424"/>
      <w:bookmarkStart w:id="1980" w:name="_Toc90651296"/>
      <w:r>
        <w:rPr>
          <w:rFonts w:eastAsia="宋体"/>
        </w:rPr>
        <w:lastRenderedPageBreak/>
        <w:t>–</w:t>
      </w:r>
      <w:r>
        <w:rPr>
          <w:rFonts w:eastAsia="宋体"/>
        </w:rPr>
        <w:tab/>
      </w:r>
      <w:r>
        <w:rPr>
          <w:rFonts w:eastAsia="宋体"/>
          <w:i/>
        </w:rPr>
        <w:t>UplinkTxDirectCurrentList</w:t>
      </w:r>
      <w:bookmarkEnd w:id="1979"/>
      <w:bookmarkEnd w:id="1980"/>
    </w:p>
    <w:p w:rsidR="0020083C" w:rsidRDefault="001E380E">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rsidR="0020083C" w:rsidRDefault="001E380E">
      <w:pPr>
        <w:pStyle w:val="TH"/>
        <w:rPr>
          <w:rFonts w:eastAsia="宋体"/>
        </w:rPr>
      </w:pPr>
      <w:r>
        <w:rPr>
          <w:rFonts w:eastAsia="宋体"/>
          <w:i/>
        </w:rPr>
        <w:t>UplinkTxDirectCurrentList</w:t>
      </w:r>
      <w:r>
        <w:rPr>
          <w:rFonts w:eastAsia="宋体"/>
        </w:rPr>
        <w:t xml:space="preserve"> information element</w:t>
      </w:r>
    </w:p>
    <w:p w:rsidR="0020083C" w:rsidRDefault="001E380E">
      <w:pPr>
        <w:pStyle w:val="PL"/>
      </w:pPr>
      <w:r>
        <w:t>-- ASN1START</w:t>
      </w:r>
    </w:p>
    <w:p w:rsidR="0020083C" w:rsidRDefault="001E380E">
      <w:pPr>
        <w:pStyle w:val="PL"/>
      </w:pPr>
      <w:r>
        <w:t>-- TAG-UPLINKTXDIRECTCURRENTLIST-START</w:t>
      </w:r>
    </w:p>
    <w:p w:rsidR="0020083C" w:rsidRDefault="0020083C">
      <w:pPr>
        <w:pStyle w:val="PL"/>
      </w:pPr>
    </w:p>
    <w:p w:rsidR="0020083C" w:rsidRDefault="001E380E">
      <w:pPr>
        <w:pStyle w:val="PL"/>
      </w:pPr>
      <w:r>
        <w:t>UplinkTxDirectCurrentList ::=           SEQUENCE (SIZE (1..maxNrofServingCells)) OF UplinkTxDirectCurrentCell</w:t>
      </w:r>
    </w:p>
    <w:p w:rsidR="0020083C" w:rsidRDefault="0020083C">
      <w:pPr>
        <w:pStyle w:val="PL"/>
      </w:pPr>
    </w:p>
    <w:p w:rsidR="0020083C" w:rsidRDefault="001E380E">
      <w:pPr>
        <w:pStyle w:val="PL"/>
      </w:pPr>
      <w:r>
        <w:t>UplinkTxDirectCurrentCell ::=           SEQUENCE {</w:t>
      </w:r>
    </w:p>
    <w:p w:rsidR="0020083C" w:rsidRDefault="001E380E">
      <w:pPr>
        <w:pStyle w:val="PL"/>
      </w:pPr>
      <w:r>
        <w:t xml:space="preserve">    servCellIndex                           ServCellIndex,</w:t>
      </w:r>
    </w:p>
    <w:p w:rsidR="0020083C" w:rsidRDefault="001E380E">
      <w:pPr>
        <w:pStyle w:val="PL"/>
      </w:pPr>
      <w:r>
        <w:t xml:space="preserve">    uplinkDirectCurrentBWP                  SEQUENCE (SIZE (1..maxNrofBWPs)) OF UplinkTxDirectCurrentBWP,</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uplinkDirectCurrentBWP-SUL              SEQUENCE (SIZE (1..maxNrofBWPs)) OF UplinkTxDirectCurrentBWP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UplinkTxDirectCurrentBWP ::=            SEQUENCE {</w:t>
      </w:r>
    </w:p>
    <w:p w:rsidR="0020083C" w:rsidRDefault="001E380E">
      <w:pPr>
        <w:pStyle w:val="PL"/>
      </w:pPr>
      <w:r>
        <w:t xml:space="preserve">    bwp-Id                                  BWP-Id,</w:t>
      </w:r>
    </w:p>
    <w:p w:rsidR="0020083C" w:rsidRDefault="001E380E">
      <w:pPr>
        <w:pStyle w:val="PL"/>
      </w:pPr>
      <w:r>
        <w:t xml:space="preserve">    shift7dot5kHz                           BOOLEAN,</w:t>
      </w:r>
    </w:p>
    <w:p w:rsidR="0020083C" w:rsidRDefault="001E380E">
      <w:pPr>
        <w:pStyle w:val="PL"/>
      </w:pPr>
      <w:r>
        <w:t xml:space="preserve">    txDirectCurrentLocation                 INTEGER (0..3301)</w:t>
      </w:r>
    </w:p>
    <w:p w:rsidR="0020083C" w:rsidRDefault="001E380E">
      <w:pPr>
        <w:pStyle w:val="PL"/>
      </w:pPr>
      <w:r>
        <w:t>}</w:t>
      </w:r>
    </w:p>
    <w:p w:rsidR="0020083C" w:rsidRDefault="0020083C">
      <w:pPr>
        <w:pStyle w:val="PL"/>
      </w:pPr>
    </w:p>
    <w:p w:rsidR="0020083C" w:rsidRDefault="001E380E">
      <w:pPr>
        <w:pStyle w:val="PL"/>
      </w:pPr>
      <w:r>
        <w:t>-- TAG-UPLINKTXDIRECTCURRENTLIST-STOP</w:t>
      </w:r>
    </w:p>
    <w:p w:rsidR="0020083C" w:rsidRDefault="001E380E">
      <w:pPr>
        <w:pStyle w:val="PL"/>
      </w:pPr>
      <w:r>
        <w:t>-- ASN1STOP</w:t>
      </w:r>
    </w:p>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bwp-Id</w:t>
            </w:r>
          </w:p>
          <w:p w:rsidR="0020083C" w:rsidRDefault="001E380E">
            <w:pPr>
              <w:pStyle w:val="TAL"/>
              <w:rPr>
                <w:rFonts w:eastAsia="宋体"/>
                <w:szCs w:val="22"/>
                <w:lang w:eastAsia="sv-SE"/>
              </w:rPr>
            </w:pPr>
            <w:r>
              <w:rPr>
                <w:rFonts w:eastAsia="宋体"/>
                <w:szCs w:val="22"/>
                <w:lang w:eastAsia="sv-SE"/>
              </w:rPr>
              <w:t>The BWP-Id of the corresponding uplink BWP.</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shift7dot5kHz</w:t>
            </w:r>
          </w:p>
          <w:p w:rsidR="0020083C" w:rsidRDefault="001E380E">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txDirectCurrentLocation</w:t>
            </w:r>
          </w:p>
          <w:p w:rsidR="0020083C" w:rsidRDefault="001E380E">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i/>
                <w:szCs w:val="22"/>
                <w:lang w:eastAsia="sv-SE"/>
              </w:rPr>
              <w:lastRenderedPageBreak/>
              <w:t xml:space="preserve">UplinkTxDirectCurrentCell </w:t>
            </w:r>
            <w:r>
              <w:rPr>
                <w:rFonts w:eastAsia="宋体"/>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servCellIndex</w:t>
            </w:r>
          </w:p>
          <w:p w:rsidR="0020083C" w:rsidRDefault="001E380E">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uplinkDirectCurrentBWP</w:t>
            </w:r>
          </w:p>
          <w:p w:rsidR="0020083C" w:rsidRDefault="001E380E">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uplinkDirectCurrentBWP-SUL</w:t>
            </w:r>
          </w:p>
          <w:p w:rsidR="0020083C" w:rsidRDefault="001E380E">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rsidR="0020083C" w:rsidRDefault="0020083C"/>
    <w:p w:rsidR="0020083C" w:rsidRDefault="001E380E">
      <w:pPr>
        <w:pStyle w:val="4"/>
        <w:rPr>
          <w:rFonts w:eastAsia="宋体"/>
        </w:rPr>
      </w:pPr>
      <w:bookmarkStart w:id="1981" w:name="_Toc90651297"/>
      <w:r>
        <w:rPr>
          <w:rFonts w:eastAsia="宋体"/>
        </w:rPr>
        <w:t>–</w:t>
      </w:r>
      <w:r>
        <w:rPr>
          <w:rFonts w:eastAsia="宋体"/>
        </w:rPr>
        <w:tab/>
      </w:r>
      <w:r>
        <w:rPr>
          <w:rFonts w:eastAsia="宋体"/>
          <w:i/>
        </w:rPr>
        <w:t>UplinkTxDirectCurrentTwoCarrierList</w:t>
      </w:r>
      <w:bookmarkEnd w:id="1981"/>
    </w:p>
    <w:p w:rsidR="0020083C" w:rsidRDefault="001E380E">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rsidR="0020083C" w:rsidRDefault="001E380E">
      <w:pPr>
        <w:pStyle w:val="TH"/>
        <w:rPr>
          <w:rFonts w:eastAsia="宋体"/>
        </w:rPr>
      </w:pPr>
      <w:r>
        <w:rPr>
          <w:rFonts w:eastAsia="宋体"/>
          <w:i/>
        </w:rPr>
        <w:t>UplinkTxDirectCurrentTwoCarrierList</w:t>
      </w:r>
      <w:r>
        <w:rPr>
          <w:rFonts w:eastAsia="宋体"/>
        </w:rPr>
        <w:t xml:space="preserve"> information element</w:t>
      </w:r>
    </w:p>
    <w:p w:rsidR="0020083C" w:rsidRDefault="001E380E">
      <w:pPr>
        <w:pStyle w:val="PL"/>
      </w:pPr>
      <w:r>
        <w:t>-- ASN1START</w:t>
      </w:r>
    </w:p>
    <w:p w:rsidR="0020083C" w:rsidRDefault="001E380E">
      <w:pPr>
        <w:pStyle w:val="PL"/>
      </w:pPr>
      <w:r>
        <w:t>-- TAG-UPLINKTXDIRECTCURRENTTWOCARRIERLIST-START</w:t>
      </w:r>
    </w:p>
    <w:p w:rsidR="0020083C" w:rsidRDefault="0020083C">
      <w:pPr>
        <w:pStyle w:val="PL"/>
      </w:pPr>
    </w:p>
    <w:p w:rsidR="0020083C" w:rsidRDefault="001E380E">
      <w:pPr>
        <w:pStyle w:val="PL"/>
      </w:pPr>
      <w:r>
        <w:t>UplinkTxDirectCurrentTwoCarrierList-r16 ::=   SEQUENCE (SIZE (1..maxNrofTxDC-TwoCarrier-r16)) OF UplinkTxDirectCurrentTwoCarrier-r16</w:t>
      </w:r>
    </w:p>
    <w:p w:rsidR="0020083C" w:rsidRDefault="0020083C">
      <w:pPr>
        <w:pStyle w:val="PL"/>
      </w:pPr>
    </w:p>
    <w:p w:rsidR="0020083C" w:rsidRDefault="001E380E">
      <w:pPr>
        <w:pStyle w:val="PL"/>
      </w:pPr>
      <w:r>
        <w:t>UplinkTxDirectCurrentTwoCarrier-r16 ::=       SEQUENCE {</w:t>
      </w:r>
    </w:p>
    <w:p w:rsidR="0020083C" w:rsidRDefault="001E380E">
      <w:pPr>
        <w:pStyle w:val="PL"/>
      </w:pPr>
      <w:r>
        <w:t xml:space="preserve">    carrierOneInfo-r16                            UplinkTxDirectCurrentCarrierInfo-r16,</w:t>
      </w:r>
    </w:p>
    <w:p w:rsidR="0020083C" w:rsidRDefault="001E380E">
      <w:pPr>
        <w:pStyle w:val="PL"/>
      </w:pPr>
      <w:r>
        <w:t xml:space="preserve">    carrierTwoInfo-r16                            UplinkTxDirectCurrentCarrierInfo-r16,</w:t>
      </w:r>
    </w:p>
    <w:p w:rsidR="0020083C" w:rsidRDefault="001E380E">
      <w:pPr>
        <w:pStyle w:val="PL"/>
      </w:pPr>
      <w:r>
        <w:t xml:space="preserve">    singlePA-TxDirectCurrent-r16                  UplinkTxDirectCurrentTwoCarrierInfo-r16,</w:t>
      </w:r>
    </w:p>
    <w:p w:rsidR="0020083C" w:rsidRDefault="001E380E">
      <w:pPr>
        <w:pStyle w:val="PL"/>
      </w:pPr>
      <w:r>
        <w:t xml:space="preserve">    secondPA-TxDirectCurrent-r16                  UplinkTxDirectCurrentTwoCarrierInfo-r16            OPTIONAL</w:t>
      </w:r>
    </w:p>
    <w:p w:rsidR="0020083C" w:rsidRDefault="001E380E">
      <w:pPr>
        <w:pStyle w:val="PL"/>
      </w:pPr>
      <w:r>
        <w:t>}</w:t>
      </w:r>
    </w:p>
    <w:p w:rsidR="0020083C" w:rsidRDefault="0020083C">
      <w:pPr>
        <w:pStyle w:val="PL"/>
      </w:pPr>
    </w:p>
    <w:p w:rsidR="0020083C" w:rsidRDefault="001E380E">
      <w:pPr>
        <w:pStyle w:val="PL"/>
      </w:pPr>
      <w:r>
        <w:t>UplinkTxDirectCurrentCarrierInfo-r16 ::=      SEQUENCE {</w:t>
      </w:r>
    </w:p>
    <w:p w:rsidR="0020083C" w:rsidRDefault="001E380E">
      <w:pPr>
        <w:pStyle w:val="PL"/>
      </w:pPr>
      <w:r>
        <w:t xml:space="preserve">    servCellIndex-r16                             ServCellIndex,</w:t>
      </w:r>
    </w:p>
    <w:p w:rsidR="0020083C" w:rsidRDefault="001E380E">
      <w:pPr>
        <w:pStyle w:val="PL"/>
      </w:pPr>
      <w:r>
        <w:t xml:space="preserve">    servCellInfo-r16                              CHOICE {</w:t>
      </w:r>
    </w:p>
    <w:p w:rsidR="0020083C" w:rsidRDefault="001E380E">
      <w:pPr>
        <w:pStyle w:val="PL"/>
      </w:pPr>
      <w:r>
        <w:t xml:space="preserve">        bwp-Id-r16                                    BWP-Id,</w:t>
      </w:r>
    </w:p>
    <w:p w:rsidR="0020083C" w:rsidRDefault="001E380E">
      <w:pPr>
        <w:pStyle w:val="PL"/>
      </w:pPr>
      <w:r>
        <w:t xml:space="preserve">        deactivatedCarrier-r16                        ENUMERATED {deactivated}</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UplinkTxDirectCurrentTwoCarrierInfo-r16 ::=   SEQUENCE {</w:t>
      </w:r>
    </w:p>
    <w:p w:rsidR="0020083C" w:rsidRDefault="001E380E">
      <w:pPr>
        <w:pStyle w:val="PL"/>
      </w:pPr>
      <w:r>
        <w:t xml:space="preserve">    referenceCarrierIndex-r16                     ServCellIndex,</w:t>
      </w:r>
    </w:p>
    <w:p w:rsidR="0020083C" w:rsidRDefault="001E380E">
      <w:pPr>
        <w:pStyle w:val="PL"/>
      </w:pPr>
      <w:r>
        <w:t xml:space="preserve">    shift7dot5kHz-r16                             BOOLEAN,</w:t>
      </w:r>
    </w:p>
    <w:p w:rsidR="0020083C" w:rsidRDefault="001E380E">
      <w:pPr>
        <w:pStyle w:val="PL"/>
      </w:pPr>
      <w:r>
        <w:t xml:space="preserve">    txDirectCurrentLocation-r16                   INTEGER (0..3301)</w:t>
      </w:r>
    </w:p>
    <w:p w:rsidR="0020083C" w:rsidRDefault="001E380E">
      <w:pPr>
        <w:pStyle w:val="PL"/>
      </w:pPr>
      <w:r>
        <w:t>}</w:t>
      </w:r>
    </w:p>
    <w:p w:rsidR="0020083C" w:rsidRDefault="0020083C">
      <w:pPr>
        <w:pStyle w:val="PL"/>
      </w:pPr>
    </w:p>
    <w:p w:rsidR="0020083C" w:rsidRDefault="001E380E">
      <w:pPr>
        <w:pStyle w:val="PL"/>
      </w:pPr>
      <w:r>
        <w:t>-- TAG-UPLINKTXDIRECTCURRENTTWOCARRIERLIST-STOP</w:t>
      </w:r>
    </w:p>
    <w:p w:rsidR="0020083C" w:rsidRDefault="001E380E">
      <w:pPr>
        <w:pStyle w:val="PL"/>
      </w:pPr>
      <w:r>
        <w:t>-- ASN1STOP</w:t>
      </w:r>
    </w:p>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i/>
                <w:szCs w:val="22"/>
                <w:lang w:eastAsia="sv-SE"/>
              </w:rPr>
              <w:lastRenderedPageBreak/>
              <w:t xml:space="preserve">UplinkTxDirectCurrentTwoCarrierInfo </w:t>
            </w:r>
            <w:r>
              <w:rPr>
                <w:rFonts w:eastAsia="宋体"/>
                <w:szCs w:val="22"/>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referenceCarrierIndex</w:t>
            </w:r>
          </w:p>
          <w:p w:rsidR="0020083C" w:rsidRDefault="001E380E">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shift7dot5kHz</w:t>
            </w:r>
          </w:p>
          <w:p w:rsidR="0020083C" w:rsidRDefault="001E380E">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txDirectCurrentLocation</w:t>
            </w:r>
          </w:p>
          <w:p w:rsidR="0020083C" w:rsidRDefault="001E380E">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rsidR="0020083C" w:rsidRDefault="0020083C">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bwp-Id</w:t>
            </w:r>
          </w:p>
          <w:p w:rsidR="0020083C" w:rsidRDefault="001E380E">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b/>
                <w:i/>
                <w:szCs w:val="22"/>
                <w:lang w:eastAsia="sv-SE"/>
              </w:rPr>
            </w:pPr>
            <w:r>
              <w:rPr>
                <w:rFonts w:eastAsia="宋体"/>
                <w:b/>
                <w:i/>
                <w:szCs w:val="22"/>
                <w:lang w:eastAsia="sv-SE"/>
              </w:rPr>
              <w:t>deactivatedCarrier</w:t>
            </w:r>
          </w:p>
          <w:p w:rsidR="0020083C" w:rsidRDefault="001E380E">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servCellIndex</w:t>
            </w:r>
          </w:p>
          <w:p w:rsidR="0020083C" w:rsidRDefault="001E380E">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carrierOneInfo</w:t>
            </w:r>
          </w:p>
          <w:p w:rsidR="0020083C" w:rsidRDefault="001E380E">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carrierTwoInfo</w:t>
            </w:r>
          </w:p>
          <w:p w:rsidR="0020083C" w:rsidRDefault="001E380E">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singlePA-TxDirectCurrent</w:t>
            </w:r>
          </w:p>
          <w:p w:rsidR="0020083C" w:rsidRDefault="001E380E">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sv-SE"/>
              </w:rPr>
            </w:pPr>
            <w:r>
              <w:rPr>
                <w:rFonts w:eastAsia="宋体"/>
                <w:b/>
                <w:i/>
                <w:szCs w:val="22"/>
                <w:lang w:eastAsia="sv-SE"/>
              </w:rPr>
              <w:t>secondPA-TxDirectCurrent</w:t>
            </w:r>
          </w:p>
          <w:p w:rsidR="0020083C" w:rsidRDefault="001E380E">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rsidR="0020083C" w:rsidRDefault="0020083C"/>
    <w:p w:rsidR="0020083C" w:rsidRDefault="001E380E">
      <w:pPr>
        <w:pStyle w:val="4"/>
      </w:pPr>
      <w:bookmarkStart w:id="1982" w:name="_Toc60777425"/>
      <w:bookmarkStart w:id="1983" w:name="_Toc90651298"/>
      <w:r>
        <w:t>–</w:t>
      </w:r>
      <w:r>
        <w:tab/>
      </w:r>
      <w:r>
        <w:rPr>
          <w:i/>
        </w:rPr>
        <w:t>ZP-CSI-RS-Resource</w:t>
      </w:r>
      <w:bookmarkEnd w:id="1982"/>
      <w:bookmarkEnd w:id="1983"/>
    </w:p>
    <w:p w:rsidR="0020083C" w:rsidRDefault="001E380E">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rsidR="0020083C" w:rsidRDefault="001E380E">
      <w:pPr>
        <w:pStyle w:val="TH"/>
      </w:pPr>
      <w:r>
        <w:rPr>
          <w:i/>
        </w:rPr>
        <w:t>ZP-CSI-RS-Resource</w:t>
      </w:r>
      <w:r>
        <w:t xml:space="preserve"> information element</w:t>
      </w:r>
    </w:p>
    <w:p w:rsidR="0020083C" w:rsidRDefault="001E380E">
      <w:pPr>
        <w:pStyle w:val="PL"/>
      </w:pPr>
      <w:r>
        <w:t>-- ASN1START</w:t>
      </w:r>
    </w:p>
    <w:p w:rsidR="0020083C" w:rsidRDefault="001E380E">
      <w:pPr>
        <w:pStyle w:val="PL"/>
      </w:pPr>
      <w:r>
        <w:lastRenderedPageBreak/>
        <w:t>-- TAG-ZP-CSI-RS-RESOURCE-START</w:t>
      </w:r>
    </w:p>
    <w:p w:rsidR="0020083C" w:rsidRDefault="0020083C">
      <w:pPr>
        <w:pStyle w:val="PL"/>
      </w:pPr>
    </w:p>
    <w:p w:rsidR="0020083C" w:rsidRDefault="001E380E">
      <w:pPr>
        <w:pStyle w:val="PL"/>
      </w:pPr>
      <w:r>
        <w:t>ZP-CSI-RS-Resource ::=              SEQUENCE {</w:t>
      </w:r>
    </w:p>
    <w:p w:rsidR="0020083C" w:rsidRDefault="001E380E">
      <w:pPr>
        <w:pStyle w:val="PL"/>
      </w:pPr>
      <w:r>
        <w:t xml:space="preserve">    zp-CSI-RS-ResourceId                ZP-CSI-RS-ResourceId,</w:t>
      </w:r>
    </w:p>
    <w:p w:rsidR="0020083C" w:rsidRDefault="001E380E">
      <w:pPr>
        <w:pStyle w:val="PL"/>
      </w:pPr>
      <w:r>
        <w:t xml:space="preserve">    resourceMapping                     CSI-RS-ResourceMapping,</w:t>
      </w:r>
    </w:p>
    <w:p w:rsidR="0020083C" w:rsidRDefault="001E380E">
      <w:pPr>
        <w:pStyle w:val="PL"/>
      </w:pPr>
      <w:r>
        <w:t xml:space="preserve">    periodicityAndOffset                CSI-ResourcePeriodicityAndOffset                OPTIONAL, --Cond PeriodicOrSemiPersistent</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ZP-CSI-RS-ResourceId ::=            INTEGER (0..maxNrofZP-CSI-RS-Resources-1)</w:t>
      </w:r>
    </w:p>
    <w:p w:rsidR="0020083C" w:rsidRDefault="0020083C">
      <w:pPr>
        <w:pStyle w:val="PL"/>
      </w:pPr>
    </w:p>
    <w:p w:rsidR="0020083C" w:rsidRDefault="001E380E">
      <w:pPr>
        <w:pStyle w:val="PL"/>
      </w:pPr>
      <w:r>
        <w:t>-- TAG-ZP-CSI-RS-RESOURCE-STOP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ZP-CSI-RS-Resource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periodicityAndOffset</w:t>
            </w:r>
          </w:p>
          <w:p w:rsidR="0020083C" w:rsidRDefault="001E380E">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resourceMapping</w:t>
            </w:r>
          </w:p>
          <w:p w:rsidR="0020083C" w:rsidRDefault="001E380E">
            <w:pPr>
              <w:pStyle w:val="TAL"/>
              <w:rPr>
                <w:szCs w:val="22"/>
                <w:lang w:eastAsia="sv-SE"/>
              </w:rPr>
            </w:pPr>
            <w:r>
              <w:rPr>
                <w:szCs w:val="22"/>
                <w:lang w:eastAsia="sv-SE"/>
              </w:rPr>
              <w:t>OFDM symbol and subcarrier occupancy of the ZP-CSI-RS resource within a slot.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zp-CSI-RS-ResourceId</w:t>
            </w:r>
          </w:p>
          <w:p w:rsidR="0020083C" w:rsidRDefault="001E380E">
            <w:pPr>
              <w:pStyle w:val="TAL"/>
              <w:rPr>
                <w:szCs w:val="22"/>
                <w:lang w:eastAsia="sv-SE"/>
              </w:rPr>
            </w:pPr>
            <w:r>
              <w:rPr>
                <w:szCs w:val="22"/>
                <w:lang w:eastAsia="sv-SE"/>
              </w:rPr>
              <w:t>ZP CSI-RS resource configuration ID (see TS 38.214 [19], clause 5.1.4.2).</w:t>
            </w:r>
          </w:p>
        </w:tc>
      </w:tr>
    </w:tbl>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noProof/>
                <w:lang w:eastAsia="sv-SE"/>
              </w:rPr>
            </w:pPr>
            <w:r>
              <w:rPr>
                <w:noProof/>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rsidR="0020083C" w:rsidRDefault="0020083C"/>
    <w:p w:rsidR="0020083C" w:rsidRDefault="001E380E">
      <w:pPr>
        <w:pStyle w:val="4"/>
      </w:pPr>
      <w:bookmarkStart w:id="1984" w:name="_Toc60777426"/>
      <w:bookmarkStart w:id="1985" w:name="_Toc90651299"/>
      <w:r>
        <w:t>–</w:t>
      </w:r>
      <w:r>
        <w:tab/>
      </w:r>
      <w:r>
        <w:rPr>
          <w:i/>
        </w:rPr>
        <w:t>ZP-CSI-RS-ResourceSet</w:t>
      </w:r>
      <w:bookmarkEnd w:id="1984"/>
      <w:bookmarkEnd w:id="1985"/>
    </w:p>
    <w:p w:rsidR="0020083C" w:rsidRDefault="001E380E">
      <w:r>
        <w:t xml:space="preserve">The IE </w:t>
      </w:r>
      <w:r>
        <w:rPr>
          <w:i/>
        </w:rPr>
        <w:t>ZP-CSI-RS-ResourceSet</w:t>
      </w:r>
      <w:r>
        <w:t xml:space="preserve"> refers to a set of </w:t>
      </w:r>
      <w:r>
        <w:rPr>
          <w:i/>
        </w:rPr>
        <w:t>ZP-CSI-RS-Resources</w:t>
      </w:r>
      <w:r>
        <w:t xml:space="preserve"> using their </w:t>
      </w:r>
      <w:r>
        <w:rPr>
          <w:i/>
        </w:rPr>
        <w:t>ZP-CSI-RS-ResourceId</w:t>
      </w:r>
      <w:r>
        <w:t>s.</w:t>
      </w:r>
    </w:p>
    <w:p w:rsidR="0020083C" w:rsidRDefault="001E380E">
      <w:pPr>
        <w:pStyle w:val="TH"/>
      </w:pPr>
      <w:r>
        <w:rPr>
          <w:i/>
        </w:rPr>
        <w:t>ZP-CSI-RS-ResourceSet</w:t>
      </w:r>
      <w:r>
        <w:t xml:space="preserve"> information element</w:t>
      </w:r>
    </w:p>
    <w:p w:rsidR="0020083C" w:rsidRDefault="001E380E">
      <w:pPr>
        <w:pStyle w:val="PL"/>
      </w:pPr>
      <w:r>
        <w:t>-- ASN1START</w:t>
      </w:r>
    </w:p>
    <w:p w:rsidR="0020083C" w:rsidRDefault="001E380E">
      <w:pPr>
        <w:pStyle w:val="PL"/>
      </w:pPr>
      <w:r>
        <w:t>-- TAG-ZP-CSI-RS-RESOURCESET-START</w:t>
      </w:r>
    </w:p>
    <w:p w:rsidR="0020083C" w:rsidRDefault="0020083C">
      <w:pPr>
        <w:pStyle w:val="PL"/>
      </w:pPr>
    </w:p>
    <w:p w:rsidR="0020083C" w:rsidRDefault="001E380E">
      <w:pPr>
        <w:pStyle w:val="PL"/>
      </w:pPr>
      <w:r>
        <w:t>ZP-CSI-RS-ResourceSet ::=           SEQUENCE {</w:t>
      </w:r>
    </w:p>
    <w:p w:rsidR="0020083C" w:rsidRDefault="001E380E">
      <w:pPr>
        <w:pStyle w:val="PL"/>
      </w:pPr>
      <w:r>
        <w:t xml:space="preserve">    zp-CSI-RS-ResourceSetId             ZP-CSI-RS-ResourceSetId,</w:t>
      </w:r>
    </w:p>
    <w:p w:rsidR="0020083C" w:rsidRDefault="001E380E">
      <w:pPr>
        <w:pStyle w:val="PL"/>
      </w:pPr>
      <w:r>
        <w:t xml:space="preserve">    zp-CSI-RS-ResourceIdList            SEQUENCE (SIZE(1..maxNrofZP-CSI-RS-ResourcesPerSet)) OF ZP-CSI-RS-ResourceId,</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TAG-ZP-CSI-RS-RESOURCESET-STOP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ZP-CSI-RS-ResourceSet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zp-CSI-RS-ResourceIdList</w:t>
            </w:r>
          </w:p>
          <w:p w:rsidR="0020083C" w:rsidRDefault="001E380E">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rsidR="0020083C" w:rsidRDefault="0020083C"/>
    <w:p w:rsidR="0020083C" w:rsidRDefault="001E380E">
      <w:pPr>
        <w:pStyle w:val="4"/>
      </w:pPr>
      <w:bookmarkStart w:id="1986" w:name="_Toc60777427"/>
      <w:bookmarkStart w:id="1987" w:name="_Toc90651300"/>
      <w:r>
        <w:t>–</w:t>
      </w:r>
      <w:r>
        <w:tab/>
      </w:r>
      <w:r>
        <w:rPr>
          <w:i/>
        </w:rPr>
        <w:t>ZP-CSI-RS-ResourceSetId</w:t>
      </w:r>
      <w:bookmarkEnd w:id="1986"/>
      <w:bookmarkEnd w:id="1987"/>
    </w:p>
    <w:p w:rsidR="0020083C" w:rsidRDefault="001E380E">
      <w:r>
        <w:t xml:space="preserve">The IE </w:t>
      </w:r>
      <w:r>
        <w:rPr>
          <w:i/>
        </w:rPr>
        <w:t>ZP-CSI-RS-ResourceSetId</w:t>
      </w:r>
      <w:r>
        <w:t xml:space="preserve"> identifies a </w:t>
      </w:r>
      <w:r>
        <w:rPr>
          <w:i/>
        </w:rPr>
        <w:t>ZP-CSI-RS-ResourceSet</w:t>
      </w:r>
      <w:r>
        <w:t>.</w:t>
      </w:r>
    </w:p>
    <w:p w:rsidR="0020083C" w:rsidRDefault="001E380E">
      <w:pPr>
        <w:pStyle w:val="TH"/>
      </w:pPr>
      <w:r>
        <w:rPr>
          <w:i/>
        </w:rPr>
        <w:t>ZP-CSI-RS-ResourceSetId</w:t>
      </w:r>
      <w:r>
        <w:t xml:space="preserve"> information element</w:t>
      </w:r>
    </w:p>
    <w:p w:rsidR="0020083C" w:rsidRDefault="001E380E">
      <w:pPr>
        <w:pStyle w:val="PL"/>
      </w:pPr>
      <w:r>
        <w:t>-- ASN1START</w:t>
      </w:r>
    </w:p>
    <w:p w:rsidR="0020083C" w:rsidRDefault="001E380E">
      <w:pPr>
        <w:pStyle w:val="PL"/>
      </w:pPr>
      <w:r>
        <w:t>-- TAG-ZP-CSI-RS-RESOURCESETID-START</w:t>
      </w:r>
    </w:p>
    <w:p w:rsidR="0020083C" w:rsidRDefault="0020083C">
      <w:pPr>
        <w:pStyle w:val="PL"/>
      </w:pPr>
    </w:p>
    <w:p w:rsidR="0020083C" w:rsidRDefault="001E380E">
      <w:pPr>
        <w:pStyle w:val="PL"/>
      </w:pPr>
      <w:r>
        <w:t>ZP-CSI-RS-ResourceSetId ::=                     INTEGER (0..maxNrofZP-CSI-RS-ResourceSets-1)</w:t>
      </w:r>
    </w:p>
    <w:p w:rsidR="0020083C" w:rsidRDefault="0020083C">
      <w:pPr>
        <w:pStyle w:val="PL"/>
      </w:pPr>
    </w:p>
    <w:p w:rsidR="0020083C" w:rsidRDefault="001E380E">
      <w:pPr>
        <w:pStyle w:val="PL"/>
      </w:pPr>
      <w:r>
        <w:t>-- TAG-ZP-CSI-RS-RESOURCESETID-STOP</w:t>
      </w:r>
    </w:p>
    <w:p w:rsidR="0020083C" w:rsidRDefault="001E380E">
      <w:pPr>
        <w:pStyle w:val="PL"/>
      </w:pPr>
      <w:r>
        <w:t>-- ASN1STOP</w:t>
      </w:r>
    </w:p>
    <w:p w:rsidR="0020083C" w:rsidRDefault="0020083C"/>
    <w:p w:rsidR="0020083C" w:rsidRDefault="001E380E">
      <w:pPr>
        <w:pStyle w:val="3"/>
      </w:pPr>
      <w:bookmarkStart w:id="1988" w:name="_Toc60777428"/>
      <w:bookmarkStart w:id="1989" w:name="_Toc90651301"/>
      <w:r>
        <w:t>6.3.3</w:t>
      </w:r>
      <w:r>
        <w:tab/>
        <w:t>UE capability information elements</w:t>
      </w:r>
      <w:bookmarkEnd w:id="1988"/>
      <w:bookmarkEnd w:id="1989"/>
    </w:p>
    <w:p w:rsidR="0020083C" w:rsidRDefault="001E380E">
      <w:pPr>
        <w:pStyle w:val="4"/>
      </w:pPr>
      <w:bookmarkStart w:id="1990" w:name="_Toc60777429"/>
      <w:bookmarkStart w:id="1991" w:name="_Toc90651302"/>
      <w:r>
        <w:t>–</w:t>
      </w:r>
      <w:r>
        <w:tab/>
      </w:r>
      <w:r>
        <w:rPr>
          <w:i/>
        </w:rPr>
        <w:t>AccessStratumRelease</w:t>
      </w:r>
      <w:bookmarkEnd w:id="1990"/>
      <w:bookmarkEnd w:id="1991"/>
    </w:p>
    <w:p w:rsidR="0020083C" w:rsidRDefault="001E380E">
      <w:r>
        <w:t xml:space="preserve">The IE </w:t>
      </w:r>
      <w:r>
        <w:rPr>
          <w:i/>
        </w:rPr>
        <w:t>AccessStratumRelease</w:t>
      </w:r>
      <w:r>
        <w:t xml:space="preserve"> indicates the release supported by the UE.</w:t>
      </w:r>
    </w:p>
    <w:p w:rsidR="0020083C" w:rsidRDefault="001E380E">
      <w:pPr>
        <w:pStyle w:val="TH"/>
      </w:pPr>
      <w:r>
        <w:rPr>
          <w:i/>
        </w:rPr>
        <w:t>AccessStratumRelease</w:t>
      </w:r>
      <w:r>
        <w:t xml:space="preserve"> information element</w:t>
      </w:r>
    </w:p>
    <w:p w:rsidR="0020083C" w:rsidRDefault="001E380E">
      <w:pPr>
        <w:pStyle w:val="PL"/>
      </w:pPr>
      <w:r>
        <w:t>-- ASN1START</w:t>
      </w:r>
    </w:p>
    <w:p w:rsidR="0020083C" w:rsidRDefault="001E380E">
      <w:pPr>
        <w:pStyle w:val="PL"/>
      </w:pPr>
      <w:r>
        <w:t>-- TAG-ACCESSSTRATUMRELEASE-START</w:t>
      </w:r>
    </w:p>
    <w:p w:rsidR="0020083C" w:rsidRDefault="0020083C">
      <w:pPr>
        <w:pStyle w:val="PL"/>
      </w:pPr>
    </w:p>
    <w:p w:rsidR="0020083C" w:rsidRDefault="001E380E">
      <w:pPr>
        <w:pStyle w:val="PL"/>
      </w:pPr>
      <w:r>
        <w:t>AccessStratumRelease ::= ENUMERATED {</w:t>
      </w:r>
    </w:p>
    <w:p w:rsidR="0020083C" w:rsidRDefault="001E380E">
      <w:pPr>
        <w:pStyle w:val="PL"/>
      </w:pPr>
      <w:r>
        <w:t xml:space="preserve">                            rel15, rel16, spare6, spare5, spare4, spare3, spare2, spare1, ... }</w:t>
      </w:r>
    </w:p>
    <w:p w:rsidR="0020083C" w:rsidRDefault="0020083C">
      <w:pPr>
        <w:pStyle w:val="PL"/>
      </w:pPr>
    </w:p>
    <w:p w:rsidR="0020083C" w:rsidRDefault="001E380E">
      <w:pPr>
        <w:pStyle w:val="PL"/>
      </w:pPr>
      <w:r>
        <w:t>-- TAG-ACCESSSTRATUMRELEASE-STOP</w:t>
      </w:r>
    </w:p>
    <w:p w:rsidR="0020083C" w:rsidRDefault="001E380E">
      <w:pPr>
        <w:pStyle w:val="PL"/>
      </w:pPr>
      <w:r>
        <w:t>-- ASN1STOP</w:t>
      </w:r>
    </w:p>
    <w:p w:rsidR="0020083C" w:rsidRDefault="0020083C"/>
    <w:p w:rsidR="0020083C" w:rsidRDefault="001E380E">
      <w:pPr>
        <w:pStyle w:val="4"/>
      </w:pPr>
      <w:bookmarkStart w:id="1992" w:name="_Toc60777430"/>
      <w:bookmarkStart w:id="1993" w:name="_Toc90651303"/>
      <w:r>
        <w:t>–</w:t>
      </w:r>
      <w:r>
        <w:tab/>
      </w:r>
      <w:r>
        <w:rPr>
          <w:i/>
          <w:noProof/>
        </w:rPr>
        <w:t>BandCombinationList</w:t>
      </w:r>
      <w:bookmarkEnd w:id="1992"/>
      <w:bookmarkEnd w:id="1993"/>
    </w:p>
    <w:p w:rsidR="0020083C" w:rsidRDefault="001E380E">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rsidR="0020083C" w:rsidRDefault="001E380E">
      <w:pPr>
        <w:pStyle w:val="TH"/>
      </w:pPr>
      <w:r>
        <w:rPr>
          <w:i/>
        </w:rPr>
        <w:t>BandCombinationList</w:t>
      </w:r>
      <w:r>
        <w:t xml:space="preserve"> information element</w:t>
      </w:r>
    </w:p>
    <w:p w:rsidR="0020083C" w:rsidRDefault="001E380E">
      <w:pPr>
        <w:pStyle w:val="PL"/>
      </w:pPr>
      <w:r>
        <w:t>-- ASN1START</w:t>
      </w:r>
    </w:p>
    <w:p w:rsidR="0020083C" w:rsidRDefault="001E380E">
      <w:pPr>
        <w:pStyle w:val="PL"/>
      </w:pPr>
      <w:r>
        <w:t>-- TAG-BANDCOMBINATIONLIST-START</w:t>
      </w:r>
    </w:p>
    <w:p w:rsidR="0020083C" w:rsidRDefault="0020083C">
      <w:pPr>
        <w:pStyle w:val="PL"/>
      </w:pPr>
    </w:p>
    <w:p w:rsidR="0020083C" w:rsidRDefault="001E380E">
      <w:pPr>
        <w:pStyle w:val="PL"/>
      </w:pPr>
      <w:r>
        <w:lastRenderedPageBreak/>
        <w:t>BandCombinationList ::=             SEQUENCE (SIZE (1..maxBandComb)) OF BandCombination</w:t>
      </w:r>
    </w:p>
    <w:p w:rsidR="0020083C" w:rsidRDefault="0020083C">
      <w:pPr>
        <w:pStyle w:val="PL"/>
      </w:pPr>
    </w:p>
    <w:p w:rsidR="0020083C" w:rsidRDefault="001E380E">
      <w:pPr>
        <w:pStyle w:val="PL"/>
      </w:pPr>
      <w:r>
        <w:t>BandCombinationList-v1540 ::=       SEQUENCE (SIZE (1..maxBandComb)) OF BandCombination-v1540</w:t>
      </w:r>
    </w:p>
    <w:p w:rsidR="0020083C" w:rsidRDefault="0020083C">
      <w:pPr>
        <w:pStyle w:val="PL"/>
      </w:pPr>
    </w:p>
    <w:p w:rsidR="0020083C" w:rsidRDefault="001E380E">
      <w:pPr>
        <w:pStyle w:val="PL"/>
      </w:pPr>
      <w:r>
        <w:t>BandCombinationList-v1550 ::=       SEQUENCE (SIZE (1..maxBandComb)) OF BandCombination-v1550</w:t>
      </w:r>
    </w:p>
    <w:p w:rsidR="0020083C" w:rsidRDefault="0020083C">
      <w:pPr>
        <w:pStyle w:val="PL"/>
      </w:pPr>
    </w:p>
    <w:p w:rsidR="0020083C" w:rsidRDefault="001E380E">
      <w:pPr>
        <w:pStyle w:val="PL"/>
      </w:pPr>
      <w:r>
        <w:t>BandCombinationList-v1560 ::=       SEQUENCE (SIZE (1..maxBandComb)) OF BandCombination-v1560</w:t>
      </w:r>
    </w:p>
    <w:p w:rsidR="0020083C" w:rsidRDefault="0020083C">
      <w:pPr>
        <w:pStyle w:val="PL"/>
      </w:pPr>
    </w:p>
    <w:p w:rsidR="0020083C" w:rsidRDefault="001E380E">
      <w:pPr>
        <w:pStyle w:val="PL"/>
      </w:pPr>
      <w:r>
        <w:t>BandCombinationList-v1570 ::=       SEQUENCE (SIZE (1..maxBandComb)) OF BandCombination-v1570</w:t>
      </w:r>
    </w:p>
    <w:p w:rsidR="0020083C" w:rsidRDefault="0020083C">
      <w:pPr>
        <w:pStyle w:val="PL"/>
      </w:pPr>
    </w:p>
    <w:p w:rsidR="0020083C" w:rsidRDefault="001E380E">
      <w:pPr>
        <w:pStyle w:val="PL"/>
      </w:pPr>
      <w:r>
        <w:t>BandCombinationList-v1580 ::=       SEQUENCE (SIZE (1..maxBandComb)) OF BandCombination-v1580</w:t>
      </w:r>
    </w:p>
    <w:p w:rsidR="0020083C" w:rsidRDefault="0020083C">
      <w:pPr>
        <w:pStyle w:val="PL"/>
      </w:pPr>
    </w:p>
    <w:p w:rsidR="0020083C" w:rsidRDefault="001E380E">
      <w:pPr>
        <w:pStyle w:val="PL"/>
      </w:pPr>
      <w:r>
        <w:t>BandCombinationList-v1590 ::=       SEQUENCE (SIZE (1..maxBandComb)) OF BandCombination-v1590</w:t>
      </w:r>
    </w:p>
    <w:p w:rsidR="0020083C" w:rsidRDefault="0020083C">
      <w:pPr>
        <w:pStyle w:val="PL"/>
      </w:pPr>
    </w:p>
    <w:p w:rsidR="0020083C" w:rsidRDefault="001E380E">
      <w:pPr>
        <w:pStyle w:val="PL"/>
      </w:pPr>
      <w:r>
        <w:t>BandCombinationList-v15g0 ::=       SEQUENCE (SIZE (1..maxBandComb)) OF BandCombination-v15g0</w:t>
      </w:r>
    </w:p>
    <w:p w:rsidR="0020083C" w:rsidRDefault="0020083C">
      <w:pPr>
        <w:pStyle w:val="PL"/>
      </w:pPr>
    </w:p>
    <w:p w:rsidR="0020083C" w:rsidRDefault="001E380E">
      <w:pPr>
        <w:pStyle w:val="PL"/>
      </w:pPr>
      <w:r>
        <w:t>BandCombinationList-v1610 ::=       SEQUENCE (SIZE (1..maxBandComb)) OF BandCombination-v1610</w:t>
      </w:r>
    </w:p>
    <w:p w:rsidR="0020083C" w:rsidRDefault="0020083C">
      <w:pPr>
        <w:pStyle w:val="PL"/>
      </w:pPr>
    </w:p>
    <w:p w:rsidR="0020083C" w:rsidRDefault="001E380E">
      <w:pPr>
        <w:pStyle w:val="PL"/>
      </w:pPr>
      <w:r>
        <w:t>BandCombinationList-v1630 ::=       SEQUENCE (SIZE (1..maxBandComb)) OF BandCombination-v1630</w:t>
      </w:r>
    </w:p>
    <w:p w:rsidR="0020083C" w:rsidRDefault="0020083C">
      <w:pPr>
        <w:pStyle w:val="PL"/>
      </w:pPr>
    </w:p>
    <w:p w:rsidR="0020083C" w:rsidRDefault="001E380E">
      <w:pPr>
        <w:pStyle w:val="PL"/>
      </w:pPr>
      <w:r>
        <w:t>BandCombinationList-v1640 ::=       SEQUENCE (SIZE (1..maxBandComb)) OF BandCombination-v1640</w:t>
      </w:r>
    </w:p>
    <w:p w:rsidR="0020083C" w:rsidRDefault="0020083C">
      <w:pPr>
        <w:pStyle w:val="PL"/>
      </w:pPr>
    </w:p>
    <w:p w:rsidR="0020083C" w:rsidRDefault="001E380E">
      <w:pPr>
        <w:pStyle w:val="PL"/>
      </w:pPr>
      <w:r>
        <w:t>BandCombinationList-v1650 ::=       SEQUENCE (SIZE (1..maxBandComb)) OF BandCombination-v1650</w:t>
      </w:r>
    </w:p>
    <w:p w:rsidR="0020083C" w:rsidRDefault="0020083C">
      <w:pPr>
        <w:pStyle w:val="PL"/>
      </w:pPr>
    </w:p>
    <w:p w:rsidR="0020083C" w:rsidRDefault="001E380E">
      <w:pPr>
        <w:pStyle w:val="PL"/>
      </w:pPr>
      <w:r>
        <w:t>BandCombinationList-UplinkTxSwitch-r16 ::= SEQUENCE (SIZE (1..maxBandComb)) OF BandCombination-UplinkTxSwitch-r16</w:t>
      </w:r>
    </w:p>
    <w:p w:rsidR="0020083C" w:rsidRDefault="0020083C">
      <w:pPr>
        <w:pStyle w:val="PL"/>
      </w:pPr>
    </w:p>
    <w:p w:rsidR="0020083C" w:rsidRDefault="001E380E">
      <w:pPr>
        <w:pStyle w:val="PL"/>
      </w:pPr>
      <w:r>
        <w:t>BandCombinationList-UplinkTxSwitch-v1630 ::= SEQUENCE (SIZE (1..maxBandComb)) OF BandCombination-UplinkTxSwitch-v1630</w:t>
      </w:r>
    </w:p>
    <w:p w:rsidR="0020083C" w:rsidRDefault="0020083C">
      <w:pPr>
        <w:pStyle w:val="PL"/>
      </w:pPr>
    </w:p>
    <w:p w:rsidR="0020083C" w:rsidRDefault="001E380E">
      <w:pPr>
        <w:pStyle w:val="PL"/>
      </w:pPr>
      <w:r>
        <w:t>BandCombinationList-UplinkTxSwitch-v1640 ::= SEQUENCE (SIZE (1..maxBandComb)) OF BandCombination-UplinkTxSwitch-v1640</w:t>
      </w:r>
    </w:p>
    <w:p w:rsidR="0020083C" w:rsidRDefault="0020083C">
      <w:pPr>
        <w:pStyle w:val="PL"/>
      </w:pPr>
    </w:p>
    <w:p w:rsidR="0020083C" w:rsidRDefault="001E380E">
      <w:pPr>
        <w:pStyle w:val="PL"/>
      </w:pPr>
      <w:r>
        <w:t>BandCombinationList-UplinkTxSwitch-v1650 ::= SEQUENCE (SIZE (1..maxBandComb)) OF BandCombination-UplinkTxSwitch-v1650</w:t>
      </w:r>
    </w:p>
    <w:p w:rsidR="0020083C" w:rsidRDefault="0020083C">
      <w:pPr>
        <w:pStyle w:val="PL"/>
      </w:pPr>
    </w:p>
    <w:p w:rsidR="0020083C" w:rsidRDefault="001E380E">
      <w:pPr>
        <w:pStyle w:val="PL"/>
      </w:pPr>
      <w:r>
        <w:t>BandCombinationList-UplinkTxSwitch-v1670 ::= SEQUENCE (SIZE (1..maxBandComb)) OF BandCombination-UplinkTxSwitch-v1670</w:t>
      </w:r>
    </w:p>
    <w:p w:rsidR="0020083C" w:rsidRDefault="0020083C">
      <w:pPr>
        <w:pStyle w:val="PL"/>
      </w:pPr>
    </w:p>
    <w:p w:rsidR="0020083C" w:rsidRDefault="001E380E">
      <w:pPr>
        <w:pStyle w:val="PL"/>
      </w:pPr>
      <w:r>
        <w:t>BandCombination ::=                 SEQUENCE {</w:t>
      </w:r>
    </w:p>
    <w:p w:rsidR="0020083C" w:rsidRDefault="001E380E">
      <w:pPr>
        <w:pStyle w:val="PL"/>
      </w:pPr>
      <w:r>
        <w:t xml:space="preserve">    bandList                            SEQUENCE (SIZE (1..maxSimultaneousBands)) OF BandParameters,</w:t>
      </w:r>
    </w:p>
    <w:p w:rsidR="0020083C" w:rsidRDefault="001E380E">
      <w:pPr>
        <w:pStyle w:val="PL"/>
      </w:pPr>
      <w:r>
        <w:t xml:space="preserve">    featureSetCombination               FeatureSetCombinationId,</w:t>
      </w:r>
    </w:p>
    <w:p w:rsidR="0020083C" w:rsidRDefault="001E380E">
      <w:pPr>
        <w:pStyle w:val="PL"/>
      </w:pPr>
      <w:r>
        <w:t xml:space="preserve">    ca-ParametersEUTRA                  CA-ParametersEUTRA                          OPTIONAL,</w:t>
      </w:r>
    </w:p>
    <w:p w:rsidR="0020083C" w:rsidRDefault="001E380E">
      <w:pPr>
        <w:pStyle w:val="PL"/>
      </w:pPr>
      <w:r>
        <w:t xml:space="preserve">    ca-ParametersNR                     CA-ParametersNR                             OPTIONAL,</w:t>
      </w:r>
    </w:p>
    <w:p w:rsidR="0020083C" w:rsidRDefault="001E380E">
      <w:pPr>
        <w:pStyle w:val="PL"/>
      </w:pPr>
      <w:r>
        <w:t xml:space="preserve">    mrdc-Parameters                     MRDC-Parameters                             OPTIONAL,</w:t>
      </w:r>
    </w:p>
    <w:p w:rsidR="0020083C" w:rsidRDefault="001E380E">
      <w:pPr>
        <w:pStyle w:val="PL"/>
      </w:pPr>
      <w:r>
        <w:t xml:space="preserve">    supportedBandwidthCombinationSet    BIT STRING (SIZE (1..32))                   OPTIONAL,</w:t>
      </w:r>
    </w:p>
    <w:p w:rsidR="0020083C" w:rsidRDefault="001E380E">
      <w:pPr>
        <w:pStyle w:val="PL"/>
      </w:pPr>
      <w:r>
        <w:t xml:space="preserve">    powerClass-v1530                    ENUMERATED {pc2}                            OPTIONAL</w:t>
      </w:r>
    </w:p>
    <w:p w:rsidR="0020083C" w:rsidRDefault="001E380E">
      <w:pPr>
        <w:pStyle w:val="PL"/>
      </w:pPr>
      <w:r>
        <w:t>}</w:t>
      </w:r>
    </w:p>
    <w:p w:rsidR="0020083C" w:rsidRDefault="0020083C">
      <w:pPr>
        <w:pStyle w:val="PL"/>
      </w:pPr>
    </w:p>
    <w:p w:rsidR="0020083C" w:rsidRDefault="001E380E">
      <w:pPr>
        <w:pStyle w:val="PL"/>
      </w:pPr>
      <w:r>
        <w:t>BandCombination-v1540::=            SEQUENCE {</w:t>
      </w:r>
    </w:p>
    <w:p w:rsidR="0020083C" w:rsidRDefault="001E380E">
      <w:pPr>
        <w:pStyle w:val="PL"/>
      </w:pPr>
      <w:r>
        <w:t xml:space="preserve">    bandList-v1540                      SEQUENCE (SIZE (1..maxSimultaneousBands)) OF BandParameters-v1540,</w:t>
      </w:r>
    </w:p>
    <w:p w:rsidR="0020083C" w:rsidRDefault="001E380E">
      <w:pPr>
        <w:pStyle w:val="PL"/>
      </w:pPr>
      <w:r>
        <w:t xml:space="preserve">    ca-ParametersNR-v1540               CA-ParametersNR-v1540                       OPTIONAL</w:t>
      </w:r>
    </w:p>
    <w:p w:rsidR="0020083C" w:rsidRDefault="001E380E">
      <w:pPr>
        <w:pStyle w:val="PL"/>
      </w:pPr>
      <w:r>
        <w:t>}</w:t>
      </w:r>
    </w:p>
    <w:p w:rsidR="0020083C" w:rsidRDefault="0020083C">
      <w:pPr>
        <w:pStyle w:val="PL"/>
      </w:pPr>
    </w:p>
    <w:p w:rsidR="0020083C" w:rsidRDefault="001E380E">
      <w:pPr>
        <w:pStyle w:val="PL"/>
      </w:pPr>
      <w:r>
        <w:t>BandCombination-v1550 ::=           SEQUENCE {</w:t>
      </w:r>
    </w:p>
    <w:p w:rsidR="0020083C" w:rsidRDefault="001E380E">
      <w:pPr>
        <w:pStyle w:val="PL"/>
      </w:pPr>
      <w:r>
        <w:t xml:space="preserve">    ca-ParametersNR-v1550               CA-ParametersNR-v1550</w:t>
      </w:r>
    </w:p>
    <w:p w:rsidR="0020083C" w:rsidRDefault="001E380E">
      <w:pPr>
        <w:pStyle w:val="PL"/>
      </w:pPr>
      <w:r>
        <w:t>}</w:t>
      </w:r>
    </w:p>
    <w:p w:rsidR="0020083C" w:rsidRDefault="001E380E">
      <w:pPr>
        <w:pStyle w:val="PL"/>
      </w:pPr>
      <w:r>
        <w:t>BandCombination-v1560::=            SEQUENCE {</w:t>
      </w:r>
    </w:p>
    <w:p w:rsidR="0020083C" w:rsidRDefault="001E380E">
      <w:pPr>
        <w:pStyle w:val="PL"/>
      </w:pPr>
      <w:r>
        <w:lastRenderedPageBreak/>
        <w:t xml:space="preserve">    ne-DC-BC                                ENUMERATED {supported}                 OPTIONAL,</w:t>
      </w:r>
    </w:p>
    <w:p w:rsidR="0020083C" w:rsidRDefault="001E380E">
      <w:pPr>
        <w:pStyle w:val="PL"/>
      </w:pPr>
      <w:r>
        <w:t xml:space="preserve">    ca-ParametersNRDC                       CA-ParametersNRDC                      OPTIONAL,</w:t>
      </w:r>
    </w:p>
    <w:p w:rsidR="0020083C" w:rsidRDefault="001E380E">
      <w:pPr>
        <w:pStyle w:val="PL"/>
      </w:pPr>
      <w:r>
        <w:t xml:space="preserve">    ca-ParametersEUTRA-v1560                CA-ParametersEUTRA-v1560               OPTIONAL,</w:t>
      </w:r>
    </w:p>
    <w:p w:rsidR="0020083C" w:rsidRDefault="001E380E">
      <w:pPr>
        <w:pStyle w:val="PL"/>
      </w:pPr>
      <w:r>
        <w:t xml:space="preserve">    ca-ParametersNR-v1560                   CA-ParametersNR-v1560                  OPTIONAL</w:t>
      </w:r>
    </w:p>
    <w:p w:rsidR="0020083C" w:rsidRDefault="001E380E">
      <w:pPr>
        <w:pStyle w:val="PL"/>
      </w:pPr>
      <w:r>
        <w:t>}</w:t>
      </w:r>
    </w:p>
    <w:p w:rsidR="0020083C" w:rsidRDefault="0020083C">
      <w:pPr>
        <w:pStyle w:val="PL"/>
      </w:pPr>
    </w:p>
    <w:p w:rsidR="0020083C" w:rsidRDefault="001E380E">
      <w:pPr>
        <w:pStyle w:val="PL"/>
      </w:pPr>
      <w:r>
        <w:t>BandCombination-v1570 ::=           SEQUENCE {</w:t>
      </w:r>
    </w:p>
    <w:p w:rsidR="0020083C" w:rsidRDefault="001E380E">
      <w:pPr>
        <w:pStyle w:val="PL"/>
      </w:pPr>
      <w:r>
        <w:t xml:space="preserve">    ca-ParametersEUTRA-v1570            CA-ParametersEUTRA-v1570</w:t>
      </w:r>
    </w:p>
    <w:p w:rsidR="0020083C" w:rsidRDefault="001E380E">
      <w:pPr>
        <w:pStyle w:val="PL"/>
      </w:pPr>
      <w:r>
        <w:t>}</w:t>
      </w:r>
    </w:p>
    <w:p w:rsidR="0020083C" w:rsidRDefault="0020083C">
      <w:pPr>
        <w:pStyle w:val="PL"/>
      </w:pPr>
    </w:p>
    <w:p w:rsidR="0020083C" w:rsidRDefault="001E380E">
      <w:pPr>
        <w:pStyle w:val="PL"/>
      </w:pPr>
      <w:r>
        <w:t>BandCombination-v1580 ::=           SEQUENCE {</w:t>
      </w:r>
    </w:p>
    <w:p w:rsidR="0020083C" w:rsidRDefault="001E380E">
      <w:pPr>
        <w:pStyle w:val="PL"/>
      </w:pPr>
      <w:r>
        <w:t xml:space="preserve">    mrdc-Parameters-v1580               MRDC-Parameters-v1580</w:t>
      </w:r>
    </w:p>
    <w:p w:rsidR="0020083C" w:rsidRDefault="001E380E">
      <w:pPr>
        <w:pStyle w:val="PL"/>
      </w:pPr>
      <w:r>
        <w:t>}</w:t>
      </w:r>
    </w:p>
    <w:p w:rsidR="0020083C" w:rsidRDefault="0020083C">
      <w:pPr>
        <w:pStyle w:val="PL"/>
      </w:pPr>
    </w:p>
    <w:p w:rsidR="0020083C" w:rsidRDefault="001E380E">
      <w:pPr>
        <w:pStyle w:val="PL"/>
      </w:pPr>
      <w:r>
        <w:t>BandCombination-v1590::=            SEQUENCE {</w:t>
      </w:r>
    </w:p>
    <w:p w:rsidR="0020083C" w:rsidRDefault="001E380E">
      <w:pPr>
        <w:pStyle w:val="PL"/>
      </w:pPr>
      <w:r>
        <w:t xml:space="preserve">    supportedBandwidthCombinationSetIntraENDC  BIT STRING (SIZE (1..32))           OPTIONAL,</w:t>
      </w:r>
    </w:p>
    <w:p w:rsidR="0020083C" w:rsidRDefault="001E380E">
      <w:pPr>
        <w:pStyle w:val="PL"/>
      </w:pPr>
      <w:r>
        <w:t xml:space="preserve">    mrdc-Parameters-v1590                      MRDC-Parameters-v1590</w:t>
      </w:r>
    </w:p>
    <w:p w:rsidR="0020083C" w:rsidRDefault="001E380E">
      <w:pPr>
        <w:pStyle w:val="PL"/>
      </w:pPr>
      <w:r>
        <w:t>}</w:t>
      </w:r>
    </w:p>
    <w:p w:rsidR="0020083C" w:rsidRDefault="0020083C">
      <w:pPr>
        <w:pStyle w:val="PL"/>
      </w:pPr>
    </w:p>
    <w:p w:rsidR="0020083C" w:rsidRDefault="001E380E">
      <w:pPr>
        <w:pStyle w:val="PL"/>
      </w:pPr>
      <w:r>
        <w:t>BandCombination-v15g0::=            SEQUENCE {</w:t>
      </w:r>
    </w:p>
    <w:p w:rsidR="0020083C" w:rsidRDefault="001E380E">
      <w:pPr>
        <w:pStyle w:val="PL"/>
      </w:pPr>
      <w:r>
        <w:t xml:space="preserve">    ca-ParametersNR-v15g0               CA-ParametersNR-v15g0                      OPTIONAL,</w:t>
      </w:r>
    </w:p>
    <w:p w:rsidR="0020083C" w:rsidRDefault="001E380E">
      <w:pPr>
        <w:pStyle w:val="PL"/>
      </w:pPr>
      <w:r>
        <w:t xml:space="preserve">    ca-ParametersNRDC-v15g0             CA-ParametersNRDC-v15g0                    OPTIONAL,</w:t>
      </w:r>
    </w:p>
    <w:p w:rsidR="0020083C" w:rsidRDefault="001E380E">
      <w:pPr>
        <w:pStyle w:val="PL"/>
      </w:pPr>
      <w:r>
        <w:t xml:space="preserve">    mrdc-Parameters-v15g0               MRDC-Parameters-v15g0                      OPTIONAL</w:t>
      </w:r>
    </w:p>
    <w:p w:rsidR="0020083C" w:rsidRDefault="001E380E">
      <w:pPr>
        <w:pStyle w:val="PL"/>
      </w:pPr>
      <w:r>
        <w:t>}</w:t>
      </w:r>
    </w:p>
    <w:p w:rsidR="0020083C" w:rsidRDefault="0020083C">
      <w:pPr>
        <w:pStyle w:val="PL"/>
      </w:pPr>
    </w:p>
    <w:p w:rsidR="0020083C" w:rsidRDefault="001E380E">
      <w:pPr>
        <w:pStyle w:val="PL"/>
      </w:pPr>
      <w:r>
        <w:t>BandCombination-v1610 ::=          SEQUENCE {</w:t>
      </w:r>
    </w:p>
    <w:p w:rsidR="0020083C" w:rsidRDefault="001E380E">
      <w:pPr>
        <w:pStyle w:val="PL"/>
      </w:pPr>
      <w:r>
        <w:t xml:space="preserve">    bandList-v1610                      SEQUENCE (SIZE (1..maxSimultaneousBands)) OF BandParameters-v1610  OPTIONAL,</w:t>
      </w:r>
    </w:p>
    <w:p w:rsidR="0020083C" w:rsidRDefault="001E380E">
      <w:pPr>
        <w:pStyle w:val="PL"/>
      </w:pPr>
      <w:r>
        <w:t xml:space="preserve">        ca-ParametersNR-v1610               CA-ParametersNR-v1610                  OPTIONAL,</w:t>
      </w:r>
    </w:p>
    <w:p w:rsidR="0020083C" w:rsidRDefault="001E380E">
      <w:pPr>
        <w:pStyle w:val="PL"/>
      </w:pPr>
      <w:r>
        <w:t xml:space="preserve">        ca-ParametersNRDC-v1610             CA-ParametersNRDC-v1610                OPTIONAL,</w:t>
      </w:r>
    </w:p>
    <w:p w:rsidR="0020083C" w:rsidRDefault="001E380E">
      <w:pPr>
        <w:pStyle w:val="PL"/>
      </w:pPr>
      <w:r>
        <w:t xml:space="preserve">        powerClass-v1610                    ENUMERATED {pc1dot5}                   OPTIONAL,</w:t>
      </w:r>
    </w:p>
    <w:p w:rsidR="0020083C" w:rsidRDefault="001E380E">
      <w:pPr>
        <w:pStyle w:val="PL"/>
      </w:pPr>
      <w:r>
        <w:t xml:space="preserve">        powerClassNRPart-r16                ENUMERATED {pc1, pc2, pc3, pc5}        OPTIONAL,</w:t>
      </w:r>
    </w:p>
    <w:p w:rsidR="0020083C" w:rsidRDefault="001E380E">
      <w:pPr>
        <w:pStyle w:val="PL"/>
      </w:pPr>
      <w:r>
        <w:t xml:space="preserve">        featureSetCombinationDAPS-r16       FeatureSetCombinationId                OPTIONAL,</w:t>
      </w:r>
    </w:p>
    <w:p w:rsidR="0020083C" w:rsidRDefault="001E380E">
      <w:pPr>
        <w:pStyle w:val="PL"/>
      </w:pPr>
      <w:r>
        <w:t xml:space="preserve">        mrdc-Parameters-v1620               MRDC-Parameters-v1620                  OPTIONAL</w:t>
      </w:r>
    </w:p>
    <w:p w:rsidR="0020083C" w:rsidRDefault="001E380E">
      <w:pPr>
        <w:pStyle w:val="PL"/>
      </w:pPr>
      <w:r>
        <w:t>}</w:t>
      </w:r>
    </w:p>
    <w:p w:rsidR="0020083C" w:rsidRDefault="0020083C">
      <w:pPr>
        <w:pStyle w:val="PL"/>
      </w:pPr>
    </w:p>
    <w:p w:rsidR="0020083C" w:rsidRDefault="001E380E">
      <w:pPr>
        <w:pStyle w:val="PL"/>
      </w:pPr>
      <w:r>
        <w:t>BandCombination-v1630 ::=                   SEQUENCE {</w:t>
      </w:r>
    </w:p>
    <w:p w:rsidR="0020083C" w:rsidRDefault="001E380E">
      <w:pPr>
        <w:pStyle w:val="PL"/>
      </w:pPr>
      <w:r>
        <w:t xml:space="preserve">    ca-ParametersNR-v1630                       CA-ParametersNR-v1630                                             OPTIONAL,</w:t>
      </w:r>
    </w:p>
    <w:p w:rsidR="0020083C" w:rsidRDefault="001E380E">
      <w:pPr>
        <w:pStyle w:val="PL"/>
      </w:pPr>
      <w:r>
        <w:t xml:space="preserve">    ca-ParametersNRDC-v1630                     CA-ParametersNRDC-v1630                                           OPTIONAL,</w:t>
      </w:r>
    </w:p>
    <w:p w:rsidR="0020083C" w:rsidRDefault="001E380E">
      <w:pPr>
        <w:pStyle w:val="PL"/>
      </w:pPr>
      <w:r>
        <w:t xml:space="preserve">    mrdc-Parameters-v1630                       MRDC-Parameters-v1630                                             OPTIONAL,</w:t>
      </w:r>
    </w:p>
    <w:p w:rsidR="0020083C" w:rsidRDefault="001E380E">
      <w:pPr>
        <w:pStyle w:val="PL"/>
      </w:pPr>
      <w:r>
        <w:t xml:space="preserve">    supportedTxBandCombListPerBC-Sidelink-r16   BIT STRING (SIZE (1..maxBandComb))                                OPTIONAL,</w:t>
      </w:r>
    </w:p>
    <w:p w:rsidR="0020083C" w:rsidRDefault="001E380E">
      <w:pPr>
        <w:pStyle w:val="PL"/>
      </w:pPr>
      <w:r>
        <w:t xml:space="preserve">    supportedRxBandCombListPerBC-Sidelink-r16   BIT STRING (SIZE (1..maxBandComb))                                OPTIONAL,</w:t>
      </w:r>
    </w:p>
    <w:p w:rsidR="0020083C" w:rsidRDefault="001E380E">
      <w:pPr>
        <w:pStyle w:val="PL"/>
      </w:pPr>
      <w:r>
        <w:t xml:space="preserve">    scalingFactorTxSidelink-r16                 SEQUENCE (SIZE (1..maxBandComb)) OF ScalingFactorSidelink-r16     OPTIONAL,</w:t>
      </w:r>
    </w:p>
    <w:p w:rsidR="0020083C" w:rsidRDefault="001E380E">
      <w:pPr>
        <w:pStyle w:val="PL"/>
      </w:pPr>
      <w:r>
        <w:t xml:space="preserve">    scalingFactorRxSidelink-r16                 SEQUENCE (SIZE (1..maxBandComb)) OF ScalingFactorSidelink-r16     OPTIONAL</w:t>
      </w:r>
    </w:p>
    <w:p w:rsidR="0020083C" w:rsidRDefault="001E380E">
      <w:pPr>
        <w:pStyle w:val="PL"/>
      </w:pPr>
      <w:r>
        <w:t>}</w:t>
      </w:r>
    </w:p>
    <w:p w:rsidR="0020083C" w:rsidRDefault="0020083C">
      <w:pPr>
        <w:pStyle w:val="PL"/>
      </w:pPr>
    </w:p>
    <w:p w:rsidR="0020083C" w:rsidRDefault="001E380E">
      <w:pPr>
        <w:pStyle w:val="PL"/>
      </w:pPr>
      <w:r>
        <w:t>BandCombination-v1640 ::=                   SEQUENCE {</w:t>
      </w:r>
    </w:p>
    <w:p w:rsidR="0020083C" w:rsidRDefault="001E380E">
      <w:pPr>
        <w:pStyle w:val="PL"/>
      </w:pPr>
      <w:r>
        <w:t xml:space="preserve">    ca-ParametersNR-v1640                       CA-ParametersNR-v1640                                             OPTIONAL,</w:t>
      </w:r>
    </w:p>
    <w:p w:rsidR="0020083C" w:rsidRDefault="001E380E">
      <w:pPr>
        <w:pStyle w:val="PL"/>
      </w:pPr>
      <w:r>
        <w:t xml:space="preserve">    ca-ParametersNRDC-v1640                     CA-ParametersNRDC-v1640                                           OPTIONAL</w:t>
      </w:r>
    </w:p>
    <w:p w:rsidR="0020083C" w:rsidRDefault="001E380E">
      <w:pPr>
        <w:pStyle w:val="PL"/>
      </w:pPr>
      <w:r>
        <w:t>}</w:t>
      </w:r>
    </w:p>
    <w:p w:rsidR="0020083C" w:rsidRDefault="0020083C">
      <w:pPr>
        <w:pStyle w:val="PL"/>
      </w:pPr>
    </w:p>
    <w:p w:rsidR="0020083C" w:rsidRDefault="001E380E">
      <w:pPr>
        <w:pStyle w:val="PL"/>
      </w:pPr>
      <w:r>
        <w:t>BandCombination-v1650 ::=          SEQUENCE {</w:t>
      </w:r>
    </w:p>
    <w:p w:rsidR="0020083C" w:rsidRDefault="001E380E">
      <w:pPr>
        <w:pStyle w:val="PL"/>
      </w:pPr>
      <w:r>
        <w:t xml:space="preserve">    ca-ParametersNRDC-v1650             CA-ParametersNRDC-v1650                 OPTIONAL</w:t>
      </w:r>
    </w:p>
    <w:p w:rsidR="0020083C" w:rsidRDefault="001E380E">
      <w:pPr>
        <w:pStyle w:val="PL"/>
      </w:pPr>
      <w:r>
        <w:t>}</w:t>
      </w:r>
    </w:p>
    <w:p w:rsidR="0020083C" w:rsidRDefault="0020083C">
      <w:pPr>
        <w:pStyle w:val="PL"/>
      </w:pPr>
    </w:p>
    <w:p w:rsidR="0020083C" w:rsidRDefault="001E380E">
      <w:pPr>
        <w:pStyle w:val="PL"/>
      </w:pPr>
      <w:r>
        <w:t>BandCombination-UplinkTxSwitch-r16 ::= SEQUENCE {</w:t>
      </w:r>
    </w:p>
    <w:p w:rsidR="0020083C" w:rsidRDefault="001E380E">
      <w:pPr>
        <w:pStyle w:val="PL"/>
      </w:pPr>
      <w:r>
        <w:t xml:space="preserve">    bandCombination-r16                 BandCombination,</w:t>
      </w:r>
    </w:p>
    <w:p w:rsidR="0020083C" w:rsidRDefault="001E380E">
      <w:pPr>
        <w:pStyle w:val="PL"/>
      </w:pPr>
      <w:r>
        <w:t xml:space="preserve">    bandCombination-v1540               BandCombination-v1540                      OPTIONAL,</w:t>
      </w:r>
    </w:p>
    <w:p w:rsidR="0020083C" w:rsidRDefault="001E380E">
      <w:pPr>
        <w:pStyle w:val="PL"/>
      </w:pPr>
      <w:r>
        <w:t xml:space="preserve">    bandCombination-v1560               BandCombination-v1560                      OPTIONAL,</w:t>
      </w:r>
    </w:p>
    <w:p w:rsidR="0020083C" w:rsidRDefault="001E380E">
      <w:pPr>
        <w:pStyle w:val="PL"/>
      </w:pPr>
      <w:r>
        <w:t xml:space="preserve">    bandCombination-v1570               BandCombination-v1570                      OPTIONAL,</w:t>
      </w:r>
    </w:p>
    <w:p w:rsidR="0020083C" w:rsidRDefault="001E380E">
      <w:pPr>
        <w:pStyle w:val="PL"/>
      </w:pPr>
      <w:r>
        <w:t xml:space="preserve">    bandCombination-v1580               BandCombination-v1580                      OPTIONAL,</w:t>
      </w:r>
    </w:p>
    <w:p w:rsidR="0020083C" w:rsidRDefault="001E380E">
      <w:pPr>
        <w:pStyle w:val="PL"/>
      </w:pPr>
      <w:r>
        <w:t xml:space="preserve">    bandCombination-v1590               BandCombination-v1590                      OPTIONAL,</w:t>
      </w:r>
    </w:p>
    <w:p w:rsidR="0020083C" w:rsidRDefault="001E380E">
      <w:pPr>
        <w:pStyle w:val="PL"/>
      </w:pPr>
      <w:r>
        <w:t xml:space="preserve">    bandCombination-v1610               BandCombination-v1610                      OPTIONAL,</w:t>
      </w:r>
    </w:p>
    <w:p w:rsidR="0020083C" w:rsidRDefault="001E380E">
      <w:pPr>
        <w:pStyle w:val="PL"/>
      </w:pPr>
      <w:r>
        <w:t xml:space="preserve">    supportedBandPairListNR-r16         SEQUENCE (SIZE (1..maxULTxSwitchingBandPairs)) OF ULTxSwitchingBandPair-r16,</w:t>
      </w:r>
    </w:p>
    <w:p w:rsidR="0020083C" w:rsidRDefault="001E380E">
      <w:pPr>
        <w:pStyle w:val="PL"/>
      </w:pPr>
      <w:r>
        <w:t xml:space="preserve">    uplinkTxSwitching-OptionSupport-r16 ENUMERATED {switchedUL, dualUL, both}      OPTIONAL,</w:t>
      </w:r>
    </w:p>
    <w:p w:rsidR="0020083C" w:rsidRDefault="001E380E">
      <w:pPr>
        <w:pStyle w:val="PL"/>
      </w:pPr>
      <w:r>
        <w:t xml:space="preserve">    uplinkTxSwitching-PowerBoosting-r16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BandCombination-UplinkTxSwitch-v1630 ::=    SEQUENCE {</w:t>
      </w:r>
    </w:p>
    <w:p w:rsidR="0020083C" w:rsidRDefault="001E380E">
      <w:pPr>
        <w:pStyle w:val="PL"/>
      </w:pPr>
      <w:r>
        <w:t xml:space="preserve">    bandCombination-v1630                       BandCombination-v1630              OPTIONAL</w:t>
      </w:r>
    </w:p>
    <w:p w:rsidR="0020083C" w:rsidRDefault="001E380E">
      <w:pPr>
        <w:pStyle w:val="PL"/>
      </w:pPr>
      <w:r>
        <w:t>}</w:t>
      </w:r>
    </w:p>
    <w:p w:rsidR="0020083C" w:rsidRDefault="0020083C">
      <w:pPr>
        <w:pStyle w:val="PL"/>
      </w:pPr>
    </w:p>
    <w:p w:rsidR="0020083C" w:rsidRDefault="001E380E">
      <w:pPr>
        <w:pStyle w:val="PL"/>
      </w:pPr>
      <w:r>
        <w:t>BandCombination-UplinkTxSwitch-v1640 ::=    SEQUENCE {</w:t>
      </w:r>
    </w:p>
    <w:p w:rsidR="0020083C" w:rsidRDefault="001E380E">
      <w:pPr>
        <w:pStyle w:val="PL"/>
      </w:pPr>
      <w:r>
        <w:t xml:space="preserve">    bandCombination-v1640                       BandCombination-v1640              OPTIONAL</w:t>
      </w:r>
    </w:p>
    <w:p w:rsidR="0020083C" w:rsidRDefault="001E380E">
      <w:pPr>
        <w:pStyle w:val="PL"/>
      </w:pPr>
      <w:r>
        <w:t>}</w:t>
      </w:r>
    </w:p>
    <w:p w:rsidR="0020083C" w:rsidRDefault="0020083C">
      <w:pPr>
        <w:pStyle w:val="PL"/>
      </w:pPr>
    </w:p>
    <w:p w:rsidR="0020083C" w:rsidRDefault="001E380E">
      <w:pPr>
        <w:pStyle w:val="PL"/>
      </w:pPr>
      <w:r>
        <w:t>BandCombination-UplinkTxSwitch-v1650 ::= SEQUENCE {</w:t>
      </w:r>
    </w:p>
    <w:p w:rsidR="0020083C" w:rsidRDefault="001E380E">
      <w:pPr>
        <w:pStyle w:val="PL"/>
      </w:pPr>
      <w:r>
        <w:t xml:space="preserve">    bandCombination-v1650               BandCombination-v1650                      OPTIONAL</w:t>
      </w:r>
    </w:p>
    <w:p w:rsidR="0020083C" w:rsidRDefault="001E380E">
      <w:pPr>
        <w:pStyle w:val="PL"/>
      </w:pPr>
      <w:r>
        <w:t>}</w:t>
      </w:r>
    </w:p>
    <w:p w:rsidR="0020083C" w:rsidRDefault="0020083C">
      <w:pPr>
        <w:pStyle w:val="PL"/>
      </w:pPr>
    </w:p>
    <w:p w:rsidR="0020083C" w:rsidRDefault="001E380E">
      <w:pPr>
        <w:pStyle w:val="PL"/>
      </w:pPr>
      <w:r>
        <w:t>BandCombination-UplinkTxSwitch-v1670 ::= SEQUENCE {</w:t>
      </w:r>
    </w:p>
    <w:p w:rsidR="0020083C" w:rsidRDefault="001E380E">
      <w:pPr>
        <w:pStyle w:val="PL"/>
      </w:pPr>
      <w:r>
        <w:t xml:space="preserve">    bandCombination-v15g0                    BandCombination-v15g0                 OPTIONAL</w:t>
      </w:r>
    </w:p>
    <w:p w:rsidR="0020083C" w:rsidRDefault="001E380E">
      <w:pPr>
        <w:pStyle w:val="PL"/>
      </w:pPr>
      <w:r>
        <w:t>}</w:t>
      </w:r>
    </w:p>
    <w:p w:rsidR="0020083C" w:rsidRDefault="0020083C">
      <w:pPr>
        <w:pStyle w:val="PL"/>
      </w:pPr>
    </w:p>
    <w:p w:rsidR="0020083C" w:rsidRDefault="001E380E">
      <w:pPr>
        <w:pStyle w:val="PL"/>
      </w:pPr>
      <w:r>
        <w:t>ULTxSwitchingBandPair-r16 ::=       SEQUENCE {</w:t>
      </w:r>
    </w:p>
    <w:p w:rsidR="0020083C" w:rsidRDefault="001E380E">
      <w:pPr>
        <w:pStyle w:val="PL"/>
      </w:pPr>
      <w:r>
        <w:t xml:space="preserve">    bandIndexUL1-r16                    INTEGER(1..maxSimultaneousBands),</w:t>
      </w:r>
    </w:p>
    <w:p w:rsidR="0020083C" w:rsidRDefault="001E380E">
      <w:pPr>
        <w:pStyle w:val="PL"/>
      </w:pPr>
      <w:r>
        <w:t xml:space="preserve">    bandIndexUL2-r16                    INTEGER(1..maxSimultaneousBands),</w:t>
      </w:r>
    </w:p>
    <w:p w:rsidR="0020083C" w:rsidRDefault="001E380E">
      <w:pPr>
        <w:pStyle w:val="PL"/>
      </w:pPr>
      <w:r>
        <w:t xml:space="preserve">    uplinkTxSwitchingPeriod-r16         ENUMERATED {n35us, n140us, n210us},</w:t>
      </w:r>
    </w:p>
    <w:p w:rsidR="0020083C" w:rsidRDefault="001E380E">
      <w:pPr>
        <w:pStyle w:val="PL"/>
      </w:pPr>
      <w:r>
        <w:t xml:space="preserve">    uplinkTxSwitching-DL-Interruption-r16 BIT STRING (SIZE(1..maxSimultaneousBands)) OPTIONAL</w:t>
      </w:r>
    </w:p>
    <w:p w:rsidR="0020083C" w:rsidRDefault="001E380E">
      <w:pPr>
        <w:pStyle w:val="PL"/>
      </w:pPr>
      <w:r>
        <w:t>}</w:t>
      </w:r>
    </w:p>
    <w:p w:rsidR="0020083C" w:rsidRDefault="0020083C">
      <w:pPr>
        <w:pStyle w:val="PL"/>
      </w:pPr>
    </w:p>
    <w:p w:rsidR="0020083C" w:rsidRDefault="001E380E">
      <w:pPr>
        <w:pStyle w:val="PL"/>
      </w:pPr>
      <w:r>
        <w:t>BandParameters ::=                      CHOICE {</w:t>
      </w:r>
    </w:p>
    <w:p w:rsidR="0020083C" w:rsidRDefault="001E380E">
      <w:pPr>
        <w:pStyle w:val="PL"/>
      </w:pPr>
      <w:r>
        <w:t xml:space="preserve">    eutra                               SEQUENCE {</w:t>
      </w:r>
    </w:p>
    <w:p w:rsidR="0020083C" w:rsidRDefault="001E380E">
      <w:pPr>
        <w:pStyle w:val="PL"/>
      </w:pPr>
      <w:r>
        <w:t xml:space="preserve">        bandEUTRA                           FreqBandIndicatorEUTRA,</w:t>
      </w:r>
    </w:p>
    <w:p w:rsidR="0020083C" w:rsidRDefault="001E380E">
      <w:pPr>
        <w:pStyle w:val="PL"/>
      </w:pPr>
      <w:r>
        <w:t xml:space="preserve">        ca-BandwidthClassDL-EUTRA           CA-BandwidthClassEUTRA                 OPTIONAL,</w:t>
      </w:r>
    </w:p>
    <w:p w:rsidR="0020083C" w:rsidRDefault="001E380E">
      <w:pPr>
        <w:pStyle w:val="PL"/>
      </w:pPr>
      <w:r>
        <w:t xml:space="preserve">        ca-BandwidthClassUL-EUTRA           CA-BandwidthClassEUTRA                 OPTIONAL</w:t>
      </w:r>
    </w:p>
    <w:p w:rsidR="0020083C" w:rsidRDefault="001E380E">
      <w:pPr>
        <w:pStyle w:val="PL"/>
      </w:pPr>
      <w:r>
        <w:t xml:space="preserve">    },</w:t>
      </w:r>
    </w:p>
    <w:p w:rsidR="0020083C" w:rsidRDefault="001E380E">
      <w:pPr>
        <w:pStyle w:val="PL"/>
      </w:pPr>
      <w:r>
        <w:t xml:space="preserve">    nr                                  SEQUENCE {</w:t>
      </w:r>
    </w:p>
    <w:p w:rsidR="0020083C" w:rsidRDefault="001E380E">
      <w:pPr>
        <w:pStyle w:val="PL"/>
      </w:pPr>
      <w:r>
        <w:t xml:space="preserve">        bandNR                              FreqBandIndicatorNR,</w:t>
      </w:r>
    </w:p>
    <w:p w:rsidR="0020083C" w:rsidRDefault="001E380E">
      <w:pPr>
        <w:pStyle w:val="PL"/>
      </w:pPr>
      <w:r>
        <w:t xml:space="preserve">        ca-BandwidthClassDL-NR              CA-BandwidthClassNR                    OPTIONAL,</w:t>
      </w:r>
    </w:p>
    <w:p w:rsidR="0020083C" w:rsidRDefault="001E380E">
      <w:pPr>
        <w:pStyle w:val="PL"/>
      </w:pPr>
      <w:r>
        <w:t xml:space="preserve">        ca-BandwidthClassUL-NR              CA-BandwidthClassNR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BandParameters-v1540 ::=            SEQUENCE {</w:t>
      </w:r>
    </w:p>
    <w:p w:rsidR="0020083C" w:rsidRDefault="001E380E">
      <w:pPr>
        <w:pStyle w:val="PL"/>
      </w:pPr>
      <w:r>
        <w:t xml:space="preserve">    srs-CarrierSwitch                   CHOICE {</w:t>
      </w:r>
    </w:p>
    <w:p w:rsidR="0020083C" w:rsidRDefault="001E380E">
      <w:pPr>
        <w:pStyle w:val="PL"/>
      </w:pPr>
      <w:r>
        <w:lastRenderedPageBreak/>
        <w:t xml:space="preserve">        nr                                  SEQUENCE {</w:t>
      </w:r>
    </w:p>
    <w:p w:rsidR="0020083C" w:rsidRDefault="001E380E">
      <w:pPr>
        <w:pStyle w:val="PL"/>
      </w:pPr>
      <w:r>
        <w:t xml:space="preserve">            srs-SwitchingTimesListNR            SEQUENCE (SIZE (1..maxSimultaneousBands)) OF SRS-SwitchingTimeNR</w:t>
      </w:r>
    </w:p>
    <w:p w:rsidR="0020083C" w:rsidRDefault="001E380E">
      <w:pPr>
        <w:pStyle w:val="PL"/>
      </w:pPr>
      <w:r>
        <w:t xml:space="preserve">        },</w:t>
      </w:r>
    </w:p>
    <w:p w:rsidR="0020083C" w:rsidRDefault="001E380E">
      <w:pPr>
        <w:pStyle w:val="PL"/>
      </w:pPr>
      <w:r>
        <w:t xml:space="preserve">        eutra                               SEQUENCE {</w:t>
      </w:r>
    </w:p>
    <w:p w:rsidR="0020083C" w:rsidRDefault="001E380E">
      <w:pPr>
        <w:pStyle w:val="PL"/>
      </w:pPr>
      <w:r>
        <w:t xml:space="preserve">            srs-SwitchingTimesListEUTRA         SEQUENCE (SIZE (1..maxSimultaneousBands)) OF SRS-SwitchingTimeEUTRA</w:t>
      </w:r>
    </w:p>
    <w:p w:rsidR="0020083C" w:rsidRDefault="001E380E">
      <w:pPr>
        <w:pStyle w:val="PL"/>
      </w:pPr>
      <w:r>
        <w:t xml:space="preserve">        }</w:t>
      </w:r>
    </w:p>
    <w:p w:rsidR="0020083C" w:rsidRDefault="001E380E">
      <w:pPr>
        <w:pStyle w:val="PL"/>
      </w:pPr>
      <w:r>
        <w:t xml:space="preserve">    }                                                                              OPTIONAL,</w:t>
      </w:r>
    </w:p>
    <w:p w:rsidR="0020083C" w:rsidRDefault="001E380E">
      <w:pPr>
        <w:pStyle w:val="PL"/>
      </w:pPr>
      <w:r>
        <w:t xml:space="preserve">    srs-TxSwitch                    SEQUENCE {</w:t>
      </w:r>
    </w:p>
    <w:p w:rsidR="0020083C" w:rsidRDefault="001E380E">
      <w:pPr>
        <w:pStyle w:val="PL"/>
      </w:pPr>
      <w:r>
        <w:t xml:space="preserve">        supportedSRS-TxPortSwitch       ENUMERATED {t1r2, t1r4, t2r4, t1r4-t2r4, t1r1, t2r2, t4r4, notSupported},</w:t>
      </w:r>
    </w:p>
    <w:p w:rsidR="0020083C" w:rsidRDefault="001E380E">
      <w:pPr>
        <w:pStyle w:val="PL"/>
      </w:pPr>
      <w:r>
        <w:t xml:space="preserve">        txSwitchImpactToRx              INTEGER (1..32)                            OPTIONAL,</w:t>
      </w:r>
    </w:p>
    <w:p w:rsidR="0020083C" w:rsidRDefault="001E380E">
      <w:pPr>
        <w:pStyle w:val="PL"/>
      </w:pPr>
      <w:r>
        <w:t xml:space="preserve">        txSwitchWithAnotherBand         INTEGER (1..32)                            OPTIONAL</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BandParameters-v1610 ::=         SEQUENCE {</w:t>
      </w:r>
    </w:p>
    <w:p w:rsidR="0020083C" w:rsidRDefault="001E380E">
      <w:pPr>
        <w:pStyle w:val="PL"/>
      </w:pPr>
      <w:r>
        <w:t xml:space="preserve">    srs-TxSwitch-v1610               SEQUENCE {</w:t>
      </w:r>
    </w:p>
    <w:p w:rsidR="0020083C" w:rsidRDefault="001E380E">
      <w:pPr>
        <w:pStyle w:val="PL"/>
      </w:pPr>
      <w:r>
        <w:t xml:space="preserve">        supportedSRS-TxPortSwitch-v1610  ENUMERATED {t1r1-t1r2, t1r1-t1r2-t1r4, t1r1-t1r2-t2r2-t2r4, t1r1-t1r2-t2r2-t1r4-t2r4,</w:t>
      </w:r>
    </w:p>
    <w:p w:rsidR="0020083C" w:rsidRDefault="001E380E">
      <w:pPr>
        <w:pStyle w:val="PL"/>
      </w:pPr>
      <w:r>
        <w:t xml:space="preserve">                                                         t1r1-t2r2, t1r1-t2r2-t4r4}</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ScalingFactorSidelink-r16 ::=       ENUMERATED {f0p4, f0p75, f0p8, f1}</w:t>
      </w:r>
    </w:p>
    <w:p w:rsidR="0020083C" w:rsidRDefault="0020083C">
      <w:pPr>
        <w:pStyle w:val="PL"/>
      </w:pPr>
    </w:p>
    <w:p w:rsidR="0020083C" w:rsidRDefault="001E380E">
      <w:pPr>
        <w:pStyle w:val="PL"/>
      </w:pPr>
      <w:r>
        <w:t>-- TAG-BANDCOMBINATIONLIST-STOP</w:t>
      </w:r>
    </w:p>
    <w:p w:rsidR="0020083C" w:rsidRDefault="001E380E">
      <w:pPr>
        <w:pStyle w:val="PL"/>
      </w:pPr>
      <w:r>
        <w:t>-- ASN1STOP</w:t>
      </w:r>
    </w:p>
    <w:p w:rsidR="0020083C" w:rsidRDefault="0020083C">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0083C">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BandCombination </w:t>
            </w:r>
            <w:r>
              <w:rPr>
                <w:szCs w:val="22"/>
                <w:lang w:eastAsia="sv-SE"/>
              </w:rPr>
              <w:t>field descriptions</w:t>
            </w:r>
          </w:p>
        </w:tc>
      </w:tr>
      <w:tr w:rsidR="0020083C">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rsidR="0020083C" w:rsidRDefault="001E380E">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rsidR="0020083C" w:rsidRDefault="001E380E">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等线"/>
              </w:rPr>
              <w:t xml:space="preserve">(without suffix) </w:t>
            </w:r>
            <w:r>
              <w:rPr>
                <w:lang w:eastAsia="x-none"/>
              </w:rPr>
              <w:t xml:space="preserve">of </w:t>
            </w:r>
            <w:r>
              <w:rPr>
                <w:i/>
                <w:lang w:eastAsia="x-none"/>
              </w:rPr>
              <w:t>supportedBandCombinationListNEDC-Only</w:t>
            </w:r>
            <w:r>
              <w:rPr>
                <w:lang w:eastAsia="x-none"/>
              </w:rPr>
              <w:t xml:space="preserve"> </w:t>
            </w:r>
            <w:r>
              <w:rPr>
                <w:rFonts w:eastAsia="等线"/>
              </w:rPr>
              <w:t xml:space="preserve">(without suffix) </w:t>
            </w:r>
            <w:r>
              <w:rPr>
                <w:lang w:eastAsia="x-none"/>
              </w:rPr>
              <w:t>field.</w:t>
            </w:r>
          </w:p>
        </w:tc>
      </w:tr>
      <w:tr w:rsidR="0020083C">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ca-ParametersNRDC</w:t>
            </w:r>
          </w:p>
          <w:p w:rsidR="0020083C" w:rsidRDefault="001E380E">
            <w:pPr>
              <w:pStyle w:val="TAL"/>
              <w:rPr>
                <w:lang w:eastAsia="sv-SE"/>
              </w:rPr>
            </w:pPr>
            <w:r>
              <w:rPr>
                <w:lang w:eastAsia="sv-SE"/>
              </w:rPr>
              <w:t>If the field is included for a band combination in the NR capability container, the field indicates support of NR-DC. Otherwise, the field is absent.</w:t>
            </w:r>
          </w:p>
        </w:tc>
      </w:tr>
      <w:tr w:rsidR="0020083C">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sv-SE"/>
              </w:rPr>
            </w:pPr>
            <w:r>
              <w:rPr>
                <w:b/>
                <w:bCs/>
                <w:i/>
                <w:iCs/>
                <w:lang w:eastAsia="sv-SE"/>
              </w:rPr>
              <w:t>featureSetCombinationDAPS</w:t>
            </w:r>
          </w:p>
          <w:p w:rsidR="0020083C" w:rsidRDefault="001E380E">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0083C">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ne-DC-BC</w:t>
            </w:r>
          </w:p>
          <w:p w:rsidR="0020083C" w:rsidRDefault="001E380E">
            <w:pPr>
              <w:pStyle w:val="TAL"/>
              <w:rPr>
                <w:lang w:eastAsia="sv-SE"/>
              </w:rPr>
            </w:pPr>
            <w:r>
              <w:rPr>
                <w:lang w:eastAsia="sv-SE"/>
              </w:rPr>
              <w:t>If the field is included for a band combination in the MR-DC capability container, the field indicates support of NE-DC. Otherwise, the field is absent.</w:t>
            </w:r>
          </w:p>
        </w:tc>
      </w:tr>
      <w:tr w:rsidR="0020083C">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srs-SwitchingTimesListNR</w:t>
            </w:r>
          </w:p>
          <w:p w:rsidR="0020083C" w:rsidRDefault="001E380E">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rsidR="0020083C" w:rsidRDefault="001E380E">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rsidR="0020083C" w:rsidRDefault="001E380E">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rsidR="0020083C" w:rsidRDefault="001E380E">
            <w:pPr>
              <w:pStyle w:val="TAL"/>
              <w:ind w:left="284"/>
              <w:rPr>
                <w:lang w:eastAsia="sv-SE"/>
              </w:rPr>
            </w:pPr>
            <w:r>
              <w:rPr>
                <w:rFonts w:cs="Arial"/>
                <w:szCs w:val="18"/>
                <w:lang w:eastAsia="sv-SE"/>
              </w:rPr>
              <w:t>-</w:t>
            </w:r>
            <w:r>
              <w:rPr>
                <w:rFonts w:cs="Arial"/>
                <w:szCs w:val="18"/>
                <w:lang w:eastAsia="sv-SE"/>
              </w:rPr>
              <w:tab/>
              <w:t>And so on</w:t>
            </w:r>
          </w:p>
        </w:tc>
      </w:tr>
      <w:tr w:rsidR="0020083C">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srs-SwitchingTimesListEUTRA</w:t>
            </w:r>
          </w:p>
          <w:p w:rsidR="0020083C" w:rsidRDefault="001E380E">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rsidR="0020083C" w:rsidRDefault="001E380E">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rsidR="0020083C" w:rsidRDefault="001E380E">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rsidR="0020083C" w:rsidRDefault="001E380E">
            <w:pPr>
              <w:pStyle w:val="TAL"/>
              <w:ind w:left="284"/>
              <w:rPr>
                <w:lang w:eastAsia="sv-SE"/>
              </w:rPr>
            </w:pPr>
            <w:r>
              <w:rPr>
                <w:lang w:eastAsia="sv-SE"/>
              </w:rPr>
              <w:t xml:space="preserve"> -</w:t>
            </w:r>
            <w:r>
              <w:rPr>
                <w:lang w:eastAsia="sv-SE"/>
              </w:rPr>
              <w:tab/>
              <w:t>And so on</w:t>
            </w:r>
          </w:p>
        </w:tc>
      </w:tr>
      <w:tr w:rsidR="0020083C">
        <w:tc>
          <w:tcPr>
            <w:tcW w:w="14278" w:type="dxa"/>
            <w:gridSpan w:val="2"/>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rPr>
            </w:pPr>
            <w:r>
              <w:rPr>
                <w:b/>
                <w:bCs/>
                <w:i/>
                <w:iCs/>
              </w:rPr>
              <w:t>srs-TxSwitch</w:t>
            </w:r>
          </w:p>
          <w:p w:rsidR="0020083C" w:rsidRDefault="001E380E">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rsidR="0020083C" w:rsidRDefault="0020083C"/>
    <w:p w:rsidR="0020083C" w:rsidRDefault="001E380E">
      <w:pPr>
        <w:pStyle w:val="4"/>
      </w:pPr>
      <w:bookmarkStart w:id="1994" w:name="_Toc60777431"/>
      <w:bookmarkStart w:id="1995" w:name="_Toc90651304"/>
      <w:r>
        <w:t>–</w:t>
      </w:r>
      <w:r>
        <w:tab/>
      </w:r>
      <w:r>
        <w:rPr>
          <w:i/>
          <w:iCs/>
        </w:rPr>
        <w:t>BandCombinationListSidelinkEUTRA-NR</w:t>
      </w:r>
      <w:bookmarkEnd w:id="1994"/>
      <w:bookmarkEnd w:id="1995"/>
    </w:p>
    <w:p w:rsidR="0020083C" w:rsidRDefault="001E380E">
      <w:r>
        <w:t xml:space="preserve">The IE </w:t>
      </w:r>
      <w:r>
        <w:rPr>
          <w:i/>
        </w:rPr>
        <w:t>BandCombinationListSidelinkEUTRA-NR</w:t>
      </w:r>
      <w:r>
        <w:t xml:space="preserve"> contains a list of V2X sidelink and NR sidelink band combinations.</w:t>
      </w:r>
    </w:p>
    <w:p w:rsidR="0020083C" w:rsidRDefault="001E380E">
      <w:pPr>
        <w:pStyle w:val="TH"/>
      </w:pPr>
      <w:r>
        <w:t>BandCombinationListSidelinkEUTRA-NR information element</w:t>
      </w:r>
    </w:p>
    <w:p w:rsidR="0020083C" w:rsidRDefault="001E380E">
      <w:pPr>
        <w:pStyle w:val="PL"/>
      </w:pPr>
      <w:r>
        <w:t>-- ASN1START</w:t>
      </w:r>
    </w:p>
    <w:p w:rsidR="0020083C" w:rsidRDefault="001E380E">
      <w:pPr>
        <w:pStyle w:val="PL"/>
      </w:pPr>
      <w:r>
        <w:t>-- TAG-BANDCOMBINATIONLISTSIDELINKEUTRANR-START</w:t>
      </w:r>
    </w:p>
    <w:p w:rsidR="0020083C" w:rsidRDefault="0020083C">
      <w:pPr>
        <w:pStyle w:val="PL"/>
      </w:pPr>
    </w:p>
    <w:p w:rsidR="0020083C" w:rsidRDefault="001E380E">
      <w:pPr>
        <w:pStyle w:val="PL"/>
      </w:pPr>
      <w:r>
        <w:t>BandCombinationListSidelinkEUTRA-NR-r16 ::= SEQUENCE (SIZE (1..maxBandComb)) OF BandCombinationParametersSidelinkEUTRA-NR-r16</w:t>
      </w:r>
    </w:p>
    <w:p w:rsidR="0020083C" w:rsidRDefault="0020083C">
      <w:pPr>
        <w:pStyle w:val="PL"/>
      </w:pPr>
    </w:p>
    <w:p w:rsidR="0020083C" w:rsidRDefault="001E380E">
      <w:pPr>
        <w:pStyle w:val="PL"/>
      </w:pPr>
      <w:r>
        <w:t>BandCombinationListSidelinkEUTRA-NR-v1630 ::= SEQUENCE (SIZE (1..maxBandComb)) OF BandCombinationParametersSidelinkEUTRA-NR-v1630</w:t>
      </w:r>
    </w:p>
    <w:p w:rsidR="0020083C" w:rsidRDefault="0020083C">
      <w:pPr>
        <w:pStyle w:val="PL"/>
      </w:pPr>
    </w:p>
    <w:p w:rsidR="0020083C" w:rsidRDefault="001E380E">
      <w:pPr>
        <w:pStyle w:val="PL"/>
      </w:pPr>
      <w:r>
        <w:t>BandCombinationParametersSidelinkEUTRA-NR-r16 ::= SEQUENCE (SIZE (1..maxSimultaneousBands)) OF BandParametersSidelinkEUTRA-NR-r16</w:t>
      </w:r>
    </w:p>
    <w:p w:rsidR="0020083C" w:rsidRDefault="0020083C">
      <w:pPr>
        <w:pStyle w:val="PL"/>
      </w:pPr>
    </w:p>
    <w:p w:rsidR="0020083C" w:rsidRDefault="001E380E">
      <w:pPr>
        <w:pStyle w:val="PL"/>
      </w:pPr>
      <w:r>
        <w:lastRenderedPageBreak/>
        <w:t>BandCombinationParametersSidelinkEUTRA-NR-v1630 ::= SEQUENCE (SIZE (1..maxSimultaneousBands)) OF BandParametersSidelinkEUTRA-NR-v1630</w:t>
      </w:r>
    </w:p>
    <w:p w:rsidR="0020083C" w:rsidRDefault="0020083C">
      <w:pPr>
        <w:pStyle w:val="PL"/>
      </w:pPr>
    </w:p>
    <w:p w:rsidR="0020083C" w:rsidRDefault="001E380E">
      <w:pPr>
        <w:pStyle w:val="PL"/>
      </w:pPr>
      <w:r>
        <w:t>BandParametersSidelinkEUTRA-NR-r16 ::= CHOICE {</w:t>
      </w:r>
    </w:p>
    <w:p w:rsidR="0020083C" w:rsidRDefault="001E380E">
      <w:pPr>
        <w:pStyle w:val="PL"/>
      </w:pPr>
      <w:r>
        <w:t xml:space="preserve">    eutra                                  SEQUENCE {</w:t>
      </w:r>
    </w:p>
    <w:p w:rsidR="0020083C" w:rsidRDefault="001E380E">
      <w:pPr>
        <w:pStyle w:val="PL"/>
      </w:pPr>
      <w:r>
        <w:t xml:space="preserve">        bandParametersSidelinkEUTRA1-r16       OCTET STRING                         OPTIONAL,</w:t>
      </w:r>
    </w:p>
    <w:p w:rsidR="0020083C" w:rsidRDefault="001E380E">
      <w:pPr>
        <w:pStyle w:val="PL"/>
      </w:pPr>
      <w:r>
        <w:t xml:space="preserve">        bandParametersSidelinkEUTRA2-r16       OCTET STRING                         OPTIONAL</w:t>
      </w:r>
    </w:p>
    <w:p w:rsidR="0020083C" w:rsidRDefault="001E380E">
      <w:pPr>
        <w:pStyle w:val="PL"/>
      </w:pPr>
      <w:r>
        <w:t xml:space="preserve">    },</w:t>
      </w:r>
    </w:p>
    <w:p w:rsidR="0020083C" w:rsidRDefault="001E380E">
      <w:pPr>
        <w:pStyle w:val="PL"/>
      </w:pPr>
      <w:r>
        <w:t xml:space="preserve">    nr                                     SEQUENCE {</w:t>
      </w:r>
    </w:p>
    <w:p w:rsidR="0020083C" w:rsidRDefault="001E380E">
      <w:pPr>
        <w:pStyle w:val="PL"/>
      </w:pPr>
      <w:r>
        <w:t xml:space="preserve">        bandParametersSidelinkNR-r16           BandParametersSidelink-r16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BandParametersSidelinkEUTRA-NR-v1630 ::= CHOICE {</w:t>
      </w:r>
    </w:p>
    <w:p w:rsidR="0020083C" w:rsidRDefault="001E380E">
      <w:pPr>
        <w:pStyle w:val="PL"/>
      </w:pPr>
      <w:r>
        <w:t xml:space="preserve">    eutra                                    NULL,</w:t>
      </w:r>
    </w:p>
    <w:p w:rsidR="0020083C" w:rsidRDefault="001E380E">
      <w:pPr>
        <w:pStyle w:val="PL"/>
      </w:pPr>
      <w:r>
        <w:t xml:space="preserve">    nr                                       SEQUENCE {</w:t>
      </w:r>
    </w:p>
    <w:p w:rsidR="0020083C" w:rsidRDefault="001E380E">
      <w:pPr>
        <w:pStyle w:val="PL"/>
      </w:pPr>
      <w:r>
        <w:t xml:space="preserve">        tx-Sidelink-r16                          ENUMERATED {supported}                          OPTIONAL,</w:t>
      </w:r>
    </w:p>
    <w:p w:rsidR="0020083C" w:rsidRDefault="001E380E">
      <w:pPr>
        <w:pStyle w:val="PL"/>
      </w:pPr>
      <w:r>
        <w:t xml:space="preserve">        rx-Sidelink-r16                          ENUMERATED {supported}                          OPTIONAL,</w:t>
      </w:r>
    </w:p>
    <w:p w:rsidR="0020083C" w:rsidRDefault="001E380E">
      <w:pPr>
        <w:pStyle w:val="PL"/>
      </w:pPr>
      <w:r>
        <w:t xml:space="preserve">        sl-CrossCarrierScheduling-r16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BandParametersSidelink-r16 ::= SEQUENCE {</w:t>
      </w:r>
    </w:p>
    <w:p w:rsidR="0020083C" w:rsidRDefault="001E380E">
      <w:pPr>
        <w:pStyle w:val="PL"/>
      </w:pPr>
      <w:r>
        <w:t xml:space="preserve">    freqBandSidelink-r16           FreqBandIndicatorNR</w:t>
      </w:r>
    </w:p>
    <w:p w:rsidR="0020083C" w:rsidRDefault="001E380E">
      <w:pPr>
        <w:pStyle w:val="PL"/>
      </w:pPr>
      <w:r>
        <w:t>}</w:t>
      </w:r>
    </w:p>
    <w:p w:rsidR="0020083C" w:rsidRDefault="0020083C">
      <w:pPr>
        <w:pStyle w:val="PL"/>
      </w:pPr>
    </w:p>
    <w:p w:rsidR="0020083C" w:rsidRDefault="001E380E">
      <w:pPr>
        <w:pStyle w:val="PL"/>
      </w:pPr>
      <w:r>
        <w:t>-- TAG-BANDCOMBINATIONLISTSIDELINKEUTRANR-STOP</w:t>
      </w:r>
    </w:p>
    <w:p w:rsidR="0020083C" w:rsidRDefault="001E380E">
      <w:pPr>
        <w:pStyle w:val="PL"/>
      </w:pPr>
      <w:r>
        <w:t>-- ASN1STOP</w:t>
      </w: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iCs/>
                <w:lang w:eastAsia="sv-SE"/>
              </w:rPr>
              <w:t>BandParametersSidelink</w:t>
            </w:r>
            <w:r>
              <w:rPr>
                <w:i/>
              </w:rPr>
              <w:t>EUTRA-NR</w:t>
            </w:r>
            <w:r>
              <w:rPr>
                <w:lang w:eastAsia="sv-SE"/>
              </w:rPr>
              <w:t xml:space="preserve"> field descriptions</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bandParametersSidelinkEUTRA1,</w:t>
            </w:r>
            <w:r>
              <w:rPr>
                <w:lang w:eastAsia="sv-SE"/>
              </w:rPr>
              <w:t xml:space="preserve"> </w:t>
            </w:r>
            <w:r>
              <w:rPr>
                <w:b/>
                <w:i/>
                <w:lang w:eastAsia="sv-SE"/>
              </w:rPr>
              <w:t>bandParametersSidelinkEUTRA2</w:t>
            </w:r>
          </w:p>
          <w:p w:rsidR="0020083C" w:rsidRDefault="001E380E">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rsidR="0020083C" w:rsidRDefault="0020083C"/>
    <w:p w:rsidR="0020083C" w:rsidRDefault="001E380E">
      <w:pPr>
        <w:pStyle w:val="4"/>
        <w:rPr>
          <w:i/>
          <w:noProof/>
        </w:rPr>
      </w:pPr>
      <w:bookmarkStart w:id="1996" w:name="_Toc60777432"/>
      <w:bookmarkStart w:id="1997" w:name="_Toc90651305"/>
      <w:r>
        <w:t>–</w:t>
      </w:r>
      <w:r>
        <w:tab/>
      </w:r>
      <w:r>
        <w:rPr>
          <w:i/>
          <w:noProof/>
        </w:rPr>
        <w:t>CA-BandwidthClassEUTRA</w:t>
      </w:r>
      <w:bookmarkEnd w:id="1996"/>
      <w:bookmarkEnd w:id="1997"/>
    </w:p>
    <w:p w:rsidR="0020083C" w:rsidRDefault="001E380E">
      <w:pPr>
        <w:rPr>
          <w:lang w:eastAsia="x-none"/>
        </w:rPr>
      </w:pPr>
      <w:r>
        <w:t xml:space="preserve">The IE </w:t>
      </w:r>
      <w:r>
        <w:rPr>
          <w:i/>
          <w:noProof/>
        </w:rPr>
        <w:t>CA-BandwidthClassEUTRA</w:t>
      </w:r>
      <w:r>
        <w:t xml:space="preserve"> indicates the E-UTRA CA bandwidth class as defined in TS 36.101 [22], table 5.6A-1.</w:t>
      </w:r>
    </w:p>
    <w:p w:rsidR="0020083C" w:rsidRDefault="001E380E">
      <w:pPr>
        <w:pStyle w:val="TH"/>
      </w:pPr>
      <w:r>
        <w:rPr>
          <w:i/>
        </w:rPr>
        <w:t>CA-BandwidthClassEUTRA</w:t>
      </w:r>
      <w:r>
        <w:t xml:space="preserve"> information element</w:t>
      </w:r>
    </w:p>
    <w:p w:rsidR="0020083C" w:rsidRDefault="001E380E">
      <w:pPr>
        <w:pStyle w:val="PL"/>
      </w:pPr>
      <w:r>
        <w:t>-- ASN1START</w:t>
      </w:r>
    </w:p>
    <w:p w:rsidR="0020083C" w:rsidRDefault="001E380E">
      <w:pPr>
        <w:pStyle w:val="PL"/>
      </w:pPr>
      <w:r>
        <w:t>-- TAG-CA-BANDWIDTHCLASSEUTRA-START</w:t>
      </w:r>
    </w:p>
    <w:p w:rsidR="0020083C" w:rsidRDefault="0020083C">
      <w:pPr>
        <w:pStyle w:val="PL"/>
      </w:pPr>
    </w:p>
    <w:p w:rsidR="0020083C" w:rsidRDefault="001E380E">
      <w:pPr>
        <w:pStyle w:val="PL"/>
      </w:pPr>
      <w:r>
        <w:t>CA-BandwidthClassEUTRA ::=          ENUMERATED {a, b, c, d, e, f, ...}</w:t>
      </w:r>
    </w:p>
    <w:p w:rsidR="0020083C" w:rsidRDefault="0020083C">
      <w:pPr>
        <w:pStyle w:val="PL"/>
      </w:pPr>
    </w:p>
    <w:p w:rsidR="0020083C" w:rsidRDefault="001E380E">
      <w:pPr>
        <w:pStyle w:val="PL"/>
      </w:pPr>
      <w:r>
        <w:t>-- TAG-CA-BANDWIDTHCLASSEUTRA-STOP</w:t>
      </w:r>
    </w:p>
    <w:p w:rsidR="0020083C" w:rsidRDefault="001E380E">
      <w:pPr>
        <w:pStyle w:val="PL"/>
      </w:pPr>
      <w:r>
        <w:t>-- ASN1STOP</w:t>
      </w:r>
    </w:p>
    <w:p w:rsidR="0020083C" w:rsidRDefault="0020083C"/>
    <w:p w:rsidR="0020083C" w:rsidRDefault="001E380E">
      <w:pPr>
        <w:pStyle w:val="4"/>
        <w:rPr>
          <w:i/>
          <w:noProof/>
        </w:rPr>
      </w:pPr>
      <w:bookmarkStart w:id="1998" w:name="_Toc60777433"/>
      <w:bookmarkStart w:id="1999" w:name="_Toc90651306"/>
      <w:r>
        <w:lastRenderedPageBreak/>
        <w:t>–</w:t>
      </w:r>
      <w:r>
        <w:tab/>
      </w:r>
      <w:r>
        <w:rPr>
          <w:i/>
          <w:noProof/>
        </w:rPr>
        <w:t>CA-BandwidthClassNR</w:t>
      </w:r>
      <w:bookmarkEnd w:id="1998"/>
      <w:bookmarkEnd w:id="1999"/>
    </w:p>
    <w:p w:rsidR="0020083C" w:rsidRDefault="001E380E">
      <w:pPr>
        <w:rPr>
          <w:lang w:eastAsia="x-none"/>
        </w:rPr>
      </w:pPr>
      <w:r>
        <w:t xml:space="preserve">The IE </w:t>
      </w:r>
      <w:r>
        <w:rPr>
          <w:i/>
          <w:noProof/>
        </w:rPr>
        <w:t>CA-BandwidthClassNR</w:t>
      </w:r>
      <w:r>
        <w:t xml:space="preserve"> indicates the NR CA bandwidth class as defined in TS 38.101-1 [15], table 5.3A.5-1 and TS 38.101-2 [39], table 5.3A.4-1.</w:t>
      </w:r>
    </w:p>
    <w:p w:rsidR="0020083C" w:rsidRDefault="001E380E">
      <w:pPr>
        <w:pStyle w:val="TH"/>
      </w:pPr>
      <w:r>
        <w:rPr>
          <w:i/>
        </w:rPr>
        <w:t>CA-BandwidthClassNR</w:t>
      </w:r>
      <w:r>
        <w:t xml:space="preserve"> information element</w:t>
      </w:r>
    </w:p>
    <w:p w:rsidR="0020083C" w:rsidRDefault="001E380E">
      <w:pPr>
        <w:pStyle w:val="PL"/>
      </w:pPr>
      <w:r>
        <w:t>-- ASN1START</w:t>
      </w:r>
    </w:p>
    <w:p w:rsidR="0020083C" w:rsidRDefault="001E380E">
      <w:pPr>
        <w:pStyle w:val="PL"/>
      </w:pPr>
      <w:r>
        <w:t>-- TAG-CA-BANDWIDTHCLASSNR-START</w:t>
      </w:r>
    </w:p>
    <w:p w:rsidR="0020083C" w:rsidRDefault="0020083C">
      <w:pPr>
        <w:pStyle w:val="PL"/>
      </w:pPr>
    </w:p>
    <w:p w:rsidR="0020083C" w:rsidRDefault="001E380E">
      <w:pPr>
        <w:pStyle w:val="PL"/>
      </w:pPr>
      <w:r>
        <w:t>CA-BandwidthClassNR ::=             ENUMERATED {a, b, c, d, e, f, g, h, i, j, k, l, m, n, o, p, q, ...}</w:t>
      </w:r>
    </w:p>
    <w:p w:rsidR="0020083C" w:rsidRDefault="0020083C">
      <w:pPr>
        <w:pStyle w:val="PL"/>
      </w:pPr>
    </w:p>
    <w:p w:rsidR="0020083C" w:rsidRDefault="001E380E">
      <w:pPr>
        <w:pStyle w:val="PL"/>
      </w:pPr>
      <w:r>
        <w:t>-- TAG-CA-BANDWIDTHCLASSNR-STOP</w:t>
      </w:r>
    </w:p>
    <w:p w:rsidR="0020083C" w:rsidRDefault="001E380E">
      <w:pPr>
        <w:pStyle w:val="PL"/>
      </w:pPr>
      <w:r>
        <w:t>-- ASN1STOP</w:t>
      </w:r>
    </w:p>
    <w:p w:rsidR="0020083C" w:rsidRDefault="0020083C"/>
    <w:p w:rsidR="0020083C" w:rsidRDefault="001E380E">
      <w:pPr>
        <w:pStyle w:val="4"/>
        <w:rPr>
          <w:i/>
          <w:noProof/>
        </w:rPr>
      </w:pPr>
      <w:bookmarkStart w:id="2000" w:name="_Toc60777434"/>
      <w:bookmarkStart w:id="2001" w:name="_Toc90651307"/>
      <w:r>
        <w:t>–</w:t>
      </w:r>
      <w:r>
        <w:tab/>
      </w:r>
      <w:r>
        <w:rPr>
          <w:i/>
          <w:noProof/>
        </w:rPr>
        <w:t>CA-ParametersEUTRA</w:t>
      </w:r>
      <w:bookmarkEnd w:id="2000"/>
      <w:bookmarkEnd w:id="2001"/>
    </w:p>
    <w:p w:rsidR="0020083C" w:rsidRDefault="001E380E">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rsidR="0020083C" w:rsidRDefault="001E380E">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rsidR="0020083C" w:rsidRDefault="001E380E">
      <w:pPr>
        <w:pStyle w:val="TH"/>
        <w:rPr>
          <w:rFonts w:eastAsia="Yu Mincho"/>
        </w:rPr>
      </w:pPr>
      <w:r>
        <w:rPr>
          <w:i/>
        </w:rPr>
        <w:t>CA-ParametersEUTRA</w:t>
      </w:r>
      <w:r>
        <w:t xml:space="preserve"> information element</w:t>
      </w:r>
    </w:p>
    <w:p w:rsidR="0020083C" w:rsidRDefault="001E380E">
      <w:pPr>
        <w:pStyle w:val="PL"/>
      </w:pPr>
      <w:r>
        <w:t>-- ASN1START</w:t>
      </w:r>
    </w:p>
    <w:p w:rsidR="0020083C" w:rsidRDefault="001E380E">
      <w:pPr>
        <w:pStyle w:val="PL"/>
      </w:pPr>
      <w:r>
        <w:t>-- TAG-CA-PARAMETERSEUTRA-START</w:t>
      </w:r>
    </w:p>
    <w:p w:rsidR="0020083C" w:rsidRDefault="0020083C">
      <w:pPr>
        <w:pStyle w:val="PL"/>
      </w:pPr>
    </w:p>
    <w:p w:rsidR="0020083C" w:rsidRDefault="001E380E">
      <w:pPr>
        <w:pStyle w:val="PL"/>
      </w:pPr>
      <w:r>
        <w:t>CA-ParametersEUTRA ::=                          SEQUENCE {</w:t>
      </w:r>
    </w:p>
    <w:p w:rsidR="0020083C" w:rsidRDefault="001E380E">
      <w:pPr>
        <w:pStyle w:val="PL"/>
      </w:pPr>
      <w:r>
        <w:t xml:space="preserve">    multipleTimingAdvance                           ENUMERATED {supported}                          OPTIONAL,</w:t>
      </w:r>
    </w:p>
    <w:p w:rsidR="0020083C" w:rsidRDefault="001E380E">
      <w:pPr>
        <w:pStyle w:val="PL"/>
      </w:pPr>
      <w:r>
        <w:t xml:space="preserve">    simultaneousRx-Tx                               ENUMERATED {supported}                          OPTIONAL,</w:t>
      </w:r>
    </w:p>
    <w:p w:rsidR="0020083C" w:rsidRDefault="001E380E">
      <w:pPr>
        <w:pStyle w:val="PL"/>
      </w:pPr>
      <w:r>
        <w:t xml:space="preserve">    supportedNAICS-2CRS-AP                          BIT STRING (SIZE (1..8))                        OPTIONAL,</w:t>
      </w:r>
    </w:p>
    <w:p w:rsidR="0020083C" w:rsidRDefault="001E380E">
      <w:pPr>
        <w:pStyle w:val="PL"/>
      </w:pPr>
      <w:r>
        <w:t xml:space="preserve">    additionalRx-Tx-PerformanceReq                  ENUMERATED {supported}                          OPTIONAL,</w:t>
      </w:r>
    </w:p>
    <w:p w:rsidR="0020083C" w:rsidRDefault="001E380E">
      <w:pPr>
        <w:pStyle w:val="PL"/>
      </w:pPr>
      <w:r>
        <w:t xml:space="preserve">    ue-CA-PowerClass-N                              ENUMERATED {class2}                             OPTIONAL,</w:t>
      </w:r>
    </w:p>
    <w:p w:rsidR="0020083C" w:rsidRDefault="001E380E">
      <w:pPr>
        <w:pStyle w:val="PL"/>
      </w:pPr>
      <w:r>
        <w:t xml:space="preserve">    supportedBandwidthCombinationSetEUTRA-v1530     BIT STRING (SIZE (1..32))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CA-ParametersEUTRA-v1560 ::=                    SEQUENCE {</w:t>
      </w:r>
    </w:p>
    <w:p w:rsidR="0020083C" w:rsidRDefault="001E380E">
      <w:pPr>
        <w:pStyle w:val="PL"/>
      </w:pPr>
      <w:r>
        <w:t xml:space="preserve">    fd-MIMO-TotalWeightedLayers                     INTEGER (2..128)                                OPTIONAL</w:t>
      </w:r>
    </w:p>
    <w:p w:rsidR="0020083C" w:rsidRDefault="001E380E">
      <w:pPr>
        <w:pStyle w:val="PL"/>
      </w:pPr>
      <w:r>
        <w:t>}</w:t>
      </w:r>
    </w:p>
    <w:p w:rsidR="0020083C" w:rsidRDefault="0020083C">
      <w:pPr>
        <w:pStyle w:val="PL"/>
      </w:pPr>
    </w:p>
    <w:p w:rsidR="0020083C" w:rsidRDefault="001E380E">
      <w:pPr>
        <w:pStyle w:val="PL"/>
      </w:pPr>
      <w:r>
        <w:t>CA-ParametersEUTRA-v1570 ::=                    SEQUENCE {</w:t>
      </w:r>
    </w:p>
    <w:p w:rsidR="0020083C" w:rsidRDefault="001E380E">
      <w:pPr>
        <w:pStyle w:val="PL"/>
      </w:pPr>
      <w:r>
        <w:t xml:space="preserve">    dl-1024QAM-TotalWeightedLayers                  INTEGER (0..10)                                 OPTIONAL</w:t>
      </w:r>
    </w:p>
    <w:p w:rsidR="0020083C" w:rsidRDefault="001E380E">
      <w:pPr>
        <w:pStyle w:val="PL"/>
      </w:pPr>
      <w:r>
        <w:t>}</w:t>
      </w:r>
    </w:p>
    <w:p w:rsidR="0020083C" w:rsidRDefault="0020083C">
      <w:pPr>
        <w:pStyle w:val="PL"/>
      </w:pPr>
    </w:p>
    <w:p w:rsidR="0020083C" w:rsidRDefault="001E380E">
      <w:pPr>
        <w:pStyle w:val="PL"/>
      </w:pPr>
      <w:r>
        <w:t>-- TAG-CA-PARAMETERSEUTRA-STOP</w:t>
      </w:r>
    </w:p>
    <w:p w:rsidR="0020083C" w:rsidRDefault="001E380E">
      <w:pPr>
        <w:pStyle w:val="PL"/>
      </w:pPr>
      <w:r>
        <w:t>-- ASN1STOP</w:t>
      </w:r>
    </w:p>
    <w:p w:rsidR="0020083C" w:rsidRDefault="0020083C"/>
    <w:p w:rsidR="0020083C" w:rsidRDefault="001E380E">
      <w:pPr>
        <w:pStyle w:val="4"/>
      </w:pPr>
      <w:bookmarkStart w:id="2002" w:name="_Toc60777435"/>
      <w:bookmarkStart w:id="2003" w:name="_Toc90651308"/>
      <w:r>
        <w:lastRenderedPageBreak/>
        <w:t>–</w:t>
      </w:r>
      <w:r>
        <w:tab/>
      </w:r>
      <w:r>
        <w:rPr>
          <w:i/>
        </w:rPr>
        <w:t>CA-ParametersNR</w:t>
      </w:r>
      <w:bookmarkEnd w:id="2002"/>
      <w:bookmarkEnd w:id="2003"/>
    </w:p>
    <w:p w:rsidR="0020083C" w:rsidRDefault="001E380E">
      <w:r>
        <w:t xml:space="preserve">The IE </w:t>
      </w:r>
      <w:r>
        <w:rPr>
          <w:i/>
        </w:rPr>
        <w:t>CA-ParametersNR</w:t>
      </w:r>
      <w:r>
        <w:t xml:space="preserve"> contains carrier aggregation and inter-frequency DAPS handover related capabilities that are defined per band combination.</w:t>
      </w:r>
    </w:p>
    <w:p w:rsidR="0020083C" w:rsidRDefault="001E380E">
      <w:pPr>
        <w:pStyle w:val="TH"/>
      </w:pPr>
      <w:r>
        <w:rPr>
          <w:i/>
        </w:rPr>
        <w:t>CA-ParametersNR</w:t>
      </w:r>
      <w:r>
        <w:t xml:space="preserve"> information element</w:t>
      </w:r>
    </w:p>
    <w:p w:rsidR="0020083C" w:rsidRDefault="001E380E">
      <w:pPr>
        <w:pStyle w:val="PL"/>
      </w:pPr>
      <w:r>
        <w:t>-- ASN1START</w:t>
      </w:r>
    </w:p>
    <w:p w:rsidR="0020083C" w:rsidRDefault="001E380E">
      <w:pPr>
        <w:pStyle w:val="PL"/>
      </w:pPr>
      <w:r>
        <w:t>-- TAG-CA-PARAMETERSNR-START</w:t>
      </w:r>
    </w:p>
    <w:p w:rsidR="0020083C" w:rsidRDefault="0020083C">
      <w:pPr>
        <w:pStyle w:val="PL"/>
      </w:pPr>
    </w:p>
    <w:p w:rsidR="0020083C" w:rsidRDefault="001E380E">
      <w:pPr>
        <w:pStyle w:val="PL"/>
      </w:pPr>
      <w:r>
        <w:t>CA-ParametersNR ::=                 SEQUENCE {</w:t>
      </w:r>
    </w:p>
    <w:p w:rsidR="0020083C" w:rsidRDefault="001E380E">
      <w:pPr>
        <w:pStyle w:val="PL"/>
      </w:pPr>
      <w:r>
        <w:t xml:space="preserve">    dummy                                         ENUMERATED {supported}      OPTIONAL,</w:t>
      </w:r>
    </w:p>
    <w:p w:rsidR="0020083C" w:rsidRDefault="001E380E">
      <w:pPr>
        <w:pStyle w:val="PL"/>
      </w:pPr>
      <w:r>
        <w:t xml:space="preserve">    parallelTxSRS-PUCCH-PUSCH                     ENUMERATED {supported}      OPTIONAL,</w:t>
      </w:r>
    </w:p>
    <w:p w:rsidR="0020083C" w:rsidRDefault="001E380E">
      <w:pPr>
        <w:pStyle w:val="PL"/>
      </w:pPr>
      <w:r>
        <w:t xml:space="preserve">    parallelTxPRACH-SRS-PUCCH-PUSCH               ENUMERATED {supported}      OPTIONAL,</w:t>
      </w:r>
    </w:p>
    <w:p w:rsidR="0020083C" w:rsidRDefault="001E380E">
      <w:pPr>
        <w:pStyle w:val="PL"/>
      </w:pPr>
      <w:r>
        <w:t xml:space="preserve">    simultaneousRxTxInterBandCA                   ENUMERATED {supported}      OPTIONAL,</w:t>
      </w:r>
    </w:p>
    <w:p w:rsidR="0020083C" w:rsidRDefault="001E380E">
      <w:pPr>
        <w:pStyle w:val="PL"/>
      </w:pPr>
      <w:r>
        <w:t xml:space="preserve">    simultaneousRxTxSUL                           ENUMERATED {supported}      OPTIONAL,</w:t>
      </w:r>
    </w:p>
    <w:p w:rsidR="0020083C" w:rsidRDefault="001E380E">
      <w:pPr>
        <w:pStyle w:val="PL"/>
      </w:pPr>
      <w:r>
        <w:t xml:space="preserve">    diffNumerologyAcrossPUCCH-Group               ENUMERATED {supported}      OPTIONAL,</w:t>
      </w:r>
    </w:p>
    <w:p w:rsidR="0020083C" w:rsidRDefault="001E380E">
      <w:pPr>
        <w:pStyle w:val="PL"/>
      </w:pPr>
      <w:r>
        <w:t xml:space="preserve">    diffNumerologyWithinPUCCH-GroupSmallerSCS     ENUMERATED {supported}      OPTIONAL,</w:t>
      </w:r>
    </w:p>
    <w:p w:rsidR="0020083C" w:rsidRDefault="001E380E">
      <w:pPr>
        <w:pStyle w:val="PL"/>
      </w:pPr>
      <w:r>
        <w:t xml:space="preserve">    supportedNumberTAG                            ENUMERATED {n2, n3, n4}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CA-ParametersNR-v1540 ::=           SEQUENCE {</w:t>
      </w:r>
    </w:p>
    <w:p w:rsidR="0020083C" w:rsidRDefault="001E380E">
      <w:pPr>
        <w:pStyle w:val="PL"/>
      </w:pPr>
      <w:r>
        <w:t xml:space="preserve">    simultaneousSRS-AssocCSI-RS-AllCC                       INTEGER (5..32)         OPTIONAL,</w:t>
      </w:r>
    </w:p>
    <w:p w:rsidR="0020083C" w:rsidRDefault="001E380E">
      <w:pPr>
        <w:pStyle w:val="PL"/>
      </w:pPr>
      <w:r>
        <w:t xml:space="preserve">    csi-RS-IM-ReceptionForFeedbackPerBandComb               SEQUENCE {</w:t>
      </w:r>
    </w:p>
    <w:p w:rsidR="0020083C" w:rsidRDefault="001E380E">
      <w:pPr>
        <w:pStyle w:val="PL"/>
      </w:pPr>
      <w:r>
        <w:t xml:space="preserve">        maxNumberSimultaneousNZP-CSI-RS-ActBWP-AllCC            INTEGER (1..64)     OPTIONAL,</w:t>
      </w:r>
    </w:p>
    <w:p w:rsidR="0020083C" w:rsidRDefault="001E380E">
      <w:pPr>
        <w:pStyle w:val="PL"/>
      </w:pPr>
      <w:r>
        <w:t xml:space="preserve">        totalNumberPortsSimultaneousNZP-CSI-RS-ActBWP-AllCC     INTEGER (2..256)    OPTIONAL</w:t>
      </w:r>
    </w:p>
    <w:p w:rsidR="0020083C" w:rsidRDefault="001E380E">
      <w:pPr>
        <w:pStyle w:val="PL"/>
      </w:pPr>
      <w:r>
        <w:t xml:space="preserve">    }                                                                               OPTIONAL,</w:t>
      </w:r>
    </w:p>
    <w:p w:rsidR="0020083C" w:rsidRDefault="001E380E">
      <w:pPr>
        <w:pStyle w:val="PL"/>
      </w:pPr>
      <w:r>
        <w:t xml:space="preserve">    simultaneousCSI-ReportsAllCC                            INTEGER (5..32)         OPTIONAL,</w:t>
      </w:r>
    </w:p>
    <w:p w:rsidR="0020083C" w:rsidRDefault="001E380E">
      <w:pPr>
        <w:pStyle w:val="PL"/>
      </w:pPr>
      <w:r>
        <w:t xml:space="preserve">    dualPA-Architecture                                     ENUMERATED {supported}  OPTIONAL</w:t>
      </w:r>
    </w:p>
    <w:p w:rsidR="0020083C" w:rsidRDefault="001E380E">
      <w:pPr>
        <w:pStyle w:val="PL"/>
      </w:pPr>
      <w:r>
        <w:t>}</w:t>
      </w:r>
    </w:p>
    <w:p w:rsidR="0020083C" w:rsidRDefault="0020083C">
      <w:pPr>
        <w:pStyle w:val="PL"/>
      </w:pPr>
    </w:p>
    <w:p w:rsidR="0020083C" w:rsidRDefault="001E380E">
      <w:pPr>
        <w:pStyle w:val="PL"/>
      </w:pPr>
      <w:r>
        <w:t>CA-ParametersNR-v1550 ::=           SEQUENCE {</w:t>
      </w:r>
    </w:p>
    <w:p w:rsidR="0020083C" w:rsidRDefault="001E380E">
      <w:pPr>
        <w:pStyle w:val="PL"/>
      </w:pPr>
      <w:r>
        <w:t xml:space="preserve">    dummy                               ENUMERATED {supported}                      OPTIONAL</w:t>
      </w:r>
    </w:p>
    <w:p w:rsidR="0020083C" w:rsidRDefault="001E380E">
      <w:pPr>
        <w:pStyle w:val="PL"/>
      </w:pPr>
      <w:r>
        <w:t>}</w:t>
      </w:r>
    </w:p>
    <w:p w:rsidR="0020083C" w:rsidRDefault="0020083C">
      <w:pPr>
        <w:pStyle w:val="PL"/>
      </w:pPr>
    </w:p>
    <w:p w:rsidR="0020083C" w:rsidRDefault="001E380E">
      <w:pPr>
        <w:pStyle w:val="PL"/>
        <w:rPr>
          <w:rFonts w:eastAsiaTheme="minorEastAsia"/>
        </w:rPr>
      </w:pPr>
      <w:r>
        <w:rPr>
          <w:rFonts w:eastAsiaTheme="minorEastAsia"/>
        </w:rPr>
        <w:t>CA-ParametersNR-v1560 ::=</w:t>
      </w:r>
      <w:r>
        <w:t xml:space="preserve">           </w:t>
      </w:r>
      <w:r>
        <w:rPr>
          <w:rFonts w:eastAsiaTheme="minorEastAsia"/>
        </w:rPr>
        <w:t>SEQUENCE {</w:t>
      </w:r>
    </w:p>
    <w:p w:rsidR="0020083C" w:rsidRDefault="001E380E">
      <w:pPr>
        <w:pStyle w:val="PL"/>
        <w:rPr>
          <w:rFonts w:eastAsiaTheme="minorEastAsia"/>
        </w:rPr>
      </w:pPr>
      <w:r>
        <w:t xml:space="preserve">    </w:t>
      </w:r>
      <w:r>
        <w:rPr>
          <w:rFonts w:eastAsiaTheme="minorEastAsia"/>
        </w:rPr>
        <w:t>diffNumerologyWithinPUCCH-GroupLargerSCS</w:t>
      </w:r>
      <w:r>
        <w:t xml:space="preserve">      ENUMERATED {supported}            OPTIONAL</w:t>
      </w:r>
    </w:p>
    <w:p w:rsidR="0020083C" w:rsidRDefault="001E380E">
      <w:pPr>
        <w:pStyle w:val="PL"/>
      </w:pPr>
      <w:r>
        <w:rPr>
          <w:rFonts w:eastAsiaTheme="minorEastAsia"/>
        </w:rPr>
        <w:t>}</w:t>
      </w:r>
    </w:p>
    <w:p w:rsidR="0020083C" w:rsidRDefault="0020083C">
      <w:pPr>
        <w:pStyle w:val="PL"/>
      </w:pPr>
    </w:p>
    <w:p w:rsidR="0020083C" w:rsidRDefault="001E380E">
      <w:pPr>
        <w:pStyle w:val="PL"/>
      </w:pPr>
      <w:r>
        <w:t>CA-ParametersNR-v15g0 ::=           SEQUENCE {</w:t>
      </w:r>
    </w:p>
    <w:p w:rsidR="0020083C" w:rsidRDefault="001E380E">
      <w:pPr>
        <w:pStyle w:val="PL"/>
      </w:pPr>
      <w:r>
        <w:t xml:space="preserve">    simultaneousRxTxInterBandCAPerBandPair        SimultaneousRxTxPerBandPair       OPTIONAL,</w:t>
      </w:r>
    </w:p>
    <w:p w:rsidR="0020083C" w:rsidRDefault="001E380E">
      <w:pPr>
        <w:pStyle w:val="PL"/>
      </w:pPr>
      <w:r>
        <w:t xml:space="preserve">    simultaneousRxTxSULPerBandPair                SimultaneousRxTxPerBandPair       OPTIONAL</w:t>
      </w:r>
    </w:p>
    <w:p w:rsidR="0020083C" w:rsidRDefault="001E380E">
      <w:pPr>
        <w:pStyle w:val="PL"/>
      </w:pPr>
      <w:r>
        <w:t>}</w:t>
      </w:r>
    </w:p>
    <w:p w:rsidR="0020083C" w:rsidRDefault="0020083C">
      <w:pPr>
        <w:pStyle w:val="PL"/>
      </w:pPr>
    </w:p>
    <w:p w:rsidR="0020083C" w:rsidRDefault="001E380E">
      <w:pPr>
        <w:pStyle w:val="PL"/>
        <w:rPr>
          <w:rFonts w:eastAsiaTheme="minorEastAsia"/>
        </w:rPr>
      </w:pPr>
      <w:r>
        <w:rPr>
          <w:rFonts w:eastAsiaTheme="minorEastAsia"/>
        </w:rPr>
        <w:t>CA-ParametersNR-v1610 ::=</w:t>
      </w:r>
      <w:r>
        <w:t xml:space="preserve">           </w:t>
      </w:r>
      <w:r>
        <w:rPr>
          <w:rFonts w:eastAsiaTheme="minorEastAsia"/>
        </w:rPr>
        <w:t>SEQUENCE {</w:t>
      </w:r>
    </w:p>
    <w:p w:rsidR="0020083C" w:rsidRDefault="001E380E">
      <w:pPr>
        <w:pStyle w:val="PL"/>
      </w:pPr>
      <w:r>
        <w:rPr>
          <w:rFonts w:eastAsiaTheme="minorEastAsia"/>
        </w:rPr>
        <w:t xml:space="preserve">     -- R1 9-3: Parallel MsgA and SRS/PUCCH/PUSCH transmissions across CCs in inter-band CA</w:t>
      </w:r>
    </w:p>
    <w:p w:rsidR="0020083C" w:rsidRDefault="001E380E">
      <w:pPr>
        <w:pStyle w:val="PL"/>
      </w:pPr>
      <w:r>
        <w:t xml:space="preserve">    parallelTxMsgA-SRS-PUCCH-PUSCH-r16                ENUMERATED {supported}        OPTIONAL,</w:t>
      </w:r>
    </w:p>
    <w:p w:rsidR="0020083C" w:rsidRDefault="001E380E">
      <w:pPr>
        <w:pStyle w:val="PL"/>
        <w:rPr>
          <w:rFonts w:eastAsiaTheme="minorEastAsia"/>
        </w:rPr>
      </w:pPr>
      <w:r>
        <w:rPr>
          <w:rFonts w:eastAsiaTheme="minorEastAsia"/>
        </w:rPr>
        <w:t xml:space="preserve">     -- R1 9-4: MsgA operation in a band combination including SUL</w:t>
      </w:r>
    </w:p>
    <w:p w:rsidR="0020083C" w:rsidRDefault="001E380E">
      <w:pPr>
        <w:pStyle w:val="PL"/>
      </w:pPr>
      <w:r>
        <w:t xml:space="preserve">    msgA-SUL-r16                                      ENUMERATED {supported}        OPTIONAL,</w:t>
      </w:r>
    </w:p>
    <w:p w:rsidR="0020083C" w:rsidRDefault="001E380E">
      <w:pPr>
        <w:pStyle w:val="PL"/>
        <w:rPr>
          <w:rFonts w:eastAsiaTheme="minorEastAsia"/>
        </w:rPr>
      </w:pPr>
      <w:r>
        <w:t xml:space="preserve">    </w:t>
      </w:r>
      <w:r>
        <w:rPr>
          <w:rFonts w:eastAsiaTheme="minorEastAsia"/>
        </w:rPr>
        <w:t>-- R1 10-9c: Joint search space group switching across multiple cells</w:t>
      </w:r>
    </w:p>
    <w:p w:rsidR="0020083C" w:rsidRDefault="001E380E">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14-5: Half-duplex UE behaviour in TDD CA for same SCS</w:t>
      </w:r>
    </w:p>
    <w:p w:rsidR="0020083C" w:rsidRDefault="001E380E">
      <w:pPr>
        <w:pStyle w:val="PL"/>
        <w:rPr>
          <w:rFonts w:eastAsiaTheme="minorEastAsia"/>
        </w:rPr>
      </w:pPr>
      <w:r>
        <w:lastRenderedPageBreak/>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rsidR="0020083C" w:rsidRDefault="001E380E">
      <w:pPr>
        <w:pStyle w:val="PL"/>
      </w:pPr>
      <w:r>
        <w:t xml:space="preserve">    </w:t>
      </w:r>
      <w:r>
        <w:rPr>
          <w:rFonts w:eastAsiaTheme="minorEastAsia"/>
        </w:rPr>
        <w:t xml:space="preserve">-- R1 </w:t>
      </w:r>
      <w:r>
        <w:t>18-4: SCell dormancy within active time</w:t>
      </w:r>
    </w:p>
    <w:p w:rsidR="0020083C" w:rsidRDefault="001E380E">
      <w:pPr>
        <w:pStyle w:val="PL"/>
      </w:pPr>
      <w:r>
        <w:t xml:space="preserve">    scellDormancyWithinActiveTime-r16                 ENUMERATED {supported}        OPTIONAL,</w:t>
      </w:r>
    </w:p>
    <w:p w:rsidR="0020083C" w:rsidRDefault="001E380E">
      <w:pPr>
        <w:pStyle w:val="PL"/>
      </w:pPr>
      <w:r>
        <w:t xml:space="preserve">    </w:t>
      </w:r>
      <w:r>
        <w:rPr>
          <w:rFonts w:eastAsiaTheme="minorEastAsia"/>
        </w:rPr>
        <w:t xml:space="preserve">-- R1 </w:t>
      </w:r>
      <w:r>
        <w:t>18-4a: SCell dormancy outside active time</w:t>
      </w:r>
    </w:p>
    <w:p w:rsidR="0020083C" w:rsidRDefault="001E380E">
      <w:pPr>
        <w:pStyle w:val="PL"/>
      </w:pPr>
      <w:r>
        <w:t xml:space="preserve">    scellDormancyOutsideActiveTime-r16                ENUMERATED {supported}        OPTIONAL,</w:t>
      </w:r>
    </w:p>
    <w:p w:rsidR="0020083C" w:rsidRDefault="001E380E">
      <w:pPr>
        <w:pStyle w:val="PL"/>
      </w:pPr>
      <w:r>
        <w:t xml:space="preserve">    -- R1 18-6: Cross-carrier A-CSI RS triggering with different SCS</w:t>
      </w:r>
    </w:p>
    <w:p w:rsidR="0020083C" w:rsidRDefault="001E380E">
      <w:pPr>
        <w:pStyle w:val="PL"/>
      </w:pPr>
      <w:r>
        <w:t xml:space="preserve">    crossCarrierA-CSI-trigDiffSCS-r16                 ENUMERATED {higherA-CSI-SCS,lowerA-CSI-SCS,both}   OPTIONAL,</w:t>
      </w:r>
    </w:p>
    <w:p w:rsidR="0020083C" w:rsidRDefault="001E380E">
      <w:pPr>
        <w:pStyle w:val="PL"/>
      </w:pPr>
      <w:r>
        <w:t xml:space="preserve">    </w:t>
      </w:r>
      <w:r>
        <w:rPr>
          <w:rFonts w:eastAsiaTheme="minorEastAsia"/>
        </w:rPr>
        <w:t xml:space="preserve">-- R1 </w:t>
      </w:r>
      <w:r>
        <w:t>18-6a: Default QCL assumption for cross-carrier A-CSI-RS triggering</w:t>
      </w:r>
    </w:p>
    <w:p w:rsidR="0020083C" w:rsidRDefault="001E380E">
      <w:pPr>
        <w:pStyle w:val="PL"/>
      </w:pPr>
      <w:r>
        <w:t xml:space="preserve">    </w:t>
      </w:r>
      <w:r>
        <w:rPr>
          <w:rFonts w:eastAsiaTheme="minorEastAsia"/>
        </w:rPr>
        <w:t>defaultQCL-CrossCarrierA-CSI-Trig</w:t>
      </w:r>
      <w:r>
        <w:t>-r16             ENUMERATED {diffOnly, both}   OPTIONAL,</w:t>
      </w:r>
    </w:p>
    <w:p w:rsidR="0020083C" w:rsidRDefault="001E380E">
      <w:pPr>
        <w:pStyle w:val="PL"/>
      </w:pPr>
      <w:r>
        <w:t xml:space="preserve">    -- R1 18-7: CA with non-aligned frame boundaries for inter-band CA</w:t>
      </w:r>
    </w:p>
    <w:p w:rsidR="0020083C" w:rsidRDefault="001E380E">
      <w:pPr>
        <w:pStyle w:val="PL"/>
      </w:pPr>
      <w:r>
        <w:t xml:space="preserve">    interCA-NonAlignedFrame-r16                       ENUMERATED {supported}        OPTIONAL,</w:t>
      </w:r>
    </w:p>
    <w:p w:rsidR="0020083C" w:rsidRDefault="001E380E">
      <w:pPr>
        <w:pStyle w:val="PL"/>
      </w:pPr>
      <w:r>
        <w:t xml:space="preserve">    simul-SRS-Trans-BC-r16                            ENUMERATED {n2}               OPTIONAL,</w:t>
      </w:r>
    </w:p>
    <w:p w:rsidR="0020083C" w:rsidRDefault="001E380E">
      <w:pPr>
        <w:pStyle w:val="PL"/>
      </w:pPr>
      <w:r>
        <w:t xml:space="preserve">    interFreqDAPS-r16                                 SEQUENCE {</w:t>
      </w:r>
    </w:p>
    <w:p w:rsidR="0020083C" w:rsidRDefault="001E380E">
      <w:pPr>
        <w:pStyle w:val="PL"/>
      </w:pPr>
      <w:r>
        <w:t xml:space="preserve">        interFreqAsyncDAPS-r16                            ENUMERATED {supported}    OPTIONAL,</w:t>
      </w:r>
    </w:p>
    <w:p w:rsidR="0020083C" w:rsidRDefault="001E380E">
      <w:pPr>
        <w:pStyle w:val="PL"/>
      </w:pPr>
      <w:r>
        <w:t xml:space="preserve">        interFreqDiffSCS-DAPS-r16                         ENUMERATED {supported}    OPTIONAL,</w:t>
      </w:r>
    </w:p>
    <w:p w:rsidR="0020083C" w:rsidRDefault="001E380E">
      <w:pPr>
        <w:pStyle w:val="PL"/>
      </w:pPr>
      <w:r>
        <w:t xml:space="preserve">        interFreqMultiUL-TransmissionDAPS-r16             ENUMERATED {supported}    OPTIONAL,</w:t>
      </w:r>
    </w:p>
    <w:p w:rsidR="0020083C" w:rsidRDefault="001E380E">
      <w:pPr>
        <w:pStyle w:val="PL"/>
      </w:pPr>
      <w:r>
        <w:t xml:space="preserve">        interFreqSemiStaticPowerSharingDAPS-Mode1-r16     ENUMERATED {supported}    OPTIONAL,</w:t>
      </w:r>
    </w:p>
    <w:p w:rsidR="0020083C" w:rsidRDefault="001E380E">
      <w:pPr>
        <w:pStyle w:val="PL"/>
      </w:pPr>
      <w:r>
        <w:t xml:space="preserve">        interFreqSemiStaticPowerSharingDAPS-Mode2-r16     ENUMERATED {supported}    OPTIONAL,</w:t>
      </w:r>
    </w:p>
    <w:p w:rsidR="0020083C" w:rsidRDefault="001E380E">
      <w:pPr>
        <w:pStyle w:val="PL"/>
      </w:pPr>
      <w:r>
        <w:t xml:space="preserve">        interFreqDynamicPowerSharingDAPS-r16              ENUMERATED {short, long}  OPTIONAL,</w:t>
      </w:r>
    </w:p>
    <w:p w:rsidR="0020083C" w:rsidRDefault="001E380E">
      <w:pPr>
        <w:pStyle w:val="PL"/>
      </w:pPr>
      <w:r>
        <w:t xml:space="preserve">        interFreqUL-TransCancellationDAPS-r16             ENUMERATED {supported}    OPTIONAL</w:t>
      </w:r>
    </w:p>
    <w:p w:rsidR="0020083C" w:rsidRDefault="001E380E">
      <w:pPr>
        <w:pStyle w:val="PL"/>
        <w:rPr>
          <w:rFonts w:eastAsiaTheme="minorEastAsia"/>
        </w:rPr>
      </w:pPr>
      <w:r>
        <w:t xml:space="preserve">    }                                                                               OPTIONAL,</w:t>
      </w:r>
    </w:p>
    <w:p w:rsidR="0020083C" w:rsidRDefault="001E380E">
      <w:pPr>
        <w:pStyle w:val="PL"/>
        <w:rPr>
          <w:rFonts w:eastAsiaTheme="minorEastAsia"/>
        </w:rPr>
      </w:pPr>
      <w:r>
        <w:t xml:space="preserve">    codebookParametersPerBC-r16                       CodebookParameters-v1610      OPTIONAL,</w:t>
      </w:r>
    </w:p>
    <w:p w:rsidR="0020083C" w:rsidRDefault="001E380E">
      <w:pPr>
        <w:pStyle w:val="PL"/>
        <w:rPr>
          <w:rFonts w:eastAsiaTheme="minorEastAsia"/>
        </w:rPr>
      </w:pPr>
      <w:r>
        <w:t xml:space="preserve">    </w:t>
      </w:r>
      <w:r>
        <w:rPr>
          <w:rFonts w:eastAsiaTheme="minorEastAsia"/>
        </w:rPr>
        <w:t>-- R1 16-2a-10 Value of R for BD/CCE</w:t>
      </w:r>
    </w:p>
    <w:p w:rsidR="0020083C" w:rsidRDefault="001E380E">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rsidR="0020083C" w:rsidRDefault="001E380E">
      <w:pPr>
        <w:pStyle w:val="PL"/>
        <w:rPr>
          <w:rFonts w:eastAsiaTheme="minorEastAsia"/>
        </w:rPr>
      </w:pPr>
      <w:r>
        <w:t xml:space="preserve">    --</w:t>
      </w:r>
      <w:r>
        <w:rPr>
          <w:rFonts w:eastAsiaTheme="minorEastAsia"/>
        </w:rPr>
        <w:t xml:space="preserve"> with DL CA with Rel-16 PDCCH monitoring capability on all the serving cells</w:t>
      </w:r>
    </w:p>
    <w:p w:rsidR="0020083C" w:rsidRDefault="001E380E">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rsidR="0020083C" w:rsidRDefault="001E380E">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rsidR="0020083C" w:rsidRDefault="001E380E">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rsidR="0020083C" w:rsidRDefault="001E380E">
      <w:pPr>
        <w:pStyle w:val="PL"/>
        <w:rPr>
          <w:rFonts w:eastAsiaTheme="minorEastAsia"/>
        </w:rPr>
      </w:pPr>
      <w:r>
        <w:t xml:space="preserve">    </w:t>
      </w:r>
      <w:r>
        <w:rPr>
          <w:rFonts w:eastAsiaTheme="minorEastAsia"/>
        </w:rPr>
        <w:t>}</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rsidR="0020083C" w:rsidRDefault="001E380E">
      <w:pPr>
        <w:pStyle w:val="PL"/>
        <w:rPr>
          <w:rFonts w:eastAsiaTheme="minorEastAsia"/>
        </w:rPr>
      </w:pPr>
      <w:r>
        <w:t xml:space="preserve">    --</w:t>
      </w:r>
      <w:r>
        <w:rPr>
          <w:rFonts w:eastAsiaTheme="minorEastAsia"/>
        </w:rPr>
        <w:t xml:space="preserve"> different carriers</w:t>
      </w:r>
    </w:p>
    <w:p w:rsidR="0020083C" w:rsidRDefault="001E380E">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rsidR="0020083C" w:rsidRDefault="001E380E">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rsidR="0020083C" w:rsidRDefault="001E380E">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rsidR="0020083C" w:rsidRDefault="001E380E">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rsidR="0020083C" w:rsidRDefault="001E380E">
      <w:pPr>
        <w:pStyle w:val="PL"/>
        <w:rPr>
          <w:rFonts w:eastAsiaTheme="minorEastAsia"/>
        </w:rPr>
      </w:pPr>
      <w:r>
        <w:t xml:space="preserve">    </w:t>
      </w:r>
      <w:r>
        <w:rPr>
          <w:rFonts w:eastAsiaTheme="minorEastAsia"/>
        </w:rPr>
        <w:t>}</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rsidR="0020083C" w:rsidRDefault="001E380E">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rsidR="0020083C" w:rsidRDefault="001E380E">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rsidR="0020083C" w:rsidRDefault="001E380E">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rsidR="0020083C" w:rsidRDefault="001E380E">
      <w:pPr>
        <w:pStyle w:val="PL"/>
        <w:rPr>
          <w:rFonts w:eastAsiaTheme="minorEastAsia"/>
        </w:rPr>
      </w:pPr>
      <w:r>
        <w:t xml:space="preserve">    --</w:t>
      </w:r>
      <w:r>
        <w:rPr>
          <w:rFonts w:eastAsiaTheme="minorEastAsia"/>
        </w:rPr>
        <w:t xml:space="preserve"> Rel. 15 PDCCH monitoring capabilities on different carriers</w:t>
      </w:r>
    </w:p>
    <w:p w:rsidR="0020083C" w:rsidRDefault="001E380E">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rsidR="0020083C" w:rsidRDefault="001E380E">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rsidR="0020083C" w:rsidRDefault="001E380E">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rsidR="0020083C" w:rsidRDefault="001E380E">
      <w:pPr>
        <w:pStyle w:val="PL"/>
        <w:rPr>
          <w:rFonts w:eastAsiaTheme="minorEastAsia"/>
        </w:rPr>
      </w:pPr>
      <w:r>
        <w:t xml:space="preserve">    </w:t>
      </w:r>
      <w:r>
        <w:rPr>
          <w:rFonts w:eastAsiaTheme="minorEastAsia"/>
        </w:rPr>
        <w:t>}</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rsidR="0020083C" w:rsidRDefault="001E380E">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rsidR="0020083C" w:rsidRDefault="001E380E">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rsidR="0020083C" w:rsidRDefault="001E380E">
      <w:pPr>
        <w:pStyle w:val="PL"/>
        <w:rPr>
          <w:rFonts w:eastAsiaTheme="minorEastAsia"/>
        </w:rPr>
      </w:pPr>
      <w:r>
        <w:t xml:space="preserve">    </w:t>
      </w:r>
      <w:r>
        <w:rPr>
          <w:rFonts w:eastAsiaTheme="minorEastAsia"/>
        </w:rPr>
        <w:t>}</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xml:space="preserve"> -- R1 18-5 cross-carrier scheduling with different SCS in DL CA</w:t>
      </w:r>
    </w:p>
    <w:p w:rsidR="0020083C" w:rsidRDefault="001E380E">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rsidR="0020083C" w:rsidRDefault="001E380E">
      <w:pPr>
        <w:pStyle w:val="PL"/>
        <w:rPr>
          <w:rFonts w:eastAsiaTheme="minorEastAsia"/>
        </w:rPr>
      </w:pPr>
      <w:r>
        <w:lastRenderedPageBreak/>
        <w:t xml:space="preserve">    </w:t>
      </w:r>
      <w:r>
        <w:rPr>
          <w:rFonts w:eastAsiaTheme="minorEastAsia"/>
        </w:rPr>
        <w:t>-- R1 18-5a Default QCL assumption for cross-carrier scheduling</w:t>
      </w:r>
    </w:p>
    <w:p w:rsidR="0020083C" w:rsidRDefault="001E380E">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18-5b cross-carrier scheduling with different SCS in UL CA</w:t>
      </w:r>
    </w:p>
    <w:p w:rsidR="0020083C" w:rsidRDefault="001E380E">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13.19a Simultaneous positioning SRS and MIMO SRS transmission for a given BC</w:t>
      </w:r>
    </w:p>
    <w:p w:rsidR="0020083C" w:rsidRDefault="001E380E">
      <w:pPr>
        <w:pStyle w:val="PL"/>
      </w:pPr>
      <w:r>
        <w:t xml:space="preserve">    simul-SRS-MIMO-Trans-BC-r16                       ENUMERATED {n2}               OPTIONAL,</w:t>
      </w:r>
    </w:p>
    <w:p w:rsidR="0020083C" w:rsidRDefault="001E380E">
      <w:pPr>
        <w:pStyle w:val="PL"/>
      </w:pPr>
      <w:r>
        <w:t xml:space="preserve">    -- R1 16-3a, 16-3a-1, 16-3b, 16-3b-1: New Individual Codebook</w:t>
      </w:r>
    </w:p>
    <w:p w:rsidR="0020083C" w:rsidRDefault="001E380E">
      <w:pPr>
        <w:pStyle w:val="PL"/>
      </w:pPr>
      <w:r>
        <w:t xml:space="preserve">    codebookParametersAdditionPerBC-r16               </w:t>
      </w:r>
      <w:r>
        <w:rPr>
          <w:rFonts w:eastAsia="MS Mincho"/>
        </w:rPr>
        <w:t>CodebookParametersAdditionPerBC-r16</w:t>
      </w:r>
      <w:r>
        <w:t xml:space="preserve">         OPTIONAL,</w:t>
      </w:r>
    </w:p>
    <w:p w:rsidR="0020083C" w:rsidRDefault="001E380E">
      <w:pPr>
        <w:pStyle w:val="PL"/>
      </w:pPr>
      <w:r>
        <w:t xml:space="preserve">    -- R1 16-8: Mixed codebook</w:t>
      </w:r>
    </w:p>
    <w:p w:rsidR="0020083C" w:rsidRDefault="001E380E">
      <w:pPr>
        <w:pStyle w:val="PL"/>
      </w:pPr>
      <w:r>
        <w:t xml:space="preserve">    codebookComboParametersAdditionPerBC-r16          </w:t>
      </w:r>
      <w:r>
        <w:rPr>
          <w:rFonts w:eastAsia="MS Mincho"/>
        </w:rPr>
        <w:t>CodebookComboParametersAdditionPerBC-r16</w:t>
      </w:r>
      <w:r>
        <w:t xml:space="preserve">    OPTIONAL</w:t>
      </w:r>
    </w:p>
    <w:p w:rsidR="0020083C" w:rsidRDefault="001E380E">
      <w:pPr>
        <w:pStyle w:val="PL"/>
      </w:pPr>
      <w:r>
        <w:rPr>
          <w:rFonts w:eastAsiaTheme="minorEastAsia"/>
        </w:rPr>
        <w:t>}</w:t>
      </w:r>
    </w:p>
    <w:p w:rsidR="0020083C" w:rsidRDefault="0020083C">
      <w:pPr>
        <w:pStyle w:val="PL"/>
      </w:pPr>
    </w:p>
    <w:p w:rsidR="0020083C" w:rsidRDefault="001E380E">
      <w:pPr>
        <w:pStyle w:val="PL"/>
      </w:pPr>
      <w:r>
        <w:t>CA-ParametersNR-v1630 ::= SEQUENCE {</w:t>
      </w:r>
    </w:p>
    <w:p w:rsidR="0020083C" w:rsidRDefault="001E380E">
      <w:pPr>
        <w:pStyle w:val="PL"/>
      </w:pPr>
      <w:r>
        <w:t xml:space="preserve">    -- R1 22-5b: Simultaneous transmission of SRS for antenna switching and SRS for CB/NCB /BM for inter-band UL CA</w:t>
      </w:r>
    </w:p>
    <w:p w:rsidR="0020083C" w:rsidRDefault="001E380E">
      <w:pPr>
        <w:pStyle w:val="PL"/>
      </w:pPr>
      <w:r>
        <w:t xml:space="preserve">    -- R1 22-5d: Simultaneous transmission of SRS for antenna switching for inter-band UL CA</w:t>
      </w:r>
      <w:r>
        <w:tab/>
      </w:r>
    </w:p>
    <w:p w:rsidR="0020083C" w:rsidRDefault="001E380E">
      <w:pPr>
        <w:pStyle w:val="PL"/>
      </w:pPr>
      <w:r>
        <w:t xml:space="preserve">    simulTX-SRS-AntSwitchingInterBandUL-CA-r16        SimulSRS-ForAntennaSwitching-r16            OPTIONAL,</w:t>
      </w:r>
    </w:p>
    <w:p w:rsidR="0020083C" w:rsidRDefault="001E380E">
      <w:pPr>
        <w:pStyle w:val="PL"/>
      </w:pPr>
      <w:r>
        <w:t xml:space="preserve">    -- R4 8-5: supported beam management type for inter-band CA</w:t>
      </w:r>
      <w:r>
        <w:tab/>
      </w:r>
    </w:p>
    <w:p w:rsidR="0020083C" w:rsidRDefault="001E380E">
      <w:pPr>
        <w:pStyle w:val="PL"/>
      </w:pPr>
      <w:r>
        <w:t xml:space="preserve">    beamManagementType-r16                            ENUMERATED {ibm, cbm}                       OPTIONAL,</w:t>
      </w:r>
    </w:p>
    <w:p w:rsidR="0020083C" w:rsidRDefault="001E380E">
      <w:pPr>
        <w:pStyle w:val="PL"/>
      </w:pPr>
      <w:r>
        <w:t xml:space="preserve">    -- R4 7-3a: UL frequency separation class with aggregate BW and Gap BW</w:t>
      </w:r>
    </w:p>
    <w:p w:rsidR="0020083C" w:rsidRDefault="001E380E">
      <w:pPr>
        <w:pStyle w:val="PL"/>
      </w:pPr>
      <w:r>
        <w:t xml:space="preserve">    intraBandFreqSeparationUL-AggBW-GapBW-r16         ENUMERATED {classI, classII, classIII}      OPTIONAL,</w:t>
      </w:r>
    </w:p>
    <w:p w:rsidR="0020083C" w:rsidRDefault="001E380E">
      <w:pPr>
        <w:pStyle w:val="PL"/>
      </w:pPr>
      <w:r>
        <w:t xml:space="preserve">    -- RAN 89: Case B in case of Inter-band CA with non-aligned frame boundaries</w:t>
      </w:r>
    </w:p>
    <w:p w:rsidR="0020083C" w:rsidRDefault="001E380E">
      <w:pPr>
        <w:pStyle w:val="PL"/>
      </w:pPr>
      <w:r>
        <w:t xml:space="preserve">    interCA-NonAlignedFrame-B-r16                     ENUMERATED {supported}                      OPTIONAL</w:t>
      </w:r>
    </w:p>
    <w:p w:rsidR="0020083C" w:rsidRDefault="001E380E">
      <w:pPr>
        <w:pStyle w:val="PL"/>
      </w:pPr>
      <w:r>
        <w:t>}</w:t>
      </w:r>
    </w:p>
    <w:p w:rsidR="0020083C" w:rsidRDefault="0020083C">
      <w:pPr>
        <w:pStyle w:val="PL"/>
      </w:pPr>
    </w:p>
    <w:p w:rsidR="0020083C" w:rsidRDefault="001E380E">
      <w:pPr>
        <w:pStyle w:val="PL"/>
      </w:pPr>
      <w:r>
        <w:t>CA-ParametersNR-v1640 ::= SEQUENCE {</w:t>
      </w:r>
    </w:p>
    <w:p w:rsidR="0020083C" w:rsidRDefault="001E380E">
      <w:pPr>
        <w:pStyle w:val="PL"/>
      </w:pPr>
      <w:r>
        <w:t xml:space="preserve">    -- R4 7-5: Support of reporting UL Tx DC locations for uplink intra-band CA.</w:t>
      </w:r>
    </w:p>
    <w:p w:rsidR="0020083C" w:rsidRDefault="001E380E">
      <w:pPr>
        <w:pStyle w:val="PL"/>
      </w:pPr>
      <w:r>
        <w:t xml:space="preserve">    uplinkTxDC-TwoCarrierReport-r16                               ENUMERATED {supported}          OPTIONAL,</w:t>
      </w:r>
    </w:p>
    <w:p w:rsidR="0020083C" w:rsidRDefault="001E380E">
      <w:pPr>
        <w:pStyle w:val="PL"/>
      </w:pPr>
      <w:r>
        <w:t xml:space="preserve">    -- RAN 22-6: Support of up to 3 different numerologies in the same NR PUCCH group for NR part of EN-DC, NGEN-DC, NE-DC and NR-CA</w:t>
      </w:r>
    </w:p>
    <w:p w:rsidR="0020083C" w:rsidRDefault="001E380E">
      <w:pPr>
        <w:pStyle w:val="PL"/>
      </w:pPr>
      <w:r>
        <w:t xml:space="preserve">    -- where UE is not configured with two NR PUCCH groups</w:t>
      </w:r>
    </w:p>
    <w:p w:rsidR="0020083C" w:rsidRDefault="001E380E">
      <w:pPr>
        <w:pStyle w:val="PL"/>
      </w:pPr>
      <w:r>
        <w:t xml:space="preserve">    maxUpTo3Diff-NumerologiesConfigSinglePUCCH-grp-r16            PUCCH-Grp-CarrierTypes-r16      OPTIONAL,</w:t>
      </w:r>
    </w:p>
    <w:p w:rsidR="0020083C" w:rsidRDefault="001E380E">
      <w:pPr>
        <w:pStyle w:val="PL"/>
      </w:pPr>
      <w:r>
        <w:t xml:space="preserve">    -- RAN 22-6a: Support of up to 4 different numerologies in the same NR PUCCH group for NR part of EN-DC, NGEN-DC, NE-DC and NR-CA</w:t>
      </w:r>
    </w:p>
    <w:p w:rsidR="0020083C" w:rsidRDefault="001E380E">
      <w:pPr>
        <w:pStyle w:val="PL"/>
      </w:pPr>
      <w:r>
        <w:t xml:space="preserve">    -- where UE is not configured with two NR PUCCH groups</w:t>
      </w:r>
    </w:p>
    <w:p w:rsidR="0020083C" w:rsidRDefault="001E380E">
      <w:pPr>
        <w:pStyle w:val="PL"/>
      </w:pPr>
      <w:r>
        <w:t xml:space="preserve">    maxUpTo4Diff-NumerologiesConfigSinglePUCCH-grp-r16            PUCCH-Grp-CarrierTypes-r16      OPTIONAL,</w:t>
      </w:r>
    </w:p>
    <w:p w:rsidR="0020083C" w:rsidRDefault="001E380E">
      <w:pPr>
        <w:pStyle w:val="PL"/>
      </w:pPr>
      <w:r>
        <w:t xml:space="preserve">    -- RAN 22-7: Support two PUCCH groups for NR-CA with 3 or more bands with at least two carrier types</w:t>
      </w:r>
    </w:p>
    <w:p w:rsidR="0020083C" w:rsidRDefault="001E380E">
      <w:pPr>
        <w:pStyle w:val="PL"/>
      </w:pPr>
      <w:r>
        <w:t xml:space="preserve">    twoPUCCH-Grp-ConfigurationsList-r16 SEQUENCE (SIZE (1..maxTwoPUCCH-Grp-ConfigList-r16)) OF TwoPUCCH-Grp-Configurations-r16 OPTIONAL,</w:t>
      </w:r>
    </w:p>
    <w:p w:rsidR="0020083C" w:rsidRDefault="001E380E">
      <w:pPr>
        <w:pStyle w:val="PL"/>
      </w:pPr>
      <w:r>
        <w:t xml:space="preserve">    -- R1 22-7a: Different numerology across NR PUCCH groups</w:t>
      </w:r>
    </w:p>
    <w:p w:rsidR="0020083C" w:rsidRDefault="001E380E">
      <w:pPr>
        <w:pStyle w:val="PL"/>
      </w:pPr>
      <w:r>
        <w:t xml:space="preserve">    diffNumerologyAcrossPUCCH-Group-CarrierTypes-r16              ENUMERATED {supported}          OPTIONAL,</w:t>
      </w:r>
    </w:p>
    <w:p w:rsidR="0020083C" w:rsidRDefault="001E380E">
      <w:pPr>
        <w:pStyle w:val="PL"/>
      </w:pPr>
      <w:r>
        <w:t xml:space="preserve">    -- R1 22-7b: Different numerologies across NR carriers within the same NR PUCCH group, with PUCCH on a carrier of smaller SCS</w:t>
      </w:r>
    </w:p>
    <w:p w:rsidR="0020083C" w:rsidRDefault="001E380E">
      <w:pPr>
        <w:pStyle w:val="PL"/>
      </w:pPr>
      <w:r>
        <w:t xml:space="preserve">    diffNumerologyWithinPUCCH-GroupSmallerSCS-CarrierTypes-r16    ENUMERATED {supported}          OPTIONAL,</w:t>
      </w:r>
    </w:p>
    <w:p w:rsidR="0020083C" w:rsidRDefault="001E380E">
      <w:pPr>
        <w:pStyle w:val="PL"/>
      </w:pPr>
      <w:r>
        <w:t xml:space="preserve">    -- R1 22-7c: Different numerologies across NR carriers within the same NR PUCCH group, with PUCCH on a carrier of larger SCS</w:t>
      </w:r>
    </w:p>
    <w:p w:rsidR="0020083C" w:rsidRDefault="001E380E">
      <w:pPr>
        <w:pStyle w:val="PL"/>
      </w:pPr>
      <w:r>
        <w:t xml:space="preserve">    diffNumerologyWithinPUCCH-GroupLargerSCS-CarrierTypes-r16     ENUMERATED {supported}          OPTIONAL,</w:t>
      </w:r>
    </w:p>
    <w:p w:rsidR="0020083C" w:rsidRDefault="001E380E">
      <w:pPr>
        <w:pStyle w:val="PL"/>
      </w:pPr>
      <w:r>
        <w:t xml:space="preserve">    -- R1 11-2f: add the replicated FGs of 11-2a/c with restriction for non-aligned span case</w:t>
      </w:r>
    </w:p>
    <w:p w:rsidR="0020083C" w:rsidRDefault="001E380E">
      <w:pPr>
        <w:pStyle w:val="PL"/>
      </w:pPr>
      <w:r>
        <w:t xml:space="preserve">    -- with DL CA with Rel-16 PDCCH monitoring capability on all the serving cells</w:t>
      </w:r>
    </w:p>
    <w:p w:rsidR="0020083C" w:rsidRDefault="001E380E">
      <w:pPr>
        <w:pStyle w:val="PL"/>
      </w:pPr>
      <w:r>
        <w:t xml:space="preserve">    pdcch-MonitoringCA-NonAlignedSpan-r16                         INTEGER (2..16)                 OPTIONAL,</w:t>
      </w:r>
    </w:p>
    <w:p w:rsidR="0020083C" w:rsidRDefault="001E380E">
      <w:pPr>
        <w:pStyle w:val="PL"/>
      </w:pPr>
      <w:r>
        <w:t xml:space="preserve">    -- R1 11-2g: add the replicated FGs of 11-2a/c with restriction for non-aligned span case</w:t>
      </w:r>
    </w:p>
    <w:p w:rsidR="0020083C" w:rsidRDefault="001E380E">
      <w:pPr>
        <w:pStyle w:val="PL"/>
      </w:pPr>
      <w:r>
        <w:t xml:space="preserve">    pdcch-BlindDetectionCA-Mixed-NonAlignedSpan-r16               SEQUENCE {</w:t>
      </w:r>
    </w:p>
    <w:p w:rsidR="0020083C" w:rsidRDefault="001E380E">
      <w:pPr>
        <w:pStyle w:val="PL"/>
      </w:pPr>
      <w:r>
        <w:t xml:space="preserve">        pdcch-BlindDetectionCA1-r16                                   INTEGER (1..15),</w:t>
      </w:r>
    </w:p>
    <w:p w:rsidR="0020083C" w:rsidRDefault="001E380E">
      <w:pPr>
        <w:pStyle w:val="PL"/>
      </w:pPr>
      <w:r>
        <w:t xml:space="preserve">        pdcch-BlindDetectionCA2-r16                                   INTEGER (1..15)</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SimulSRS-ForAntennaSwitching-r16 ::= SEQUENCE {</w:t>
      </w:r>
    </w:p>
    <w:p w:rsidR="0020083C" w:rsidRDefault="001E380E">
      <w:pPr>
        <w:pStyle w:val="PL"/>
      </w:pPr>
      <w:r>
        <w:t xml:space="preserve">    supportSRS-xTyR-xLessThanY-r16       ENUMERATED {supported}                     OPTIONAL,</w:t>
      </w:r>
    </w:p>
    <w:p w:rsidR="0020083C" w:rsidRDefault="001E380E">
      <w:pPr>
        <w:pStyle w:val="PL"/>
      </w:pPr>
      <w:r>
        <w:lastRenderedPageBreak/>
        <w:t xml:space="preserve">    supportSRS-xTyR-xEqualToY-r16        ENUMERATED {supported}                     OPTIONAL,</w:t>
      </w:r>
    </w:p>
    <w:p w:rsidR="0020083C" w:rsidRDefault="001E380E">
      <w:pPr>
        <w:pStyle w:val="PL"/>
      </w:pPr>
      <w:r>
        <w:t xml:space="preserve">    supportSRS-AntennaSwitching-r16      ENUMERATED {supported}                     OPTIONAL</w:t>
      </w:r>
    </w:p>
    <w:p w:rsidR="0020083C" w:rsidRDefault="001E380E">
      <w:pPr>
        <w:pStyle w:val="PL"/>
      </w:pPr>
      <w:r>
        <w:t>}</w:t>
      </w:r>
    </w:p>
    <w:p w:rsidR="0020083C" w:rsidRDefault="0020083C">
      <w:pPr>
        <w:pStyle w:val="PL"/>
      </w:pPr>
    </w:p>
    <w:p w:rsidR="0020083C" w:rsidRDefault="001E380E">
      <w:pPr>
        <w:pStyle w:val="PL"/>
      </w:pPr>
      <w:r>
        <w:t>TwoPUCCH-Grp-Configurations-r16 ::=  SEQUENCE {</w:t>
      </w:r>
    </w:p>
    <w:p w:rsidR="0020083C" w:rsidRDefault="001E380E">
      <w:pPr>
        <w:pStyle w:val="PL"/>
      </w:pPr>
      <w:r>
        <w:t xml:space="preserve">    pucch-PrimaryGroupMapping-r16        TwoPUCCH-Grp-ConfigParams-r16,</w:t>
      </w:r>
    </w:p>
    <w:p w:rsidR="0020083C" w:rsidRDefault="001E380E">
      <w:pPr>
        <w:pStyle w:val="PL"/>
      </w:pPr>
      <w:r>
        <w:t xml:space="preserve">    pucch-SecondaryGroupMapping-r16      TwoPUCCH-Grp-ConfigParams-r16</w:t>
      </w:r>
    </w:p>
    <w:p w:rsidR="0020083C" w:rsidRDefault="001E380E">
      <w:pPr>
        <w:pStyle w:val="PL"/>
      </w:pPr>
      <w:r>
        <w:t>}</w:t>
      </w:r>
    </w:p>
    <w:p w:rsidR="0020083C" w:rsidRDefault="0020083C">
      <w:pPr>
        <w:pStyle w:val="PL"/>
      </w:pPr>
    </w:p>
    <w:p w:rsidR="0020083C" w:rsidRDefault="001E380E">
      <w:pPr>
        <w:pStyle w:val="PL"/>
      </w:pPr>
      <w:r>
        <w:t>TwoPUCCH-Grp-ConfigParams-r16 ::=    SEQUENCE {</w:t>
      </w:r>
    </w:p>
    <w:p w:rsidR="0020083C" w:rsidRDefault="001E380E">
      <w:pPr>
        <w:pStyle w:val="PL"/>
      </w:pPr>
      <w:r>
        <w:t xml:space="preserve">    pucch-GroupMapping-r16               PUCCH-Grp-CarrierTypes-r16,</w:t>
      </w:r>
    </w:p>
    <w:p w:rsidR="0020083C" w:rsidRDefault="001E380E">
      <w:pPr>
        <w:pStyle w:val="PL"/>
      </w:pPr>
      <w:r>
        <w:t xml:space="preserve">    pucch-TX-r16                         PUCCH-Grp-CarrierTypes-r16</w:t>
      </w:r>
    </w:p>
    <w:p w:rsidR="0020083C" w:rsidRDefault="001E380E">
      <w:pPr>
        <w:pStyle w:val="PL"/>
      </w:pPr>
      <w:r>
        <w:t>}</w:t>
      </w:r>
    </w:p>
    <w:p w:rsidR="0020083C" w:rsidRDefault="0020083C">
      <w:pPr>
        <w:pStyle w:val="PL"/>
      </w:pPr>
    </w:p>
    <w:p w:rsidR="0020083C" w:rsidRDefault="001E380E">
      <w:pPr>
        <w:pStyle w:val="PL"/>
      </w:pPr>
      <w:r>
        <w:t>PUCCH-Grp-CarrierTypes-r16 ::=       SEQUENCE {</w:t>
      </w:r>
    </w:p>
    <w:p w:rsidR="0020083C" w:rsidRDefault="001E380E">
      <w:pPr>
        <w:pStyle w:val="PL"/>
      </w:pPr>
      <w:r>
        <w:t xml:space="preserve">    fr1-NonSharedTDD-r16                 ENUMERATED {supported}                     OPTIONAL,</w:t>
      </w:r>
    </w:p>
    <w:p w:rsidR="0020083C" w:rsidRDefault="001E380E">
      <w:pPr>
        <w:pStyle w:val="PL"/>
      </w:pPr>
      <w:r>
        <w:t xml:space="preserve">    fr1-SharedTDD-r16                    ENUMERATED {supported}                     OPTIONAL,</w:t>
      </w:r>
    </w:p>
    <w:p w:rsidR="0020083C" w:rsidRDefault="001E380E">
      <w:pPr>
        <w:pStyle w:val="PL"/>
      </w:pPr>
      <w:r>
        <w:t xml:space="preserve">    fr1-NonSharedFDD-r16                 ENUMERATED {supported}                     OPTIONAL,</w:t>
      </w:r>
    </w:p>
    <w:p w:rsidR="0020083C" w:rsidRDefault="001E380E">
      <w:pPr>
        <w:pStyle w:val="PL"/>
      </w:pPr>
      <w:r>
        <w:t xml:space="preserve">    fr2-r16                              ENUMERATED {supported}                     OPTIONAL</w:t>
      </w:r>
    </w:p>
    <w:p w:rsidR="0020083C" w:rsidRDefault="001E380E">
      <w:pPr>
        <w:pStyle w:val="PL"/>
      </w:pPr>
      <w:r>
        <w:t>}</w:t>
      </w:r>
    </w:p>
    <w:p w:rsidR="0020083C" w:rsidRDefault="0020083C">
      <w:pPr>
        <w:pStyle w:val="PL"/>
      </w:pPr>
    </w:p>
    <w:p w:rsidR="0020083C" w:rsidRDefault="001E380E">
      <w:pPr>
        <w:pStyle w:val="PL"/>
      </w:pPr>
      <w:r>
        <w:t>-- TAG-CA-PARAMETERSNR-STOP</w:t>
      </w:r>
    </w:p>
    <w:p w:rsidR="0020083C" w:rsidRDefault="001E380E">
      <w:pPr>
        <w:pStyle w:val="PL"/>
      </w:pPr>
      <w:r>
        <w:t>-- ASN1STOP</w:t>
      </w:r>
    </w:p>
    <w:p w:rsidR="0020083C" w:rsidRDefault="002008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0083C">
        <w:tc>
          <w:tcPr>
            <w:tcW w:w="14281" w:type="dxa"/>
          </w:tcPr>
          <w:p w:rsidR="0020083C" w:rsidRDefault="001E380E">
            <w:pPr>
              <w:pStyle w:val="TAH"/>
            </w:pPr>
            <w:r>
              <w:rPr>
                <w:i/>
              </w:rPr>
              <w:t>CA-ParametersNR</w:t>
            </w:r>
            <w:r>
              <w:t xml:space="preserve"> field description</w:t>
            </w:r>
          </w:p>
        </w:tc>
      </w:tr>
      <w:tr w:rsidR="0020083C">
        <w:tc>
          <w:tcPr>
            <w:tcW w:w="14281" w:type="dxa"/>
          </w:tcPr>
          <w:p w:rsidR="0020083C" w:rsidRDefault="001E380E">
            <w:pPr>
              <w:pStyle w:val="TAL"/>
              <w:rPr>
                <w:b/>
                <w:i/>
              </w:rPr>
            </w:pPr>
            <w:r>
              <w:rPr>
                <w:b/>
                <w:i/>
              </w:rPr>
              <w:t>codebookParametersPerBC</w:t>
            </w:r>
          </w:p>
          <w:p w:rsidR="0020083C" w:rsidRDefault="001E380E">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rsidR="0020083C" w:rsidRDefault="0020083C"/>
    <w:p w:rsidR="0020083C" w:rsidRDefault="001E380E">
      <w:pPr>
        <w:pStyle w:val="4"/>
        <w:rPr>
          <w:rFonts w:eastAsiaTheme="minorEastAsia"/>
          <w:i/>
          <w:iCs/>
        </w:rPr>
      </w:pPr>
      <w:bookmarkStart w:id="2004" w:name="_Toc60777436"/>
      <w:bookmarkStart w:id="2005" w:name="_Toc90651309"/>
      <w:r>
        <w:t>–</w:t>
      </w:r>
      <w:r>
        <w:tab/>
      </w:r>
      <w:r>
        <w:rPr>
          <w:i/>
          <w:iCs/>
        </w:rPr>
        <w:t>CA-ParametersNRDC</w:t>
      </w:r>
      <w:bookmarkEnd w:id="2004"/>
      <w:bookmarkEnd w:id="2005"/>
    </w:p>
    <w:p w:rsidR="0020083C" w:rsidRDefault="001E380E">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rsidR="0020083C" w:rsidRDefault="001E380E">
      <w:pPr>
        <w:pStyle w:val="TH"/>
        <w:rPr>
          <w:rFonts w:eastAsiaTheme="minorEastAsia"/>
        </w:rPr>
      </w:pPr>
      <w:r>
        <w:rPr>
          <w:rFonts w:eastAsiaTheme="minorEastAsia"/>
          <w:i/>
        </w:rPr>
        <w:t xml:space="preserve">CA-ParametersNRDC </w:t>
      </w:r>
      <w:r>
        <w:rPr>
          <w:rFonts w:eastAsiaTheme="minorEastAsia"/>
        </w:rPr>
        <w:t>information element</w:t>
      </w:r>
    </w:p>
    <w:p w:rsidR="0020083C" w:rsidRDefault="001E380E">
      <w:pPr>
        <w:pStyle w:val="PL"/>
      </w:pPr>
      <w:r>
        <w:t>-- ASN1START</w:t>
      </w:r>
    </w:p>
    <w:p w:rsidR="0020083C" w:rsidRDefault="001E380E">
      <w:pPr>
        <w:pStyle w:val="PL"/>
        <w:rPr>
          <w:rFonts w:eastAsiaTheme="minorEastAsia"/>
        </w:rPr>
      </w:pPr>
      <w:r>
        <w:t>-- TAG-CA-PARAMETERS-NRDC-START</w:t>
      </w:r>
    </w:p>
    <w:p w:rsidR="0020083C" w:rsidRDefault="0020083C">
      <w:pPr>
        <w:pStyle w:val="PL"/>
        <w:rPr>
          <w:rFonts w:eastAsiaTheme="minorEastAsia"/>
        </w:rPr>
      </w:pPr>
    </w:p>
    <w:p w:rsidR="0020083C" w:rsidRDefault="001E380E">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rsidR="0020083C" w:rsidRDefault="001E380E">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rsidR="0020083C" w:rsidRDefault="001E380E">
      <w:pPr>
        <w:pStyle w:val="PL"/>
        <w:rPr>
          <w:rFonts w:eastAsiaTheme="minorEastAsia"/>
        </w:rPr>
      </w:pPr>
      <w:r>
        <w:rPr>
          <w:rFonts w:eastAsiaTheme="minorEastAsia"/>
        </w:rPr>
        <w:t>}</w:t>
      </w:r>
    </w:p>
    <w:p w:rsidR="0020083C" w:rsidRDefault="0020083C">
      <w:pPr>
        <w:pStyle w:val="PL"/>
        <w:rPr>
          <w:rFonts w:eastAsiaTheme="minorEastAsia"/>
        </w:rPr>
      </w:pPr>
    </w:p>
    <w:p w:rsidR="0020083C" w:rsidRDefault="001E380E">
      <w:pPr>
        <w:pStyle w:val="PL"/>
        <w:rPr>
          <w:rFonts w:eastAsiaTheme="minorEastAsia"/>
        </w:rPr>
      </w:pPr>
      <w:r>
        <w:rPr>
          <w:rFonts w:eastAsiaTheme="minorEastAsia"/>
        </w:rPr>
        <w:t>CA-ParametersNRDC-v15g0 ::=</w:t>
      </w:r>
      <w:r>
        <w:t xml:space="preserve">                  </w:t>
      </w:r>
      <w:r>
        <w:rPr>
          <w:rFonts w:eastAsiaTheme="minorEastAsia"/>
        </w:rPr>
        <w:t>SEQUENCE {</w:t>
      </w:r>
    </w:p>
    <w:p w:rsidR="0020083C" w:rsidRDefault="001E380E">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rsidR="0020083C" w:rsidRDefault="001E380E">
      <w:pPr>
        <w:pStyle w:val="PL"/>
        <w:rPr>
          <w:rFonts w:eastAsiaTheme="minorEastAsia"/>
        </w:rPr>
      </w:pPr>
      <w:r>
        <w:rPr>
          <w:rFonts w:eastAsiaTheme="minorEastAsia"/>
        </w:rPr>
        <w:lastRenderedPageBreak/>
        <w:t>}</w:t>
      </w:r>
    </w:p>
    <w:p w:rsidR="0020083C" w:rsidRDefault="0020083C">
      <w:pPr>
        <w:pStyle w:val="PL"/>
        <w:rPr>
          <w:rFonts w:eastAsiaTheme="minorEastAsia"/>
        </w:rPr>
      </w:pPr>
    </w:p>
    <w:p w:rsidR="0020083C" w:rsidRDefault="001E380E">
      <w:pPr>
        <w:pStyle w:val="PL"/>
        <w:rPr>
          <w:rFonts w:eastAsiaTheme="minorEastAsia"/>
        </w:rPr>
      </w:pPr>
      <w:r>
        <w:rPr>
          <w:rFonts w:eastAsiaTheme="minorEastAsia"/>
        </w:rPr>
        <w:t>CA-ParametersNRDC-v1610 ::= SEQUENCE {</w:t>
      </w:r>
    </w:p>
    <w:p w:rsidR="0020083C" w:rsidRDefault="001E380E">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rsidR="0020083C" w:rsidRDefault="001E380E">
      <w:pPr>
        <w:pStyle w:val="PL"/>
      </w:pPr>
      <w:r>
        <w:t xml:space="preserve">    intraFR-NR-DC-PwrSharingMode1-r16        ENUMERATED {supported}         OPTIONAL,</w:t>
      </w:r>
    </w:p>
    <w:p w:rsidR="0020083C" w:rsidRDefault="001E380E">
      <w:pPr>
        <w:pStyle w:val="PL"/>
      </w:pPr>
      <w:r>
        <w:t xml:space="preserve">    -- R1 18-1a: Semi-static power sharing mode 2 between MCG and SCG cells of same FR for NR dual connectivity</w:t>
      </w:r>
    </w:p>
    <w:p w:rsidR="0020083C" w:rsidRDefault="001E380E">
      <w:pPr>
        <w:pStyle w:val="PL"/>
      </w:pPr>
      <w:r>
        <w:t xml:space="preserve">    intraFR-NR-DC-PwrSharingMode2-r16        ENUMERATED {supported}         OPTIONAL,</w:t>
      </w:r>
    </w:p>
    <w:p w:rsidR="0020083C" w:rsidRDefault="001E380E">
      <w:pPr>
        <w:pStyle w:val="PL"/>
      </w:pPr>
      <w:r>
        <w:t xml:space="preserve">    -- R1 18-1b: Dynamic power sharing between MCG and SCG cells of same FR for NR dual connectivity</w:t>
      </w:r>
    </w:p>
    <w:p w:rsidR="0020083C" w:rsidRDefault="001E380E">
      <w:pPr>
        <w:pStyle w:val="PL"/>
      </w:pPr>
      <w:r>
        <w:t xml:space="preserve">    intraFR-NR-DC-DynamicPwrSharing-r16      ENUMERATED {short, long}       OPTIONAL,</w:t>
      </w:r>
    </w:p>
    <w:p w:rsidR="0020083C" w:rsidRDefault="001E380E">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rPr>
          <w:rFonts w:eastAsiaTheme="minorEastAsia"/>
        </w:rPr>
        <w:t>}</w:t>
      </w:r>
    </w:p>
    <w:p w:rsidR="0020083C" w:rsidRDefault="0020083C">
      <w:pPr>
        <w:pStyle w:val="PL"/>
        <w:rPr>
          <w:rFonts w:eastAsiaTheme="minorEastAsia"/>
        </w:rPr>
      </w:pPr>
    </w:p>
    <w:p w:rsidR="0020083C" w:rsidRDefault="001E380E">
      <w:pPr>
        <w:pStyle w:val="PL"/>
        <w:rPr>
          <w:rFonts w:eastAsiaTheme="minorEastAsia"/>
        </w:rPr>
      </w:pPr>
      <w:r>
        <w:rPr>
          <w:rFonts w:eastAsiaTheme="minorEastAsia"/>
        </w:rPr>
        <w:t>CA-ParametersNRDC-v1630 ::=                         SEQUENCE {</w:t>
      </w:r>
    </w:p>
    <w:p w:rsidR="0020083C" w:rsidRDefault="001E380E">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rsidR="0020083C" w:rsidRDefault="001E380E">
      <w:pPr>
        <w:pStyle w:val="PL"/>
        <w:rPr>
          <w:rFonts w:eastAsiaTheme="minorEastAsia"/>
        </w:rPr>
      </w:pPr>
      <w:r>
        <w:rPr>
          <w:rFonts w:eastAsiaTheme="minorEastAsia"/>
        </w:rPr>
        <w:t>}</w:t>
      </w:r>
    </w:p>
    <w:p w:rsidR="0020083C" w:rsidRDefault="0020083C">
      <w:pPr>
        <w:pStyle w:val="PL"/>
        <w:rPr>
          <w:rFonts w:eastAsiaTheme="minorEastAsia"/>
        </w:rPr>
      </w:pPr>
    </w:p>
    <w:p w:rsidR="0020083C" w:rsidRDefault="001E380E">
      <w:pPr>
        <w:pStyle w:val="PL"/>
        <w:rPr>
          <w:rFonts w:eastAsiaTheme="minorEastAsia"/>
        </w:rPr>
      </w:pPr>
      <w:r>
        <w:rPr>
          <w:rFonts w:eastAsiaTheme="minorEastAsia"/>
        </w:rPr>
        <w:t>CA-ParametersNRDC-v1640 ::=</w:t>
      </w:r>
      <w:r>
        <w:t xml:space="preserve">                 </w:t>
      </w:r>
      <w:r>
        <w:rPr>
          <w:rFonts w:eastAsiaTheme="minorEastAsia"/>
        </w:rPr>
        <w:t xml:space="preserve"> SEQUENCE {</w:t>
      </w:r>
    </w:p>
    <w:p w:rsidR="0020083C" w:rsidRDefault="001E380E">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rsidR="0020083C" w:rsidRDefault="001E380E">
      <w:pPr>
        <w:pStyle w:val="PL"/>
        <w:rPr>
          <w:rFonts w:eastAsiaTheme="minorEastAsia"/>
        </w:rPr>
      </w:pPr>
      <w:r>
        <w:rPr>
          <w:rFonts w:eastAsiaTheme="minorEastAsia"/>
        </w:rPr>
        <w:t>}</w:t>
      </w:r>
    </w:p>
    <w:p w:rsidR="0020083C" w:rsidRDefault="0020083C">
      <w:pPr>
        <w:pStyle w:val="PL"/>
        <w:rPr>
          <w:rFonts w:eastAsiaTheme="minorEastAsia"/>
        </w:rPr>
      </w:pPr>
    </w:p>
    <w:p w:rsidR="0020083C" w:rsidRDefault="001E380E">
      <w:pPr>
        <w:pStyle w:val="PL"/>
        <w:rPr>
          <w:rFonts w:eastAsiaTheme="minorEastAsia"/>
        </w:rPr>
      </w:pPr>
      <w:r>
        <w:rPr>
          <w:rFonts w:eastAsiaTheme="minorEastAsia"/>
        </w:rPr>
        <w:t>CA-ParametersNRDC-v1650 ::=</w:t>
      </w:r>
      <w:r>
        <w:t xml:space="preserve">                  </w:t>
      </w:r>
      <w:r>
        <w:rPr>
          <w:rFonts w:eastAsiaTheme="minorEastAsia"/>
        </w:rPr>
        <w:t>SEQUENCE {</w:t>
      </w:r>
    </w:p>
    <w:p w:rsidR="0020083C" w:rsidRDefault="001E380E">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rsidR="0020083C" w:rsidRDefault="001E380E">
      <w:pPr>
        <w:pStyle w:val="PL"/>
      </w:pPr>
      <w:r>
        <w:t>}</w:t>
      </w:r>
    </w:p>
    <w:p w:rsidR="0020083C" w:rsidRDefault="0020083C">
      <w:pPr>
        <w:pStyle w:val="PL"/>
        <w:rPr>
          <w:rFonts w:eastAsiaTheme="minorEastAsia"/>
        </w:rPr>
      </w:pPr>
    </w:p>
    <w:p w:rsidR="0020083C" w:rsidRDefault="001E380E">
      <w:pPr>
        <w:pStyle w:val="PL"/>
      </w:pPr>
      <w:r>
        <w:t>-- TAG-CA-PARAMETERS-NRDC-STOP</w:t>
      </w:r>
    </w:p>
    <w:p w:rsidR="0020083C" w:rsidRDefault="001E380E">
      <w:pPr>
        <w:pStyle w:val="PL"/>
      </w:pPr>
      <w:r>
        <w:t>-- ASN1STOP</w:t>
      </w:r>
    </w:p>
    <w:p w:rsidR="0020083C" w:rsidRDefault="0020083C">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b/>
                <w:i/>
                <w:lang w:eastAsia="sv-SE"/>
              </w:rPr>
            </w:pPr>
            <w:r>
              <w:rPr>
                <w:rFonts w:eastAsiaTheme="minorEastAsia"/>
                <w:b/>
                <w:i/>
                <w:lang w:eastAsia="sv-SE"/>
              </w:rPr>
              <w:t>ca-ParametersNR-forDC (with and without suffix)</w:t>
            </w:r>
          </w:p>
          <w:p w:rsidR="0020083C" w:rsidRDefault="001E380E">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b/>
                <w:i/>
                <w:lang w:eastAsia="sv-SE"/>
              </w:rPr>
            </w:pPr>
            <w:r>
              <w:rPr>
                <w:rFonts w:eastAsiaTheme="minorEastAsia"/>
                <w:b/>
                <w:i/>
                <w:lang w:eastAsia="sv-SE"/>
              </w:rPr>
              <w:t>featureSetCombinationDC</w:t>
            </w:r>
          </w:p>
          <w:p w:rsidR="0020083C" w:rsidRDefault="001E380E">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rsidR="0020083C" w:rsidRDefault="0020083C"/>
    <w:p w:rsidR="0020083C" w:rsidRDefault="001E380E">
      <w:pPr>
        <w:pStyle w:val="4"/>
        <w:rPr>
          <w:lang w:eastAsia="x-none"/>
        </w:rPr>
      </w:pPr>
      <w:bookmarkStart w:id="2006" w:name="_Toc60777437"/>
      <w:bookmarkStart w:id="2007" w:name="_Toc90651310"/>
      <w:r>
        <w:rPr>
          <w:rFonts w:eastAsia="宋体"/>
        </w:rPr>
        <w:t>–</w:t>
      </w:r>
      <w:r>
        <w:rPr>
          <w:rFonts w:eastAsia="宋体"/>
        </w:rPr>
        <w:tab/>
      </w:r>
      <w:r>
        <w:rPr>
          <w:rFonts w:eastAsia="宋体"/>
          <w:i/>
          <w:lang w:eastAsia="en-GB"/>
        </w:rPr>
        <w:t>CarrierAggregationVariant</w:t>
      </w:r>
      <w:bookmarkEnd w:id="2006"/>
      <w:bookmarkEnd w:id="2007"/>
    </w:p>
    <w:p w:rsidR="0020083C" w:rsidRDefault="001E380E">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rsidR="0020083C" w:rsidRDefault="001E380E">
      <w:pPr>
        <w:pStyle w:val="TH"/>
        <w:rPr>
          <w:rFonts w:eastAsia="宋体"/>
          <w:lang w:eastAsia="en-GB"/>
        </w:rPr>
      </w:pPr>
      <w:r>
        <w:rPr>
          <w:i/>
          <w:lang w:eastAsia="en-GB"/>
        </w:rPr>
        <w:t>CarrierAggregationVariant</w:t>
      </w:r>
      <w:r>
        <w:rPr>
          <w:lang w:eastAsia="en-GB"/>
        </w:rPr>
        <w:t xml:space="preserve"> information element</w:t>
      </w:r>
    </w:p>
    <w:p w:rsidR="0020083C" w:rsidRDefault="001E380E">
      <w:pPr>
        <w:pStyle w:val="PL"/>
      </w:pPr>
      <w:r>
        <w:t>-- ASN1START</w:t>
      </w:r>
    </w:p>
    <w:p w:rsidR="0020083C" w:rsidRDefault="001E380E">
      <w:pPr>
        <w:pStyle w:val="PL"/>
      </w:pPr>
      <w:r>
        <w:t>-- TAG-CARRIERAGGREGATIONVARIANT-START</w:t>
      </w:r>
    </w:p>
    <w:p w:rsidR="0020083C" w:rsidRDefault="0020083C">
      <w:pPr>
        <w:pStyle w:val="PL"/>
      </w:pPr>
    </w:p>
    <w:p w:rsidR="0020083C" w:rsidRDefault="001E380E">
      <w:pPr>
        <w:pStyle w:val="PL"/>
      </w:pPr>
      <w:r>
        <w:t>CarrierAggregationVariant ::=          SEQUENCE {</w:t>
      </w:r>
    </w:p>
    <w:p w:rsidR="0020083C" w:rsidRDefault="001E380E">
      <w:pPr>
        <w:pStyle w:val="PL"/>
      </w:pPr>
      <w:r>
        <w:lastRenderedPageBreak/>
        <w:t xml:space="preserve">    fr1fdd-FR1TDD-CA-SpCellOnFR1FDD         ENUMERATED {supported}                      OPTIONAL,</w:t>
      </w:r>
    </w:p>
    <w:p w:rsidR="0020083C" w:rsidRDefault="001E380E">
      <w:pPr>
        <w:pStyle w:val="PL"/>
      </w:pPr>
      <w:r>
        <w:t xml:space="preserve">    fr1fdd-FR1TDD-CA-SpCellOnFR1TDD         ENUMERATED {supported}                      OPTIONAL,</w:t>
      </w:r>
    </w:p>
    <w:p w:rsidR="0020083C" w:rsidRDefault="001E380E">
      <w:pPr>
        <w:pStyle w:val="PL"/>
      </w:pPr>
      <w:r>
        <w:t xml:space="preserve">    fr1fdd-FR2TDD-CA-SpCellOnFR1FDD         ENUMERATED {supported}                      OPTIONAL,</w:t>
      </w:r>
    </w:p>
    <w:p w:rsidR="0020083C" w:rsidRDefault="001E380E">
      <w:pPr>
        <w:pStyle w:val="PL"/>
      </w:pPr>
      <w:r>
        <w:t xml:space="preserve">    fr1fdd-FR2TDD-CA-SpCellOnFR2TDD         ENUMERATED {supported}                      OPTIONAL,</w:t>
      </w:r>
    </w:p>
    <w:p w:rsidR="0020083C" w:rsidRDefault="001E380E">
      <w:pPr>
        <w:pStyle w:val="PL"/>
      </w:pPr>
      <w:r>
        <w:t xml:space="preserve">    fr1tdd-FR2TDD-CA-SpCellOnFR1TDD         ENUMERATED {supported}                      OPTIONAL,</w:t>
      </w:r>
    </w:p>
    <w:p w:rsidR="0020083C" w:rsidRDefault="001E380E">
      <w:pPr>
        <w:pStyle w:val="PL"/>
      </w:pPr>
      <w:r>
        <w:t xml:space="preserve">    fr1tdd-FR2TDD-CA-SpCellOnFR2TDD         ENUMERATED {supported}                      OPTIONAL,</w:t>
      </w:r>
    </w:p>
    <w:p w:rsidR="0020083C" w:rsidRDefault="001E380E">
      <w:pPr>
        <w:pStyle w:val="PL"/>
      </w:pPr>
      <w:r>
        <w:t xml:space="preserve">    fr1fdd-FR1TDD-FR2TDD-CA-SpCellOnFR1FDD  ENUMERATED {supported}                      OPTIONAL,</w:t>
      </w:r>
    </w:p>
    <w:p w:rsidR="0020083C" w:rsidRDefault="001E380E">
      <w:pPr>
        <w:pStyle w:val="PL"/>
      </w:pPr>
      <w:r>
        <w:t xml:space="preserve">    fr1fdd-FR1TDD-FR2TDD-CA-SpCellOnFR1TDD  ENUMERATED {supported}                      OPTIONAL,</w:t>
      </w:r>
    </w:p>
    <w:p w:rsidR="0020083C" w:rsidRDefault="001E380E">
      <w:pPr>
        <w:pStyle w:val="PL"/>
      </w:pPr>
      <w:r>
        <w:t xml:space="preserve">    fr1fdd-FR1TDD-FR2TDD-CA-SpCellOnFR2TDD  ENUMERATED {supported}                      OPTIONAL</w:t>
      </w:r>
    </w:p>
    <w:p w:rsidR="0020083C" w:rsidRDefault="001E380E">
      <w:pPr>
        <w:pStyle w:val="PL"/>
      </w:pPr>
      <w:r>
        <w:t>}</w:t>
      </w:r>
    </w:p>
    <w:p w:rsidR="0020083C" w:rsidRDefault="0020083C">
      <w:pPr>
        <w:pStyle w:val="PL"/>
      </w:pPr>
    </w:p>
    <w:p w:rsidR="0020083C" w:rsidRDefault="001E380E">
      <w:pPr>
        <w:pStyle w:val="PL"/>
      </w:pPr>
      <w:r>
        <w:t>-- TAG-CARRIERAGGREGATIONVARIANT-STOP</w:t>
      </w:r>
    </w:p>
    <w:p w:rsidR="0020083C" w:rsidRDefault="001E380E">
      <w:pPr>
        <w:pStyle w:val="PL"/>
      </w:pPr>
      <w:r>
        <w:t>-- ASN1STOP</w:t>
      </w:r>
    </w:p>
    <w:p w:rsidR="0020083C" w:rsidRDefault="0020083C"/>
    <w:p w:rsidR="0020083C" w:rsidRDefault="001E380E">
      <w:pPr>
        <w:pStyle w:val="4"/>
        <w:rPr>
          <w:rFonts w:eastAsia="MS Mincho"/>
        </w:rPr>
      </w:pPr>
      <w:bookmarkStart w:id="2008" w:name="_Toc60777438"/>
      <w:bookmarkStart w:id="2009" w:name="_Toc90651311"/>
      <w:r>
        <w:t>–</w:t>
      </w:r>
      <w:r>
        <w:tab/>
      </w:r>
      <w:r>
        <w:rPr>
          <w:i/>
        </w:rPr>
        <w:t>CodebookParameters</w:t>
      </w:r>
      <w:bookmarkEnd w:id="2008"/>
      <w:bookmarkEnd w:id="2009"/>
    </w:p>
    <w:p w:rsidR="0020083C" w:rsidRDefault="001E380E">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rsidR="0020083C" w:rsidRDefault="001E380E">
      <w:pPr>
        <w:pStyle w:val="TH"/>
        <w:rPr>
          <w:rFonts w:eastAsia="MS Mincho"/>
        </w:rPr>
      </w:pPr>
      <w:r>
        <w:rPr>
          <w:rFonts w:eastAsia="MS Mincho"/>
          <w:i/>
        </w:rPr>
        <w:t>CodebookParameters</w:t>
      </w:r>
      <w:r>
        <w:rPr>
          <w:rFonts w:eastAsia="MS Mincho"/>
        </w:rPr>
        <w:t xml:space="preserve"> information element</w:t>
      </w:r>
    </w:p>
    <w:p w:rsidR="0020083C" w:rsidRDefault="001E380E">
      <w:pPr>
        <w:pStyle w:val="PL"/>
      </w:pPr>
      <w:r>
        <w:rPr>
          <w:rFonts w:eastAsia="MS Mincho"/>
        </w:rPr>
        <w:t>-- ASN1START</w:t>
      </w:r>
    </w:p>
    <w:p w:rsidR="0020083C" w:rsidRDefault="001E380E">
      <w:pPr>
        <w:pStyle w:val="PL"/>
      </w:pPr>
      <w:r>
        <w:rPr>
          <w:rFonts w:eastAsia="MS Mincho"/>
        </w:rPr>
        <w:t>-- TAG-CODEBOOKPARAMETERS-START</w:t>
      </w:r>
    </w:p>
    <w:p w:rsidR="0020083C" w:rsidRDefault="0020083C">
      <w:pPr>
        <w:pStyle w:val="PL"/>
        <w:rPr>
          <w:rFonts w:eastAsia="MS Mincho"/>
        </w:rPr>
      </w:pPr>
    </w:p>
    <w:p w:rsidR="0020083C" w:rsidRDefault="001E380E">
      <w:pPr>
        <w:pStyle w:val="PL"/>
        <w:rPr>
          <w:rFonts w:eastAsia="MS Mincho"/>
        </w:rPr>
      </w:pPr>
      <w:r>
        <w:rPr>
          <w:rFonts w:eastAsia="MS Mincho"/>
        </w:rPr>
        <w:t>CodebookParameters ::=             SEQUENCE {</w:t>
      </w:r>
    </w:p>
    <w:p w:rsidR="0020083C" w:rsidRDefault="001E380E">
      <w:pPr>
        <w:pStyle w:val="PL"/>
        <w:rPr>
          <w:rFonts w:eastAsia="MS Mincho"/>
        </w:rPr>
      </w:pPr>
      <w:r>
        <w:rPr>
          <w:rFonts w:eastAsia="MS Mincho"/>
        </w:rPr>
        <w:t xml:space="preserve">    type1                                  SEQUENCE {</w:t>
      </w:r>
    </w:p>
    <w:p w:rsidR="0020083C" w:rsidRDefault="001E380E">
      <w:pPr>
        <w:pStyle w:val="PL"/>
        <w:rPr>
          <w:rFonts w:eastAsia="MS Mincho"/>
        </w:rPr>
      </w:pPr>
      <w:r>
        <w:rPr>
          <w:rFonts w:eastAsia="MS Mincho"/>
        </w:rPr>
        <w:t xml:space="preserve">        singlePanel                           SEQUENCE {</w:t>
      </w:r>
    </w:p>
    <w:p w:rsidR="0020083C" w:rsidRDefault="001E380E">
      <w:pPr>
        <w:pStyle w:val="PL"/>
        <w:rPr>
          <w:rFonts w:eastAsia="MS Mincho"/>
        </w:rPr>
      </w:pPr>
      <w:r>
        <w:rPr>
          <w:rFonts w:eastAsia="MS Mincho"/>
        </w:rPr>
        <w:t xml:space="preserve">            supportedCSI-RS-ResourceList      SEQUENCE (SIZE (1.. maxNrofCSI-RS-Resources)) OF SupportedCSI-RS-Resource,</w:t>
      </w:r>
    </w:p>
    <w:p w:rsidR="0020083C" w:rsidRDefault="001E380E">
      <w:pPr>
        <w:pStyle w:val="PL"/>
        <w:rPr>
          <w:rFonts w:eastAsia="MS Mincho"/>
        </w:rPr>
      </w:pPr>
      <w:r>
        <w:rPr>
          <w:rFonts w:eastAsia="MS Mincho"/>
        </w:rPr>
        <w:t xml:space="preserve">            modes                                  ENUMERATED {mode1, mode1andMode2},</w:t>
      </w:r>
    </w:p>
    <w:p w:rsidR="0020083C" w:rsidRDefault="001E380E">
      <w:pPr>
        <w:pStyle w:val="PL"/>
        <w:rPr>
          <w:rFonts w:eastAsia="MS Mincho"/>
        </w:rPr>
      </w:pPr>
      <w:r>
        <w:rPr>
          <w:rFonts w:eastAsia="MS Mincho"/>
        </w:rPr>
        <w:t xml:space="preserve">            maxNumberCSI-RS-PerResourceSet    </w:t>
      </w:r>
      <w:r>
        <w:t>INTEGER (1..8)</w:t>
      </w:r>
    </w:p>
    <w:p w:rsidR="0020083C" w:rsidRDefault="001E380E">
      <w:pPr>
        <w:pStyle w:val="PL"/>
        <w:rPr>
          <w:rFonts w:eastAsia="MS Mincho"/>
        </w:rPr>
      </w:pPr>
      <w:r>
        <w:rPr>
          <w:rFonts w:eastAsia="MS Mincho"/>
        </w:rPr>
        <w:t xml:space="preserve">        },</w:t>
      </w:r>
    </w:p>
    <w:p w:rsidR="0020083C" w:rsidRDefault="001E380E">
      <w:pPr>
        <w:pStyle w:val="PL"/>
        <w:rPr>
          <w:rFonts w:eastAsia="MS Mincho"/>
        </w:rPr>
      </w:pPr>
      <w:r>
        <w:rPr>
          <w:rFonts w:eastAsia="MS Mincho"/>
        </w:rPr>
        <w:t xml:space="preserve">        multiPanel                            SEQUENCE {</w:t>
      </w:r>
    </w:p>
    <w:p w:rsidR="0020083C" w:rsidRDefault="001E380E">
      <w:pPr>
        <w:pStyle w:val="PL"/>
        <w:rPr>
          <w:rFonts w:eastAsia="MS Mincho"/>
        </w:rPr>
      </w:pPr>
      <w:r>
        <w:rPr>
          <w:rFonts w:eastAsia="MS Mincho"/>
        </w:rPr>
        <w:t xml:space="preserve">            supportedCSI-RS-ResourceList      SEQUENCE (SIZE (1.. maxNrofCSI-RS-Resources)) OF SupportedCSI-RS-Resource,</w:t>
      </w:r>
    </w:p>
    <w:p w:rsidR="0020083C" w:rsidRDefault="001E380E">
      <w:pPr>
        <w:pStyle w:val="PL"/>
        <w:rPr>
          <w:rFonts w:eastAsia="MS Mincho"/>
        </w:rPr>
      </w:pPr>
      <w:r>
        <w:rPr>
          <w:rFonts w:eastAsia="MS Mincho"/>
        </w:rPr>
        <w:t xml:space="preserve">            modes                                  ENUMERATED {mode1, mode2, both},</w:t>
      </w:r>
    </w:p>
    <w:p w:rsidR="0020083C" w:rsidRDefault="001E380E">
      <w:pPr>
        <w:pStyle w:val="PL"/>
        <w:rPr>
          <w:rFonts w:eastAsia="MS Mincho"/>
        </w:rPr>
      </w:pPr>
      <w:r>
        <w:rPr>
          <w:rFonts w:eastAsia="MS Mincho"/>
        </w:rPr>
        <w:t xml:space="preserve">            nrofPanels                            ENUMERATED {n2, n4},</w:t>
      </w:r>
    </w:p>
    <w:p w:rsidR="0020083C" w:rsidRDefault="001E380E">
      <w:pPr>
        <w:pStyle w:val="PL"/>
        <w:rPr>
          <w:rFonts w:eastAsia="MS Mincho"/>
        </w:rPr>
      </w:pPr>
      <w:r>
        <w:rPr>
          <w:rFonts w:eastAsia="MS Mincho"/>
        </w:rPr>
        <w:t xml:space="preserve">            maxNumberCSI-RS-PerResourceSet    </w:t>
      </w:r>
      <w:r>
        <w:t>INTEGER (1..8)</w:t>
      </w:r>
    </w:p>
    <w:p w:rsidR="0020083C" w:rsidRDefault="001E380E">
      <w:pPr>
        <w:pStyle w:val="PL"/>
        <w:rPr>
          <w:rFonts w:eastAsia="MS Mincho"/>
        </w:rPr>
      </w:pPr>
      <w:r>
        <w:rPr>
          <w:rFonts w:eastAsia="MS Mincho"/>
        </w:rPr>
        <w:t xml:space="preserve">        }                                                                                                               OPTIONAL</w:t>
      </w:r>
    </w:p>
    <w:p w:rsidR="0020083C" w:rsidRDefault="001E380E">
      <w:pPr>
        <w:pStyle w:val="PL"/>
        <w:rPr>
          <w:rFonts w:eastAsia="MS Mincho"/>
        </w:rPr>
      </w:pPr>
      <w:r>
        <w:rPr>
          <w:rFonts w:eastAsia="MS Mincho"/>
        </w:rPr>
        <w:t xml:space="preserve">    },</w:t>
      </w:r>
    </w:p>
    <w:p w:rsidR="0020083C" w:rsidRDefault="001E380E">
      <w:pPr>
        <w:pStyle w:val="PL"/>
        <w:rPr>
          <w:rFonts w:eastAsia="MS Mincho"/>
        </w:rPr>
      </w:pPr>
      <w:r>
        <w:rPr>
          <w:rFonts w:eastAsia="MS Mincho"/>
        </w:rPr>
        <w:t xml:space="preserve">    type2                                  SEQUENCE {</w:t>
      </w:r>
    </w:p>
    <w:p w:rsidR="0020083C" w:rsidRDefault="001E380E">
      <w:pPr>
        <w:pStyle w:val="PL"/>
        <w:rPr>
          <w:rFonts w:eastAsia="MS Mincho"/>
        </w:rPr>
      </w:pPr>
      <w:r>
        <w:rPr>
          <w:rFonts w:eastAsia="MS Mincho"/>
        </w:rPr>
        <w:t xml:space="preserve">        supportedCSI-RS-ResourceList        SEQUENCE (SIZE (1.. maxNrofCSI-RS-Resources)) OF SupportedCSI-RS-Resource,</w:t>
      </w:r>
    </w:p>
    <w:p w:rsidR="0020083C" w:rsidRDefault="001E380E">
      <w:pPr>
        <w:pStyle w:val="PL"/>
        <w:rPr>
          <w:rFonts w:eastAsia="MS Mincho"/>
        </w:rPr>
      </w:pPr>
      <w:r>
        <w:rPr>
          <w:rFonts w:eastAsia="MS Mincho"/>
        </w:rPr>
        <w:t xml:space="preserve">        parameterLx                           INTEGER (2..4),</w:t>
      </w:r>
    </w:p>
    <w:p w:rsidR="0020083C" w:rsidRDefault="001E380E">
      <w:pPr>
        <w:pStyle w:val="PL"/>
        <w:rPr>
          <w:rFonts w:eastAsia="MS Mincho"/>
        </w:rPr>
      </w:pPr>
      <w:r>
        <w:rPr>
          <w:rFonts w:eastAsia="MS Mincho"/>
        </w:rPr>
        <w:t xml:space="preserve">        amplitudeScalingType                 ENUMERATED {wideband, widebandAndSubband},</w:t>
      </w:r>
    </w:p>
    <w:p w:rsidR="0020083C" w:rsidRDefault="001E380E">
      <w:pPr>
        <w:pStyle w:val="PL"/>
        <w:rPr>
          <w:rFonts w:eastAsia="MS Mincho"/>
        </w:rPr>
      </w:pPr>
      <w:r>
        <w:rPr>
          <w:rFonts w:eastAsia="MS Mincho"/>
        </w:rPr>
        <w:t xml:space="preserve">        amplitudeSubsetRestriction          ENUMERATED {supported}              OPTIONAL</w:t>
      </w:r>
    </w:p>
    <w:p w:rsidR="0020083C" w:rsidRDefault="001E380E">
      <w:pPr>
        <w:pStyle w:val="PL"/>
        <w:rPr>
          <w:rFonts w:eastAsia="MS Mincho"/>
        </w:rPr>
      </w:pPr>
      <w:r>
        <w:rPr>
          <w:rFonts w:eastAsia="MS Mincho"/>
        </w:rPr>
        <w:t xml:space="preserve">    }                                                                                                                   OPTIONAL,</w:t>
      </w:r>
    </w:p>
    <w:p w:rsidR="0020083C" w:rsidRDefault="001E380E">
      <w:pPr>
        <w:pStyle w:val="PL"/>
        <w:rPr>
          <w:rFonts w:eastAsia="MS Mincho"/>
        </w:rPr>
      </w:pPr>
      <w:r>
        <w:rPr>
          <w:rFonts w:eastAsia="MS Mincho"/>
        </w:rPr>
        <w:t xml:space="preserve">    type2-PortSelection                  SEQUENCE {</w:t>
      </w:r>
    </w:p>
    <w:p w:rsidR="0020083C" w:rsidRDefault="001E380E">
      <w:pPr>
        <w:pStyle w:val="PL"/>
        <w:rPr>
          <w:rFonts w:eastAsia="MS Mincho"/>
        </w:rPr>
      </w:pPr>
      <w:r>
        <w:rPr>
          <w:rFonts w:eastAsia="MS Mincho"/>
        </w:rPr>
        <w:t xml:space="preserve">        supportedCSI-RS-ResourceList        SEQUENCE (SIZE (1.. maxNrofCSI-RS-Resources)) OF SupportedCSI-RS-Resource,</w:t>
      </w:r>
    </w:p>
    <w:p w:rsidR="0020083C" w:rsidRDefault="001E380E">
      <w:pPr>
        <w:pStyle w:val="PL"/>
        <w:rPr>
          <w:rFonts w:eastAsia="MS Mincho"/>
        </w:rPr>
      </w:pPr>
      <w:r>
        <w:rPr>
          <w:rFonts w:eastAsia="MS Mincho"/>
        </w:rPr>
        <w:t xml:space="preserve">        parameterLx                           INTEGER (2..4),</w:t>
      </w:r>
    </w:p>
    <w:p w:rsidR="0020083C" w:rsidRDefault="001E380E">
      <w:pPr>
        <w:pStyle w:val="PL"/>
        <w:rPr>
          <w:rFonts w:eastAsia="MS Mincho"/>
        </w:rPr>
      </w:pPr>
      <w:r>
        <w:rPr>
          <w:rFonts w:eastAsia="MS Mincho"/>
        </w:rPr>
        <w:t xml:space="preserve">        amplitudeScalingType                 ENUMERATED {wideband, widebandAndSubband}</w:t>
      </w:r>
    </w:p>
    <w:p w:rsidR="0020083C" w:rsidRDefault="001E380E">
      <w:pPr>
        <w:pStyle w:val="PL"/>
        <w:rPr>
          <w:rFonts w:eastAsia="MS Mincho"/>
        </w:rPr>
      </w:pPr>
      <w:r>
        <w:rPr>
          <w:rFonts w:eastAsia="MS Mincho"/>
        </w:rPr>
        <w:t xml:space="preserve">    }                                                                                                                   OPTIONAL</w:t>
      </w:r>
    </w:p>
    <w:p w:rsidR="0020083C" w:rsidRDefault="001E380E">
      <w:pPr>
        <w:pStyle w:val="PL"/>
      </w:pPr>
      <w:r>
        <w:rPr>
          <w:rFonts w:eastAsia="MS Mincho"/>
        </w:rPr>
        <w:t>}</w:t>
      </w:r>
    </w:p>
    <w:p w:rsidR="0020083C" w:rsidRDefault="0020083C">
      <w:pPr>
        <w:pStyle w:val="PL"/>
      </w:pPr>
    </w:p>
    <w:p w:rsidR="0020083C" w:rsidRDefault="001E380E">
      <w:pPr>
        <w:pStyle w:val="PL"/>
      </w:pPr>
      <w:r>
        <w:lastRenderedPageBreak/>
        <w:t>CodebookParameters-v1610 ::=        SEQUENCE {</w:t>
      </w:r>
    </w:p>
    <w:p w:rsidR="0020083C" w:rsidRDefault="001E380E">
      <w:pPr>
        <w:pStyle w:val="PL"/>
      </w:pPr>
      <w:r>
        <w:t xml:space="preserve">    supportedCSI-RS-ResourceListAlt-r16  SEQUENCE {</w:t>
      </w:r>
    </w:p>
    <w:p w:rsidR="0020083C" w:rsidRDefault="001E380E">
      <w:pPr>
        <w:pStyle w:val="PL"/>
      </w:pPr>
      <w:r>
        <w:t xml:space="preserve">        type1-SinglePanel-r16                SEQUENCE (SIZE (1..maxNrofCSI-RS-Resources)) OF INTEGER (0..maxNrofCSI-RS-ResourcesAlt-1-r16)  OPTIONAL,</w:t>
      </w:r>
    </w:p>
    <w:p w:rsidR="0020083C" w:rsidRDefault="001E380E">
      <w:pPr>
        <w:pStyle w:val="PL"/>
      </w:pPr>
      <w:r>
        <w:t xml:space="preserve">        type1-MultiPanel-r16                 SEQUENCE (SIZE (1..maxNrofCSI-RS-Resources)) OF INTEGER (0..maxNrofCSI-RS-ResourcesAlt-1-r16)  OPTIONAL,</w:t>
      </w:r>
    </w:p>
    <w:p w:rsidR="0020083C" w:rsidRDefault="001E380E">
      <w:pPr>
        <w:pStyle w:val="PL"/>
      </w:pPr>
      <w:r>
        <w:t xml:space="preserve">        type2-r16                            SEQUENCE (SIZE (1..maxNrofCSI-RS-Resources)) OF INTEGER (0..maxNrofCSI-RS-ResourcesAlt-1-r16)  OPTIONAL,</w:t>
      </w:r>
    </w:p>
    <w:p w:rsidR="0020083C" w:rsidRDefault="001E380E">
      <w:pPr>
        <w:pStyle w:val="PL"/>
      </w:pPr>
      <w:r>
        <w:t xml:space="preserve">        type2-PortSelection-r16              SEQUENCE (SIZE (1..maxNrofCSI-RS-Resources)) OF INTEGER (0..maxNrofCSI-RS-ResourcesAlt-1-r16)  OPTIONAL</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rPr>
          <w:rFonts w:eastAsia="MS Mincho"/>
        </w:rPr>
      </w:pPr>
      <w:r>
        <w:rPr>
          <w:rFonts w:eastAsia="MS Mincho"/>
        </w:rPr>
        <w:t>CodebookParametersAddition-r16 ::=      SEQUENCE {</w:t>
      </w:r>
    </w:p>
    <w:p w:rsidR="0020083C" w:rsidRDefault="001E380E">
      <w:pPr>
        <w:pStyle w:val="PL"/>
      </w:pPr>
      <w:r>
        <w:t xml:space="preserve">    etype2-r16                             </w:t>
      </w:r>
      <w:r>
        <w:rPr>
          <w:rFonts w:eastAsia="MS Mincho"/>
        </w:rPr>
        <w:t>SEQUENCE</w:t>
      </w:r>
      <w:r>
        <w:t xml:space="preserve"> {</w:t>
      </w:r>
    </w:p>
    <w:p w:rsidR="0020083C" w:rsidRDefault="001E380E">
      <w:pPr>
        <w:pStyle w:val="PL"/>
      </w:pPr>
      <w:r>
        <w:t xml:space="preserve">        -- R1 16-3a Regular eType 2 R=1</w:t>
      </w:r>
    </w:p>
    <w:p w:rsidR="0020083C" w:rsidRDefault="001E380E">
      <w:pPr>
        <w:pStyle w:val="PL"/>
        <w:rPr>
          <w:rFonts w:eastAsia="MS Mincho"/>
        </w:rPr>
      </w:pPr>
      <w:r>
        <w:t xml:space="preserve">        etype2R1-r16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w:t>
      </w:r>
    </w:p>
    <w:p w:rsidR="0020083C" w:rsidRDefault="001E380E">
      <w:pPr>
        <w:pStyle w:val="PL"/>
      </w:pPr>
      <w:r>
        <w:t xml:space="preserve">                                                                                              INTEGER (0..maxNrofCSI-RS-ResourcesAlt-1-r16)</w:t>
      </w:r>
    </w:p>
    <w:p w:rsidR="0020083C" w:rsidRDefault="001E380E">
      <w:pPr>
        <w:pStyle w:val="PL"/>
      </w:pPr>
      <w:r>
        <w:t xml:space="preserve">        },</w:t>
      </w:r>
    </w:p>
    <w:p w:rsidR="0020083C" w:rsidRDefault="001E380E">
      <w:pPr>
        <w:pStyle w:val="PL"/>
      </w:pPr>
      <w:r>
        <w:t xml:space="preserve">        -- R1 16-3a-1 Regular eType 2 R=2</w:t>
      </w:r>
    </w:p>
    <w:p w:rsidR="0020083C" w:rsidRDefault="001E380E">
      <w:pPr>
        <w:pStyle w:val="PL"/>
        <w:rPr>
          <w:rFonts w:eastAsia="MS Mincho"/>
        </w:rPr>
      </w:pPr>
      <w:r>
        <w:t xml:space="preserve">        etype2R2-r16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w:t>
      </w:r>
    </w:p>
    <w:p w:rsidR="0020083C" w:rsidRDefault="001E380E">
      <w:pPr>
        <w:pStyle w:val="PL"/>
      </w:pPr>
      <w:r>
        <w:t xml:space="preserve">                                                                                              INTEGER (0..maxNrofCSI-RS-ResourcesAlt-1-r16)</w:t>
      </w:r>
    </w:p>
    <w:p w:rsidR="0020083C" w:rsidRDefault="001E380E">
      <w:pPr>
        <w:pStyle w:val="PL"/>
      </w:pPr>
      <w:r>
        <w:t xml:space="preserve">        }                                                                  OPTIONAL,</w:t>
      </w:r>
    </w:p>
    <w:p w:rsidR="0020083C" w:rsidRDefault="001E380E">
      <w:pPr>
        <w:pStyle w:val="PL"/>
      </w:pPr>
      <w:r>
        <w:t xml:space="preserve">        -- R1 16-3a-2: Support of parameter combinations 7-8</w:t>
      </w:r>
    </w:p>
    <w:p w:rsidR="0020083C" w:rsidRDefault="001E380E">
      <w:pPr>
        <w:pStyle w:val="PL"/>
      </w:pPr>
      <w:r>
        <w:t xml:space="preserve">        paramComb7-8-r16                       ENUMERATED {supported}      OPTIONAL,</w:t>
      </w:r>
    </w:p>
    <w:p w:rsidR="0020083C" w:rsidRDefault="001E380E">
      <w:pPr>
        <w:pStyle w:val="PL"/>
      </w:pPr>
      <w:r>
        <w:t xml:space="preserve">        -- R1 16-3a-3: Support of rank 3,4</w:t>
      </w:r>
    </w:p>
    <w:p w:rsidR="0020083C" w:rsidRDefault="001E380E">
      <w:pPr>
        <w:pStyle w:val="PL"/>
      </w:pPr>
      <w:r>
        <w:t xml:space="preserve">        rank3-4-r16                            ENUMERATED {supported}      OPTIONAL,</w:t>
      </w:r>
    </w:p>
    <w:p w:rsidR="0020083C" w:rsidRDefault="001E380E">
      <w:pPr>
        <w:pStyle w:val="PL"/>
      </w:pPr>
      <w:r>
        <w:t xml:space="preserve">        -- R1 16-3a-4: CBSR with soft amplitude restriction</w:t>
      </w:r>
    </w:p>
    <w:p w:rsidR="0020083C" w:rsidRDefault="001E380E">
      <w:pPr>
        <w:pStyle w:val="PL"/>
      </w:pPr>
      <w:r>
        <w:t xml:space="preserve">        amplitudeSubsetRestriction-r16         ENUMERATED {supported}      OPTIONAL</w:t>
      </w:r>
    </w:p>
    <w:p w:rsidR="0020083C" w:rsidRDefault="001E380E">
      <w:pPr>
        <w:pStyle w:val="PL"/>
      </w:pPr>
      <w:r>
        <w:t xml:space="preserve">    }                                                                      OPTIONAL,</w:t>
      </w:r>
    </w:p>
    <w:p w:rsidR="0020083C" w:rsidRDefault="001E380E">
      <w:pPr>
        <w:pStyle w:val="PL"/>
      </w:pPr>
      <w:r>
        <w:t xml:space="preserve">    etype2-PS-r16                          </w:t>
      </w:r>
      <w:r>
        <w:rPr>
          <w:rFonts w:eastAsia="MS Mincho"/>
        </w:rPr>
        <w:t>SEQUENCE</w:t>
      </w:r>
      <w:r>
        <w:t xml:space="preserve"> {</w:t>
      </w:r>
    </w:p>
    <w:p w:rsidR="0020083C" w:rsidRDefault="001E380E">
      <w:pPr>
        <w:pStyle w:val="PL"/>
      </w:pPr>
      <w:r>
        <w:t xml:space="preserve">        -- R1 16-3b Regular eType 2 R=1 PortSelection</w:t>
      </w:r>
    </w:p>
    <w:p w:rsidR="0020083C" w:rsidRDefault="001E380E">
      <w:pPr>
        <w:pStyle w:val="PL"/>
        <w:rPr>
          <w:rFonts w:eastAsia="MS Mincho"/>
        </w:rPr>
      </w:pPr>
      <w:r>
        <w:t xml:space="preserve">        etype2R1-PortSelection-r16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w:t>
      </w:r>
    </w:p>
    <w:p w:rsidR="0020083C" w:rsidRDefault="001E380E">
      <w:pPr>
        <w:pStyle w:val="PL"/>
      </w:pPr>
      <w:r>
        <w:t xml:space="preserve">                                                                                              INTEGER (0..maxNrofCSI-RS-ResourcesAlt-1-r16)</w:t>
      </w:r>
    </w:p>
    <w:p w:rsidR="0020083C" w:rsidRDefault="001E380E">
      <w:pPr>
        <w:pStyle w:val="PL"/>
      </w:pPr>
      <w:r>
        <w:t xml:space="preserve">        },</w:t>
      </w:r>
    </w:p>
    <w:p w:rsidR="0020083C" w:rsidRDefault="001E380E">
      <w:pPr>
        <w:pStyle w:val="PL"/>
      </w:pPr>
      <w:r>
        <w:t xml:space="preserve">        -- R1 16-3b-1 Regular eType 2 R=2 PortSelection</w:t>
      </w:r>
    </w:p>
    <w:p w:rsidR="0020083C" w:rsidRDefault="001E380E">
      <w:pPr>
        <w:pStyle w:val="PL"/>
      </w:pPr>
      <w:r>
        <w:t xml:space="preserve">        etype2R2-PortSelection-r16             SEQUENCE {</w:t>
      </w:r>
    </w:p>
    <w:p w:rsidR="0020083C" w:rsidRDefault="001E380E">
      <w:pPr>
        <w:pStyle w:val="PL"/>
      </w:pPr>
      <w:r>
        <w:t xml:space="preserve">            </w:t>
      </w:r>
      <w:r>
        <w:rPr>
          <w:rFonts w:eastAsia="MS Mincho"/>
        </w:rPr>
        <w:t>supportedCSI-RS-ResourceListAdd-r16</w:t>
      </w:r>
      <w:r>
        <w:t xml:space="preserve">    SEQUENCE (SIZE (1..maxNrofCSI-RS-ResourcesExt-r16)) OF</w:t>
      </w:r>
    </w:p>
    <w:p w:rsidR="0020083C" w:rsidRDefault="001E380E">
      <w:pPr>
        <w:pStyle w:val="PL"/>
      </w:pPr>
      <w:r>
        <w:t xml:space="preserve">                                                                                              INTEGER (0..maxNrofCSI-RS-ResourcesAlt-1-r16)</w:t>
      </w:r>
    </w:p>
    <w:p w:rsidR="0020083C" w:rsidRDefault="001E380E">
      <w:pPr>
        <w:pStyle w:val="PL"/>
      </w:pPr>
      <w:r>
        <w:t xml:space="preserve">        }                                                                  OPTIONAL,</w:t>
      </w:r>
    </w:p>
    <w:p w:rsidR="0020083C" w:rsidRDefault="001E380E">
      <w:pPr>
        <w:pStyle w:val="PL"/>
      </w:pPr>
      <w:r>
        <w:t xml:space="preserve">        -- R1 16-3b-2: Support of rank 3,4</w:t>
      </w:r>
    </w:p>
    <w:p w:rsidR="0020083C" w:rsidRDefault="001E380E">
      <w:pPr>
        <w:pStyle w:val="PL"/>
      </w:pPr>
      <w:r>
        <w:t xml:space="preserve">        rank3-4-r16                            ENUMERATED {supported}      OPTIONAL</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rPr>
          <w:rFonts w:eastAsia="MS Mincho"/>
        </w:rPr>
      </w:pPr>
      <w:r>
        <w:rPr>
          <w:rFonts w:eastAsia="MS Mincho"/>
        </w:rPr>
        <w:t>CodebookComboParametersAddition-r16 ::= SEQUENCE {</w:t>
      </w:r>
    </w:p>
    <w:p w:rsidR="0020083C" w:rsidRDefault="001E380E">
      <w:pPr>
        <w:pStyle w:val="PL"/>
      </w:pPr>
      <w:r>
        <w:t xml:space="preserve">    -- R1 16-8 Mixed codebook types</w:t>
      </w:r>
    </w:p>
    <w:p w:rsidR="0020083C" w:rsidRDefault="001E380E">
      <w:pPr>
        <w:pStyle w:val="PL"/>
        <w:rPr>
          <w:rFonts w:eastAsia="MS Mincho"/>
        </w:rPr>
      </w:pPr>
      <w:r>
        <w:t xml:space="preserve">    type1SP-Type2-null-r16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rPr>
          <w:rFonts w:eastAsia="MS Mincho"/>
        </w:rPr>
      </w:pPr>
      <w:r>
        <w:t xml:space="preserve">    type1SP-Type2PS-null-r16               </w:t>
      </w:r>
      <w:r>
        <w:rPr>
          <w:rFonts w:eastAsia="MS Mincho"/>
        </w:rPr>
        <w:t>SEQUENCE {</w:t>
      </w:r>
    </w:p>
    <w:p w:rsidR="0020083C" w:rsidRDefault="001E380E">
      <w:pPr>
        <w:pStyle w:val="PL"/>
      </w:pPr>
      <w:r>
        <w:lastRenderedPageBreak/>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rPr>
          <w:rFonts w:eastAsia="MS Mincho"/>
        </w:rPr>
      </w:pPr>
      <w:r>
        <w:t xml:space="preserve">    type1SP-eType2R1-null-r16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rPr>
          <w:rFonts w:eastAsia="MS Mincho"/>
        </w:rPr>
      </w:pPr>
      <w:r>
        <w:t xml:space="preserve">    type1SP-eType2R2-null-r16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rPr>
          <w:rFonts w:eastAsia="MS Mincho"/>
        </w:rPr>
      </w:pPr>
      <w:r>
        <w:t xml:space="preserve">    type1SP-eType2R1PS-null-r16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rPr>
          <w:rFonts w:eastAsia="MS Mincho"/>
        </w:rPr>
      </w:pPr>
      <w:r>
        <w:t xml:space="preserve">    type1SP-eType2R2PS-null-r16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rPr>
          <w:rFonts w:eastAsia="MS Mincho"/>
        </w:rPr>
      </w:pPr>
      <w:r>
        <w:t xml:space="preserve">    type1SP-Type2-Type2PS-r16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rPr>
          <w:rFonts w:eastAsia="MS Mincho"/>
        </w:rPr>
      </w:pPr>
      <w:r>
        <w:t xml:space="preserve">    type1MP-Type2-null-r16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rPr>
          <w:rFonts w:eastAsia="MS Mincho"/>
        </w:rPr>
      </w:pPr>
      <w:r>
        <w:t xml:space="preserve">    type1MP-Type2PS-null-r16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rPr>
          <w:rFonts w:eastAsia="MS Mincho"/>
        </w:rPr>
      </w:pPr>
      <w:r>
        <w:t xml:space="preserve">    type1MP-eType2R1-null-r16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rPr>
          <w:rFonts w:eastAsia="MS Mincho"/>
        </w:rPr>
      </w:pPr>
      <w:r>
        <w:t xml:space="preserve">    type1MP-eType2R2-null-r16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rPr>
          <w:rFonts w:eastAsia="MS Mincho"/>
        </w:rPr>
      </w:pPr>
      <w:r>
        <w:t xml:space="preserve">    type1MP-eType2R1PS-null-r16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rPr>
          <w:rFonts w:eastAsia="MS Mincho"/>
        </w:rPr>
      </w:pPr>
      <w:r>
        <w:t xml:space="preserve">    type1MP-eType2R2PS-null-r16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rPr>
          <w:rFonts w:eastAsia="MS Mincho"/>
        </w:rPr>
      </w:pPr>
      <w:r>
        <w:t xml:space="preserve">    type1MP-Type2-Type2PS-r16              </w:t>
      </w:r>
      <w:r>
        <w:rPr>
          <w:rFonts w:eastAsia="MS Mincho"/>
        </w:rPr>
        <w:t>SEQUENCE {</w:t>
      </w:r>
    </w:p>
    <w:p w:rsidR="0020083C" w:rsidRDefault="001E380E">
      <w:pPr>
        <w:pStyle w:val="PL"/>
      </w:pPr>
      <w:r>
        <w:t xml:space="preserve">        </w:t>
      </w:r>
      <w:r>
        <w:rPr>
          <w:rFonts w:eastAsia="MS Mincho"/>
        </w:rPr>
        <w:t>supportedCSI-RS-ResourceListAdd-r16</w:t>
      </w:r>
      <w:r>
        <w:t xml:space="preserve">    SEQUENCE (SIZE (1..maxNrofCSI-RS-ResourcesExt-r16)) OF INTEGER (0..maxNrofCSI-RS-ResourcesAlt-1-r16)</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rPr>
          <w:rFonts w:eastAsia="MS Mincho"/>
        </w:rPr>
      </w:pPr>
      <w:r>
        <w:rPr>
          <w:rFonts w:eastAsia="MS Mincho"/>
        </w:rPr>
        <w:t>CodebookParametersAdditionPerBC-r16::=  SEQUENCE {</w:t>
      </w:r>
    </w:p>
    <w:p w:rsidR="0020083C" w:rsidRDefault="001E380E">
      <w:pPr>
        <w:pStyle w:val="PL"/>
      </w:pPr>
      <w:r>
        <w:t xml:space="preserve">    -- R1 16-3a Regular eType 2 R=1</w:t>
      </w:r>
    </w:p>
    <w:p w:rsidR="0020083C" w:rsidRDefault="001E380E">
      <w:pPr>
        <w:pStyle w:val="PL"/>
      </w:pPr>
      <w:r>
        <w:t xml:space="preserve">    etype2R1-r16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 R1 16-3a-1 Regular eType 2 R=2</w:t>
      </w:r>
    </w:p>
    <w:p w:rsidR="0020083C" w:rsidRDefault="001E380E">
      <w:pPr>
        <w:pStyle w:val="PL"/>
      </w:pPr>
      <w:r>
        <w:t xml:space="preserve">    etype2R2-r16                    SEQUENCE (SIZE (1..maxNrofCSI-RS-ResourcesExt-r16)) OF INTEGER (0..maxNrofCSI-RS-ResourcesAlt-1-r16)</w:t>
      </w:r>
    </w:p>
    <w:p w:rsidR="0020083C" w:rsidRDefault="001E380E">
      <w:pPr>
        <w:pStyle w:val="PL"/>
      </w:pPr>
      <w:r>
        <w:t xml:space="preserve">                   </w:t>
      </w:r>
      <w:r>
        <w:rPr>
          <w:rFonts w:eastAsia="MS Mincho"/>
        </w:rPr>
        <w:t xml:space="preserve">                                                   </w:t>
      </w:r>
      <w:r>
        <w:t>OPTIONAL,</w:t>
      </w:r>
    </w:p>
    <w:p w:rsidR="0020083C" w:rsidRDefault="001E380E">
      <w:pPr>
        <w:pStyle w:val="PL"/>
      </w:pPr>
      <w:r>
        <w:t xml:space="preserve">    -- R1 16-3b Regular eType 2 R=1 PortSelection</w:t>
      </w:r>
    </w:p>
    <w:p w:rsidR="0020083C" w:rsidRDefault="001E380E">
      <w:pPr>
        <w:pStyle w:val="PL"/>
      </w:pPr>
      <w:r>
        <w:t xml:space="preserve">    etype2R1-PortSelection-r16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 R1 16-3b-1 Regular eType 2 R=2 PortSelection</w:t>
      </w:r>
    </w:p>
    <w:p w:rsidR="0020083C" w:rsidRDefault="001E380E">
      <w:pPr>
        <w:pStyle w:val="PL"/>
      </w:pPr>
      <w:r>
        <w:t xml:space="preserve">    etype2R2-PortSelection-r16      SEQUENCE (SIZE (1..maxNrofCSI-RS-ResourcesExt-r16)) OF INTEGER (0..maxNrofCSI-RS-ResourcesAlt-1-r16)</w:t>
      </w:r>
    </w:p>
    <w:p w:rsidR="0020083C" w:rsidRDefault="001E380E">
      <w:pPr>
        <w:pStyle w:val="PL"/>
      </w:pPr>
      <w:r>
        <w:t xml:space="preserve">                                                               OPTIONAL</w:t>
      </w:r>
    </w:p>
    <w:p w:rsidR="0020083C" w:rsidRDefault="001E380E">
      <w:pPr>
        <w:pStyle w:val="PL"/>
      </w:pPr>
      <w:r>
        <w:lastRenderedPageBreak/>
        <w:t>}</w:t>
      </w:r>
    </w:p>
    <w:p w:rsidR="0020083C" w:rsidRDefault="0020083C">
      <w:pPr>
        <w:pStyle w:val="PL"/>
      </w:pPr>
    </w:p>
    <w:p w:rsidR="0020083C" w:rsidRDefault="001E380E">
      <w:pPr>
        <w:pStyle w:val="PL"/>
        <w:rPr>
          <w:rFonts w:eastAsia="MS Mincho"/>
        </w:rPr>
      </w:pPr>
      <w:r>
        <w:rPr>
          <w:rFonts w:eastAsia="MS Mincho"/>
        </w:rPr>
        <w:t>CodebookComboParametersAdditionPerBC-r16::= SEQUENCE {</w:t>
      </w:r>
    </w:p>
    <w:p w:rsidR="0020083C" w:rsidRDefault="001E380E">
      <w:pPr>
        <w:pStyle w:val="PL"/>
      </w:pPr>
      <w:r>
        <w:t xml:space="preserve">    -- R1 16-8 Mixed codebook types</w:t>
      </w:r>
    </w:p>
    <w:p w:rsidR="0020083C" w:rsidRDefault="001E380E">
      <w:pPr>
        <w:pStyle w:val="PL"/>
      </w:pPr>
      <w:r>
        <w:t xml:space="preserve">    type1SP-Type2-null-r16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type1SP-Type2PS-null-r16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type1SP-eType2R1-null-r16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type1SP-eType2R2-null-r16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type1SP-eType2R1PS-null-r16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type1SP-eType2R2PS-null-r16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type1SP-Type2-Type2PS-r16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type1MP-Type2-null-r16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type1MP-Type2PS-null-r16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type1MP-eType2R1-null-r16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type1MP-eType2R2-null-r16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type1MP-eType2R1PS-null-r16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type1MP-eType2R2PS-null-r16     SEQUENCE (SIZE (1..maxNrofCSI-RS-ResourcesExt-r16)) OF INTEGER (0..maxNrofCSI-RS-ResourcesAlt-1-r16)</w:t>
      </w:r>
    </w:p>
    <w:p w:rsidR="0020083C" w:rsidRDefault="001E380E">
      <w:pPr>
        <w:pStyle w:val="PL"/>
      </w:pPr>
      <w:r>
        <w:t xml:space="preserve">                                                               OPTIONAL,</w:t>
      </w:r>
    </w:p>
    <w:p w:rsidR="0020083C" w:rsidRDefault="001E380E">
      <w:pPr>
        <w:pStyle w:val="PL"/>
      </w:pPr>
      <w:r>
        <w:t xml:space="preserve">    type1MP-Type2-Type2PS-r16       SEQUENCE (SIZE (1..maxNrofCSI-RS-ResourcesExt-r16)) OF INTEGER (0..maxNrofCSI-RS-ResourcesAlt-1-r16)</w:t>
      </w:r>
    </w:p>
    <w:p w:rsidR="0020083C" w:rsidRDefault="001E380E">
      <w:pPr>
        <w:pStyle w:val="PL"/>
      </w:pPr>
      <w:r>
        <w:t xml:space="preserve">                                                               OPTIONAL</w:t>
      </w:r>
    </w:p>
    <w:p w:rsidR="0020083C" w:rsidRDefault="001E380E">
      <w:pPr>
        <w:pStyle w:val="PL"/>
      </w:pPr>
      <w:r>
        <w:t>}</w:t>
      </w:r>
    </w:p>
    <w:p w:rsidR="0020083C" w:rsidRDefault="0020083C">
      <w:pPr>
        <w:pStyle w:val="PL"/>
      </w:pPr>
    </w:p>
    <w:p w:rsidR="0020083C" w:rsidRDefault="001E380E">
      <w:pPr>
        <w:pStyle w:val="PL"/>
      </w:pPr>
      <w:r>
        <w:t>CodebookVariantsList-r16 ::= SEQUENCE (SIZE (1..maxNrofCSI-RS-ResourcesAlt-r16)) OF SupportedCSI-RS-Resource</w:t>
      </w:r>
    </w:p>
    <w:p w:rsidR="0020083C" w:rsidRDefault="0020083C">
      <w:pPr>
        <w:pStyle w:val="PL"/>
      </w:pPr>
    </w:p>
    <w:p w:rsidR="0020083C" w:rsidRDefault="001E380E">
      <w:pPr>
        <w:pStyle w:val="PL"/>
        <w:rPr>
          <w:rFonts w:eastAsia="MS Mincho"/>
        </w:rPr>
      </w:pPr>
      <w:r>
        <w:rPr>
          <w:rFonts w:eastAsia="MS Mincho"/>
        </w:rPr>
        <w:t>SupportedCSI-RS-Resource ::=     SEQUENCE {</w:t>
      </w:r>
    </w:p>
    <w:p w:rsidR="0020083C" w:rsidRDefault="001E380E">
      <w:pPr>
        <w:pStyle w:val="PL"/>
      </w:pPr>
      <w:r>
        <w:rPr>
          <w:rFonts w:eastAsia="MS Mincho"/>
        </w:rPr>
        <w:t xml:space="preserve">    </w:t>
      </w:r>
      <w:r>
        <w:t>maxNumberTxPortsPerResource      ENUMERATED {p2, p4, p8, p12, p16, p24, p32},</w:t>
      </w:r>
    </w:p>
    <w:p w:rsidR="0020083C" w:rsidRDefault="001E380E">
      <w:pPr>
        <w:pStyle w:val="PL"/>
      </w:pPr>
      <w:r>
        <w:t xml:space="preserve">    maxNumberResourcesPerBand        INTEGER (1..64)</w:t>
      </w:r>
      <w:r>
        <w:rPr>
          <w:rFonts w:eastAsia="MS Mincho"/>
        </w:rPr>
        <w:t>,</w:t>
      </w:r>
    </w:p>
    <w:p w:rsidR="0020083C" w:rsidRDefault="001E380E">
      <w:pPr>
        <w:pStyle w:val="PL"/>
      </w:pPr>
      <w:r>
        <w:rPr>
          <w:rFonts w:eastAsia="MS Mincho"/>
        </w:rPr>
        <w:t xml:space="preserve">    </w:t>
      </w:r>
      <w:r>
        <w:t>totalNumberTxPortsPerBand        INTEGER (2..256)</w:t>
      </w:r>
    </w:p>
    <w:p w:rsidR="0020083C" w:rsidRDefault="001E380E">
      <w:pPr>
        <w:pStyle w:val="PL"/>
      </w:pPr>
      <w:r>
        <w:t>}</w:t>
      </w:r>
    </w:p>
    <w:p w:rsidR="0020083C" w:rsidRDefault="0020083C">
      <w:pPr>
        <w:pStyle w:val="PL"/>
      </w:pPr>
    </w:p>
    <w:p w:rsidR="0020083C" w:rsidRDefault="001E380E">
      <w:pPr>
        <w:pStyle w:val="PL"/>
      </w:pPr>
      <w:r>
        <w:rPr>
          <w:rFonts w:eastAsia="MS Mincho"/>
        </w:rPr>
        <w:t>-- TAG-CODEBOOKPARAMETERS-STOP</w:t>
      </w:r>
    </w:p>
    <w:p w:rsidR="0020083C" w:rsidRDefault="001E380E">
      <w:pPr>
        <w:pStyle w:val="PL"/>
        <w:rPr>
          <w:rFonts w:eastAsia="MS Mincho"/>
        </w:rPr>
      </w:pPr>
      <w:r>
        <w:rPr>
          <w:rFonts w:eastAsia="MS Mincho"/>
        </w:rPr>
        <w:t>-- ASN1STOP</w:t>
      </w:r>
    </w:p>
    <w:p w:rsidR="0020083C" w:rsidRDefault="0020083C">
      <w:pPr>
        <w:rPr>
          <w:rFonts w:eastAsiaTheme="minorEastAsia"/>
        </w:rPr>
      </w:pPr>
    </w:p>
    <w:tbl>
      <w:tblPr>
        <w:tblW w:w="0" w:type="auto"/>
        <w:tblLook w:val="04A0" w:firstRow="1" w:lastRow="0" w:firstColumn="1" w:lastColumn="0" w:noHBand="0" w:noVBand="1"/>
      </w:tblPr>
      <w:tblGrid>
        <w:gridCol w:w="14281"/>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Theme="minorEastAsia"/>
                <w:lang w:eastAsia="sv-SE"/>
              </w:rPr>
            </w:pPr>
            <w:r>
              <w:rPr>
                <w:rFonts w:eastAsiaTheme="minorEastAsia"/>
                <w:i/>
                <w:lang w:eastAsia="sv-SE"/>
              </w:rPr>
              <w:lastRenderedPageBreak/>
              <w:t>CodebookParameters</w:t>
            </w:r>
            <w:r>
              <w:rPr>
                <w:rFonts w:eastAsiaTheme="minorEastAsia"/>
                <w:lang w:eastAsia="sv-SE"/>
              </w:rPr>
              <w:t xml:space="preserve"> 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b/>
                <w:i/>
                <w:lang w:eastAsia="sv-SE"/>
              </w:rPr>
            </w:pPr>
            <w:r>
              <w:rPr>
                <w:rFonts w:eastAsiaTheme="minorEastAsia"/>
                <w:b/>
                <w:i/>
                <w:lang w:eastAsia="sv-SE"/>
              </w:rPr>
              <w:t>supportedCSI-RS-ResourceListAlt</w:t>
            </w:r>
          </w:p>
          <w:p w:rsidR="0020083C" w:rsidRDefault="001E380E">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rsidR="0020083C" w:rsidRDefault="0020083C"/>
    <w:p w:rsidR="0020083C" w:rsidRDefault="001E380E">
      <w:pPr>
        <w:pStyle w:val="4"/>
      </w:pPr>
      <w:bookmarkStart w:id="2010" w:name="_Toc60777439"/>
      <w:bookmarkStart w:id="2011" w:name="_Toc90651312"/>
      <w:r>
        <w:t>–</w:t>
      </w:r>
      <w:r>
        <w:tab/>
      </w:r>
      <w:r>
        <w:rPr>
          <w:i/>
        </w:rPr>
        <w:t>FeatureSetCombination</w:t>
      </w:r>
      <w:bookmarkEnd w:id="2010"/>
      <w:bookmarkEnd w:id="2011"/>
    </w:p>
    <w:p w:rsidR="0020083C" w:rsidRDefault="001E380E">
      <w:r>
        <w:t xml:space="preserve">The IE </w:t>
      </w:r>
      <w:r>
        <w:rPr>
          <w:i/>
        </w:rPr>
        <w:t>FeatureSetCombination</w:t>
      </w:r>
      <w:r>
        <w:t xml:space="preserve"> is a two-dimensional matrix of </w:t>
      </w:r>
      <w:r>
        <w:rPr>
          <w:i/>
        </w:rPr>
        <w:t>FeatureSet</w:t>
      </w:r>
      <w:r>
        <w:t xml:space="preserve"> entries.</w:t>
      </w:r>
    </w:p>
    <w:p w:rsidR="0020083C" w:rsidRDefault="001E380E">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sidR="0020083C" w:rsidRDefault="001E380E">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sidR="0020083C" w:rsidRDefault="001E380E">
      <w:r>
        <w:t xml:space="preserve">Each </w:t>
      </w:r>
      <w:r>
        <w:rPr>
          <w:i/>
        </w:rPr>
        <w:t>FeatureSet</w:t>
      </w:r>
      <w:r>
        <w:t xml:space="preserve"> contains either a pair of NR or E-UTRA feature set IDs for UL and DL.</w:t>
      </w:r>
    </w:p>
    <w:p w:rsidR="0020083C" w:rsidRDefault="001E380E">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sidR="0020083C" w:rsidRDefault="001E380E">
      <w:r>
        <w:t xml:space="preserve">In case of E-UTRA, the feature sets referred to from this list are defined in TS 36.331 [10] and conveyed as part of the </w:t>
      </w:r>
      <w:r>
        <w:rPr>
          <w:i/>
        </w:rPr>
        <w:t>UE-EUTRA-Capability</w:t>
      </w:r>
      <w:r>
        <w:t xml:space="preserve"> container.</w:t>
      </w:r>
    </w:p>
    <w:p w:rsidR="0020083C" w:rsidRDefault="001E380E">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rsidR="0020083C" w:rsidRDefault="001E380E">
      <w:r>
        <w:t>In feature set combinations the UE shall exclude entries with same or lower capabilities, since the network may anyway assume that the UE supports those.</w:t>
      </w:r>
    </w:p>
    <w:p w:rsidR="0020083C" w:rsidRDefault="001E380E">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rsidR="0020083C" w:rsidRDefault="001E380E">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rsidR="0020083C" w:rsidRDefault="001E380E">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rsidR="0020083C" w:rsidRDefault="001E380E">
      <w:pPr>
        <w:pStyle w:val="TH"/>
      </w:pPr>
      <w:r>
        <w:rPr>
          <w:i/>
        </w:rPr>
        <w:t>FeatureSetCombination</w:t>
      </w:r>
      <w:r>
        <w:t xml:space="preserve"> information element</w:t>
      </w:r>
    </w:p>
    <w:p w:rsidR="0020083C" w:rsidRDefault="001E380E">
      <w:pPr>
        <w:pStyle w:val="PL"/>
      </w:pPr>
      <w:r>
        <w:t>-- ASN1START</w:t>
      </w:r>
    </w:p>
    <w:p w:rsidR="0020083C" w:rsidRDefault="001E380E">
      <w:pPr>
        <w:pStyle w:val="PL"/>
      </w:pPr>
      <w:r>
        <w:t>-- TAG-FEATURESETCOMBINATION-START</w:t>
      </w:r>
    </w:p>
    <w:p w:rsidR="0020083C" w:rsidRDefault="0020083C">
      <w:pPr>
        <w:pStyle w:val="PL"/>
      </w:pPr>
    </w:p>
    <w:p w:rsidR="0020083C" w:rsidRDefault="001E380E">
      <w:pPr>
        <w:pStyle w:val="PL"/>
      </w:pPr>
      <w:r>
        <w:t>FeatureSetCombination ::=       SEQUENCE (SIZE (1..maxSimultaneousBands)) OF FeatureSetsPerBand</w:t>
      </w:r>
    </w:p>
    <w:p w:rsidR="0020083C" w:rsidRDefault="0020083C">
      <w:pPr>
        <w:pStyle w:val="PL"/>
      </w:pPr>
    </w:p>
    <w:p w:rsidR="0020083C" w:rsidRDefault="001E380E">
      <w:pPr>
        <w:pStyle w:val="PL"/>
      </w:pPr>
      <w:r>
        <w:t>FeatureSetsPerBand ::=          SEQUENCE (SIZE (1..maxFeatureSetsPerBand)) OF FeatureSet</w:t>
      </w:r>
    </w:p>
    <w:p w:rsidR="0020083C" w:rsidRDefault="0020083C">
      <w:pPr>
        <w:pStyle w:val="PL"/>
      </w:pPr>
    </w:p>
    <w:p w:rsidR="0020083C" w:rsidRDefault="001E380E">
      <w:pPr>
        <w:pStyle w:val="PL"/>
      </w:pPr>
      <w:r>
        <w:t>FeatureSet ::=                  CHOICE {</w:t>
      </w:r>
    </w:p>
    <w:p w:rsidR="0020083C" w:rsidRDefault="001E380E">
      <w:pPr>
        <w:pStyle w:val="PL"/>
      </w:pPr>
      <w:r>
        <w:t xml:space="preserve">    eutra                           SEQUENCE {</w:t>
      </w:r>
    </w:p>
    <w:p w:rsidR="0020083C" w:rsidRDefault="001E380E">
      <w:pPr>
        <w:pStyle w:val="PL"/>
      </w:pPr>
      <w:r>
        <w:t xml:space="preserve">        downlinkSetEUTRA                FeatureSetEUTRA-DownlinkId,</w:t>
      </w:r>
    </w:p>
    <w:p w:rsidR="0020083C" w:rsidRDefault="001E380E">
      <w:pPr>
        <w:pStyle w:val="PL"/>
      </w:pPr>
      <w:r>
        <w:t xml:space="preserve">        uplinkSetEUTRA                  FeatureSetEUTRA-UplinkId</w:t>
      </w:r>
    </w:p>
    <w:p w:rsidR="0020083C" w:rsidRDefault="001E380E">
      <w:pPr>
        <w:pStyle w:val="PL"/>
      </w:pPr>
      <w:r>
        <w:t xml:space="preserve">    },</w:t>
      </w:r>
    </w:p>
    <w:p w:rsidR="0020083C" w:rsidRDefault="001E380E">
      <w:pPr>
        <w:pStyle w:val="PL"/>
      </w:pPr>
      <w:r>
        <w:t xml:space="preserve">    nr                              SEQUENCE {</w:t>
      </w:r>
    </w:p>
    <w:p w:rsidR="0020083C" w:rsidRDefault="001E380E">
      <w:pPr>
        <w:pStyle w:val="PL"/>
      </w:pPr>
      <w:r>
        <w:t xml:space="preserve">        downlinkSetNR                   FeatureSetDownlinkId,</w:t>
      </w:r>
    </w:p>
    <w:p w:rsidR="0020083C" w:rsidRDefault="001E380E">
      <w:pPr>
        <w:pStyle w:val="PL"/>
      </w:pPr>
      <w:r>
        <w:t xml:space="preserve">        uplinkSetNR                     FeatureSetUplinkId</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TAG-FEATURESETCOMBINATION-STOP</w:t>
      </w:r>
    </w:p>
    <w:p w:rsidR="0020083C" w:rsidRDefault="001E380E">
      <w:pPr>
        <w:pStyle w:val="PL"/>
      </w:pPr>
      <w:r>
        <w:t>-- ASN1STOP</w:t>
      </w:r>
    </w:p>
    <w:p w:rsidR="0020083C" w:rsidRDefault="0020083C"/>
    <w:p w:rsidR="0020083C" w:rsidRDefault="001E380E">
      <w:pPr>
        <w:pStyle w:val="4"/>
      </w:pPr>
      <w:bookmarkStart w:id="2012" w:name="_Toc60777440"/>
      <w:bookmarkStart w:id="2013" w:name="_Toc90651313"/>
      <w:r>
        <w:t>–</w:t>
      </w:r>
      <w:r>
        <w:tab/>
      </w:r>
      <w:r>
        <w:rPr>
          <w:i/>
        </w:rPr>
        <w:t>FeatureSetCombinationId</w:t>
      </w:r>
      <w:bookmarkEnd w:id="2012"/>
      <w:bookmarkEnd w:id="2013"/>
    </w:p>
    <w:p w:rsidR="0020083C" w:rsidRDefault="001E380E">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rsidR="0020083C" w:rsidRDefault="001E380E">
      <w:pPr>
        <w:pStyle w:val="NO"/>
      </w:pPr>
      <w:r>
        <w:t>NOTE:</w:t>
      </w:r>
      <w:r>
        <w:tab/>
        <w:t xml:space="preserve">The </w:t>
      </w:r>
      <w:r>
        <w:rPr>
          <w:i/>
        </w:rPr>
        <w:t>FeatureSetCombinationId</w:t>
      </w:r>
      <w:r>
        <w:t xml:space="preserve"> = 1024 is not used due to the maximum entry number of </w:t>
      </w:r>
      <w:r>
        <w:rPr>
          <w:i/>
        </w:rPr>
        <w:t>featureSetCombinations</w:t>
      </w:r>
      <w:r>
        <w:t>.</w:t>
      </w:r>
    </w:p>
    <w:p w:rsidR="0020083C" w:rsidRDefault="001E380E">
      <w:pPr>
        <w:pStyle w:val="TH"/>
      </w:pPr>
      <w:r>
        <w:rPr>
          <w:i/>
        </w:rPr>
        <w:t xml:space="preserve">FeatureSetCombinationId </w:t>
      </w:r>
      <w:r>
        <w:t>information element</w:t>
      </w:r>
    </w:p>
    <w:p w:rsidR="0020083C" w:rsidRDefault="001E380E">
      <w:pPr>
        <w:pStyle w:val="PL"/>
      </w:pPr>
      <w:r>
        <w:t>-- ASN1START</w:t>
      </w:r>
    </w:p>
    <w:p w:rsidR="0020083C" w:rsidRDefault="001E380E">
      <w:pPr>
        <w:pStyle w:val="PL"/>
      </w:pPr>
      <w:r>
        <w:t>-- TAG-FEATURESETCOMBINATIONID-START</w:t>
      </w:r>
    </w:p>
    <w:p w:rsidR="0020083C" w:rsidRDefault="0020083C">
      <w:pPr>
        <w:pStyle w:val="PL"/>
      </w:pPr>
    </w:p>
    <w:p w:rsidR="0020083C" w:rsidRDefault="001E380E">
      <w:pPr>
        <w:pStyle w:val="PL"/>
      </w:pPr>
      <w:r>
        <w:t>FeatureSetCombinationId ::=         INTEGER (0.. maxFeatureSetCombinations)</w:t>
      </w:r>
    </w:p>
    <w:p w:rsidR="0020083C" w:rsidRDefault="0020083C">
      <w:pPr>
        <w:pStyle w:val="PL"/>
      </w:pPr>
    </w:p>
    <w:p w:rsidR="0020083C" w:rsidRDefault="001E380E">
      <w:pPr>
        <w:pStyle w:val="PL"/>
      </w:pPr>
      <w:r>
        <w:t>-- TAG-FEATURESETCOMBINATIONID-STOP</w:t>
      </w:r>
    </w:p>
    <w:p w:rsidR="0020083C" w:rsidRDefault="001E380E">
      <w:pPr>
        <w:pStyle w:val="PL"/>
      </w:pPr>
      <w:r>
        <w:t>-- ASN1STOP</w:t>
      </w:r>
    </w:p>
    <w:p w:rsidR="0020083C" w:rsidRDefault="0020083C"/>
    <w:p w:rsidR="0020083C" w:rsidRDefault="001E380E">
      <w:pPr>
        <w:pStyle w:val="4"/>
      </w:pPr>
      <w:bookmarkStart w:id="2014" w:name="_Toc60777441"/>
      <w:bookmarkStart w:id="2015" w:name="_Toc90651314"/>
      <w:r>
        <w:t>–</w:t>
      </w:r>
      <w:r>
        <w:tab/>
      </w:r>
      <w:r>
        <w:rPr>
          <w:i/>
        </w:rPr>
        <w:t>FeatureSetDownlink</w:t>
      </w:r>
      <w:bookmarkEnd w:id="2014"/>
      <w:bookmarkEnd w:id="2015"/>
    </w:p>
    <w:p w:rsidR="0020083C" w:rsidRDefault="001E380E">
      <w:r>
        <w:t xml:space="preserve">The IE </w:t>
      </w:r>
      <w:r>
        <w:rPr>
          <w:i/>
        </w:rPr>
        <w:t>FeatureSetDownlink</w:t>
      </w:r>
      <w:r>
        <w:t xml:space="preserve"> indicates a set of features that the UE supports on the carriers corresponding to one band entry in a band combination.</w:t>
      </w:r>
    </w:p>
    <w:p w:rsidR="0020083C" w:rsidRDefault="001E380E">
      <w:pPr>
        <w:pStyle w:val="TH"/>
      </w:pPr>
      <w:r>
        <w:rPr>
          <w:i/>
        </w:rPr>
        <w:t>FeatureSetDownlink</w:t>
      </w:r>
      <w:r>
        <w:t xml:space="preserve"> information element</w:t>
      </w:r>
    </w:p>
    <w:p w:rsidR="0020083C" w:rsidRDefault="001E380E">
      <w:pPr>
        <w:pStyle w:val="PL"/>
      </w:pPr>
      <w:r>
        <w:t>-- ASN1START</w:t>
      </w:r>
    </w:p>
    <w:p w:rsidR="0020083C" w:rsidRDefault="001E380E">
      <w:pPr>
        <w:pStyle w:val="PL"/>
      </w:pPr>
      <w:r>
        <w:t>-- TAG-FEATURESETDOWNLINK-START</w:t>
      </w:r>
    </w:p>
    <w:p w:rsidR="0020083C" w:rsidRDefault="0020083C">
      <w:pPr>
        <w:pStyle w:val="PL"/>
      </w:pPr>
    </w:p>
    <w:p w:rsidR="0020083C" w:rsidRDefault="001E380E">
      <w:pPr>
        <w:pStyle w:val="PL"/>
      </w:pPr>
      <w:r>
        <w:t>FeatureSetDownlink ::=                  SEQUENCE {</w:t>
      </w:r>
    </w:p>
    <w:p w:rsidR="0020083C" w:rsidRDefault="001E380E">
      <w:pPr>
        <w:pStyle w:val="PL"/>
      </w:pPr>
      <w:r>
        <w:lastRenderedPageBreak/>
        <w:t xml:space="preserve">    featureSetListPerDownlinkCC             SEQUENCE (SIZE (1..maxNrofServingCells)) OF FeatureSetDownlinkPerCC-Id,</w:t>
      </w:r>
    </w:p>
    <w:p w:rsidR="0020083C" w:rsidRDefault="0020083C">
      <w:pPr>
        <w:pStyle w:val="PL"/>
      </w:pPr>
    </w:p>
    <w:p w:rsidR="0020083C" w:rsidRDefault="001E380E">
      <w:pPr>
        <w:pStyle w:val="PL"/>
      </w:pPr>
      <w:r>
        <w:t xml:space="preserve">    intraBandFreqSeparationDL               FreqSeparationClass                                                     OPTIONAL,</w:t>
      </w:r>
    </w:p>
    <w:p w:rsidR="0020083C" w:rsidRDefault="001E380E">
      <w:pPr>
        <w:pStyle w:val="PL"/>
      </w:pPr>
      <w:r>
        <w:t xml:space="preserve">    scalingFactor                           ENUMERATED {f0p4, f0p75, f0p8}                                          OPTIONAL,</w:t>
      </w:r>
    </w:p>
    <w:p w:rsidR="0020083C" w:rsidRDefault="001E380E">
      <w:pPr>
        <w:pStyle w:val="PL"/>
      </w:pPr>
      <w:r>
        <w:t xml:space="preserve">    dummy8                                  ENUMERATED {supported}                                                  OPTIONAL,</w:t>
      </w:r>
    </w:p>
    <w:p w:rsidR="0020083C" w:rsidRDefault="001E380E">
      <w:pPr>
        <w:pStyle w:val="PL"/>
      </w:pPr>
      <w:r>
        <w:t xml:space="preserve">    scellWithoutSSB                         ENUMERATED {supported}                                                  OPTIONAL,</w:t>
      </w:r>
    </w:p>
    <w:p w:rsidR="0020083C" w:rsidRDefault="001E380E">
      <w:pPr>
        <w:pStyle w:val="PL"/>
      </w:pPr>
      <w:r>
        <w:t xml:space="preserve">    csi-RS-MeasSCellWithoutSSB              ENUMERATED {supported}                                                  OPTIONAL,</w:t>
      </w:r>
    </w:p>
    <w:p w:rsidR="0020083C" w:rsidRDefault="001E380E">
      <w:pPr>
        <w:pStyle w:val="PL"/>
      </w:pPr>
      <w:r>
        <w:t xml:space="preserve">    dummy1                                  ENUMERATED {supported}                                                  OPTIONAL,</w:t>
      </w:r>
    </w:p>
    <w:p w:rsidR="0020083C" w:rsidRDefault="001E380E">
      <w:pPr>
        <w:pStyle w:val="PL"/>
      </w:pPr>
      <w:r>
        <w:t xml:space="preserve">    type1-3-CSS                             ENUMERATED {supported}                                                  OPTIONAL,</w:t>
      </w:r>
    </w:p>
    <w:p w:rsidR="0020083C" w:rsidRDefault="001E380E">
      <w:pPr>
        <w:pStyle w:val="PL"/>
      </w:pPr>
      <w:r>
        <w:t xml:space="preserve">    pdcch-MonitoringAnyOccasions            ENUMERATED {withoutDCI-Gap, withDCI-Gap}                                OPTIONAL,</w:t>
      </w:r>
    </w:p>
    <w:p w:rsidR="0020083C" w:rsidRDefault="001E380E">
      <w:pPr>
        <w:pStyle w:val="PL"/>
      </w:pPr>
      <w:r>
        <w:t xml:space="preserve">    dummy2                                  ENUMERATED {supported}                                                  OPTIONAL,</w:t>
      </w:r>
    </w:p>
    <w:p w:rsidR="0020083C" w:rsidRDefault="001E380E">
      <w:pPr>
        <w:pStyle w:val="PL"/>
      </w:pPr>
      <w:r>
        <w:t xml:space="preserve">    ue-SpecificUL-DL-Assignment             ENUMERATED {supported}                                                  OPTIONAL,</w:t>
      </w:r>
    </w:p>
    <w:p w:rsidR="0020083C" w:rsidRDefault="001E380E">
      <w:pPr>
        <w:pStyle w:val="PL"/>
      </w:pPr>
      <w:r>
        <w:t xml:space="preserve">    searchSpaceSharingCA-DL                 ENUMERATED {supported}                                                  OPTIONAL,</w:t>
      </w:r>
    </w:p>
    <w:p w:rsidR="0020083C" w:rsidRDefault="001E380E">
      <w:pPr>
        <w:pStyle w:val="PL"/>
      </w:pPr>
      <w:r>
        <w:t xml:space="preserve">    timeDurationForQCL                      SEQUENCE {</w:t>
      </w:r>
    </w:p>
    <w:p w:rsidR="0020083C" w:rsidRDefault="001E380E">
      <w:pPr>
        <w:pStyle w:val="PL"/>
      </w:pPr>
      <w:r>
        <w:t xml:space="preserve">        scs-60kHz                           ENUMERATED {s7, s14, s28}                                               OPTIONAL,</w:t>
      </w:r>
    </w:p>
    <w:p w:rsidR="0020083C" w:rsidRDefault="001E380E">
      <w:pPr>
        <w:pStyle w:val="PL"/>
      </w:pPr>
      <w:r>
        <w:t xml:space="preserve">        scs-120kHz                          ENUMERATED {s14, s28}                                                   OPTIONAL</w:t>
      </w:r>
    </w:p>
    <w:p w:rsidR="0020083C" w:rsidRDefault="001E380E">
      <w:pPr>
        <w:pStyle w:val="PL"/>
      </w:pPr>
      <w:r>
        <w:t xml:space="preserve">    }                                                                                                           OPTIONAL,</w:t>
      </w:r>
    </w:p>
    <w:p w:rsidR="0020083C" w:rsidRDefault="001E380E">
      <w:pPr>
        <w:pStyle w:val="PL"/>
      </w:pPr>
      <w:r>
        <w:t xml:space="preserve">    pdsch-ProcessingType1-DifferentTB-PerSlot SEQUENCE {</w:t>
      </w:r>
    </w:p>
    <w:p w:rsidR="0020083C" w:rsidRDefault="001E380E">
      <w:pPr>
        <w:pStyle w:val="PL"/>
      </w:pPr>
      <w:r>
        <w:t xml:space="preserve">        scs-15kHz                               ENUMERATED {upto2, upto4, upto7}                                    OPTIONAL,</w:t>
      </w:r>
    </w:p>
    <w:p w:rsidR="0020083C" w:rsidRDefault="001E380E">
      <w:pPr>
        <w:pStyle w:val="PL"/>
      </w:pPr>
      <w:r>
        <w:t xml:space="preserve">        scs-30kHz                               ENUMERATED {upto2, upto4, upto7}                                    OPTIONAL,</w:t>
      </w:r>
    </w:p>
    <w:p w:rsidR="0020083C" w:rsidRDefault="001E380E">
      <w:pPr>
        <w:pStyle w:val="PL"/>
      </w:pPr>
      <w:r>
        <w:t xml:space="preserve">        scs-60kHz                               ENUMERATED {upto2, upto4, upto7}                                    OPTIONAL,</w:t>
      </w:r>
    </w:p>
    <w:p w:rsidR="0020083C" w:rsidRDefault="001E380E">
      <w:pPr>
        <w:pStyle w:val="PL"/>
      </w:pPr>
      <w:r>
        <w:t xml:space="preserve">        scs-120kHz                              ENUMERATED {upto2, upto4, upto7}                                    OPTIONAL</w:t>
      </w:r>
    </w:p>
    <w:p w:rsidR="0020083C" w:rsidRDefault="001E380E">
      <w:pPr>
        <w:pStyle w:val="PL"/>
      </w:pPr>
      <w:r>
        <w:t xml:space="preserve">    }                                                                                                           OPTIONAL,</w:t>
      </w:r>
    </w:p>
    <w:p w:rsidR="0020083C" w:rsidRDefault="001E380E">
      <w:pPr>
        <w:pStyle w:val="PL"/>
      </w:pPr>
      <w:r>
        <w:t xml:space="preserve">    dummy3                                  DummyA                                                                  OPTIONAL,</w:t>
      </w:r>
    </w:p>
    <w:p w:rsidR="0020083C" w:rsidRDefault="001E380E">
      <w:pPr>
        <w:pStyle w:val="PL"/>
      </w:pPr>
      <w:r>
        <w:t xml:space="preserve">    dummy4                                  SEQUENCE (SIZE (1.. maxNrofCodebooks)) OF DummyB                        OPTIONAL,</w:t>
      </w:r>
    </w:p>
    <w:p w:rsidR="0020083C" w:rsidRDefault="001E380E">
      <w:pPr>
        <w:pStyle w:val="PL"/>
      </w:pPr>
      <w:r>
        <w:t xml:space="preserve">    dummy5                                  SEQUENCE (SIZE (1.. maxNrofCodebooks)) OF DummyC                        OPTIONAL,</w:t>
      </w:r>
    </w:p>
    <w:p w:rsidR="0020083C" w:rsidRDefault="001E380E">
      <w:pPr>
        <w:pStyle w:val="PL"/>
      </w:pPr>
      <w:r>
        <w:t xml:space="preserve">    dummy6                                  SEQUENCE (SIZE (1.. maxNrofCodebooks)) OF DummyD                        OPTIONAL,</w:t>
      </w:r>
    </w:p>
    <w:p w:rsidR="0020083C" w:rsidRDefault="001E380E">
      <w:pPr>
        <w:pStyle w:val="PL"/>
      </w:pPr>
      <w:r>
        <w:t xml:space="preserve">    dummy7                                  SEQUENCE (SIZE (1.. maxNrofCodebooks)) OF DummyE                        OPTIONAL</w:t>
      </w:r>
    </w:p>
    <w:p w:rsidR="0020083C" w:rsidRDefault="001E380E">
      <w:pPr>
        <w:pStyle w:val="PL"/>
      </w:pPr>
      <w:r>
        <w:t>}</w:t>
      </w:r>
    </w:p>
    <w:p w:rsidR="0020083C" w:rsidRDefault="0020083C">
      <w:pPr>
        <w:pStyle w:val="PL"/>
      </w:pPr>
    </w:p>
    <w:p w:rsidR="0020083C" w:rsidRDefault="001E380E">
      <w:pPr>
        <w:pStyle w:val="PL"/>
      </w:pPr>
      <w:r>
        <w:t>FeatureSetDownlink-v1540 ::= SEQUENCE {</w:t>
      </w:r>
    </w:p>
    <w:p w:rsidR="0020083C" w:rsidRDefault="001E380E">
      <w:pPr>
        <w:pStyle w:val="PL"/>
      </w:pPr>
      <w:r>
        <w:t xml:space="preserve">    oneFL-DMRS-TwoAdditionalDMRS-DL         ENUMERATED {supported}                       OPTIONAL,</w:t>
      </w:r>
    </w:p>
    <w:p w:rsidR="0020083C" w:rsidRDefault="001E380E">
      <w:pPr>
        <w:pStyle w:val="PL"/>
      </w:pPr>
      <w:r>
        <w:t xml:space="preserve">    additionalDMRS-DL-Alt                   ENUMERATED {supported}                       OPTIONAL,</w:t>
      </w:r>
    </w:p>
    <w:p w:rsidR="0020083C" w:rsidRDefault="001E380E">
      <w:pPr>
        <w:pStyle w:val="PL"/>
      </w:pPr>
      <w:r>
        <w:t xml:space="preserve">    twoFL-DMRS-TwoAdditionalDMRS-DL         ENUMERATED {supported}                       OPTIONAL,</w:t>
      </w:r>
    </w:p>
    <w:p w:rsidR="0020083C" w:rsidRDefault="001E380E">
      <w:pPr>
        <w:pStyle w:val="PL"/>
      </w:pPr>
      <w:r>
        <w:t xml:space="preserve">    oneFL-DMRS-ThreeAdditionalDMRS-DL       ENUMERATED {supported}                       OPTIONAL,</w:t>
      </w:r>
    </w:p>
    <w:p w:rsidR="0020083C" w:rsidRDefault="001E380E">
      <w:pPr>
        <w:pStyle w:val="PL"/>
      </w:pPr>
      <w:r>
        <w:t xml:space="preserve">    pdcch-MonitoringAnyOccasionsWithSpanGap SEQUENCE {</w:t>
      </w:r>
    </w:p>
    <w:p w:rsidR="0020083C" w:rsidRDefault="001E380E">
      <w:pPr>
        <w:pStyle w:val="PL"/>
      </w:pPr>
      <w:r>
        <w:t xml:space="preserve">        scs-15kHz                               ENUMERATED {set1, set2, set3}                OPTIONAL,</w:t>
      </w:r>
    </w:p>
    <w:p w:rsidR="0020083C" w:rsidRDefault="001E380E">
      <w:pPr>
        <w:pStyle w:val="PL"/>
      </w:pPr>
      <w:r>
        <w:t xml:space="preserve">        scs-30kHz                               ENUMERATED {set1, set2, set3}                OPTIONAL,</w:t>
      </w:r>
    </w:p>
    <w:p w:rsidR="0020083C" w:rsidRDefault="001E380E">
      <w:pPr>
        <w:pStyle w:val="PL"/>
      </w:pPr>
      <w:r>
        <w:t xml:space="preserve">        scs-60kHz                               ENUMERATED {set1, set2, set3}                OPTIONAL,</w:t>
      </w:r>
    </w:p>
    <w:p w:rsidR="0020083C" w:rsidRDefault="001E380E">
      <w:pPr>
        <w:pStyle w:val="PL"/>
      </w:pPr>
      <w:r>
        <w:t xml:space="preserve">        scs-120kHz                              ENUMERATED {set1, set2, set3}                OPTIONAL</w:t>
      </w:r>
    </w:p>
    <w:p w:rsidR="0020083C" w:rsidRDefault="001E380E">
      <w:pPr>
        <w:pStyle w:val="PL"/>
      </w:pPr>
      <w:r>
        <w:t xml:space="preserve">    }                                                                                    OPTIONAL,</w:t>
      </w:r>
    </w:p>
    <w:p w:rsidR="0020083C" w:rsidRDefault="001E380E">
      <w:pPr>
        <w:pStyle w:val="PL"/>
      </w:pPr>
      <w:r>
        <w:t xml:space="preserve">    pdsch-SeparationWithGap                 ENUMERATED {supported}                       OPTIONAL,</w:t>
      </w:r>
    </w:p>
    <w:p w:rsidR="0020083C" w:rsidRDefault="001E380E">
      <w:pPr>
        <w:pStyle w:val="PL"/>
      </w:pPr>
      <w:r>
        <w:t xml:space="preserve">    pdsch-ProcessingType2                   SEQUENCE {</w:t>
      </w:r>
    </w:p>
    <w:p w:rsidR="0020083C" w:rsidRDefault="001E380E">
      <w:pPr>
        <w:pStyle w:val="PL"/>
      </w:pPr>
      <w:r>
        <w:t xml:space="preserve">        scs-15kHz                               ProcessingParameters                         OPTIONAL,</w:t>
      </w:r>
    </w:p>
    <w:p w:rsidR="0020083C" w:rsidRDefault="001E380E">
      <w:pPr>
        <w:pStyle w:val="PL"/>
      </w:pPr>
      <w:r>
        <w:t xml:space="preserve">        scs-30kHz                               ProcessingParameters                         OPTIONAL,</w:t>
      </w:r>
    </w:p>
    <w:p w:rsidR="0020083C" w:rsidRDefault="001E380E">
      <w:pPr>
        <w:pStyle w:val="PL"/>
      </w:pPr>
      <w:r>
        <w:t xml:space="preserve">        scs-60kHz                               ProcessingParameters                         OPTIONAL</w:t>
      </w:r>
    </w:p>
    <w:p w:rsidR="0020083C" w:rsidRDefault="001E380E">
      <w:pPr>
        <w:pStyle w:val="PL"/>
      </w:pPr>
      <w:r>
        <w:t xml:space="preserve">    } OPTIONAL,</w:t>
      </w:r>
    </w:p>
    <w:p w:rsidR="0020083C" w:rsidRDefault="001E380E">
      <w:pPr>
        <w:pStyle w:val="PL"/>
      </w:pPr>
      <w:r>
        <w:t xml:space="preserve">    pdsch-ProcessingType2-Limited           SEQUENCE {</w:t>
      </w:r>
    </w:p>
    <w:p w:rsidR="0020083C" w:rsidRDefault="001E380E">
      <w:pPr>
        <w:pStyle w:val="PL"/>
      </w:pPr>
      <w:r>
        <w:t xml:space="preserve">        differentTB-PerSlot-SCS-30kHz           ENUMERATED {upto1, upto2, upto4, upto7}</w:t>
      </w:r>
    </w:p>
    <w:p w:rsidR="0020083C" w:rsidRDefault="001E380E">
      <w:pPr>
        <w:pStyle w:val="PL"/>
      </w:pPr>
      <w:r>
        <w:t xml:space="preserve">    } OPTIONAL,</w:t>
      </w:r>
    </w:p>
    <w:p w:rsidR="0020083C" w:rsidRDefault="001E380E">
      <w:pPr>
        <w:pStyle w:val="PL"/>
      </w:pPr>
      <w:r>
        <w:t xml:space="preserve">    dl-MCS-TableAlt-DynamicIndication       ENUMERATED {supported}                       OPTIONAL</w:t>
      </w:r>
    </w:p>
    <w:p w:rsidR="0020083C" w:rsidRDefault="001E380E">
      <w:pPr>
        <w:pStyle w:val="PL"/>
      </w:pPr>
      <w:r>
        <w:t>}</w:t>
      </w:r>
    </w:p>
    <w:p w:rsidR="0020083C" w:rsidRDefault="0020083C">
      <w:pPr>
        <w:pStyle w:val="PL"/>
      </w:pPr>
    </w:p>
    <w:p w:rsidR="0020083C" w:rsidRDefault="001E380E">
      <w:pPr>
        <w:pStyle w:val="PL"/>
      </w:pPr>
      <w:r>
        <w:lastRenderedPageBreak/>
        <w:t>FeatureSetDownlink-v15a0 ::= SEQUENCE {</w:t>
      </w:r>
    </w:p>
    <w:p w:rsidR="0020083C" w:rsidRDefault="001E380E">
      <w:pPr>
        <w:pStyle w:val="PL"/>
      </w:pPr>
      <w:r>
        <w:t xml:space="preserve">    supportedSRS-Resources              SRS-Resources                                    OPTIONAL</w:t>
      </w:r>
    </w:p>
    <w:p w:rsidR="0020083C" w:rsidRDefault="001E380E">
      <w:pPr>
        <w:pStyle w:val="PL"/>
      </w:pPr>
      <w:r>
        <w:t>}</w:t>
      </w:r>
    </w:p>
    <w:p w:rsidR="0020083C" w:rsidRDefault="0020083C">
      <w:pPr>
        <w:pStyle w:val="PL"/>
      </w:pPr>
    </w:p>
    <w:p w:rsidR="0020083C" w:rsidRDefault="001E380E">
      <w:pPr>
        <w:pStyle w:val="PL"/>
      </w:pPr>
      <w:r>
        <w:t>FeatureSetDownlink-v1610 ::=   SEQUENCE {</w:t>
      </w:r>
    </w:p>
    <w:p w:rsidR="0020083C" w:rsidRDefault="001E380E">
      <w:pPr>
        <w:pStyle w:val="PL"/>
        <w:rPr>
          <w:rFonts w:eastAsia="Malgun Gothic"/>
        </w:rPr>
      </w:pPr>
      <w:r>
        <w:t xml:space="preserve">    </w:t>
      </w:r>
      <w:r>
        <w:rPr>
          <w:rFonts w:eastAsia="Malgun Gothic"/>
        </w:rPr>
        <w:t>-- R1 22-4e/4f/4g/4h: CBG based reception for DL with unicast PDSCH(s) per slot per CC with UE processing time Capability 1</w:t>
      </w:r>
    </w:p>
    <w:p w:rsidR="0020083C" w:rsidRDefault="001E380E">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rsidR="0020083C" w:rsidRDefault="001E380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rsidR="0020083C" w:rsidRDefault="001E380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rsidR="0020083C" w:rsidRDefault="001E380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rsidR="0020083C" w:rsidRDefault="001E380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rsidR="0020083C" w:rsidRDefault="001E380E">
      <w:pPr>
        <w:pStyle w:val="PL"/>
      </w:pPr>
      <w:r>
        <w:t xml:space="preserve">    </w:t>
      </w:r>
      <w:r>
        <w:rPr>
          <w:rFonts w:eastAsia="Malgun Gothic"/>
        </w:rPr>
        <w:t>} OPTIONAL,</w:t>
      </w:r>
    </w:p>
    <w:p w:rsidR="0020083C" w:rsidRDefault="0020083C">
      <w:pPr>
        <w:pStyle w:val="PL"/>
      </w:pPr>
    </w:p>
    <w:p w:rsidR="0020083C" w:rsidRDefault="001E380E">
      <w:pPr>
        <w:pStyle w:val="PL"/>
        <w:rPr>
          <w:rFonts w:eastAsia="Malgun Gothic"/>
        </w:rPr>
      </w:pPr>
      <w:r>
        <w:t xml:space="preserve">    </w:t>
      </w:r>
      <w:r>
        <w:rPr>
          <w:rFonts w:eastAsia="Malgun Gothic"/>
        </w:rPr>
        <w:t>-- R1 22-3e/3f/3g/3h: CBG based reception for DL with unicast PDSCH(s) per slot per CC with UE processing time Capability 2</w:t>
      </w:r>
    </w:p>
    <w:p w:rsidR="0020083C" w:rsidRDefault="001E380E">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rsidR="0020083C" w:rsidRDefault="001E380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rsidR="0020083C" w:rsidRDefault="001E380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rsidR="0020083C" w:rsidRDefault="001E380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rsidR="0020083C" w:rsidRDefault="001E380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rsidR="0020083C" w:rsidRDefault="001E380E">
      <w:pPr>
        <w:pStyle w:val="PL"/>
      </w:pPr>
      <w:r>
        <w:t xml:space="preserve">    </w:t>
      </w:r>
      <w:r>
        <w:rPr>
          <w:rFonts w:eastAsia="Malgun Gothic"/>
        </w:rPr>
        <w:t>} OPTIONAL,</w:t>
      </w:r>
    </w:p>
    <w:p w:rsidR="0020083C" w:rsidRDefault="001E380E">
      <w:pPr>
        <w:pStyle w:val="PL"/>
      </w:pPr>
      <w:r>
        <w:t xml:space="preserve">    intraFreqDAPS-r16                  SEQUENCE {</w:t>
      </w:r>
    </w:p>
    <w:p w:rsidR="0020083C" w:rsidRDefault="001E380E">
      <w:pPr>
        <w:pStyle w:val="PL"/>
      </w:pPr>
      <w:r>
        <w:t xml:space="preserve">        intraFreqDiffSCS-DAPS-r16          ENUMERATED {supported}            OPTIONAL,</w:t>
      </w:r>
    </w:p>
    <w:p w:rsidR="0020083C" w:rsidRDefault="001E380E">
      <w:pPr>
        <w:pStyle w:val="PL"/>
      </w:pPr>
      <w:r>
        <w:t xml:space="preserve">        intraFreqAsyncDAPS-r16             ENUMERATED {supported}            OPTIONAL</w:t>
      </w:r>
    </w:p>
    <w:p w:rsidR="0020083C" w:rsidRDefault="001E380E">
      <w:pPr>
        <w:pStyle w:val="PL"/>
      </w:pPr>
      <w:r>
        <w:t xml:space="preserve">    }                                                                        OPTIONAL,</w:t>
      </w:r>
    </w:p>
    <w:p w:rsidR="0020083C" w:rsidRDefault="001E380E">
      <w:pPr>
        <w:pStyle w:val="PL"/>
      </w:pPr>
      <w:r>
        <w:t xml:space="preserve">    intraBandFreqSeparationDL-v1620    FreqSeparationClassDL-v1620           OPTIONAL,</w:t>
      </w:r>
    </w:p>
    <w:p w:rsidR="0020083C" w:rsidRDefault="001E380E">
      <w:pPr>
        <w:pStyle w:val="PL"/>
      </w:pPr>
      <w:r>
        <w:t xml:space="preserve">    intraBandFreqSeparationDL-Only-r16 FreqSeparationClassDL-Only-r16        OPTIONAL,</w:t>
      </w:r>
    </w:p>
    <w:p w:rsidR="0020083C" w:rsidRDefault="0020083C">
      <w:pPr>
        <w:pStyle w:val="PL"/>
      </w:pPr>
    </w:p>
    <w:p w:rsidR="0020083C" w:rsidRDefault="001E380E">
      <w:pPr>
        <w:pStyle w:val="PL"/>
      </w:pPr>
      <w:r>
        <w:t xml:space="preserve">    -- R1 11-2: Rel-16 PDCCH monitoring capability</w:t>
      </w:r>
    </w:p>
    <w:p w:rsidR="0020083C" w:rsidRDefault="001E380E">
      <w:pPr>
        <w:pStyle w:val="PL"/>
      </w:pPr>
      <w:r>
        <w:t xml:space="preserve">    pdcch-Monitoring-r16               SEQUENCE {</w:t>
      </w:r>
    </w:p>
    <w:p w:rsidR="0020083C" w:rsidRDefault="001E380E">
      <w:pPr>
        <w:pStyle w:val="PL"/>
      </w:pPr>
      <w:r>
        <w:t xml:space="preserve">        pdsch-ProcessingType1-r16          SEQUENCE {</w:t>
      </w:r>
    </w:p>
    <w:p w:rsidR="0020083C" w:rsidRDefault="001E380E">
      <w:pPr>
        <w:pStyle w:val="PL"/>
      </w:pPr>
      <w:r>
        <w:t xml:space="preserve">            scs-15kHz-r16                      PDCCH-MonitoringOccasions-r16 OPTIONAL,</w:t>
      </w:r>
    </w:p>
    <w:p w:rsidR="0020083C" w:rsidRDefault="001E380E">
      <w:pPr>
        <w:pStyle w:val="PL"/>
      </w:pPr>
      <w:r>
        <w:t xml:space="preserve">            scs-30kHz-r16                      PDCCH-MonitoringOccasions-r16 OPTIONAL</w:t>
      </w:r>
    </w:p>
    <w:p w:rsidR="0020083C" w:rsidRDefault="001E380E">
      <w:pPr>
        <w:pStyle w:val="PL"/>
      </w:pPr>
      <w:r>
        <w:t xml:space="preserve">        }                                                                    OPTIONAL,</w:t>
      </w:r>
    </w:p>
    <w:p w:rsidR="0020083C" w:rsidRDefault="001E380E">
      <w:pPr>
        <w:pStyle w:val="PL"/>
      </w:pPr>
      <w:r>
        <w:t xml:space="preserve">        pdsch-ProcessingType2-r16      SEQUENCE {</w:t>
      </w:r>
    </w:p>
    <w:p w:rsidR="0020083C" w:rsidRDefault="001E380E">
      <w:pPr>
        <w:pStyle w:val="PL"/>
      </w:pPr>
      <w:r>
        <w:t xml:space="preserve">            scs-15kHz-r16                  PDCCH-MonitoringOccasions-r16     OPTIONAL,</w:t>
      </w:r>
    </w:p>
    <w:p w:rsidR="0020083C" w:rsidRDefault="001E380E">
      <w:pPr>
        <w:pStyle w:val="PL"/>
      </w:pPr>
      <w:r>
        <w:t xml:space="preserve">            scs-30kHz-r16                  PDCCH-MonitoringOccasions-r16     OPTIONAL</w:t>
      </w:r>
    </w:p>
    <w:p w:rsidR="0020083C" w:rsidRDefault="001E380E">
      <w:pPr>
        <w:pStyle w:val="PL"/>
      </w:pPr>
      <w:r>
        <w:t xml:space="preserve">        }                                                                    OPTIONAL</w:t>
      </w:r>
    </w:p>
    <w:p w:rsidR="0020083C" w:rsidRDefault="001E380E">
      <w:pPr>
        <w:pStyle w:val="PL"/>
      </w:pPr>
      <w:r>
        <w:t xml:space="preserve">    }                                                                        OPTIONAL,</w:t>
      </w:r>
    </w:p>
    <w:p w:rsidR="0020083C" w:rsidRDefault="0020083C">
      <w:pPr>
        <w:pStyle w:val="PL"/>
      </w:pPr>
    </w:p>
    <w:p w:rsidR="0020083C" w:rsidRDefault="001E380E">
      <w:pPr>
        <w:pStyle w:val="PL"/>
      </w:pPr>
      <w:r>
        <w:t xml:space="preserve">    -- R1 11-2b: Mix of Rel. 16 PDCCH monitoring capability and Rel. 15 PDCCH monitoring capability on different carriers</w:t>
      </w:r>
    </w:p>
    <w:p w:rsidR="0020083C" w:rsidRDefault="001E380E">
      <w:pPr>
        <w:pStyle w:val="PL"/>
      </w:pPr>
      <w:r>
        <w:t xml:space="preserve">    pdcch-MonitoringMixed-r16          ENUMERATED {supported}                OPTIONAL,</w:t>
      </w:r>
    </w:p>
    <w:p w:rsidR="0020083C" w:rsidRDefault="0020083C">
      <w:pPr>
        <w:pStyle w:val="PL"/>
      </w:pPr>
    </w:p>
    <w:p w:rsidR="0020083C" w:rsidRDefault="001E380E">
      <w:pPr>
        <w:pStyle w:val="PL"/>
      </w:pPr>
      <w:r>
        <w:t xml:space="preserve">    -- R1 18-5c: Processing up to X unicast DCI scheduling for DL per scheduled CC</w:t>
      </w:r>
    </w:p>
    <w:p w:rsidR="0020083C" w:rsidRDefault="001E380E">
      <w:pPr>
        <w:pStyle w:val="PL"/>
      </w:pPr>
      <w:r>
        <w:t xml:space="preserve">    crossCarrierSchedulingProcessing-DiffSCS-r16  SEQUENCE {</w:t>
      </w:r>
    </w:p>
    <w:p w:rsidR="0020083C" w:rsidRDefault="001E380E">
      <w:pPr>
        <w:pStyle w:val="PL"/>
      </w:pPr>
      <w:r>
        <w:t xml:space="preserve">        scs-15kHz-120kHz-r16               ENUMERATED {n1,n2,n4}             OPTIONAL,</w:t>
      </w:r>
    </w:p>
    <w:p w:rsidR="0020083C" w:rsidRDefault="001E380E">
      <w:pPr>
        <w:pStyle w:val="PL"/>
      </w:pPr>
      <w:r>
        <w:t xml:space="preserve">        scs-15kHz-60kHz-r16                ENUMERATED {n1,n2,n4}             OPTIONAL,</w:t>
      </w:r>
    </w:p>
    <w:p w:rsidR="0020083C" w:rsidRDefault="001E380E">
      <w:pPr>
        <w:pStyle w:val="PL"/>
      </w:pPr>
      <w:r>
        <w:t xml:space="preserve">        scs-30kHz-120kHz-r16               ENUMERATED {n1,n2,n4}             OPTIONAL,</w:t>
      </w:r>
    </w:p>
    <w:p w:rsidR="0020083C" w:rsidRDefault="001E380E">
      <w:pPr>
        <w:pStyle w:val="PL"/>
      </w:pPr>
      <w:r>
        <w:t xml:space="preserve">        scs-15kHz-30kHz-r16                ENUMERATED {n2}                   OPTIONAL,</w:t>
      </w:r>
    </w:p>
    <w:p w:rsidR="0020083C" w:rsidRDefault="001E380E">
      <w:pPr>
        <w:pStyle w:val="PL"/>
      </w:pPr>
      <w:r>
        <w:t xml:space="preserve">        scs-30kHz-60kHz-r16                ENUMERATED {n2}                   OPTIONAL,</w:t>
      </w:r>
    </w:p>
    <w:p w:rsidR="0020083C" w:rsidRDefault="001E380E">
      <w:pPr>
        <w:pStyle w:val="PL"/>
      </w:pPr>
      <w:r>
        <w:t xml:space="preserve">        scs-60kHz-120kHz-r16               ENUMERATED {n2}                   OPTIONAL</w:t>
      </w:r>
    </w:p>
    <w:p w:rsidR="0020083C" w:rsidRDefault="001E380E">
      <w:pPr>
        <w:pStyle w:val="PL"/>
      </w:pPr>
      <w:r>
        <w:t xml:space="preserve">    }                                                                        OPTIONAL,</w:t>
      </w:r>
    </w:p>
    <w:p w:rsidR="0020083C" w:rsidRDefault="0020083C">
      <w:pPr>
        <w:pStyle w:val="PL"/>
      </w:pPr>
    </w:p>
    <w:p w:rsidR="0020083C" w:rsidRDefault="001E380E">
      <w:pPr>
        <w:pStyle w:val="PL"/>
      </w:pPr>
      <w:r>
        <w:t xml:space="preserve">    -- R1 16-2b-1: Support of single-DCI based SDM scheme</w:t>
      </w:r>
    </w:p>
    <w:p w:rsidR="0020083C" w:rsidRDefault="001E380E">
      <w:pPr>
        <w:pStyle w:val="PL"/>
      </w:pPr>
      <w:r>
        <w:lastRenderedPageBreak/>
        <w:t xml:space="preserve">    singleDCI-SDM-scheme-r16           ENUMERATED {supported}                OPTIONAL</w:t>
      </w:r>
    </w:p>
    <w:p w:rsidR="0020083C" w:rsidRDefault="001E380E">
      <w:pPr>
        <w:pStyle w:val="PL"/>
      </w:pPr>
      <w:r>
        <w:t>}</w:t>
      </w:r>
    </w:p>
    <w:p w:rsidR="0020083C" w:rsidRDefault="0020083C">
      <w:pPr>
        <w:pStyle w:val="PL"/>
      </w:pPr>
    </w:p>
    <w:p w:rsidR="0020083C" w:rsidRDefault="001E380E">
      <w:pPr>
        <w:pStyle w:val="PL"/>
      </w:pPr>
      <w:r>
        <w:t>PDCCH-MonitoringOccasions-r16 ::= SEQUENCE {</w:t>
      </w:r>
    </w:p>
    <w:p w:rsidR="0020083C" w:rsidRDefault="001E380E">
      <w:pPr>
        <w:pStyle w:val="PL"/>
      </w:pPr>
      <w:r>
        <w:t xml:space="preserve">    period7span3-r16                  ENUMERATED {supported}                 OPTIONAL,</w:t>
      </w:r>
    </w:p>
    <w:p w:rsidR="0020083C" w:rsidRDefault="001E380E">
      <w:pPr>
        <w:pStyle w:val="PL"/>
      </w:pPr>
      <w:r>
        <w:t xml:space="preserve">    period4span3-r16                  ENUMERATED {supported}                 OPTIONAL,</w:t>
      </w:r>
    </w:p>
    <w:p w:rsidR="0020083C" w:rsidRDefault="001E380E">
      <w:pPr>
        <w:pStyle w:val="PL"/>
      </w:pPr>
      <w:r>
        <w:t xml:space="preserve">    period2span2-r16                  ENUMERATED {supported}                 OPTIONAL</w:t>
      </w:r>
    </w:p>
    <w:p w:rsidR="0020083C" w:rsidRDefault="001E380E">
      <w:pPr>
        <w:pStyle w:val="PL"/>
      </w:pPr>
      <w:r>
        <w:t>}</w:t>
      </w:r>
    </w:p>
    <w:p w:rsidR="0020083C" w:rsidRDefault="0020083C">
      <w:pPr>
        <w:pStyle w:val="PL"/>
      </w:pPr>
    </w:p>
    <w:p w:rsidR="0020083C" w:rsidRDefault="001E380E">
      <w:pPr>
        <w:pStyle w:val="PL"/>
      </w:pPr>
      <w:r>
        <w:t>DummyA ::=      SEQUENCE {</w:t>
      </w:r>
    </w:p>
    <w:p w:rsidR="0020083C" w:rsidRDefault="001E380E">
      <w:pPr>
        <w:pStyle w:val="PL"/>
      </w:pPr>
      <w:r>
        <w:t xml:space="preserve">    maxNumberNZP-CSI-RS-PerCC                   INTEGER (1..32),</w:t>
      </w:r>
    </w:p>
    <w:p w:rsidR="0020083C" w:rsidRDefault="001E380E">
      <w:pPr>
        <w:pStyle w:val="PL"/>
      </w:pPr>
      <w:r>
        <w:t xml:space="preserve">    maxNumberPortsAcrossNZP-CSI-RS-PerCC        ENUMERATED {p2, p4, p8, p12, p16, p24, p32, p40, p48, p56, p64, p72, p80,</w:t>
      </w:r>
    </w:p>
    <w:p w:rsidR="0020083C" w:rsidRDefault="001E380E">
      <w:pPr>
        <w:pStyle w:val="PL"/>
      </w:pPr>
      <w:r>
        <w:t xml:space="preserve">                                                            p88, p96, p104, p112, p120, p128, p136, p144, p152, p160, p168,</w:t>
      </w:r>
    </w:p>
    <w:p w:rsidR="0020083C" w:rsidRDefault="001E380E">
      <w:pPr>
        <w:pStyle w:val="PL"/>
      </w:pPr>
      <w:r>
        <w:t xml:space="preserve">                                                            p176, p184, p192, p200, p208, p216, p224, p232, p240, p248, p256},</w:t>
      </w:r>
    </w:p>
    <w:p w:rsidR="0020083C" w:rsidRDefault="001E380E">
      <w:pPr>
        <w:pStyle w:val="PL"/>
      </w:pPr>
      <w:r>
        <w:t xml:space="preserve">    maxNumberCS-IM-PerCC                        ENUMERATED {n1, n2, n4, n8, n16, n32},</w:t>
      </w:r>
    </w:p>
    <w:p w:rsidR="0020083C" w:rsidRDefault="001E380E">
      <w:pPr>
        <w:pStyle w:val="PL"/>
      </w:pPr>
      <w:r>
        <w:t xml:space="preserve">    maxNumberSimultaneousCSI-RS-ActBWP-AllCC    ENUMERATED {n5, n6, n7, n8, n9, n10, n12, n14, n16, n18, n20, n22, n24, n26,</w:t>
      </w:r>
    </w:p>
    <w:p w:rsidR="0020083C" w:rsidRDefault="001E380E">
      <w:pPr>
        <w:pStyle w:val="PL"/>
      </w:pPr>
      <w:r>
        <w:t xml:space="preserve">                                                                n28, n30, n32, n34, n36, n38, n40, n42, n44, n46, n48, n50, n52,</w:t>
      </w:r>
    </w:p>
    <w:p w:rsidR="0020083C" w:rsidRDefault="001E380E">
      <w:pPr>
        <w:pStyle w:val="PL"/>
      </w:pPr>
      <w:r>
        <w:t xml:space="preserve">                                                                n54, n56, n58, n60, n62, n64},</w:t>
      </w:r>
    </w:p>
    <w:p w:rsidR="0020083C" w:rsidRDefault="001E380E">
      <w:pPr>
        <w:pStyle w:val="PL"/>
      </w:pPr>
      <w:r>
        <w:t xml:space="preserve">    totalNumberPortsSimultaneousCSI-RS-ActBWP-AllCC ENUMERATED {p8, p12, p16, p24, p32, p40, p48, p56, p64, p72, p80,</w:t>
      </w:r>
    </w:p>
    <w:p w:rsidR="0020083C" w:rsidRDefault="001E380E">
      <w:pPr>
        <w:pStyle w:val="PL"/>
      </w:pPr>
      <w:r>
        <w:t xml:space="preserve">                                                                p88, p96, p104, p112, p120, p128, p136, p144, p152, p160, p168,</w:t>
      </w:r>
    </w:p>
    <w:p w:rsidR="0020083C" w:rsidRDefault="001E380E">
      <w:pPr>
        <w:pStyle w:val="PL"/>
      </w:pPr>
      <w:r>
        <w:t xml:space="preserve">                                                                p176, p184, p192, p200, p208, p216, p224, p232, p240, p248, p256}</w:t>
      </w:r>
    </w:p>
    <w:p w:rsidR="0020083C" w:rsidRDefault="001E380E">
      <w:pPr>
        <w:pStyle w:val="PL"/>
      </w:pPr>
      <w:r>
        <w:t>}</w:t>
      </w:r>
    </w:p>
    <w:p w:rsidR="0020083C" w:rsidRDefault="0020083C">
      <w:pPr>
        <w:pStyle w:val="PL"/>
      </w:pPr>
    </w:p>
    <w:p w:rsidR="0020083C" w:rsidRDefault="001E380E">
      <w:pPr>
        <w:pStyle w:val="PL"/>
      </w:pPr>
      <w:r>
        <w:t>DummyB ::=       SEQUENCE {</w:t>
      </w:r>
    </w:p>
    <w:p w:rsidR="0020083C" w:rsidRDefault="001E380E">
      <w:pPr>
        <w:pStyle w:val="PL"/>
      </w:pPr>
      <w:r>
        <w:t xml:space="preserve">    maxNumberTxPortsPerResource         ENUMERATED {p2, p4, p8, p12, p16, p24, p32},</w:t>
      </w:r>
    </w:p>
    <w:p w:rsidR="0020083C" w:rsidRDefault="001E380E">
      <w:pPr>
        <w:pStyle w:val="PL"/>
      </w:pPr>
      <w:r>
        <w:t xml:space="preserve">    maxNumberResources                  INTEGER (1..64),</w:t>
      </w:r>
    </w:p>
    <w:p w:rsidR="0020083C" w:rsidRDefault="001E380E">
      <w:pPr>
        <w:pStyle w:val="PL"/>
      </w:pPr>
      <w:r>
        <w:t xml:space="preserve">    totalNumberTxPorts                  INTEGER (2..256),</w:t>
      </w:r>
    </w:p>
    <w:p w:rsidR="0020083C" w:rsidRDefault="001E380E">
      <w:pPr>
        <w:pStyle w:val="PL"/>
      </w:pPr>
      <w:r>
        <w:t xml:space="preserve">    supportedCodebookMode               ENUMERATED {mode1, mode1AndMode2},</w:t>
      </w:r>
    </w:p>
    <w:p w:rsidR="0020083C" w:rsidRDefault="001E380E">
      <w:pPr>
        <w:pStyle w:val="PL"/>
      </w:pPr>
      <w:r>
        <w:t xml:space="preserve">    maxNumberCSI-RS-PerResourceSet      INTEGER (1..8)</w:t>
      </w:r>
    </w:p>
    <w:p w:rsidR="0020083C" w:rsidRDefault="001E380E">
      <w:pPr>
        <w:pStyle w:val="PL"/>
      </w:pPr>
      <w:r>
        <w:t>}</w:t>
      </w:r>
    </w:p>
    <w:p w:rsidR="0020083C" w:rsidRDefault="0020083C">
      <w:pPr>
        <w:pStyle w:val="PL"/>
      </w:pPr>
    </w:p>
    <w:p w:rsidR="0020083C" w:rsidRDefault="001E380E">
      <w:pPr>
        <w:pStyle w:val="PL"/>
      </w:pPr>
      <w:r>
        <w:t>DummyC ::=        SEQUENCE {</w:t>
      </w:r>
    </w:p>
    <w:p w:rsidR="0020083C" w:rsidRDefault="001E380E">
      <w:pPr>
        <w:pStyle w:val="PL"/>
      </w:pPr>
      <w:r>
        <w:t xml:space="preserve">    maxNumberTxPortsPerResource         ENUMERATED {p8, p16, p32},</w:t>
      </w:r>
    </w:p>
    <w:p w:rsidR="0020083C" w:rsidRDefault="001E380E">
      <w:pPr>
        <w:pStyle w:val="PL"/>
      </w:pPr>
      <w:r>
        <w:t xml:space="preserve">    maxNumberResources                  INTEGER (1..64),</w:t>
      </w:r>
    </w:p>
    <w:p w:rsidR="0020083C" w:rsidRDefault="001E380E">
      <w:pPr>
        <w:pStyle w:val="PL"/>
      </w:pPr>
      <w:r>
        <w:t xml:space="preserve">    totalNumberTxPorts                  INTEGER (2..256),</w:t>
      </w:r>
    </w:p>
    <w:p w:rsidR="0020083C" w:rsidRDefault="001E380E">
      <w:pPr>
        <w:pStyle w:val="PL"/>
      </w:pPr>
      <w:r>
        <w:t xml:space="preserve">    supportedCodebookMode               ENUMERATED {mode1, mode2, both},</w:t>
      </w:r>
    </w:p>
    <w:p w:rsidR="0020083C" w:rsidRDefault="001E380E">
      <w:pPr>
        <w:pStyle w:val="PL"/>
      </w:pPr>
      <w:r>
        <w:t xml:space="preserve">    supportedNumberPanels               ENUMERATED {n2, n4},</w:t>
      </w:r>
    </w:p>
    <w:p w:rsidR="0020083C" w:rsidRDefault="001E380E">
      <w:pPr>
        <w:pStyle w:val="PL"/>
      </w:pPr>
      <w:r>
        <w:t xml:space="preserve">    maxNumberCSI-RS-PerResourceSet      INTEGER (1..8)</w:t>
      </w:r>
    </w:p>
    <w:p w:rsidR="0020083C" w:rsidRDefault="001E380E">
      <w:pPr>
        <w:pStyle w:val="PL"/>
      </w:pPr>
      <w:r>
        <w:t>}</w:t>
      </w:r>
    </w:p>
    <w:p w:rsidR="0020083C" w:rsidRDefault="0020083C">
      <w:pPr>
        <w:pStyle w:val="PL"/>
      </w:pPr>
    </w:p>
    <w:p w:rsidR="0020083C" w:rsidRDefault="001E380E">
      <w:pPr>
        <w:pStyle w:val="PL"/>
      </w:pPr>
      <w:r>
        <w:t>DummyD ::=                 SEQUENCE {</w:t>
      </w:r>
    </w:p>
    <w:p w:rsidR="0020083C" w:rsidRDefault="001E380E">
      <w:pPr>
        <w:pStyle w:val="PL"/>
      </w:pPr>
      <w:r>
        <w:t xml:space="preserve">    maxNumberTxPortsPerResource         ENUMERATED {p4, p8, p12, p16, p24, p32},</w:t>
      </w:r>
    </w:p>
    <w:p w:rsidR="0020083C" w:rsidRDefault="001E380E">
      <w:pPr>
        <w:pStyle w:val="PL"/>
      </w:pPr>
      <w:r>
        <w:t xml:space="preserve">    maxNumberResources                  INTEGER (1..64),</w:t>
      </w:r>
    </w:p>
    <w:p w:rsidR="0020083C" w:rsidRDefault="001E380E">
      <w:pPr>
        <w:pStyle w:val="PL"/>
      </w:pPr>
      <w:r>
        <w:t xml:space="preserve">    totalNumberTxPorts                  INTEGER (2..256),</w:t>
      </w:r>
    </w:p>
    <w:p w:rsidR="0020083C" w:rsidRDefault="001E380E">
      <w:pPr>
        <w:pStyle w:val="PL"/>
      </w:pPr>
      <w:r>
        <w:t xml:space="preserve">    parameterLx                         INTEGER (2..4),</w:t>
      </w:r>
    </w:p>
    <w:p w:rsidR="0020083C" w:rsidRDefault="001E380E">
      <w:pPr>
        <w:pStyle w:val="PL"/>
      </w:pPr>
      <w:r>
        <w:t xml:space="preserve">    amplitudeScalingType                ENUMERATED {wideband, widebandAndSubband},</w:t>
      </w:r>
    </w:p>
    <w:p w:rsidR="0020083C" w:rsidRDefault="001E380E">
      <w:pPr>
        <w:pStyle w:val="PL"/>
      </w:pPr>
      <w:r>
        <w:t xml:space="preserve">    amplitudeSubsetRestriction          ENUMERATED {supported}                          OPTIONAL,</w:t>
      </w:r>
    </w:p>
    <w:p w:rsidR="0020083C" w:rsidRDefault="001E380E">
      <w:pPr>
        <w:pStyle w:val="PL"/>
      </w:pPr>
      <w:r>
        <w:t xml:space="preserve">    maxNumberCSI-RS-PerResourceSet      INTEGER (1..8)</w:t>
      </w:r>
    </w:p>
    <w:p w:rsidR="0020083C" w:rsidRDefault="001E380E">
      <w:pPr>
        <w:pStyle w:val="PL"/>
      </w:pPr>
      <w:r>
        <w:t>}</w:t>
      </w:r>
    </w:p>
    <w:p w:rsidR="0020083C" w:rsidRDefault="0020083C">
      <w:pPr>
        <w:pStyle w:val="PL"/>
      </w:pPr>
    </w:p>
    <w:p w:rsidR="0020083C" w:rsidRDefault="001E380E">
      <w:pPr>
        <w:pStyle w:val="PL"/>
      </w:pPr>
      <w:r>
        <w:t>DummyE ::=    SEQUENCE {</w:t>
      </w:r>
    </w:p>
    <w:p w:rsidR="0020083C" w:rsidRDefault="001E380E">
      <w:pPr>
        <w:pStyle w:val="PL"/>
      </w:pPr>
      <w:r>
        <w:t xml:space="preserve">    maxNumberTxPortsPerResource         ENUMERATED {p4, p8, p12, p16, p24, p32},</w:t>
      </w:r>
    </w:p>
    <w:p w:rsidR="0020083C" w:rsidRDefault="001E380E">
      <w:pPr>
        <w:pStyle w:val="PL"/>
      </w:pPr>
      <w:r>
        <w:t xml:space="preserve">    maxNumberResources                  INTEGER (1..64),</w:t>
      </w:r>
    </w:p>
    <w:p w:rsidR="0020083C" w:rsidRDefault="001E380E">
      <w:pPr>
        <w:pStyle w:val="PL"/>
      </w:pPr>
      <w:r>
        <w:lastRenderedPageBreak/>
        <w:t xml:space="preserve">    totalNumberTxPorts                  INTEGER (2..256),</w:t>
      </w:r>
    </w:p>
    <w:p w:rsidR="0020083C" w:rsidRDefault="001E380E">
      <w:pPr>
        <w:pStyle w:val="PL"/>
      </w:pPr>
      <w:r>
        <w:t xml:space="preserve">    parameterLx                         INTEGER (2..4),</w:t>
      </w:r>
    </w:p>
    <w:p w:rsidR="0020083C" w:rsidRDefault="001E380E">
      <w:pPr>
        <w:pStyle w:val="PL"/>
      </w:pPr>
      <w:r>
        <w:t xml:space="preserve">    amplitudeScalingType                ENUMERATED {wideband, widebandAndSubband},</w:t>
      </w:r>
    </w:p>
    <w:p w:rsidR="0020083C" w:rsidRDefault="001E380E">
      <w:pPr>
        <w:pStyle w:val="PL"/>
      </w:pPr>
      <w:r>
        <w:t xml:space="preserve">    maxNumberCSI-RS-PerResourceSet      INTEGER (1..8)</w:t>
      </w:r>
    </w:p>
    <w:p w:rsidR="0020083C" w:rsidRDefault="001E380E">
      <w:pPr>
        <w:pStyle w:val="PL"/>
      </w:pPr>
      <w:r>
        <w:t>}</w:t>
      </w:r>
    </w:p>
    <w:p w:rsidR="0020083C" w:rsidRDefault="0020083C">
      <w:pPr>
        <w:pStyle w:val="PL"/>
      </w:pPr>
    </w:p>
    <w:p w:rsidR="0020083C" w:rsidRDefault="001E380E">
      <w:pPr>
        <w:pStyle w:val="PL"/>
      </w:pPr>
      <w:r>
        <w:t>-- TAG-FEATURESETDOWNLINK-STOP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szCs w:val="22"/>
                <w:lang w:eastAsia="sv-SE"/>
              </w:rPr>
              <w:t>FeatureSetDownlink</w:t>
            </w:r>
            <w:r>
              <w:rPr>
                <w:i/>
                <w:lang w:eastAsia="sv-SE"/>
              </w:rPr>
              <w:t xml:space="preserve"> </w:t>
            </w:r>
            <w:r>
              <w:rPr>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featureSetListPerDownlinkCC</w:t>
            </w:r>
          </w:p>
          <w:p w:rsidR="0020083C" w:rsidRDefault="001E380E">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rPr>
            </w:pPr>
            <w:r>
              <w:rPr>
                <w:b/>
                <w:bCs/>
                <w:i/>
                <w:iCs/>
              </w:rPr>
              <w:t>supportedSRS-Resources</w:t>
            </w:r>
          </w:p>
          <w:p w:rsidR="0020083C" w:rsidRDefault="001E380E">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rsidR="0020083C" w:rsidRDefault="0020083C"/>
    <w:p w:rsidR="0020083C" w:rsidRDefault="001E380E">
      <w:pPr>
        <w:pStyle w:val="4"/>
      </w:pPr>
      <w:bookmarkStart w:id="2016" w:name="_Toc60777442"/>
      <w:bookmarkStart w:id="2017" w:name="_Toc90651315"/>
      <w:r>
        <w:t>–</w:t>
      </w:r>
      <w:r>
        <w:tab/>
      </w:r>
      <w:r>
        <w:rPr>
          <w:i/>
        </w:rPr>
        <w:t>FeatureSetDownlinkId</w:t>
      </w:r>
      <w:bookmarkEnd w:id="2016"/>
      <w:bookmarkEnd w:id="2017"/>
    </w:p>
    <w:p w:rsidR="0020083C" w:rsidRDefault="001E380E">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rsidR="0020083C" w:rsidRDefault="001E380E">
      <w:pPr>
        <w:pStyle w:val="TH"/>
      </w:pPr>
      <w:r>
        <w:rPr>
          <w:i/>
        </w:rPr>
        <w:t>FeatureSetDownlinkId</w:t>
      </w:r>
      <w:r>
        <w:t xml:space="preserve"> information element</w:t>
      </w:r>
    </w:p>
    <w:p w:rsidR="0020083C" w:rsidRDefault="001E380E">
      <w:pPr>
        <w:pStyle w:val="PL"/>
      </w:pPr>
      <w:r>
        <w:t>-- ASN1START</w:t>
      </w:r>
    </w:p>
    <w:p w:rsidR="0020083C" w:rsidRDefault="001E380E">
      <w:pPr>
        <w:pStyle w:val="PL"/>
      </w:pPr>
      <w:r>
        <w:t>-- TAG-FEATURESETDOWNLINKID-START</w:t>
      </w:r>
    </w:p>
    <w:p w:rsidR="0020083C" w:rsidRDefault="0020083C">
      <w:pPr>
        <w:pStyle w:val="PL"/>
      </w:pPr>
    </w:p>
    <w:p w:rsidR="0020083C" w:rsidRDefault="001E380E">
      <w:pPr>
        <w:pStyle w:val="PL"/>
      </w:pPr>
      <w:r>
        <w:t>FeatureSetDownlinkId ::=            INTEGER (0..maxDownlinkFeatureSets)</w:t>
      </w:r>
    </w:p>
    <w:p w:rsidR="0020083C" w:rsidRDefault="0020083C">
      <w:pPr>
        <w:pStyle w:val="PL"/>
      </w:pPr>
    </w:p>
    <w:p w:rsidR="0020083C" w:rsidRDefault="001E380E">
      <w:pPr>
        <w:pStyle w:val="PL"/>
      </w:pPr>
      <w:r>
        <w:t>-- TAG-FEATURESETDOWNLINKID-STOP</w:t>
      </w:r>
    </w:p>
    <w:p w:rsidR="0020083C" w:rsidRDefault="001E380E">
      <w:pPr>
        <w:pStyle w:val="PL"/>
      </w:pPr>
      <w:r>
        <w:t>-- ASN1STOP</w:t>
      </w:r>
    </w:p>
    <w:p w:rsidR="0020083C" w:rsidRDefault="0020083C"/>
    <w:p w:rsidR="0020083C" w:rsidRDefault="001E380E">
      <w:pPr>
        <w:pStyle w:val="4"/>
        <w:rPr>
          <w:i/>
          <w:noProof/>
        </w:rPr>
      </w:pPr>
      <w:bookmarkStart w:id="2018" w:name="_Toc60777443"/>
      <w:bookmarkStart w:id="2019" w:name="_Toc90651316"/>
      <w:r>
        <w:t>–</w:t>
      </w:r>
      <w:r>
        <w:tab/>
      </w:r>
      <w:r>
        <w:rPr>
          <w:i/>
          <w:noProof/>
        </w:rPr>
        <w:t>FeatureSetDownlinkPerCC</w:t>
      </w:r>
      <w:bookmarkEnd w:id="2018"/>
      <w:bookmarkEnd w:id="2019"/>
    </w:p>
    <w:p w:rsidR="0020083C" w:rsidRDefault="001E380E">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rsidR="0020083C" w:rsidRDefault="001E380E">
      <w:pPr>
        <w:pStyle w:val="TH"/>
      </w:pPr>
      <w:r>
        <w:rPr>
          <w:i/>
        </w:rPr>
        <w:t xml:space="preserve">FeatureSetDownlinkPerCC </w:t>
      </w:r>
      <w:r>
        <w:t>information element</w:t>
      </w:r>
    </w:p>
    <w:p w:rsidR="0020083C" w:rsidRDefault="001E380E">
      <w:pPr>
        <w:pStyle w:val="PL"/>
      </w:pPr>
      <w:r>
        <w:t>-- ASN1START</w:t>
      </w:r>
    </w:p>
    <w:p w:rsidR="0020083C" w:rsidRDefault="001E380E">
      <w:pPr>
        <w:pStyle w:val="PL"/>
      </w:pPr>
      <w:r>
        <w:t>-- TAG-FEATURESETDOWNLINKPERCC-START</w:t>
      </w:r>
    </w:p>
    <w:p w:rsidR="0020083C" w:rsidRDefault="0020083C">
      <w:pPr>
        <w:pStyle w:val="PL"/>
      </w:pPr>
    </w:p>
    <w:p w:rsidR="0020083C" w:rsidRDefault="001E380E">
      <w:pPr>
        <w:pStyle w:val="PL"/>
      </w:pPr>
      <w:r>
        <w:t>FeatureSetDownlinkPerCC ::=         SEQUENCE {</w:t>
      </w:r>
    </w:p>
    <w:p w:rsidR="0020083C" w:rsidRDefault="001E380E">
      <w:pPr>
        <w:pStyle w:val="PL"/>
      </w:pPr>
      <w:r>
        <w:lastRenderedPageBreak/>
        <w:t xml:space="preserve">    supportedSubcarrierSpacingDL        SubcarrierSpacing,</w:t>
      </w:r>
    </w:p>
    <w:p w:rsidR="0020083C" w:rsidRDefault="001E380E">
      <w:pPr>
        <w:pStyle w:val="PL"/>
      </w:pPr>
      <w:r>
        <w:t xml:space="preserve">    supportedBandwidthDL                SupportedBandwidth,</w:t>
      </w:r>
    </w:p>
    <w:p w:rsidR="0020083C" w:rsidRDefault="001E380E">
      <w:pPr>
        <w:pStyle w:val="PL"/>
      </w:pPr>
      <w:r>
        <w:t xml:space="preserve">    channelBW-90mhz                     ENUMERATED {supported}                                                  OPTIONAL,</w:t>
      </w:r>
    </w:p>
    <w:p w:rsidR="0020083C" w:rsidRDefault="001E380E">
      <w:pPr>
        <w:pStyle w:val="PL"/>
      </w:pPr>
      <w:r>
        <w:t xml:space="preserve">    maxNumberMIMO-LayersPDSCH           MIMO-LayersDL                                                           OPTIONAL,</w:t>
      </w:r>
    </w:p>
    <w:p w:rsidR="0020083C" w:rsidRDefault="001E380E">
      <w:pPr>
        <w:pStyle w:val="PL"/>
      </w:pPr>
      <w:r>
        <w:t xml:space="preserve">    supportedModulationOrderDL          ModulationOrder                                                         OPTIONAL</w:t>
      </w:r>
    </w:p>
    <w:p w:rsidR="0020083C" w:rsidRDefault="001E380E">
      <w:pPr>
        <w:pStyle w:val="PL"/>
      </w:pPr>
      <w:r>
        <w:t>}</w:t>
      </w:r>
    </w:p>
    <w:p w:rsidR="0020083C" w:rsidRDefault="0020083C">
      <w:pPr>
        <w:pStyle w:val="PL"/>
      </w:pPr>
    </w:p>
    <w:p w:rsidR="0020083C" w:rsidRDefault="001E380E">
      <w:pPr>
        <w:pStyle w:val="PL"/>
      </w:pPr>
      <w:r>
        <w:t>FeatureSetDownlinkPerCC-v1620 ::=   SEQUENCE {</w:t>
      </w:r>
    </w:p>
    <w:p w:rsidR="0020083C" w:rsidRDefault="001E380E">
      <w:pPr>
        <w:pStyle w:val="PL"/>
        <w:rPr>
          <w:rFonts w:eastAsia="Malgun Gothic"/>
        </w:rPr>
      </w:pPr>
      <w:r>
        <w:t xml:space="preserve">    -- R1 16-2a:</w:t>
      </w:r>
      <w:r>
        <w:rPr>
          <w:rFonts w:eastAsia="Malgun Gothic"/>
        </w:rPr>
        <w:t xml:space="preserve"> Mulit-DCI based multi-TRP</w:t>
      </w:r>
    </w:p>
    <w:p w:rsidR="0020083C" w:rsidRDefault="001E380E">
      <w:pPr>
        <w:pStyle w:val="PL"/>
      </w:pPr>
      <w:r>
        <w:t xml:space="preserve">    multiDCI-MultiTRP-r16               MultiDCI-MultiTRP-r16                                                   OPTIONAL,</w:t>
      </w:r>
    </w:p>
    <w:p w:rsidR="0020083C" w:rsidRDefault="001E380E">
      <w:pPr>
        <w:pStyle w:val="PL"/>
        <w:rPr>
          <w:rFonts w:eastAsia="Malgun Gothic"/>
        </w:rPr>
      </w:pPr>
      <w:r>
        <w:t xml:space="preserve">    -- R1 16-2b-3:</w:t>
      </w:r>
      <w:r>
        <w:rPr>
          <w:rFonts w:eastAsia="Malgun Gothic"/>
        </w:rPr>
        <w:t xml:space="preserve"> Support of single-DCI based FDMSchemeB</w:t>
      </w:r>
    </w:p>
    <w:p w:rsidR="0020083C" w:rsidRDefault="001E380E">
      <w:pPr>
        <w:pStyle w:val="PL"/>
      </w:pPr>
      <w:r>
        <w:t xml:space="preserve">    supportFDM-SchemeB-r16              ENUMERATED {supported}                                                  OPTIONAL</w:t>
      </w:r>
    </w:p>
    <w:p w:rsidR="0020083C" w:rsidRDefault="001E380E">
      <w:pPr>
        <w:pStyle w:val="PL"/>
      </w:pPr>
      <w:r>
        <w:t>}</w:t>
      </w:r>
    </w:p>
    <w:p w:rsidR="0020083C" w:rsidRDefault="0020083C">
      <w:pPr>
        <w:pStyle w:val="PL"/>
      </w:pPr>
    </w:p>
    <w:p w:rsidR="0020083C" w:rsidRDefault="001E380E">
      <w:pPr>
        <w:pStyle w:val="PL"/>
      </w:pPr>
      <w:r>
        <w:t>MultiDCI-MultiTRP-r16 ::=           SEQUENCE {</w:t>
      </w:r>
    </w:p>
    <w:p w:rsidR="0020083C" w:rsidRDefault="001E380E">
      <w:pPr>
        <w:pStyle w:val="PL"/>
      </w:pPr>
      <w:r>
        <w:t xml:space="preserve">    maxNumberCORESET-r16                ENUMERATED {n2, n3, n4, n5},</w:t>
      </w:r>
    </w:p>
    <w:p w:rsidR="0020083C" w:rsidRDefault="001E380E">
      <w:pPr>
        <w:pStyle w:val="PL"/>
      </w:pPr>
      <w:r>
        <w:t xml:space="preserve">    maxNumberCORESETPerPoolIndex-r16    INTEGER (1..3),</w:t>
      </w:r>
    </w:p>
    <w:p w:rsidR="0020083C" w:rsidRDefault="001E380E">
      <w:pPr>
        <w:pStyle w:val="PL"/>
      </w:pPr>
      <w:r>
        <w:t xml:space="preserve">    maxNumberUnicastPDSCH-PerPool-r16   ENUMERATED {n1, n2, n3, n4, n7}</w:t>
      </w:r>
    </w:p>
    <w:p w:rsidR="0020083C" w:rsidRDefault="001E380E">
      <w:pPr>
        <w:pStyle w:val="PL"/>
      </w:pPr>
      <w:r>
        <w:t>}</w:t>
      </w:r>
    </w:p>
    <w:p w:rsidR="0020083C" w:rsidRDefault="0020083C">
      <w:pPr>
        <w:pStyle w:val="PL"/>
      </w:pPr>
    </w:p>
    <w:p w:rsidR="0020083C" w:rsidRDefault="001E380E">
      <w:pPr>
        <w:pStyle w:val="PL"/>
      </w:pPr>
      <w:r>
        <w:t>-- TAG-FEATURESETDOWNLINKPERCC-STOP</w:t>
      </w:r>
    </w:p>
    <w:p w:rsidR="0020083C" w:rsidRDefault="001E380E">
      <w:pPr>
        <w:pStyle w:val="PL"/>
      </w:pPr>
      <w:r>
        <w:t>-- ASN1STOP</w:t>
      </w:r>
    </w:p>
    <w:p w:rsidR="0020083C" w:rsidRDefault="0020083C"/>
    <w:p w:rsidR="0020083C" w:rsidRDefault="001E380E">
      <w:pPr>
        <w:pStyle w:val="4"/>
      </w:pPr>
      <w:bookmarkStart w:id="2020" w:name="_Toc60777444"/>
      <w:bookmarkStart w:id="2021" w:name="_Toc90651317"/>
      <w:r>
        <w:t>–</w:t>
      </w:r>
      <w:r>
        <w:tab/>
      </w:r>
      <w:r>
        <w:rPr>
          <w:i/>
        </w:rPr>
        <w:t>FeatureSetDownlinkPerCC-Id</w:t>
      </w:r>
      <w:bookmarkEnd w:id="2020"/>
      <w:bookmarkEnd w:id="2021"/>
    </w:p>
    <w:p w:rsidR="0020083C" w:rsidRDefault="001E380E">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rsidR="0020083C" w:rsidRDefault="001E380E">
      <w:pPr>
        <w:pStyle w:val="TH"/>
      </w:pPr>
      <w:r>
        <w:rPr>
          <w:i/>
        </w:rPr>
        <w:t>FeatureSetDownlinkPerCC-Id</w:t>
      </w:r>
      <w:r>
        <w:t xml:space="preserve"> information element</w:t>
      </w:r>
    </w:p>
    <w:p w:rsidR="0020083C" w:rsidRDefault="001E380E">
      <w:pPr>
        <w:pStyle w:val="PL"/>
      </w:pPr>
      <w:r>
        <w:t>-- ASN1START</w:t>
      </w:r>
    </w:p>
    <w:p w:rsidR="0020083C" w:rsidRDefault="001E380E">
      <w:pPr>
        <w:pStyle w:val="PL"/>
      </w:pPr>
      <w:r>
        <w:t>-- TAG-FEATURESETDOWNLINKPERCC-ID-START</w:t>
      </w:r>
    </w:p>
    <w:p w:rsidR="0020083C" w:rsidRDefault="0020083C">
      <w:pPr>
        <w:pStyle w:val="PL"/>
      </w:pPr>
    </w:p>
    <w:p w:rsidR="0020083C" w:rsidRDefault="001E380E">
      <w:pPr>
        <w:pStyle w:val="PL"/>
      </w:pPr>
      <w:r>
        <w:t>FeatureSetDownlinkPerCC-Id ::=      INTEGER (1..maxPerCC-FeatureSets)</w:t>
      </w:r>
    </w:p>
    <w:p w:rsidR="0020083C" w:rsidRDefault="0020083C">
      <w:pPr>
        <w:pStyle w:val="PL"/>
      </w:pPr>
    </w:p>
    <w:p w:rsidR="0020083C" w:rsidRDefault="001E380E">
      <w:pPr>
        <w:pStyle w:val="PL"/>
      </w:pPr>
      <w:r>
        <w:t>-- TAG-FEATURESETDOWNLINKPERCC-ID-STOP</w:t>
      </w:r>
    </w:p>
    <w:p w:rsidR="0020083C" w:rsidRDefault="001E380E">
      <w:pPr>
        <w:pStyle w:val="PL"/>
      </w:pPr>
      <w:r>
        <w:t>-- ASN1STOP</w:t>
      </w:r>
    </w:p>
    <w:p w:rsidR="0020083C" w:rsidRDefault="0020083C"/>
    <w:p w:rsidR="0020083C" w:rsidRDefault="001E380E">
      <w:pPr>
        <w:pStyle w:val="4"/>
      </w:pPr>
      <w:bookmarkStart w:id="2022" w:name="_Toc60777445"/>
      <w:bookmarkStart w:id="2023" w:name="_Toc90651318"/>
      <w:r>
        <w:t>–</w:t>
      </w:r>
      <w:r>
        <w:tab/>
      </w:r>
      <w:r>
        <w:rPr>
          <w:i/>
        </w:rPr>
        <w:t>FeatureSetEUTRA-DownlinkId</w:t>
      </w:r>
      <w:bookmarkEnd w:id="2022"/>
      <w:bookmarkEnd w:id="2023"/>
    </w:p>
    <w:p w:rsidR="0020083C" w:rsidRDefault="001E380E">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rsidR="0020083C" w:rsidRDefault="001E380E">
      <w:pPr>
        <w:pStyle w:val="TH"/>
      </w:pPr>
      <w:r>
        <w:rPr>
          <w:i/>
        </w:rPr>
        <w:t>FeatureSetEUTRA-DownlinkId</w:t>
      </w:r>
      <w:r>
        <w:t xml:space="preserve"> information element</w:t>
      </w:r>
    </w:p>
    <w:p w:rsidR="0020083C" w:rsidRDefault="001E380E">
      <w:pPr>
        <w:pStyle w:val="PL"/>
      </w:pPr>
      <w:r>
        <w:t>-- ASN1START</w:t>
      </w:r>
    </w:p>
    <w:p w:rsidR="0020083C" w:rsidRDefault="001E380E">
      <w:pPr>
        <w:pStyle w:val="PL"/>
      </w:pPr>
      <w:r>
        <w:t>-- TAG-FEATURESETEUTRADOWNLINKID-START</w:t>
      </w:r>
    </w:p>
    <w:p w:rsidR="0020083C" w:rsidRDefault="0020083C">
      <w:pPr>
        <w:pStyle w:val="PL"/>
      </w:pPr>
    </w:p>
    <w:p w:rsidR="0020083C" w:rsidRDefault="001E380E">
      <w:pPr>
        <w:pStyle w:val="PL"/>
      </w:pPr>
      <w:r>
        <w:lastRenderedPageBreak/>
        <w:t>FeatureSetEUTRA-DownlinkId ::=      INTEGER (0..maxEUTRA-DL-FeatureSets)</w:t>
      </w:r>
    </w:p>
    <w:p w:rsidR="0020083C" w:rsidRDefault="0020083C">
      <w:pPr>
        <w:pStyle w:val="PL"/>
      </w:pPr>
    </w:p>
    <w:p w:rsidR="0020083C" w:rsidRDefault="001E380E">
      <w:pPr>
        <w:pStyle w:val="PL"/>
      </w:pPr>
      <w:r>
        <w:t>-- TAG-FEATURESETEUTRADOWNLINKID-STOP</w:t>
      </w:r>
    </w:p>
    <w:p w:rsidR="0020083C" w:rsidRDefault="001E380E">
      <w:pPr>
        <w:pStyle w:val="PL"/>
      </w:pPr>
      <w:r>
        <w:t>-- ASN1STOP</w:t>
      </w:r>
    </w:p>
    <w:p w:rsidR="0020083C" w:rsidRDefault="0020083C"/>
    <w:p w:rsidR="0020083C" w:rsidRDefault="001E380E">
      <w:pPr>
        <w:pStyle w:val="4"/>
        <w:rPr>
          <w:rFonts w:eastAsia="Malgun Gothic"/>
        </w:rPr>
      </w:pPr>
      <w:bookmarkStart w:id="2024" w:name="_Toc60777446"/>
      <w:bookmarkStart w:id="2025" w:name="_Toc90651319"/>
      <w:r>
        <w:rPr>
          <w:rFonts w:eastAsia="Malgun Gothic"/>
        </w:rPr>
        <w:t>–</w:t>
      </w:r>
      <w:r>
        <w:rPr>
          <w:rFonts w:eastAsia="Malgun Gothic"/>
        </w:rPr>
        <w:tab/>
      </w:r>
      <w:r>
        <w:rPr>
          <w:rFonts w:eastAsia="Malgun Gothic"/>
          <w:i/>
        </w:rPr>
        <w:t>FeatureSetEUTRA-UplinkId</w:t>
      </w:r>
      <w:bookmarkEnd w:id="2024"/>
      <w:bookmarkEnd w:id="2025"/>
    </w:p>
    <w:p w:rsidR="0020083C" w:rsidRDefault="001E380E">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rsidR="0020083C" w:rsidRDefault="001E380E">
      <w:pPr>
        <w:pStyle w:val="TH"/>
        <w:rPr>
          <w:rFonts w:eastAsia="Malgun Gothic"/>
        </w:rPr>
      </w:pPr>
      <w:r>
        <w:rPr>
          <w:rFonts w:eastAsia="Malgun Gothic"/>
          <w:i/>
        </w:rPr>
        <w:t>FeatureSetEUTRA-UplinkId</w:t>
      </w:r>
      <w:r>
        <w:rPr>
          <w:rFonts w:eastAsia="Malgun Gothic"/>
        </w:rPr>
        <w:t xml:space="preserve"> information element</w:t>
      </w:r>
    </w:p>
    <w:p w:rsidR="0020083C" w:rsidRDefault="001E380E">
      <w:pPr>
        <w:pStyle w:val="PL"/>
      </w:pPr>
      <w:r>
        <w:t>-- ASN1START</w:t>
      </w:r>
    </w:p>
    <w:p w:rsidR="0020083C" w:rsidRDefault="001E380E">
      <w:pPr>
        <w:pStyle w:val="PL"/>
      </w:pPr>
      <w:r>
        <w:t>-- TAG-FEATURESETEUTRAUPLINKID-START</w:t>
      </w:r>
    </w:p>
    <w:p w:rsidR="0020083C" w:rsidRDefault="0020083C">
      <w:pPr>
        <w:pStyle w:val="PL"/>
      </w:pPr>
    </w:p>
    <w:p w:rsidR="0020083C" w:rsidRDefault="001E380E">
      <w:pPr>
        <w:pStyle w:val="PL"/>
      </w:pPr>
      <w:r>
        <w:t>FeatureSetEUTRA-UplinkId ::=                    INTEGER (0..maxEUTRA-UL-FeatureSets)</w:t>
      </w:r>
    </w:p>
    <w:p w:rsidR="0020083C" w:rsidRDefault="0020083C">
      <w:pPr>
        <w:pStyle w:val="PL"/>
      </w:pPr>
    </w:p>
    <w:p w:rsidR="0020083C" w:rsidRDefault="001E380E">
      <w:pPr>
        <w:pStyle w:val="PL"/>
      </w:pPr>
      <w:r>
        <w:t>-- TAG-FEATURESETEUTRAUPLINKID-STOP</w:t>
      </w:r>
    </w:p>
    <w:p w:rsidR="0020083C" w:rsidRDefault="001E380E">
      <w:pPr>
        <w:pStyle w:val="PL"/>
      </w:pPr>
      <w:r>
        <w:t>-- ASN1STOP</w:t>
      </w:r>
    </w:p>
    <w:p w:rsidR="0020083C" w:rsidRDefault="0020083C"/>
    <w:p w:rsidR="0020083C" w:rsidRDefault="001E380E">
      <w:pPr>
        <w:pStyle w:val="4"/>
      </w:pPr>
      <w:bookmarkStart w:id="2026" w:name="_Toc60777447"/>
      <w:bookmarkStart w:id="2027" w:name="_Toc90651320"/>
      <w:r>
        <w:t>–</w:t>
      </w:r>
      <w:r>
        <w:tab/>
      </w:r>
      <w:r>
        <w:rPr>
          <w:i/>
        </w:rPr>
        <w:t>FeatureSets</w:t>
      </w:r>
      <w:bookmarkEnd w:id="2026"/>
      <w:bookmarkEnd w:id="2027"/>
    </w:p>
    <w:p w:rsidR="0020083C" w:rsidRDefault="001E380E">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sidR="0020083C" w:rsidRDefault="001E380E">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rsidR="0020083C" w:rsidRDefault="001E380E">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rsidR="0020083C" w:rsidRDefault="001E380E">
      <w:pPr>
        <w:pStyle w:val="TH"/>
      </w:pPr>
      <w:r>
        <w:rPr>
          <w:i/>
        </w:rPr>
        <w:t>FeatureSets</w:t>
      </w:r>
      <w:r>
        <w:t xml:space="preserve"> information element</w:t>
      </w:r>
    </w:p>
    <w:p w:rsidR="0020083C" w:rsidRDefault="001E380E">
      <w:pPr>
        <w:pStyle w:val="PL"/>
      </w:pPr>
      <w:r>
        <w:t>-- ASN1START</w:t>
      </w:r>
    </w:p>
    <w:p w:rsidR="0020083C" w:rsidRDefault="001E380E">
      <w:pPr>
        <w:pStyle w:val="PL"/>
      </w:pPr>
      <w:r>
        <w:t>-- TAG-FEATURESETS-START</w:t>
      </w:r>
    </w:p>
    <w:p w:rsidR="0020083C" w:rsidRDefault="0020083C">
      <w:pPr>
        <w:pStyle w:val="PL"/>
      </w:pPr>
    </w:p>
    <w:p w:rsidR="0020083C" w:rsidRDefault="001E380E">
      <w:pPr>
        <w:pStyle w:val="PL"/>
      </w:pPr>
      <w:r>
        <w:t>FeatureSets ::=    SEQUENCE {</w:t>
      </w:r>
    </w:p>
    <w:p w:rsidR="0020083C" w:rsidRDefault="001E380E">
      <w:pPr>
        <w:pStyle w:val="PL"/>
      </w:pPr>
      <w:r>
        <w:t xml:space="preserve">    featureSetsDownlink                 SEQUENCE (SIZE (1..maxDownlinkFeatureSets)) OF FeatureSetDownlink               OPTIONAL,</w:t>
      </w:r>
    </w:p>
    <w:p w:rsidR="0020083C" w:rsidRDefault="001E380E">
      <w:pPr>
        <w:pStyle w:val="PL"/>
      </w:pPr>
      <w:r>
        <w:t xml:space="preserve">    featureSetsDownlinkPerCC            SEQUENCE (SIZE (1..maxPerCC-FeatureSets)) OF FeatureSetDownlinkPerCC            OPTIONAL,</w:t>
      </w:r>
    </w:p>
    <w:p w:rsidR="0020083C" w:rsidRDefault="001E380E">
      <w:pPr>
        <w:pStyle w:val="PL"/>
      </w:pPr>
      <w:r>
        <w:t xml:space="preserve">    featureSetsUplink                   SEQUENCE (SIZE (1..maxUplinkFeatureSets)) OF FeatureSetUplink                   OPTIONAL,</w:t>
      </w:r>
    </w:p>
    <w:p w:rsidR="0020083C" w:rsidRDefault="001E380E">
      <w:pPr>
        <w:pStyle w:val="PL"/>
      </w:pPr>
      <w:r>
        <w:lastRenderedPageBreak/>
        <w:t xml:space="preserve">    featureSetsUplinkPerCC              SEQUENCE (SIZE (1..maxPerCC-FeatureSets)) OF FeatureSetUplinkPerCC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featureSetsDownlink-v1540           SEQUENCE (SIZE (1..maxDownlinkFeatureSets)) OF FeatureSetDownlink-v1540         OPTIONAL,</w:t>
      </w:r>
    </w:p>
    <w:p w:rsidR="0020083C" w:rsidRDefault="001E380E">
      <w:pPr>
        <w:pStyle w:val="PL"/>
      </w:pPr>
      <w:r>
        <w:t xml:space="preserve">    featureSetsUplink-v1540             SEQUENCE (SIZE (1..maxUplinkFeatureSets)) OF FeatureSetUplink-v1540             OPTIONAL,</w:t>
      </w:r>
    </w:p>
    <w:p w:rsidR="0020083C" w:rsidRDefault="001E380E">
      <w:pPr>
        <w:pStyle w:val="PL"/>
      </w:pPr>
      <w:r>
        <w:t xml:space="preserve">    featureSetsUplinkPerCC-v1540        SEQUENCE (SIZE (1..maxPerCC-FeatureSets)) OF FeatureSetUplinkPerCC-v1540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featureSetsDownlink-v15a0           SEQUENCE (SIZE (1..maxDownlinkFeatureSets)) OF FeatureSetDownlink-v15a0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featureSetsDownlink-v1610           SEQUENCE (SIZE (1..maxDownlinkFeatureSets)) OF FeatureSetDownlink-v1610         OPTIONAL,</w:t>
      </w:r>
    </w:p>
    <w:p w:rsidR="0020083C" w:rsidRDefault="001E380E">
      <w:pPr>
        <w:pStyle w:val="PL"/>
      </w:pPr>
      <w:r>
        <w:t xml:space="preserve">    featureSetsUplink-v1610             SEQUENCE (SIZE (1..maxUplinkFeatureSets)) OF FeatureSetUplink-v1610             OPTIONAL,</w:t>
      </w:r>
    </w:p>
    <w:p w:rsidR="0020083C" w:rsidRDefault="001E380E">
      <w:pPr>
        <w:pStyle w:val="PL"/>
      </w:pPr>
      <w:r>
        <w:t xml:space="preserve">    featureSetDownlinkPerCC-v1620       SEQUENCE (SIZE (1..maxPerCC-FeatureSets)) OF FeatureSetDownlinkPerCC-v1620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featureSetsUplink-v1630             SEQUENCE (SIZE (1..maxUplinkFeatureSets)) OF FeatureSetUplink-v1630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featureSetsUplink-v1640             SEQUENCE (SIZE (1..maxUplinkFeatureSets)) OF FeatureSetUplink-v1640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TAG-FEATURESETS-STOP</w:t>
      </w:r>
    </w:p>
    <w:p w:rsidR="0020083C" w:rsidRDefault="001E380E">
      <w:pPr>
        <w:pStyle w:val="PL"/>
      </w:pPr>
      <w:r>
        <w:t>-- ASN1STOP</w:t>
      </w:r>
    </w:p>
    <w:p w:rsidR="0020083C" w:rsidRDefault="0020083C"/>
    <w:p w:rsidR="0020083C" w:rsidRDefault="001E380E">
      <w:pPr>
        <w:pStyle w:val="4"/>
      </w:pPr>
      <w:bookmarkStart w:id="2028" w:name="_Toc60777448"/>
      <w:bookmarkStart w:id="2029" w:name="_Toc90651321"/>
      <w:r>
        <w:t>–</w:t>
      </w:r>
      <w:r>
        <w:tab/>
      </w:r>
      <w:r>
        <w:rPr>
          <w:i/>
        </w:rPr>
        <w:t>FeatureSetUplink</w:t>
      </w:r>
      <w:bookmarkEnd w:id="2028"/>
      <w:bookmarkEnd w:id="2029"/>
    </w:p>
    <w:p w:rsidR="0020083C" w:rsidRDefault="001E380E">
      <w:r>
        <w:t xml:space="preserve">The IE </w:t>
      </w:r>
      <w:r>
        <w:rPr>
          <w:i/>
        </w:rPr>
        <w:t>FeatureSetUplink</w:t>
      </w:r>
      <w:r>
        <w:t xml:space="preserve"> is used to indicate the features that the UE supports on the carriers corresponding to one band entry in a band combination.</w:t>
      </w:r>
    </w:p>
    <w:p w:rsidR="0020083C" w:rsidRDefault="001E380E">
      <w:pPr>
        <w:pStyle w:val="TH"/>
      </w:pPr>
      <w:r>
        <w:rPr>
          <w:i/>
        </w:rPr>
        <w:t>FeatureSetUplink</w:t>
      </w:r>
      <w:r>
        <w:t xml:space="preserve"> information element</w:t>
      </w:r>
    </w:p>
    <w:p w:rsidR="0020083C" w:rsidRDefault="001E380E">
      <w:pPr>
        <w:pStyle w:val="PL"/>
      </w:pPr>
      <w:r>
        <w:t>-- ASN1START</w:t>
      </w:r>
    </w:p>
    <w:p w:rsidR="0020083C" w:rsidRDefault="001E380E">
      <w:pPr>
        <w:pStyle w:val="PL"/>
      </w:pPr>
      <w:r>
        <w:t>-- TAG-FEATURESETUPLINK-START</w:t>
      </w:r>
    </w:p>
    <w:p w:rsidR="0020083C" w:rsidRDefault="0020083C">
      <w:pPr>
        <w:pStyle w:val="PL"/>
      </w:pPr>
    </w:p>
    <w:p w:rsidR="0020083C" w:rsidRDefault="001E380E">
      <w:pPr>
        <w:pStyle w:val="PL"/>
      </w:pPr>
      <w:r>
        <w:t>FeatureSetUplink ::=                SEQUENCE {</w:t>
      </w:r>
    </w:p>
    <w:p w:rsidR="0020083C" w:rsidRDefault="001E380E">
      <w:pPr>
        <w:pStyle w:val="PL"/>
      </w:pPr>
      <w:r>
        <w:t xml:space="preserve">    featureSetListPerUplinkCC           SEQUENCE (SIZE (1.. maxNrofServingCells)) OF FeatureSetUplinkPerCC-Id,</w:t>
      </w:r>
    </w:p>
    <w:p w:rsidR="0020083C" w:rsidRDefault="001E380E">
      <w:pPr>
        <w:pStyle w:val="PL"/>
      </w:pPr>
      <w:r>
        <w:t xml:space="preserve">    scalingFactor                       ENUMERATED {f0p4, f0p75, f0p8}                                          OPTIONAL,</w:t>
      </w:r>
    </w:p>
    <w:p w:rsidR="0020083C" w:rsidRDefault="001E380E">
      <w:pPr>
        <w:pStyle w:val="PL"/>
      </w:pPr>
      <w:r>
        <w:t xml:space="preserve">    dummy3                              ENUMERATED {supported}                                                  OPTIONAL,</w:t>
      </w:r>
    </w:p>
    <w:p w:rsidR="0020083C" w:rsidRDefault="001E380E">
      <w:pPr>
        <w:pStyle w:val="PL"/>
      </w:pPr>
      <w:r>
        <w:t xml:space="preserve">    intraBandFreqSeparationUL           FreqSeparationClass                                                     OPTIONAL,</w:t>
      </w:r>
    </w:p>
    <w:p w:rsidR="0020083C" w:rsidRDefault="001E380E">
      <w:pPr>
        <w:pStyle w:val="PL"/>
      </w:pPr>
      <w:r>
        <w:t xml:space="preserve">    searchSpaceSharingCA-UL             ENUMERATED {supported}                                                  OPTIONAL,</w:t>
      </w:r>
    </w:p>
    <w:p w:rsidR="0020083C" w:rsidRDefault="001E380E">
      <w:pPr>
        <w:pStyle w:val="PL"/>
      </w:pPr>
      <w:r>
        <w:t xml:space="preserve">    dummy1                              DummyI                                                                  OPTIONAL,</w:t>
      </w:r>
    </w:p>
    <w:p w:rsidR="0020083C" w:rsidRDefault="001E380E">
      <w:pPr>
        <w:pStyle w:val="PL"/>
      </w:pPr>
      <w:r>
        <w:t xml:space="preserve">    supportedSRS-Resources              SRS-Resources                                                           OPTIONAL,</w:t>
      </w:r>
    </w:p>
    <w:p w:rsidR="0020083C" w:rsidRDefault="001E380E">
      <w:pPr>
        <w:pStyle w:val="PL"/>
      </w:pPr>
      <w:r>
        <w:t xml:space="preserve">    twoPUCCH-Group                      ENUMERATED {supported}                                                  OPTIONAL,</w:t>
      </w:r>
    </w:p>
    <w:p w:rsidR="0020083C" w:rsidRDefault="001E380E">
      <w:pPr>
        <w:pStyle w:val="PL"/>
      </w:pPr>
      <w:r>
        <w:t xml:space="preserve">    dynamicSwitchSUL                    ENUMERATED {supported}                                                  OPTIONAL,</w:t>
      </w:r>
    </w:p>
    <w:p w:rsidR="0020083C" w:rsidRDefault="001E380E">
      <w:pPr>
        <w:pStyle w:val="PL"/>
      </w:pPr>
      <w:r>
        <w:t xml:space="preserve">    simultaneousTxSUL-NonSUL            ENUMERATED {supported}                                                  OPTIONAL,</w:t>
      </w:r>
    </w:p>
    <w:p w:rsidR="0020083C" w:rsidRDefault="001E380E">
      <w:pPr>
        <w:pStyle w:val="PL"/>
      </w:pPr>
      <w:r>
        <w:t xml:space="preserve">    pusch-ProcessingType1-DifferentTB-PerSlot SEQUENCE {</w:t>
      </w:r>
    </w:p>
    <w:p w:rsidR="0020083C" w:rsidRDefault="001E380E">
      <w:pPr>
        <w:pStyle w:val="PL"/>
      </w:pPr>
      <w:r>
        <w:t xml:space="preserve">        scs-15kHz                                 ENUMERATED {upto2, upto4, upto7}                                  OPTIONAL,</w:t>
      </w:r>
    </w:p>
    <w:p w:rsidR="0020083C" w:rsidRDefault="001E380E">
      <w:pPr>
        <w:pStyle w:val="PL"/>
      </w:pPr>
      <w:r>
        <w:t xml:space="preserve">        scs-30kHz                                 ENUMERATED {upto2, upto4, upto7}                                  OPTIONAL,</w:t>
      </w:r>
    </w:p>
    <w:p w:rsidR="0020083C" w:rsidRDefault="001E380E">
      <w:pPr>
        <w:pStyle w:val="PL"/>
      </w:pPr>
      <w:r>
        <w:t xml:space="preserve">        scs-60kHz                                 ENUMERATED {upto2, upto4, upto7}                                  OPTIONAL,</w:t>
      </w:r>
    </w:p>
    <w:p w:rsidR="0020083C" w:rsidRDefault="001E380E">
      <w:pPr>
        <w:pStyle w:val="PL"/>
      </w:pPr>
      <w:r>
        <w:lastRenderedPageBreak/>
        <w:t xml:space="preserve">        scs-120kHz                                ENUMERATED {upto2, upto4, upto7}                                  OPTIONAL</w:t>
      </w:r>
    </w:p>
    <w:p w:rsidR="0020083C" w:rsidRDefault="001E380E">
      <w:pPr>
        <w:pStyle w:val="PL"/>
      </w:pPr>
      <w:r>
        <w:t xml:space="preserve">    }                                                                                                           OPTIONAL,</w:t>
      </w:r>
    </w:p>
    <w:p w:rsidR="0020083C" w:rsidRDefault="001E380E">
      <w:pPr>
        <w:pStyle w:val="PL"/>
      </w:pPr>
      <w:r>
        <w:t xml:space="preserve">    dummy2                               DummyF                                                                 OPTIONAL</w:t>
      </w:r>
    </w:p>
    <w:p w:rsidR="0020083C" w:rsidRDefault="001E380E">
      <w:pPr>
        <w:pStyle w:val="PL"/>
      </w:pPr>
      <w:r>
        <w:t>}</w:t>
      </w:r>
    </w:p>
    <w:p w:rsidR="0020083C" w:rsidRDefault="0020083C">
      <w:pPr>
        <w:pStyle w:val="PL"/>
      </w:pPr>
    </w:p>
    <w:p w:rsidR="0020083C" w:rsidRDefault="001E380E">
      <w:pPr>
        <w:pStyle w:val="PL"/>
      </w:pPr>
      <w:r>
        <w:t>FeatureSetUplink-v1540 ::=           SEQUENCE {</w:t>
      </w:r>
    </w:p>
    <w:p w:rsidR="0020083C" w:rsidRDefault="001E380E">
      <w:pPr>
        <w:pStyle w:val="PL"/>
      </w:pPr>
      <w:r>
        <w:t xml:space="preserve">    zeroSlotOffsetAperiodicSRS           ENUMERATED {supported}                     OPTIONAL,</w:t>
      </w:r>
    </w:p>
    <w:p w:rsidR="0020083C" w:rsidRDefault="001E380E">
      <w:pPr>
        <w:pStyle w:val="PL"/>
      </w:pPr>
      <w:r>
        <w:t xml:space="preserve">    pa-PhaseDiscontinuityImpacts         ENUMERATED {supported}                     OPTIONAL,</w:t>
      </w:r>
    </w:p>
    <w:p w:rsidR="0020083C" w:rsidRDefault="001E380E">
      <w:pPr>
        <w:pStyle w:val="PL"/>
      </w:pPr>
      <w:r>
        <w:t xml:space="preserve">    pusch-SeparationWithGap              ENUMERATED {supported}                     OPTIONAL,</w:t>
      </w:r>
    </w:p>
    <w:p w:rsidR="0020083C" w:rsidRDefault="001E380E">
      <w:pPr>
        <w:pStyle w:val="PL"/>
      </w:pPr>
      <w:r>
        <w:t xml:space="preserve">    pusch-ProcessingType2                SEQUENCE {</w:t>
      </w:r>
    </w:p>
    <w:p w:rsidR="0020083C" w:rsidRDefault="001E380E">
      <w:pPr>
        <w:pStyle w:val="PL"/>
      </w:pPr>
      <w:r>
        <w:t xml:space="preserve">        scs-15kHz                            ProcessingParameters                       OPTIONAL,</w:t>
      </w:r>
    </w:p>
    <w:p w:rsidR="0020083C" w:rsidRDefault="001E380E">
      <w:pPr>
        <w:pStyle w:val="PL"/>
      </w:pPr>
      <w:r>
        <w:t xml:space="preserve">        scs-30kHz                            ProcessingParameters                       OPTIONAL,</w:t>
      </w:r>
    </w:p>
    <w:p w:rsidR="0020083C" w:rsidRDefault="001E380E">
      <w:pPr>
        <w:pStyle w:val="PL"/>
      </w:pPr>
      <w:r>
        <w:t xml:space="preserve">        scs-60kHz                            ProcessingParameters                       OPTIONAL</w:t>
      </w:r>
    </w:p>
    <w:p w:rsidR="0020083C" w:rsidRDefault="001E380E">
      <w:pPr>
        <w:pStyle w:val="PL"/>
      </w:pPr>
      <w:r>
        <w:t xml:space="preserve">    }                                                                               OPTIONAL,</w:t>
      </w:r>
    </w:p>
    <w:p w:rsidR="0020083C" w:rsidRDefault="001E380E">
      <w:pPr>
        <w:pStyle w:val="PL"/>
      </w:pPr>
      <w:r>
        <w:t xml:space="preserve">    ul-MCS-TableAlt-DynamicIndication    ENUMERATED {supported}                     OPTIONAL</w:t>
      </w:r>
    </w:p>
    <w:p w:rsidR="0020083C" w:rsidRDefault="001E380E">
      <w:pPr>
        <w:pStyle w:val="PL"/>
      </w:pPr>
      <w:r>
        <w:t>}</w:t>
      </w:r>
    </w:p>
    <w:p w:rsidR="0020083C" w:rsidRDefault="0020083C">
      <w:pPr>
        <w:pStyle w:val="PL"/>
      </w:pPr>
    </w:p>
    <w:p w:rsidR="0020083C" w:rsidRDefault="001E380E">
      <w:pPr>
        <w:pStyle w:val="PL"/>
      </w:pPr>
      <w:r>
        <w:t>FeatureSetUplink-v1610 ::=       SEQUENCE {</w:t>
      </w:r>
    </w:p>
    <w:p w:rsidR="0020083C" w:rsidRDefault="001E380E">
      <w:pPr>
        <w:pStyle w:val="PL"/>
      </w:pPr>
      <w:r>
        <w:t xml:space="preserve">    -- R1 11-5: PUsCH repetition Type B</w:t>
      </w:r>
    </w:p>
    <w:p w:rsidR="0020083C" w:rsidRDefault="001E380E">
      <w:pPr>
        <w:pStyle w:val="PL"/>
      </w:pPr>
      <w:r>
        <w:t xml:space="preserve">    pusch-RepetitionTypeB-r16        SEQUENCE {</w:t>
      </w:r>
    </w:p>
    <w:p w:rsidR="0020083C" w:rsidRDefault="001E380E">
      <w:pPr>
        <w:pStyle w:val="PL"/>
      </w:pPr>
      <w:r>
        <w:t xml:space="preserve">        maxNumberPUSCH-Tx-r16            ENUMERATED {n2, n3, n4, n7, n8, n12},</w:t>
      </w:r>
    </w:p>
    <w:p w:rsidR="0020083C" w:rsidRDefault="001E380E">
      <w:pPr>
        <w:pStyle w:val="PL"/>
      </w:pPr>
      <w:r>
        <w:t xml:space="preserve">        hoppingScheme-r16                ENUMERATED {interSlotHopping, interRepetitionHopping, both}</w:t>
      </w:r>
    </w:p>
    <w:p w:rsidR="0020083C" w:rsidRDefault="001E380E">
      <w:pPr>
        <w:pStyle w:val="PL"/>
      </w:pPr>
      <w:r>
        <w:t xml:space="preserve">    }                                                                              OPTIONAL,</w:t>
      </w:r>
    </w:p>
    <w:p w:rsidR="0020083C" w:rsidRDefault="001E380E">
      <w:pPr>
        <w:pStyle w:val="PL"/>
      </w:pPr>
      <w:r>
        <w:t xml:space="preserve">    -- R1 11-7: UL cancelation scheme for self-carrier</w:t>
      </w:r>
    </w:p>
    <w:p w:rsidR="0020083C" w:rsidRDefault="001E380E">
      <w:pPr>
        <w:pStyle w:val="PL"/>
      </w:pPr>
      <w:r>
        <w:t xml:space="preserve">    ul-CancellationSelfCarrier-r16       ENUMERATED {supported}                    OPTIONAL,</w:t>
      </w:r>
    </w:p>
    <w:p w:rsidR="0020083C" w:rsidRDefault="001E380E">
      <w:pPr>
        <w:pStyle w:val="PL"/>
      </w:pPr>
      <w:r>
        <w:t xml:space="preserve">    -- R1 11-7a: UL cancelation scheme for cross-carrier</w:t>
      </w:r>
    </w:p>
    <w:p w:rsidR="0020083C" w:rsidRDefault="001E380E">
      <w:pPr>
        <w:pStyle w:val="PL"/>
      </w:pPr>
      <w:r>
        <w:t xml:space="preserve">    ul-CancellationCrossCarrier-r16      ENUMERATED {supported}                    OPTIONAL,</w:t>
      </w:r>
    </w:p>
    <w:p w:rsidR="0020083C" w:rsidRDefault="001E380E">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rsidR="0020083C" w:rsidRDefault="001E380E">
      <w:pPr>
        <w:pStyle w:val="PL"/>
      </w:pPr>
      <w:r>
        <w:t xml:space="preserve">    ul-FullPwrMode2-MaxSRS-ResInSet-r16  ENUMERATED {n1, n2, n4}                   OPTIONAL,</w:t>
      </w:r>
    </w:p>
    <w:p w:rsidR="0020083C" w:rsidRDefault="0020083C">
      <w:pPr>
        <w:pStyle w:val="PL"/>
      </w:pPr>
    </w:p>
    <w:p w:rsidR="0020083C" w:rsidRDefault="001E380E">
      <w:pPr>
        <w:pStyle w:val="PL"/>
        <w:rPr>
          <w:rFonts w:eastAsia="Malgun Gothic"/>
        </w:rPr>
      </w:pPr>
      <w:r>
        <w:t xml:space="preserve">    </w:t>
      </w:r>
      <w:r>
        <w:rPr>
          <w:rFonts w:eastAsia="Malgun Gothic"/>
        </w:rPr>
        <w:t>-- R1 22-4a/4b/4c/4d: CBG based transmission for UL with unicast PUSCH(s) per slot per CC with UE processing time Capability 1</w:t>
      </w:r>
    </w:p>
    <w:p w:rsidR="0020083C" w:rsidRDefault="001E380E">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rsidR="0020083C" w:rsidRDefault="001E380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rsidR="0020083C" w:rsidRDefault="001E380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rsidR="0020083C" w:rsidRDefault="001E380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rsidR="0020083C" w:rsidRDefault="001E380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rsidR="0020083C" w:rsidRDefault="001E380E">
      <w:pPr>
        <w:pStyle w:val="PL"/>
      </w:pPr>
      <w:r>
        <w:rPr>
          <w:rFonts w:eastAsia="Malgun Gothic"/>
        </w:rPr>
        <w:t xml:space="preserve">     } OPTIONAL,</w:t>
      </w:r>
    </w:p>
    <w:p w:rsidR="0020083C" w:rsidRDefault="0020083C">
      <w:pPr>
        <w:pStyle w:val="PL"/>
      </w:pPr>
    </w:p>
    <w:p w:rsidR="0020083C" w:rsidRDefault="001E380E">
      <w:pPr>
        <w:pStyle w:val="PL"/>
        <w:rPr>
          <w:rFonts w:eastAsia="Malgun Gothic"/>
        </w:rPr>
      </w:pPr>
      <w:r>
        <w:t xml:space="preserve">    </w:t>
      </w:r>
      <w:r>
        <w:rPr>
          <w:rFonts w:eastAsia="Malgun Gothic"/>
        </w:rPr>
        <w:t>-- R1 22-3a/3b/3c/3d: CBG based transmission for UL with unicast PUSCH(s) per slot per CC with UE processing time Capability 2</w:t>
      </w:r>
    </w:p>
    <w:p w:rsidR="0020083C" w:rsidRDefault="001E380E">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rsidR="0020083C" w:rsidRDefault="001E380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rsidR="0020083C" w:rsidRDefault="001E380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rsidR="0020083C" w:rsidRDefault="001E380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rsidR="0020083C" w:rsidRDefault="001E380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rsidR="0020083C" w:rsidRDefault="001E380E">
      <w:pPr>
        <w:pStyle w:val="PL"/>
        <w:rPr>
          <w:rFonts w:eastAsia="Malgun Gothic"/>
        </w:rPr>
      </w:pPr>
      <w:r>
        <w:rPr>
          <w:rFonts w:eastAsia="Malgun Gothic"/>
        </w:rPr>
        <w:t xml:space="preserve">     } OPTIONAL,</w:t>
      </w:r>
    </w:p>
    <w:p w:rsidR="0020083C" w:rsidRDefault="001E380E">
      <w:pPr>
        <w:pStyle w:val="PL"/>
      </w:pPr>
      <w:r>
        <w:t xml:space="preserve">    supportedSRS-PosResources-r16              SRS-AllPosResources-r16             OPTIONAL,</w:t>
      </w:r>
    </w:p>
    <w:p w:rsidR="0020083C" w:rsidRDefault="001E380E">
      <w:pPr>
        <w:pStyle w:val="PL"/>
      </w:pPr>
      <w:r>
        <w:t xml:space="preserve">    intraFreqDAPS-UL-r16                             SEQUENCE {</w:t>
      </w:r>
    </w:p>
    <w:p w:rsidR="0020083C" w:rsidRDefault="001E380E">
      <w:pPr>
        <w:pStyle w:val="PL"/>
      </w:pPr>
      <w:r>
        <w:t xml:space="preserve">        dummy                                            ENUMERATED {supported}    OPTIONAL,</w:t>
      </w:r>
    </w:p>
    <w:p w:rsidR="0020083C" w:rsidRDefault="001E380E">
      <w:pPr>
        <w:pStyle w:val="PL"/>
      </w:pPr>
      <w:r>
        <w:t xml:space="preserve">        intraFreqTwoTAGs-DAPS-r16                        ENUMERATED {supported}    OPTIONAL,</w:t>
      </w:r>
    </w:p>
    <w:p w:rsidR="0020083C" w:rsidRDefault="001E380E">
      <w:pPr>
        <w:pStyle w:val="PL"/>
      </w:pPr>
      <w:r>
        <w:t xml:space="preserve">        dummy1                                           ENUMERATED {supported}    OPTIONAL,</w:t>
      </w:r>
    </w:p>
    <w:p w:rsidR="0020083C" w:rsidRDefault="001E380E">
      <w:pPr>
        <w:pStyle w:val="PL"/>
      </w:pPr>
      <w:r>
        <w:t xml:space="preserve">        dummy2                                           ENUMERATED {supported}    OPTIONAL,</w:t>
      </w:r>
    </w:p>
    <w:p w:rsidR="0020083C" w:rsidRDefault="001E380E">
      <w:pPr>
        <w:pStyle w:val="PL"/>
      </w:pPr>
      <w:r>
        <w:t xml:space="preserve">        dummy3                                           ENUMERATED {short, long}  OPTIONAL</w:t>
      </w:r>
    </w:p>
    <w:p w:rsidR="0020083C" w:rsidRDefault="001E380E">
      <w:pPr>
        <w:pStyle w:val="PL"/>
      </w:pPr>
      <w:r>
        <w:t xml:space="preserve">    }                                                                              OPTIONAL,</w:t>
      </w:r>
    </w:p>
    <w:p w:rsidR="0020083C" w:rsidRDefault="001E380E">
      <w:pPr>
        <w:pStyle w:val="PL"/>
      </w:pPr>
      <w:r>
        <w:lastRenderedPageBreak/>
        <w:t xml:space="preserve">    intraBandFreqSeparationUL-v1620                  FreqSeparationClassUL-v1620   OPTIONAL,</w:t>
      </w:r>
    </w:p>
    <w:p w:rsidR="0020083C" w:rsidRDefault="0020083C">
      <w:pPr>
        <w:pStyle w:val="PL"/>
      </w:pPr>
    </w:p>
    <w:p w:rsidR="0020083C" w:rsidRDefault="001E380E">
      <w:pPr>
        <w:pStyle w:val="PL"/>
      </w:pPr>
      <w:r>
        <w:t xml:space="preserve">    -- R1 11-3: More than one PUCCH for HARQ-ACK transmission within a slot</w:t>
      </w:r>
    </w:p>
    <w:p w:rsidR="0020083C" w:rsidRDefault="001E380E">
      <w:pPr>
        <w:pStyle w:val="PL"/>
      </w:pPr>
      <w:r>
        <w:t xml:space="preserve">    multiPUCCH-r16                        SEQUENCE {</w:t>
      </w:r>
    </w:p>
    <w:p w:rsidR="0020083C" w:rsidRDefault="001E380E">
      <w:pPr>
        <w:pStyle w:val="PL"/>
      </w:pPr>
      <w:r>
        <w:t xml:space="preserve">        sub-SlotConfig-NCP-r16                ENUMERATED {set1, set2}              OPTIONAL,</w:t>
      </w:r>
    </w:p>
    <w:p w:rsidR="0020083C" w:rsidRDefault="001E380E">
      <w:pPr>
        <w:pStyle w:val="PL"/>
      </w:pPr>
      <w:r>
        <w:t xml:space="preserve">        sub-SlotConfig-ECP-r16                ENUMERATED {set1, set2}              OPTIONAL</w:t>
      </w:r>
    </w:p>
    <w:p w:rsidR="0020083C" w:rsidRDefault="001E380E">
      <w:pPr>
        <w:pStyle w:val="PL"/>
      </w:pPr>
      <w:r>
        <w:t xml:space="preserve">    }                                                                              OPTIONAL,</w:t>
      </w:r>
    </w:p>
    <w:p w:rsidR="0020083C" w:rsidRDefault="001E380E">
      <w:pPr>
        <w:pStyle w:val="PL"/>
      </w:pPr>
      <w:r>
        <w:t xml:space="preserve">    -- R1 11-3c: 2 PUCCH of format 0 or 2 for a single 7*2-symbol subslot based HARQ-ACK codebook</w:t>
      </w:r>
    </w:p>
    <w:p w:rsidR="0020083C" w:rsidRDefault="001E380E">
      <w:pPr>
        <w:pStyle w:val="PL"/>
      </w:pPr>
      <w:r>
        <w:t xml:space="preserve">    twoPUCCH-Type1-r16                    ENUMERATED {supported}                   OPTIONAL,</w:t>
      </w:r>
    </w:p>
    <w:p w:rsidR="0020083C" w:rsidRDefault="001E380E">
      <w:pPr>
        <w:pStyle w:val="PL"/>
      </w:pPr>
      <w:r>
        <w:t xml:space="preserve">    -- R1 11-3d: 2 PUCCH of format 0 or 2 for a single 2*7-symbol subslot based HARQ-ACK codebook</w:t>
      </w:r>
    </w:p>
    <w:p w:rsidR="0020083C" w:rsidRDefault="001E380E">
      <w:pPr>
        <w:pStyle w:val="PL"/>
      </w:pPr>
      <w:r>
        <w:t xml:space="preserve">    twoPUCCH-Type2-r16                    ENUMERATED {supported}                   OPTIONAL,</w:t>
      </w:r>
    </w:p>
    <w:p w:rsidR="0020083C" w:rsidRDefault="001E380E">
      <w:pPr>
        <w:pStyle w:val="PL"/>
      </w:pPr>
      <w:r>
        <w:t xml:space="preserve">    -- R1 11-3e: 1 PUCCH format 0 or 2 and 1 PUCCH format 1, 3 or 4 in the same subslot for a single 2*7-symbol HARQ-ACK codebooks</w:t>
      </w:r>
    </w:p>
    <w:p w:rsidR="0020083C" w:rsidRDefault="001E380E">
      <w:pPr>
        <w:pStyle w:val="PL"/>
      </w:pPr>
      <w:r>
        <w:t xml:space="preserve">    twoPUCCH-Type3-r16                    ENUMERATED {supported}                   OPTIONAL,</w:t>
      </w:r>
    </w:p>
    <w:p w:rsidR="0020083C" w:rsidRDefault="001E380E">
      <w:pPr>
        <w:pStyle w:val="PL"/>
      </w:pPr>
      <w:r>
        <w:t xml:space="preserve">    -- R1 11-3f: 2 PUCCH transmissions in the same subslot for a single 2*7-symbol HARQ-ACK codebooks which are not covered by 11-3d and</w:t>
      </w:r>
    </w:p>
    <w:p w:rsidR="0020083C" w:rsidRDefault="001E380E">
      <w:pPr>
        <w:pStyle w:val="PL"/>
      </w:pPr>
      <w:r>
        <w:t xml:space="preserve">    -- 11-3e</w:t>
      </w:r>
    </w:p>
    <w:p w:rsidR="0020083C" w:rsidRDefault="001E380E">
      <w:pPr>
        <w:pStyle w:val="PL"/>
      </w:pPr>
      <w:r>
        <w:t xml:space="preserve">    twoPUCCH-Type4-r16                    ENUMERATED {supported}                   OPTIONAL,</w:t>
      </w:r>
    </w:p>
    <w:p w:rsidR="0020083C" w:rsidRDefault="001E380E">
      <w:pPr>
        <w:pStyle w:val="PL"/>
      </w:pPr>
      <w:r>
        <w:t xml:space="preserve">    -- R1 11-3g: SR/HARQ-ACK multiplexing once per subslot using a PUCCH (or HARQ-ACK piggybacked on a PUSCH) when SR/HARQ-ACK</w:t>
      </w:r>
    </w:p>
    <w:p w:rsidR="0020083C" w:rsidRDefault="001E380E">
      <w:pPr>
        <w:pStyle w:val="PL"/>
      </w:pPr>
      <w:r>
        <w:t xml:space="preserve">    -- are supposed to be sent with different starting symbols in a subslot</w:t>
      </w:r>
    </w:p>
    <w:p w:rsidR="0020083C" w:rsidRDefault="001E380E">
      <w:pPr>
        <w:pStyle w:val="PL"/>
      </w:pPr>
      <w:r>
        <w:t xml:space="preserve">    mux-SR-HARQ-ACK-r16                   ENUMERATED {supported}                   OPTIONAL,</w:t>
      </w:r>
    </w:p>
    <w:p w:rsidR="0020083C" w:rsidRDefault="001E380E">
      <w:pPr>
        <w:pStyle w:val="PL"/>
      </w:pPr>
      <w:r>
        <w:t xml:space="preserve">    dummy1                                ENUMERATED {supported}                   OPTIONAL,</w:t>
      </w:r>
    </w:p>
    <w:p w:rsidR="0020083C" w:rsidRDefault="001E380E">
      <w:pPr>
        <w:pStyle w:val="PL"/>
      </w:pPr>
      <w:r>
        <w:t xml:space="preserve">    dummy</w:t>
      </w:r>
      <w:r>
        <w:rPr>
          <w:rFonts w:eastAsia="宋体"/>
        </w:rPr>
        <w:t>2</w:t>
      </w:r>
      <w:r>
        <w:t xml:space="preserve">                                ENUMERATED {supported}                   OPTIONAL,</w:t>
      </w:r>
    </w:p>
    <w:p w:rsidR="0020083C" w:rsidRDefault="001E380E">
      <w:pPr>
        <w:pStyle w:val="PL"/>
      </w:pPr>
      <w:r>
        <w:t xml:space="preserve">    -- R1 11-4c: 2 PUCCH of format 0 or 2 for two HARQ-ACK codebooks with one 7*2-symbol sub-slot based HARQ-ACK codebook</w:t>
      </w:r>
    </w:p>
    <w:p w:rsidR="0020083C" w:rsidRDefault="001E380E">
      <w:pPr>
        <w:pStyle w:val="PL"/>
      </w:pPr>
      <w:r>
        <w:t xml:space="preserve">    twoPUCCH-Type5-r16                    ENUMERATED {supported}                   OPTIONAL,</w:t>
      </w:r>
    </w:p>
    <w:p w:rsidR="0020083C" w:rsidRDefault="001E380E">
      <w:pPr>
        <w:pStyle w:val="PL"/>
      </w:pPr>
      <w:r>
        <w:t xml:space="preserve">    -- R1 11-4d: 2 PUCCH of format 0 or 2 in consecutive symbols for two HARQ-ACK codebooks with one 2*7-symbol sub-slot based HARQ-ACK</w:t>
      </w:r>
    </w:p>
    <w:p w:rsidR="0020083C" w:rsidRDefault="001E380E">
      <w:pPr>
        <w:pStyle w:val="PL"/>
      </w:pPr>
      <w:r>
        <w:t xml:space="preserve">    -- codebook</w:t>
      </w:r>
    </w:p>
    <w:p w:rsidR="0020083C" w:rsidRDefault="001E380E">
      <w:pPr>
        <w:pStyle w:val="PL"/>
      </w:pPr>
      <w:r>
        <w:t xml:space="preserve">    twoPUCCH-Type6-r16                    ENUMERATED {supported}                   OPTIONAL,</w:t>
      </w:r>
    </w:p>
    <w:p w:rsidR="0020083C" w:rsidRDefault="001E380E">
      <w:pPr>
        <w:pStyle w:val="PL"/>
      </w:pPr>
      <w:r>
        <w:t xml:space="preserve">    -- R1 11-4e: 2 PUCCH of format 0 or 2 for two subslot based HARQ-ACK codebooks</w:t>
      </w:r>
    </w:p>
    <w:p w:rsidR="0020083C" w:rsidRDefault="001E380E">
      <w:pPr>
        <w:pStyle w:val="PL"/>
      </w:pPr>
      <w:r>
        <w:t xml:space="preserve">    twoPUCCH-Type7-r16                    ENUMERATED {supported}                   OPTIONAL,</w:t>
      </w:r>
    </w:p>
    <w:p w:rsidR="0020083C" w:rsidRDefault="001E380E">
      <w:pPr>
        <w:pStyle w:val="PL"/>
      </w:pPr>
      <w:r>
        <w:t xml:space="preserve">    -- R1 11-4f: 1 PUCCH format 0 or 2 and 1 PUCCH format 1, 3 or 4 in the same subslot for HARQ-ACK codebooks with one 2*7-symbol</w:t>
      </w:r>
    </w:p>
    <w:p w:rsidR="0020083C" w:rsidRDefault="001E380E">
      <w:pPr>
        <w:pStyle w:val="PL"/>
      </w:pPr>
      <w:r>
        <w:t xml:space="preserve">    -- subslot based HARQ-ACK codebook</w:t>
      </w:r>
    </w:p>
    <w:p w:rsidR="0020083C" w:rsidRDefault="001E380E">
      <w:pPr>
        <w:pStyle w:val="PL"/>
      </w:pPr>
      <w:r>
        <w:t xml:space="preserve">    twoPUCCH-Type8-r16                    ENUMERATED {supported}                   OPTIONAL,</w:t>
      </w:r>
    </w:p>
    <w:p w:rsidR="0020083C" w:rsidRDefault="001E380E">
      <w:pPr>
        <w:pStyle w:val="PL"/>
      </w:pPr>
      <w:r>
        <w:t xml:space="preserve">    -- R1 11-4g: 1 PUCCH format 0 or 2 and 1 PUCCH format 1, 3 or 4 in the same subslot for two subslot based HARQ-ACK codebooks</w:t>
      </w:r>
    </w:p>
    <w:p w:rsidR="0020083C" w:rsidRDefault="001E380E">
      <w:pPr>
        <w:pStyle w:val="PL"/>
      </w:pPr>
      <w:r>
        <w:t xml:space="preserve">    twoPUCCH-Type9-r16                    ENUMERATED {supported}                   OPTIONAL,</w:t>
      </w:r>
    </w:p>
    <w:p w:rsidR="0020083C" w:rsidRDefault="001E380E">
      <w:pPr>
        <w:pStyle w:val="PL"/>
      </w:pPr>
      <w:r>
        <w:t xml:space="preserve">    -- R1 11-4h: 2 PUCCH transmissions in the same subslot for two HARQ-ACK codebooks with one 2*7-symbol subslot which are not covered</w:t>
      </w:r>
    </w:p>
    <w:p w:rsidR="0020083C" w:rsidRDefault="001E380E">
      <w:pPr>
        <w:pStyle w:val="PL"/>
      </w:pPr>
      <w:r>
        <w:t xml:space="preserve">    -- by 11-4c and 11-4e</w:t>
      </w:r>
    </w:p>
    <w:p w:rsidR="0020083C" w:rsidRDefault="001E380E">
      <w:pPr>
        <w:pStyle w:val="PL"/>
      </w:pPr>
      <w:r>
        <w:t xml:space="preserve">    twoPUCCH-Type10-r16                   ENUMERATED {supported}                   OPTIONAL,</w:t>
      </w:r>
    </w:p>
    <w:p w:rsidR="0020083C" w:rsidRDefault="001E380E">
      <w:pPr>
        <w:pStyle w:val="PL"/>
      </w:pPr>
      <w:r>
        <w:t xml:space="preserve">    -- R1 11-4i: 2 PUCCH transmissions in the same subslot for two subslot based HARQ-ACK codebooks which are not covered by 11-4d and</w:t>
      </w:r>
    </w:p>
    <w:p w:rsidR="0020083C" w:rsidRDefault="001E380E">
      <w:pPr>
        <w:pStyle w:val="PL"/>
      </w:pPr>
      <w:r>
        <w:t xml:space="preserve">    -- 11-4f</w:t>
      </w:r>
    </w:p>
    <w:p w:rsidR="0020083C" w:rsidRDefault="001E380E">
      <w:pPr>
        <w:pStyle w:val="PL"/>
      </w:pPr>
      <w:r>
        <w:t xml:space="preserve">    twoPUCCH-Type11-r16                   ENUMERATED {supported}                   OPTIONAL,</w:t>
      </w:r>
    </w:p>
    <w:p w:rsidR="0020083C" w:rsidRDefault="001E380E">
      <w:pPr>
        <w:pStyle w:val="PL"/>
      </w:pPr>
      <w:r>
        <w:t xml:space="preserve">    -- R1 12-1: UL intra-UE multiplexing/prioritization of overlapping channel/signals with two priority levels in physical layer</w:t>
      </w:r>
    </w:p>
    <w:p w:rsidR="0020083C" w:rsidRDefault="001E380E">
      <w:pPr>
        <w:pStyle w:val="PL"/>
      </w:pPr>
      <w:r>
        <w:t xml:space="preserve">    ul-IntraUE-Mux-r16                    SEQUENCE {</w:t>
      </w:r>
    </w:p>
    <w:p w:rsidR="0020083C" w:rsidRDefault="001E380E">
      <w:pPr>
        <w:pStyle w:val="PL"/>
      </w:pPr>
      <w:r>
        <w:t xml:space="preserve">        pusch-PreparationLowPriority-r16      ENUMERATED {sym0, sym1, sym2},</w:t>
      </w:r>
    </w:p>
    <w:p w:rsidR="0020083C" w:rsidRDefault="001E380E">
      <w:pPr>
        <w:pStyle w:val="PL"/>
      </w:pPr>
      <w:r>
        <w:t xml:space="preserve">        pusch-PreparationHighPriority-r16     ENUMERATED {sym0, sym1, sym2}</w:t>
      </w:r>
    </w:p>
    <w:p w:rsidR="0020083C" w:rsidRDefault="001E380E">
      <w:pPr>
        <w:pStyle w:val="PL"/>
      </w:pPr>
      <w:r>
        <w:t xml:space="preserve">    }                                                                              OPTIONAL,</w:t>
      </w:r>
    </w:p>
    <w:p w:rsidR="0020083C" w:rsidRDefault="001E380E">
      <w:pPr>
        <w:pStyle w:val="PL"/>
        <w:rPr>
          <w:rFonts w:eastAsia="Malgun Gothic"/>
        </w:rPr>
      </w:pPr>
      <w:r>
        <w:t xml:space="preserve">    -- R1 16-5a: </w:t>
      </w:r>
      <w:r>
        <w:rPr>
          <w:rFonts w:eastAsia="Malgun Gothic"/>
        </w:rPr>
        <w:t>Supported UL full power transmission mode of fullpower</w:t>
      </w:r>
    </w:p>
    <w:p w:rsidR="0020083C" w:rsidRDefault="001E380E">
      <w:pPr>
        <w:pStyle w:val="PL"/>
      </w:pPr>
      <w:r>
        <w:t xml:space="preserve">    ul-FullPwrMode-r16                    ENUMERATED {supported}                   OPTIONAL,</w:t>
      </w:r>
    </w:p>
    <w:p w:rsidR="0020083C" w:rsidRDefault="001E380E">
      <w:pPr>
        <w:pStyle w:val="PL"/>
      </w:pPr>
      <w:r>
        <w:t xml:space="preserve">    -- R1 18-5d: Processing up to X unicast DCI scheduling for UL per scheduled CC</w:t>
      </w:r>
    </w:p>
    <w:p w:rsidR="0020083C" w:rsidRDefault="001E380E">
      <w:pPr>
        <w:pStyle w:val="PL"/>
      </w:pPr>
      <w:r>
        <w:t xml:space="preserve">    crossCarrierSchedulingProcessing-DiffSCS-r16    SEQUENCE {</w:t>
      </w:r>
    </w:p>
    <w:p w:rsidR="0020083C" w:rsidRDefault="001E380E">
      <w:pPr>
        <w:pStyle w:val="PL"/>
      </w:pPr>
      <w:r>
        <w:t xml:space="preserve">        scs-15kHz-120kHz-r16                  ENUMERATED {n1,n2,n4}                OPTIONAL,</w:t>
      </w:r>
    </w:p>
    <w:p w:rsidR="0020083C" w:rsidRDefault="001E380E">
      <w:pPr>
        <w:pStyle w:val="PL"/>
      </w:pPr>
      <w:r>
        <w:t xml:space="preserve">        scs-15kHz-60kHz-r16                   ENUMERATED {n1,n2,n4}                OPTIONAL,</w:t>
      </w:r>
    </w:p>
    <w:p w:rsidR="0020083C" w:rsidRDefault="001E380E">
      <w:pPr>
        <w:pStyle w:val="PL"/>
      </w:pPr>
      <w:r>
        <w:t xml:space="preserve">        scs-30kHz-120kHz-r16                  ENUMERATED {n1,n2,n4}                OPTIONAL,</w:t>
      </w:r>
    </w:p>
    <w:p w:rsidR="0020083C" w:rsidRDefault="001E380E">
      <w:pPr>
        <w:pStyle w:val="PL"/>
      </w:pPr>
      <w:r>
        <w:t xml:space="preserve">        scs-15kHz-30kHz-r16                   ENUMERATED {n2}                      OPTIONAL,</w:t>
      </w:r>
    </w:p>
    <w:p w:rsidR="0020083C" w:rsidRDefault="001E380E">
      <w:pPr>
        <w:pStyle w:val="PL"/>
      </w:pPr>
      <w:r>
        <w:t xml:space="preserve">        scs-30kHz-60kHz-r16                   ENUMERATED {n2}                      OPTIONAL,</w:t>
      </w:r>
    </w:p>
    <w:p w:rsidR="0020083C" w:rsidRDefault="001E380E">
      <w:pPr>
        <w:pStyle w:val="PL"/>
      </w:pPr>
      <w:r>
        <w:lastRenderedPageBreak/>
        <w:t xml:space="preserve">        scs-60kHz-120kHz-r16                  ENUMERATED {n2}                      OPTIONAL</w:t>
      </w:r>
    </w:p>
    <w:p w:rsidR="0020083C" w:rsidRDefault="001E380E">
      <w:pPr>
        <w:pStyle w:val="PL"/>
      </w:pPr>
      <w:r>
        <w:t xml:space="preserve">    }                                                                              OPTIONAL,</w:t>
      </w:r>
    </w:p>
    <w:p w:rsidR="0020083C" w:rsidRDefault="001E380E">
      <w:pPr>
        <w:pStyle w:val="PL"/>
        <w:rPr>
          <w:rFonts w:eastAsia="Malgun Gothic"/>
        </w:rPr>
      </w:pPr>
      <w:r>
        <w:t xml:space="preserve">    -- R1 16-5b: </w:t>
      </w:r>
      <w:r>
        <w:rPr>
          <w:rFonts w:eastAsia="Malgun Gothic"/>
        </w:rPr>
        <w:t>Supported UL full power transmission mode of fullpowerMode1</w:t>
      </w:r>
    </w:p>
    <w:p w:rsidR="0020083C" w:rsidRDefault="001E380E">
      <w:pPr>
        <w:pStyle w:val="PL"/>
      </w:pPr>
      <w:r>
        <w:t xml:space="preserve">    ul-FullPwrMode1-r16                   ENUMERATED {supported}                   OPTIONAL,</w:t>
      </w:r>
    </w:p>
    <w:p w:rsidR="0020083C" w:rsidRDefault="001E380E">
      <w:pPr>
        <w:pStyle w:val="PL"/>
      </w:pPr>
      <w:r>
        <w:t xml:space="preserve">    -- R1 16-5c-2: </w:t>
      </w:r>
      <w:r>
        <w:rPr>
          <w:rFonts w:eastAsia="Malgun Gothic"/>
        </w:rPr>
        <w:t>Ports configuration for Mode 2</w:t>
      </w:r>
    </w:p>
    <w:p w:rsidR="0020083C" w:rsidRDefault="001E380E">
      <w:pPr>
        <w:pStyle w:val="PL"/>
      </w:pPr>
      <w:r>
        <w:t xml:space="preserve">    ul-FullPwrMode2-SRSConfig-diffNumSRSPorts-r16  ENUMERATED {p1-2, p1-4, p1-2-4} OPTIONAL,</w:t>
      </w:r>
    </w:p>
    <w:p w:rsidR="0020083C" w:rsidRDefault="001E380E">
      <w:pPr>
        <w:pStyle w:val="PL"/>
        <w:rPr>
          <w:rFonts w:eastAsia="Malgun Gothic"/>
        </w:rPr>
      </w:pPr>
      <w:r>
        <w:t xml:space="preserve">    -- R1 16-5c-3: </w:t>
      </w:r>
      <w:r>
        <w:rPr>
          <w:rFonts w:eastAsia="Malgun Gothic"/>
        </w:rPr>
        <w:t>TPMI group for Mode 2</w:t>
      </w:r>
    </w:p>
    <w:p w:rsidR="0020083C" w:rsidRDefault="001E380E">
      <w:pPr>
        <w:pStyle w:val="PL"/>
      </w:pPr>
      <w:r>
        <w:t xml:space="preserve">    ul-FullPwrMode2-TPMIGroup-r16         SEQUENCE {</w:t>
      </w:r>
    </w:p>
    <w:p w:rsidR="0020083C" w:rsidRDefault="001E380E">
      <w:pPr>
        <w:pStyle w:val="PL"/>
      </w:pPr>
      <w:r>
        <w:t xml:space="preserve">        twoPorts-r16                          BIT STRING(SIZE(2))                      OPTIONAL,</w:t>
      </w:r>
    </w:p>
    <w:p w:rsidR="0020083C" w:rsidRDefault="001E380E">
      <w:pPr>
        <w:pStyle w:val="PL"/>
      </w:pPr>
      <w:r>
        <w:t xml:space="preserve">        fourPortsNonCoherent-r16              ENUMERATED{g0, g1, g2, g3}               OPTIONAL,</w:t>
      </w:r>
    </w:p>
    <w:p w:rsidR="0020083C" w:rsidRDefault="001E380E">
      <w:pPr>
        <w:pStyle w:val="PL"/>
      </w:pPr>
      <w:r>
        <w:t xml:space="preserve">        fourPortsPartialCoherent-r16          ENUMERATED{g0, g1, g2, g3, g4, g5, g6}   OPTIONAL</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FeatureSetUplink-v1630 ::=       SEQUENCE {</w:t>
      </w:r>
    </w:p>
    <w:p w:rsidR="0020083C" w:rsidRDefault="001E380E">
      <w:pPr>
        <w:pStyle w:val="PL"/>
      </w:pPr>
      <w:r>
        <w:t xml:space="preserve">    -- R1 22-8: For SRS for CB PUSCH and antenna switching on FR1 with symbol level offset for aperiodic SRS transmission</w:t>
      </w:r>
    </w:p>
    <w:p w:rsidR="0020083C" w:rsidRDefault="001E380E">
      <w:pPr>
        <w:pStyle w:val="PL"/>
      </w:pPr>
      <w:r>
        <w:t xml:space="preserve">    offsetSRS-CB-PUSCH-Ant-Switch-fr1-r16                       ENUMERATED {supported}                   OPTIONAL,</w:t>
      </w:r>
    </w:p>
    <w:p w:rsidR="0020083C" w:rsidRDefault="001E380E">
      <w:pPr>
        <w:pStyle w:val="PL"/>
      </w:pPr>
      <w:r>
        <w:t xml:space="preserve">    -- R1 22-8a: PDCCH monitoring on any span of up to 3 consecutive OFDM symbols of a slot and constrained timeline for SRS for CB</w:t>
      </w:r>
    </w:p>
    <w:p w:rsidR="0020083C" w:rsidRDefault="001E380E">
      <w:pPr>
        <w:pStyle w:val="PL"/>
      </w:pPr>
      <w:r>
        <w:t xml:space="preserve">    -- PUSCH and antenna switching on FR1</w:t>
      </w:r>
    </w:p>
    <w:p w:rsidR="0020083C" w:rsidRDefault="001E380E">
      <w:pPr>
        <w:pStyle w:val="PL"/>
      </w:pPr>
      <w:r>
        <w:t xml:space="preserve">    offsetSRS-CB-PUSCH-PDCCH-MonitorSingleOcc-fr1-r16           ENUMERATED {supported}                   OPTIONAL,</w:t>
      </w:r>
    </w:p>
    <w:p w:rsidR="0020083C" w:rsidRDefault="001E380E">
      <w:pPr>
        <w:pStyle w:val="PL"/>
      </w:pPr>
      <w:r>
        <w:t xml:space="preserve">    -- R1 22-8b: For type 1 CSS with dedicated RRC configuration, type 3 CSS, and UE-SS, monitoring occasion can be any OFDM symbol(s)</w:t>
      </w:r>
    </w:p>
    <w:p w:rsidR="0020083C" w:rsidRDefault="001E380E">
      <w:pPr>
        <w:pStyle w:val="PL"/>
      </w:pPr>
      <w:r>
        <w:t xml:space="preserve">    -- of a slot for Case 2 and constrained timeline for SRS for CB PUSCH and antenna switching on FR1</w:t>
      </w:r>
    </w:p>
    <w:p w:rsidR="0020083C" w:rsidRDefault="001E380E">
      <w:pPr>
        <w:pStyle w:val="PL"/>
      </w:pPr>
      <w:r>
        <w:t xml:space="preserve">    offsetSRS-CB-PUSCH-PDCCH-MonitorAnyOccWithoutGap-fr1-r16    ENUMERATED {supported}                   OPTIONAL,</w:t>
      </w:r>
    </w:p>
    <w:p w:rsidR="0020083C" w:rsidRDefault="001E380E">
      <w:pPr>
        <w:pStyle w:val="PL"/>
      </w:pPr>
      <w:r>
        <w:t xml:space="preserve">    -- R1 22-8c: For type 1 CSS with dedicated RRC configuration, type 3 CSS, and UE-SS, monitoring occasion can be any OFDM symbol(s)</w:t>
      </w:r>
    </w:p>
    <w:p w:rsidR="0020083C" w:rsidRDefault="001E380E">
      <w:pPr>
        <w:pStyle w:val="PL"/>
      </w:pPr>
      <w:r>
        <w:t xml:space="preserve">    -- of a slot for Case 2 with a DCI gap and constrained timeline for SRS for CB PUSCH and antenna switching on FR1</w:t>
      </w:r>
    </w:p>
    <w:p w:rsidR="0020083C" w:rsidRDefault="001E380E">
      <w:pPr>
        <w:pStyle w:val="PL"/>
      </w:pPr>
      <w:r>
        <w:t xml:space="preserve">    offsetSRS-CB-PUSCH-PDCCH-MonitorAnyOccWithGap-fr1-r16       ENUMERATED {supported}                   OPTIONAL,</w:t>
      </w:r>
    </w:p>
    <w:p w:rsidR="0020083C" w:rsidRDefault="001E380E">
      <w:pPr>
        <w:pStyle w:val="PL"/>
      </w:pPr>
      <w:r>
        <w:t xml:space="preserve">    dummy                                                       ENUMERATED {supported}                   OPTIONAL,</w:t>
      </w:r>
    </w:p>
    <w:p w:rsidR="0020083C" w:rsidRDefault="001E380E">
      <w:pPr>
        <w:pStyle w:val="PL"/>
      </w:pPr>
      <w:r>
        <w:t xml:space="preserve">    -- R1 22-9: Cancellation of PUCCH, PUSCH or PRACH with a DCI scheduling a PDSCH or CSI-RS or a DCI format 2_0 for SFI</w:t>
      </w:r>
    </w:p>
    <w:p w:rsidR="0020083C" w:rsidRDefault="001E380E">
      <w:pPr>
        <w:pStyle w:val="PL"/>
      </w:pPr>
      <w:r>
        <w:t xml:space="preserve">    partialCancellationPUCCH-PUSCH-PRACH-TX-r16                 ENUMERATED {supported}                   OPTIONAL</w:t>
      </w:r>
    </w:p>
    <w:p w:rsidR="0020083C" w:rsidRDefault="001E380E">
      <w:pPr>
        <w:pStyle w:val="PL"/>
      </w:pPr>
      <w:r>
        <w:t>}</w:t>
      </w:r>
    </w:p>
    <w:p w:rsidR="0020083C" w:rsidRDefault="0020083C">
      <w:pPr>
        <w:pStyle w:val="PL"/>
      </w:pPr>
    </w:p>
    <w:p w:rsidR="0020083C" w:rsidRDefault="001E380E">
      <w:pPr>
        <w:pStyle w:val="PL"/>
      </w:pPr>
      <w:r>
        <w:t>FeatureSetUplink-v1640 ::=              SEQUENCE {</w:t>
      </w:r>
    </w:p>
    <w:p w:rsidR="0020083C" w:rsidRDefault="001E380E">
      <w:pPr>
        <w:pStyle w:val="PL"/>
      </w:pPr>
      <w:r>
        <w:t xml:space="preserve">   -- R1 11-4: Two HARQ-ACK codebooks with up to one sub-slot based HARQ-ACK codebook (i.e. slot-based + slot-based, or slot-based +</w:t>
      </w:r>
    </w:p>
    <w:p w:rsidR="0020083C" w:rsidRDefault="001E380E">
      <w:pPr>
        <w:pStyle w:val="PL"/>
      </w:pPr>
      <w:r>
        <w:t xml:space="preserve">    -- sub-slot based) simultaneously constructed for supporting HARQ-ACK codebooks with different priorities at a UE</w:t>
      </w:r>
    </w:p>
    <w:p w:rsidR="0020083C" w:rsidRDefault="001E380E">
      <w:pPr>
        <w:pStyle w:val="PL"/>
      </w:pPr>
      <w:r>
        <w:t xml:space="preserve">    twoHARQ-ACK-Codebook-type1-r16          SubSlot-Config-r16      OPTIONAL,</w:t>
      </w:r>
    </w:p>
    <w:p w:rsidR="0020083C" w:rsidRDefault="001E380E">
      <w:pPr>
        <w:pStyle w:val="PL"/>
      </w:pPr>
      <w:r>
        <w:t xml:space="preserve">    -- R1 11-4a: Two sub-slot based HARQ-ACK codebooks simultaneously constructed for supporting HARQ-ACK codebooks with different</w:t>
      </w:r>
    </w:p>
    <w:p w:rsidR="0020083C" w:rsidRDefault="001E380E">
      <w:pPr>
        <w:pStyle w:val="PL"/>
      </w:pPr>
      <w:r>
        <w:t xml:space="preserve">    -- priorities at a UE</w:t>
      </w:r>
    </w:p>
    <w:p w:rsidR="0020083C" w:rsidRDefault="001E380E">
      <w:pPr>
        <w:pStyle w:val="PL"/>
      </w:pPr>
      <w:r>
        <w:t xml:space="preserve">    twoHARQ-ACK-Codebook-type2-r16          SubSlot-Config-r16      OPTIONAL,</w:t>
      </w:r>
    </w:p>
    <w:p w:rsidR="0020083C" w:rsidRDefault="001E380E">
      <w:pPr>
        <w:pStyle w:val="PL"/>
      </w:pPr>
      <w:r>
        <w:t xml:space="preserve">    -- R1 22-8d: All PDCCH monitoring occasion can be any OFDM symbol(s) of a slot for Case 2 with a span gap and constrained timeline</w:t>
      </w:r>
    </w:p>
    <w:p w:rsidR="0020083C" w:rsidRDefault="001E380E">
      <w:pPr>
        <w:pStyle w:val="PL"/>
      </w:pPr>
      <w:r>
        <w:t xml:space="preserve">    -- for SRS for CB PUSCH and antenna switching on FR1</w:t>
      </w:r>
    </w:p>
    <w:p w:rsidR="0020083C" w:rsidRDefault="001E380E">
      <w:pPr>
        <w:pStyle w:val="PL"/>
      </w:pPr>
      <w:r>
        <w:t xml:space="preserve">    offsetSRS-CB-PUSCH-PDCCH-MonitorAnyOccWithSpanGap-fr1-r16 SEQUENCE {</w:t>
      </w:r>
    </w:p>
    <w:p w:rsidR="0020083C" w:rsidRDefault="001E380E">
      <w:pPr>
        <w:pStyle w:val="PL"/>
      </w:pPr>
      <w:r>
        <w:t xml:space="preserve">        scs-15kHz-r16                                 ENUMERATED {set1, set2, set3}                             OPTIONAL,</w:t>
      </w:r>
    </w:p>
    <w:p w:rsidR="0020083C" w:rsidRDefault="001E380E">
      <w:pPr>
        <w:pStyle w:val="PL"/>
      </w:pPr>
      <w:r>
        <w:t xml:space="preserve">        scs-30kHz-r16                                 ENUMERATED {set1, set2, set3}                             OPTIONAL,</w:t>
      </w:r>
    </w:p>
    <w:p w:rsidR="0020083C" w:rsidRDefault="001E380E">
      <w:pPr>
        <w:pStyle w:val="PL"/>
      </w:pPr>
      <w:r>
        <w:t xml:space="preserve">        scs-60kHz-r16                                 ENUMERATED {set1, set2, set3}                             OPTIONAL</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SubSlot-Config-r16 ::=                  SEQUENCE {</w:t>
      </w:r>
    </w:p>
    <w:p w:rsidR="0020083C" w:rsidRDefault="001E380E">
      <w:pPr>
        <w:pStyle w:val="PL"/>
      </w:pPr>
      <w:r>
        <w:t xml:space="preserve">    sub-SlotConfig-NCP-r16                  ENUMERATED {n4,n5,n6,n7}              OPTIONAL,</w:t>
      </w:r>
    </w:p>
    <w:p w:rsidR="0020083C" w:rsidRDefault="001E380E">
      <w:pPr>
        <w:pStyle w:val="PL"/>
      </w:pPr>
      <w:r>
        <w:t xml:space="preserve">    sub-SlotConfig-ECP-r16                  ENUMERATED {n4,n5,n6}                 OPTIONAL</w:t>
      </w:r>
    </w:p>
    <w:p w:rsidR="0020083C" w:rsidRDefault="001E380E">
      <w:pPr>
        <w:pStyle w:val="PL"/>
      </w:pPr>
      <w:r>
        <w:t>}</w:t>
      </w:r>
    </w:p>
    <w:p w:rsidR="0020083C" w:rsidRDefault="0020083C">
      <w:pPr>
        <w:pStyle w:val="PL"/>
      </w:pPr>
    </w:p>
    <w:p w:rsidR="0020083C" w:rsidRDefault="001E380E">
      <w:pPr>
        <w:pStyle w:val="PL"/>
      </w:pPr>
      <w:r>
        <w:t>SRS-AllPosResources-r16 ::=               SEQUENCE {</w:t>
      </w:r>
    </w:p>
    <w:p w:rsidR="0020083C" w:rsidRDefault="001E380E">
      <w:pPr>
        <w:pStyle w:val="PL"/>
      </w:pPr>
      <w:r>
        <w:lastRenderedPageBreak/>
        <w:t xml:space="preserve">    srs-PosResources-r16                      SRS-PosResources-r16,</w:t>
      </w:r>
    </w:p>
    <w:p w:rsidR="0020083C" w:rsidRDefault="001E380E">
      <w:pPr>
        <w:pStyle w:val="PL"/>
      </w:pPr>
      <w:r>
        <w:t xml:space="preserve">    srs-PosResourceAP-r16                     SRS-PosResourceAP-r16                OPTIONAL,</w:t>
      </w:r>
    </w:p>
    <w:p w:rsidR="0020083C" w:rsidRDefault="001E380E">
      <w:pPr>
        <w:pStyle w:val="PL"/>
      </w:pPr>
      <w:r>
        <w:t xml:space="preserve">    srs-PosResourceSP-r16                     SRS-PosResourceSP-r16                OPTIONAL</w:t>
      </w:r>
    </w:p>
    <w:p w:rsidR="0020083C" w:rsidRDefault="001E380E">
      <w:pPr>
        <w:pStyle w:val="PL"/>
      </w:pPr>
      <w:r>
        <w:t>}</w:t>
      </w:r>
    </w:p>
    <w:p w:rsidR="0020083C" w:rsidRDefault="0020083C">
      <w:pPr>
        <w:pStyle w:val="PL"/>
      </w:pPr>
    </w:p>
    <w:p w:rsidR="0020083C" w:rsidRDefault="001E380E">
      <w:pPr>
        <w:pStyle w:val="PL"/>
      </w:pPr>
      <w:r>
        <w:t>SRS-PosResources-r16 ::=                       SEQUENCE {</w:t>
      </w:r>
    </w:p>
    <w:p w:rsidR="0020083C" w:rsidRDefault="001E380E">
      <w:pPr>
        <w:pStyle w:val="PL"/>
      </w:pPr>
      <w:r>
        <w:t xml:space="preserve">    maxNumberSRS-PosResourceSetPerBWP-r16                ENUMERATED {n1, n2, n4, n8, n12, n16},</w:t>
      </w:r>
    </w:p>
    <w:p w:rsidR="0020083C" w:rsidRDefault="001E380E">
      <w:pPr>
        <w:pStyle w:val="PL"/>
      </w:pPr>
      <w:r>
        <w:t xml:space="preserve">    maxNumberSRS-PosResourcesPerBWP-r16                  ENUMERATED {n1, n2, n4, n8, n16, n32, n64},</w:t>
      </w:r>
    </w:p>
    <w:p w:rsidR="0020083C" w:rsidRDefault="001E380E">
      <w:pPr>
        <w:pStyle w:val="PL"/>
      </w:pPr>
      <w:r>
        <w:t xml:space="preserve">    maxNumberSRS-ResourcesPerBWP-PerSlot-r16             ENUMERATED {n1, n2, n3, n4, n5, n6, n8, n10, n12, n14},</w:t>
      </w:r>
    </w:p>
    <w:p w:rsidR="0020083C" w:rsidRDefault="001E380E">
      <w:pPr>
        <w:pStyle w:val="PL"/>
      </w:pPr>
      <w:r>
        <w:t xml:space="preserve">    maxNumberPeriodicSRS-PosResourcesPerBWP-r16          ENUMERATED {n1, n2, n4, n8, n16, n32, n64},</w:t>
      </w:r>
    </w:p>
    <w:p w:rsidR="0020083C" w:rsidRDefault="001E380E">
      <w:pPr>
        <w:pStyle w:val="PL"/>
      </w:pPr>
      <w:r>
        <w:t xml:space="preserve">    maxNumberPeriodicSRS-PosResourcesPerBWP-PerSlot-r16  ENUMERATED {n1, n2, n3, n4, n5, n6, n8, n10, n12, n14}</w:t>
      </w:r>
    </w:p>
    <w:p w:rsidR="0020083C" w:rsidRDefault="001E380E">
      <w:pPr>
        <w:pStyle w:val="PL"/>
      </w:pPr>
      <w:r>
        <w:t>}</w:t>
      </w:r>
    </w:p>
    <w:p w:rsidR="0020083C" w:rsidRDefault="0020083C">
      <w:pPr>
        <w:pStyle w:val="PL"/>
      </w:pPr>
    </w:p>
    <w:p w:rsidR="0020083C" w:rsidRDefault="001E380E">
      <w:pPr>
        <w:pStyle w:val="PL"/>
      </w:pPr>
      <w:r>
        <w:t>SRS-PosResourceAP-r16 ::=                SEQUENCE {</w:t>
      </w:r>
    </w:p>
    <w:p w:rsidR="0020083C" w:rsidRDefault="001E380E">
      <w:pPr>
        <w:pStyle w:val="PL"/>
      </w:pPr>
      <w:r>
        <w:t xml:space="preserve">    maxNumberAP-SRS-PosResourcesPerBWP-r16         ENUMERATED {n1, n2, n4, n8, n16, n32, n64},</w:t>
      </w:r>
    </w:p>
    <w:p w:rsidR="0020083C" w:rsidRDefault="001E380E">
      <w:pPr>
        <w:pStyle w:val="PL"/>
      </w:pPr>
      <w:r>
        <w:t xml:space="preserve">    maxNumberAP-SRS-PosResourcesPerBWP-PerSlot-r16 ENUMERATED {n1, n2, n3, n4, n5, n6, n8, n10, n12, n14}</w:t>
      </w:r>
    </w:p>
    <w:p w:rsidR="0020083C" w:rsidRDefault="001E380E">
      <w:pPr>
        <w:pStyle w:val="PL"/>
      </w:pPr>
      <w:r>
        <w:t>}</w:t>
      </w:r>
    </w:p>
    <w:p w:rsidR="0020083C" w:rsidRDefault="0020083C">
      <w:pPr>
        <w:pStyle w:val="PL"/>
      </w:pPr>
    </w:p>
    <w:p w:rsidR="0020083C" w:rsidRDefault="001E380E">
      <w:pPr>
        <w:pStyle w:val="PL"/>
      </w:pPr>
      <w:r>
        <w:t>SRS-PosResourceSP-r16 ::=                       SEQUENCE {</w:t>
      </w:r>
    </w:p>
    <w:p w:rsidR="0020083C" w:rsidRDefault="001E380E">
      <w:pPr>
        <w:pStyle w:val="PL"/>
      </w:pPr>
      <w:r>
        <w:t xml:space="preserve">    maxNumberSP-SRS-PosResourcesPerBWP-r16               ENUMERATED {n1, n2, n4, n8, n16, n32, n64},</w:t>
      </w:r>
    </w:p>
    <w:p w:rsidR="0020083C" w:rsidRDefault="001E380E">
      <w:pPr>
        <w:pStyle w:val="PL"/>
      </w:pPr>
      <w:r>
        <w:t xml:space="preserve">    maxNumberSP-SRS-PosResourcesPerBWP-PerSlot-r16       ENUMERATED {n1, n2, n3, n4, n5, n6, n8, n10, n12, n14}</w:t>
      </w:r>
    </w:p>
    <w:p w:rsidR="0020083C" w:rsidRDefault="001E380E">
      <w:pPr>
        <w:pStyle w:val="PL"/>
      </w:pPr>
      <w:r>
        <w:t>}</w:t>
      </w:r>
    </w:p>
    <w:p w:rsidR="0020083C" w:rsidRDefault="0020083C">
      <w:pPr>
        <w:pStyle w:val="PL"/>
      </w:pPr>
    </w:p>
    <w:p w:rsidR="0020083C" w:rsidRDefault="001E380E">
      <w:pPr>
        <w:pStyle w:val="PL"/>
      </w:pPr>
      <w:r>
        <w:t>SRS-Resources ::=                           SEQUENCE {</w:t>
      </w:r>
    </w:p>
    <w:p w:rsidR="0020083C" w:rsidRDefault="001E380E">
      <w:pPr>
        <w:pStyle w:val="PL"/>
      </w:pPr>
      <w:r>
        <w:t xml:space="preserve">    maxNumberAperiodicSRS-PerBWP                ENUMERATED {n1, n2, n4, n8, n16},</w:t>
      </w:r>
    </w:p>
    <w:p w:rsidR="0020083C" w:rsidRDefault="001E380E">
      <w:pPr>
        <w:pStyle w:val="PL"/>
      </w:pPr>
      <w:r>
        <w:t xml:space="preserve">    maxNumberAperiodicSRS-PerBWP-PerSlot        INTEGER (1..6),</w:t>
      </w:r>
    </w:p>
    <w:p w:rsidR="0020083C" w:rsidRDefault="001E380E">
      <w:pPr>
        <w:pStyle w:val="PL"/>
      </w:pPr>
      <w:r>
        <w:t xml:space="preserve">    maxNumberPeriodicSRS-PerBWP                 ENUMERATED {n1, n2, n4, n8, n16},</w:t>
      </w:r>
    </w:p>
    <w:p w:rsidR="0020083C" w:rsidRDefault="001E380E">
      <w:pPr>
        <w:pStyle w:val="PL"/>
      </w:pPr>
      <w:r>
        <w:t xml:space="preserve">    maxNumberPeriodicSRS-PerBWP-PerSlot         INTEGER (1..6),</w:t>
      </w:r>
    </w:p>
    <w:p w:rsidR="0020083C" w:rsidRDefault="001E380E">
      <w:pPr>
        <w:pStyle w:val="PL"/>
      </w:pPr>
      <w:r>
        <w:t xml:space="preserve">    maxNumberSemiPersistentSRS-PerBWP           ENUMERATED {n1, n2, n4, n8, n16},</w:t>
      </w:r>
    </w:p>
    <w:p w:rsidR="0020083C" w:rsidRDefault="001E380E">
      <w:pPr>
        <w:pStyle w:val="PL"/>
      </w:pPr>
      <w:r>
        <w:t xml:space="preserve">    maxNumberSemiPersistentSRS-PerBWP-PerSlot   INTEGER (1..6),</w:t>
      </w:r>
    </w:p>
    <w:p w:rsidR="0020083C" w:rsidRDefault="001E380E">
      <w:pPr>
        <w:pStyle w:val="PL"/>
      </w:pPr>
      <w:r>
        <w:t xml:space="preserve">    maxNumberSRS-Ports-PerResource              ENUMERATED {n1, n2, n4}</w:t>
      </w:r>
    </w:p>
    <w:p w:rsidR="0020083C" w:rsidRDefault="001E380E">
      <w:pPr>
        <w:pStyle w:val="PL"/>
      </w:pPr>
      <w:r>
        <w:t>}</w:t>
      </w:r>
    </w:p>
    <w:p w:rsidR="0020083C" w:rsidRDefault="0020083C">
      <w:pPr>
        <w:pStyle w:val="PL"/>
      </w:pPr>
    </w:p>
    <w:p w:rsidR="0020083C" w:rsidRDefault="001E380E">
      <w:pPr>
        <w:pStyle w:val="PL"/>
      </w:pPr>
      <w:r>
        <w:t>DummyF ::=                                  SEQUENCE {</w:t>
      </w:r>
    </w:p>
    <w:p w:rsidR="0020083C" w:rsidRDefault="001E380E">
      <w:pPr>
        <w:pStyle w:val="PL"/>
      </w:pPr>
      <w:r>
        <w:t xml:space="preserve">    maxNumberPeriodicCSI-ReportPerBWP           INTEGER (1..4),</w:t>
      </w:r>
    </w:p>
    <w:p w:rsidR="0020083C" w:rsidRDefault="001E380E">
      <w:pPr>
        <w:pStyle w:val="PL"/>
      </w:pPr>
      <w:r>
        <w:t xml:space="preserve">    maxNumberAperiodicCSI-ReportPerBWP          INTEGER (1..4),</w:t>
      </w:r>
    </w:p>
    <w:p w:rsidR="0020083C" w:rsidRDefault="001E380E">
      <w:pPr>
        <w:pStyle w:val="PL"/>
      </w:pPr>
      <w:r>
        <w:t xml:space="preserve">    maxNumberSemiPersistentCSI-ReportPerBWP     INTEGER (0..4),</w:t>
      </w:r>
    </w:p>
    <w:p w:rsidR="0020083C" w:rsidRDefault="001E380E">
      <w:pPr>
        <w:pStyle w:val="PL"/>
      </w:pPr>
      <w:r>
        <w:t xml:space="preserve">    simultaneousCSI-ReportsAllCC                INTEGER (5..32)</w:t>
      </w:r>
    </w:p>
    <w:p w:rsidR="0020083C" w:rsidRDefault="001E380E">
      <w:pPr>
        <w:pStyle w:val="PL"/>
      </w:pPr>
      <w:r>
        <w:t>}</w:t>
      </w:r>
    </w:p>
    <w:p w:rsidR="0020083C" w:rsidRDefault="0020083C">
      <w:pPr>
        <w:pStyle w:val="PL"/>
      </w:pPr>
    </w:p>
    <w:p w:rsidR="0020083C" w:rsidRDefault="001E380E">
      <w:pPr>
        <w:pStyle w:val="PL"/>
      </w:pPr>
      <w:r>
        <w:t>-- TAG-FEATURESETUPLINK-STOP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algun Gothic"/>
                <w:szCs w:val="22"/>
                <w:lang w:eastAsia="sv-SE"/>
              </w:rPr>
            </w:pPr>
            <w:r>
              <w:rPr>
                <w:rFonts w:eastAsia="Malgun Gothic"/>
                <w:b/>
                <w:i/>
                <w:szCs w:val="22"/>
                <w:lang w:eastAsia="sv-SE"/>
              </w:rPr>
              <w:t>featureSetListPerUplinkCC</w:t>
            </w:r>
          </w:p>
          <w:p w:rsidR="0020083C" w:rsidRDefault="001E380E">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rsidR="0020083C" w:rsidRDefault="0020083C"/>
    <w:p w:rsidR="0020083C" w:rsidRDefault="001E380E">
      <w:pPr>
        <w:pStyle w:val="4"/>
        <w:rPr>
          <w:rFonts w:eastAsia="Malgun Gothic"/>
        </w:rPr>
      </w:pPr>
      <w:bookmarkStart w:id="2030" w:name="_Toc60777449"/>
      <w:bookmarkStart w:id="2031" w:name="_Toc90651322"/>
      <w:r>
        <w:rPr>
          <w:rFonts w:eastAsia="Malgun Gothic"/>
        </w:rPr>
        <w:lastRenderedPageBreak/>
        <w:t>–</w:t>
      </w:r>
      <w:r>
        <w:rPr>
          <w:rFonts w:eastAsia="Malgun Gothic"/>
        </w:rPr>
        <w:tab/>
      </w:r>
      <w:r>
        <w:rPr>
          <w:rFonts w:eastAsia="Malgun Gothic"/>
          <w:i/>
        </w:rPr>
        <w:t>FeatureSetUplinkId</w:t>
      </w:r>
      <w:bookmarkEnd w:id="2030"/>
      <w:bookmarkEnd w:id="2031"/>
    </w:p>
    <w:p w:rsidR="0020083C" w:rsidRDefault="001E380E">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rsidR="0020083C" w:rsidRDefault="001E380E">
      <w:pPr>
        <w:pStyle w:val="TH"/>
        <w:rPr>
          <w:rFonts w:eastAsia="Malgun Gothic"/>
        </w:rPr>
      </w:pPr>
      <w:r>
        <w:rPr>
          <w:rFonts w:eastAsia="Malgun Gothic"/>
          <w:i/>
        </w:rPr>
        <w:t>FeatureSetUplinkId</w:t>
      </w:r>
      <w:r>
        <w:rPr>
          <w:rFonts w:eastAsia="Malgun Gothic"/>
        </w:rPr>
        <w:t xml:space="preserve"> information element</w:t>
      </w:r>
    </w:p>
    <w:p w:rsidR="0020083C" w:rsidRDefault="001E380E">
      <w:pPr>
        <w:pStyle w:val="PL"/>
      </w:pPr>
      <w:r>
        <w:t>-- ASN1START</w:t>
      </w:r>
    </w:p>
    <w:p w:rsidR="0020083C" w:rsidRDefault="001E380E">
      <w:pPr>
        <w:pStyle w:val="PL"/>
      </w:pPr>
      <w:r>
        <w:t>-- TAG-FEATURESETUPLINKID-START</w:t>
      </w:r>
    </w:p>
    <w:p w:rsidR="0020083C" w:rsidRDefault="0020083C">
      <w:pPr>
        <w:pStyle w:val="PL"/>
      </w:pPr>
    </w:p>
    <w:p w:rsidR="0020083C" w:rsidRDefault="001E380E">
      <w:pPr>
        <w:pStyle w:val="PL"/>
      </w:pPr>
      <w:r>
        <w:t>FeatureSetUplinkId ::=                  INTEGER (0..maxUplinkFeatureSets)</w:t>
      </w:r>
    </w:p>
    <w:p w:rsidR="0020083C" w:rsidRDefault="0020083C">
      <w:pPr>
        <w:pStyle w:val="PL"/>
      </w:pPr>
    </w:p>
    <w:p w:rsidR="0020083C" w:rsidRDefault="001E380E">
      <w:pPr>
        <w:pStyle w:val="PL"/>
      </w:pPr>
      <w:r>
        <w:t>-- TAG-FEATURESETUPLINKID-STOP</w:t>
      </w:r>
    </w:p>
    <w:p w:rsidR="0020083C" w:rsidRDefault="001E380E">
      <w:pPr>
        <w:pStyle w:val="PL"/>
      </w:pPr>
      <w:r>
        <w:t>-- ASN1STOP</w:t>
      </w:r>
    </w:p>
    <w:p w:rsidR="0020083C" w:rsidRDefault="0020083C"/>
    <w:p w:rsidR="0020083C" w:rsidRDefault="001E380E">
      <w:pPr>
        <w:pStyle w:val="4"/>
        <w:rPr>
          <w:i/>
          <w:noProof/>
        </w:rPr>
      </w:pPr>
      <w:bookmarkStart w:id="2032" w:name="_Toc60777450"/>
      <w:bookmarkStart w:id="2033" w:name="_Toc90651323"/>
      <w:r>
        <w:t>–</w:t>
      </w:r>
      <w:r>
        <w:tab/>
      </w:r>
      <w:r>
        <w:rPr>
          <w:i/>
          <w:noProof/>
        </w:rPr>
        <w:t>FeatureSetUplinkPerCC</w:t>
      </w:r>
      <w:bookmarkEnd w:id="2032"/>
      <w:bookmarkEnd w:id="2033"/>
    </w:p>
    <w:p w:rsidR="0020083C" w:rsidRDefault="001E380E">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rsidR="0020083C" w:rsidRDefault="001E380E">
      <w:pPr>
        <w:pStyle w:val="TH"/>
      </w:pPr>
      <w:r>
        <w:rPr>
          <w:i/>
        </w:rPr>
        <w:t xml:space="preserve">FeatureSetUplinkPerCC </w:t>
      </w:r>
      <w:r>
        <w:t>information element</w:t>
      </w:r>
    </w:p>
    <w:p w:rsidR="0020083C" w:rsidRDefault="001E380E">
      <w:pPr>
        <w:pStyle w:val="PL"/>
      </w:pPr>
      <w:r>
        <w:t>-- ASN1START</w:t>
      </w:r>
    </w:p>
    <w:p w:rsidR="0020083C" w:rsidRDefault="001E380E">
      <w:pPr>
        <w:pStyle w:val="PL"/>
      </w:pPr>
      <w:r>
        <w:t>-- TAG-FEATURESETUPLINKPERCC-START</w:t>
      </w:r>
    </w:p>
    <w:p w:rsidR="0020083C" w:rsidRDefault="0020083C">
      <w:pPr>
        <w:pStyle w:val="PL"/>
      </w:pPr>
    </w:p>
    <w:p w:rsidR="0020083C" w:rsidRDefault="001E380E">
      <w:pPr>
        <w:pStyle w:val="PL"/>
      </w:pPr>
      <w:r>
        <w:t>FeatureSetUplinkPerCC ::=               SEQUENCE {</w:t>
      </w:r>
    </w:p>
    <w:p w:rsidR="0020083C" w:rsidRDefault="001E380E">
      <w:pPr>
        <w:pStyle w:val="PL"/>
      </w:pPr>
      <w:r>
        <w:t xml:space="preserve">    supportedSubcarrierSpacingUL            SubcarrierSpacing,</w:t>
      </w:r>
    </w:p>
    <w:p w:rsidR="0020083C" w:rsidRDefault="001E380E">
      <w:pPr>
        <w:pStyle w:val="PL"/>
      </w:pPr>
      <w:r>
        <w:t xml:space="preserve">    supportedBandwidthUL                    SupportedBandwidth,</w:t>
      </w:r>
    </w:p>
    <w:p w:rsidR="0020083C" w:rsidRDefault="001E380E">
      <w:pPr>
        <w:pStyle w:val="PL"/>
      </w:pPr>
      <w:r>
        <w:t xml:space="preserve">    channelBW-90mhz                         ENUMERATED {supported}                      OPTIONAL,</w:t>
      </w:r>
    </w:p>
    <w:p w:rsidR="0020083C" w:rsidRDefault="001E380E">
      <w:pPr>
        <w:pStyle w:val="PL"/>
      </w:pPr>
      <w:r>
        <w:t xml:space="preserve">    mimo-CB-PUSCH                           SEQUENCE {</w:t>
      </w:r>
    </w:p>
    <w:p w:rsidR="0020083C" w:rsidRDefault="001E380E">
      <w:pPr>
        <w:pStyle w:val="PL"/>
      </w:pPr>
      <w:r>
        <w:t xml:space="preserve">        maxNumberMIMO-LayersCB-PUSCH            MIMO-LayersUL                               OPTIONAL,</w:t>
      </w:r>
    </w:p>
    <w:p w:rsidR="0020083C" w:rsidRDefault="001E380E">
      <w:pPr>
        <w:pStyle w:val="PL"/>
      </w:pPr>
      <w:r>
        <w:t xml:space="preserve">        maxNumberSRS-ResourcePerSet             INTEGER (1..2)</w:t>
      </w:r>
    </w:p>
    <w:p w:rsidR="0020083C" w:rsidRDefault="001E380E">
      <w:pPr>
        <w:pStyle w:val="PL"/>
      </w:pPr>
      <w:r>
        <w:t xml:space="preserve">    }                                                                                   OPTIONAL,</w:t>
      </w:r>
    </w:p>
    <w:p w:rsidR="0020083C" w:rsidRDefault="001E380E">
      <w:pPr>
        <w:pStyle w:val="PL"/>
      </w:pPr>
      <w:r>
        <w:t xml:space="preserve">    maxNumberMIMO-LayersNonCB-PUSCH         MIMO-LayersUL                               OPTIONAL,</w:t>
      </w:r>
    </w:p>
    <w:p w:rsidR="0020083C" w:rsidRDefault="001E380E">
      <w:pPr>
        <w:pStyle w:val="PL"/>
      </w:pPr>
      <w:r>
        <w:t xml:space="preserve">    supportedModulationOrderUL              ModulationOrder                             OPTIONAL</w:t>
      </w:r>
    </w:p>
    <w:p w:rsidR="0020083C" w:rsidRDefault="001E380E">
      <w:pPr>
        <w:pStyle w:val="PL"/>
      </w:pPr>
      <w:r>
        <w:t>}</w:t>
      </w:r>
    </w:p>
    <w:p w:rsidR="0020083C" w:rsidRDefault="001E380E">
      <w:pPr>
        <w:pStyle w:val="PL"/>
      </w:pPr>
      <w:r>
        <w:t>FeatureSetUplinkPerCC-v1540 ::=       SEQUENCE {</w:t>
      </w:r>
    </w:p>
    <w:p w:rsidR="0020083C" w:rsidRDefault="001E380E">
      <w:pPr>
        <w:pStyle w:val="PL"/>
      </w:pPr>
      <w:r>
        <w:t xml:space="preserve">    mimo-NonCB-PUSCH                      SEQUENCE {</w:t>
      </w:r>
    </w:p>
    <w:p w:rsidR="0020083C" w:rsidRDefault="001E380E">
      <w:pPr>
        <w:pStyle w:val="PL"/>
      </w:pPr>
      <w:r>
        <w:t xml:space="preserve">        maxNumberSRS-ResourcePerSet           INTEGER (1..4),</w:t>
      </w:r>
    </w:p>
    <w:p w:rsidR="0020083C" w:rsidRDefault="001E380E">
      <w:pPr>
        <w:pStyle w:val="PL"/>
      </w:pPr>
      <w:r>
        <w:t xml:space="preserve">        maxNumberSimultaneousSRS-ResourceTx   INTEGER (1..4)</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 TAG-FEATURESETUPLINKPERCC-STOP</w:t>
      </w:r>
    </w:p>
    <w:p w:rsidR="0020083C" w:rsidRDefault="001E380E">
      <w:pPr>
        <w:pStyle w:val="PL"/>
      </w:pPr>
      <w:r>
        <w:t>-- ASN1STOP</w:t>
      </w:r>
    </w:p>
    <w:p w:rsidR="0020083C" w:rsidRDefault="0020083C"/>
    <w:p w:rsidR="0020083C" w:rsidRDefault="001E380E">
      <w:pPr>
        <w:pStyle w:val="4"/>
      </w:pPr>
      <w:bookmarkStart w:id="2034" w:name="_Toc60777451"/>
      <w:bookmarkStart w:id="2035" w:name="_Toc90651324"/>
      <w:r>
        <w:lastRenderedPageBreak/>
        <w:t>–</w:t>
      </w:r>
      <w:r>
        <w:tab/>
      </w:r>
      <w:r>
        <w:rPr>
          <w:i/>
        </w:rPr>
        <w:t>FeatureSetUplinkPerCC-Id</w:t>
      </w:r>
      <w:bookmarkEnd w:id="2034"/>
      <w:bookmarkEnd w:id="2035"/>
    </w:p>
    <w:p w:rsidR="0020083C" w:rsidRDefault="001E380E">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rsidR="0020083C" w:rsidRDefault="001E380E">
      <w:pPr>
        <w:pStyle w:val="TH"/>
      </w:pPr>
      <w:r>
        <w:rPr>
          <w:i/>
        </w:rPr>
        <w:t>FeatureSetUplinkPerCC-Id</w:t>
      </w:r>
      <w:r>
        <w:t xml:space="preserve"> information element</w:t>
      </w:r>
    </w:p>
    <w:p w:rsidR="0020083C" w:rsidRDefault="001E380E">
      <w:pPr>
        <w:pStyle w:val="PL"/>
      </w:pPr>
      <w:r>
        <w:t>-- ASN1START</w:t>
      </w:r>
    </w:p>
    <w:p w:rsidR="0020083C" w:rsidRDefault="001E380E">
      <w:pPr>
        <w:pStyle w:val="PL"/>
      </w:pPr>
      <w:r>
        <w:t>-- TAG-FEATURESETUPLINKPERCC-ID-START</w:t>
      </w:r>
    </w:p>
    <w:p w:rsidR="0020083C" w:rsidRDefault="0020083C">
      <w:pPr>
        <w:pStyle w:val="PL"/>
      </w:pPr>
    </w:p>
    <w:p w:rsidR="0020083C" w:rsidRDefault="001E380E">
      <w:pPr>
        <w:pStyle w:val="PL"/>
      </w:pPr>
      <w:r>
        <w:t>FeatureSetUplinkPerCC-Id ::=            INTEGER (1..maxPerCC-FeatureSets)</w:t>
      </w:r>
    </w:p>
    <w:p w:rsidR="0020083C" w:rsidRDefault="0020083C">
      <w:pPr>
        <w:pStyle w:val="PL"/>
      </w:pPr>
    </w:p>
    <w:p w:rsidR="0020083C" w:rsidRDefault="001E380E">
      <w:pPr>
        <w:pStyle w:val="PL"/>
      </w:pPr>
      <w:r>
        <w:t>-- TAG-FEATURESETUPLINKPERCC-ID-STOP</w:t>
      </w:r>
    </w:p>
    <w:p w:rsidR="0020083C" w:rsidRDefault="001E380E">
      <w:pPr>
        <w:pStyle w:val="PL"/>
      </w:pPr>
      <w:r>
        <w:t>-- ASN1STOP</w:t>
      </w:r>
    </w:p>
    <w:p w:rsidR="0020083C" w:rsidRDefault="0020083C"/>
    <w:p w:rsidR="0020083C" w:rsidRDefault="001E380E">
      <w:pPr>
        <w:pStyle w:val="4"/>
      </w:pPr>
      <w:bookmarkStart w:id="2036" w:name="_Toc60777452"/>
      <w:bookmarkStart w:id="2037" w:name="_Toc90651325"/>
      <w:r>
        <w:t>–</w:t>
      </w:r>
      <w:r>
        <w:tab/>
      </w:r>
      <w:r>
        <w:rPr>
          <w:i/>
          <w:noProof/>
        </w:rPr>
        <w:t>FreqBandIndicatorEUTRA</w:t>
      </w:r>
      <w:bookmarkEnd w:id="2036"/>
      <w:bookmarkEnd w:id="2037"/>
    </w:p>
    <w:p w:rsidR="0020083C" w:rsidRDefault="001E380E">
      <w:pPr>
        <w:pStyle w:val="PL"/>
      </w:pPr>
      <w:r>
        <w:t>-- ASN1START</w:t>
      </w:r>
    </w:p>
    <w:p w:rsidR="0020083C" w:rsidRDefault="001E380E">
      <w:pPr>
        <w:pStyle w:val="PL"/>
      </w:pPr>
      <w:r>
        <w:t>-- TAG-FREQBANDINDICATOREUTRA-START</w:t>
      </w:r>
    </w:p>
    <w:p w:rsidR="0020083C" w:rsidRDefault="0020083C">
      <w:pPr>
        <w:pStyle w:val="PL"/>
      </w:pPr>
    </w:p>
    <w:p w:rsidR="0020083C" w:rsidRDefault="001E380E">
      <w:pPr>
        <w:pStyle w:val="PL"/>
      </w:pPr>
      <w:r>
        <w:t>FreqBandIndicatorEUTRA ::=  INTEGER (1..maxBandsEUTRA)</w:t>
      </w:r>
    </w:p>
    <w:p w:rsidR="0020083C" w:rsidRDefault="0020083C">
      <w:pPr>
        <w:pStyle w:val="PL"/>
      </w:pPr>
    </w:p>
    <w:p w:rsidR="0020083C" w:rsidRDefault="001E380E">
      <w:pPr>
        <w:pStyle w:val="PL"/>
      </w:pPr>
      <w:r>
        <w:t>-- TAG-FREQBANDINDICATOREUTRA-STOP</w:t>
      </w:r>
    </w:p>
    <w:p w:rsidR="0020083C" w:rsidRDefault="001E380E">
      <w:pPr>
        <w:pStyle w:val="PL"/>
      </w:pPr>
      <w:r>
        <w:t>-- ASN1STOP</w:t>
      </w:r>
    </w:p>
    <w:p w:rsidR="0020083C" w:rsidRDefault="0020083C"/>
    <w:p w:rsidR="0020083C" w:rsidRDefault="001E380E">
      <w:pPr>
        <w:pStyle w:val="4"/>
      </w:pPr>
      <w:bookmarkStart w:id="2038" w:name="_Toc60777453"/>
      <w:bookmarkStart w:id="2039" w:name="_Toc90651326"/>
      <w:r>
        <w:t>–</w:t>
      </w:r>
      <w:r>
        <w:tab/>
      </w:r>
      <w:r>
        <w:rPr>
          <w:i/>
          <w:noProof/>
        </w:rPr>
        <w:t>FreqBandList</w:t>
      </w:r>
      <w:bookmarkEnd w:id="2038"/>
      <w:bookmarkEnd w:id="2039"/>
    </w:p>
    <w:p w:rsidR="0020083C" w:rsidRDefault="001E380E">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rsidR="0020083C" w:rsidRDefault="001E380E">
      <w:pPr>
        <w:pStyle w:val="TH"/>
      </w:pPr>
      <w:r>
        <w:rPr>
          <w:bCs/>
          <w:i/>
          <w:iCs/>
        </w:rPr>
        <w:t>FreqBandList</w:t>
      </w:r>
      <w:r>
        <w:t xml:space="preserve"> information element</w:t>
      </w:r>
    </w:p>
    <w:p w:rsidR="0020083C" w:rsidRDefault="001E380E">
      <w:pPr>
        <w:pStyle w:val="PL"/>
      </w:pPr>
      <w:r>
        <w:t>-- ASN1START</w:t>
      </w:r>
    </w:p>
    <w:p w:rsidR="0020083C" w:rsidRDefault="001E380E">
      <w:pPr>
        <w:pStyle w:val="PL"/>
      </w:pPr>
      <w:r>
        <w:t>-- TAG-FREQBANDLIST-START</w:t>
      </w:r>
    </w:p>
    <w:p w:rsidR="0020083C" w:rsidRDefault="0020083C">
      <w:pPr>
        <w:pStyle w:val="PL"/>
      </w:pPr>
    </w:p>
    <w:p w:rsidR="0020083C" w:rsidRDefault="001E380E">
      <w:pPr>
        <w:pStyle w:val="PL"/>
      </w:pPr>
      <w:r>
        <w:t>FreqBandList ::=                SEQUENCE (SIZE (1..maxBandsMRDC)) OF FreqBandInformation</w:t>
      </w:r>
    </w:p>
    <w:p w:rsidR="0020083C" w:rsidRDefault="0020083C">
      <w:pPr>
        <w:pStyle w:val="PL"/>
      </w:pPr>
    </w:p>
    <w:p w:rsidR="0020083C" w:rsidRDefault="001E380E">
      <w:pPr>
        <w:pStyle w:val="PL"/>
      </w:pPr>
      <w:r>
        <w:t>FreqBandInformation ::=         CHOICE {</w:t>
      </w:r>
    </w:p>
    <w:p w:rsidR="0020083C" w:rsidRDefault="001E380E">
      <w:pPr>
        <w:pStyle w:val="PL"/>
      </w:pPr>
      <w:r>
        <w:t xml:space="preserve">    bandInformationEUTRA            FreqBandInformationEUTRA,</w:t>
      </w:r>
    </w:p>
    <w:p w:rsidR="0020083C" w:rsidRDefault="001E380E">
      <w:pPr>
        <w:pStyle w:val="PL"/>
      </w:pPr>
      <w:r>
        <w:t xml:space="preserve">    bandInformationNR               FreqBandInformationNR</w:t>
      </w:r>
    </w:p>
    <w:p w:rsidR="0020083C" w:rsidRDefault="001E380E">
      <w:pPr>
        <w:pStyle w:val="PL"/>
      </w:pPr>
      <w:r>
        <w:t>}</w:t>
      </w:r>
    </w:p>
    <w:p w:rsidR="0020083C" w:rsidRDefault="0020083C">
      <w:pPr>
        <w:pStyle w:val="PL"/>
      </w:pPr>
    </w:p>
    <w:p w:rsidR="0020083C" w:rsidRDefault="001E380E">
      <w:pPr>
        <w:pStyle w:val="PL"/>
      </w:pPr>
      <w:r>
        <w:t>FreqBandInformationEUTRA ::=    SEQUENCE {</w:t>
      </w:r>
    </w:p>
    <w:p w:rsidR="0020083C" w:rsidRDefault="001E380E">
      <w:pPr>
        <w:pStyle w:val="PL"/>
      </w:pPr>
      <w:r>
        <w:t xml:space="preserve">    bandEUTRA                       FreqBandIndicatorEUTRA,</w:t>
      </w:r>
    </w:p>
    <w:p w:rsidR="0020083C" w:rsidRDefault="001E380E">
      <w:pPr>
        <w:pStyle w:val="PL"/>
      </w:pPr>
      <w:r>
        <w:t xml:space="preserve">    ca-BandwidthClassDL-EUTRA       CA-BandwidthClassEUTRA                  OPTIONAL,   -- Need N</w:t>
      </w:r>
    </w:p>
    <w:p w:rsidR="0020083C" w:rsidRDefault="001E380E">
      <w:pPr>
        <w:pStyle w:val="PL"/>
      </w:pPr>
      <w:r>
        <w:t xml:space="preserve">    ca-BandwidthClassUL-EUTRA       CA-BandwidthClassEUTRA                  OPTIONAL    -- Need N</w:t>
      </w:r>
    </w:p>
    <w:p w:rsidR="0020083C" w:rsidRDefault="001E380E">
      <w:pPr>
        <w:pStyle w:val="PL"/>
      </w:pPr>
      <w:r>
        <w:lastRenderedPageBreak/>
        <w:t>}</w:t>
      </w:r>
    </w:p>
    <w:p w:rsidR="0020083C" w:rsidRDefault="0020083C">
      <w:pPr>
        <w:pStyle w:val="PL"/>
      </w:pPr>
    </w:p>
    <w:p w:rsidR="0020083C" w:rsidRDefault="001E380E">
      <w:pPr>
        <w:pStyle w:val="PL"/>
      </w:pPr>
      <w:r>
        <w:t>FreqBandInformationNR ::=       SEQUENCE {</w:t>
      </w:r>
    </w:p>
    <w:p w:rsidR="0020083C" w:rsidRDefault="001E380E">
      <w:pPr>
        <w:pStyle w:val="PL"/>
      </w:pPr>
      <w:r>
        <w:t xml:space="preserve">    bandNR                          FreqBandIndicatorNR,</w:t>
      </w:r>
    </w:p>
    <w:p w:rsidR="0020083C" w:rsidRDefault="001E380E">
      <w:pPr>
        <w:pStyle w:val="PL"/>
      </w:pPr>
      <w:r>
        <w:t xml:space="preserve">    maxBandwidthRequestedDL         AggregatedBandwidth                     OPTIONAL,   -- Need N</w:t>
      </w:r>
    </w:p>
    <w:p w:rsidR="0020083C" w:rsidRDefault="001E380E">
      <w:pPr>
        <w:pStyle w:val="PL"/>
      </w:pPr>
      <w:r>
        <w:t xml:space="preserve">    maxBandwidthRequestedUL         AggregatedBandwidth                     OPTIONAL,   -- Need N</w:t>
      </w:r>
    </w:p>
    <w:p w:rsidR="0020083C" w:rsidRDefault="001E380E">
      <w:pPr>
        <w:pStyle w:val="PL"/>
      </w:pPr>
      <w:r>
        <w:t xml:space="preserve">    maxCarriersRequestedDL          INTEGER (1..maxNrofServingCells)        OPTIONAL,   -- Need N</w:t>
      </w:r>
    </w:p>
    <w:p w:rsidR="0020083C" w:rsidRDefault="001E380E">
      <w:pPr>
        <w:pStyle w:val="PL"/>
      </w:pPr>
      <w:r>
        <w:t xml:space="preserve">    maxCarriersRequestedUL          INTEGER (1..maxNrofServingCells)        OPTIONAL    -- Need N</w:t>
      </w:r>
    </w:p>
    <w:p w:rsidR="0020083C" w:rsidRDefault="001E380E">
      <w:pPr>
        <w:pStyle w:val="PL"/>
      </w:pPr>
      <w:r>
        <w:t>}</w:t>
      </w:r>
    </w:p>
    <w:p w:rsidR="0020083C" w:rsidRDefault="0020083C">
      <w:pPr>
        <w:pStyle w:val="PL"/>
      </w:pPr>
    </w:p>
    <w:p w:rsidR="0020083C" w:rsidRDefault="001E380E">
      <w:pPr>
        <w:pStyle w:val="PL"/>
      </w:pPr>
      <w:r>
        <w:t>AggregatedBandwidth ::=         ENUMERATED {mhz50, mhz100, mhz150, mhz200, mhz250, mhz300, mhz350,</w:t>
      </w:r>
    </w:p>
    <w:p w:rsidR="0020083C" w:rsidRDefault="001E380E">
      <w:pPr>
        <w:pStyle w:val="PL"/>
      </w:pPr>
      <w:r>
        <w:t xml:space="preserve">                                            mhz400, mhz450, mhz500, mhz550, mhz600, mhz650, mhz700, mhz750, mhz800}</w:t>
      </w:r>
    </w:p>
    <w:p w:rsidR="0020083C" w:rsidRDefault="0020083C">
      <w:pPr>
        <w:pStyle w:val="PL"/>
      </w:pPr>
    </w:p>
    <w:p w:rsidR="0020083C" w:rsidRDefault="001E380E">
      <w:pPr>
        <w:pStyle w:val="PL"/>
      </w:pPr>
      <w:r>
        <w:t>-- TAG-FREQBANDLIST-STOP</w:t>
      </w:r>
    </w:p>
    <w:p w:rsidR="0020083C" w:rsidRDefault="001E380E">
      <w:pPr>
        <w:pStyle w:val="PL"/>
      </w:pPr>
      <w:r>
        <w:t>-- ASN1STOP</w:t>
      </w:r>
    </w:p>
    <w:p w:rsidR="0020083C" w:rsidRDefault="0020083C"/>
    <w:p w:rsidR="0020083C" w:rsidRDefault="001E380E">
      <w:pPr>
        <w:pStyle w:val="4"/>
        <w:rPr>
          <w:noProof/>
        </w:rPr>
      </w:pPr>
      <w:bookmarkStart w:id="2040" w:name="_Toc60777454"/>
      <w:bookmarkStart w:id="2041" w:name="_Toc90651327"/>
      <w:r>
        <w:t>–</w:t>
      </w:r>
      <w:r>
        <w:tab/>
      </w:r>
      <w:r>
        <w:rPr>
          <w:i/>
          <w:noProof/>
        </w:rPr>
        <w:t>FreqSeparationClass</w:t>
      </w:r>
      <w:bookmarkEnd w:id="2040"/>
      <w:bookmarkEnd w:id="2041"/>
    </w:p>
    <w:p w:rsidR="0020083C" w:rsidRDefault="001E380E">
      <w:r>
        <w:t xml:space="preserve">The IE </w:t>
      </w:r>
      <w:r>
        <w:rPr>
          <w:i/>
        </w:rPr>
        <w:t>FreqSeparationClas</w:t>
      </w:r>
      <w:r>
        <w:t>s is used for an intra-band non-contiguous CA band combination to indicate frequency separation between lower edge of lowest CC and upper edge of highest CC in a frequency band.</w:t>
      </w:r>
    </w:p>
    <w:p w:rsidR="0020083C" w:rsidRDefault="001E380E">
      <w:pPr>
        <w:pStyle w:val="TH"/>
      </w:pPr>
      <w:r>
        <w:rPr>
          <w:i/>
        </w:rPr>
        <w:t>FreqSeparationClass</w:t>
      </w:r>
      <w:r>
        <w:t xml:space="preserve"> information element</w:t>
      </w:r>
    </w:p>
    <w:p w:rsidR="0020083C" w:rsidRDefault="001E380E">
      <w:pPr>
        <w:pStyle w:val="PL"/>
      </w:pPr>
      <w:r>
        <w:t>-- ASN1START</w:t>
      </w:r>
    </w:p>
    <w:p w:rsidR="0020083C" w:rsidRDefault="001E380E">
      <w:pPr>
        <w:pStyle w:val="PL"/>
      </w:pPr>
      <w:r>
        <w:t>-- TAG-FREQSEPARATIONCLASS-START</w:t>
      </w:r>
    </w:p>
    <w:p w:rsidR="0020083C" w:rsidRDefault="0020083C">
      <w:pPr>
        <w:pStyle w:val="PL"/>
      </w:pPr>
    </w:p>
    <w:p w:rsidR="0020083C" w:rsidRDefault="001E380E">
      <w:pPr>
        <w:pStyle w:val="PL"/>
      </w:pPr>
      <w:r>
        <w:t>FreqSeparationClass ::= ENUMERATED { mhz800, mhz1200, mhz1400, ..., mhz400-v1650, mhz600-v1650}</w:t>
      </w:r>
    </w:p>
    <w:p w:rsidR="0020083C" w:rsidRDefault="0020083C">
      <w:pPr>
        <w:pStyle w:val="PL"/>
      </w:pPr>
    </w:p>
    <w:p w:rsidR="0020083C" w:rsidRDefault="001E380E">
      <w:pPr>
        <w:pStyle w:val="PL"/>
      </w:pPr>
      <w:r>
        <w:t>FreqSeparationClassDL-v1620 ::= ENUMERATED {mhz1000, mhz1600, mhz1800, mhz2000, mhz2200, mhz2400}</w:t>
      </w:r>
    </w:p>
    <w:p w:rsidR="0020083C" w:rsidRDefault="0020083C">
      <w:pPr>
        <w:pStyle w:val="PL"/>
      </w:pPr>
    </w:p>
    <w:p w:rsidR="0020083C" w:rsidRDefault="001E380E">
      <w:pPr>
        <w:pStyle w:val="PL"/>
      </w:pPr>
      <w:r>
        <w:t>FreqSeparationClassUL-v1620 ::= ENUMERATED {mhz1000}</w:t>
      </w:r>
    </w:p>
    <w:p w:rsidR="0020083C" w:rsidRDefault="0020083C">
      <w:pPr>
        <w:pStyle w:val="PL"/>
      </w:pPr>
    </w:p>
    <w:p w:rsidR="0020083C" w:rsidRDefault="001E380E">
      <w:pPr>
        <w:pStyle w:val="PL"/>
      </w:pPr>
      <w:r>
        <w:t>-- TAG-FREQSEPARATIONCLASS-STOP</w:t>
      </w:r>
    </w:p>
    <w:p w:rsidR="0020083C" w:rsidRDefault="001E380E">
      <w:pPr>
        <w:pStyle w:val="PL"/>
      </w:pPr>
      <w:r>
        <w:t>-- ASN1STOP</w:t>
      </w:r>
    </w:p>
    <w:p w:rsidR="0020083C" w:rsidRDefault="0020083C">
      <w:pPr>
        <w:rPr>
          <w:rFonts w:eastAsiaTheme="minorEastAsia"/>
        </w:rPr>
      </w:pPr>
    </w:p>
    <w:p w:rsidR="0020083C" w:rsidRDefault="001E380E">
      <w:pPr>
        <w:pStyle w:val="4"/>
        <w:rPr>
          <w:i/>
          <w:iCs/>
          <w:noProof/>
        </w:rPr>
      </w:pPr>
      <w:bookmarkStart w:id="2042" w:name="_Toc60777455"/>
      <w:bookmarkStart w:id="2043" w:name="_Toc90651328"/>
      <w:r>
        <w:rPr>
          <w:i/>
          <w:iCs/>
        </w:rPr>
        <w:t>–</w:t>
      </w:r>
      <w:r>
        <w:rPr>
          <w:i/>
          <w:iCs/>
        </w:rPr>
        <w:tab/>
      </w:r>
      <w:r>
        <w:rPr>
          <w:i/>
          <w:iCs/>
          <w:noProof/>
        </w:rPr>
        <w:t>FreqSeparationClassDL-Only</w:t>
      </w:r>
      <w:bookmarkEnd w:id="2042"/>
      <w:bookmarkEnd w:id="2043"/>
    </w:p>
    <w:p w:rsidR="0020083C" w:rsidRDefault="001E380E">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rsidR="0020083C" w:rsidRDefault="001E380E">
      <w:pPr>
        <w:pStyle w:val="TH"/>
      </w:pPr>
      <w:r>
        <w:rPr>
          <w:i/>
          <w:iCs/>
        </w:rPr>
        <w:t>FreqSeparationClassDL-Only</w:t>
      </w:r>
      <w:r>
        <w:t xml:space="preserve"> information element</w:t>
      </w:r>
    </w:p>
    <w:p w:rsidR="0020083C" w:rsidRDefault="001E380E">
      <w:pPr>
        <w:pStyle w:val="PL"/>
      </w:pPr>
      <w:r>
        <w:t>-- ASN1START</w:t>
      </w:r>
    </w:p>
    <w:p w:rsidR="0020083C" w:rsidRDefault="001E380E">
      <w:pPr>
        <w:pStyle w:val="PL"/>
      </w:pPr>
      <w:r>
        <w:t>-- TAG-FREQSEPARATIONCLASSDL-Only-START</w:t>
      </w:r>
    </w:p>
    <w:p w:rsidR="0020083C" w:rsidRDefault="0020083C">
      <w:pPr>
        <w:pStyle w:val="PL"/>
      </w:pPr>
    </w:p>
    <w:p w:rsidR="0020083C" w:rsidRDefault="001E380E">
      <w:pPr>
        <w:pStyle w:val="PL"/>
      </w:pPr>
      <w:r>
        <w:t>FreqSeparationClassDL-Only-r16 ::= ENUMERATED {mhz200, mhz400, mhz600, mhz800, mhz1000, mhz1200}</w:t>
      </w:r>
    </w:p>
    <w:p w:rsidR="0020083C" w:rsidRDefault="0020083C">
      <w:pPr>
        <w:pStyle w:val="PL"/>
      </w:pPr>
    </w:p>
    <w:p w:rsidR="0020083C" w:rsidRDefault="001E380E">
      <w:pPr>
        <w:pStyle w:val="PL"/>
      </w:pPr>
      <w:r>
        <w:t>-- TAG-FREQSEPARATIONCLASSDL-Only-STOP</w:t>
      </w:r>
    </w:p>
    <w:p w:rsidR="0020083C" w:rsidRDefault="001E380E">
      <w:pPr>
        <w:pStyle w:val="PL"/>
      </w:pPr>
      <w:r>
        <w:lastRenderedPageBreak/>
        <w:t>-- ASN1STOP</w:t>
      </w:r>
    </w:p>
    <w:p w:rsidR="0020083C" w:rsidRDefault="0020083C">
      <w:pPr>
        <w:rPr>
          <w:rFonts w:eastAsiaTheme="minorEastAsia"/>
        </w:rPr>
      </w:pPr>
    </w:p>
    <w:p w:rsidR="0020083C" w:rsidRDefault="001E380E">
      <w:pPr>
        <w:pStyle w:val="4"/>
      </w:pPr>
      <w:bookmarkStart w:id="2044" w:name="_Toc60777456"/>
      <w:bookmarkStart w:id="2045" w:name="_Toc90651329"/>
      <w:r>
        <w:t>–</w:t>
      </w:r>
      <w:r>
        <w:tab/>
      </w:r>
      <w:r>
        <w:rPr>
          <w:i/>
          <w:iCs/>
        </w:rPr>
        <w:t>HighSpeedParameters</w:t>
      </w:r>
      <w:bookmarkEnd w:id="2044"/>
      <w:bookmarkEnd w:id="2045"/>
    </w:p>
    <w:p w:rsidR="0020083C" w:rsidRDefault="001E380E">
      <w:r>
        <w:t xml:space="preserve">The IE </w:t>
      </w:r>
      <w:r>
        <w:rPr>
          <w:i/>
        </w:rPr>
        <w:t xml:space="preserve">HighSpeedParameters </w:t>
      </w:r>
      <w:r>
        <w:t>is used to convey capabilities related to high speed scenarios.</w:t>
      </w:r>
    </w:p>
    <w:p w:rsidR="0020083C" w:rsidRDefault="001E380E">
      <w:pPr>
        <w:pStyle w:val="TH"/>
      </w:pPr>
      <w:r>
        <w:rPr>
          <w:i/>
          <w:iCs/>
        </w:rPr>
        <w:t>HighSpeedParameters</w:t>
      </w:r>
      <w:r>
        <w:t xml:space="preserve"> information element</w:t>
      </w:r>
    </w:p>
    <w:p w:rsidR="0020083C" w:rsidRDefault="001E380E">
      <w:pPr>
        <w:pStyle w:val="PL"/>
      </w:pPr>
      <w:r>
        <w:t>-- ASN1START</w:t>
      </w:r>
    </w:p>
    <w:p w:rsidR="0020083C" w:rsidRDefault="001E380E">
      <w:pPr>
        <w:pStyle w:val="PL"/>
      </w:pPr>
      <w:r>
        <w:t>-- TAG-HIGHSPEEDPARAMETERS-START</w:t>
      </w:r>
    </w:p>
    <w:p w:rsidR="0020083C" w:rsidRDefault="0020083C">
      <w:pPr>
        <w:pStyle w:val="PL"/>
      </w:pPr>
    </w:p>
    <w:p w:rsidR="0020083C" w:rsidRDefault="001E380E">
      <w:pPr>
        <w:pStyle w:val="PL"/>
      </w:pPr>
      <w:r>
        <w:t>HighSpeedParameters-r16 ::= SEQUENCE {</w:t>
      </w:r>
    </w:p>
    <w:p w:rsidR="0020083C" w:rsidRDefault="001E380E">
      <w:pPr>
        <w:pStyle w:val="PL"/>
      </w:pPr>
      <w:r>
        <w:t xml:space="preserve">    measurementEnhancement-r16       ENUMERATED {supported}   OPTIONAL,</w:t>
      </w:r>
    </w:p>
    <w:p w:rsidR="0020083C" w:rsidRDefault="001E380E">
      <w:pPr>
        <w:pStyle w:val="PL"/>
      </w:pPr>
      <w:r>
        <w:t xml:space="preserve">    demodulationEnhancement-r16      ENUMERATED {supported}   OPTIONAL</w:t>
      </w:r>
    </w:p>
    <w:p w:rsidR="0020083C" w:rsidRDefault="001E380E">
      <w:pPr>
        <w:pStyle w:val="PL"/>
      </w:pPr>
      <w:r>
        <w:t>}</w:t>
      </w:r>
    </w:p>
    <w:p w:rsidR="0020083C" w:rsidRDefault="0020083C">
      <w:pPr>
        <w:pStyle w:val="PL"/>
      </w:pPr>
    </w:p>
    <w:p w:rsidR="0020083C" w:rsidRDefault="001E380E">
      <w:pPr>
        <w:pStyle w:val="PL"/>
      </w:pPr>
      <w:r>
        <w:t>HighSpeedParameters-v1650 ::= CHOICE {</w:t>
      </w:r>
    </w:p>
    <w:p w:rsidR="0020083C" w:rsidRDefault="001E380E">
      <w:pPr>
        <w:pStyle w:val="PL"/>
      </w:pPr>
      <w:r>
        <w:t xml:space="preserve">    intraNR-MeasurementEnhancement-r16       ENUMERATED {supported},</w:t>
      </w:r>
    </w:p>
    <w:p w:rsidR="0020083C" w:rsidRDefault="001E380E">
      <w:pPr>
        <w:pStyle w:val="PL"/>
      </w:pPr>
      <w:r>
        <w:t xml:space="preserve">    interRAT-MeasurementEnhancement-r16      ENUMERATED {supported}</w:t>
      </w:r>
    </w:p>
    <w:p w:rsidR="0020083C" w:rsidRDefault="001E380E">
      <w:pPr>
        <w:pStyle w:val="PL"/>
      </w:pPr>
      <w:r>
        <w:t>}</w:t>
      </w:r>
    </w:p>
    <w:p w:rsidR="0020083C" w:rsidRDefault="0020083C">
      <w:pPr>
        <w:pStyle w:val="PL"/>
      </w:pPr>
    </w:p>
    <w:p w:rsidR="0020083C" w:rsidRDefault="001E380E">
      <w:pPr>
        <w:pStyle w:val="PL"/>
      </w:pPr>
      <w:r>
        <w:t>-- TAG-HIGHSPEEDPARAMETERS-STOP</w:t>
      </w:r>
    </w:p>
    <w:p w:rsidR="0020083C" w:rsidRDefault="001E380E">
      <w:pPr>
        <w:pStyle w:val="PL"/>
      </w:pPr>
      <w:r>
        <w:t>-- ASN1STOP</w:t>
      </w:r>
    </w:p>
    <w:p w:rsidR="0020083C" w:rsidRDefault="0020083C"/>
    <w:p w:rsidR="0020083C" w:rsidRDefault="001E380E">
      <w:pPr>
        <w:pStyle w:val="4"/>
        <w:rPr>
          <w:noProof/>
        </w:rPr>
      </w:pPr>
      <w:bookmarkStart w:id="2046" w:name="_Toc60777457"/>
      <w:bookmarkStart w:id="2047" w:name="_Toc90651330"/>
      <w:r>
        <w:t>–</w:t>
      </w:r>
      <w:r>
        <w:tab/>
      </w:r>
      <w:r>
        <w:rPr>
          <w:i/>
          <w:noProof/>
        </w:rPr>
        <w:t>IMS-Parameters</w:t>
      </w:r>
      <w:bookmarkEnd w:id="2046"/>
      <w:bookmarkEnd w:id="2047"/>
    </w:p>
    <w:p w:rsidR="0020083C" w:rsidRDefault="001E380E">
      <w:r>
        <w:t xml:space="preserve">The IE </w:t>
      </w:r>
      <w:r>
        <w:rPr>
          <w:i/>
        </w:rPr>
        <w:t>IMS-Parameters</w:t>
      </w:r>
      <w:r>
        <w:t xml:space="preserve"> is used to convey capabilities related to IMS.</w:t>
      </w:r>
    </w:p>
    <w:p w:rsidR="0020083C" w:rsidRDefault="001E380E">
      <w:pPr>
        <w:pStyle w:val="TH"/>
      </w:pPr>
      <w:r>
        <w:rPr>
          <w:i/>
        </w:rPr>
        <w:t>IMS-Parameters</w:t>
      </w:r>
      <w:r>
        <w:t xml:space="preserve"> information element</w:t>
      </w:r>
    </w:p>
    <w:p w:rsidR="0020083C" w:rsidRDefault="001E380E">
      <w:pPr>
        <w:pStyle w:val="PL"/>
      </w:pPr>
      <w:r>
        <w:t>-- ASN1START</w:t>
      </w:r>
    </w:p>
    <w:p w:rsidR="0020083C" w:rsidRDefault="001E380E">
      <w:pPr>
        <w:pStyle w:val="PL"/>
      </w:pPr>
      <w:r>
        <w:t>-- TAG-IMS-PARAMETERS-START</w:t>
      </w:r>
    </w:p>
    <w:p w:rsidR="0020083C" w:rsidRDefault="0020083C">
      <w:pPr>
        <w:pStyle w:val="PL"/>
      </w:pPr>
    </w:p>
    <w:p w:rsidR="0020083C" w:rsidRDefault="001E380E">
      <w:pPr>
        <w:pStyle w:val="PL"/>
      </w:pPr>
      <w:r>
        <w:t>IMS-Parameters ::=         SEQUENCE {</w:t>
      </w:r>
    </w:p>
    <w:p w:rsidR="0020083C" w:rsidRDefault="001E380E">
      <w:pPr>
        <w:pStyle w:val="PL"/>
      </w:pPr>
      <w:r>
        <w:t xml:space="preserve">    ims-ParametersCommon       IMS-ParametersCommon                  OPTIONAL,</w:t>
      </w:r>
    </w:p>
    <w:p w:rsidR="0020083C" w:rsidRDefault="001E380E">
      <w:pPr>
        <w:pStyle w:val="PL"/>
      </w:pPr>
      <w:r>
        <w:t xml:space="preserve">    ims-ParametersFRX-Diff     IMS-ParametersFRX-Diff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rPr>
          <w:rFonts w:eastAsia="Yu Mincho"/>
        </w:rPr>
        <w:t xml:space="preserve">IMS-ParametersCommon ::=   </w:t>
      </w:r>
      <w:r>
        <w:t>SEQUENCE {</w:t>
      </w:r>
    </w:p>
    <w:p w:rsidR="0020083C" w:rsidRDefault="001E380E">
      <w:pPr>
        <w:pStyle w:val="PL"/>
      </w:pPr>
      <w:r>
        <w:t xml:space="preserve">    voiceOverEUTRA-5GC                  ENUMERATED {supported}                OPTIONAL,</w:t>
      </w:r>
    </w:p>
    <w:p w:rsidR="0020083C" w:rsidRDefault="001E380E">
      <w:pPr>
        <w:pStyle w:val="PL"/>
        <w:rPr>
          <w:rFonts w:eastAsia="Yu Mincho"/>
        </w:rPr>
      </w:pPr>
      <w:r>
        <w:rPr>
          <w:rFonts w:eastAsia="Yu Mincho"/>
        </w:rPr>
        <w:t xml:space="preserve">    ...,</w:t>
      </w:r>
    </w:p>
    <w:p w:rsidR="0020083C" w:rsidRDefault="001E380E">
      <w:pPr>
        <w:pStyle w:val="PL"/>
        <w:rPr>
          <w:rFonts w:eastAsia="Yu Mincho"/>
        </w:rPr>
      </w:pPr>
      <w:r>
        <w:rPr>
          <w:rFonts w:eastAsia="Yu Mincho"/>
        </w:rPr>
        <w:t xml:space="preserve">    [[</w:t>
      </w:r>
    </w:p>
    <w:p w:rsidR="0020083C" w:rsidRDefault="001E380E">
      <w:pPr>
        <w:pStyle w:val="PL"/>
      </w:pPr>
      <w:r>
        <w:t xml:space="preserve">    voiceOverSCG-BearerEUTRA-5GC        ENUMERATED {supported}                OPTIONAL</w:t>
      </w:r>
    </w:p>
    <w:p w:rsidR="0020083C" w:rsidRDefault="001E380E">
      <w:pPr>
        <w:pStyle w:val="PL"/>
        <w:rPr>
          <w:rFonts w:eastAsia="Yu Mincho"/>
        </w:rPr>
      </w:pPr>
      <w:r>
        <w:rPr>
          <w:rFonts w:eastAsia="Yu Mincho"/>
        </w:rPr>
        <w:t xml:space="preserve">    ]],</w:t>
      </w:r>
    </w:p>
    <w:p w:rsidR="0020083C" w:rsidRDefault="001E380E">
      <w:pPr>
        <w:pStyle w:val="PL"/>
        <w:rPr>
          <w:rFonts w:eastAsia="Yu Mincho"/>
        </w:rPr>
      </w:pPr>
      <w:r>
        <w:rPr>
          <w:rFonts w:eastAsia="Yu Mincho"/>
        </w:rPr>
        <w:t xml:space="preserve">    [[</w:t>
      </w:r>
    </w:p>
    <w:p w:rsidR="0020083C" w:rsidRDefault="001E380E">
      <w:pPr>
        <w:pStyle w:val="PL"/>
        <w:rPr>
          <w:rFonts w:eastAsia="Yu Mincho"/>
        </w:rPr>
      </w:pPr>
      <w:r>
        <w:rPr>
          <w:rFonts w:eastAsia="Yu Mincho"/>
        </w:rPr>
        <w:t xml:space="preserve">    voiceFallbackIndicationEPS-r16       ENUMERATED {supported}                   OPTIONAL</w:t>
      </w:r>
    </w:p>
    <w:p w:rsidR="0020083C" w:rsidRDefault="001E380E">
      <w:pPr>
        <w:pStyle w:val="PL"/>
        <w:rPr>
          <w:rFonts w:eastAsia="Yu Mincho"/>
        </w:rPr>
      </w:pPr>
      <w:r>
        <w:rPr>
          <w:rFonts w:eastAsia="Yu Mincho"/>
        </w:rPr>
        <w:t xml:space="preserve">    ]]</w:t>
      </w:r>
    </w:p>
    <w:p w:rsidR="0020083C" w:rsidRDefault="001E380E">
      <w:pPr>
        <w:pStyle w:val="PL"/>
        <w:rPr>
          <w:rFonts w:eastAsia="Yu Mincho"/>
        </w:rPr>
      </w:pPr>
      <w:r>
        <w:rPr>
          <w:rFonts w:eastAsia="Yu Mincho"/>
        </w:rPr>
        <w:lastRenderedPageBreak/>
        <w:t>}</w:t>
      </w:r>
    </w:p>
    <w:p w:rsidR="0020083C" w:rsidRDefault="0020083C">
      <w:pPr>
        <w:pStyle w:val="PL"/>
        <w:rPr>
          <w:rFonts w:eastAsia="Yu Mincho"/>
        </w:rPr>
      </w:pPr>
    </w:p>
    <w:p w:rsidR="0020083C" w:rsidRDefault="001E380E">
      <w:pPr>
        <w:pStyle w:val="PL"/>
      </w:pPr>
      <w:r>
        <w:rPr>
          <w:rFonts w:eastAsia="Yu Mincho"/>
        </w:rPr>
        <w:t xml:space="preserve">IMS-ParametersFRX-Diff ::= </w:t>
      </w:r>
      <w:r>
        <w:t>SEQUENCE {</w:t>
      </w:r>
    </w:p>
    <w:p w:rsidR="0020083C" w:rsidRDefault="001E380E">
      <w:pPr>
        <w:pStyle w:val="PL"/>
      </w:pPr>
      <w:r>
        <w:t xml:space="preserve">    voiceOverNR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TAG-IMS-PARAMETERS-STOP</w:t>
      </w:r>
    </w:p>
    <w:p w:rsidR="0020083C" w:rsidRDefault="001E380E">
      <w:pPr>
        <w:pStyle w:val="PL"/>
      </w:pPr>
      <w:r>
        <w:t>-- ASN1STOP</w:t>
      </w:r>
    </w:p>
    <w:p w:rsidR="0020083C" w:rsidRDefault="0020083C"/>
    <w:p w:rsidR="0020083C" w:rsidRDefault="001E380E">
      <w:pPr>
        <w:pStyle w:val="4"/>
      </w:pPr>
      <w:bookmarkStart w:id="2048" w:name="_Toc60777458"/>
      <w:bookmarkStart w:id="2049" w:name="_Toc90651331"/>
      <w:r>
        <w:t>–</w:t>
      </w:r>
      <w:r>
        <w:tab/>
      </w:r>
      <w:r>
        <w:rPr>
          <w:i/>
        </w:rPr>
        <w:t>InterRAT-Parameters</w:t>
      </w:r>
      <w:bookmarkEnd w:id="2048"/>
      <w:bookmarkEnd w:id="2049"/>
    </w:p>
    <w:p w:rsidR="0020083C" w:rsidRDefault="001E380E">
      <w:r>
        <w:t xml:space="preserve">The IE </w:t>
      </w:r>
      <w:r>
        <w:rPr>
          <w:i/>
        </w:rPr>
        <w:t>InterRAT-Parameters</w:t>
      </w:r>
      <w:r>
        <w:t xml:space="preserve"> is used convey UE capabilities related to the other RATs.</w:t>
      </w:r>
    </w:p>
    <w:p w:rsidR="0020083C" w:rsidRDefault="001E380E">
      <w:pPr>
        <w:pStyle w:val="TH"/>
      </w:pPr>
      <w:r>
        <w:rPr>
          <w:i/>
        </w:rPr>
        <w:t>InterRAT-Parameters</w:t>
      </w:r>
      <w:r>
        <w:t xml:space="preserve"> information element</w:t>
      </w:r>
    </w:p>
    <w:p w:rsidR="0020083C" w:rsidRDefault="001E380E">
      <w:pPr>
        <w:pStyle w:val="PL"/>
      </w:pPr>
      <w:r>
        <w:t>-- ASN1START</w:t>
      </w:r>
    </w:p>
    <w:p w:rsidR="0020083C" w:rsidRDefault="001E380E">
      <w:pPr>
        <w:pStyle w:val="PL"/>
      </w:pPr>
      <w:r>
        <w:t>-- TAG-INTERRAT-PARAMETERS-START</w:t>
      </w:r>
    </w:p>
    <w:p w:rsidR="0020083C" w:rsidRDefault="0020083C">
      <w:pPr>
        <w:pStyle w:val="PL"/>
      </w:pPr>
    </w:p>
    <w:p w:rsidR="0020083C" w:rsidRDefault="001E380E">
      <w:pPr>
        <w:pStyle w:val="PL"/>
      </w:pPr>
      <w:r>
        <w:t>InterRAT-Parameters ::=             SEQUENCE {</w:t>
      </w:r>
    </w:p>
    <w:p w:rsidR="0020083C" w:rsidRDefault="001E380E">
      <w:pPr>
        <w:pStyle w:val="PL"/>
      </w:pPr>
      <w:r>
        <w:t xml:space="preserve">    eutra                               EUTRA-Parameters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utra-FDD-r16                        UTRA-FDD-Parameters-r16         OPTIONAL</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EUTRA-Parameters ::=                SEQUENCE {</w:t>
      </w:r>
    </w:p>
    <w:p w:rsidR="0020083C" w:rsidRDefault="001E380E">
      <w:pPr>
        <w:pStyle w:val="PL"/>
      </w:pPr>
      <w:r>
        <w:t xml:space="preserve">    supportedBandListEUTRA          SEQUENCE (SIZE (1..maxBandsEUTRA)) OF FreqBandIndicatorEUTRA,</w:t>
      </w:r>
    </w:p>
    <w:p w:rsidR="0020083C" w:rsidRDefault="001E380E">
      <w:pPr>
        <w:pStyle w:val="PL"/>
      </w:pPr>
      <w:r>
        <w:t xml:space="preserve">    eutra-ParametersCommon              EUTRA-ParametersCommon                                      OPTIONAL,</w:t>
      </w:r>
    </w:p>
    <w:p w:rsidR="0020083C" w:rsidRDefault="001E380E">
      <w:pPr>
        <w:pStyle w:val="PL"/>
      </w:pPr>
      <w:r>
        <w:t xml:space="preserve">    eutra-ParametersXDD-Diff            EUTRA-ParametersXDD-Diff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EUTRA-ParametersCommon ::=      SEQUENCE {</w:t>
      </w:r>
    </w:p>
    <w:p w:rsidR="0020083C" w:rsidRDefault="001E380E">
      <w:pPr>
        <w:pStyle w:val="PL"/>
      </w:pPr>
      <w:r>
        <w:t xml:space="preserve">    mfbi-EUTRA                          ENUMERATED {supported}          OPTIONAL,</w:t>
      </w:r>
    </w:p>
    <w:p w:rsidR="0020083C" w:rsidRDefault="001E380E">
      <w:pPr>
        <w:pStyle w:val="PL"/>
      </w:pPr>
      <w:r>
        <w:t xml:space="preserve">    modifiedMPR-BehaviorEUTRA           BIT STRING (SIZE (32))          OPTIONAL,</w:t>
      </w:r>
    </w:p>
    <w:p w:rsidR="0020083C" w:rsidRDefault="001E380E">
      <w:pPr>
        <w:pStyle w:val="PL"/>
      </w:pPr>
      <w:r>
        <w:t xml:space="preserve">    multiNS-Pmax-EUTRA                  ENUMERATED {supported}          OPTIONAL,</w:t>
      </w:r>
    </w:p>
    <w:p w:rsidR="0020083C" w:rsidRDefault="001E380E">
      <w:pPr>
        <w:pStyle w:val="PL"/>
      </w:pPr>
      <w:r>
        <w:t xml:space="preserve">    rs-SINR-MeasEUTRA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ne-DC                               ENUMERATED {supported}          OPTIONAL</w:t>
      </w:r>
    </w:p>
    <w:p w:rsidR="0020083C" w:rsidRDefault="001E380E">
      <w:pPr>
        <w:pStyle w:val="PL"/>
        <w:rPr>
          <w:rFonts w:eastAsia="宋体"/>
        </w:rPr>
      </w:pPr>
      <w:r>
        <w:t xml:space="preserve">    ]]</w:t>
      </w:r>
      <w:r>
        <w:rPr>
          <w:rFonts w:eastAsia="宋体"/>
        </w:rPr>
        <w:t>,</w:t>
      </w:r>
    </w:p>
    <w:p w:rsidR="0020083C" w:rsidRDefault="001E380E">
      <w:pPr>
        <w:pStyle w:val="PL"/>
        <w:rPr>
          <w:rFonts w:eastAsia="宋体"/>
        </w:rPr>
      </w:pPr>
      <w:r>
        <w:t xml:space="preserve">    [[</w:t>
      </w:r>
    </w:p>
    <w:p w:rsidR="0020083C" w:rsidRDefault="001E380E">
      <w:pPr>
        <w:pStyle w:val="PL"/>
      </w:pPr>
      <w:r>
        <w:t xml:space="preserve">    </w:t>
      </w:r>
      <w:r>
        <w:rPr>
          <w:rFonts w:eastAsia="宋体"/>
        </w:rPr>
        <w:t>n</w:t>
      </w:r>
      <w:r>
        <w:t>r-HO-ToEN-DC-r16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EUTRA-ParametersXDD-Diff ::=        SEQUENCE {</w:t>
      </w:r>
    </w:p>
    <w:p w:rsidR="0020083C" w:rsidRDefault="001E380E">
      <w:pPr>
        <w:pStyle w:val="PL"/>
      </w:pPr>
      <w:r>
        <w:lastRenderedPageBreak/>
        <w:t xml:space="preserve">    rsrqMeasWidebandEUTRA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UTRA-FDD-Parameters-r16 ::=                SEQUENCE {</w:t>
      </w:r>
    </w:p>
    <w:p w:rsidR="0020083C" w:rsidRDefault="001E380E">
      <w:pPr>
        <w:pStyle w:val="PL"/>
      </w:pPr>
      <w:r>
        <w:t xml:space="preserve">    supportedBandListUTRA-FDD-r16              SEQUENCE (SIZE (1..maxBandsUTRA-FDD-r16)) OF SupportedBandUTRA-FDD-r16,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SupportedBandUTRA-FDD-r16 ::=           ENUMERATED {</w:t>
      </w:r>
    </w:p>
    <w:p w:rsidR="0020083C" w:rsidRDefault="001E380E">
      <w:pPr>
        <w:pStyle w:val="PL"/>
      </w:pPr>
      <w:r>
        <w:t xml:space="preserve">                                            bandI, bandII, bandIII, bandIV, bandV, bandVI,</w:t>
      </w:r>
    </w:p>
    <w:p w:rsidR="0020083C" w:rsidRDefault="001E380E">
      <w:pPr>
        <w:pStyle w:val="PL"/>
      </w:pPr>
      <w:r>
        <w:t xml:space="preserve">                                            bandVII, bandVIII, bandIX, bandX, bandXI,</w:t>
      </w:r>
    </w:p>
    <w:p w:rsidR="0020083C" w:rsidRDefault="001E380E">
      <w:pPr>
        <w:pStyle w:val="PL"/>
      </w:pPr>
      <w:r>
        <w:t xml:space="preserve">                                            bandXII, bandXIII, bandXIV, bandXV, bandXVI,</w:t>
      </w:r>
    </w:p>
    <w:p w:rsidR="0020083C" w:rsidRDefault="001E380E">
      <w:pPr>
        <w:pStyle w:val="PL"/>
      </w:pPr>
      <w:r>
        <w:t xml:space="preserve">                                            bandXVII, bandXVIII, bandXIX, bandXX,</w:t>
      </w:r>
    </w:p>
    <w:p w:rsidR="0020083C" w:rsidRDefault="001E380E">
      <w:pPr>
        <w:pStyle w:val="PL"/>
      </w:pPr>
      <w:r>
        <w:t xml:space="preserve">                                            bandXXI, bandXXII, bandXXIII, bandXXIV,</w:t>
      </w:r>
    </w:p>
    <w:p w:rsidR="0020083C" w:rsidRDefault="001E380E">
      <w:pPr>
        <w:pStyle w:val="PL"/>
      </w:pPr>
      <w:r>
        <w:t xml:space="preserve">                                            bandXXV, bandXXVI, bandXXVII, bandXXVIII,</w:t>
      </w:r>
    </w:p>
    <w:p w:rsidR="0020083C" w:rsidRDefault="001E380E">
      <w:pPr>
        <w:pStyle w:val="PL"/>
      </w:pPr>
      <w:r>
        <w:t xml:space="preserve">                                            bandXXIX, bandXXX, bandXXXI, bandXXXII}</w:t>
      </w:r>
    </w:p>
    <w:p w:rsidR="0020083C" w:rsidRDefault="0020083C">
      <w:pPr>
        <w:pStyle w:val="PL"/>
      </w:pPr>
    </w:p>
    <w:p w:rsidR="0020083C" w:rsidRDefault="001E380E">
      <w:pPr>
        <w:pStyle w:val="PL"/>
      </w:pPr>
      <w:r>
        <w:t>-- TAG-INTERRAT-PARAMETERS-STOP</w:t>
      </w:r>
    </w:p>
    <w:p w:rsidR="0020083C" w:rsidRDefault="001E380E">
      <w:pPr>
        <w:pStyle w:val="PL"/>
      </w:pPr>
      <w:r>
        <w:t>-- ASN1STOP</w:t>
      </w:r>
    </w:p>
    <w:p w:rsidR="0020083C" w:rsidRDefault="0020083C"/>
    <w:p w:rsidR="0020083C" w:rsidRDefault="001E380E">
      <w:pPr>
        <w:pStyle w:val="4"/>
        <w:rPr>
          <w:rFonts w:eastAsia="Malgun Gothic"/>
        </w:rPr>
      </w:pPr>
      <w:bookmarkStart w:id="2050" w:name="_Toc60777459"/>
      <w:bookmarkStart w:id="2051" w:name="_Toc90651332"/>
      <w:r>
        <w:rPr>
          <w:rFonts w:eastAsia="Malgun Gothic"/>
        </w:rPr>
        <w:t>–</w:t>
      </w:r>
      <w:r>
        <w:rPr>
          <w:rFonts w:eastAsia="Malgun Gothic"/>
        </w:rPr>
        <w:tab/>
      </w:r>
      <w:r>
        <w:rPr>
          <w:rFonts w:eastAsia="Malgun Gothic"/>
          <w:i/>
        </w:rPr>
        <w:t>MAC-Parameters</w:t>
      </w:r>
      <w:bookmarkEnd w:id="2050"/>
      <w:bookmarkEnd w:id="2051"/>
    </w:p>
    <w:p w:rsidR="0020083C" w:rsidRDefault="001E380E">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rsidR="0020083C" w:rsidRDefault="001E380E">
      <w:pPr>
        <w:pStyle w:val="TH"/>
        <w:rPr>
          <w:rFonts w:eastAsia="Malgun Gothic"/>
        </w:rPr>
      </w:pPr>
      <w:r>
        <w:rPr>
          <w:rFonts w:eastAsia="Malgun Gothic"/>
          <w:i/>
        </w:rPr>
        <w:t>MAC-Parameters</w:t>
      </w:r>
      <w:r>
        <w:rPr>
          <w:rFonts w:eastAsia="Malgun Gothic"/>
        </w:rPr>
        <w:t xml:space="preserve"> information element</w:t>
      </w:r>
    </w:p>
    <w:p w:rsidR="0020083C" w:rsidRDefault="001E380E">
      <w:pPr>
        <w:pStyle w:val="PL"/>
      </w:pPr>
      <w:r>
        <w:t>-- ASN1START</w:t>
      </w:r>
    </w:p>
    <w:p w:rsidR="0020083C" w:rsidRDefault="001E380E">
      <w:pPr>
        <w:pStyle w:val="PL"/>
      </w:pPr>
      <w:r>
        <w:t>-- TAG-MAC-PARAMETERS-START</w:t>
      </w:r>
    </w:p>
    <w:p w:rsidR="0020083C" w:rsidRDefault="0020083C">
      <w:pPr>
        <w:pStyle w:val="PL"/>
      </w:pPr>
    </w:p>
    <w:p w:rsidR="0020083C" w:rsidRDefault="001E380E">
      <w:pPr>
        <w:pStyle w:val="PL"/>
      </w:pPr>
      <w:r>
        <w:t>MAC-Parameters ::= SEQUENCE {</w:t>
      </w:r>
    </w:p>
    <w:p w:rsidR="0020083C" w:rsidRDefault="001E380E">
      <w:pPr>
        <w:pStyle w:val="PL"/>
      </w:pPr>
      <w:r>
        <w:t xml:space="preserve">    mac-ParametersCommon            MAC-ParametersCommon        OPTIONAL,</w:t>
      </w:r>
    </w:p>
    <w:p w:rsidR="0020083C" w:rsidRDefault="001E380E">
      <w:pPr>
        <w:pStyle w:val="PL"/>
      </w:pPr>
      <w:r>
        <w:t xml:space="preserve">    mac-ParametersXDD-Diff          MAC-ParametersXDD-Diff      OPTIONAL</w:t>
      </w:r>
    </w:p>
    <w:p w:rsidR="0020083C" w:rsidRDefault="001E380E">
      <w:pPr>
        <w:pStyle w:val="PL"/>
      </w:pPr>
      <w:r>
        <w:t>}</w:t>
      </w:r>
    </w:p>
    <w:p w:rsidR="0020083C" w:rsidRDefault="0020083C">
      <w:pPr>
        <w:pStyle w:val="PL"/>
      </w:pPr>
    </w:p>
    <w:p w:rsidR="0020083C" w:rsidRDefault="001E380E">
      <w:pPr>
        <w:pStyle w:val="PL"/>
      </w:pPr>
      <w:r>
        <w:t>MAC-Parameters-v1610 ::= SEQUENCE {</w:t>
      </w:r>
    </w:p>
    <w:p w:rsidR="0020083C" w:rsidRDefault="001E380E">
      <w:pPr>
        <w:pStyle w:val="PL"/>
      </w:pPr>
      <w:r>
        <w:t xml:space="preserve">    mac-ParametersFRX-Diff-r16      MAC-ParametersFRX-Diff-r16  OPTIONAL</w:t>
      </w:r>
    </w:p>
    <w:p w:rsidR="0020083C" w:rsidRDefault="001E380E">
      <w:pPr>
        <w:pStyle w:val="PL"/>
      </w:pPr>
      <w:r>
        <w:t>}</w:t>
      </w:r>
    </w:p>
    <w:p w:rsidR="0020083C" w:rsidRDefault="0020083C">
      <w:pPr>
        <w:pStyle w:val="PL"/>
      </w:pPr>
    </w:p>
    <w:p w:rsidR="0020083C" w:rsidRDefault="001E380E">
      <w:pPr>
        <w:pStyle w:val="PL"/>
      </w:pPr>
      <w:r>
        <w:t>MAC-ParametersCommon ::=    SEQUENCE {</w:t>
      </w:r>
    </w:p>
    <w:p w:rsidR="0020083C" w:rsidRDefault="001E380E">
      <w:pPr>
        <w:pStyle w:val="PL"/>
      </w:pPr>
      <w:r>
        <w:t xml:space="preserve">    lcp-Restriction                         ENUMERATED {supported}      OPTIONAL,</w:t>
      </w:r>
    </w:p>
    <w:p w:rsidR="0020083C" w:rsidRDefault="001E380E">
      <w:pPr>
        <w:pStyle w:val="PL"/>
      </w:pPr>
      <w:r>
        <w:t xml:space="preserve">    dummy                                   ENUMERATED {supported}      OPTIONAL,</w:t>
      </w:r>
    </w:p>
    <w:p w:rsidR="0020083C" w:rsidRDefault="001E380E">
      <w:pPr>
        <w:pStyle w:val="PL"/>
      </w:pPr>
      <w:r>
        <w:t xml:space="preserve">    lch-ToSCellRestriction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recommendedBitRate                      ENUMERATED {supported}      OPTIONAL,</w:t>
      </w:r>
    </w:p>
    <w:p w:rsidR="0020083C" w:rsidRDefault="001E380E">
      <w:pPr>
        <w:pStyle w:val="PL"/>
      </w:pPr>
      <w:r>
        <w:t xml:space="preserve">    recommendedBitRateQuery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recommendedBitRateMultiplier-r16         ENUMERATED {supported}     OPTIONAL,</w:t>
      </w:r>
    </w:p>
    <w:p w:rsidR="0020083C" w:rsidRDefault="001E380E">
      <w:pPr>
        <w:pStyle w:val="PL"/>
      </w:pPr>
      <w:r>
        <w:lastRenderedPageBreak/>
        <w:t xml:space="preserve">    preEmptiveBSR-r16                        ENUMERATED {supported}     OPTIONAL,</w:t>
      </w:r>
    </w:p>
    <w:p w:rsidR="0020083C" w:rsidRDefault="001E380E">
      <w:pPr>
        <w:pStyle w:val="PL"/>
      </w:pPr>
      <w:r>
        <w:t xml:space="preserve">    autonomousTransmission-r16               ENUMERATED {supported}     OPTIONAL,</w:t>
      </w:r>
    </w:p>
    <w:p w:rsidR="0020083C" w:rsidRDefault="001E380E">
      <w:pPr>
        <w:pStyle w:val="PL"/>
      </w:pPr>
      <w:r>
        <w:t xml:space="preserve">    lch-PriorityBasedPrioritization-r16      ENUMERATED {supported}     OPTIONAL,</w:t>
      </w:r>
    </w:p>
    <w:p w:rsidR="0020083C" w:rsidRDefault="001E380E">
      <w:pPr>
        <w:pStyle w:val="PL"/>
      </w:pPr>
      <w:r>
        <w:t xml:space="preserve">    lch-ToConfiguredGrantMapping-r16         ENUMERATED {supported}     OPTIONAL,</w:t>
      </w:r>
    </w:p>
    <w:p w:rsidR="0020083C" w:rsidRDefault="001E380E">
      <w:pPr>
        <w:pStyle w:val="PL"/>
      </w:pPr>
      <w:r>
        <w:t xml:space="preserve">    lch-ToGrantPriorityRestriction-r16       ENUMERATED {supported}     OPTIONAL,</w:t>
      </w:r>
    </w:p>
    <w:p w:rsidR="0020083C" w:rsidRDefault="001E380E">
      <w:pPr>
        <w:pStyle w:val="PL"/>
      </w:pPr>
      <w:r>
        <w:t xml:space="preserve">    singlePHR-P-r16                          ENUMERATED {supported}     OPTIONAL,</w:t>
      </w:r>
    </w:p>
    <w:p w:rsidR="0020083C" w:rsidRDefault="001E380E">
      <w:pPr>
        <w:pStyle w:val="PL"/>
      </w:pPr>
      <w:r>
        <w:t xml:space="preserve">    ul-LBT-FailureDetectionRecovery-r16      ENUMERATED {supported}     OPTIONAL,</w:t>
      </w:r>
    </w:p>
    <w:p w:rsidR="0020083C" w:rsidRDefault="001E380E">
      <w:pPr>
        <w:pStyle w:val="PL"/>
      </w:pPr>
      <w:r>
        <w:t xml:space="preserve">    -- R4 8-1: MPE</w:t>
      </w:r>
    </w:p>
    <w:p w:rsidR="0020083C" w:rsidRDefault="001E380E">
      <w:pPr>
        <w:pStyle w:val="PL"/>
      </w:pPr>
      <w:r>
        <w:t xml:space="preserve">    tdd-MPE-P-MPR-Reporting-r16              ENUMERATED {supported}     OPTIONAL,</w:t>
      </w:r>
    </w:p>
    <w:p w:rsidR="0020083C" w:rsidRDefault="001E380E">
      <w:pPr>
        <w:pStyle w:val="PL"/>
      </w:pPr>
      <w:r>
        <w:t xml:space="preserve">    lcid-ExtensionIAB-r16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spCell-BFR-CBRA-r16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srs-ResourceId-Ext-r16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MAC-ParametersFRX-Diff-r16 ::=  SEQUENCE {</w:t>
      </w:r>
    </w:p>
    <w:p w:rsidR="0020083C" w:rsidRDefault="001E380E">
      <w:pPr>
        <w:pStyle w:val="PL"/>
      </w:pPr>
      <w:r>
        <w:t xml:space="preserve">    directMCG-SCellActivation-r16           ENUMERATED {supported}      OPTIONAL,</w:t>
      </w:r>
    </w:p>
    <w:p w:rsidR="0020083C" w:rsidRDefault="001E380E">
      <w:pPr>
        <w:pStyle w:val="PL"/>
      </w:pPr>
      <w:r>
        <w:t xml:space="preserve">    directMCG-SCellActivationResume-r16     ENUMERATED {supported}      OPTIONAL,</w:t>
      </w:r>
    </w:p>
    <w:p w:rsidR="0020083C" w:rsidRDefault="001E380E">
      <w:pPr>
        <w:pStyle w:val="PL"/>
      </w:pPr>
      <w:r>
        <w:t xml:space="preserve">    directSCG-SCellActivation-r16           ENUMERATED {supported}      OPTIONAL,</w:t>
      </w:r>
    </w:p>
    <w:p w:rsidR="0020083C" w:rsidRDefault="001E380E">
      <w:pPr>
        <w:pStyle w:val="PL"/>
      </w:pPr>
      <w:r>
        <w:t xml:space="preserve">    directSCG-SCellActivationResume-r16     ENUMERATED {supported}      OPTIONAL,</w:t>
      </w:r>
    </w:p>
    <w:p w:rsidR="0020083C" w:rsidRDefault="001E380E">
      <w:pPr>
        <w:pStyle w:val="PL"/>
      </w:pPr>
      <w:r>
        <w:t xml:space="preserve">    -- R1 19-1: DRX Adaptation</w:t>
      </w:r>
    </w:p>
    <w:p w:rsidR="0020083C" w:rsidRDefault="001E380E">
      <w:pPr>
        <w:pStyle w:val="PL"/>
      </w:pPr>
      <w:r>
        <w:t xml:space="preserve">    drx-Adaptation-r16          SEQUENCE {</w:t>
      </w:r>
    </w:p>
    <w:p w:rsidR="0020083C" w:rsidRDefault="001E380E">
      <w:pPr>
        <w:pStyle w:val="PL"/>
      </w:pPr>
      <w:r>
        <w:t xml:space="preserve">        non-SharedSpectrumChAccess-r16      MinTimeGap-r16              OPTIONAL,</w:t>
      </w:r>
    </w:p>
    <w:p w:rsidR="0020083C" w:rsidRDefault="001E380E">
      <w:pPr>
        <w:pStyle w:val="PL"/>
      </w:pPr>
      <w:r>
        <w:t xml:space="preserve">        sharedSpectrumChAccess-r16          MinTimeGap-r16              OPTIONAL</w:t>
      </w:r>
    </w:p>
    <w:p w:rsidR="0020083C" w:rsidRDefault="001E380E">
      <w:pPr>
        <w:pStyle w:val="PL"/>
      </w:pPr>
      <w:r>
        <w:t xml:space="preserve">    }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MAC-ParametersXDD-Diff ::=  SEQUENCE {</w:t>
      </w:r>
    </w:p>
    <w:p w:rsidR="0020083C" w:rsidRDefault="001E380E">
      <w:pPr>
        <w:pStyle w:val="PL"/>
      </w:pPr>
      <w:r>
        <w:t xml:space="preserve">    skipUplinkTxDynamic                     ENUMERATED {supported}     OPTIONAL,</w:t>
      </w:r>
    </w:p>
    <w:p w:rsidR="0020083C" w:rsidRDefault="001E380E">
      <w:pPr>
        <w:pStyle w:val="PL"/>
      </w:pPr>
      <w:r>
        <w:t xml:space="preserve">    logicalChannelSR-DelayTimer             ENUMERATED {supported}     OPTIONAL,</w:t>
      </w:r>
    </w:p>
    <w:p w:rsidR="0020083C" w:rsidRDefault="001E380E">
      <w:pPr>
        <w:pStyle w:val="PL"/>
      </w:pPr>
      <w:r>
        <w:t xml:space="preserve">    longDRX-Cycle                           ENUMERATED {supported}     OPTIONAL,</w:t>
      </w:r>
    </w:p>
    <w:p w:rsidR="0020083C" w:rsidRDefault="001E380E">
      <w:pPr>
        <w:pStyle w:val="PL"/>
      </w:pPr>
      <w:r>
        <w:t xml:space="preserve">    shortDRX-Cycle                          ENUMERATED {supported}     OPTIONAL,</w:t>
      </w:r>
    </w:p>
    <w:p w:rsidR="0020083C" w:rsidRDefault="001E380E">
      <w:pPr>
        <w:pStyle w:val="PL"/>
      </w:pPr>
      <w:r>
        <w:t xml:space="preserve">    multipleSR-Configurations               ENUMERATED {supported}     OPTIONAL,</w:t>
      </w:r>
    </w:p>
    <w:p w:rsidR="0020083C" w:rsidRDefault="001E380E">
      <w:pPr>
        <w:pStyle w:val="PL"/>
      </w:pPr>
      <w:r>
        <w:t xml:space="preserve">    multipleConfiguredGrants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secondaryDRX-Group-r16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enhancedSkipUplinkTxDynamic-r16         ENUMERATED {supported}     OPTIONAL,</w:t>
      </w:r>
    </w:p>
    <w:p w:rsidR="0020083C" w:rsidRDefault="001E380E">
      <w:pPr>
        <w:pStyle w:val="PL"/>
      </w:pPr>
      <w:r>
        <w:t xml:space="preserve">    enhancedSkipUplinkTxConfigured-r16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rPr>
          <w:rFonts w:eastAsiaTheme="minorEastAsia"/>
        </w:rPr>
      </w:pPr>
      <w:r>
        <w:rPr>
          <w:rFonts w:eastAsiaTheme="minorEastAsia"/>
        </w:rPr>
        <w:t>MinTimeGap-r16 ::=</w:t>
      </w:r>
      <w:r>
        <w:t xml:space="preserve">    </w:t>
      </w:r>
      <w:r>
        <w:rPr>
          <w:rFonts w:eastAsiaTheme="minorEastAsia"/>
        </w:rPr>
        <w:t>SEQUENCE {</w:t>
      </w:r>
    </w:p>
    <w:p w:rsidR="0020083C" w:rsidRDefault="001E380E">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rsidR="0020083C" w:rsidRDefault="001E380E">
      <w:pPr>
        <w:pStyle w:val="PL"/>
        <w:rPr>
          <w:rFonts w:eastAsiaTheme="minorEastAsia"/>
        </w:rPr>
      </w:pPr>
      <w:r>
        <w:lastRenderedPageBreak/>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rsidR="0020083C" w:rsidRDefault="001E380E">
      <w:pPr>
        <w:pStyle w:val="PL"/>
      </w:pPr>
      <w:r>
        <w:rPr>
          <w:rFonts w:eastAsiaTheme="minorEastAsia"/>
        </w:rPr>
        <w:t>}</w:t>
      </w:r>
    </w:p>
    <w:p w:rsidR="0020083C" w:rsidRDefault="0020083C">
      <w:pPr>
        <w:pStyle w:val="PL"/>
      </w:pPr>
    </w:p>
    <w:p w:rsidR="0020083C" w:rsidRDefault="001E380E">
      <w:pPr>
        <w:pStyle w:val="PL"/>
      </w:pPr>
      <w:r>
        <w:t>-- TAG-MAC-PARAMETERS-STOP</w:t>
      </w:r>
    </w:p>
    <w:p w:rsidR="0020083C" w:rsidRDefault="001E380E">
      <w:pPr>
        <w:pStyle w:val="PL"/>
      </w:pPr>
      <w:r>
        <w:t>-- ASN1STOP</w:t>
      </w:r>
    </w:p>
    <w:p w:rsidR="0020083C" w:rsidRDefault="0020083C"/>
    <w:p w:rsidR="0020083C" w:rsidRDefault="001E380E">
      <w:pPr>
        <w:pStyle w:val="4"/>
        <w:rPr>
          <w:rFonts w:eastAsia="Malgun Gothic"/>
        </w:rPr>
      </w:pPr>
      <w:bookmarkStart w:id="2052" w:name="_Toc60777460"/>
      <w:bookmarkStart w:id="2053" w:name="_Toc90651333"/>
      <w:r>
        <w:rPr>
          <w:rFonts w:eastAsia="Malgun Gothic"/>
        </w:rPr>
        <w:t>–</w:t>
      </w:r>
      <w:r>
        <w:rPr>
          <w:rFonts w:eastAsia="Malgun Gothic"/>
        </w:rPr>
        <w:tab/>
      </w:r>
      <w:r>
        <w:rPr>
          <w:rFonts w:eastAsia="Malgun Gothic"/>
          <w:i/>
        </w:rPr>
        <w:t>MeasAndMobParameters</w:t>
      </w:r>
      <w:bookmarkEnd w:id="2052"/>
      <w:bookmarkEnd w:id="2053"/>
    </w:p>
    <w:p w:rsidR="0020083C" w:rsidRDefault="001E380E">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rsidR="0020083C" w:rsidRDefault="001E380E">
      <w:pPr>
        <w:pStyle w:val="TH"/>
        <w:rPr>
          <w:rFonts w:eastAsia="Malgun Gothic"/>
        </w:rPr>
      </w:pPr>
      <w:r>
        <w:rPr>
          <w:rFonts w:eastAsia="Malgun Gothic"/>
          <w:i/>
        </w:rPr>
        <w:t>MeasAndMobParameters</w:t>
      </w:r>
      <w:r>
        <w:rPr>
          <w:rFonts w:eastAsia="Malgun Gothic"/>
        </w:rPr>
        <w:t xml:space="preserve"> information element</w:t>
      </w:r>
    </w:p>
    <w:p w:rsidR="0020083C" w:rsidRDefault="001E380E">
      <w:pPr>
        <w:pStyle w:val="PL"/>
      </w:pPr>
      <w:r>
        <w:t>-- ASN1START</w:t>
      </w:r>
    </w:p>
    <w:p w:rsidR="0020083C" w:rsidRDefault="001E380E">
      <w:pPr>
        <w:pStyle w:val="PL"/>
      </w:pPr>
      <w:r>
        <w:t>-- TAG-MEASANDMOBPARAMETERS-START</w:t>
      </w:r>
    </w:p>
    <w:p w:rsidR="0020083C" w:rsidRDefault="0020083C">
      <w:pPr>
        <w:pStyle w:val="PL"/>
      </w:pPr>
    </w:p>
    <w:p w:rsidR="0020083C" w:rsidRDefault="001E380E">
      <w:pPr>
        <w:pStyle w:val="PL"/>
      </w:pPr>
      <w:r>
        <w:t>MeasAndMobParameters ::=                    SEQUENCE {</w:t>
      </w:r>
    </w:p>
    <w:p w:rsidR="0020083C" w:rsidRDefault="001E380E">
      <w:pPr>
        <w:pStyle w:val="PL"/>
      </w:pPr>
      <w:r>
        <w:t xml:space="preserve">    measAndMobParametersCommon              MeasAndMobParametersCommon              OPTIONAL,</w:t>
      </w:r>
    </w:p>
    <w:p w:rsidR="0020083C" w:rsidRDefault="001E380E">
      <w:pPr>
        <w:pStyle w:val="PL"/>
      </w:pPr>
      <w:r>
        <w:t xml:space="preserve">    measAndMobParametersXDD-Diff                MeasAndMobParametersXDD-Diff        OPTIONAL,</w:t>
      </w:r>
    </w:p>
    <w:p w:rsidR="0020083C" w:rsidRDefault="001E380E">
      <w:pPr>
        <w:pStyle w:val="PL"/>
      </w:pPr>
      <w:r>
        <w:t xml:space="preserve">    measAndMobParametersFRX-Diff                MeasAndMobParametersFRX-Diff        OPTIONAL</w:t>
      </w:r>
    </w:p>
    <w:p w:rsidR="0020083C" w:rsidRDefault="001E380E">
      <w:pPr>
        <w:pStyle w:val="PL"/>
      </w:pPr>
      <w:r>
        <w:t>}</w:t>
      </w:r>
    </w:p>
    <w:p w:rsidR="0020083C" w:rsidRDefault="0020083C">
      <w:pPr>
        <w:pStyle w:val="PL"/>
      </w:pPr>
    </w:p>
    <w:p w:rsidR="0020083C" w:rsidRDefault="001E380E">
      <w:pPr>
        <w:pStyle w:val="PL"/>
      </w:pPr>
      <w:r>
        <w:t>MeasAndMobParametersCommon ::=          SEQUENCE {</w:t>
      </w:r>
    </w:p>
    <w:p w:rsidR="0020083C" w:rsidRDefault="001E380E">
      <w:pPr>
        <w:pStyle w:val="PL"/>
      </w:pPr>
      <w:r>
        <w:t xml:space="preserve">    supportedGapPattern                     BIT STRING (SIZE (22))                  OPTIONAL,</w:t>
      </w:r>
    </w:p>
    <w:p w:rsidR="0020083C" w:rsidRDefault="001E380E">
      <w:pPr>
        <w:pStyle w:val="PL"/>
      </w:pPr>
      <w:r>
        <w:t xml:space="preserve">    ssb-RLM                                 ENUMERATED {supported}                  OPTIONAL,</w:t>
      </w:r>
    </w:p>
    <w:p w:rsidR="0020083C" w:rsidRDefault="001E380E">
      <w:pPr>
        <w:pStyle w:val="PL"/>
      </w:pPr>
      <w:r>
        <w:t xml:space="preserve">    ssb-AndCSI-RS-RLM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eventB-MeasAndReport                    ENUMERATED {supported}                  OPTIONAL,</w:t>
      </w:r>
    </w:p>
    <w:p w:rsidR="0020083C" w:rsidRDefault="001E380E">
      <w:pPr>
        <w:pStyle w:val="PL"/>
      </w:pPr>
      <w:r>
        <w:t xml:space="preserve">    handoverFDD-TDD                         ENUMERATED {supported}                  OPTIONAL,</w:t>
      </w:r>
    </w:p>
    <w:p w:rsidR="0020083C" w:rsidRDefault="001E380E">
      <w:pPr>
        <w:pStyle w:val="PL"/>
      </w:pPr>
      <w:r>
        <w:t xml:space="preserve">    eutra-CGI-Reporting                     ENUMERATED {supported}                  OPTIONAL,</w:t>
      </w:r>
    </w:p>
    <w:p w:rsidR="0020083C" w:rsidRDefault="001E380E">
      <w:pPr>
        <w:pStyle w:val="PL"/>
      </w:pPr>
      <w:r>
        <w:t xml:space="preserve">    nr-CGI-Reporting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independentGapConfig                    ENUMERATED {supported}                  OPTIONAL,</w:t>
      </w:r>
    </w:p>
    <w:p w:rsidR="0020083C" w:rsidRDefault="001E380E">
      <w:pPr>
        <w:pStyle w:val="PL"/>
      </w:pPr>
      <w:r>
        <w:t xml:space="preserve">    periodicEUTRA-MeasAndReport             ENUMERATED {supported}                  OPTIONAL,</w:t>
      </w:r>
    </w:p>
    <w:p w:rsidR="0020083C" w:rsidRDefault="001E380E">
      <w:pPr>
        <w:pStyle w:val="PL"/>
      </w:pPr>
      <w:r>
        <w:t xml:space="preserve">    handoverFR1-FR2                         ENUMERATED {supported}                  OPTIONAL,</w:t>
      </w:r>
    </w:p>
    <w:p w:rsidR="0020083C" w:rsidRDefault="001E380E">
      <w:pPr>
        <w:pStyle w:val="PL"/>
      </w:pPr>
      <w:r>
        <w:t xml:space="preserve">    maxNumberCSI-RS-RRM-RS-SINR             ENUMERATED {n4, n8, n16, n32, n64, n96}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nr-CGI-Reporting-ENDC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eutra-CGI-Reporting-NEDC                ENUMERATED {supported}                  OPTIONAL,</w:t>
      </w:r>
    </w:p>
    <w:p w:rsidR="0020083C" w:rsidRDefault="001E380E">
      <w:pPr>
        <w:pStyle w:val="PL"/>
      </w:pPr>
      <w:r>
        <w:t xml:space="preserve">    eutra-CGI-Reporting-NRDC                ENUMERATED {supported}                  OPTIONAL,</w:t>
      </w:r>
    </w:p>
    <w:p w:rsidR="0020083C" w:rsidRDefault="001E380E">
      <w:pPr>
        <w:pStyle w:val="PL"/>
      </w:pPr>
      <w:r>
        <w:t xml:space="preserve">    nr-CGI-Reporting-NEDC                   ENUMERATED {supported}                  OPTIONAL,</w:t>
      </w:r>
    </w:p>
    <w:p w:rsidR="0020083C" w:rsidRDefault="001E380E">
      <w:pPr>
        <w:pStyle w:val="PL"/>
      </w:pPr>
      <w:r>
        <w:t xml:space="preserve">    nr-CGI-Reporting-NRDC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reportAddNeighMeasForPeriodic-r16       ENUMERATED {supported}                  OPTIONAL,</w:t>
      </w:r>
    </w:p>
    <w:p w:rsidR="0020083C" w:rsidRDefault="001E380E">
      <w:pPr>
        <w:pStyle w:val="PL"/>
      </w:pPr>
      <w:r>
        <w:lastRenderedPageBreak/>
        <w:t xml:space="preserve">    condHandoverParametersCommon-r16        SEQUENCE {</w:t>
      </w:r>
    </w:p>
    <w:p w:rsidR="0020083C" w:rsidRDefault="001E380E">
      <w:pPr>
        <w:pStyle w:val="PL"/>
      </w:pPr>
      <w:r>
        <w:t xml:space="preserve">       condHandoverFDD-TDD-r16                  ENUMERATED {supported}              OPTIONAL,</w:t>
      </w:r>
    </w:p>
    <w:p w:rsidR="0020083C" w:rsidRDefault="001E380E">
      <w:pPr>
        <w:pStyle w:val="PL"/>
      </w:pPr>
      <w:r>
        <w:t xml:space="preserve">       condHandoverFR1-FR2-r16                  ENUMERATED {supported}              OPTIONAL</w:t>
      </w:r>
    </w:p>
    <w:p w:rsidR="0020083C" w:rsidRDefault="001E380E">
      <w:pPr>
        <w:pStyle w:val="PL"/>
      </w:pPr>
      <w:r>
        <w:t xml:space="preserve">    }                                                                               OPTIONAL,</w:t>
      </w:r>
    </w:p>
    <w:p w:rsidR="0020083C" w:rsidRDefault="001E380E">
      <w:pPr>
        <w:pStyle w:val="PL"/>
      </w:pPr>
      <w:r>
        <w:t xml:space="preserve">    nr-NeedForGap-Reporting-r16             ENUMERATED {supported}                  OPTIONAL,</w:t>
      </w:r>
    </w:p>
    <w:p w:rsidR="0020083C" w:rsidRDefault="001E380E">
      <w:pPr>
        <w:pStyle w:val="PL"/>
      </w:pPr>
      <w:r>
        <w:t xml:space="preserve">    supportedGapPattern-NRonly-r16          BIT STRING (SIZE (10))                  OPTIONAL,</w:t>
      </w:r>
    </w:p>
    <w:p w:rsidR="0020083C" w:rsidRDefault="001E380E">
      <w:pPr>
        <w:pStyle w:val="PL"/>
      </w:pPr>
      <w:r>
        <w:t xml:space="preserve">    supportedGapPattern-NRonly-NEDC-r16     ENUMERATED {supported}                  OPTIONAL,</w:t>
      </w:r>
    </w:p>
    <w:p w:rsidR="0020083C" w:rsidRDefault="001E380E">
      <w:pPr>
        <w:pStyle w:val="PL"/>
      </w:pPr>
      <w:r>
        <w:t xml:space="preserve">    maxNumberCLI-RSSI-r16                   ENUMERATED {n8, n16, n32, n64}          OPTIONAL,</w:t>
      </w:r>
    </w:p>
    <w:p w:rsidR="0020083C" w:rsidRDefault="001E380E">
      <w:pPr>
        <w:pStyle w:val="PL"/>
      </w:pPr>
      <w:r>
        <w:t xml:space="preserve">    maxNumberCLI-SRS-RSRP-r16               ENUMERATED {n4, n8, n16, n32}           OPTIONAL,</w:t>
      </w:r>
    </w:p>
    <w:p w:rsidR="0020083C" w:rsidRDefault="001E380E">
      <w:pPr>
        <w:pStyle w:val="PL"/>
      </w:pPr>
      <w:r>
        <w:t xml:space="preserve">    maxNumberPerSlotCLI-SRS-RSRP-r16        ENUMERATED {n2, n4, n8}                 OPTIONAL,</w:t>
      </w:r>
    </w:p>
    <w:p w:rsidR="0020083C" w:rsidRDefault="001E380E">
      <w:pPr>
        <w:pStyle w:val="PL"/>
      </w:pPr>
      <w:r>
        <w:t xml:space="preserve">    mfbi-IAB-r16                            ENUMERATED {supported}                  OPTIONAL,</w:t>
      </w:r>
    </w:p>
    <w:p w:rsidR="0020083C" w:rsidRDefault="001E380E">
      <w:pPr>
        <w:pStyle w:val="PL"/>
      </w:pPr>
      <w:r>
        <w:t xml:space="preserve">    dummy                                   ENUMERATED {supported}                  OPTIONAL,</w:t>
      </w:r>
    </w:p>
    <w:p w:rsidR="0020083C" w:rsidRDefault="001E380E">
      <w:pPr>
        <w:pStyle w:val="PL"/>
      </w:pPr>
      <w:r>
        <w:t xml:space="preserve">    nr-CGI-Reporting-NPN-r16                ENUMERATED {supported}                  OPTIONAL,</w:t>
      </w:r>
    </w:p>
    <w:p w:rsidR="0020083C" w:rsidRDefault="001E380E">
      <w:pPr>
        <w:pStyle w:val="PL"/>
      </w:pPr>
      <w:r>
        <w:t xml:space="preserve">    idleInactiveEUTRA-MeasReport-r16        ENUMERATED {supported}                  OPTIONAL,</w:t>
      </w:r>
    </w:p>
    <w:p w:rsidR="0020083C" w:rsidRDefault="001E380E">
      <w:pPr>
        <w:pStyle w:val="PL"/>
      </w:pPr>
      <w:r>
        <w:t xml:space="preserve">    idleInactive-ValidityArea-r16           ENUMERATED {supported}                  OPTIONAL,</w:t>
      </w:r>
    </w:p>
    <w:p w:rsidR="0020083C" w:rsidRDefault="001E380E">
      <w:pPr>
        <w:pStyle w:val="PL"/>
      </w:pPr>
      <w:r>
        <w:t xml:space="preserve">    eutra-AutonomousGaps-r16                ENUMERATED {supported}                  OPTIONAL,</w:t>
      </w:r>
    </w:p>
    <w:p w:rsidR="0020083C" w:rsidRDefault="001E380E">
      <w:pPr>
        <w:pStyle w:val="PL"/>
      </w:pPr>
      <w:r>
        <w:t xml:space="preserve">    eutra-AutonomousGaps-NEDC-r16           ENUMERATED {supported}                  OPTIONAL,</w:t>
      </w:r>
    </w:p>
    <w:p w:rsidR="0020083C" w:rsidRDefault="001E380E">
      <w:pPr>
        <w:pStyle w:val="PL"/>
      </w:pPr>
      <w:r>
        <w:t xml:space="preserve">    eutra-AutonomousGaps-NRDC-r16           ENUMERATED {supported}                  OPTIONAL,</w:t>
      </w:r>
    </w:p>
    <w:p w:rsidR="0020083C" w:rsidRDefault="001E380E">
      <w:pPr>
        <w:pStyle w:val="PL"/>
      </w:pPr>
      <w:r>
        <w:t xml:space="preserve">    pcellT312-r16                           ENUMERATED {supported}                  OPTIONAL,</w:t>
      </w:r>
    </w:p>
    <w:p w:rsidR="0020083C" w:rsidRDefault="001E380E">
      <w:pPr>
        <w:pStyle w:val="PL"/>
      </w:pPr>
      <w:r>
        <w:t xml:space="preserve">    supportedGapPattern-r16                 BIT STRING (SIZE (2))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MeasAndMobParametersXDD-Diff ::=        SEQUENCE {</w:t>
      </w:r>
    </w:p>
    <w:p w:rsidR="0020083C" w:rsidRDefault="001E380E">
      <w:pPr>
        <w:pStyle w:val="PL"/>
      </w:pPr>
      <w:r>
        <w:t xml:space="preserve">    intraAndInterF-MeasAndReport            ENUMERATED {supported}                  OPTIONAL,</w:t>
      </w:r>
    </w:p>
    <w:p w:rsidR="0020083C" w:rsidRDefault="001E380E">
      <w:pPr>
        <w:pStyle w:val="PL"/>
      </w:pPr>
      <w:r>
        <w:t xml:space="preserve">    eventA-MeasAndReport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handoverInterF                          ENUMERATED {supported}                  OPTIONAL,</w:t>
      </w:r>
    </w:p>
    <w:p w:rsidR="0020083C" w:rsidRDefault="001E380E">
      <w:pPr>
        <w:pStyle w:val="PL"/>
      </w:pPr>
      <w:r>
        <w:t xml:space="preserve">    handoverLTE-EPC                         ENUMERATED {supported}                  OPTIONAL,</w:t>
      </w:r>
    </w:p>
    <w:p w:rsidR="0020083C" w:rsidRDefault="001E380E">
      <w:pPr>
        <w:pStyle w:val="PL"/>
      </w:pPr>
      <w:r>
        <w:t xml:space="preserve">    handoverLTE-5GC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sftd-MeasNR-Neigh                       ENUMERATED {supported}                  OPTIONAL,</w:t>
      </w:r>
    </w:p>
    <w:p w:rsidR="0020083C" w:rsidRDefault="001E380E">
      <w:pPr>
        <w:pStyle w:val="PL"/>
      </w:pPr>
      <w:r>
        <w:t xml:space="preserve">    sftd-MeasNR-Neigh-DRX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dummy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MeasAndMobParametersFRX-Diff ::=            SEQUENCE {</w:t>
      </w:r>
    </w:p>
    <w:p w:rsidR="0020083C" w:rsidRDefault="001E380E">
      <w:pPr>
        <w:pStyle w:val="PL"/>
      </w:pPr>
      <w:r>
        <w:t xml:space="preserve">    ss-SINR-Meas                                ENUMERATED {supported}              OPTIONAL,</w:t>
      </w:r>
    </w:p>
    <w:p w:rsidR="0020083C" w:rsidRDefault="001E380E">
      <w:pPr>
        <w:pStyle w:val="PL"/>
      </w:pPr>
      <w:r>
        <w:t xml:space="preserve">    csi-RSRP-AndRSRQ-MeasWithSSB                ENUMERATED {supported}              OPTIONAL,</w:t>
      </w:r>
    </w:p>
    <w:p w:rsidR="0020083C" w:rsidRDefault="001E380E">
      <w:pPr>
        <w:pStyle w:val="PL"/>
      </w:pPr>
      <w:r>
        <w:t xml:space="preserve">    csi-RSRP-AndRSRQ-MeasWithoutSSB             ENUMERATED {supported}              OPTIONAL,</w:t>
      </w:r>
    </w:p>
    <w:p w:rsidR="0020083C" w:rsidRDefault="001E380E">
      <w:pPr>
        <w:pStyle w:val="PL"/>
      </w:pPr>
      <w:r>
        <w:t xml:space="preserve">    csi-SINR-Meas                               ENUMERATED {supported}              OPTIONAL,</w:t>
      </w:r>
    </w:p>
    <w:p w:rsidR="0020083C" w:rsidRDefault="001E380E">
      <w:pPr>
        <w:pStyle w:val="PL"/>
      </w:pPr>
      <w:r>
        <w:t xml:space="preserve">    csi-RS-RLM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handoverInterF                              ENUMERATED {supported}              OPTIONAL,</w:t>
      </w:r>
    </w:p>
    <w:p w:rsidR="0020083C" w:rsidRDefault="001E380E">
      <w:pPr>
        <w:pStyle w:val="PL"/>
      </w:pPr>
      <w:r>
        <w:t xml:space="preserve">    handoverLTE-EPC                             ENUMERATED {supported}              OPTIONAL,</w:t>
      </w:r>
    </w:p>
    <w:p w:rsidR="0020083C" w:rsidRDefault="001E380E">
      <w:pPr>
        <w:pStyle w:val="PL"/>
      </w:pPr>
      <w:r>
        <w:t xml:space="preserve">    handoverLTE-5GC                             ENUMERATED {supported}              OPTIONAL</w:t>
      </w:r>
    </w:p>
    <w:p w:rsidR="0020083C" w:rsidRDefault="001E380E">
      <w:pPr>
        <w:pStyle w:val="PL"/>
      </w:pPr>
      <w:r>
        <w:t xml:space="preserve">    ]],</w:t>
      </w:r>
    </w:p>
    <w:p w:rsidR="0020083C" w:rsidRDefault="001E380E">
      <w:pPr>
        <w:pStyle w:val="PL"/>
      </w:pPr>
      <w:r>
        <w:lastRenderedPageBreak/>
        <w:t xml:space="preserve">    [[</w:t>
      </w:r>
    </w:p>
    <w:p w:rsidR="0020083C" w:rsidRDefault="001E380E">
      <w:pPr>
        <w:pStyle w:val="PL"/>
      </w:pPr>
      <w:r>
        <w:t xml:space="preserve">    maxNumberResource-CSI-RS-RLM                ENUMERATED {n2, n4, n6, n8}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simultaneousRxDataSSB-DiffNumerology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nr-AutonomousGaps-r16                       ENUMERATED {supported}              OPTIONAL,</w:t>
      </w:r>
    </w:p>
    <w:p w:rsidR="0020083C" w:rsidRDefault="001E380E">
      <w:pPr>
        <w:pStyle w:val="PL"/>
      </w:pPr>
      <w:r>
        <w:t xml:space="preserve">    nr-AutonomousGaps-ENDC-r16                  ENUMERATED {supported}              OPTIONAL,</w:t>
      </w:r>
    </w:p>
    <w:p w:rsidR="0020083C" w:rsidRDefault="001E380E">
      <w:pPr>
        <w:pStyle w:val="PL"/>
      </w:pPr>
      <w:r>
        <w:t xml:space="preserve">    nr-AutonomousGaps-NEDC-r16                  ENUMERATED {supported}              OPTIONAL,</w:t>
      </w:r>
    </w:p>
    <w:p w:rsidR="0020083C" w:rsidRDefault="001E380E">
      <w:pPr>
        <w:pStyle w:val="PL"/>
      </w:pPr>
      <w:r>
        <w:t xml:space="preserve">    nr-AutonomousGaps-NRDC-r16                  ENUMERATED {supported}              OPTIONAL,</w:t>
      </w:r>
    </w:p>
    <w:p w:rsidR="0020083C" w:rsidRDefault="001E380E">
      <w:pPr>
        <w:pStyle w:val="PL"/>
      </w:pPr>
      <w:r>
        <w:t xml:space="preserve">    dummy                                       ENUMERATED {supported}              OPTIONAL,</w:t>
      </w:r>
    </w:p>
    <w:p w:rsidR="0020083C" w:rsidRDefault="001E380E">
      <w:pPr>
        <w:pStyle w:val="PL"/>
      </w:pPr>
      <w:r>
        <w:t xml:space="preserve">    cli-RSSI-Meas-r16                           ENUMERATED {supported}              OPTIONAL,</w:t>
      </w:r>
    </w:p>
    <w:p w:rsidR="0020083C" w:rsidRDefault="001E380E">
      <w:pPr>
        <w:pStyle w:val="PL"/>
      </w:pPr>
      <w:r>
        <w:t xml:space="preserve">    cli</w:t>
      </w:r>
      <w:r>
        <w:rPr>
          <w:rFonts w:eastAsia="Malgun Gothic"/>
        </w:rPr>
        <w:t>-SRS-RSRP-Meas-r16</w:t>
      </w:r>
      <w:r>
        <w:t xml:space="preserve">                       ENUMERATED {supported}              OPTIONAL,</w:t>
      </w:r>
    </w:p>
    <w:p w:rsidR="0020083C" w:rsidRDefault="001E380E">
      <w:pPr>
        <w:pStyle w:val="PL"/>
      </w:pPr>
      <w:r>
        <w:t xml:space="preserve">    interFrequencyMeas-NoGap-r16                ENUMERATED {supported}              OPTIONAL,</w:t>
      </w:r>
    </w:p>
    <w:p w:rsidR="0020083C" w:rsidRDefault="001E380E">
      <w:pPr>
        <w:pStyle w:val="PL"/>
      </w:pPr>
      <w:r>
        <w:t xml:space="preserve">    simultaneousRxDataSSB-DiffNumerology-Inter-r16  ENUMERATED {supported}          OPTIONAL,</w:t>
      </w:r>
    </w:p>
    <w:p w:rsidR="0020083C" w:rsidRDefault="001E380E">
      <w:pPr>
        <w:pStyle w:val="PL"/>
      </w:pPr>
      <w:r>
        <w:t xml:space="preserve">    idleInactiveNR-MeasReport-r16               ENUMERATED {supported}              OPTIONAL,</w:t>
      </w:r>
    </w:p>
    <w:p w:rsidR="0020083C" w:rsidRDefault="001E380E">
      <w:pPr>
        <w:pStyle w:val="PL"/>
      </w:pPr>
      <w:r>
        <w:t xml:space="preserve">    -- R4 6-2: </w:t>
      </w:r>
      <w:r>
        <w:rPr>
          <w:rFonts w:eastAsia="宋体"/>
        </w:rPr>
        <w:t>Support of beam level Early Measurement Reporting</w:t>
      </w:r>
    </w:p>
    <w:p w:rsidR="0020083C" w:rsidRDefault="001E380E">
      <w:pPr>
        <w:pStyle w:val="PL"/>
      </w:pPr>
      <w:r>
        <w:t xml:space="preserve">    idleInactiveNR-MeasBeamReport-r16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increasedNumberofCSIRSPerMO-r16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TAG-MEASANDMOBPARAMETERS-STOP</w:t>
      </w:r>
    </w:p>
    <w:p w:rsidR="0020083C" w:rsidRDefault="001E380E">
      <w:pPr>
        <w:pStyle w:val="PL"/>
        <w:rPr>
          <w:rFonts w:eastAsia="Malgun Gothic"/>
        </w:rPr>
      </w:pPr>
      <w:r>
        <w:t>-- ASN1STOP</w:t>
      </w:r>
    </w:p>
    <w:p w:rsidR="0020083C" w:rsidRDefault="0020083C"/>
    <w:p w:rsidR="0020083C" w:rsidRDefault="001E380E">
      <w:pPr>
        <w:pStyle w:val="4"/>
      </w:pPr>
      <w:bookmarkStart w:id="2054" w:name="_Toc60777461"/>
      <w:bookmarkStart w:id="2055" w:name="_Toc90651334"/>
      <w:r>
        <w:t>–</w:t>
      </w:r>
      <w:r>
        <w:tab/>
      </w:r>
      <w:r>
        <w:rPr>
          <w:i/>
        </w:rPr>
        <w:t>MeasAndMobParametersMRDC</w:t>
      </w:r>
      <w:bookmarkEnd w:id="2054"/>
      <w:bookmarkEnd w:id="2055"/>
    </w:p>
    <w:p w:rsidR="0020083C" w:rsidRDefault="001E380E">
      <w:r>
        <w:t xml:space="preserve">The IE </w:t>
      </w:r>
      <w:r>
        <w:rPr>
          <w:i/>
        </w:rPr>
        <w:t>MeasAndMobParametersMRDC</w:t>
      </w:r>
      <w:r>
        <w:t xml:space="preserve"> is used to convey capability parameters related to RRM measurements and RRC mobility.</w:t>
      </w:r>
    </w:p>
    <w:p w:rsidR="0020083C" w:rsidRDefault="001E380E">
      <w:pPr>
        <w:pStyle w:val="TH"/>
      </w:pPr>
      <w:r>
        <w:rPr>
          <w:i/>
        </w:rPr>
        <w:t>MeasAndMobParametersMRDC</w:t>
      </w:r>
      <w:r>
        <w:t xml:space="preserve"> information element</w:t>
      </w:r>
    </w:p>
    <w:p w:rsidR="0020083C" w:rsidRDefault="001E380E">
      <w:pPr>
        <w:pStyle w:val="PL"/>
      </w:pPr>
      <w:r>
        <w:t>-- ASN1START</w:t>
      </w:r>
    </w:p>
    <w:p w:rsidR="0020083C" w:rsidRDefault="001E380E">
      <w:pPr>
        <w:pStyle w:val="PL"/>
      </w:pPr>
      <w:r>
        <w:t>-- TAG-MEASANDMOBPARAMETERSMRDC-START</w:t>
      </w:r>
    </w:p>
    <w:p w:rsidR="0020083C" w:rsidRDefault="0020083C">
      <w:pPr>
        <w:pStyle w:val="PL"/>
      </w:pPr>
    </w:p>
    <w:p w:rsidR="0020083C" w:rsidRDefault="001E380E">
      <w:pPr>
        <w:pStyle w:val="PL"/>
      </w:pPr>
      <w:r>
        <w:t>MeasAndMobParametersMRDC ::=            SEQUENCE {</w:t>
      </w:r>
    </w:p>
    <w:p w:rsidR="0020083C" w:rsidRDefault="001E380E">
      <w:pPr>
        <w:pStyle w:val="PL"/>
      </w:pPr>
      <w:r>
        <w:t xml:space="preserve">    measAndMobParametersMRDC-Common         MeasAndMobParametersMRDC-Common                 OPTIONAL,</w:t>
      </w:r>
    </w:p>
    <w:p w:rsidR="0020083C" w:rsidRDefault="001E380E">
      <w:pPr>
        <w:pStyle w:val="PL"/>
      </w:pPr>
      <w:r>
        <w:t xml:space="preserve">    measAndMobParametersMRDC-XDD-Diff       MeasAndMobParametersMRDC-XDD-Diff               OPTIONAL,</w:t>
      </w:r>
    </w:p>
    <w:p w:rsidR="0020083C" w:rsidRDefault="001E380E">
      <w:pPr>
        <w:pStyle w:val="PL"/>
      </w:pPr>
      <w:r>
        <w:t xml:space="preserve">    measAndMobParametersMRDC-FRX-Diff       MeasAndMobParametersMRDC-FRX-Diff               OPTIONAL</w:t>
      </w:r>
    </w:p>
    <w:p w:rsidR="0020083C" w:rsidRDefault="001E380E">
      <w:pPr>
        <w:pStyle w:val="PL"/>
      </w:pPr>
      <w:r>
        <w:t>}</w:t>
      </w:r>
    </w:p>
    <w:p w:rsidR="0020083C" w:rsidRDefault="0020083C">
      <w:pPr>
        <w:pStyle w:val="PL"/>
      </w:pPr>
    </w:p>
    <w:p w:rsidR="0020083C" w:rsidRDefault="001E380E">
      <w:pPr>
        <w:pStyle w:val="PL"/>
      </w:pPr>
      <w:r>
        <w:t>MeasAndMobParametersMRDC-v1560 ::=      SEQUENCE {</w:t>
      </w:r>
    </w:p>
    <w:p w:rsidR="0020083C" w:rsidRDefault="001E380E">
      <w:pPr>
        <w:pStyle w:val="PL"/>
      </w:pPr>
      <w:r>
        <w:t xml:space="preserve">    measAndMobParametersMRDC-XDD-Diff-v1560    MeasAndMobParametersMRDC-XDD-Diff-v1560      OPTIONAL</w:t>
      </w:r>
    </w:p>
    <w:p w:rsidR="0020083C" w:rsidRDefault="001E380E">
      <w:pPr>
        <w:pStyle w:val="PL"/>
      </w:pPr>
      <w:r>
        <w:t>}</w:t>
      </w:r>
    </w:p>
    <w:p w:rsidR="0020083C" w:rsidRDefault="0020083C">
      <w:pPr>
        <w:pStyle w:val="PL"/>
      </w:pPr>
    </w:p>
    <w:p w:rsidR="0020083C" w:rsidRDefault="001E380E">
      <w:pPr>
        <w:pStyle w:val="PL"/>
      </w:pPr>
      <w:r>
        <w:t>MeasAndMobParametersMRDC-v1610 ::=      SEQUENCE {</w:t>
      </w:r>
    </w:p>
    <w:p w:rsidR="0020083C" w:rsidRDefault="001E380E">
      <w:pPr>
        <w:pStyle w:val="PL"/>
      </w:pPr>
      <w:r>
        <w:t xml:space="preserve">    measAndMobParametersMRDC-Common-v1610      MeasAndMobParametersMRDC-Common-v1610        OPTIONAL,</w:t>
      </w:r>
    </w:p>
    <w:p w:rsidR="0020083C" w:rsidRDefault="001E380E">
      <w:pPr>
        <w:pStyle w:val="PL"/>
      </w:pPr>
      <w:r>
        <w:t xml:space="preserve">    interNR-MeasEUTRA-IAB-r16                  ENUMERATED {supported}                       OPTIONAL</w:t>
      </w:r>
    </w:p>
    <w:p w:rsidR="0020083C" w:rsidRDefault="001E380E">
      <w:pPr>
        <w:pStyle w:val="PL"/>
      </w:pPr>
      <w:r>
        <w:lastRenderedPageBreak/>
        <w:t>}</w:t>
      </w:r>
    </w:p>
    <w:p w:rsidR="0020083C" w:rsidRDefault="0020083C">
      <w:pPr>
        <w:pStyle w:val="PL"/>
      </w:pPr>
    </w:p>
    <w:p w:rsidR="0020083C" w:rsidRDefault="001E380E">
      <w:pPr>
        <w:pStyle w:val="PL"/>
      </w:pPr>
      <w:r>
        <w:t>MeasAndMobParametersMRDC-Common ::=     SEQUENCE {</w:t>
      </w:r>
    </w:p>
    <w:p w:rsidR="0020083C" w:rsidRDefault="001E380E">
      <w:pPr>
        <w:pStyle w:val="PL"/>
      </w:pPr>
      <w:r>
        <w:t xml:space="preserve">    independentGapConfig                    ENUMERATED {supported}                          OPTIONAL</w:t>
      </w:r>
    </w:p>
    <w:p w:rsidR="0020083C" w:rsidRDefault="001E380E">
      <w:pPr>
        <w:pStyle w:val="PL"/>
      </w:pPr>
      <w:r>
        <w:t>}</w:t>
      </w:r>
    </w:p>
    <w:p w:rsidR="0020083C" w:rsidRDefault="0020083C">
      <w:pPr>
        <w:pStyle w:val="PL"/>
      </w:pPr>
    </w:p>
    <w:p w:rsidR="0020083C" w:rsidRDefault="001E380E">
      <w:pPr>
        <w:pStyle w:val="PL"/>
      </w:pPr>
      <w:r>
        <w:t>MeasAndMobParametersMRDC-Common-v1610 ::=   SEQUENCE {</w:t>
      </w:r>
    </w:p>
    <w:p w:rsidR="0020083C" w:rsidRDefault="001E380E">
      <w:pPr>
        <w:pStyle w:val="PL"/>
      </w:pPr>
      <w:r>
        <w:t xml:space="preserve">    condPSCellChangeParametersCommon-r16        SEQUENCE {</w:t>
      </w:r>
    </w:p>
    <w:p w:rsidR="0020083C" w:rsidRDefault="001E380E">
      <w:pPr>
        <w:pStyle w:val="PL"/>
      </w:pPr>
      <w:r>
        <w:t xml:space="preserve">        condPSCellChangeFDD-TDD-r16                 ENUMERATED {supported}                  OPTIONAL,</w:t>
      </w:r>
    </w:p>
    <w:p w:rsidR="0020083C" w:rsidRDefault="001E380E">
      <w:pPr>
        <w:pStyle w:val="PL"/>
      </w:pPr>
      <w:r>
        <w:t xml:space="preserve">        condPSCellChangeFR1-FR2-r16                 ENUMERATED {supported}                  OPTIONAL</w:t>
      </w:r>
    </w:p>
    <w:p w:rsidR="0020083C" w:rsidRDefault="001E380E">
      <w:pPr>
        <w:pStyle w:val="PL"/>
      </w:pPr>
      <w:r>
        <w:t xml:space="preserve">    }                                                                                       OPTIONAL,</w:t>
      </w:r>
    </w:p>
    <w:p w:rsidR="0020083C" w:rsidRDefault="001E380E">
      <w:pPr>
        <w:pStyle w:val="PL"/>
      </w:pPr>
      <w:r>
        <w:t xml:space="preserve">    pscellT312-r16                              ENUMERATED {supported}                      OPTIONAL</w:t>
      </w:r>
    </w:p>
    <w:p w:rsidR="0020083C" w:rsidRDefault="001E380E">
      <w:pPr>
        <w:pStyle w:val="PL"/>
      </w:pPr>
      <w:r>
        <w:t>}</w:t>
      </w:r>
    </w:p>
    <w:p w:rsidR="0020083C" w:rsidRDefault="0020083C">
      <w:pPr>
        <w:pStyle w:val="PL"/>
      </w:pPr>
    </w:p>
    <w:p w:rsidR="0020083C" w:rsidRDefault="001E380E">
      <w:pPr>
        <w:pStyle w:val="PL"/>
      </w:pPr>
      <w:r>
        <w:t>MeasAndMobParametersMRDC-XDD-Diff ::=   SEQUENCE {</w:t>
      </w:r>
    </w:p>
    <w:p w:rsidR="0020083C" w:rsidRDefault="001E380E">
      <w:pPr>
        <w:pStyle w:val="PL"/>
      </w:pPr>
      <w:r>
        <w:t xml:space="preserve">    sftd-MeasPSCell                         ENUMERATED {supported}                          OPTIONAL,</w:t>
      </w:r>
    </w:p>
    <w:p w:rsidR="0020083C" w:rsidRDefault="001E380E">
      <w:pPr>
        <w:pStyle w:val="PL"/>
      </w:pPr>
      <w:r>
        <w:t xml:space="preserve">    sftd-MeasNR-Cell                        ENUMERATED {supported}                          OPTIONAL</w:t>
      </w:r>
    </w:p>
    <w:p w:rsidR="0020083C" w:rsidRDefault="001E380E">
      <w:pPr>
        <w:pStyle w:val="PL"/>
      </w:pPr>
      <w:r>
        <w:t>}</w:t>
      </w:r>
    </w:p>
    <w:p w:rsidR="0020083C" w:rsidRDefault="0020083C">
      <w:pPr>
        <w:pStyle w:val="PL"/>
      </w:pPr>
    </w:p>
    <w:p w:rsidR="0020083C" w:rsidRDefault="001E380E">
      <w:pPr>
        <w:pStyle w:val="PL"/>
      </w:pPr>
      <w:r>
        <w:t>MeasAndMobParametersMRDC-XDD-Diff-v1560 ::=    SEQUENCE {</w:t>
      </w:r>
    </w:p>
    <w:p w:rsidR="0020083C" w:rsidRDefault="001E380E">
      <w:pPr>
        <w:pStyle w:val="PL"/>
      </w:pPr>
      <w:r>
        <w:t xml:space="preserve">    sftd-MeasPSCell-NEDC                           ENUMERATED {supported}                   OPTIONAL</w:t>
      </w:r>
    </w:p>
    <w:p w:rsidR="0020083C" w:rsidRDefault="001E380E">
      <w:pPr>
        <w:pStyle w:val="PL"/>
      </w:pPr>
      <w:r>
        <w:t>}</w:t>
      </w:r>
    </w:p>
    <w:p w:rsidR="0020083C" w:rsidRDefault="0020083C">
      <w:pPr>
        <w:pStyle w:val="PL"/>
      </w:pPr>
    </w:p>
    <w:p w:rsidR="0020083C" w:rsidRDefault="001E380E">
      <w:pPr>
        <w:pStyle w:val="PL"/>
      </w:pPr>
      <w:r>
        <w:t>MeasAndMobParametersMRDC-FRX-Diff ::=          SEQUENCE {</w:t>
      </w:r>
    </w:p>
    <w:p w:rsidR="0020083C" w:rsidRDefault="001E380E">
      <w:pPr>
        <w:pStyle w:val="PL"/>
      </w:pPr>
      <w:r>
        <w:t xml:space="preserve">    simultaneousRxDataSSB-DiffNumerology           ENUMERATED {supported}                   OPTIONAL</w:t>
      </w:r>
    </w:p>
    <w:p w:rsidR="0020083C" w:rsidRDefault="001E380E">
      <w:pPr>
        <w:pStyle w:val="PL"/>
      </w:pPr>
      <w:r>
        <w:t>}</w:t>
      </w:r>
    </w:p>
    <w:p w:rsidR="0020083C" w:rsidRDefault="0020083C">
      <w:pPr>
        <w:pStyle w:val="PL"/>
      </w:pPr>
    </w:p>
    <w:p w:rsidR="0020083C" w:rsidRDefault="001E380E">
      <w:pPr>
        <w:pStyle w:val="PL"/>
      </w:pPr>
      <w:r>
        <w:t>-- TAG-MEASANDMOBPARAMETERSMRDC-STOP</w:t>
      </w:r>
    </w:p>
    <w:p w:rsidR="0020083C" w:rsidRDefault="001E380E">
      <w:pPr>
        <w:pStyle w:val="PL"/>
      </w:pPr>
      <w:r>
        <w:t>-- ASN1STOP</w:t>
      </w:r>
    </w:p>
    <w:p w:rsidR="0020083C" w:rsidRDefault="0020083C"/>
    <w:p w:rsidR="0020083C" w:rsidRDefault="001E380E">
      <w:pPr>
        <w:pStyle w:val="4"/>
        <w:rPr>
          <w:i/>
          <w:noProof/>
        </w:rPr>
      </w:pPr>
      <w:bookmarkStart w:id="2056" w:name="_Toc60777462"/>
      <w:bookmarkStart w:id="2057" w:name="_Toc90651335"/>
      <w:r>
        <w:t>–</w:t>
      </w:r>
      <w:r>
        <w:tab/>
      </w:r>
      <w:r>
        <w:rPr>
          <w:i/>
          <w:noProof/>
        </w:rPr>
        <w:t>MIMO-Layers</w:t>
      </w:r>
      <w:bookmarkEnd w:id="2056"/>
      <w:bookmarkEnd w:id="2057"/>
    </w:p>
    <w:p w:rsidR="0020083C" w:rsidRDefault="001E380E">
      <w:r>
        <w:t xml:space="preserve">The IE </w:t>
      </w:r>
      <w:r>
        <w:rPr>
          <w:i/>
        </w:rPr>
        <w:t>MIMO-Layers</w:t>
      </w:r>
      <w:r>
        <w:t xml:space="preserve"> is used to convey the number of supported MIMO layers.</w:t>
      </w:r>
    </w:p>
    <w:p w:rsidR="0020083C" w:rsidRDefault="001E380E">
      <w:pPr>
        <w:pStyle w:val="TH"/>
      </w:pPr>
      <w:r>
        <w:rPr>
          <w:i/>
        </w:rPr>
        <w:t>MIMO-Layers</w:t>
      </w:r>
      <w:r>
        <w:t xml:space="preserve"> information element</w:t>
      </w:r>
    </w:p>
    <w:p w:rsidR="0020083C" w:rsidRDefault="001E380E">
      <w:pPr>
        <w:pStyle w:val="PL"/>
      </w:pPr>
      <w:r>
        <w:t>-- ASN1START</w:t>
      </w:r>
    </w:p>
    <w:p w:rsidR="0020083C" w:rsidRDefault="001E380E">
      <w:pPr>
        <w:pStyle w:val="PL"/>
      </w:pPr>
      <w:r>
        <w:t>-- TAG-MIMO-LAYERS-START</w:t>
      </w:r>
    </w:p>
    <w:p w:rsidR="0020083C" w:rsidRDefault="0020083C">
      <w:pPr>
        <w:pStyle w:val="PL"/>
      </w:pPr>
    </w:p>
    <w:p w:rsidR="0020083C" w:rsidRDefault="001E380E">
      <w:pPr>
        <w:pStyle w:val="PL"/>
      </w:pPr>
      <w:r>
        <w:t>MIMO-LayersDL ::=   ENUMERATED {twoLayers, fourLayers, eightLayers}</w:t>
      </w:r>
    </w:p>
    <w:p w:rsidR="0020083C" w:rsidRDefault="0020083C">
      <w:pPr>
        <w:pStyle w:val="PL"/>
      </w:pPr>
    </w:p>
    <w:p w:rsidR="0020083C" w:rsidRDefault="001E380E">
      <w:pPr>
        <w:pStyle w:val="PL"/>
      </w:pPr>
      <w:r>
        <w:t>MIMO-LayersUL ::=   ENUMERATED {oneLayer, twoLayers, fourLayers}</w:t>
      </w:r>
    </w:p>
    <w:p w:rsidR="0020083C" w:rsidRDefault="0020083C">
      <w:pPr>
        <w:pStyle w:val="PL"/>
      </w:pPr>
    </w:p>
    <w:p w:rsidR="0020083C" w:rsidRDefault="001E380E">
      <w:pPr>
        <w:pStyle w:val="PL"/>
      </w:pPr>
      <w:r>
        <w:t>-- TAG-MIMO-LAYERS-STOP</w:t>
      </w:r>
    </w:p>
    <w:p w:rsidR="0020083C" w:rsidRDefault="001E380E">
      <w:pPr>
        <w:pStyle w:val="PL"/>
      </w:pPr>
      <w:r>
        <w:t>-- ASN1STOP</w:t>
      </w:r>
    </w:p>
    <w:p w:rsidR="0020083C" w:rsidRDefault="0020083C"/>
    <w:p w:rsidR="0020083C" w:rsidRDefault="001E380E">
      <w:pPr>
        <w:pStyle w:val="4"/>
      </w:pPr>
      <w:bookmarkStart w:id="2058" w:name="_Toc60777463"/>
      <w:bookmarkStart w:id="2059" w:name="_Toc90651336"/>
      <w:r>
        <w:lastRenderedPageBreak/>
        <w:t>–</w:t>
      </w:r>
      <w:r>
        <w:tab/>
      </w:r>
      <w:r>
        <w:rPr>
          <w:i/>
        </w:rPr>
        <w:t>MIMO-ParametersPerBand</w:t>
      </w:r>
      <w:bookmarkEnd w:id="2058"/>
      <w:bookmarkEnd w:id="2059"/>
    </w:p>
    <w:p w:rsidR="0020083C" w:rsidRDefault="001E380E">
      <w:r>
        <w:t xml:space="preserve">The IE </w:t>
      </w:r>
      <w:r>
        <w:rPr>
          <w:i/>
        </w:rPr>
        <w:t>MIMO-ParametersPerBand</w:t>
      </w:r>
      <w:r>
        <w:t xml:space="preserve"> is used to convey MIMO related parameters specific for a certain band (not per feature set or band combination).</w:t>
      </w:r>
    </w:p>
    <w:p w:rsidR="0020083C" w:rsidRDefault="001E380E">
      <w:pPr>
        <w:pStyle w:val="TH"/>
      </w:pPr>
      <w:r>
        <w:rPr>
          <w:i/>
        </w:rPr>
        <w:t>MIMO-ParametersPerBand</w:t>
      </w:r>
      <w:r>
        <w:t xml:space="preserve"> information element</w:t>
      </w:r>
    </w:p>
    <w:p w:rsidR="0020083C" w:rsidRDefault="001E380E">
      <w:pPr>
        <w:pStyle w:val="PL"/>
      </w:pPr>
      <w:r>
        <w:t>-- ASN1START</w:t>
      </w:r>
    </w:p>
    <w:p w:rsidR="0020083C" w:rsidRDefault="001E380E">
      <w:pPr>
        <w:pStyle w:val="PL"/>
      </w:pPr>
      <w:r>
        <w:t>-- TAG-MIMO-PARAMETERSPERBAND-START</w:t>
      </w:r>
    </w:p>
    <w:p w:rsidR="0020083C" w:rsidRDefault="0020083C">
      <w:pPr>
        <w:pStyle w:val="PL"/>
      </w:pPr>
    </w:p>
    <w:p w:rsidR="0020083C" w:rsidRDefault="001E380E">
      <w:pPr>
        <w:pStyle w:val="PL"/>
      </w:pPr>
      <w:r>
        <w:t>MIMO-ParametersPerBand ::=          SEQUENCE {</w:t>
      </w:r>
    </w:p>
    <w:p w:rsidR="0020083C" w:rsidRDefault="001E380E">
      <w:pPr>
        <w:pStyle w:val="PL"/>
      </w:pPr>
      <w:r>
        <w:t xml:space="preserve">    tci-StatePDSCH                      SEQUENCE {</w:t>
      </w:r>
    </w:p>
    <w:p w:rsidR="0020083C" w:rsidRDefault="001E380E">
      <w:pPr>
        <w:pStyle w:val="PL"/>
      </w:pPr>
      <w:r>
        <w:t xml:space="preserve">        maxNumberConfiguredTCIstatesPerCC   ENUMERATED {n4, n8, n16, n32, n64, n128}                                   OPTIONAL,</w:t>
      </w:r>
    </w:p>
    <w:p w:rsidR="0020083C" w:rsidRDefault="001E380E">
      <w:pPr>
        <w:pStyle w:val="PL"/>
      </w:pPr>
      <w:r>
        <w:t xml:space="preserve">        maxNumberActiveTCI-PerBWP           ENUMERATED {n1, n2, n4, n8}                                                OPTIONAL</w:t>
      </w:r>
    </w:p>
    <w:p w:rsidR="0020083C" w:rsidRDefault="001E380E">
      <w:pPr>
        <w:pStyle w:val="PL"/>
      </w:pPr>
      <w:r>
        <w:t xml:space="preserve">    }                                                                                                              OPTIONAL,</w:t>
      </w:r>
    </w:p>
    <w:p w:rsidR="0020083C" w:rsidRDefault="001E380E">
      <w:pPr>
        <w:pStyle w:val="PL"/>
      </w:pPr>
      <w:r>
        <w:t xml:space="preserve">    additionalActiveTCI-StatePDCCH              ENUMERATED {supported}                                             OPTIONAL,</w:t>
      </w:r>
    </w:p>
    <w:p w:rsidR="0020083C" w:rsidRDefault="001E380E">
      <w:pPr>
        <w:pStyle w:val="PL"/>
      </w:pPr>
      <w:r>
        <w:t xml:space="preserve">    pusch-TransCoherence                        ENUMERATED {nonCoherent, partialCoherent, fullCoherent}            OPTIONAL,</w:t>
      </w:r>
    </w:p>
    <w:p w:rsidR="0020083C" w:rsidRDefault="001E380E">
      <w:pPr>
        <w:pStyle w:val="PL"/>
      </w:pPr>
      <w:r>
        <w:t xml:space="preserve">    beamCorrespondenceWithoutUL-BeamSweeping    ENUMERATED {supported}                                             OPTIONAL,</w:t>
      </w:r>
    </w:p>
    <w:p w:rsidR="0020083C" w:rsidRDefault="001E380E">
      <w:pPr>
        <w:pStyle w:val="PL"/>
      </w:pPr>
      <w:r>
        <w:t xml:space="preserve">    periodicBeamReport                          ENUMERATED {supported}                                             OPTIONAL,</w:t>
      </w:r>
    </w:p>
    <w:p w:rsidR="0020083C" w:rsidRDefault="001E380E">
      <w:pPr>
        <w:pStyle w:val="PL"/>
      </w:pPr>
      <w:r>
        <w:t xml:space="preserve">    aperiodicBeamReport                         ENUMERATED {supported}                                             OPTIONAL,</w:t>
      </w:r>
    </w:p>
    <w:p w:rsidR="0020083C" w:rsidRDefault="001E380E">
      <w:pPr>
        <w:pStyle w:val="PL"/>
      </w:pPr>
      <w:r>
        <w:t xml:space="preserve">    sp-BeamReportPUCCH                          ENUMERATED {supported}                                             OPTIONAL,</w:t>
      </w:r>
    </w:p>
    <w:p w:rsidR="0020083C" w:rsidRDefault="001E380E">
      <w:pPr>
        <w:pStyle w:val="PL"/>
      </w:pPr>
      <w:r>
        <w:t xml:space="preserve">    sp-BeamReportPUSCH                          ENUMERATED {supported}                                             OPTIONAL,</w:t>
      </w:r>
    </w:p>
    <w:p w:rsidR="0020083C" w:rsidRDefault="001E380E">
      <w:pPr>
        <w:pStyle w:val="PL"/>
      </w:pPr>
      <w:r>
        <w:t xml:space="preserve">    dummy1                                      DummyG                                                             OPTIONAL,</w:t>
      </w:r>
    </w:p>
    <w:p w:rsidR="0020083C" w:rsidRDefault="001E380E">
      <w:pPr>
        <w:pStyle w:val="PL"/>
      </w:pPr>
      <w:r>
        <w:t xml:space="preserve">    maxNumberRxBeam                             INTEGER (2..8)                                                     OPTIONAL,</w:t>
      </w:r>
    </w:p>
    <w:p w:rsidR="0020083C" w:rsidRDefault="001E380E">
      <w:pPr>
        <w:pStyle w:val="PL"/>
      </w:pPr>
      <w:r>
        <w:t xml:space="preserve">    maxNumberRxTxBeamSwitchDL                   SEQUENCE {</w:t>
      </w:r>
    </w:p>
    <w:p w:rsidR="0020083C" w:rsidRDefault="001E380E">
      <w:pPr>
        <w:pStyle w:val="PL"/>
      </w:pPr>
      <w:r>
        <w:t xml:space="preserve">        scs-15kHz                                   ENUMERATED {n4, n7, n14}                                           OPTIONAL,</w:t>
      </w:r>
    </w:p>
    <w:p w:rsidR="0020083C" w:rsidRDefault="001E380E">
      <w:pPr>
        <w:pStyle w:val="PL"/>
      </w:pPr>
      <w:r>
        <w:t xml:space="preserve">        scs-30kHz                                   ENUMERATED {n4, n7, n14}                                           OPTIONAL,</w:t>
      </w:r>
    </w:p>
    <w:p w:rsidR="0020083C" w:rsidRDefault="001E380E">
      <w:pPr>
        <w:pStyle w:val="PL"/>
      </w:pPr>
      <w:r>
        <w:t xml:space="preserve">        scs-60kHz                                   ENUMERATED {n4, n7, n14}                                           OPTIONAL,</w:t>
      </w:r>
    </w:p>
    <w:p w:rsidR="0020083C" w:rsidRDefault="001E380E">
      <w:pPr>
        <w:pStyle w:val="PL"/>
      </w:pPr>
      <w:r>
        <w:t xml:space="preserve">        scs-120kHz                                  ENUMERATED {n4, n7, n14}                                           OPTIONAL,</w:t>
      </w:r>
    </w:p>
    <w:p w:rsidR="0020083C" w:rsidRDefault="001E380E">
      <w:pPr>
        <w:pStyle w:val="PL"/>
      </w:pPr>
      <w:r>
        <w:t xml:space="preserve">        scs-240kHz                                  ENUMERATED {n4, n7, n14}                                           OPTIONAL</w:t>
      </w:r>
    </w:p>
    <w:p w:rsidR="0020083C" w:rsidRDefault="001E380E">
      <w:pPr>
        <w:pStyle w:val="PL"/>
      </w:pPr>
      <w:r>
        <w:t xml:space="preserve">    }                                                                                                              OPTIONAL,</w:t>
      </w:r>
    </w:p>
    <w:p w:rsidR="0020083C" w:rsidRDefault="001E380E">
      <w:pPr>
        <w:pStyle w:val="PL"/>
      </w:pPr>
      <w:r>
        <w:t xml:space="preserve">    maxNumberNonGroupBeamReporting              ENUMERATED {n1, n2, n4}                                            OPTIONAL,</w:t>
      </w:r>
    </w:p>
    <w:p w:rsidR="0020083C" w:rsidRDefault="001E380E">
      <w:pPr>
        <w:pStyle w:val="PL"/>
      </w:pPr>
      <w:r>
        <w:t xml:space="preserve">    groupBeamReporting                          ENUMERATED {supported}                                             OPTIONAL,</w:t>
      </w:r>
    </w:p>
    <w:p w:rsidR="0020083C" w:rsidRDefault="001E380E">
      <w:pPr>
        <w:pStyle w:val="PL"/>
      </w:pPr>
      <w:r>
        <w:t xml:space="preserve">    uplinkBeamManagement                        SEQUENCE {</w:t>
      </w:r>
    </w:p>
    <w:p w:rsidR="0020083C" w:rsidRDefault="001E380E">
      <w:pPr>
        <w:pStyle w:val="PL"/>
      </w:pPr>
      <w:r>
        <w:t xml:space="preserve">        maxNumberSRS-ResourcePerSet-BM              ENUMERATED {n2, n4, n8, n16},</w:t>
      </w:r>
    </w:p>
    <w:p w:rsidR="0020083C" w:rsidRDefault="001E380E">
      <w:pPr>
        <w:pStyle w:val="PL"/>
      </w:pPr>
      <w:r>
        <w:t xml:space="preserve">        maxNumberSRS-ResourceSet                    INTEGER (1..8)</w:t>
      </w:r>
    </w:p>
    <w:p w:rsidR="0020083C" w:rsidRDefault="001E380E">
      <w:pPr>
        <w:pStyle w:val="PL"/>
      </w:pPr>
      <w:r>
        <w:t xml:space="preserve">    }                                                                                                              OPTIONAL,</w:t>
      </w:r>
    </w:p>
    <w:p w:rsidR="0020083C" w:rsidRDefault="001E380E">
      <w:pPr>
        <w:pStyle w:val="PL"/>
      </w:pPr>
      <w:r>
        <w:t xml:space="preserve">    maxNumberCSI-RS-BFD                 INTEGER (1..64)                                                            OPTIONAL,</w:t>
      </w:r>
    </w:p>
    <w:p w:rsidR="0020083C" w:rsidRDefault="001E380E">
      <w:pPr>
        <w:pStyle w:val="PL"/>
      </w:pPr>
      <w:r>
        <w:t xml:space="preserve">    maxNumberSSB-BFD                    INTEGER (1..64)                                                            OPTIONAL,</w:t>
      </w:r>
    </w:p>
    <w:p w:rsidR="0020083C" w:rsidRDefault="001E380E">
      <w:pPr>
        <w:pStyle w:val="PL"/>
      </w:pPr>
      <w:r>
        <w:t xml:space="preserve">    maxNumberCSI-RS-SSB-CBD             INTEGER (1..256)                                                           OPTIONAL,</w:t>
      </w:r>
    </w:p>
    <w:p w:rsidR="0020083C" w:rsidRDefault="001E380E">
      <w:pPr>
        <w:pStyle w:val="PL"/>
      </w:pPr>
      <w:r>
        <w:t xml:space="preserve">    dummy2                              ENUMERATED {supported}                                                     OPTIONAL,</w:t>
      </w:r>
    </w:p>
    <w:p w:rsidR="0020083C" w:rsidRDefault="001E380E">
      <w:pPr>
        <w:pStyle w:val="PL"/>
      </w:pPr>
      <w:r>
        <w:t xml:space="preserve">    twoPortsPTRS-UL                     ENUMERATED {supported}                                                     OPTIONAL,</w:t>
      </w:r>
    </w:p>
    <w:p w:rsidR="0020083C" w:rsidRDefault="001E380E">
      <w:pPr>
        <w:pStyle w:val="PL"/>
      </w:pPr>
      <w:r>
        <w:t xml:space="preserve">    dummy5                              SRS-Resources                                                              OPTIONAL,</w:t>
      </w:r>
    </w:p>
    <w:p w:rsidR="0020083C" w:rsidRDefault="001E380E">
      <w:pPr>
        <w:pStyle w:val="PL"/>
      </w:pPr>
      <w:r>
        <w:t xml:space="preserve">    dummy3                              INTEGER (1..4)                                                             OPTIONAL,</w:t>
      </w:r>
    </w:p>
    <w:p w:rsidR="0020083C" w:rsidRDefault="001E380E">
      <w:pPr>
        <w:pStyle w:val="PL"/>
      </w:pPr>
      <w:r>
        <w:t xml:space="preserve">    beamReportTiming                    SEQUENCE {</w:t>
      </w:r>
    </w:p>
    <w:p w:rsidR="0020083C" w:rsidRDefault="001E380E">
      <w:pPr>
        <w:pStyle w:val="PL"/>
      </w:pPr>
      <w:r>
        <w:t xml:space="preserve">        scs-15kHz                           ENUMERATED {sym2, sym4, sym8}                                              OPTIONAL,</w:t>
      </w:r>
    </w:p>
    <w:p w:rsidR="0020083C" w:rsidRDefault="001E380E">
      <w:pPr>
        <w:pStyle w:val="PL"/>
      </w:pPr>
      <w:r>
        <w:t xml:space="preserve">        scs-30kHz                           ENUMERATED {sym4, sym8, sym14, sym28}                                      OPTIONAL,</w:t>
      </w:r>
    </w:p>
    <w:p w:rsidR="0020083C" w:rsidRDefault="001E380E">
      <w:pPr>
        <w:pStyle w:val="PL"/>
      </w:pPr>
      <w:r>
        <w:t xml:space="preserve">        scs-60kHz                           ENUMERATED {sym8, sym14, sym28}                                            OPTIONAL,</w:t>
      </w:r>
    </w:p>
    <w:p w:rsidR="0020083C" w:rsidRDefault="001E380E">
      <w:pPr>
        <w:pStyle w:val="PL"/>
      </w:pPr>
      <w:r>
        <w:t xml:space="preserve">        scs-120kHz                          ENUMERATED {sym14, sym28, sym56}                                           OPTIONAL</w:t>
      </w:r>
    </w:p>
    <w:p w:rsidR="0020083C" w:rsidRDefault="001E380E">
      <w:pPr>
        <w:pStyle w:val="PL"/>
      </w:pPr>
      <w:r>
        <w:t xml:space="preserve">    }                                                                                                              OPTIONAL,</w:t>
      </w:r>
    </w:p>
    <w:p w:rsidR="0020083C" w:rsidRDefault="001E380E">
      <w:pPr>
        <w:pStyle w:val="PL"/>
      </w:pPr>
      <w:r>
        <w:t xml:space="preserve">    ptrs-DensityRecommendationSetDL     SEQUENCE {</w:t>
      </w:r>
    </w:p>
    <w:p w:rsidR="0020083C" w:rsidRDefault="001E380E">
      <w:pPr>
        <w:pStyle w:val="PL"/>
      </w:pPr>
      <w:r>
        <w:t xml:space="preserve">        scs-15kHz                           PTRS-DensityRecommendationDL                                               OPTIONAL,</w:t>
      </w:r>
    </w:p>
    <w:p w:rsidR="0020083C" w:rsidRDefault="001E380E">
      <w:pPr>
        <w:pStyle w:val="PL"/>
      </w:pPr>
      <w:r>
        <w:t xml:space="preserve">        scs-30kHz                           PTRS-DensityRecommendationDL                                               OPTIONAL,</w:t>
      </w:r>
    </w:p>
    <w:p w:rsidR="0020083C" w:rsidRDefault="001E380E">
      <w:pPr>
        <w:pStyle w:val="PL"/>
      </w:pPr>
      <w:r>
        <w:lastRenderedPageBreak/>
        <w:t xml:space="preserve">        scs-60kHz                           PTRS-DensityRecommendationDL                                               OPTIONAL,</w:t>
      </w:r>
    </w:p>
    <w:p w:rsidR="0020083C" w:rsidRDefault="001E380E">
      <w:pPr>
        <w:pStyle w:val="PL"/>
      </w:pPr>
      <w:r>
        <w:t xml:space="preserve">        scs-120kHz                          PTRS-DensityRecommendationDL                                               OPTIONAL</w:t>
      </w:r>
    </w:p>
    <w:p w:rsidR="0020083C" w:rsidRDefault="001E380E">
      <w:pPr>
        <w:pStyle w:val="PL"/>
      </w:pPr>
      <w:r>
        <w:t xml:space="preserve">    }                                                                                                              OPTIONAL,</w:t>
      </w:r>
    </w:p>
    <w:p w:rsidR="0020083C" w:rsidRDefault="001E380E">
      <w:pPr>
        <w:pStyle w:val="PL"/>
      </w:pPr>
      <w:r>
        <w:t xml:space="preserve">    ptrs-DensityRecommendationSetUL     SEQUENCE {</w:t>
      </w:r>
    </w:p>
    <w:p w:rsidR="0020083C" w:rsidRDefault="001E380E">
      <w:pPr>
        <w:pStyle w:val="PL"/>
      </w:pPr>
      <w:r>
        <w:t xml:space="preserve">        scs-15kHz                           PTRS-DensityRecommendationUL                                               OPTIONAL,</w:t>
      </w:r>
    </w:p>
    <w:p w:rsidR="0020083C" w:rsidRDefault="001E380E">
      <w:pPr>
        <w:pStyle w:val="PL"/>
      </w:pPr>
      <w:r>
        <w:t xml:space="preserve">        scs-30kHz                           PTRS-DensityRecommendationUL                                               OPTIONAL,</w:t>
      </w:r>
    </w:p>
    <w:p w:rsidR="0020083C" w:rsidRDefault="001E380E">
      <w:pPr>
        <w:pStyle w:val="PL"/>
      </w:pPr>
      <w:r>
        <w:t xml:space="preserve">        scs-60kHz                           PTRS-DensityRecommendationUL                                               OPTIONAL,</w:t>
      </w:r>
    </w:p>
    <w:p w:rsidR="0020083C" w:rsidRDefault="001E380E">
      <w:pPr>
        <w:pStyle w:val="PL"/>
      </w:pPr>
      <w:r>
        <w:t xml:space="preserve">        scs-120kHz                          PTRS-DensityRecommendationUL                                               OPTIONAL</w:t>
      </w:r>
    </w:p>
    <w:p w:rsidR="0020083C" w:rsidRDefault="001E380E">
      <w:pPr>
        <w:pStyle w:val="PL"/>
      </w:pPr>
      <w:r>
        <w:t xml:space="preserve">    }                                                                                                              OPTIONAL,</w:t>
      </w:r>
    </w:p>
    <w:p w:rsidR="0020083C" w:rsidRDefault="001E380E">
      <w:pPr>
        <w:pStyle w:val="PL"/>
      </w:pPr>
      <w:r>
        <w:t xml:space="preserve">    dummy4                              DummyH                                                                     OPTIONAL,</w:t>
      </w:r>
    </w:p>
    <w:p w:rsidR="0020083C" w:rsidRDefault="001E380E">
      <w:pPr>
        <w:pStyle w:val="PL"/>
      </w:pPr>
      <w:r>
        <w:t xml:space="preserve">    aperiodicTRS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dummy6                              ENUMERATED {true}                                                          OPTIONAL,</w:t>
      </w:r>
    </w:p>
    <w:p w:rsidR="0020083C" w:rsidRDefault="001E380E">
      <w:pPr>
        <w:pStyle w:val="PL"/>
      </w:pPr>
      <w:r>
        <w:t xml:space="preserve">    beamManagementSSB-CSI-RS            BeamManagementSSB-CSI-RS                                                   OPTIONAL,</w:t>
      </w:r>
    </w:p>
    <w:p w:rsidR="0020083C" w:rsidRDefault="001E380E">
      <w:pPr>
        <w:pStyle w:val="PL"/>
      </w:pPr>
      <w:r>
        <w:t xml:space="preserve">    beamSwitchTiming                    SEQUENCE {</w:t>
      </w:r>
    </w:p>
    <w:p w:rsidR="0020083C" w:rsidRDefault="001E380E">
      <w:pPr>
        <w:pStyle w:val="PL"/>
      </w:pPr>
      <w:r>
        <w:t xml:space="preserve">        scs-60kHz                           ENUMERATED {sym14, sym28, sym48, sym224, sym336}                           OPTIONAL,</w:t>
      </w:r>
    </w:p>
    <w:p w:rsidR="0020083C" w:rsidRDefault="001E380E">
      <w:pPr>
        <w:pStyle w:val="PL"/>
      </w:pPr>
      <w:r>
        <w:t xml:space="preserve">        scs-120kHz                          ENUMERATED {sym14, sym28, sym48, sym224, sym336}                           OPTIONAL</w:t>
      </w:r>
    </w:p>
    <w:p w:rsidR="0020083C" w:rsidRDefault="001E380E">
      <w:pPr>
        <w:pStyle w:val="PL"/>
      </w:pPr>
      <w:r>
        <w:t xml:space="preserve">    }                                                                                                              OPTIONAL,</w:t>
      </w:r>
    </w:p>
    <w:p w:rsidR="0020083C" w:rsidRDefault="001E380E">
      <w:pPr>
        <w:pStyle w:val="PL"/>
      </w:pPr>
      <w:r>
        <w:t xml:space="preserve">    codebookParameters                  CodebookParameters                                                         OPTIONAL,</w:t>
      </w:r>
    </w:p>
    <w:p w:rsidR="0020083C" w:rsidRDefault="001E380E">
      <w:pPr>
        <w:pStyle w:val="PL"/>
      </w:pPr>
      <w:r>
        <w:t xml:space="preserve">    csi-RS-IM-ReceptionForFeedback      CSI-RS-IM-ReceptionForFeedback                                             OPTIONAL,</w:t>
      </w:r>
    </w:p>
    <w:p w:rsidR="0020083C" w:rsidRDefault="001E380E">
      <w:pPr>
        <w:pStyle w:val="PL"/>
      </w:pPr>
      <w:r>
        <w:t xml:space="preserve">    csi-RS-ProcFrameworkForSRS          CSI-RS-ProcFrameworkForSRS                                                 OPTIONAL,</w:t>
      </w:r>
    </w:p>
    <w:p w:rsidR="0020083C" w:rsidRDefault="001E380E">
      <w:pPr>
        <w:pStyle w:val="PL"/>
      </w:pPr>
      <w:r>
        <w:t xml:space="preserve">    csi-ReportFramework                 CSI-ReportFramework                                                        OPTIONAL,</w:t>
      </w:r>
    </w:p>
    <w:p w:rsidR="0020083C" w:rsidRDefault="001E380E">
      <w:pPr>
        <w:pStyle w:val="PL"/>
      </w:pPr>
      <w:r>
        <w:t xml:space="preserve">    csi-RS-ForTracking                  CSI-RS-ForTracking                                                         OPTIONAL,</w:t>
      </w:r>
    </w:p>
    <w:p w:rsidR="0020083C" w:rsidRDefault="001E380E">
      <w:pPr>
        <w:pStyle w:val="PL"/>
      </w:pPr>
      <w:r>
        <w:t xml:space="preserve">    srs-AssocCSI-RS                     SEQUENCE (SIZE (1.. maxNrofCSI-RS-Resources)) OF SupportedCSI-RS-Resource  OPTIONAL,</w:t>
      </w:r>
    </w:p>
    <w:p w:rsidR="0020083C" w:rsidRDefault="001E380E">
      <w:pPr>
        <w:pStyle w:val="PL"/>
      </w:pPr>
      <w:r>
        <w:t xml:space="preserve">    spatialRelations                    SpatialRelations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r>
        <w:rPr>
          <w:rFonts w:eastAsiaTheme="minorEastAsia"/>
        </w:rPr>
        <w:t xml:space="preserve">-- R1 16-2b-0: </w:t>
      </w:r>
      <w:r>
        <w:rPr>
          <w:rFonts w:eastAsia="Malgun Gothic"/>
        </w:rPr>
        <w:t>Support of default QCL assumption with two TCI states</w:t>
      </w:r>
    </w:p>
    <w:p w:rsidR="0020083C" w:rsidRDefault="001E380E">
      <w:pPr>
        <w:pStyle w:val="PL"/>
      </w:pPr>
      <w:r>
        <w:t xml:space="preserve">    defaultQCL-TwoTCI-r16               ENUMERATED {supported}                                                     OPTIONAL,</w:t>
      </w:r>
    </w:p>
    <w:p w:rsidR="0020083C" w:rsidRDefault="001E380E">
      <w:pPr>
        <w:pStyle w:val="PL"/>
      </w:pPr>
      <w:r>
        <w:t xml:space="preserve">    codebookParametersPerBand-r16       CodebookParameters-v1610                                                   OPTIONAL,</w:t>
      </w:r>
    </w:p>
    <w:p w:rsidR="0020083C" w:rsidRDefault="001E380E">
      <w:pPr>
        <w:pStyle w:val="PL"/>
      </w:pPr>
      <w:r>
        <w:t xml:space="preserve">    -- R1 16-1b-3: Support of PUCCH resource groups per BWP for simultaneous spatial relation update</w:t>
      </w:r>
    </w:p>
    <w:p w:rsidR="0020083C" w:rsidRDefault="001E380E">
      <w:pPr>
        <w:pStyle w:val="PL"/>
      </w:pPr>
      <w:r>
        <w:t xml:space="preserve">    simul-SpatialRelationUpdatePUCCHResGroup-r16    ENUMERATED {supported}                                         OPTIONAL,</w:t>
      </w:r>
    </w:p>
    <w:p w:rsidR="0020083C" w:rsidRDefault="0020083C">
      <w:pPr>
        <w:pStyle w:val="PL"/>
      </w:pPr>
    </w:p>
    <w:p w:rsidR="0020083C" w:rsidRDefault="001E380E">
      <w:pPr>
        <w:pStyle w:val="PL"/>
      </w:pPr>
      <w:r>
        <w:t xml:space="preserve">    -- R1 16-1f: Maximum number of SCells configured for SCell beam failure recovery simultaneously</w:t>
      </w:r>
    </w:p>
    <w:p w:rsidR="0020083C" w:rsidRDefault="001E380E">
      <w:pPr>
        <w:pStyle w:val="PL"/>
      </w:pPr>
      <w:r>
        <w:t xml:space="preserve">    maxNumberSCellBFR-r16                           ENUMERATED {n1,n2,n4,n8}                                       OPTIONAL,</w:t>
      </w:r>
    </w:p>
    <w:p w:rsidR="0020083C" w:rsidRDefault="0020083C">
      <w:pPr>
        <w:pStyle w:val="PL"/>
      </w:pPr>
    </w:p>
    <w:p w:rsidR="0020083C" w:rsidRDefault="001E380E">
      <w:pPr>
        <w:pStyle w:val="PL"/>
      </w:pPr>
      <w:r>
        <w:t xml:space="preserve">    -- R1 16-2c: Supports simultaneous reception with different Type-D for FR2 only</w:t>
      </w:r>
    </w:p>
    <w:p w:rsidR="0020083C" w:rsidRDefault="001E380E">
      <w:pPr>
        <w:pStyle w:val="PL"/>
      </w:pPr>
      <w:r>
        <w:t xml:space="preserve">    simultaneousReceptionDiffTypeD-r16              ENUMERATED {supported}                                         OPTIONAL,</w:t>
      </w:r>
    </w:p>
    <w:p w:rsidR="0020083C" w:rsidRDefault="001E380E">
      <w:pPr>
        <w:pStyle w:val="PL"/>
        <w:rPr>
          <w:rFonts w:eastAsia="Malgun Gothic"/>
        </w:rPr>
      </w:pPr>
      <w:r>
        <w:t xml:space="preserve">    -- R1 16-1a-1:</w:t>
      </w:r>
      <w:r>
        <w:rPr>
          <w:rFonts w:eastAsia="Malgun Gothic"/>
        </w:rPr>
        <w:t xml:space="preserve"> SSB/CSI-RS for L1-SINR measurement</w:t>
      </w:r>
    </w:p>
    <w:p w:rsidR="0020083C" w:rsidRDefault="001E380E">
      <w:pPr>
        <w:pStyle w:val="PL"/>
      </w:pPr>
      <w:r>
        <w:t xml:space="preserve">    ssb-csirs-SINR-measurement-r16      SEQUENCE {</w:t>
      </w:r>
    </w:p>
    <w:p w:rsidR="0020083C" w:rsidRDefault="001E380E">
      <w:pPr>
        <w:pStyle w:val="PL"/>
      </w:pPr>
      <w:r>
        <w:t xml:space="preserve">        maxNumberSSB-CSIRS-OneTx-CMR-r16    ENUMERATED {n8, n16, n32, n64},</w:t>
      </w:r>
    </w:p>
    <w:p w:rsidR="0020083C" w:rsidRDefault="001E380E">
      <w:pPr>
        <w:pStyle w:val="PL"/>
      </w:pPr>
      <w:r>
        <w:t xml:space="preserve">        maxNumberCSI-IM-NZP-IMR-res-r16     ENUMERATED {n8, n16, n32, n64},</w:t>
      </w:r>
    </w:p>
    <w:p w:rsidR="0020083C" w:rsidRDefault="001E380E">
      <w:pPr>
        <w:pStyle w:val="PL"/>
      </w:pPr>
      <w:r>
        <w:t xml:space="preserve">        maxNumberCSIRS-2Tx-res-r16          ENUMERATED {n0, n4, n8, n16, n32, n64},</w:t>
      </w:r>
    </w:p>
    <w:p w:rsidR="0020083C" w:rsidRDefault="001E380E">
      <w:pPr>
        <w:pStyle w:val="PL"/>
      </w:pPr>
      <w:r>
        <w:t xml:space="preserve">        maxNumberSSB-CSIRS-res-r16          ENUMERATED {n8, n16, n32, n64, n128},</w:t>
      </w:r>
    </w:p>
    <w:p w:rsidR="0020083C" w:rsidRDefault="001E380E">
      <w:pPr>
        <w:pStyle w:val="PL"/>
      </w:pPr>
      <w:r>
        <w:t xml:space="preserve">        maxNumberCSI-IM-NZP-IMR-res-mem-r16 ENUMERATED {n8, n16, n32, n64, n128},</w:t>
      </w:r>
    </w:p>
    <w:p w:rsidR="0020083C" w:rsidRDefault="001E380E">
      <w:pPr>
        <w:pStyle w:val="PL"/>
      </w:pPr>
      <w:r>
        <w:t xml:space="preserve">        supportedCSI-RS-Density-CMR-r16     ENUMERATED {one, three, oneAndThree},</w:t>
      </w:r>
    </w:p>
    <w:p w:rsidR="0020083C" w:rsidRDefault="001E380E">
      <w:pPr>
        <w:pStyle w:val="PL"/>
      </w:pPr>
      <w:r>
        <w:t xml:space="preserve">        maxNumberAperiodicCSI-RS-Res-r16    ENUMERATED {n2, n4, n8, n16, n32, n64},</w:t>
      </w:r>
    </w:p>
    <w:p w:rsidR="0020083C" w:rsidRDefault="001E380E">
      <w:pPr>
        <w:pStyle w:val="PL"/>
      </w:pPr>
      <w:r>
        <w:t xml:space="preserve">        supportedSINR-meas-r16              ENUMERATED {ssbWithCSI-IM, ssbWithNZP-IMR, csirsWithNZP-IMR, csi-RSWithoutIMR}  OPTIONAL</w:t>
      </w:r>
    </w:p>
    <w:p w:rsidR="0020083C" w:rsidRDefault="001E380E">
      <w:pPr>
        <w:pStyle w:val="PL"/>
      </w:pPr>
      <w:r>
        <w:t xml:space="preserve">    }                                                                                                              OPTIONAL,</w:t>
      </w:r>
    </w:p>
    <w:p w:rsidR="0020083C" w:rsidRDefault="001E380E">
      <w:pPr>
        <w:pStyle w:val="PL"/>
        <w:rPr>
          <w:rFonts w:eastAsia="Malgun Gothic"/>
        </w:rPr>
      </w:pPr>
      <w:r>
        <w:t xml:space="preserve">    -- R1 16-1a-2:</w:t>
      </w:r>
      <w:r>
        <w:rPr>
          <w:rFonts w:eastAsia="Malgun Gothic"/>
        </w:rPr>
        <w:t xml:space="preserve"> Non-group based L1-SINR reporting</w:t>
      </w:r>
    </w:p>
    <w:p w:rsidR="0020083C" w:rsidRDefault="001E380E">
      <w:pPr>
        <w:pStyle w:val="PL"/>
      </w:pPr>
      <w:r>
        <w:t xml:space="preserve">    nonGroupSINR-reporting-r16              ENUMERATED {n1, n2, n4}                                                OPTIONAL,</w:t>
      </w:r>
    </w:p>
    <w:p w:rsidR="0020083C" w:rsidRDefault="001E380E">
      <w:pPr>
        <w:pStyle w:val="PL"/>
        <w:rPr>
          <w:rFonts w:eastAsia="Malgun Gothic"/>
        </w:rPr>
      </w:pPr>
      <w:r>
        <w:t xml:space="preserve">    -- R1 16-1a-3:</w:t>
      </w:r>
      <w:r>
        <w:rPr>
          <w:rFonts w:eastAsia="Malgun Gothic"/>
        </w:rPr>
        <w:t xml:space="preserve"> Non-group based L1-SINR reporting</w:t>
      </w:r>
    </w:p>
    <w:p w:rsidR="0020083C" w:rsidRDefault="001E380E">
      <w:pPr>
        <w:pStyle w:val="PL"/>
      </w:pPr>
      <w:r>
        <w:lastRenderedPageBreak/>
        <w:t xml:space="preserve">    groupSINR-reporting-r16                 ENUMERATED {supported}                                                 OPTIONAL,</w:t>
      </w:r>
    </w:p>
    <w:p w:rsidR="0020083C" w:rsidRDefault="0020083C">
      <w:pPr>
        <w:pStyle w:val="PL"/>
      </w:pPr>
    </w:p>
    <w:p w:rsidR="0020083C" w:rsidRDefault="001E380E">
      <w:pPr>
        <w:pStyle w:val="PL"/>
      </w:pPr>
      <w:r>
        <w:t xml:space="preserve">    multiDCI-multiTRP-Parameters-r16        SEQUENCE {</w:t>
      </w:r>
    </w:p>
    <w:p w:rsidR="0020083C" w:rsidRDefault="001E380E">
      <w:pPr>
        <w:pStyle w:val="PL"/>
      </w:pPr>
      <w:r>
        <w:t xml:space="preserve">        -- R1 16-2a-0:</w:t>
      </w:r>
      <w:r>
        <w:rPr>
          <w:rFonts w:eastAsia="Malgun Gothic"/>
        </w:rPr>
        <w:t xml:space="preserve"> </w:t>
      </w:r>
      <w:r>
        <w:t>Overlapping PDSCHs in time and fully overlapping in frequency and time</w:t>
      </w:r>
    </w:p>
    <w:p w:rsidR="0020083C" w:rsidRDefault="001E380E">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rsidR="0020083C" w:rsidRDefault="001E380E">
      <w:pPr>
        <w:pStyle w:val="PL"/>
      </w:pPr>
      <w:r>
        <w:t xml:space="preserve">        -- R1 16-2a-1:</w:t>
      </w:r>
      <w:r>
        <w:rPr>
          <w:rFonts w:eastAsia="Malgun Gothic"/>
        </w:rPr>
        <w:t xml:space="preserve"> </w:t>
      </w:r>
      <w:r>
        <w:t>Overlapping PDSCHs in time and partially overlapping in frequency and time</w:t>
      </w:r>
    </w:p>
    <w:p w:rsidR="0020083C" w:rsidRDefault="001E380E">
      <w:pPr>
        <w:pStyle w:val="PL"/>
      </w:pPr>
      <w:r>
        <w:t xml:space="preserve">        overlapPDSCHsInTimePartiallyFreq-r16    ENUMERATED {supported}                                             OPTIONAL,</w:t>
      </w:r>
    </w:p>
    <w:p w:rsidR="0020083C" w:rsidRDefault="001E380E">
      <w:pPr>
        <w:pStyle w:val="PL"/>
        <w:rPr>
          <w:rFonts w:eastAsia="Malgun Gothic"/>
        </w:rPr>
      </w:pPr>
      <w:r>
        <w:t xml:space="preserve">        -- R1 16-2a-2:</w:t>
      </w:r>
      <w:r>
        <w:rPr>
          <w:rFonts w:eastAsia="Malgun Gothic"/>
        </w:rPr>
        <w:t xml:space="preserve"> Out of order operation for DL</w:t>
      </w:r>
    </w:p>
    <w:p w:rsidR="0020083C" w:rsidRDefault="001E380E">
      <w:pPr>
        <w:pStyle w:val="PL"/>
        <w:rPr>
          <w:rFonts w:eastAsia="Malgun Gothic"/>
        </w:rPr>
      </w:pPr>
      <w:r>
        <w:t xml:space="preserve">        </w:t>
      </w:r>
      <w:r>
        <w:rPr>
          <w:rFonts w:eastAsia="Malgun Gothic"/>
        </w:rPr>
        <w:t>outOfOrderOperationDL-r16</w:t>
      </w:r>
      <w:r>
        <w:t xml:space="preserve">               </w:t>
      </w:r>
      <w:r>
        <w:rPr>
          <w:rFonts w:eastAsia="Malgun Gothic"/>
        </w:rPr>
        <w:t>SEQUENCE {</w:t>
      </w:r>
    </w:p>
    <w:p w:rsidR="0020083C" w:rsidRDefault="001E380E">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rsidR="0020083C" w:rsidRDefault="001E380E">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rsidR="0020083C" w:rsidRDefault="001E380E">
      <w:pPr>
        <w:pStyle w:val="PL"/>
        <w:rPr>
          <w:rFonts w:eastAsia="Malgun Gothic"/>
        </w:rPr>
      </w:pPr>
      <w:r>
        <w:t xml:space="preserve">        </w:t>
      </w:r>
      <w:r>
        <w:rPr>
          <w:rFonts w:eastAsia="Malgun Gothic"/>
        </w:rPr>
        <w:t>}</w:t>
      </w:r>
      <w:r>
        <w:t xml:space="preserve">                                                                                                          </w:t>
      </w:r>
      <w:r>
        <w:rPr>
          <w:rFonts w:eastAsia="Malgun Gothic"/>
        </w:rPr>
        <w:t>OPTIONAL,</w:t>
      </w:r>
    </w:p>
    <w:p w:rsidR="0020083C" w:rsidRDefault="001E380E">
      <w:pPr>
        <w:pStyle w:val="PL"/>
        <w:rPr>
          <w:rFonts w:eastAsia="Malgun Gothic"/>
        </w:rPr>
      </w:pPr>
      <w:r>
        <w:t xml:space="preserve">        -- R1 16-2a-3:</w:t>
      </w:r>
      <w:r>
        <w:rPr>
          <w:rFonts w:eastAsia="Malgun Gothic"/>
        </w:rPr>
        <w:t xml:space="preserve"> Out of order operation for UL</w:t>
      </w:r>
    </w:p>
    <w:p w:rsidR="0020083C" w:rsidRDefault="001E380E">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rsidR="0020083C" w:rsidRDefault="001E380E">
      <w:pPr>
        <w:pStyle w:val="PL"/>
        <w:rPr>
          <w:rFonts w:eastAsia="Malgun Gothic"/>
        </w:rPr>
      </w:pPr>
      <w:r>
        <w:t xml:space="preserve">        -- R1 16-2a-5:</w:t>
      </w:r>
      <w:r>
        <w:rPr>
          <w:rFonts w:eastAsia="Malgun Gothic"/>
        </w:rPr>
        <w:t xml:space="preserve"> Separate CRS rate matching</w:t>
      </w:r>
    </w:p>
    <w:p w:rsidR="0020083C" w:rsidRDefault="001E380E">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rsidR="0020083C" w:rsidRDefault="001E380E">
      <w:pPr>
        <w:pStyle w:val="PL"/>
      </w:pPr>
      <w:r>
        <w:t xml:space="preserve">        -- R1 16-2a-6:</w:t>
      </w:r>
      <w:r>
        <w:rPr>
          <w:rFonts w:eastAsia="Malgun Gothic"/>
        </w:rPr>
        <w:t xml:space="preserve"> </w:t>
      </w:r>
      <w:r>
        <w:t>Default QCL enhancement for multi-DCI based multi-TRP</w:t>
      </w:r>
    </w:p>
    <w:p w:rsidR="0020083C" w:rsidRDefault="001E380E">
      <w:pPr>
        <w:pStyle w:val="PL"/>
      </w:pPr>
      <w:r>
        <w:t xml:space="preserve">        defaultQCL-PerCORESETPoolIndex-r16      </w:t>
      </w:r>
      <w:r>
        <w:rPr>
          <w:rFonts w:eastAsia="Malgun Gothic"/>
        </w:rPr>
        <w:t>ENUMERATED {supported}</w:t>
      </w:r>
      <w:r>
        <w:t xml:space="preserve">                                             </w:t>
      </w:r>
      <w:r>
        <w:rPr>
          <w:rFonts w:eastAsia="Malgun Gothic"/>
        </w:rPr>
        <w:t>OPTIONAL,</w:t>
      </w:r>
    </w:p>
    <w:p w:rsidR="0020083C" w:rsidRDefault="001E380E">
      <w:pPr>
        <w:pStyle w:val="PL"/>
      </w:pPr>
      <w:r>
        <w:t xml:space="preserve">        -- R1 16-2a-7: Maximum number of activated TCI states</w:t>
      </w:r>
    </w:p>
    <w:p w:rsidR="0020083C" w:rsidRDefault="001E380E">
      <w:pPr>
        <w:pStyle w:val="PL"/>
      </w:pPr>
      <w:r>
        <w:t xml:space="preserve">        maxNumberActivatedTCI-States-r16        SEQUENCE {</w:t>
      </w:r>
    </w:p>
    <w:p w:rsidR="0020083C" w:rsidRDefault="001E380E">
      <w:pPr>
        <w:pStyle w:val="PL"/>
      </w:pPr>
      <w:r>
        <w:t xml:space="preserve">            maxNumberPerCORESET-Pool-r16            ENUMERATED {n1, n2, n4, n8}</w:t>
      </w:r>
      <w:r>
        <w:rPr>
          <w:rFonts w:eastAsia="Malgun Gothic"/>
        </w:rPr>
        <w:t>,</w:t>
      </w:r>
    </w:p>
    <w:p w:rsidR="0020083C" w:rsidRDefault="001E380E">
      <w:pPr>
        <w:pStyle w:val="PL"/>
      </w:pPr>
      <w:r>
        <w:t xml:space="preserve">            maxTotalNumberAcrossCORESET-Pool-r16    ENUMERATED {n2, n4, n8, n16}</w:t>
      </w:r>
    </w:p>
    <w:p w:rsidR="0020083C" w:rsidRDefault="001E380E">
      <w:pPr>
        <w:pStyle w:val="PL"/>
      </w:pPr>
      <w:r>
        <w:t xml:space="preserve">        }                                                                                                          OPTIONAL</w:t>
      </w:r>
    </w:p>
    <w:p w:rsidR="0020083C" w:rsidRDefault="001E380E">
      <w:pPr>
        <w:pStyle w:val="PL"/>
      </w:pPr>
      <w:r>
        <w:t xml:space="preserve">    }                                                                                                              OPTIONAL,</w:t>
      </w:r>
    </w:p>
    <w:p w:rsidR="0020083C" w:rsidRDefault="001E380E">
      <w:pPr>
        <w:pStyle w:val="PL"/>
      </w:pPr>
      <w:r>
        <w:t xml:space="preserve">    singleDCI-SDM-scheme-Parameters-r16         SEQUENCE {</w:t>
      </w:r>
    </w:p>
    <w:p w:rsidR="0020083C" w:rsidRDefault="001E380E">
      <w:pPr>
        <w:pStyle w:val="PL"/>
      </w:pPr>
      <w:r>
        <w:t xml:space="preserve">        -- R1 16-2b-1b:</w:t>
      </w:r>
      <w:r>
        <w:rPr>
          <w:rFonts w:eastAsia="Malgun Gothic"/>
        </w:rPr>
        <w:t xml:space="preserve"> </w:t>
      </w:r>
      <w:r>
        <w:t>Single-DCI based SDM scheme – Support of new DMRS port entry</w:t>
      </w:r>
    </w:p>
    <w:p w:rsidR="0020083C" w:rsidRDefault="001E380E">
      <w:pPr>
        <w:pStyle w:val="PL"/>
      </w:pPr>
      <w:r>
        <w:t xml:space="preserve">        supportNewDMRS-Port-r16                     </w:t>
      </w:r>
      <w:r>
        <w:rPr>
          <w:rFonts w:eastAsia="Malgun Gothic"/>
        </w:rPr>
        <w:t>ENUMERATED {supported1, supported2, supported3}</w:t>
      </w:r>
      <w:r>
        <w:t xml:space="preserve">                                        </w:t>
      </w:r>
      <w:r>
        <w:rPr>
          <w:rFonts w:eastAsia="Malgun Gothic"/>
        </w:rPr>
        <w:t>OPTIONAL,</w:t>
      </w:r>
    </w:p>
    <w:p w:rsidR="0020083C" w:rsidRDefault="001E380E">
      <w:pPr>
        <w:pStyle w:val="PL"/>
      </w:pPr>
      <w:r>
        <w:t xml:space="preserve">        -- R1 16-2b-1a:</w:t>
      </w:r>
      <w:r>
        <w:rPr>
          <w:rFonts w:eastAsia="Malgun Gothic"/>
        </w:rPr>
        <w:t xml:space="preserve"> </w:t>
      </w:r>
      <w:r>
        <w:t>Support of s-port DL PTRS</w:t>
      </w:r>
    </w:p>
    <w:p w:rsidR="0020083C" w:rsidRDefault="001E380E">
      <w:pPr>
        <w:pStyle w:val="PL"/>
      </w:pPr>
      <w:r>
        <w:t xml:space="preserve">        supportTwoPortDL-PTRS-r16                   </w:t>
      </w:r>
      <w:r>
        <w:rPr>
          <w:rFonts w:eastAsia="Malgun Gothic"/>
        </w:rPr>
        <w:t>ENUMERATED {supported}</w:t>
      </w:r>
      <w:r>
        <w:t xml:space="preserve">                                         </w:t>
      </w:r>
      <w:r>
        <w:rPr>
          <w:rFonts w:eastAsia="Malgun Gothic"/>
        </w:rPr>
        <w:t>OPTIONAL</w:t>
      </w:r>
    </w:p>
    <w:p w:rsidR="0020083C" w:rsidRDefault="001E380E">
      <w:pPr>
        <w:pStyle w:val="PL"/>
      </w:pPr>
      <w:r>
        <w:t xml:space="preserve">    }                                                                                                              OPTIONAL,</w:t>
      </w:r>
    </w:p>
    <w:p w:rsidR="0020083C" w:rsidRDefault="001E380E">
      <w:pPr>
        <w:pStyle w:val="PL"/>
      </w:pPr>
      <w:r>
        <w:t xml:space="preserve">    -- R1 16-2b-2:</w:t>
      </w:r>
      <w:r>
        <w:rPr>
          <w:rFonts w:eastAsia="Malgun Gothic"/>
        </w:rPr>
        <w:t xml:space="preserve"> </w:t>
      </w:r>
      <w:r>
        <w:t>Support of single-DCI based FDMSchemeA</w:t>
      </w:r>
    </w:p>
    <w:p w:rsidR="0020083C" w:rsidRDefault="001E380E">
      <w:pPr>
        <w:pStyle w:val="PL"/>
      </w:pPr>
      <w:r>
        <w:t xml:space="preserve">    supportFDM-SchemeA-r16                      </w:t>
      </w:r>
      <w:r>
        <w:rPr>
          <w:rFonts w:eastAsia="Malgun Gothic"/>
        </w:rPr>
        <w:t>ENUMERATED {supported}</w:t>
      </w:r>
      <w:r>
        <w:t xml:space="preserve">                                             </w:t>
      </w:r>
      <w:r>
        <w:rPr>
          <w:rFonts w:eastAsia="Malgun Gothic"/>
        </w:rPr>
        <w:t>OPTIONAL,</w:t>
      </w:r>
    </w:p>
    <w:p w:rsidR="0020083C" w:rsidRDefault="001E380E">
      <w:pPr>
        <w:pStyle w:val="PL"/>
      </w:pPr>
      <w:r>
        <w:t xml:space="preserve">    -- R1 16-2b-3a:</w:t>
      </w:r>
      <w:r>
        <w:rPr>
          <w:rFonts w:eastAsia="Malgun Gothic"/>
        </w:rPr>
        <w:t xml:space="preserve"> </w:t>
      </w:r>
      <w:r>
        <w:t>Single-DCI based FDMSchemeB CW soft combining</w:t>
      </w:r>
    </w:p>
    <w:p w:rsidR="0020083C" w:rsidRDefault="001E380E">
      <w:pPr>
        <w:pStyle w:val="PL"/>
      </w:pPr>
      <w:r>
        <w:t xml:space="preserve">    supportCodeWordSoftCombining-r16            </w:t>
      </w:r>
      <w:r>
        <w:rPr>
          <w:rFonts w:eastAsia="Malgun Gothic"/>
        </w:rPr>
        <w:t>ENUMERATED {supported}</w:t>
      </w:r>
      <w:r>
        <w:t xml:space="preserve">                                             </w:t>
      </w:r>
      <w:r>
        <w:rPr>
          <w:rFonts w:eastAsia="Malgun Gothic"/>
        </w:rPr>
        <w:t>OPTIONAL,</w:t>
      </w:r>
    </w:p>
    <w:p w:rsidR="0020083C" w:rsidRDefault="001E380E">
      <w:pPr>
        <w:pStyle w:val="PL"/>
      </w:pPr>
      <w:r>
        <w:t xml:space="preserve">    -- R1 16-2b-4:</w:t>
      </w:r>
      <w:r>
        <w:rPr>
          <w:rFonts w:eastAsia="Malgun Gothic"/>
        </w:rPr>
        <w:t xml:space="preserve"> </w:t>
      </w:r>
      <w:r>
        <w:t>Single-DCI based TDMSchemeA</w:t>
      </w:r>
      <w:r>
        <w:tab/>
      </w:r>
    </w:p>
    <w:p w:rsidR="0020083C" w:rsidRDefault="001E380E">
      <w:pPr>
        <w:pStyle w:val="PL"/>
      </w:pPr>
      <w:r>
        <w:t xml:space="preserve">    supportTDM-SchemeA-r16                      </w:t>
      </w:r>
      <w:r>
        <w:rPr>
          <w:rFonts w:eastAsia="Malgun Gothic"/>
        </w:rPr>
        <w:t>ENUMERATED {kb3, kb5, kb10, kb20, noRestriction}</w:t>
      </w:r>
      <w:r>
        <w:t xml:space="preserve">                   OPTIONAL,</w:t>
      </w:r>
    </w:p>
    <w:p w:rsidR="0020083C" w:rsidRDefault="001E380E">
      <w:pPr>
        <w:pStyle w:val="PL"/>
      </w:pPr>
      <w:r>
        <w:t xml:space="preserve">    -- R1 16-2b-5:</w:t>
      </w:r>
      <w:r>
        <w:rPr>
          <w:rFonts w:eastAsia="Malgun Gothic"/>
        </w:rPr>
        <w:t xml:space="preserve"> </w:t>
      </w:r>
      <w:r>
        <w:t>Single-DCI based inter-slot TDM</w:t>
      </w:r>
    </w:p>
    <w:p w:rsidR="0020083C" w:rsidRDefault="001E380E">
      <w:pPr>
        <w:pStyle w:val="PL"/>
        <w:rPr>
          <w:rFonts w:eastAsia="Malgun Gothic"/>
        </w:rPr>
      </w:pPr>
      <w:r>
        <w:t xml:space="preserve">    supportInter-slotTDM-r16                    </w:t>
      </w:r>
      <w:r>
        <w:rPr>
          <w:rFonts w:eastAsia="Malgun Gothic"/>
        </w:rPr>
        <w:t>SEQUENCE {</w:t>
      </w:r>
    </w:p>
    <w:p w:rsidR="0020083C" w:rsidRDefault="001E380E">
      <w:pPr>
        <w:pStyle w:val="PL"/>
      </w:pPr>
      <w:r>
        <w:t xml:space="preserve">        </w:t>
      </w:r>
      <w:r>
        <w:rPr>
          <w:rFonts w:eastAsia="Malgun Gothic"/>
        </w:rPr>
        <w:t>supportRepNumPDSCH-TDRA-r16</w:t>
      </w:r>
      <w:r>
        <w:t xml:space="preserve">                 </w:t>
      </w:r>
      <w:r>
        <w:rPr>
          <w:rFonts w:eastAsia="Malgun Gothic"/>
        </w:rPr>
        <w:t>ENUMERATED {n2, n3, n4, n5, n6, n7, n8, n16},</w:t>
      </w:r>
    </w:p>
    <w:p w:rsidR="0020083C" w:rsidRDefault="001E380E">
      <w:pPr>
        <w:pStyle w:val="PL"/>
        <w:rPr>
          <w:rFonts w:eastAsia="Malgun Gothic"/>
        </w:rPr>
      </w:pPr>
      <w:r>
        <w:t xml:space="preserve">        maxTBS-Size-r16                             </w:t>
      </w:r>
      <w:r>
        <w:rPr>
          <w:rFonts w:eastAsia="Malgun Gothic"/>
        </w:rPr>
        <w:t>ENUMERATED {kb3, kb5, kb10, kb20, noRestriction},</w:t>
      </w:r>
    </w:p>
    <w:p w:rsidR="0020083C" w:rsidRDefault="001E380E">
      <w:pPr>
        <w:pStyle w:val="PL"/>
      </w:pPr>
      <w:r>
        <w:t xml:space="preserve">        maxNumberTCI-states-r16                     INTEGER (1..2)</w:t>
      </w:r>
    </w:p>
    <w:p w:rsidR="0020083C" w:rsidRDefault="001E380E">
      <w:pPr>
        <w:pStyle w:val="PL"/>
      </w:pPr>
      <w:r>
        <w:t xml:space="preserve">    }                                                                                                              OPTIONAL,</w:t>
      </w:r>
    </w:p>
    <w:p w:rsidR="0020083C" w:rsidRDefault="001E380E">
      <w:pPr>
        <w:pStyle w:val="PL"/>
      </w:pPr>
      <w:r>
        <w:t xml:space="preserve">    -- R1 16-4:</w:t>
      </w:r>
      <w:r>
        <w:rPr>
          <w:rFonts w:eastAsia="Malgun Gothic"/>
        </w:rPr>
        <w:t xml:space="preserve"> </w:t>
      </w:r>
      <w:r>
        <w:t>Low PAPR DMRS for PDSCH</w:t>
      </w:r>
    </w:p>
    <w:p w:rsidR="0020083C" w:rsidRDefault="001E380E">
      <w:pPr>
        <w:pStyle w:val="PL"/>
      </w:pPr>
      <w:r>
        <w:t xml:space="preserve">    lowPAPR-DMRS-PDSCH-r16                      ENUMERATED {supported}                                             OPTIONAL,</w:t>
      </w:r>
    </w:p>
    <w:p w:rsidR="0020083C" w:rsidRDefault="001E380E">
      <w:pPr>
        <w:pStyle w:val="PL"/>
      </w:pPr>
      <w:r>
        <w:t xml:space="preserve">    -- R1 16-6a:</w:t>
      </w:r>
      <w:r>
        <w:rPr>
          <w:rFonts w:eastAsia="Malgun Gothic"/>
        </w:rPr>
        <w:t xml:space="preserve"> </w:t>
      </w:r>
      <w:r>
        <w:t>Low PAPR DMRS for PUSCH without transform precoding</w:t>
      </w:r>
    </w:p>
    <w:p w:rsidR="0020083C" w:rsidRDefault="001E380E">
      <w:pPr>
        <w:pStyle w:val="PL"/>
      </w:pPr>
      <w:r>
        <w:t xml:space="preserve">    lowPAPR-DMRS-PUSCHwithoutPrecoding-r16      ENUMERATED {supported}                                             OPTIONAL,</w:t>
      </w:r>
    </w:p>
    <w:p w:rsidR="0020083C" w:rsidRDefault="001E380E">
      <w:pPr>
        <w:pStyle w:val="PL"/>
      </w:pPr>
      <w:r>
        <w:t xml:space="preserve">    -- R1 16-6b:</w:t>
      </w:r>
      <w:r>
        <w:rPr>
          <w:rFonts w:eastAsia="Malgun Gothic"/>
        </w:rPr>
        <w:t xml:space="preserve"> </w:t>
      </w:r>
      <w:r>
        <w:t>Low PAPR DMRS for PUCCH</w:t>
      </w:r>
    </w:p>
    <w:p w:rsidR="0020083C" w:rsidRDefault="001E380E">
      <w:pPr>
        <w:pStyle w:val="PL"/>
      </w:pPr>
      <w:r>
        <w:t xml:space="preserve">    lowPAPR-DMRS-PUCCH-r16                      ENUMERATED {supported}                                             OPTIONAL,</w:t>
      </w:r>
    </w:p>
    <w:p w:rsidR="0020083C" w:rsidRDefault="001E380E">
      <w:pPr>
        <w:pStyle w:val="PL"/>
      </w:pPr>
      <w:r>
        <w:t xml:space="preserve">    -- R1 16-6c:</w:t>
      </w:r>
      <w:r>
        <w:rPr>
          <w:rFonts w:eastAsia="Malgun Gothic"/>
        </w:rPr>
        <w:t xml:space="preserve"> </w:t>
      </w:r>
      <w:r>
        <w:t>Low PAPR DMRS for PUSCH with transform precoding &amp; pi/2 BPSK</w:t>
      </w:r>
    </w:p>
    <w:p w:rsidR="0020083C" w:rsidRDefault="001E380E">
      <w:pPr>
        <w:pStyle w:val="PL"/>
      </w:pPr>
      <w:r>
        <w:t xml:space="preserve">    lowPAPR-DMRS-PUSCHwithPrecoding-r16         ENUMERATED {supported}                                             OPTIONAL,</w:t>
      </w:r>
    </w:p>
    <w:p w:rsidR="0020083C" w:rsidRDefault="001E380E">
      <w:pPr>
        <w:pStyle w:val="PL"/>
        <w:rPr>
          <w:rFonts w:eastAsia="Malgun Gothic"/>
        </w:rPr>
      </w:pPr>
      <w:r>
        <w:t xml:space="preserve">    -- R1 16-7: </w:t>
      </w:r>
      <w:r>
        <w:rPr>
          <w:rFonts w:eastAsia="Malgun Gothic"/>
        </w:rPr>
        <w:t>Extension of the maximum number of configured aperiodic CSI report settings</w:t>
      </w:r>
    </w:p>
    <w:p w:rsidR="0020083C" w:rsidRDefault="001E380E">
      <w:pPr>
        <w:pStyle w:val="PL"/>
      </w:pPr>
      <w:r>
        <w:t xml:space="preserve">    csi-ReportFrameworkExt-r16                  CSI-ReportFrameworkExt-r16                                         OPTIONAL,</w:t>
      </w:r>
    </w:p>
    <w:p w:rsidR="0020083C" w:rsidRDefault="001E380E">
      <w:pPr>
        <w:pStyle w:val="PL"/>
      </w:pPr>
      <w:r>
        <w:t xml:space="preserve">    -- R1 16-3a, 16-3a-1, 16-3b, 16-3b-1, 16-8: Individual new codebook types</w:t>
      </w:r>
    </w:p>
    <w:p w:rsidR="0020083C" w:rsidRDefault="001E380E">
      <w:pPr>
        <w:pStyle w:val="PL"/>
      </w:pPr>
      <w:r>
        <w:lastRenderedPageBreak/>
        <w:t xml:space="preserve">    codebookParametersAddition-r16              </w:t>
      </w:r>
      <w:r>
        <w:rPr>
          <w:rFonts w:eastAsia="MS Mincho"/>
        </w:rPr>
        <w:t>CodebookParametersAddition-r16</w:t>
      </w:r>
      <w:r>
        <w:t xml:space="preserve">                                     </w:t>
      </w:r>
      <w:r>
        <w:rPr>
          <w:rFonts w:eastAsia="MS Mincho"/>
        </w:rPr>
        <w:t>OPTIONAL,</w:t>
      </w:r>
    </w:p>
    <w:p w:rsidR="0020083C" w:rsidRDefault="001E380E">
      <w:pPr>
        <w:pStyle w:val="PL"/>
      </w:pPr>
      <w:r>
        <w:t xml:space="preserve">    -- R1 16-8: Mixed codebook types</w:t>
      </w:r>
    </w:p>
    <w:p w:rsidR="0020083C" w:rsidRDefault="001E380E">
      <w:pPr>
        <w:pStyle w:val="PL"/>
      </w:pPr>
      <w:r>
        <w:t xml:space="preserve">    codebookComboParametersAddition-r16         </w:t>
      </w:r>
      <w:r>
        <w:rPr>
          <w:rFonts w:eastAsia="MS Mincho"/>
        </w:rPr>
        <w:t>CodebookComboParametersAddition-r16</w:t>
      </w:r>
      <w:r>
        <w:t xml:space="preserve">                                </w:t>
      </w:r>
      <w:r>
        <w:rPr>
          <w:rFonts w:eastAsia="MS Mincho"/>
        </w:rPr>
        <w:t>OPTIONAL,</w:t>
      </w:r>
    </w:p>
    <w:p w:rsidR="0020083C" w:rsidRDefault="001E380E">
      <w:pPr>
        <w:pStyle w:val="PL"/>
      </w:pPr>
      <w:r>
        <w:t xml:space="preserve">    -- R4 8-2: SSB based beam correspondence</w:t>
      </w:r>
    </w:p>
    <w:p w:rsidR="0020083C" w:rsidRDefault="001E380E">
      <w:pPr>
        <w:pStyle w:val="PL"/>
      </w:pPr>
      <w:r>
        <w:t xml:space="preserve">    beamCorrespondenceSSB-based-r16             ENUMERATED {supported}                                             OPTIONAL,</w:t>
      </w:r>
    </w:p>
    <w:p w:rsidR="0020083C" w:rsidRDefault="001E380E">
      <w:pPr>
        <w:pStyle w:val="PL"/>
      </w:pPr>
      <w:r>
        <w:t xml:space="preserve">    -- R4 8-3: CSI-RS based beam correspondence</w:t>
      </w:r>
    </w:p>
    <w:p w:rsidR="0020083C" w:rsidRDefault="001E380E">
      <w:pPr>
        <w:pStyle w:val="PL"/>
      </w:pPr>
      <w:r>
        <w:t xml:space="preserve">    beamCorrespondenceCSI-RS-based-r16          ENUMERATED {supported}                                             OPTIONAL,</w:t>
      </w:r>
    </w:p>
    <w:p w:rsidR="0020083C" w:rsidRDefault="001E380E">
      <w:pPr>
        <w:pStyle w:val="PL"/>
      </w:pPr>
      <w:r>
        <w:t xml:space="preserve">    beamSwitchTiming-r16                        SEQUENCE {</w:t>
      </w:r>
    </w:p>
    <w:p w:rsidR="0020083C" w:rsidRDefault="001E380E">
      <w:pPr>
        <w:pStyle w:val="PL"/>
      </w:pPr>
      <w:r>
        <w:t xml:space="preserve">        scs-60kHz-r16                               ENUMERATED {sym224, sym336}                                    OPTIONAL,</w:t>
      </w:r>
    </w:p>
    <w:p w:rsidR="0020083C" w:rsidRDefault="001E380E">
      <w:pPr>
        <w:pStyle w:val="PL"/>
      </w:pPr>
      <w:r>
        <w:t xml:space="preserve">        scs-120kHz-r16                              ENUMERATED {sym224, sym336}                                    OPTIONAL</w:t>
      </w:r>
    </w:p>
    <w:p w:rsidR="0020083C" w:rsidRDefault="001E380E">
      <w:pPr>
        <w:pStyle w:val="PL"/>
      </w:pPr>
      <w:r>
        <w:t xml:space="preserve">    }                                                                                                              OPTIONAL</w:t>
      </w:r>
    </w:p>
    <w:p w:rsidR="0020083C" w:rsidRDefault="001E380E">
      <w:pPr>
        <w:pStyle w:val="PL"/>
      </w:pPr>
      <w:r>
        <w:t xml:space="preserve">    ]],</w:t>
      </w:r>
    </w:p>
    <w:p w:rsidR="0020083C" w:rsidRDefault="001E380E">
      <w:pPr>
        <w:pStyle w:val="PL"/>
      </w:pPr>
      <w:r>
        <w:t xml:space="preserve">    [[</w:t>
      </w:r>
    </w:p>
    <w:p w:rsidR="0020083C" w:rsidRDefault="001E380E">
      <w:pPr>
        <w:pStyle w:val="PL"/>
        <w:rPr>
          <w:rFonts w:eastAsia="Malgun Gothic"/>
        </w:rPr>
      </w:pPr>
      <w:r>
        <w:t xml:space="preserve">    -- R1 16-1a-4:</w:t>
      </w:r>
      <w:r>
        <w:rPr>
          <w:rFonts w:eastAsia="Malgun Gothic"/>
        </w:rPr>
        <w:t xml:space="preserve"> </w:t>
      </w:r>
      <w:r>
        <w:t>Semi-persistent L1-SINR report on PUCCH</w:t>
      </w:r>
    </w:p>
    <w:p w:rsidR="0020083C" w:rsidRDefault="001E380E">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rsidR="0020083C" w:rsidRDefault="001E380E">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rsidR="0020083C" w:rsidRDefault="001E380E">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rsidR="0020083C" w:rsidRDefault="001E380E">
      <w:pPr>
        <w:pStyle w:val="PL"/>
        <w:rPr>
          <w:rFonts w:eastAsia="Malgun Gothic"/>
        </w:rPr>
      </w:pPr>
      <w:r>
        <w:t xml:space="preserve">    </w:t>
      </w:r>
      <w:r>
        <w:rPr>
          <w:rFonts w:eastAsia="Malgun Gothic"/>
        </w:rPr>
        <w:t>}</w:t>
      </w:r>
      <w:r>
        <w:t xml:space="preserve">                                                                                                          OPTIONAL</w:t>
      </w:r>
      <w:r>
        <w:rPr>
          <w:rFonts w:eastAsia="Malgun Gothic"/>
        </w:rPr>
        <w:t>,</w:t>
      </w:r>
    </w:p>
    <w:p w:rsidR="0020083C" w:rsidRDefault="001E380E">
      <w:pPr>
        <w:pStyle w:val="PL"/>
        <w:rPr>
          <w:rFonts w:eastAsia="Malgun Gothic"/>
        </w:rPr>
      </w:pPr>
      <w:r>
        <w:t xml:space="preserve">    -- R1 16-1a-5:</w:t>
      </w:r>
      <w:r>
        <w:rPr>
          <w:rFonts w:eastAsia="Malgun Gothic"/>
        </w:rPr>
        <w:t xml:space="preserve"> </w:t>
      </w:r>
      <w:r>
        <w:t>Semi-persistent L1-SINR report on PUSCH</w:t>
      </w:r>
    </w:p>
    <w:p w:rsidR="0020083C" w:rsidRDefault="001E380E">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R1 16-1h: Support of 64 configured PUCCH spatial relations</w:t>
      </w:r>
    </w:p>
    <w:p w:rsidR="0020083C" w:rsidRDefault="001E380E">
      <w:pPr>
        <w:pStyle w:val="PL"/>
      </w:pPr>
      <w:r>
        <w:t xml:space="preserve">    spatialRelations-v1640                      SEQUENCE {</w:t>
      </w:r>
    </w:p>
    <w:p w:rsidR="0020083C" w:rsidRDefault="001E380E">
      <w:pPr>
        <w:pStyle w:val="PL"/>
      </w:pPr>
      <w:r>
        <w:t xml:space="preserve">        maxNumberConfiguredSpatialRelations-v1640   ENUMERATED {n96, n128, n160, n192, n224, n256, n288, n320}</w:t>
      </w:r>
    </w:p>
    <w:p w:rsidR="0020083C" w:rsidRDefault="001E380E">
      <w:pPr>
        <w:pStyle w:val="PL"/>
      </w:pPr>
      <w:r>
        <w:t xml:space="preserve">    }                                                                                                          OPTIONAL,</w:t>
      </w:r>
    </w:p>
    <w:p w:rsidR="0020083C" w:rsidRDefault="001E380E">
      <w:pPr>
        <w:pStyle w:val="PL"/>
      </w:pPr>
      <w:r>
        <w:t xml:space="preserve">    -- R1 16-1i: Support of 64 configured candidate beam RSs for BFR</w:t>
      </w:r>
    </w:p>
    <w:p w:rsidR="0020083C" w:rsidRDefault="001E380E">
      <w:pPr>
        <w:pStyle w:val="PL"/>
      </w:pPr>
      <w:r>
        <w:t xml:space="preserve">    support64CandidateBeamRS-BFR-r16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R1 16-2a-9: Interpretation of maxNumberMIMO-LayersPDSCH for multi-DCI based mTRP</w:t>
      </w:r>
    </w:p>
    <w:p w:rsidR="0020083C" w:rsidRDefault="001E380E">
      <w:pPr>
        <w:pStyle w:val="PL"/>
      </w:pPr>
      <w:r>
        <w:t xml:space="preserve">    maxMIMO-LayersForMulti-DCI-mTRP-r16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supportedSINR-meas-v1670                    BIT STRING (SIZE (4))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DummyG ::=                          SEQUENCE {</w:t>
      </w:r>
    </w:p>
    <w:p w:rsidR="0020083C" w:rsidRDefault="001E380E">
      <w:pPr>
        <w:pStyle w:val="PL"/>
      </w:pPr>
      <w:r>
        <w:t xml:space="preserve">    maxNumberSSB-CSI-RS-ResourceOneTx   ENUMERATED {n8, n16, n32, n64},</w:t>
      </w:r>
    </w:p>
    <w:p w:rsidR="0020083C" w:rsidRDefault="001E380E">
      <w:pPr>
        <w:pStyle w:val="PL"/>
      </w:pPr>
      <w:r>
        <w:t xml:space="preserve">    maxNumberSSB-CSI-RS-ResourceTwoTx   ENUMERATED {n0, n4, n8, n16, n32, n64},</w:t>
      </w:r>
    </w:p>
    <w:p w:rsidR="0020083C" w:rsidRDefault="001E380E">
      <w:pPr>
        <w:pStyle w:val="PL"/>
      </w:pPr>
      <w:r>
        <w:t xml:space="preserve">    supportedCSI-RS-Density             ENUMERATED {one, three, oneAndThree}</w:t>
      </w:r>
    </w:p>
    <w:p w:rsidR="0020083C" w:rsidRDefault="001E380E">
      <w:pPr>
        <w:pStyle w:val="PL"/>
      </w:pPr>
      <w:r>
        <w:t>}</w:t>
      </w:r>
    </w:p>
    <w:p w:rsidR="0020083C" w:rsidRDefault="0020083C">
      <w:pPr>
        <w:pStyle w:val="PL"/>
      </w:pPr>
    </w:p>
    <w:p w:rsidR="0020083C" w:rsidRDefault="001E380E">
      <w:pPr>
        <w:pStyle w:val="PL"/>
      </w:pPr>
      <w:r>
        <w:t>BeamManagementSSB-CSI-RS ::=        SEQUENCE {</w:t>
      </w:r>
    </w:p>
    <w:p w:rsidR="0020083C" w:rsidRDefault="001E380E">
      <w:pPr>
        <w:pStyle w:val="PL"/>
      </w:pPr>
      <w:r>
        <w:t xml:space="preserve">    maxNumberSSB-CSI-RS-ResourceOneTx   ENUMERATED {n0, n8, n16, n32, n64},</w:t>
      </w:r>
    </w:p>
    <w:p w:rsidR="0020083C" w:rsidRDefault="001E380E">
      <w:pPr>
        <w:pStyle w:val="PL"/>
      </w:pPr>
      <w:r>
        <w:t xml:space="preserve">    maxNumberCSI-RS-Resource            ENUMERATED {n0, n4, n8, n16, n32, n64},</w:t>
      </w:r>
    </w:p>
    <w:p w:rsidR="0020083C" w:rsidRDefault="001E380E">
      <w:pPr>
        <w:pStyle w:val="PL"/>
      </w:pPr>
      <w:r>
        <w:t xml:space="preserve">    maxNumberCSI-RS-ResourceTwoTx       ENUMERATED {n0, n4, n8, n16, n32, n64},</w:t>
      </w:r>
    </w:p>
    <w:p w:rsidR="0020083C" w:rsidRDefault="001E380E">
      <w:pPr>
        <w:pStyle w:val="PL"/>
      </w:pPr>
      <w:r>
        <w:t xml:space="preserve">    supportedCSI-RS-Density             ENUMERATED {one, three, oneAndThree}                                       OPTIONAL,</w:t>
      </w:r>
    </w:p>
    <w:p w:rsidR="0020083C" w:rsidRDefault="001E380E">
      <w:pPr>
        <w:pStyle w:val="PL"/>
      </w:pPr>
      <w:r>
        <w:t xml:space="preserve">    maxNumberAperiodicCSI-RS-Resource   ENUMERATED {n0, n1, n4, n8, n16, n32, n64}</w:t>
      </w:r>
    </w:p>
    <w:p w:rsidR="0020083C" w:rsidRDefault="001E380E">
      <w:pPr>
        <w:pStyle w:val="PL"/>
      </w:pPr>
      <w:r>
        <w:t>}</w:t>
      </w:r>
    </w:p>
    <w:p w:rsidR="0020083C" w:rsidRDefault="0020083C">
      <w:pPr>
        <w:pStyle w:val="PL"/>
      </w:pPr>
    </w:p>
    <w:p w:rsidR="0020083C" w:rsidRDefault="001E380E">
      <w:pPr>
        <w:pStyle w:val="PL"/>
      </w:pPr>
      <w:r>
        <w:t>DummyH ::=                          SEQUENCE {</w:t>
      </w:r>
    </w:p>
    <w:p w:rsidR="0020083C" w:rsidRDefault="001E380E">
      <w:pPr>
        <w:pStyle w:val="PL"/>
      </w:pPr>
      <w:r>
        <w:lastRenderedPageBreak/>
        <w:t xml:space="preserve">    burstLength                         INTEGER (1..2),</w:t>
      </w:r>
    </w:p>
    <w:p w:rsidR="0020083C" w:rsidRDefault="001E380E">
      <w:pPr>
        <w:pStyle w:val="PL"/>
      </w:pPr>
      <w:r>
        <w:t xml:space="preserve">    maxSimultaneousResourceSetsPerCC    INTEGER (1..8),</w:t>
      </w:r>
    </w:p>
    <w:p w:rsidR="0020083C" w:rsidRDefault="001E380E">
      <w:pPr>
        <w:pStyle w:val="PL"/>
      </w:pPr>
      <w:r>
        <w:t xml:space="preserve">    maxConfiguredResourceSetsPerCC      INTEGER (1..64),</w:t>
      </w:r>
    </w:p>
    <w:p w:rsidR="0020083C" w:rsidRDefault="001E380E">
      <w:pPr>
        <w:pStyle w:val="PL"/>
      </w:pPr>
      <w:r>
        <w:t xml:space="preserve">    maxConfiguredResourceSetsAllCC      INTEGER (1..128)</w:t>
      </w:r>
    </w:p>
    <w:p w:rsidR="0020083C" w:rsidRDefault="001E380E">
      <w:pPr>
        <w:pStyle w:val="PL"/>
      </w:pPr>
      <w:r>
        <w:t>}</w:t>
      </w:r>
    </w:p>
    <w:p w:rsidR="0020083C" w:rsidRDefault="0020083C">
      <w:pPr>
        <w:pStyle w:val="PL"/>
      </w:pPr>
    </w:p>
    <w:p w:rsidR="0020083C" w:rsidRDefault="001E380E">
      <w:pPr>
        <w:pStyle w:val="PL"/>
      </w:pPr>
      <w:r>
        <w:t>CSI-RS-ForTracking ::=              SEQUENCE {</w:t>
      </w:r>
    </w:p>
    <w:p w:rsidR="0020083C" w:rsidRDefault="001E380E">
      <w:pPr>
        <w:pStyle w:val="PL"/>
      </w:pPr>
      <w:r>
        <w:t xml:space="preserve">    maxBurstLength                      INTEGER (1..2),</w:t>
      </w:r>
    </w:p>
    <w:p w:rsidR="0020083C" w:rsidRDefault="001E380E">
      <w:pPr>
        <w:pStyle w:val="PL"/>
      </w:pPr>
      <w:r>
        <w:t xml:space="preserve">    maxSimultaneousResourceSetsPerCC    INTEGER (1..8),</w:t>
      </w:r>
    </w:p>
    <w:p w:rsidR="0020083C" w:rsidRDefault="001E380E">
      <w:pPr>
        <w:pStyle w:val="PL"/>
      </w:pPr>
      <w:r>
        <w:t xml:space="preserve">    maxConfiguredResourceSetsPerCC      INTEGER (1..64),</w:t>
      </w:r>
    </w:p>
    <w:p w:rsidR="0020083C" w:rsidRDefault="001E380E">
      <w:pPr>
        <w:pStyle w:val="PL"/>
      </w:pPr>
      <w:r>
        <w:t xml:space="preserve">    maxConfiguredResourceSetsAllCC      INTEGER (1..256)</w:t>
      </w:r>
    </w:p>
    <w:p w:rsidR="0020083C" w:rsidRDefault="001E380E">
      <w:pPr>
        <w:pStyle w:val="PL"/>
      </w:pPr>
      <w:r>
        <w:t>}</w:t>
      </w:r>
    </w:p>
    <w:p w:rsidR="0020083C" w:rsidRDefault="0020083C">
      <w:pPr>
        <w:pStyle w:val="PL"/>
      </w:pPr>
    </w:p>
    <w:p w:rsidR="0020083C" w:rsidRDefault="001E380E">
      <w:pPr>
        <w:pStyle w:val="PL"/>
      </w:pPr>
      <w:r>
        <w:t>CSI-RS-IM-ReceptionForFeedback ::=              SEQUENCE {</w:t>
      </w:r>
    </w:p>
    <w:p w:rsidR="0020083C" w:rsidRDefault="001E380E">
      <w:pPr>
        <w:pStyle w:val="PL"/>
      </w:pPr>
      <w:r>
        <w:t xml:space="preserve">    maxConfigNumberNZP-CSI-RS-PerCC                 INTEGER (1..64),</w:t>
      </w:r>
    </w:p>
    <w:p w:rsidR="0020083C" w:rsidRDefault="001E380E">
      <w:pPr>
        <w:pStyle w:val="PL"/>
      </w:pPr>
      <w:r>
        <w:t xml:space="preserve">    maxConfigNumberPortsAcrossNZP-CSI-RS-PerCC      INTEGER (2..256),</w:t>
      </w:r>
    </w:p>
    <w:p w:rsidR="0020083C" w:rsidRDefault="001E380E">
      <w:pPr>
        <w:pStyle w:val="PL"/>
      </w:pPr>
      <w:r>
        <w:t xml:space="preserve">    maxConfigNumberCSI-IM-PerCC                     ENUMERATED {n1, n2, n4, n8, n16, n32},</w:t>
      </w:r>
    </w:p>
    <w:p w:rsidR="0020083C" w:rsidRDefault="001E380E">
      <w:pPr>
        <w:pStyle w:val="PL"/>
      </w:pPr>
      <w:r>
        <w:t xml:space="preserve">    maxNumberSimultaneousNZP-CSI-RS-PerCC           INTEGER (1..64),</w:t>
      </w:r>
    </w:p>
    <w:p w:rsidR="0020083C" w:rsidRDefault="001E380E">
      <w:pPr>
        <w:pStyle w:val="PL"/>
      </w:pPr>
      <w:r>
        <w:t xml:space="preserve">    totalNumberPortsSimultaneousNZP-CSI-RS-PerCC    INTEGER (2..256)</w:t>
      </w:r>
    </w:p>
    <w:p w:rsidR="0020083C" w:rsidRDefault="001E380E">
      <w:pPr>
        <w:pStyle w:val="PL"/>
      </w:pPr>
      <w:r>
        <w:t>}</w:t>
      </w:r>
    </w:p>
    <w:p w:rsidR="0020083C" w:rsidRDefault="0020083C">
      <w:pPr>
        <w:pStyle w:val="PL"/>
      </w:pPr>
    </w:p>
    <w:p w:rsidR="0020083C" w:rsidRDefault="001E380E">
      <w:pPr>
        <w:pStyle w:val="PL"/>
      </w:pPr>
      <w:r>
        <w:t>CSI-RS-ProcFrameworkForSRS ::=                  SEQUENCE {</w:t>
      </w:r>
    </w:p>
    <w:p w:rsidR="0020083C" w:rsidRDefault="001E380E">
      <w:pPr>
        <w:pStyle w:val="PL"/>
      </w:pPr>
      <w:r>
        <w:t xml:space="preserve">    maxNumberPeriodicSRS-AssocCSI-RS-PerBWP         INTEGER (1..4),</w:t>
      </w:r>
    </w:p>
    <w:p w:rsidR="0020083C" w:rsidRDefault="001E380E">
      <w:pPr>
        <w:pStyle w:val="PL"/>
      </w:pPr>
      <w:r>
        <w:t xml:space="preserve">    maxNumberAperiodicSRS-AssocCSI-RS-PerBWP        INTEGER (1..4),</w:t>
      </w:r>
    </w:p>
    <w:p w:rsidR="0020083C" w:rsidRDefault="001E380E">
      <w:pPr>
        <w:pStyle w:val="PL"/>
      </w:pPr>
      <w:r>
        <w:t xml:space="preserve">    maxNumberSP-SRS-AssocCSI-RS-PerBWP              INTEGER (0..4),</w:t>
      </w:r>
    </w:p>
    <w:p w:rsidR="0020083C" w:rsidRDefault="001E380E">
      <w:pPr>
        <w:pStyle w:val="PL"/>
      </w:pPr>
      <w:r>
        <w:t xml:space="preserve">    simultaneousSRS-AssocCSI-RS-PerCC               INTEGER (1..8)</w:t>
      </w:r>
    </w:p>
    <w:p w:rsidR="0020083C" w:rsidRDefault="001E380E">
      <w:pPr>
        <w:pStyle w:val="PL"/>
      </w:pPr>
      <w:r>
        <w:t>}</w:t>
      </w:r>
    </w:p>
    <w:p w:rsidR="0020083C" w:rsidRDefault="0020083C">
      <w:pPr>
        <w:pStyle w:val="PL"/>
      </w:pPr>
    </w:p>
    <w:p w:rsidR="0020083C" w:rsidRDefault="001E380E">
      <w:pPr>
        <w:pStyle w:val="PL"/>
      </w:pPr>
      <w:r>
        <w:t>CSI-ReportFramework ::=                         SEQUENCE {</w:t>
      </w:r>
    </w:p>
    <w:p w:rsidR="0020083C" w:rsidRDefault="001E380E">
      <w:pPr>
        <w:pStyle w:val="PL"/>
      </w:pPr>
      <w:r>
        <w:t xml:space="preserve">    maxNumberPeriodicCSI-PerBWP-ForCSI-Report       INTEGER (1..4),</w:t>
      </w:r>
    </w:p>
    <w:p w:rsidR="0020083C" w:rsidRDefault="001E380E">
      <w:pPr>
        <w:pStyle w:val="PL"/>
      </w:pPr>
      <w:r>
        <w:t xml:space="preserve">    maxNumberAperiodicCSI-PerBWP-ForCSI-Report      INTEGER (1..4),</w:t>
      </w:r>
    </w:p>
    <w:p w:rsidR="0020083C" w:rsidRDefault="001E380E">
      <w:pPr>
        <w:pStyle w:val="PL"/>
      </w:pPr>
      <w:r>
        <w:t xml:space="preserve">    maxNumberSemiPersistentCSI-PerBWP-ForCSI-Report INTEGER (0..4),</w:t>
      </w:r>
    </w:p>
    <w:p w:rsidR="0020083C" w:rsidRDefault="001E380E">
      <w:pPr>
        <w:pStyle w:val="PL"/>
      </w:pPr>
      <w:r>
        <w:t xml:space="preserve">    maxNumberPeriodicCSI-PerBWP-ForBeamReport       INTEGER (1..4),</w:t>
      </w:r>
    </w:p>
    <w:p w:rsidR="0020083C" w:rsidRDefault="001E380E">
      <w:pPr>
        <w:pStyle w:val="PL"/>
      </w:pPr>
      <w:r>
        <w:t xml:space="preserve">    maxNumberAperiodicCSI-PerBWP-ForBeamReport      INTEGER (1..4),</w:t>
      </w:r>
    </w:p>
    <w:p w:rsidR="0020083C" w:rsidRDefault="001E380E">
      <w:pPr>
        <w:pStyle w:val="PL"/>
      </w:pPr>
      <w:r>
        <w:t xml:space="preserve">    maxNumberAperiodicCSI-triggeringStatePerCC      ENUMERATED {n3, n7, n15, n31, n63, n128},</w:t>
      </w:r>
    </w:p>
    <w:p w:rsidR="0020083C" w:rsidRDefault="001E380E">
      <w:pPr>
        <w:pStyle w:val="PL"/>
      </w:pPr>
      <w:r>
        <w:t xml:space="preserve">    maxNumberSemiPersistentCSI-PerBWP-ForBeamReport INTEGER (0..4),</w:t>
      </w:r>
    </w:p>
    <w:p w:rsidR="0020083C" w:rsidRDefault="001E380E">
      <w:pPr>
        <w:pStyle w:val="PL"/>
      </w:pPr>
      <w:r>
        <w:t xml:space="preserve">    simultaneousCSI-ReportsPerCC                    INTEGER (1..8)</w:t>
      </w:r>
    </w:p>
    <w:p w:rsidR="0020083C" w:rsidRDefault="001E380E">
      <w:pPr>
        <w:pStyle w:val="PL"/>
      </w:pPr>
      <w:r>
        <w:t>}</w:t>
      </w:r>
    </w:p>
    <w:p w:rsidR="0020083C" w:rsidRDefault="0020083C">
      <w:pPr>
        <w:pStyle w:val="PL"/>
      </w:pPr>
    </w:p>
    <w:p w:rsidR="0020083C" w:rsidRDefault="001E380E">
      <w:pPr>
        <w:pStyle w:val="PL"/>
      </w:pPr>
      <w:r>
        <w:t>CSI-ReportFrameworkExt-r16 ::=                      SEQUENCE {</w:t>
      </w:r>
    </w:p>
    <w:p w:rsidR="0020083C" w:rsidRDefault="001E380E">
      <w:pPr>
        <w:pStyle w:val="PL"/>
      </w:pPr>
      <w:r>
        <w:t xml:space="preserve">    maxNumberAperiodicCSI-PerBWP-ForCSI-ReportExt-r16   INTEGER (5..8)</w:t>
      </w:r>
    </w:p>
    <w:p w:rsidR="0020083C" w:rsidRDefault="001E380E">
      <w:pPr>
        <w:pStyle w:val="PL"/>
      </w:pPr>
      <w:r>
        <w:t>}</w:t>
      </w:r>
    </w:p>
    <w:p w:rsidR="0020083C" w:rsidRDefault="0020083C">
      <w:pPr>
        <w:pStyle w:val="PL"/>
      </w:pPr>
    </w:p>
    <w:p w:rsidR="0020083C" w:rsidRDefault="001E380E">
      <w:pPr>
        <w:pStyle w:val="PL"/>
      </w:pPr>
      <w:r>
        <w:t>PTRS-DensityRecommendationDL ::=    SEQUENCE {</w:t>
      </w:r>
    </w:p>
    <w:p w:rsidR="0020083C" w:rsidRDefault="001E380E">
      <w:pPr>
        <w:pStyle w:val="PL"/>
      </w:pPr>
      <w:r>
        <w:t xml:space="preserve">    frequencyDensity1                   INTEGER (1..276),</w:t>
      </w:r>
    </w:p>
    <w:p w:rsidR="0020083C" w:rsidRDefault="001E380E">
      <w:pPr>
        <w:pStyle w:val="PL"/>
      </w:pPr>
      <w:r>
        <w:t xml:space="preserve">    frequencyDensity2                   INTEGER (1..276),</w:t>
      </w:r>
    </w:p>
    <w:p w:rsidR="0020083C" w:rsidRDefault="001E380E">
      <w:pPr>
        <w:pStyle w:val="PL"/>
      </w:pPr>
      <w:r>
        <w:t xml:space="preserve">    timeDensity1                        INTEGER (0..29),</w:t>
      </w:r>
    </w:p>
    <w:p w:rsidR="0020083C" w:rsidRDefault="001E380E">
      <w:pPr>
        <w:pStyle w:val="PL"/>
      </w:pPr>
      <w:r>
        <w:t xml:space="preserve">    timeDensity2                        INTEGER (0..29),</w:t>
      </w:r>
    </w:p>
    <w:p w:rsidR="0020083C" w:rsidRDefault="001E380E">
      <w:pPr>
        <w:pStyle w:val="PL"/>
      </w:pPr>
      <w:r>
        <w:t xml:space="preserve">    timeDensity3                        INTEGER (0..29)</w:t>
      </w:r>
    </w:p>
    <w:p w:rsidR="0020083C" w:rsidRDefault="001E380E">
      <w:pPr>
        <w:pStyle w:val="PL"/>
      </w:pPr>
      <w:r>
        <w:t>}</w:t>
      </w:r>
    </w:p>
    <w:p w:rsidR="0020083C" w:rsidRDefault="0020083C">
      <w:pPr>
        <w:pStyle w:val="PL"/>
      </w:pPr>
    </w:p>
    <w:p w:rsidR="0020083C" w:rsidRDefault="001E380E">
      <w:pPr>
        <w:pStyle w:val="PL"/>
      </w:pPr>
      <w:r>
        <w:t>PTRS-DensityRecommendationUL ::=    SEQUENCE {</w:t>
      </w:r>
    </w:p>
    <w:p w:rsidR="0020083C" w:rsidRDefault="001E380E">
      <w:pPr>
        <w:pStyle w:val="PL"/>
      </w:pPr>
      <w:r>
        <w:t xml:space="preserve">    frequencyDensity1                   INTEGER (1..276),</w:t>
      </w:r>
    </w:p>
    <w:p w:rsidR="0020083C" w:rsidRDefault="001E380E">
      <w:pPr>
        <w:pStyle w:val="PL"/>
      </w:pPr>
      <w:r>
        <w:lastRenderedPageBreak/>
        <w:t xml:space="preserve">    frequencyDensity2                   INTEGER (1..276),</w:t>
      </w:r>
    </w:p>
    <w:p w:rsidR="0020083C" w:rsidRDefault="001E380E">
      <w:pPr>
        <w:pStyle w:val="PL"/>
      </w:pPr>
      <w:r>
        <w:t xml:space="preserve">    timeDensity1                        INTEGER (0..29),</w:t>
      </w:r>
    </w:p>
    <w:p w:rsidR="0020083C" w:rsidRDefault="001E380E">
      <w:pPr>
        <w:pStyle w:val="PL"/>
      </w:pPr>
      <w:r>
        <w:t xml:space="preserve">    timeDensity2                        INTEGER (0..29),</w:t>
      </w:r>
    </w:p>
    <w:p w:rsidR="0020083C" w:rsidRDefault="001E380E">
      <w:pPr>
        <w:pStyle w:val="PL"/>
      </w:pPr>
      <w:r>
        <w:t xml:space="preserve">    timeDensity3                        INTEGER (0..29),</w:t>
      </w:r>
    </w:p>
    <w:p w:rsidR="0020083C" w:rsidRDefault="001E380E">
      <w:pPr>
        <w:pStyle w:val="PL"/>
      </w:pPr>
      <w:r>
        <w:t xml:space="preserve">    sampleDensity1                      INTEGER (1..276),</w:t>
      </w:r>
    </w:p>
    <w:p w:rsidR="0020083C" w:rsidRDefault="001E380E">
      <w:pPr>
        <w:pStyle w:val="PL"/>
      </w:pPr>
      <w:r>
        <w:t xml:space="preserve">    sampleDensity2                      INTEGER (1..276),</w:t>
      </w:r>
    </w:p>
    <w:p w:rsidR="0020083C" w:rsidRDefault="001E380E">
      <w:pPr>
        <w:pStyle w:val="PL"/>
      </w:pPr>
      <w:r>
        <w:t xml:space="preserve">    sampleDensity3                      INTEGER (1..276),</w:t>
      </w:r>
    </w:p>
    <w:p w:rsidR="0020083C" w:rsidRDefault="001E380E">
      <w:pPr>
        <w:pStyle w:val="PL"/>
      </w:pPr>
      <w:r>
        <w:t xml:space="preserve">    sampleDensity4                      INTEGER (1..276),</w:t>
      </w:r>
    </w:p>
    <w:p w:rsidR="0020083C" w:rsidRDefault="001E380E">
      <w:pPr>
        <w:pStyle w:val="PL"/>
      </w:pPr>
      <w:r>
        <w:t xml:space="preserve">    sampleDensity5                      INTEGER (1..276)</w:t>
      </w:r>
    </w:p>
    <w:p w:rsidR="0020083C" w:rsidRDefault="001E380E">
      <w:pPr>
        <w:pStyle w:val="PL"/>
      </w:pPr>
      <w:r>
        <w:t>}</w:t>
      </w:r>
    </w:p>
    <w:p w:rsidR="0020083C" w:rsidRDefault="0020083C">
      <w:pPr>
        <w:pStyle w:val="PL"/>
      </w:pPr>
    </w:p>
    <w:p w:rsidR="0020083C" w:rsidRDefault="001E380E">
      <w:pPr>
        <w:pStyle w:val="PL"/>
      </w:pPr>
      <w:r>
        <w:t>SpatialRelations ::=                    SEQUENCE {</w:t>
      </w:r>
    </w:p>
    <w:p w:rsidR="0020083C" w:rsidRDefault="001E380E">
      <w:pPr>
        <w:pStyle w:val="PL"/>
      </w:pPr>
      <w:r>
        <w:t xml:space="preserve">    maxNumberConfiguredSpatialRelations     ENUMERATED {n4, n8, n16, n32, n64, n96},</w:t>
      </w:r>
    </w:p>
    <w:p w:rsidR="0020083C" w:rsidRDefault="001E380E">
      <w:pPr>
        <w:pStyle w:val="PL"/>
      </w:pPr>
      <w:r>
        <w:t xml:space="preserve">    maxNumberActiveSpatialRelations         ENUMERATED {n1, n2, n4, n8, n14},</w:t>
      </w:r>
    </w:p>
    <w:p w:rsidR="0020083C" w:rsidRDefault="001E380E">
      <w:pPr>
        <w:pStyle w:val="PL"/>
      </w:pPr>
      <w:r>
        <w:t xml:space="preserve">    additionalActiveSpatialRelationPUCCH    ENUMERATED {supported}                              OPTIONAL,</w:t>
      </w:r>
    </w:p>
    <w:p w:rsidR="0020083C" w:rsidRDefault="001E380E">
      <w:pPr>
        <w:pStyle w:val="PL"/>
      </w:pPr>
      <w:r>
        <w:t xml:space="preserve">    maxNumberDL-RS-QCL-TypeD                ENUMERATED {n1, n2, n4, n8, n14}</w:t>
      </w:r>
    </w:p>
    <w:p w:rsidR="0020083C" w:rsidRDefault="001E380E">
      <w:pPr>
        <w:pStyle w:val="PL"/>
      </w:pPr>
      <w:r>
        <w:t>}</w:t>
      </w:r>
    </w:p>
    <w:p w:rsidR="0020083C" w:rsidRDefault="0020083C">
      <w:pPr>
        <w:pStyle w:val="PL"/>
      </w:pPr>
    </w:p>
    <w:p w:rsidR="0020083C" w:rsidRDefault="001E380E">
      <w:pPr>
        <w:pStyle w:val="PL"/>
      </w:pPr>
      <w:r>
        <w:t>DummyI ::=               SEQUENCE {</w:t>
      </w:r>
    </w:p>
    <w:p w:rsidR="0020083C" w:rsidRDefault="001E380E">
      <w:pPr>
        <w:pStyle w:val="PL"/>
      </w:pPr>
      <w:r>
        <w:t xml:space="preserve">    supportedSRS-TxPortSwitch           ENUMERATED {t1r2, t1r4, t2r4, t1r4-t2r4, tr-equal},</w:t>
      </w:r>
    </w:p>
    <w:p w:rsidR="0020083C" w:rsidRDefault="001E380E">
      <w:pPr>
        <w:pStyle w:val="PL"/>
      </w:pPr>
      <w:r>
        <w:t xml:space="preserve">    txSwitchImpactToRx                  ENUMERATED {true}                                       OPTIONAL</w:t>
      </w:r>
    </w:p>
    <w:p w:rsidR="0020083C" w:rsidRDefault="001E380E">
      <w:pPr>
        <w:pStyle w:val="PL"/>
      </w:pPr>
      <w:r>
        <w:t>}</w:t>
      </w:r>
    </w:p>
    <w:p w:rsidR="0020083C" w:rsidRDefault="0020083C">
      <w:pPr>
        <w:pStyle w:val="PL"/>
      </w:pPr>
    </w:p>
    <w:p w:rsidR="0020083C" w:rsidRDefault="001E380E">
      <w:pPr>
        <w:pStyle w:val="PL"/>
      </w:pPr>
      <w:r>
        <w:t>-- TAG-MIMO-PARAMETERSPERBAND-STOP</w:t>
      </w:r>
    </w:p>
    <w:p w:rsidR="0020083C" w:rsidRDefault="001E380E">
      <w:pPr>
        <w:pStyle w:val="PL"/>
      </w:pPr>
      <w:r>
        <w:t>-- ASN1STOP</w:t>
      </w:r>
    </w:p>
    <w:p w:rsidR="0020083C" w:rsidRDefault="0020083C">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Cs/>
                <w:i/>
                <w:iCs/>
                <w:lang w:eastAsia="sv-SE"/>
              </w:rPr>
            </w:pPr>
            <w:r>
              <w:rPr>
                <w:bCs/>
                <w:i/>
                <w:iCs/>
                <w:lang w:eastAsia="sv-SE"/>
              </w:rPr>
              <w:t>MIMO-ParametersPerBand</w:t>
            </w:r>
            <w:r>
              <w:rPr>
                <w:bCs/>
                <w:lang w:eastAsia="sv-SE"/>
              </w:rPr>
              <w:t xml:space="preserve"> field descriptions</w:t>
            </w:r>
          </w:p>
        </w:tc>
      </w:tr>
      <w:tr w:rsidR="0020083C">
        <w:tc>
          <w:tcPr>
            <w:tcW w:w="14281"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sv-SE"/>
              </w:rPr>
            </w:pPr>
            <w:r>
              <w:rPr>
                <w:b/>
                <w:bCs/>
                <w:i/>
                <w:iCs/>
                <w:lang w:eastAsia="sv-SE"/>
              </w:rPr>
              <w:t>codebookParametersPerBand</w:t>
            </w:r>
          </w:p>
          <w:p w:rsidR="0020083C" w:rsidRDefault="001E380E">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csi-RS-IM-ReceptionForFeedback/ csi-RS-ProcFrameworkForSRS/ csi-ReportFramework</w:t>
            </w:r>
          </w:p>
          <w:p w:rsidR="0020083C" w:rsidRDefault="001E380E">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supportNewDMRS-Port</w:t>
            </w:r>
          </w:p>
          <w:p w:rsidR="0020083C" w:rsidRDefault="001E380E">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rsidR="0020083C" w:rsidRDefault="0020083C"/>
    <w:p w:rsidR="0020083C" w:rsidRDefault="001E380E">
      <w:pPr>
        <w:pStyle w:val="4"/>
        <w:rPr>
          <w:i/>
          <w:noProof/>
        </w:rPr>
      </w:pPr>
      <w:bookmarkStart w:id="2060" w:name="_Toc60777464"/>
      <w:bookmarkStart w:id="2061" w:name="_Toc90651337"/>
      <w:r>
        <w:t>–</w:t>
      </w:r>
      <w:r>
        <w:tab/>
      </w:r>
      <w:r>
        <w:rPr>
          <w:i/>
          <w:noProof/>
        </w:rPr>
        <w:t>ModulationOrder</w:t>
      </w:r>
      <w:bookmarkEnd w:id="2060"/>
      <w:bookmarkEnd w:id="2061"/>
    </w:p>
    <w:p w:rsidR="0020083C" w:rsidRDefault="001E380E">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rsidR="0020083C" w:rsidRDefault="001E380E">
      <w:pPr>
        <w:pStyle w:val="TH"/>
      </w:pPr>
      <w:r>
        <w:rPr>
          <w:i/>
        </w:rPr>
        <w:t>ModulationOrder</w:t>
      </w:r>
      <w:r>
        <w:t xml:space="preserve"> information element</w:t>
      </w:r>
    </w:p>
    <w:p w:rsidR="0020083C" w:rsidRDefault="001E380E">
      <w:pPr>
        <w:pStyle w:val="PL"/>
      </w:pPr>
      <w:r>
        <w:t>-- ASN1START</w:t>
      </w:r>
    </w:p>
    <w:p w:rsidR="0020083C" w:rsidRDefault="001E380E">
      <w:pPr>
        <w:pStyle w:val="PL"/>
      </w:pPr>
      <w:r>
        <w:t>-- TAG-MODULATIONORDER-START</w:t>
      </w:r>
    </w:p>
    <w:p w:rsidR="0020083C" w:rsidRDefault="0020083C">
      <w:pPr>
        <w:pStyle w:val="PL"/>
      </w:pPr>
    </w:p>
    <w:p w:rsidR="0020083C" w:rsidRDefault="001E380E">
      <w:pPr>
        <w:pStyle w:val="PL"/>
      </w:pPr>
      <w:r>
        <w:t>ModulationOrder ::= ENUMERATED {bpsk-halfpi, bpsk, qpsk, qam16, qam64, qam256}</w:t>
      </w:r>
    </w:p>
    <w:p w:rsidR="0020083C" w:rsidRDefault="0020083C">
      <w:pPr>
        <w:pStyle w:val="PL"/>
      </w:pPr>
    </w:p>
    <w:p w:rsidR="0020083C" w:rsidRDefault="001E380E">
      <w:pPr>
        <w:pStyle w:val="PL"/>
      </w:pPr>
      <w:r>
        <w:t>-- TAG-MODULATIONORDER-STOP</w:t>
      </w:r>
    </w:p>
    <w:p w:rsidR="0020083C" w:rsidRDefault="001E380E">
      <w:pPr>
        <w:pStyle w:val="PL"/>
      </w:pPr>
      <w:r>
        <w:lastRenderedPageBreak/>
        <w:t>-- ASN1STOP</w:t>
      </w:r>
    </w:p>
    <w:p w:rsidR="0020083C" w:rsidRDefault="0020083C"/>
    <w:p w:rsidR="0020083C" w:rsidRDefault="001E380E">
      <w:pPr>
        <w:pStyle w:val="4"/>
      </w:pPr>
      <w:bookmarkStart w:id="2062" w:name="_Toc60777465"/>
      <w:bookmarkStart w:id="2063" w:name="_Toc90651338"/>
      <w:r>
        <w:t>–</w:t>
      </w:r>
      <w:r>
        <w:tab/>
      </w:r>
      <w:r>
        <w:rPr>
          <w:i/>
          <w:noProof/>
        </w:rPr>
        <w:t>MRDC-Parameters</w:t>
      </w:r>
      <w:bookmarkEnd w:id="2062"/>
      <w:bookmarkEnd w:id="2063"/>
    </w:p>
    <w:p w:rsidR="0020083C" w:rsidRDefault="001E380E">
      <w:r>
        <w:t xml:space="preserve">The IE </w:t>
      </w:r>
      <w:r>
        <w:rPr>
          <w:i/>
        </w:rPr>
        <w:t>MRDC-Parameters</w:t>
      </w:r>
      <w:r>
        <w:t xml:space="preserve"> contains the band combination parameters specific to MR-DC for a given MR-DC band combination.</w:t>
      </w:r>
    </w:p>
    <w:p w:rsidR="0020083C" w:rsidRDefault="001E380E">
      <w:pPr>
        <w:pStyle w:val="TH"/>
      </w:pPr>
      <w:r>
        <w:rPr>
          <w:i/>
        </w:rPr>
        <w:t>MRDC-Parameters</w:t>
      </w:r>
      <w:r>
        <w:t xml:space="preserve"> information element</w:t>
      </w:r>
    </w:p>
    <w:p w:rsidR="0020083C" w:rsidRDefault="001E380E">
      <w:pPr>
        <w:pStyle w:val="PL"/>
      </w:pPr>
      <w:r>
        <w:t>-- ASN1START</w:t>
      </w:r>
    </w:p>
    <w:p w:rsidR="0020083C" w:rsidRDefault="001E380E">
      <w:pPr>
        <w:pStyle w:val="PL"/>
      </w:pPr>
      <w:r>
        <w:t>-- TAG-MRDC-PARAMETERS-START</w:t>
      </w:r>
    </w:p>
    <w:p w:rsidR="0020083C" w:rsidRDefault="0020083C">
      <w:pPr>
        <w:pStyle w:val="PL"/>
      </w:pPr>
    </w:p>
    <w:p w:rsidR="0020083C" w:rsidRDefault="001E380E">
      <w:pPr>
        <w:pStyle w:val="PL"/>
      </w:pPr>
      <w:r>
        <w:t>MRDC-Parameters ::= SEQUENCE {</w:t>
      </w:r>
    </w:p>
    <w:p w:rsidR="0020083C" w:rsidRDefault="001E380E">
      <w:pPr>
        <w:pStyle w:val="PL"/>
      </w:pPr>
      <w:r>
        <w:t xml:space="preserve">    singleUL-Transmission               ENUMERATED {supported}              OPTIONAL,</w:t>
      </w:r>
    </w:p>
    <w:p w:rsidR="0020083C" w:rsidRDefault="001E380E">
      <w:pPr>
        <w:pStyle w:val="PL"/>
      </w:pPr>
      <w:r>
        <w:t xml:space="preserve">    dynamicPowerSharingENDC             ENUMERATED {supported}              OPTIONAL,</w:t>
      </w:r>
    </w:p>
    <w:p w:rsidR="0020083C" w:rsidRDefault="001E380E">
      <w:pPr>
        <w:pStyle w:val="PL"/>
      </w:pPr>
      <w:r>
        <w:t xml:space="preserve">    tdm-Pattern                         ENUMERATED {supported}              OPTIONAL,</w:t>
      </w:r>
    </w:p>
    <w:p w:rsidR="0020083C" w:rsidRDefault="001E380E">
      <w:pPr>
        <w:pStyle w:val="PL"/>
      </w:pPr>
      <w:r>
        <w:t xml:space="preserve">    ul-SharingEUTRA-NR                  ENUMERATED {tdm, fdm, both}         OPTIONAL,</w:t>
      </w:r>
    </w:p>
    <w:p w:rsidR="0020083C" w:rsidRDefault="001E380E">
      <w:pPr>
        <w:pStyle w:val="PL"/>
      </w:pPr>
      <w:r>
        <w:t xml:space="preserve">    ul-SwitchingTimeEUTRA-NR            ENUMERATED {type1, type2}           OPTIONAL,</w:t>
      </w:r>
    </w:p>
    <w:p w:rsidR="0020083C" w:rsidRDefault="001E380E">
      <w:pPr>
        <w:pStyle w:val="PL"/>
      </w:pPr>
      <w:r>
        <w:t xml:space="preserve">    simultaneousRxTxInterBandENDC       ENUMERATED {supported}              OPTIONAL,</w:t>
      </w:r>
    </w:p>
    <w:p w:rsidR="0020083C" w:rsidRDefault="001E380E">
      <w:pPr>
        <w:pStyle w:val="PL"/>
      </w:pPr>
      <w:r>
        <w:t xml:space="preserve">    asyncIntraBandENDC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dualPA-Architecture                 ENUMERATED {supported}              OPTIONAL,</w:t>
      </w:r>
    </w:p>
    <w:p w:rsidR="0020083C" w:rsidRDefault="001E380E">
      <w:pPr>
        <w:pStyle w:val="PL"/>
      </w:pPr>
      <w:r>
        <w:t xml:space="preserve">    intraBandENDC-Support               ENUMERATED {non-contiguous, both}   OPTIONAL,</w:t>
      </w:r>
    </w:p>
    <w:p w:rsidR="0020083C" w:rsidRDefault="001E380E">
      <w:pPr>
        <w:pStyle w:val="PL"/>
      </w:pPr>
      <w:r>
        <w:t xml:space="preserve">    ul-TimingAlignmentEUTRA-NR          ENUMERATED {required}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MRDC-Parameters-v1580 ::= SEQUENCE {</w:t>
      </w:r>
    </w:p>
    <w:p w:rsidR="0020083C" w:rsidRDefault="001E380E">
      <w:pPr>
        <w:pStyle w:val="PL"/>
      </w:pPr>
      <w:r>
        <w:tab/>
        <w:t>dynamicPowerSharingNEDC             ENUMERATED {supported}              OPTIONAL</w:t>
      </w:r>
    </w:p>
    <w:p w:rsidR="0020083C" w:rsidRDefault="001E380E">
      <w:pPr>
        <w:pStyle w:val="PL"/>
      </w:pPr>
      <w:r>
        <w:t>}</w:t>
      </w:r>
    </w:p>
    <w:p w:rsidR="0020083C" w:rsidRDefault="0020083C">
      <w:pPr>
        <w:pStyle w:val="PL"/>
      </w:pPr>
    </w:p>
    <w:p w:rsidR="0020083C" w:rsidRDefault="001E380E">
      <w:pPr>
        <w:pStyle w:val="PL"/>
      </w:pPr>
      <w:r>
        <w:t>MRDC-Parameters-v1590 ::=</w:t>
      </w:r>
      <w:r>
        <w:tab/>
        <w:t>SEQUENCE {</w:t>
      </w:r>
    </w:p>
    <w:p w:rsidR="0020083C" w:rsidRDefault="001E380E">
      <w:pPr>
        <w:pStyle w:val="PL"/>
      </w:pPr>
      <w:r>
        <w:tab/>
        <w:t>interBandContiguousMRDC             ENUMERATED {supported}              OPTIONAL</w:t>
      </w:r>
    </w:p>
    <w:p w:rsidR="0020083C" w:rsidRDefault="001E380E">
      <w:pPr>
        <w:pStyle w:val="PL"/>
      </w:pPr>
      <w:r>
        <w:t>}</w:t>
      </w:r>
    </w:p>
    <w:p w:rsidR="0020083C" w:rsidRDefault="0020083C">
      <w:pPr>
        <w:pStyle w:val="PL"/>
      </w:pPr>
    </w:p>
    <w:p w:rsidR="0020083C" w:rsidRDefault="001E380E">
      <w:pPr>
        <w:pStyle w:val="PL"/>
      </w:pPr>
      <w:r>
        <w:t>MRDC-Parameters-v15g0 ::=   SEQUENCE {</w:t>
      </w:r>
    </w:p>
    <w:p w:rsidR="0020083C" w:rsidRDefault="001E380E">
      <w:pPr>
        <w:pStyle w:val="PL"/>
      </w:pPr>
      <w:r>
        <w:t xml:space="preserve">    simultaneousRxTxInterBandENDCPerBandPair   SimultaneousRxTxPerBandPair  OPTIONAL</w:t>
      </w:r>
    </w:p>
    <w:p w:rsidR="0020083C" w:rsidRDefault="001E380E">
      <w:pPr>
        <w:pStyle w:val="PL"/>
      </w:pPr>
      <w:r>
        <w:t>}</w:t>
      </w:r>
    </w:p>
    <w:p w:rsidR="0020083C" w:rsidRDefault="0020083C">
      <w:pPr>
        <w:pStyle w:val="PL"/>
      </w:pPr>
    </w:p>
    <w:p w:rsidR="0020083C" w:rsidRDefault="001E380E">
      <w:pPr>
        <w:pStyle w:val="PL"/>
      </w:pPr>
      <w:r>
        <w:t>MRDC-Parameters-v1620 ::=    SEQUENCE {</w:t>
      </w:r>
    </w:p>
    <w:p w:rsidR="0020083C" w:rsidRDefault="001E380E">
      <w:pPr>
        <w:pStyle w:val="PL"/>
      </w:pPr>
      <w:r>
        <w:t xml:space="preserve">    maxUplinkDutyCycle-interBandENDC-TDD-PC2-r16    SEQUENCE{</w:t>
      </w:r>
    </w:p>
    <w:p w:rsidR="0020083C" w:rsidRDefault="001E380E">
      <w:pPr>
        <w:pStyle w:val="PL"/>
      </w:pPr>
      <w:r>
        <w:t xml:space="preserve">        eutra-TDD-Config0-r16    ENUMERATED {n20, n40, n50, n60, n70, n80, n90, n100}    OPTIONAL,</w:t>
      </w:r>
    </w:p>
    <w:p w:rsidR="0020083C" w:rsidRDefault="001E380E">
      <w:pPr>
        <w:pStyle w:val="PL"/>
      </w:pPr>
      <w:r>
        <w:t xml:space="preserve">        eutra-TDD-Config1-r16    ENUMERATED {n20, n40, n50, n60, n70, n80, n90, n100}    OPTIONAL,</w:t>
      </w:r>
    </w:p>
    <w:p w:rsidR="0020083C" w:rsidRDefault="001E380E">
      <w:pPr>
        <w:pStyle w:val="PL"/>
      </w:pPr>
      <w:r>
        <w:t xml:space="preserve">        eutra-TDD-Config2-r16    ENUMERATED {n20, n40, n50, n60, n70, n80, n90, n100}    OPTIONAL,</w:t>
      </w:r>
    </w:p>
    <w:p w:rsidR="0020083C" w:rsidRDefault="001E380E">
      <w:pPr>
        <w:pStyle w:val="PL"/>
      </w:pPr>
      <w:r>
        <w:t xml:space="preserve">        eutra-TDD-Config3-r16    ENUMERATED {n20, n40, n50, n60, n70, n80, n90, n100}    OPTIONAL,</w:t>
      </w:r>
    </w:p>
    <w:p w:rsidR="0020083C" w:rsidRDefault="001E380E">
      <w:pPr>
        <w:pStyle w:val="PL"/>
      </w:pPr>
      <w:r>
        <w:t xml:space="preserve">        eutra-TDD-Config4-r16    ENUMERATED {n20, n40, n50, n60, n70, n80, n90, n100}    OPTIONAL,</w:t>
      </w:r>
    </w:p>
    <w:p w:rsidR="0020083C" w:rsidRDefault="001E380E">
      <w:pPr>
        <w:pStyle w:val="PL"/>
      </w:pPr>
      <w:r>
        <w:t xml:space="preserve">        eutra-TDD-Config5-r16    ENUMERATED {n20, n40, n50, n60, n70, n80, n90, n100}    OPTIONAL,</w:t>
      </w:r>
    </w:p>
    <w:p w:rsidR="0020083C" w:rsidRDefault="001E380E">
      <w:pPr>
        <w:pStyle w:val="PL"/>
      </w:pPr>
      <w:r>
        <w:t xml:space="preserve">        eutra-TDD-Config6-r16    ENUMERATED {n20, n40, n50, n60, n70, n80, n90, n100}    OPTIONAL</w:t>
      </w:r>
    </w:p>
    <w:p w:rsidR="0020083C" w:rsidRDefault="001E380E">
      <w:pPr>
        <w:pStyle w:val="PL"/>
      </w:pPr>
      <w:r>
        <w:t xml:space="preserve">    }                                                                                    OPTIONAL,</w:t>
      </w:r>
    </w:p>
    <w:p w:rsidR="0020083C" w:rsidRDefault="001E380E">
      <w:pPr>
        <w:pStyle w:val="PL"/>
      </w:pPr>
      <w:r>
        <w:t xml:space="preserve">    -- R1 18-2 Single UL TX operation for TDD PCell in EN-DC</w:t>
      </w:r>
    </w:p>
    <w:p w:rsidR="0020083C" w:rsidRDefault="001E380E">
      <w:pPr>
        <w:pStyle w:val="PL"/>
      </w:pPr>
      <w:r>
        <w:lastRenderedPageBreak/>
        <w:t xml:space="preserve">    tdm-restrictionTDD-endc-r16          ENUMERATED {supported}                          OPTIONAL,</w:t>
      </w:r>
    </w:p>
    <w:p w:rsidR="0020083C" w:rsidRDefault="001E380E">
      <w:pPr>
        <w:pStyle w:val="PL"/>
      </w:pPr>
      <w:r>
        <w:t xml:space="preserve">    -- R1 18-2a Single UL TX operation for FDD PCell in EN-DC</w:t>
      </w:r>
    </w:p>
    <w:p w:rsidR="0020083C" w:rsidRDefault="001E380E">
      <w:pPr>
        <w:pStyle w:val="PL"/>
      </w:pPr>
      <w:r>
        <w:t xml:space="preserve">    tdm-restrictionFDD-endc-r16          ENUMERATED {supported}                          OPTIONAL,</w:t>
      </w:r>
    </w:p>
    <w:p w:rsidR="0020083C" w:rsidRDefault="001E380E">
      <w:pPr>
        <w:pStyle w:val="PL"/>
      </w:pPr>
      <w:r>
        <w:t xml:space="preserve">    --  R1 18-2b Support of HARQ-offset for SUO case1 in EN-DC with LTE TDD PCell for type 1 UE</w:t>
      </w:r>
    </w:p>
    <w:p w:rsidR="0020083C" w:rsidRDefault="001E380E">
      <w:pPr>
        <w:pStyle w:val="PL"/>
      </w:pPr>
      <w:r>
        <w:t xml:space="preserve">    singleUL-HARQ-offsetTDD-PCell-r16    ENUMERATED {supported}                          OPTIONAL,</w:t>
      </w:r>
    </w:p>
    <w:p w:rsidR="0020083C" w:rsidRDefault="001E380E">
      <w:pPr>
        <w:pStyle w:val="PL"/>
      </w:pPr>
      <w:r>
        <w:t xml:space="preserve">    --  R1 18-3 Dual Tx transmission for EN-DC with FDD PCell(TDM pattern for dual Tx UE)</w:t>
      </w:r>
    </w:p>
    <w:p w:rsidR="0020083C" w:rsidRDefault="001E380E">
      <w:pPr>
        <w:pStyle w:val="PL"/>
      </w:pPr>
      <w:r>
        <w:t xml:space="preserve">    tdm-restrictionDualTX-FDD-endc-r16   ENUMERATED {supported}                          OPTIONAL</w:t>
      </w:r>
    </w:p>
    <w:p w:rsidR="0020083C" w:rsidRDefault="001E380E">
      <w:pPr>
        <w:pStyle w:val="PL"/>
      </w:pPr>
      <w:r>
        <w:t>}</w:t>
      </w:r>
    </w:p>
    <w:p w:rsidR="0020083C" w:rsidRDefault="0020083C">
      <w:pPr>
        <w:pStyle w:val="PL"/>
      </w:pPr>
    </w:p>
    <w:p w:rsidR="0020083C" w:rsidRDefault="001E380E">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rsidR="0020083C" w:rsidRDefault="001E380E">
      <w:pPr>
        <w:pStyle w:val="PL"/>
        <w:rPr>
          <w:rFonts w:eastAsiaTheme="minorEastAsia"/>
        </w:rPr>
      </w:pPr>
      <w:r>
        <w:t xml:space="preserve">    </w:t>
      </w:r>
      <w:r>
        <w:rPr>
          <w:rFonts w:eastAsiaTheme="minorEastAsia"/>
        </w:rPr>
        <w:t>-- R4 2-20 Maximum uplink duty cycle for FDD+TDD EN-DC power class 2</w:t>
      </w:r>
    </w:p>
    <w:p w:rsidR="0020083C" w:rsidRDefault="001E380E">
      <w:pPr>
        <w:pStyle w:val="PL"/>
      </w:pPr>
      <w:r>
        <w:t xml:space="preserve">    maxUplinkDutyCycle-interBandENDC-FDD-TDD-PC2-r16  SEQUENCE {</w:t>
      </w:r>
    </w:p>
    <w:p w:rsidR="0020083C" w:rsidRDefault="001E380E">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rsidR="0020083C" w:rsidRDefault="001E380E">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rsidR="0020083C" w:rsidRDefault="001E380E">
      <w:pPr>
        <w:pStyle w:val="PL"/>
        <w:rPr>
          <w:rFonts w:eastAsiaTheme="minorEastAsia"/>
        </w:rPr>
      </w:pPr>
      <w:r>
        <w:t xml:space="preserve">    </w:t>
      </w:r>
      <w:r>
        <w:rPr>
          <w:rFonts w:eastAsiaTheme="minorEastAsia"/>
        </w:rPr>
        <w:t>}</w:t>
      </w:r>
      <w:r>
        <w:t xml:space="preserve">                                                                                                             </w:t>
      </w:r>
      <w:r>
        <w:rPr>
          <w:rFonts w:eastAsiaTheme="minorEastAsia"/>
        </w:rPr>
        <w:t>OPTIONAL,</w:t>
      </w:r>
    </w:p>
    <w:p w:rsidR="0020083C" w:rsidRDefault="0020083C">
      <w:pPr>
        <w:pStyle w:val="PL"/>
        <w:rPr>
          <w:rFonts w:eastAsiaTheme="minorEastAsia"/>
        </w:rPr>
      </w:pPr>
    </w:p>
    <w:p w:rsidR="0020083C" w:rsidRDefault="001E380E">
      <w:pPr>
        <w:pStyle w:val="PL"/>
      </w:pPr>
      <w:r>
        <w:t xml:space="preserve">    </w:t>
      </w:r>
      <w:r>
        <w:rPr>
          <w:rFonts w:eastAsiaTheme="minorEastAsia"/>
        </w:rPr>
        <w:t xml:space="preserve">-- R4 2-19 </w:t>
      </w:r>
      <w:r>
        <w:t>FDD-FDD or TDD-TDD inter-band MR-DC with overlapping or partially overlapping DL spectrum</w:t>
      </w:r>
    </w:p>
    <w:p w:rsidR="0020083C" w:rsidRDefault="001E380E">
      <w:pPr>
        <w:pStyle w:val="PL"/>
        <w:rPr>
          <w:rFonts w:eastAsiaTheme="minorEastAsia"/>
        </w:rPr>
      </w:pPr>
      <w:r>
        <w:t xml:space="preserve">    interBandMRDC-WithOverlapDL-Bands-r16       ENUMERATED {supported}                   OPTIONAL</w:t>
      </w:r>
    </w:p>
    <w:p w:rsidR="0020083C" w:rsidRDefault="001E380E">
      <w:pPr>
        <w:pStyle w:val="PL"/>
      </w:pPr>
      <w:r>
        <w:rPr>
          <w:rFonts w:eastAsiaTheme="minorEastAsia"/>
        </w:rPr>
        <w:t>}</w:t>
      </w:r>
    </w:p>
    <w:p w:rsidR="0020083C" w:rsidRDefault="0020083C">
      <w:pPr>
        <w:pStyle w:val="PL"/>
      </w:pPr>
    </w:p>
    <w:p w:rsidR="0020083C" w:rsidRDefault="001E380E">
      <w:pPr>
        <w:pStyle w:val="PL"/>
      </w:pPr>
      <w:r>
        <w:t>-- TAG-MRDC-PARAMETERS-STOP</w:t>
      </w:r>
    </w:p>
    <w:p w:rsidR="0020083C" w:rsidRDefault="001E380E">
      <w:pPr>
        <w:pStyle w:val="PL"/>
      </w:pPr>
      <w:r>
        <w:t>-- ASN1STOP</w:t>
      </w:r>
    </w:p>
    <w:p w:rsidR="0020083C" w:rsidRDefault="0020083C"/>
    <w:p w:rsidR="0020083C" w:rsidRDefault="001E380E">
      <w:pPr>
        <w:pStyle w:val="4"/>
      </w:pPr>
      <w:bookmarkStart w:id="2064" w:name="_Toc60777466"/>
      <w:bookmarkStart w:id="2065" w:name="_Toc90651339"/>
      <w:r>
        <w:t>–</w:t>
      </w:r>
      <w:r>
        <w:tab/>
      </w:r>
      <w:r>
        <w:rPr>
          <w:i/>
          <w:noProof/>
        </w:rPr>
        <w:t>NRDC-Parameters</w:t>
      </w:r>
      <w:bookmarkEnd w:id="2064"/>
      <w:bookmarkEnd w:id="2065"/>
    </w:p>
    <w:p w:rsidR="0020083C" w:rsidRDefault="001E380E">
      <w:r>
        <w:t xml:space="preserve">The IE </w:t>
      </w:r>
      <w:r>
        <w:rPr>
          <w:i/>
        </w:rPr>
        <w:t>NRDC-Parameters</w:t>
      </w:r>
      <w:r>
        <w:t xml:space="preserve"> contains parameters specific to NR-DC, i.e., which are not applicable to NR SA.</w:t>
      </w:r>
    </w:p>
    <w:p w:rsidR="0020083C" w:rsidRDefault="001E380E">
      <w:pPr>
        <w:pStyle w:val="TH"/>
      </w:pPr>
      <w:r>
        <w:rPr>
          <w:i/>
        </w:rPr>
        <w:t>NRDC-Parameters</w:t>
      </w:r>
      <w:r>
        <w:t xml:space="preserve"> information element</w:t>
      </w:r>
    </w:p>
    <w:p w:rsidR="0020083C" w:rsidRDefault="001E380E">
      <w:pPr>
        <w:pStyle w:val="PL"/>
      </w:pPr>
      <w:r>
        <w:t>-- ASN1START</w:t>
      </w:r>
    </w:p>
    <w:p w:rsidR="0020083C" w:rsidRDefault="001E380E">
      <w:pPr>
        <w:pStyle w:val="PL"/>
      </w:pPr>
      <w:r>
        <w:t>-- TAG-NRDC-PARAMETERS-START</w:t>
      </w:r>
    </w:p>
    <w:p w:rsidR="0020083C" w:rsidRDefault="0020083C">
      <w:pPr>
        <w:pStyle w:val="PL"/>
      </w:pPr>
    </w:p>
    <w:p w:rsidR="0020083C" w:rsidRDefault="001E380E">
      <w:pPr>
        <w:pStyle w:val="PL"/>
      </w:pPr>
      <w:r>
        <w:t>NRDC-Parameters ::=                 SEQUENCE {</w:t>
      </w:r>
    </w:p>
    <w:p w:rsidR="0020083C" w:rsidRDefault="001E380E">
      <w:pPr>
        <w:pStyle w:val="PL"/>
      </w:pPr>
      <w:r>
        <w:t xml:space="preserve">    measAndMobParametersNRDC            MeasAndMobParametersMRDC                    OPTIONAL,</w:t>
      </w:r>
    </w:p>
    <w:p w:rsidR="0020083C" w:rsidRDefault="001E380E">
      <w:pPr>
        <w:pStyle w:val="PL"/>
      </w:pPr>
      <w:r>
        <w:t xml:space="preserve">    generalParametersNRDC               GeneralParametersMRDC-XDD-Diff              OPTIONAL,</w:t>
      </w:r>
    </w:p>
    <w:p w:rsidR="0020083C" w:rsidRDefault="001E380E">
      <w:pPr>
        <w:pStyle w:val="PL"/>
      </w:pPr>
      <w:r>
        <w:t xml:space="preserve">    fdd-Add-UE-NRDC-Capabilities        UE-MRDC-CapabilityAddXDD-Mode               OPTIONAL,</w:t>
      </w:r>
    </w:p>
    <w:p w:rsidR="0020083C" w:rsidRDefault="001E380E">
      <w:pPr>
        <w:pStyle w:val="PL"/>
      </w:pPr>
      <w:r>
        <w:t xml:space="preserve">    tdd-Add-UE-NRDC-Capabilities        UE-MRDC-CapabilityAddXDD-Mode               OPTIONAL,</w:t>
      </w:r>
    </w:p>
    <w:p w:rsidR="0020083C" w:rsidRDefault="001E380E">
      <w:pPr>
        <w:pStyle w:val="PL"/>
      </w:pPr>
      <w:r>
        <w:t xml:space="preserve">    fr1-Add-UE-NRDC-Capabilities        UE-MRDC-CapabilityAddFRX-Mode               OPTIONAL,</w:t>
      </w:r>
    </w:p>
    <w:p w:rsidR="0020083C" w:rsidRDefault="001E380E">
      <w:pPr>
        <w:pStyle w:val="PL"/>
      </w:pPr>
      <w:r>
        <w:t xml:space="preserve">    fr2-Add-UE-NRDC-Capabilities        UE-MRDC-CapabilityAddFRX-Mode               OPTIONAL,</w:t>
      </w:r>
    </w:p>
    <w:p w:rsidR="0020083C" w:rsidRDefault="001E380E">
      <w:pPr>
        <w:pStyle w:val="PL"/>
      </w:pPr>
      <w:r>
        <w:t xml:space="preserve">    dummy2                              OCTET STRING                                OPTIONAL,</w:t>
      </w:r>
    </w:p>
    <w:p w:rsidR="0020083C" w:rsidRDefault="001E380E">
      <w:pPr>
        <w:pStyle w:val="PL"/>
      </w:pPr>
      <w:r>
        <w:t xml:space="preserve">    dummy                               SEQUENCE {}                                 OPTIONAL</w:t>
      </w:r>
    </w:p>
    <w:p w:rsidR="0020083C" w:rsidRDefault="001E380E">
      <w:pPr>
        <w:pStyle w:val="PL"/>
      </w:pPr>
      <w:r>
        <w:t>}</w:t>
      </w:r>
    </w:p>
    <w:p w:rsidR="0020083C" w:rsidRDefault="0020083C">
      <w:pPr>
        <w:pStyle w:val="PL"/>
      </w:pPr>
    </w:p>
    <w:p w:rsidR="0020083C" w:rsidRDefault="001E380E">
      <w:pPr>
        <w:pStyle w:val="PL"/>
      </w:pPr>
      <w:r>
        <w:t>NRDC-Parameters-v1570 ::=           SEQUENCE {</w:t>
      </w:r>
    </w:p>
    <w:p w:rsidR="0020083C" w:rsidRDefault="001E380E">
      <w:pPr>
        <w:pStyle w:val="PL"/>
      </w:pPr>
      <w:r>
        <w:t xml:space="preserve">    sfn-SyncNRDC                        ENUMERATED {supported}                      OPTIONAL</w:t>
      </w:r>
    </w:p>
    <w:p w:rsidR="0020083C" w:rsidRDefault="001E380E">
      <w:pPr>
        <w:pStyle w:val="PL"/>
      </w:pPr>
      <w:r>
        <w:t>}</w:t>
      </w:r>
    </w:p>
    <w:p w:rsidR="0020083C" w:rsidRDefault="0020083C">
      <w:pPr>
        <w:pStyle w:val="PL"/>
      </w:pPr>
    </w:p>
    <w:p w:rsidR="0020083C" w:rsidRDefault="001E380E">
      <w:pPr>
        <w:pStyle w:val="PL"/>
      </w:pPr>
      <w:r>
        <w:t>NRDC-Parameters-v15c0 ::=           SEQUENCE {</w:t>
      </w:r>
    </w:p>
    <w:p w:rsidR="0020083C" w:rsidRDefault="001E380E">
      <w:pPr>
        <w:pStyle w:val="PL"/>
      </w:pPr>
      <w:r>
        <w:t xml:space="preserve">    pdcp-DuplicationSplitSRB            ENUMERATED {supported}                      OPTIONAL,</w:t>
      </w:r>
    </w:p>
    <w:p w:rsidR="0020083C" w:rsidRDefault="001E380E">
      <w:pPr>
        <w:pStyle w:val="PL"/>
      </w:pPr>
      <w:r>
        <w:t xml:space="preserve">    pdcp-DuplicationSplitDRB            ENUMERATED {supported}                      OPTIONAL</w:t>
      </w:r>
    </w:p>
    <w:p w:rsidR="0020083C" w:rsidRDefault="001E380E">
      <w:pPr>
        <w:pStyle w:val="PL"/>
      </w:pPr>
      <w:r>
        <w:lastRenderedPageBreak/>
        <w:t>}</w:t>
      </w:r>
    </w:p>
    <w:p w:rsidR="0020083C" w:rsidRDefault="0020083C">
      <w:pPr>
        <w:pStyle w:val="PL"/>
      </w:pPr>
    </w:p>
    <w:p w:rsidR="0020083C" w:rsidRDefault="001E380E">
      <w:pPr>
        <w:pStyle w:val="PL"/>
      </w:pPr>
      <w:r>
        <w:t>NRDC-Parameters-v1610 ::=           SEQUENCE {</w:t>
      </w:r>
    </w:p>
    <w:p w:rsidR="0020083C" w:rsidRDefault="001E380E">
      <w:pPr>
        <w:pStyle w:val="PL"/>
      </w:pPr>
      <w:r>
        <w:t xml:space="preserve">    measAndMobParametersNRDC-v1610      MeasAndMobParametersMRDC-v1610              OPTIONAL</w:t>
      </w:r>
    </w:p>
    <w:p w:rsidR="0020083C" w:rsidRDefault="001E380E">
      <w:pPr>
        <w:pStyle w:val="PL"/>
      </w:pPr>
      <w:r>
        <w:t>}</w:t>
      </w:r>
    </w:p>
    <w:p w:rsidR="0020083C" w:rsidRDefault="0020083C">
      <w:pPr>
        <w:pStyle w:val="PL"/>
      </w:pPr>
    </w:p>
    <w:p w:rsidR="0020083C" w:rsidRDefault="0020083C">
      <w:pPr>
        <w:pStyle w:val="PL"/>
      </w:pPr>
    </w:p>
    <w:p w:rsidR="0020083C" w:rsidRDefault="001E380E">
      <w:pPr>
        <w:pStyle w:val="PL"/>
      </w:pPr>
      <w:r>
        <w:t>-- TAG-NRDC-PARAMETERS-STOP</w:t>
      </w:r>
    </w:p>
    <w:p w:rsidR="0020083C" w:rsidRDefault="001E380E">
      <w:pPr>
        <w:pStyle w:val="PL"/>
      </w:pPr>
      <w:r>
        <w:t>-- ASN1STOP</w:t>
      </w:r>
    </w:p>
    <w:p w:rsidR="0020083C" w:rsidRDefault="0020083C"/>
    <w:p w:rsidR="0020083C" w:rsidRDefault="001E380E">
      <w:pPr>
        <w:pStyle w:val="4"/>
        <w:rPr>
          <w:rFonts w:eastAsiaTheme="minorEastAsia"/>
        </w:rPr>
      </w:pPr>
      <w:bookmarkStart w:id="2066" w:name="_Toc60777467"/>
      <w:bookmarkStart w:id="2067" w:name="_Toc90651340"/>
      <w:r>
        <w:t>–</w:t>
      </w:r>
      <w:r>
        <w:tab/>
      </w:r>
      <w:r>
        <w:rPr>
          <w:i/>
        </w:rPr>
        <w:t>OLPC-SRS-Pos</w:t>
      </w:r>
      <w:bookmarkEnd w:id="2066"/>
      <w:bookmarkEnd w:id="2067"/>
    </w:p>
    <w:p w:rsidR="0020083C" w:rsidRDefault="001E380E">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rsidR="0020083C" w:rsidRDefault="001E380E">
      <w:pPr>
        <w:pStyle w:val="TH"/>
        <w:rPr>
          <w:rFonts w:eastAsiaTheme="minorEastAsia"/>
          <w:bCs/>
          <w:i/>
          <w:iCs/>
        </w:rPr>
      </w:pPr>
      <w:r>
        <w:rPr>
          <w:rFonts w:eastAsiaTheme="minorEastAsia"/>
          <w:bCs/>
          <w:i/>
          <w:iCs/>
        </w:rPr>
        <w:t>OLPC-SRS-Pos</w:t>
      </w:r>
      <w:r>
        <w:rPr>
          <w:rFonts w:eastAsiaTheme="minorEastAsia"/>
          <w:bCs/>
          <w:iCs/>
        </w:rPr>
        <w:t xml:space="preserve"> information element</w:t>
      </w:r>
    </w:p>
    <w:p w:rsidR="0020083C" w:rsidRDefault="001E380E">
      <w:pPr>
        <w:pStyle w:val="PL"/>
        <w:rPr>
          <w:rFonts w:eastAsiaTheme="minorEastAsia"/>
        </w:rPr>
      </w:pPr>
      <w:r>
        <w:rPr>
          <w:rFonts w:eastAsiaTheme="minorEastAsia"/>
        </w:rPr>
        <w:t>-- ASN1START</w:t>
      </w:r>
    </w:p>
    <w:p w:rsidR="0020083C" w:rsidRDefault="001E380E">
      <w:pPr>
        <w:pStyle w:val="PL"/>
        <w:rPr>
          <w:rFonts w:eastAsiaTheme="minorEastAsia"/>
        </w:rPr>
      </w:pPr>
      <w:r>
        <w:rPr>
          <w:rFonts w:eastAsiaTheme="minorEastAsia"/>
        </w:rPr>
        <w:t>-- TAG-OLPC-SRS-POS-START</w:t>
      </w:r>
    </w:p>
    <w:p w:rsidR="0020083C" w:rsidRDefault="0020083C">
      <w:pPr>
        <w:pStyle w:val="PL"/>
        <w:rPr>
          <w:rFonts w:eastAsiaTheme="minorEastAsia"/>
        </w:rPr>
      </w:pPr>
    </w:p>
    <w:p w:rsidR="0020083C" w:rsidRDefault="001E380E">
      <w:pPr>
        <w:pStyle w:val="PL"/>
        <w:rPr>
          <w:rFonts w:eastAsiaTheme="minorEastAsia"/>
        </w:rPr>
      </w:pPr>
      <w:r>
        <w:rPr>
          <w:rFonts w:eastAsiaTheme="minorEastAsia"/>
        </w:rPr>
        <w:t>OLPC-SRS-Pos-r16 ::=        SEQUENCE {</w:t>
      </w:r>
    </w:p>
    <w:p w:rsidR="0020083C" w:rsidRDefault="001E380E">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maxNumberPathLossEstimatePerServing-r16    ENUMERATED {n1, n4, n8, n16}         </w:t>
      </w:r>
      <w:r>
        <w:rPr>
          <w:rFonts w:eastAsiaTheme="minorEastAsia"/>
        </w:rPr>
        <w:t>OPTIONAL</w:t>
      </w:r>
    </w:p>
    <w:p w:rsidR="0020083C" w:rsidRDefault="001E380E">
      <w:pPr>
        <w:pStyle w:val="PL"/>
        <w:rPr>
          <w:rFonts w:eastAsiaTheme="minorEastAsia"/>
        </w:rPr>
      </w:pPr>
      <w:r>
        <w:rPr>
          <w:rFonts w:eastAsiaTheme="minorEastAsia"/>
        </w:rPr>
        <w:t>}</w:t>
      </w:r>
    </w:p>
    <w:p w:rsidR="0020083C" w:rsidRDefault="0020083C">
      <w:pPr>
        <w:pStyle w:val="PL"/>
        <w:rPr>
          <w:rFonts w:eastAsiaTheme="minorEastAsia"/>
        </w:rPr>
      </w:pPr>
    </w:p>
    <w:p w:rsidR="0020083C" w:rsidRDefault="001E380E">
      <w:pPr>
        <w:pStyle w:val="PL"/>
        <w:rPr>
          <w:rFonts w:eastAsiaTheme="minorEastAsia"/>
        </w:rPr>
      </w:pPr>
      <w:r>
        <w:rPr>
          <w:rFonts w:eastAsiaTheme="minorEastAsia"/>
        </w:rPr>
        <w:t>--TAG-OLPC-SRS-POS-STOP</w:t>
      </w:r>
    </w:p>
    <w:p w:rsidR="0020083C" w:rsidRDefault="001E380E">
      <w:pPr>
        <w:pStyle w:val="PL"/>
        <w:rPr>
          <w:rFonts w:eastAsiaTheme="minorEastAsia"/>
          <w:lang w:eastAsia="ja-JP"/>
        </w:rPr>
      </w:pPr>
      <w:r>
        <w:rPr>
          <w:rFonts w:eastAsiaTheme="minorEastAsia"/>
        </w:rPr>
        <w:t>-- ASN1STOP</w:t>
      </w:r>
    </w:p>
    <w:p w:rsidR="0020083C" w:rsidRDefault="0020083C"/>
    <w:p w:rsidR="0020083C" w:rsidRDefault="001E380E">
      <w:pPr>
        <w:pStyle w:val="4"/>
        <w:rPr>
          <w:rFonts w:eastAsia="Malgun Gothic"/>
        </w:rPr>
      </w:pPr>
      <w:bookmarkStart w:id="2068" w:name="_Toc60777468"/>
      <w:bookmarkStart w:id="2069" w:name="_Toc90651341"/>
      <w:r>
        <w:rPr>
          <w:rFonts w:eastAsia="Malgun Gothic"/>
        </w:rPr>
        <w:t>–</w:t>
      </w:r>
      <w:r>
        <w:rPr>
          <w:rFonts w:eastAsia="Malgun Gothic"/>
        </w:rPr>
        <w:tab/>
      </w:r>
      <w:r>
        <w:rPr>
          <w:rFonts w:eastAsia="Malgun Gothic"/>
          <w:i/>
        </w:rPr>
        <w:t>PDCP-Parameters</w:t>
      </w:r>
      <w:bookmarkEnd w:id="2068"/>
      <w:bookmarkEnd w:id="2069"/>
    </w:p>
    <w:p w:rsidR="0020083C" w:rsidRDefault="001E380E">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rsidR="0020083C" w:rsidRDefault="001E380E">
      <w:pPr>
        <w:pStyle w:val="TH"/>
        <w:rPr>
          <w:rFonts w:eastAsia="Malgun Gothic"/>
        </w:rPr>
      </w:pPr>
      <w:r>
        <w:rPr>
          <w:rFonts w:eastAsia="Malgun Gothic"/>
          <w:i/>
        </w:rPr>
        <w:t>PDCP-Parameters</w:t>
      </w:r>
      <w:r>
        <w:rPr>
          <w:rFonts w:eastAsia="Malgun Gothic"/>
        </w:rPr>
        <w:t xml:space="preserve"> information element</w:t>
      </w:r>
    </w:p>
    <w:p w:rsidR="0020083C" w:rsidRDefault="001E380E">
      <w:pPr>
        <w:pStyle w:val="PL"/>
      </w:pPr>
      <w:r>
        <w:t>-- ASN1START</w:t>
      </w:r>
    </w:p>
    <w:p w:rsidR="0020083C" w:rsidRDefault="001E380E">
      <w:pPr>
        <w:pStyle w:val="PL"/>
      </w:pPr>
      <w:r>
        <w:t>-- TAG-PDCP-PARAMETERS-START</w:t>
      </w:r>
    </w:p>
    <w:p w:rsidR="0020083C" w:rsidRDefault="0020083C">
      <w:pPr>
        <w:pStyle w:val="PL"/>
      </w:pPr>
    </w:p>
    <w:p w:rsidR="0020083C" w:rsidRDefault="001E380E">
      <w:pPr>
        <w:pStyle w:val="PL"/>
      </w:pPr>
      <w:r>
        <w:t>PDCP-Parameters ::=         SEQUENCE {</w:t>
      </w:r>
    </w:p>
    <w:p w:rsidR="0020083C" w:rsidRDefault="001E380E">
      <w:pPr>
        <w:pStyle w:val="PL"/>
      </w:pPr>
      <w:r>
        <w:t xml:space="preserve">    supportedROHC-Profiles      SEQUENCE {</w:t>
      </w:r>
    </w:p>
    <w:p w:rsidR="0020083C" w:rsidRDefault="001E380E">
      <w:pPr>
        <w:pStyle w:val="PL"/>
      </w:pPr>
      <w:r>
        <w:t xml:space="preserve">        profile0x0000               BOOLEAN,</w:t>
      </w:r>
    </w:p>
    <w:p w:rsidR="0020083C" w:rsidRDefault="001E380E">
      <w:pPr>
        <w:pStyle w:val="PL"/>
      </w:pPr>
      <w:r>
        <w:t xml:space="preserve">        profile0x0001               BOOLEAN,</w:t>
      </w:r>
    </w:p>
    <w:p w:rsidR="0020083C" w:rsidRDefault="001E380E">
      <w:pPr>
        <w:pStyle w:val="PL"/>
      </w:pPr>
      <w:r>
        <w:t xml:space="preserve">        profile0x0002               BOOLEAN,</w:t>
      </w:r>
    </w:p>
    <w:p w:rsidR="0020083C" w:rsidRDefault="001E380E">
      <w:pPr>
        <w:pStyle w:val="PL"/>
      </w:pPr>
      <w:r>
        <w:t xml:space="preserve">        profile0x0003               BOOLEAN,</w:t>
      </w:r>
    </w:p>
    <w:p w:rsidR="0020083C" w:rsidRDefault="001E380E">
      <w:pPr>
        <w:pStyle w:val="PL"/>
      </w:pPr>
      <w:r>
        <w:t xml:space="preserve">        profile0x0004               BOOLEAN,</w:t>
      </w:r>
    </w:p>
    <w:p w:rsidR="0020083C" w:rsidRDefault="001E380E">
      <w:pPr>
        <w:pStyle w:val="PL"/>
      </w:pPr>
      <w:r>
        <w:t xml:space="preserve">        profile0x0006               BOOLEAN,</w:t>
      </w:r>
    </w:p>
    <w:p w:rsidR="0020083C" w:rsidRDefault="001E380E">
      <w:pPr>
        <w:pStyle w:val="PL"/>
      </w:pPr>
      <w:r>
        <w:t xml:space="preserve">        profile0x0101               BOOLEAN,</w:t>
      </w:r>
    </w:p>
    <w:p w:rsidR="0020083C" w:rsidRDefault="001E380E">
      <w:pPr>
        <w:pStyle w:val="PL"/>
      </w:pPr>
      <w:r>
        <w:t xml:space="preserve">        profile0x0102               BOOLEAN,</w:t>
      </w:r>
    </w:p>
    <w:p w:rsidR="0020083C" w:rsidRDefault="001E380E">
      <w:pPr>
        <w:pStyle w:val="PL"/>
      </w:pPr>
      <w:r>
        <w:lastRenderedPageBreak/>
        <w:t xml:space="preserve">        profile0x0103               BOOLEAN,</w:t>
      </w:r>
    </w:p>
    <w:p w:rsidR="0020083C" w:rsidRDefault="001E380E">
      <w:pPr>
        <w:pStyle w:val="PL"/>
      </w:pPr>
      <w:r>
        <w:t xml:space="preserve">        profile0x0104               BOOLEAN</w:t>
      </w:r>
    </w:p>
    <w:p w:rsidR="0020083C" w:rsidRDefault="001E380E">
      <w:pPr>
        <w:pStyle w:val="PL"/>
      </w:pPr>
      <w:r>
        <w:t xml:space="preserve">    },</w:t>
      </w:r>
    </w:p>
    <w:p w:rsidR="0020083C" w:rsidRDefault="001E380E">
      <w:pPr>
        <w:pStyle w:val="PL"/>
      </w:pPr>
      <w:r>
        <w:t xml:space="preserve">    maxNumberROHC-ContextSessions       ENUMERATED {cs2, cs4, cs8, cs12, cs16, cs24, cs32, cs48, cs64,</w:t>
      </w:r>
    </w:p>
    <w:p w:rsidR="0020083C" w:rsidRDefault="001E380E">
      <w:pPr>
        <w:pStyle w:val="PL"/>
      </w:pPr>
      <w:r>
        <w:t xml:space="preserve">                                                cs128, cs256, cs512, cs1024, cs16384, spare2, spare1},</w:t>
      </w:r>
    </w:p>
    <w:p w:rsidR="0020083C" w:rsidRDefault="001E380E">
      <w:pPr>
        <w:pStyle w:val="PL"/>
      </w:pPr>
      <w:r>
        <w:t xml:space="preserve">    uplinkOnlyROHC-Profiles             ENUMERATED {supported}      OPTIONAL,</w:t>
      </w:r>
    </w:p>
    <w:p w:rsidR="0020083C" w:rsidRDefault="001E380E">
      <w:pPr>
        <w:pStyle w:val="PL"/>
      </w:pPr>
      <w:r>
        <w:t xml:space="preserve">    continueROHC-Context                ENUMERATED {supported}      OPTIONAL,</w:t>
      </w:r>
    </w:p>
    <w:p w:rsidR="0020083C" w:rsidRDefault="001E380E">
      <w:pPr>
        <w:pStyle w:val="PL"/>
      </w:pPr>
      <w:r>
        <w:t xml:space="preserve">    outOfOrderDelivery                  ENUMERATED {supported}      OPTIONAL,</w:t>
      </w:r>
    </w:p>
    <w:p w:rsidR="0020083C" w:rsidRDefault="001E380E">
      <w:pPr>
        <w:pStyle w:val="PL"/>
      </w:pPr>
      <w:r>
        <w:t xml:space="preserve">    shortSN                             ENUMERATED {supported}      OPTIONAL,</w:t>
      </w:r>
    </w:p>
    <w:p w:rsidR="0020083C" w:rsidRDefault="001E380E">
      <w:pPr>
        <w:pStyle w:val="PL"/>
      </w:pPr>
      <w:r>
        <w:t xml:space="preserve">    pdcp-DuplicationSRB                 ENUMERATED {supported}      OPTIONAL,</w:t>
      </w:r>
    </w:p>
    <w:p w:rsidR="0020083C" w:rsidRDefault="001E380E">
      <w:pPr>
        <w:pStyle w:val="PL"/>
      </w:pPr>
      <w:r>
        <w:t xml:space="preserve">    pdcp-DuplicationMCG-OrSCG-DRB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drb-IAB-r16                         ENUMERATED {supported}      OPTIONAL,</w:t>
      </w:r>
    </w:p>
    <w:p w:rsidR="0020083C" w:rsidRDefault="001E380E">
      <w:pPr>
        <w:pStyle w:val="PL"/>
      </w:pPr>
      <w:r>
        <w:t xml:space="preserve">    non-DRB-IAB-r16                     ENUMERATED {supported}      OPTIONAL,</w:t>
      </w:r>
    </w:p>
    <w:p w:rsidR="0020083C" w:rsidRDefault="001E380E">
      <w:pPr>
        <w:pStyle w:val="PL"/>
      </w:pPr>
      <w:r>
        <w:t xml:space="preserve">    extendedDiscardTimer-r16            ENUMERATED {supported}      OPTIONAL,</w:t>
      </w:r>
    </w:p>
    <w:p w:rsidR="0020083C" w:rsidRDefault="001E380E">
      <w:pPr>
        <w:pStyle w:val="PL"/>
      </w:pPr>
      <w:r>
        <w:t xml:space="preserve">    continueEHC-Context-r16             ENUMERATED {supported}      OPTIONAL,</w:t>
      </w:r>
    </w:p>
    <w:p w:rsidR="0020083C" w:rsidRDefault="001E380E">
      <w:pPr>
        <w:pStyle w:val="PL"/>
      </w:pPr>
      <w:r>
        <w:t xml:space="preserve">    ehc-r16                             ENUMERATED {supported}      OPTIONAL,</w:t>
      </w:r>
    </w:p>
    <w:p w:rsidR="0020083C" w:rsidRDefault="001E380E">
      <w:pPr>
        <w:pStyle w:val="PL"/>
      </w:pPr>
      <w:r>
        <w:t xml:space="preserve">    maxNumberEHC-Contexts-r16           ENUMERATED {cs2, cs4, cs8, cs16, cs32, cs64, cs128, cs256, cs512,</w:t>
      </w:r>
    </w:p>
    <w:p w:rsidR="0020083C" w:rsidRDefault="001E380E">
      <w:pPr>
        <w:pStyle w:val="PL"/>
      </w:pPr>
      <w:r>
        <w:t xml:space="preserve">                                                    cs1024, cs2048, cs4096, cs8192, cs16384, cs32768, cs65536}    OPTIONAL,</w:t>
      </w:r>
    </w:p>
    <w:p w:rsidR="0020083C" w:rsidRDefault="001E380E">
      <w:pPr>
        <w:pStyle w:val="PL"/>
      </w:pPr>
      <w:r>
        <w:t xml:space="preserve">    jointEHC-ROHC-Config-r16            ENUMERATED {supported}      OPTIONAL,</w:t>
      </w:r>
    </w:p>
    <w:p w:rsidR="0020083C" w:rsidRDefault="001E380E">
      <w:pPr>
        <w:pStyle w:val="PL"/>
      </w:pPr>
      <w:r>
        <w:t xml:space="preserve">    pdcp-DuplicationMoreThanTwoRLC-r16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TAG-PDCP-PARAMETERS-STOP</w:t>
      </w:r>
    </w:p>
    <w:p w:rsidR="0020083C" w:rsidRDefault="001E380E">
      <w:pPr>
        <w:pStyle w:val="PL"/>
      </w:pPr>
      <w:r>
        <w:t>-- ASN1STOP</w:t>
      </w:r>
    </w:p>
    <w:p w:rsidR="0020083C" w:rsidRDefault="0020083C"/>
    <w:p w:rsidR="0020083C" w:rsidRDefault="001E380E">
      <w:pPr>
        <w:pStyle w:val="4"/>
      </w:pPr>
      <w:bookmarkStart w:id="2070" w:name="_Toc60777469"/>
      <w:bookmarkStart w:id="2071" w:name="_Toc90651342"/>
      <w:r>
        <w:t>–</w:t>
      </w:r>
      <w:r>
        <w:tab/>
      </w:r>
      <w:r>
        <w:rPr>
          <w:i/>
        </w:rPr>
        <w:t>PDCP-ParametersMRDC</w:t>
      </w:r>
      <w:bookmarkEnd w:id="2070"/>
      <w:bookmarkEnd w:id="2071"/>
    </w:p>
    <w:p w:rsidR="0020083C" w:rsidRDefault="001E380E">
      <w:r>
        <w:t xml:space="preserve">The IE </w:t>
      </w:r>
      <w:r>
        <w:rPr>
          <w:i/>
        </w:rPr>
        <w:t>PDCP-ParametersMRDC</w:t>
      </w:r>
      <w:r>
        <w:t xml:space="preserve"> is used to convey PDCP related capabilities for MR-DC.</w:t>
      </w:r>
    </w:p>
    <w:p w:rsidR="0020083C" w:rsidRDefault="001E380E">
      <w:pPr>
        <w:pStyle w:val="TH"/>
      </w:pPr>
      <w:r>
        <w:rPr>
          <w:i/>
        </w:rPr>
        <w:t>PDCP-ParametersMRDC</w:t>
      </w:r>
      <w:r>
        <w:t xml:space="preserve"> information element</w:t>
      </w:r>
    </w:p>
    <w:p w:rsidR="0020083C" w:rsidRDefault="001E380E">
      <w:pPr>
        <w:pStyle w:val="PL"/>
      </w:pPr>
      <w:r>
        <w:t>-- ASN1START</w:t>
      </w:r>
    </w:p>
    <w:p w:rsidR="0020083C" w:rsidRDefault="001E380E">
      <w:pPr>
        <w:pStyle w:val="PL"/>
      </w:pPr>
      <w:r>
        <w:t>-- TAG-PDCP-PARAMETERSMRDC-START</w:t>
      </w:r>
    </w:p>
    <w:p w:rsidR="0020083C" w:rsidRDefault="0020083C">
      <w:pPr>
        <w:pStyle w:val="PL"/>
      </w:pPr>
    </w:p>
    <w:p w:rsidR="0020083C" w:rsidRDefault="001E380E">
      <w:pPr>
        <w:pStyle w:val="PL"/>
      </w:pPr>
      <w:r>
        <w:t>PDCP-ParametersMRDC ::=                 SEQUENCE {</w:t>
      </w:r>
    </w:p>
    <w:p w:rsidR="0020083C" w:rsidRDefault="001E380E">
      <w:pPr>
        <w:pStyle w:val="PL"/>
      </w:pPr>
      <w:r>
        <w:t xml:space="preserve">    pdcp-DuplicationSplitSRB                ENUMERATED {supported}      OPTIONAL,</w:t>
      </w:r>
    </w:p>
    <w:p w:rsidR="0020083C" w:rsidRDefault="001E380E">
      <w:pPr>
        <w:pStyle w:val="PL"/>
      </w:pPr>
      <w:r>
        <w:t xml:space="preserve">    pdcp-DuplicationSplitDRB                ENUMERATED {supported}      OPTIONAL</w:t>
      </w:r>
    </w:p>
    <w:p w:rsidR="0020083C" w:rsidRDefault="001E380E">
      <w:pPr>
        <w:pStyle w:val="PL"/>
      </w:pPr>
      <w:r>
        <w:t>}</w:t>
      </w:r>
    </w:p>
    <w:p w:rsidR="0020083C" w:rsidRDefault="0020083C">
      <w:pPr>
        <w:pStyle w:val="PL"/>
      </w:pPr>
    </w:p>
    <w:p w:rsidR="0020083C" w:rsidRDefault="001E380E">
      <w:pPr>
        <w:pStyle w:val="PL"/>
      </w:pPr>
      <w:r>
        <w:t>PDCP-ParametersMRDC-v1610 ::= SEQUENCE {</w:t>
      </w:r>
    </w:p>
    <w:p w:rsidR="0020083C" w:rsidRDefault="001E380E">
      <w:pPr>
        <w:pStyle w:val="PL"/>
      </w:pPr>
      <w:r>
        <w:t xml:space="preserve">    scg-DRB-NR-IAB-r16                  ENUMERATED {supported}          OPTIONAL</w:t>
      </w:r>
    </w:p>
    <w:p w:rsidR="0020083C" w:rsidRDefault="001E380E">
      <w:pPr>
        <w:pStyle w:val="PL"/>
      </w:pPr>
      <w:r>
        <w:t>}</w:t>
      </w:r>
    </w:p>
    <w:p w:rsidR="0020083C" w:rsidRDefault="0020083C">
      <w:pPr>
        <w:pStyle w:val="PL"/>
      </w:pPr>
    </w:p>
    <w:p w:rsidR="0020083C" w:rsidRDefault="001E380E">
      <w:pPr>
        <w:pStyle w:val="PL"/>
      </w:pPr>
      <w:r>
        <w:t>-- TAG-PDCP-PARAMETERSMRDC-STOP</w:t>
      </w:r>
    </w:p>
    <w:p w:rsidR="0020083C" w:rsidRDefault="001E380E">
      <w:pPr>
        <w:pStyle w:val="PL"/>
      </w:pPr>
      <w:r>
        <w:t>-- ASN1STOP</w:t>
      </w:r>
    </w:p>
    <w:p w:rsidR="0020083C" w:rsidRDefault="0020083C"/>
    <w:p w:rsidR="0020083C" w:rsidRDefault="001E380E">
      <w:pPr>
        <w:pStyle w:val="4"/>
      </w:pPr>
      <w:bookmarkStart w:id="2072" w:name="_Toc60777470"/>
      <w:bookmarkStart w:id="2073" w:name="_Toc90651343"/>
      <w:r>
        <w:lastRenderedPageBreak/>
        <w:t>–</w:t>
      </w:r>
      <w:r>
        <w:tab/>
      </w:r>
      <w:r>
        <w:rPr>
          <w:i/>
        </w:rPr>
        <w:t>Phy-Parameters</w:t>
      </w:r>
      <w:bookmarkEnd w:id="2072"/>
      <w:bookmarkEnd w:id="2073"/>
    </w:p>
    <w:p w:rsidR="0020083C" w:rsidRDefault="001E380E">
      <w:r>
        <w:t xml:space="preserve">The IE </w:t>
      </w:r>
      <w:r>
        <w:rPr>
          <w:i/>
        </w:rPr>
        <w:t>Phy-Parameters</w:t>
      </w:r>
      <w:r>
        <w:t xml:space="preserve"> is used to convey the physical layer capabilities.</w:t>
      </w:r>
    </w:p>
    <w:p w:rsidR="0020083C" w:rsidRDefault="001E380E">
      <w:pPr>
        <w:pStyle w:val="TH"/>
      </w:pPr>
      <w:r>
        <w:rPr>
          <w:i/>
        </w:rPr>
        <w:t>Phy-Parameters</w:t>
      </w:r>
      <w:r>
        <w:t xml:space="preserve"> information element</w:t>
      </w:r>
    </w:p>
    <w:p w:rsidR="0020083C" w:rsidRDefault="001E380E">
      <w:pPr>
        <w:pStyle w:val="PL"/>
      </w:pPr>
      <w:r>
        <w:t>-- ASN1START</w:t>
      </w:r>
    </w:p>
    <w:p w:rsidR="0020083C" w:rsidRDefault="001E380E">
      <w:pPr>
        <w:pStyle w:val="PL"/>
      </w:pPr>
      <w:r>
        <w:t>-- TAG-PHY-PARAMETERS-START</w:t>
      </w:r>
    </w:p>
    <w:p w:rsidR="0020083C" w:rsidRDefault="0020083C">
      <w:pPr>
        <w:pStyle w:val="PL"/>
      </w:pPr>
    </w:p>
    <w:p w:rsidR="0020083C" w:rsidRDefault="001E380E">
      <w:pPr>
        <w:pStyle w:val="PL"/>
      </w:pPr>
      <w:r>
        <w:t>Phy-Parameters ::=                  SEQUENCE {</w:t>
      </w:r>
    </w:p>
    <w:p w:rsidR="0020083C" w:rsidRDefault="001E380E">
      <w:pPr>
        <w:pStyle w:val="PL"/>
      </w:pPr>
      <w:r>
        <w:t xml:space="preserve">    phy-ParametersCommon                Phy-ParametersCommon                        OPTIONAL,</w:t>
      </w:r>
    </w:p>
    <w:p w:rsidR="0020083C" w:rsidRDefault="001E380E">
      <w:pPr>
        <w:pStyle w:val="PL"/>
      </w:pPr>
      <w:r>
        <w:t xml:space="preserve">    phy-ParametersXDD-Diff              Phy-ParametersXDD-Diff                      OPTIONAL,</w:t>
      </w:r>
    </w:p>
    <w:p w:rsidR="0020083C" w:rsidRDefault="001E380E">
      <w:pPr>
        <w:pStyle w:val="PL"/>
      </w:pPr>
      <w:r>
        <w:t xml:space="preserve">    phy-ParametersFRX-Diff              Phy-ParametersFRX-Diff                      OPTIONAL,</w:t>
      </w:r>
    </w:p>
    <w:p w:rsidR="0020083C" w:rsidRDefault="001E380E">
      <w:pPr>
        <w:pStyle w:val="PL"/>
      </w:pPr>
      <w:r>
        <w:t xml:space="preserve">    phy-ParametersFR1                   Phy-ParametersFR1                           OPTIONAL,</w:t>
      </w:r>
    </w:p>
    <w:p w:rsidR="0020083C" w:rsidRDefault="001E380E">
      <w:pPr>
        <w:pStyle w:val="PL"/>
      </w:pPr>
      <w:r>
        <w:t xml:space="preserve">    phy-ParametersFR2                   Phy-ParametersFR2                           OPTIONAL</w:t>
      </w:r>
    </w:p>
    <w:p w:rsidR="0020083C" w:rsidRDefault="001E380E">
      <w:pPr>
        <w:pStyle w:val="PL"/>
      </w:pPr>
      <w:r>
        <w:t>}</w:t>
      </w:r>
    </w:p>
    <w:p w:rsidR="0020083C" w:rsidRDefault="0020083C">
      <w:pPr>
        <w:pStyle w:val="PL"/>
      </w:pPr>
    </w:p>
    <w:p w:rsidR="0020083C" w:rsidRDefault="001E380E">
      <w:pPr>
        <w:pStyle w:val="PL"/>
      </w:pPr>
      <w:r>
        <w:t>Phy-ParametersCommon ::=            SEQUENCE {</w:t>
      </w:r>
    </w:p>
    <w:p w:rsidR="0020083C" w:rsidRDefault="001E380E">
      <w:pPr>
        <w:pStyle w:val="PL"/>
      </w:pPr>
      <w:r>
        <w:t xml:space="preserve">    csi-RS-CFRA-ForHO                   ENUMERATED {supported}                      OPTIONAL,</w:t>
      </w:r>
    </w:p>
    <w:p w:rsidR="0020083C" w:rsidRDefault="001E380E">
      <w:pPr>
        <w:pStyle w:val="PL"/>
      </w:pPr>
      <w:r>
        <w:t xml:space="preserve">    dynamicPRB-BundlingDL               ENUMERATED {supported}                      OPTIONAL,</w:t>
      </w:r>
    </w:p>
    <w:p w:rsidR="0020083C" w:rsidRDefault="001E380E">
      <w:pPr>
        <w:pStyle w:val="PL"/>
      </w:pPr>
      <w:r>
        <w:t xml:space="preserve">    sp-CSI-ReportPUCCH                  ENUMERATED {supported}                      OPTIONAL,</w:t>
      </w:r>
    </w:p>
    <w:p w:rsidR="0020083C" w:rsidRDefault="001E380E">
      <w:pPr>
        <w:pStyle w:val="PL"/>
      </w:pPr>
      <w:r>
        <w:t xml:space="preserve">    sp-CSI-ReportPUSCH                  ENUMERATED {supported}                      OPTIONAL,</w:t>
      </w:r>
    </w:p>
    <w:p w:rsidR="0020083C" w:rsidRDefault="001E380E">
      <w:pPr>
        <w:pStyle w:val="PL"/>
      </w:pPr>
      <w:r>
        <w:t xml:space="preserve">    nzp-CSI-RS-IntefMgmt                ENUMERATED {supported}                      OPTIONAL,</w:t>
      </w:r>
    </w:p>
    <w:p w:rsidR="0020083C" w:rsidRDefault="001E380E">
      <w:pPr>
        <w:pStyle w:val="PL"/>
      </w:pPr>
      <w:r>
        <w:t xml:space="preserve">    type2-SP-CSI-Feedback-LongPUCCH     ENUMERATED {supported}                      OPTIONAL,</w:t>
      </w:r>
    </w:p>
    <w:p w:rsidR="0020083C" w:rsidRDefault="001E380E">
      <w:pPr>
        <w:pStyle w:val="PL"/>
      </w:pPr>
      <w:r>
        <w:t xml:space="preserve">    precoderGranularityCORESET          ENUMERATED {supported}                      OPTIONAL,</w:t>
      </w:r>
    </w:p>
    <w:p w:rsidR="0020083C" w:rsidRDefault="001E380E">
      <w:pPr>
        <w:pStyle w:val="PL"/>
      </w:pPr>
      <w:r>
        <w:t xml:space="preserve">    dynamicHARQ-ACK-Codebook            ENUMERATED {supported}                      OPTIONAL,</w:t>
      </w:r>
    </w:p>
    <w:p w:rsidR="0020083C" w:rsidRDefault="001E380E">
      <w:pPr>
        <w:pStyle w:val="PL"/>
      </w:pPr>
      <w:r>
        <w:t xml:space="preserve">    semiStaticHARQ-ACK-Codebook         ENUMERATED {supported}                      OPTIONAL,</w:t>
      </w:r>
    </w:p>
    <w:p w:rsidR="0020083C" w:rsidRDefault="001E380E">
      <w:pPr>
        <w:pStyle w:val="PL"/>
      </w:pPr>
      <w:r>
        <w:t xml:space="preserve">    spatialBundlingHARQ-ACK             ENUMERATED {supported}                      OPTIONAL,</w:t>
      </w:r>
    </w:p>
    <w:p w:rsidR="0020083C" w:rsidRDefault="001E380E">
      <w:pPr>
        <w:pStyle w:val="PL"/>
      </w:pPr>
      <w:r>
        <w:t xml:space="preserve">    dynamicBetaOffsetInd-HARQ-ACK-CSI   ENUMERATED {supported}                      OPTIONAL,</w:t>
      </w:r>
    </w:p>
    <w:p w:rsidR="0020083C" w:rsidRDefault="001E380E">
      <w:pPr>
        <w:pStyle w:val="PL"/>
      </w:pPr>
      <w:r>
        <w:t xml:space="preserve">    pucch-Repetition-F1-3-4             ENUMERATED {supported}                      OPTIONAL,</w:t>
      </w:r>
    </w:p>
    <w:p w:rsidR="0020083C" w:rsidRDefault="001E380E">
      <w:pPr>
        <w:pStyle w:val="PL"/>
      </w:pPr>
      <w:r>
        <w:t xml:space="preserve">    ra-Type0-PUSCH                      ENUMERATED {supported}                      OPTIONAL,</w:t>
      </w:r>
    </w:p>
    <w:p w:rsidR="0020083C" w:rsidRDefault="001E380E">
      <w:pPr>
        <w:pStyle w:val="PL"/>
      </w:pPr>
      <w:r>
        <w:t xml:space="preserve">    dynamicSwitchRA-Type0-1-PDSCH       ENUMERATED {supported}                      OPTIONAL,</w:t>
      </w:r>
    </w:p>
    <w:p w:rsidR="0020083C" w:rsidRDefault="001E380E">
      <w:pPr>
        <w:pStyle w:val="PL"/>
      </w:pPr>
      <w:r>
        <w:t xml:space="preserve">    dynamicSwitchRA-Type0-1-PUSCH       ENUMERATED {supported}                      OPTIONAL,</w:t>
      </w:r>
    </w:p>
    <w:p w:rsidR="0020083C" w:rsidRDefault="001E380E">
      <w:pPr>
        <w:pStyle w:val="PL"/>
      </w:pPr>
      <w:r>
        <w:t xml:space="preserve">    pdsch-MappingTypeA                  ENUMERATED {supported}                      OPTIONAL,</w:t>
      </w:r>
    </w:p>
    <w:p w:rsidR="0020083C" w:rsidRDefault="001E380E">
      <w:pPr>
        <w:pStyle w:val="PL"/>
      </w:pPr>
      <w:r>
        <w:t xml:space="preserve">    pdsch-MappingTypeB                  ENUMERATED {supported}                      OPTIONAL,</w:t>
      </w:r>
    </w:p>
    <w:p w:rsidR="0020083C" w:rsidRDefault="001E380E">
      <w:pPr>
        <w:pStyle w:val="PL"/>
      </w:pPr>
      <w:r>
        <w:t xml:space="preserve">    interleavingVRB-ToPRB-PDSCH         ENUMERATED {supported}                      OPTIONAL,</w:t>
      </w:r>
    </w:p>
    <w:p w:rsidR="0020083C" w:rsidRDefault="001E380E">
      <w:pPr>
        <w:pStyle w:val="PL"/>
      </w:pPr>
      <w:r>
        <w:t xml:space="preserve">    interSlotFreqHopping-PUSCH          ENUMERATED {supported}                      OPTIONAL,</w:t>
      </w:r>
    </w:p>
    <w:p w:rsidR="0020083C" w:rsidRDefault="001E380E">
      <w:pPr>
        <w:pStyle w:val="PL"/>
      </w:pPr>
      <w:r>
        <w:t xml:space="preserve">    type1-PUSCH-RepetitionMultiSlots    ENUMERATED {supported}                      OPTIONAL,</w:t>
      </w:r>
    </w:p>
    <w:p w:rsidR="0020083C" w:rsidRDefault="001E380E">
      <w:pPr>
        <w:pStyle w:val="PL"/>
      </w:pPr>
      <w:r>
        <w:t xml:space="preserve">    type2-PUSCH-RepetitionMultiSlots    ENUMERATED {supported}                      OPTIONAL,</w:t>
      </w:r>
    </w:p>
    <w:p w:rsidR="0020083C" w:rsidRDefault="001E380E">
      <w:pPr>
        <w:pStyle w:val="PL"/>
      </w:pPr>
      <w:r>
        <w:t xml:space="preserve">    pusch-RepetitionMultiSlots          ENUMERATED {supported}                      OPTIONAL,</w:t>
      </w:r>
    </w:p>
    <w:p w:rsidR="0020083C" w:rsidRDefault="001E380E">
      <w:pPr>
        <w:pStyle w:val="PL"/>
      </w:pPr>
      <w:r>
        <w:t xml:space="preserve">    pdsch-RepetitionMultiSlots          ENUMERATED {supported}                      OPTIONAL,</w:t>
      </w:r>
    </w:p>
    <w:p w:rsidR="0020083C" w:rsidRDefault="001E380E">
      <w:pPr>
        <w:pStyle w:val="PL"/>
      </w:pPr>
      <w:r>
        <w:t xml:space="preserve">    downlinkSPS                         ENUMERATED {supported}                      OPTIONAL,</w:t>
      </w:r>
    </w:p>
    <w:p w:rsidR="0020083C" w:rsidRDefault="001E380E">
      <w:pPr>
        <w:pStyle w:val="PL"/>
      </w:pPr>
      <w:r>
        <w:t xml:space="preserve">    configuredUL-GrantType1             ENUMERATED {supported}                      OPTIONAL,</w:t>
      </w:r>
    </w:p>
    <w:p w:rsidR="0020083C" w:rsidRDefault="001E380E">
      <w:pPr>
        <w:pStyle w:val="PL"/>
      </w:pPr>
      <w:r>
        <w:t xml:space="preserve">    configuredUL-GrantType2             ENUMERATED {supported}                      OPTIONAL,</w:t>
      </w:r>
    </w:p>
    <w:p w:rsidR="0020083C" w:rsidRDefault="001E380E">
      <w:pPr>
        <w:pStyle w:val="PL"/>
      </w:pPr>
      <w:r>
        <w:t xml:space="preserve">    pre-EmptIndication-DL               ENUMERATED {supported}                      OPTIONAL,</w:t>
      </w:r>
    </w:p>
    <w:p w:rsidR="0020083C" w:rsidRDefault="001E380E">
      <w:pPr>
        <w:pStyle w:val="PL"/>
      </w:pPr>
      <w:r>
        <w:t xml:space="preserve">    cbg-TransIndication-DL              ENUMERATED {supported}                      OPTIONAL,</w:t>
      </w:r>
    </w:p>
    <w:p w:rsidR="0020083C" w:rsidRDefault="001E380E">
      <w:pPr>
        <w:pStyle w:val="PL"/>
      </w:pPr>
      <w:r>
        <w:t xml:space="preserve">    cbg-TransIndication-UL              ENUMERATED {supported}                      OPTIONAL,</w:t>
      </w:r>
    </w:p>
    <w:p w:rsidR="0020083C" w:rsidRDefault="001E380E">
      <w:pPr>
        <w:pStyle w:val="PL"/>
      </w:pPr>
      <w:r>
        <w:t xml:space="preserve">    cbg-FlushIndication-DL              ENUMERATED {supported}                      OPTIONAL,</w:t>
      </w:r>
    </w:p>
    <w:p w:rsidR="0020083C" w:rsidRDefault="001E380E">
      <w:pPr>
        <w:pStyle w:val="PL"/>
      </w:pPr>
      <w:r>
        <w:t xml:space="preserve">    dynamicHARQ-ACK-CodeB-CBG-Retx-DL   ENUMERATED {supported}                      OPTIONAL,</w:t>
      </w:r>
    </w:p>
    <w:p w:rsidR="0020083C" w:rsidRDefault="001E380E">
      <w:pPr>
        <w:pStyle w:val="PL"/>
      </w:pPr>
      <w:r>
        <w:t xml:space="preserve">    rateMatchingResrcSetSemi-Static     ENUMERATED {supported}                      OPTIONAL,</w:t>
      </w:r>
    </w:p>
    <w:p w:rsidR="0020083C" w:rsidRDefault="001E380E">
      <w:pPr>
        <w:pStyle w:val="PL"/>
      </w:pPr>
      <w:r>
        <w:t xml:space="preserve">    rateMatchingResrcSetDynamic         ENUMERATED {supported}                      OPTIONAL,</w:t>
      </w:r>
    </w:p>
    <w:p w:rsidR="0020083C" w:rsidRDefault="001E380E">
      <w:pPr>
        <w:pStyle w:val="PL"/>
      </w:pPr>
      <w:r>
        <w:t xml:space="preserve">    bwp-SwitchingDelay                  ENUMERATED {type1, type2}                   OPTIONAL,</w:t>
      </w:r>
    </w:p>
    <w:p w:rsidR="0020083C" w:rsidRDefault="001E380E">
      <w:pPr>
        <w:pStyle w:val="PL"/>
      </w:pPr>
      <w:r>
        <w:lastRenderedPageBreak/>
        <w:t xml:space="preserve">    ...,</w:t>
      </w:r>
    </w:p>
    <w:p w:rsidR="0020083C" w:rsidRDefault="001E380E">
      <w:pPr>
        <w:pStyle w:val="PL"/>
      </w:pPr>
      <w:r>
        <w:t xml:space="preserve">    [[</w:t>
      </w:r>
    </w:p>
    <w:p w:rsidR="0020083C" w:rsidRDefault="001E380E">
      <w:pPr>
        <w:pStyle w:val="PL"/>
      </w:pPr>
      <w:r>
        <w:t xml:space="preserve">    dummy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maxNumberSearchSpaces               ENUMERATED {n10}                            OPTIONAL,</w:t>
      </w:r>
    </w:p>
    <w:p w:rsidR="0020083C" w:rsidRDefault="001E380E">
      <w:pPr>
        <w:pStyle w:val="PL"/>
      </w:pPr>
      <w:r>
        <w:t xml:space="preserve">    rateMatchingCtrlResrcSetDynamic     ENUMERATED {supported}                      OPTIONAL,</w:t>
      </w:r>
    </w:p>
    <w:p w:rsidR="0020083C" w:rsidRDefault="001E380E">
      <w:pPr>
        <w:pStyle w:val="PL"/>
      </w:pPr>
      <w:r>
        <w:t xml:space="preserve">    maxLayersMIMO-Indication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spCellPlacement                             CarrierAggregationVariant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R1 9-1: Basic channel structure and procedure of 2-step RACH</w:t>
      </w:r>
    </w:p>
    <w:p w:rsidR="0020083C" w:rsidRDefault="001E380E">
      <w:pPr>
        <w:pStyle w:val="PL"/>
      </w:pPr>
      <w:r>
        <w:t xml:space="preserve">    twoStepRACH-r16                             ENUMERATED {supported}              OPTIONAL,</w:t>
      </w:r>
    </w:p>
    <w:p w:rsidR="0020083C" w:rsidRDefault="001E380E">
      <w:pPr>
        <w:pStyle w:val="PL"/>
      </w:pPr>
      <w:r>
        <w:t xml:space="preserve">    -- R1 11-1: Monitoring DCI format 1_2 and DCI format 0_2</w:t>
      </w:r>
    </w:p>
    <w:p w:rsidR="0020083C" w:rsidRDefault="001E380E">
      <w:pPr>
        <w:pStyle w:val="PL"/>
      </w:pPr>
      <w:r>
        <w:t xml:space="preserve">    dci-Format1-2And0-2-r16                     ENUMERATED {supported}              OPTIONAL,</w:t>
      </w:r>
    </w:p>
    <w:p w:rsidR="0020083C" w:rsidRDefault="001E380E">
      <w:pPr>
        <w:pStyle w:val="PL"/>
      </w:pPr>
      <w:r>
        <w:t xml:space="preserve">    -- R1 11-1a: Monitoring both DCI format 0_1/1_1 and DCI format 0_2/1_2 in the same search space</w:t>
      </w:r>
    </w:p>
    <w:p w:rsidR="0020083C" w:rsidRDefault="001E380E">
      <w:pPr>
        <w:pStyle w:val="PL"/>
      </w:pPr>
      <w:r>
        <w:t xml:space="preserve">    monitoringDCI-SameSearchSpace-r16           ENUMERATED {supported}              OPTIONAL,</w:t>
      </w:r>
    </w:p>
    <w:p w:rsidR="0020083C" w:rsidRDefault="001E380E">
      <w:pPr>
        <w:pStyle w:val="PL"/>
      </w:pPr>
      <w:r>
        <w:t xml:space="preserve">    -- R1 11-10: Type 2 configured grant release by DCI format 0_1</w:t>
      </w:r>
    </w:p>
    <w:p w:rsidR="0020083C" w:rsidRDefault="001E380E">
      <w:pPr>
        <w:pStyle w:val="PL"/>
      </w:pPr>
      <w:r>
        <w:t xml:space="preserve">    type2-CG-ReleaseDCI-0-1-r16                 ENUMERATED {supported}              OPTIONAL,</w:t>
      </w:r>
    </w:p>
    <w:p w:rsidR="0020083C" w:rsidRDefault="001E380E">
      <w:pPr>
        <w:pStyle w:val="PL"/>
      </w:pPr>
      <w:r>
        <w:t xml:space="preserve">    -- R1 11-11: Type 2 configured grant release by DCI format 0_2</w:t>
      </w:r>
    </w:p>
    <w:p w:rsidR="0020083C" w:rsidRDefault="001E380E">
      <w:pPr>
        <w:pStyle w:val="PL"/>
      </w:pPr>
      <w:r>
        <w:t xml:space="preserve">    type2-CG-ReleaseDCI-0-2-r16                 ENUMERATED {supported}              OPTIONAL,</w:t>
      </w:r>
    </w:p>
    <w:p w:rsidR="0020083C" w:rsidRDefault="001E380E">
      <w:pPr>
        <w:pStyle w:val="PL"/>
      </w:pPr>
      <w:r>
        <w:t xml:space="preserve">    -- R1 12-3: SPS release by DCI format 1_1</w:t>
      </w:r>
    </w:p>
    <w:p w:rsidR="0020083C" w:rsidRDefault="001E380E">
      <w:pPr>
        <w:pStyle w:val="PL"/>
      </w:pPr>
      <w:r>
        <w:t xml:space="preserve">    sps-ReleaseDCI-1-1-r16                      ENUMERATED {supported}              OPTIONAL,</w:t>
      </w:r>
    </w:p>
    <w:p w:rsidR="0020083C" w:rsidRDefault="001E380E">
      <w:pPr>
        <w:pStyle w:val="PL"/>
      </w:pPr>
      <w:r>
        <w:t xml:space="preserve">    -- R1 12-3a: SPS release by DCI format 1_2</w:t>
      </w:r>
    </w:p>
    <w:p w:rsidR="0020083C" w:rsidRDefault="001E380E">
      <w:pPr>
        <w:pStyle w:val="PL"/>
      </w:pPr>
      <w:r>
        <w:t xml:space="preserve">    sps-ReleaseDCI-1-2-r16                      ENUMERATED {supported}              OPTIONAL,</w:t>
      </w:r>
    </w:p>
    <w:p w:rsidR="0020083C" w:rsidRDefault="001E380E">
      <w:pPr>
        <w:pStyle w:val="PL"/>
      </w:pPr>
      <w:r>
        <w:t xml:space="preserve">    -- R1 14-8: CSI trigger states containing non-active BWP</w:t>
      </w:r>
    </w:p>
    <w:p w:rsidR="0020083C" w:rsidRDefault="001E380E">
      <w:pPr>
        <w:pStyle w:val="PL"/>
      </w:pPr>
      <w:r>
        <w:t xml:space="preserve">    csi-TriggerStateNon-ActiveBWP-r16           ENUMERATED {supported}              OPTIONAL,</w:t>
      </w:r>
    </w:p>
    <w:p w:rsidR="0020083C" w:rsidRDefault="001E380E">
      <w:pPr>
        <w:pStyle w:val="PL"/>
      </w:pPr>
      <w:r>
        <w:t xml:space="preserve">    -- R1 20-2: </w:t>
      </w:r>
      <w:r>
        <w:rPr>
          <w:rFonts w:eastAsia="宋体"/>
        </w:rPr>
        <w:t>Support up to 4 SMTCs configured for an IAB node MT per frequency location, including IAB-specific SMTC window periodicities</w:t>
      </w:r>
    </w:p>
    <w:p w:rsidR="0020083C" w:rsidRDefault="001E380E">
      <w:pPr>
        <w:pStyle w:val="PL"/>
      </w:pPr>
      <w:r>
        <w:t xml:space="preserve">    seperateSMTC-InterIAB-Support-r16           ENUMERATED {supported}              OPTIONAL,</w:t>
      </w:r>
    </w:p>
    <w:p w:rsidR="0020083C" w:rsidRDefault="001E380E">
      <w:pPr>
        <w:pStyle w:val="PL"/>
      </w:pPr>
      <w:r>
        <w:t xml:space="preserve">    -- R1 20-3: </w:t>
      </w:r>
      <w:r>
        <w:rPr>
          <w:rFonts w:eastAsia="宋体"/>
        </w:rPr>
        <w:t>Support RACH configuration separately from the RACH configuration for UE access, including new IAB-specific offset and scaling factors</w:t>
      </w:r>
    </w:p>
    <w:p w:rsidR="0020083C" w:rsidRDefault="001E380E">
      <w:pPr>
        <w:pStyle w:val="PL"/>
      </w:pPr>
      <w:r>
        <w:t xml:space="preserve">    seperateRACH-IAB-Support-r16                ENUMERATED {supported}              OPTIONAL,</w:t>
      </w:r>
    </w:p>
    <w:p w:rsidR="0020083C" w:rsidRDefault="001E380E">
      <w:pPr>
        <w:pStyle w:val="PL"/>
      </w:pPr>
      <w:r>
        <w:t xml:space="preserve">    -- R1 20-5a: </w:t>
      </w:r>
      <w:r>
        <w:rPr>
          <w:rFonts w:eastAsia="宋体"/>
        </w:rPr>
        <w:t>Support semi-static configuration/indication of UL-Flexible-DL slot formats for IAB-MT resources</w:t>
      </w:r>
    </w:p>
    <w:p w:rsidR="0020083C" w:rsidRDefault="001E380E">
      <w:pPr>
        <w:pStyle w:val="PL"/>
      </w:pPr>
      <w:r>
        <w:t xml:space="preserve">    </w:t>
      </w:r>
      <w:r>
        <w:rPr>
          <w:rFonts w:eastAsia="宋体"/>
        </w:rPr>
        <w:t>ul-flexibleDL-SlotFormatSemiStatic-IAB-r16</w:t>
      </w:r>
      <w:r>
        <w:t xml:space="preserve">  ENUMERATED {supported}              OPTIONAL,</w:t>
      </w:r>
    </w:p>
    <w:p w:rsidR="0020083C" w:rsidRDefault="001E380E">
      <w:pPr>
        <w:pStyle w:val="PL"/>
      </w:pPr>
      <w:r>
        <w:t xml:space="preserve">    -- R1 20-5b: </w:t>
      </w:r>
      <w:r>
        <w:rPr>
          <w:rFonts w:eastAsia="宋体"/>
        </w:rPr>
        <w:t>Support dynamic indication of UL-Flexible-DL slot formats for IAB-MT resources</w:t>
      </w:r>
    </w:p>
    <w:p w:rsidR="0020083C" w:rsidRDefault="001E380E">
      <w:pPr>
        <w:pStyle w:val="PL"/>
      </w:pPr>
      <w:r>
        <w:t xml:space="preserve">    </w:t>
      </w:r>
      <w:r>
        <w:rPr>
          <w:rFonts w:eastAsia="宋体"/>
        </w:rPr>
        <w:t>ul-flexibleDL-SlotFormatDynamics-IAB-r16</w:t>
      </w:r>
      <w:r>
        <w:t xml:space="preserve">    ENUMERATED {supported}              OPTIONAL,</w:t>
      </w:r>
    </w:p>
    <w:p w:rsidR="0020083C" w:rsidRDefault="001E380E">
      <w:pPr>
        <w:pStyle w:val="PL"/>
      </w:pPr>
      <w:r>
        <w:t xml:space="preserve">    dft-S-OFDM-WaveformUL-IAB-r16               ENUMERATED {supported}              OPTIONAL,</w:t>
      </w:r>
    </w:p>
    <w:p w:rsidR="0020083C" w:rsidRDefault="001E380E">
      <w:pPr>
        <w:pStyle w:val="PL"/>
      </w:pPr>
      <w:r>
        <w:t xml:space="preserve">    -- R1 20-6: </w:t>
      </w:r>
      <w:r>
        <w:rPr>
          <w:rFonts w:eastAsia="宋体"/>
        </w:rPr>
        <w:t>Support DCI Format 2_5 based indication of soft resource availability to an IAB node</w:t>
      </w:r>
    </w:p>
    <w:p w:rsidR="0020083C" w:rsidRDefault="001E380E">
      <w:pPr>
        <w:pStyle w:val="PL"/>
      </w:pPr>
      <w:r>
        <w:t xml:space="preserve">    </w:t>
      </w:r>
      <w:r>
        <w:rPr>
          <w:rFonts w:eastAsia="宋体"/>
        </w:rPr>
        <w:t>dci-25-AI-RNTI-Support-IAB-r16</w:t>
      </w:r>
      <w:r>
        <w:t xml:space="preserve">              ENUMERATED {supported}              OPTIONAL,</w:t>
      </w:r>
    </w:p>
    <w:p w:rsidR="0020083C" w:rsidRDefault="001E380E">
      <w:pPr>
        <w:pStyle w:val="PL"/>
      </w:pPr>
      <w:r>
        <w:t xml:space="preserve">    -- R1 20-7: </w:t>
      </w:r>
      <w:r>
        <w:rPr>
          <w:rFonts w:eastAsia="宋体"/>
        </w:rPr>
        <w:t>Support T_delta reception.</w:t>
      </w:r>
    </w:p>
    <w:p w:rsidR="0020083C" w:rsidRDefault="001E380E">
      <w:pPr>
        <w:pStyle w:val="PL"/>
      </w:pPr>
      <w:r>
        <w:t xml:space="preserve">    </w:t>
      </w:r>
      <w:r>
        <w:rPr>
          <w:rFonts w:eastAsia="宋体"/>
        </w:rPr>
        <w:t>t-DeltaReceptionSupport-IAB-r16</w:t>
      </w:r>
      <w:r>
        <w:t xml:space="preserve">             ENUMERATED {supported}              OPTIONAL,</w:t>
      </w:r>
    </w:p>
    <w:p w:rsidR="0020083C" w:rsidRDefault="001E380E">
      <w:pPr>
        <w:pStyle w:val="PL"/>
      </w:pPr>
      <w:r>
        <w:t xml:space="preserve">    -- R1 20-8: </w:t>
      </w:r>
      <w:r>
        <w:rPr>
          <w:rFonts w:eastAsia="宋体"/>
        </w:rPr>
        <w:t>Support of Desired guard symbol reporting and provided guard symbok reception.</w:t>
      </w:r>
    </w:p>
    <w:p w:rsidR="0020083C" w:rsidRDefault="001E380E">
      <w:pPr>
        <w:pStyle w:val="PL"/>
      </w:pPr>
      <w:r>
        <w:t xml:space="preserve">    </w:t>
      </w:r>
      <w:r>
        <w:rPr>
          <w:rFonts w:eastAsia="宋体"/>
        </w:rPr>
        <w:t>guardSymbolReportReception-IAB-r16</w:t>
      </w:r>
      <w:r>
        <w:t xml:space="preserve">          ENUMERATED {supported}              OPTIONAL,</w:t>
      </w:r>
    </w:p>
    <w:p w:rsidR="0020083C" w:rsidRDefault="001E380E">
      <w:pPr>
        <w:pStyle w:val="PL"/>
      </w:pPr>
      <w:r>
        <w:t xml:space="preserve">    -- R1 18-8 HARQ-ACK codebook type and spatial bundling per PUCCH group</w:t>
      </w:r>
    </w:p>
    <w:p w:rsidR="0020083C" w:rsidRDefault="001E380E">
      <w:pPr>
        <w:pStyle w:val="PL"/>
      </w:pPr>
      <w:r>
        <w:t xml:space="preserve">    harqACK-CB-SpatialBundlingPUCCH-Group-r16   ENUMERATED {supported}              OPTIONAL,</w:t>
      </w:r>
    </w:p>
    <w:p w:rsidR="0020083C" w:rsidRDefault="001E380E">
      <w:pPr>
        <w:pStyle w:val="PL"/>
        <w:rPr>
          <w:rFonts w:eastAsiaTheme="minorEastAsia"/>
        </w:rPr>
      </w:pPr>
      <w:r>
        <w:t xml:space="preserve">    </w:t>
      </w:r>
      <w:r>
        <w:rPr>
          <w:rFonts w:eastAsiaTheme="minorEastAsia"/>
        </w:rPr>
        <w:t>-- R1 19-2: Cross Slot Scheduling</w:t>
      </w:r>
    </w:p>
    <w:p w:rsidR="0020083C" w:rsidRDefault="001E380E">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rsidR="0020083C" w:rsidRDefault="001E380E">
      <w:pPr>
        <w:pStyle w:val="PL"/>
      </w:pPr>
      <w:r>
        <w:t xml:space="preserve">        non-SharedSpectrumChAccess-r16              ENUMERATED {supported}          OPTIONAL,</w:t>
      </w:r>
    </w:p>
    <w:p w:rsidR="0020083C" w:rsidRDefault="001E380E">
      <w:pPr>
        <w:pStyle w:val="PL"/>
      </w:pPr>
      <w:r>
        <w:t xml:space="preserve">        sharedSpectrumChAccess-r16                  ENUMERATED {supported}          OPTIONAL</w:t>
      </w:r>
    </w:p>
    <w:p w:rsidR="0020083C" w:rsidRDefault="001E380E">
      <w:pPr>
        <w:pStyle w:val="PL"/>
        <w:rPr>
          <w:rFonts w:eastAsiaTheme="minorEastAsia"/>
        </w:rPr>
      </w:pPr>
      <w:r>
        <w:t xml:space="preserve">    }                                                                               OPTIONAL,</w:t>
      </w:r>
    </w:p>
    <w:p w:rsidR="0020083C" w:rsidRDefault="001E380E">
      <w:pPr>
        <w:pStyle w:val="PL"/>
      </w:pPr>
      <w:r>
        <w:t xml:space="preserve">    maxNumberSRS-PosPathLossEstimateAllServingCells-r16  ENUMERATED {n1, n4, n8, n16}         OPTIONAL,</w:t>
      </w:r>
    </w:p>
    <w:p w:rsidR="0020083C" w:rsidRDefault="001E380E">
      <w:pPr>
        <w:pStyle w:val="PL"/>
      </w:pPr>
      <w:r>
        <w:lastRenderedPageBreak/>
        <w:t xml:space="preserve">    extendedCG-Periodicities-r16                ENUMERATED {supported}              OPTIONAL,</w:t>
      </w:r>
    </w:p>
    <w:p w:rsidR="0020083C" w:rsidRDefault="001E380E">
      <w:pPr>
        <w:pStyle w:val="PL"/>
      </w:pPr>
      <w:r>
        <w:t xml:space="preserve">    extendedSPS-Periodicities-r16               ENUMERATED {supported}              OPTIONAL,</w:t>
      </w:r>
    </w:p>
    <w:p w:rsidR="0020083C" w:rsidRDefault="001E380E">
      <w:pPr>
        <w:pStyle w:val="PL"/>
      </w:pPr>
      <w:r>
        <w:t xml:space="preserve">    codebookVariantsList-r16                    CodebookVariantsList-r16            OPTIONAL,</w:t>
      </w:r>
    </w:p>
    <w:p w:rsidR="0020083C" w:rsidRDefault="001E380E">
      <w:pPr>
        <w:pStyle w:val="PL"/>
      </w:pPr>
      <w:r>
        <w:t xml:space="preserve">    -- R1 11-6: PUSCH repetition Type A</w:t>
      </w:r>
    </w:p>
    <w:p w:rsidR="0020083C" w:rsidRDefault="001E380E">
      <w:pPr>
        <w:pStyle w:val="PL"/>
      </w:pPr>
      <w:r>
        <w:t xml:space="preserve">    pusch-RepetitionTypeA-r16                   </w:t>
      </w:r>
      <w:r>
        <w:rPr>
          <w:rFonts w:eastAsiaTheme="minorEastAsia"/>
        </w:rPr>
        <w:t>SEQUENCE</w:t>
      </w:r>
      <w:r>
        <w:t xml:space="preserve"> {</w:t>
      </w:r>
    </w:p>
    <w:p w:rsidR="0020083C" w:rsidRDefault="001E380E">
      <w:pPr>
        <w:pStyle w:val="PL"/>
      </w:pPr>
      <w:r>
        <w:t xml:space="preserve">        sharedSpectrumChAccess-r16                  ENUMERATED {supported}          OPTIONAL,</w:t>
      </w:r>
    </w:p>
    <w:p w:rsidR="0020083C" w:rsidRDefault="001E380E">
      <w:pPr>
        <w:pStyle w:val="PL"/>
      </w:pPr>
      <w:r>
        <w:t xml:space="preserve">        non-SharedSpectrumChAccess-r16              ENUMERATED {supported}          OPTIONAL</w:t>
      </w:r>
    </w:p>
    <w:p w:rsidR="0020083C" w:rsidRDefault="001E380E">
      <w:pPr>
        <w:pStyle w:val="PL"/>
      </w:pPr>
      <w:r>
        <w:t xml:space="preserve">    }                                                                               OPTIONAL,</w:t>
      </w:r>
    </w:p>
    <w:p w:rsidR="0020083C" w:rsidRDefault="001E380E">
      <w:pPr>
        <w:pStyle w:val="PL"/>
      </w:pPr>
      <w:r>
        <w:t xml:space="preserve">    -- R1 11-4b: DL priority indication in DCI with mixed DCI formats</w:t>
      </w:r>
    </w:p>
    <w:p w:rsidR="0020083C" w:rsidRDefault="001E380E">
      <w:pPr>
        <w:pStyle w:val="PL"/>
      </w:pPr>
      <w:r>
        <w:t xml:space="preserve">    dci-DL-PriorityIndicator-r16                ENUMERATED {supported}              OPTIONAL,</w:t>
      </w:r>
    </w:p>
    <w:p w:rsidR="0020083C" w:rsidRDefault="001E380E">
      <w:pPr>
        <w:pStyle w:val="PL"/>
      </w:pPr>
      <w:r>
        <w:t xml:space="preserve">    -- R1 12-1a: UL priority indication in DCI with mixed DCI formats</w:t>
      </w:r>
    </w:p>
    <w:p w:rsidR="0020083C" w:rsidRDefault="001E380E">
      <w:pPr>
        <w:pStyle w:val="PL"/>
      </w:pPr>
      <w:r>
        <w:t xml:space="preserve">    dci-UL-PriorityIndicator-r16                ENUMERATED {supported}              OPTIONAL,</w:t>
      </w:r>
    </w:p>
    <w:p w:rsidR="0020083C" w:rsidRDefault="001E380E">
      <w:pPr>
        <w:pStyle w:val="PL"/>
      </w:pPr>
      <w:r>
        <w:t xml:space="preserve">    -- R1 16-1e: Maximum number of configured pathloss reference RSs for PUSCH/PUCCH/SRS by RRC for MAC-CE based pathloss reference RS update</w:t>
      </w:r>
    </w:p>
    <w:p w:rsidR="0020083C" w:rsidRDefault="001E380E">
      <w:pPr>
        <w:pStyle w:val="PL"/>
      </w:pPr>
      <w:r>
        <w:t xml:space="preserve">    maxNumberPathlossRS-Update-r16              ENUMERATED {n4, n8, n16, n32, n64}  OPTIONAL,</w:t>
      </w:r>
    </w:p>
    <w:p w:rsidR="0020083C" w:rsidRDefault="0020083C">
      <w:pPr>
        <w:pStyle w:val="PL"/>
      </w:pPr>
    </w:p>
    <w:p w:rsidR="0020083C" w:rsidRDefault="001E380E">
      <w:pPr>
        <w:pStyle w:val="PL"/>
      </w:pPr>
      <w:r>
        <w:t xml:space="preserve">    -- R1 18-9: Usage of the PDSCH starting time for HARQ-ACK type 2 codebook</w:t>
      </w:r>
    </w:p>
    <w:p w:rsidR="0020083C" w:rsidRDefault="001E380E">
      <w:pPr>
        <w:pStyle w:val="PL"/>
      </w:pPr>
      <w:r>
        <w:t xml:space="preserve">    type2-HARQ-ACK-Codebook-r16                 ENUMERATED {supported}              OPTIONAL,</w:t>
      </w:r>
    </w:p>
    <w:p w:rsidR="0020083C" w:rsidRDefault="001E380E">
      <w:pPr>
        <w:pStyle w:val="PL"/>
      </w:pPr>
      <w:r>
        <w:t xml:space="preserve">    -- R1 16-1g-1: Resources for beam management, pathloss measurement, BFD, RLM and new beam identification across frequency ranges</w:t>
      </w:r>
    </w:p>
    <w:p w:rsidR="0020083C" w:rsidRDefault="001E380E">
      <w:pPr>
        <w:pStyle w:val="PL"/>
      </w:pPr>
      <w:r>
        <w:t xml:space="preserve">    maxTotalResourcesForAcrossFreqRanges-r16    </w:t>
      </w:r>
      <w:r>
        <w:rPr>
          <w:rFonts w:eastAsiaTheme="minorEastAsia"/>
        </w:rPr>
        <w:t>SEQUENCE</w:t>
      </w:r>
      <w:r>
        <w:t xml:space="preserve"> {</w:t>
      </w:r>
    </w:p>
    <w:p w:rsidR="0020083C" w:rsidRDefault="001E380E">
      <w:pPr>
        <w:pStyle w:val="PL"/>
      </w:pPr>
      <w:r>
        <w:t xml:space="preserve">        maxNumberResWithinSlotAcrossCC-AcrossFR-r16 ENUMERATED {n2, n4, n8, n12, n16, n32, n64, n128}        OPTIONAL,</w:t>
      </w:r>
    </w:p>
    <w:p w:rsidR="0020083C" w:rsidRDefault="001E380E">
      <w:pPr>
        <w:pStyle w:val="PL"/>
      </w:pPr>
      <w:r>
        <w:t xml:space="preserve">        maxNumberResAcrossCC-AcrossFR-r16           ENUMERATED {n2, n4, n8, n12, n16, n32, n40, n48, n64, n72, n80, n96, n128, n256}</w:t>
      </w:r>
    </w:p>
    <w:p w:rsidR="0020083C" w:rsidRDefault="001E380E">
      <w:pPr>
        <w:pStyle w:val="PL"/>
      </w:pPr>
      <w:r>
        <w:t xml:space="preserve">                                                                                    OPTIONAL</w:t>
      </w:r>
    </w:p>
    <w:p w:rsidR="0020083C" w:rsidRDefault="001E380E">
      <w:pPr>
        <w:pStyle w:val="PL"/>
      </w:pPr>
      <w:r>
        <w:t xml:space="preserve">    }                                                                               OPTIONAL,</w:t>
      </w:r>
    </w:p>
    <w:p w:rsidR="0020083C" w:rsidRDefault="001E380E">
      <w:pPr>
        <w:pStyle w:val="PL"/>
      </w:pPr>
      <w:r>
        <w:t xml:space="preserve">    -- R1 16-2a-4: HARQ-ACK for multi-DCI based multi-TRP – separate</w:t>
      </w:r>
    </w:p>
    <w:p w:rsidR="0020083C" w:rsidRDefault="001E380E">
      <w:pPr>
        <w:pStyle w:val="PL"/>
      </w:pPr>
      <w:r>
        <w:t xml:space="preserve">    harqACK-separateMultiDCI-MultiTRP-r16       </w:t>
      </w:r>
      <w:r>
        <w:rPr>
          <w:rFonts w:eastAsiaTheme="minorEastAsia"/>
        </w:rPr>
        <w:t>SEQUENCE</w:t>
      </w:r>
      <w:r>
        <w:t xml:space="preserve"> {</w:t>
      </w:r>
    </w:p>
    <w:p w:rsidR="0020083C" w:rsidRDefault="001E380E">
      <w:pPr>
        <w:pStyle w:val="PL"/>
      </w:pPr>
      <w:r>
        <w:t xml:space="preserve">    maxNumberLongPUCCHs-r16                         ENUMERATED {longAndLong, longAndShort, shortAndShort}    OPTIONAL</w:t>
      </w:r>
    </w:p>
    <w:p w:rsidR="0020083C" w:rsidRDefault="001E380E">
      <w:pPr>
        <w:pStyle w:val="PL"/>
      </w:pPr>
      <w:r>
        <w:t xml:space="preserve">    }                                                                               OPTIONAL,</w:t>
      </w:r>
    </w:p>
    <w:p w:rsidR="0020083C" w:rsidRDefault="001E380E">
      <w:pPr>
        <w:pStyle w:val="PL"/>
      </w:pPr>
      <w:r>
        <w:t xml:space="preserve">    -- R1 16-2a-4: HARQ-ACK for multi-DCI based multi-TRP – joint</w:t>
      </w:r>
    </w:p>
    <w:p w:rsidR="0020083C" w:rsidRDefault="001E380E">
      <w:pPr>
        <w:pStyle w:val="PL"/>
      </w:pPr>
      <w:r>
        <w:t xml:space="preserve">    harqACK-jointMultiDCI-MultiTRP-r16          ENUMERATED {supported}              OPTIONAL,</w:t>
      </w:r>
    </w:p>
    <w:p w:rsidR="0020083C" w:rsidRDefault="001E380E">
      <w:pPr>
        <w:pStyle w:val="PL"/>
      </w:pPr>
      <w:r>
        <w:t xml:space="preserve">    -- R4 9-1: BWP switching on multiple CCs RRM requirements</w:t>
      </w:r>
    </w:p>
    <w:p w:rsidR="0020083C" w:rsidRDefault="001E380E">
      <w:pPr>
        <w:pStyle w:val="PL"/>
      </w:pPr>
      <w:r>
        <w:t xml:space="preserve">    bwp-SwitchingMultiCCs-r16                   CHOICE {</w:t>
      </w:r>
    </w:p>
    <w:p w:rsidR="0020083C" w:rsidRDefault="001E380E">
      <w:pPr>
        <w:pStyle w:val="PL"/>
      </w:pPr>
      <w:r>
        <w:t xml:space="preserve">        type1-r16                                   ENUMERATED {us100, us200},</w:t>
      </w:r>
    </w:p>
    <w:p w:rsidR="0020083C" w:rsidRDefault="001E380E">
      <w:pPr>
        <w:pStyle w:val="PL"/>
      </w:pPr>
      <w:r>
        <w:t xml:space="preserve">        type2-r16                                   ENUMERATED {us200, us400, us800, us1000}</w:t>
      </w:r>
    </w:p>
    <w:p w:rsidR="0020083C" w:rsidRDefault="001E380E">
      <w:pPr>
        <w:pStyle w:val="PL"/>
      </w:pPr>
      <w:r>
        <w:t xml:space="preserve">    }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targetSMTC-SCG-r16                          ENUMERATED {supported}              OPTIONAL,</w:t>
      </w:r>
    </w:p>
    <w:p w:rsidR="0020083C" w:rsidRDefault="001E380E">
      <w:pPr>
        <w:pStyle w:val="PL"/>
      </w:pPr>
      <w:r>
        <w:t xml:space="preserve">    supportRepetitionZeroOffsetRV-r16           ENUMERATED {supported}              OPTIONAL,</w:t>
      </w:r>
    </w:p>
    <w:p w:rsidR="0020083C" w:rsidRDefault="001E380E">
      <w:pPr>
        <w:pStyle w:val="PL"/>
      </w:pPr>
      <w:r>
        <w:t xml:space="preserve">    -- R1 11-12: in-order CBG-based re-transmission</w:t>
      </w:r>
    </w:p>
    <w:p w:rsidR="0020083C" w:rsidRDefault="001E380E">
      <w:pPr>
        <w:pStyle w:val="PL"/>
      </w:pPr>
      <w:r>
        <w:t xml:space="preserve">    cbg-TransInOrderPUSCH-UL-r16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R4 6-3: Dormant BWP switching on multiple CCs RRM requirements</w:t>
      </w:r>
    </w:p>
    <w:p w:rsidR="0020083C" w:rsidRDefault="001E380E">
      <w:pPr>
        <w:pStyle w:val="PL"/>
      </w:pPr>
      <w:r>
        <w:t xml:space="preserve">    bwp-SwitchingMultiDormancyCCs-r16           CHOICE {</w:t>
      </w:r>
    </w:p>
    <w:p w:rsidR="0020083C" w:rsidRDefault="001E380E">
      <w:pPr>
        <w:pStyle w:val="PL"/>
      </w:pPr>
      <w:r>
        <w:t xml:space="preserve">        type1-r16                                   ENUMERATED {us100, us200},</w:t>
      </w:r>
    </w:p>
    <w:p w:rsidR="0020083C" w:rsidRDefault="001E380E">
      <w:pPr>
        <w:pStyle w:val="PL"/>
      </w:pPr>
      <w:r>
        <w:t xml:space="preserve">        type2-r16                                   ENUMERATED {us200, us400, us800, us1000}</w:t>
      </w:r>
    </w:p>
    <w:p w:rsidR="0020083C" w:rsidRDefault="001E380E">
      <w:pPr>
        <w:pStyle w:val="PL"/>
      </w:pPr>
      <w:r>
        <w:t xml:space="preserve">    }                                                                               OPTIONAL,</w:t>
      </w:r>
    </w:p>
    <w:p w:rsidR="0020083C" w:rsidRDefault="001E380E">
      <w:pPr>
        <w:pStyle w:val="PL"/>
      </w:pPr>
      <w:r>
        <w:t xml:space="preserve">    -- R1 16-2a-8: Indicates that retransmission scheduled by a different CORESETPoolIndex for multi-DCI multi-TRP is not supported.</w:t>
      </w:r>
    </w:p>
    <w:p w:rsidR="0020083C" w:rsidRDefault="001E380E">
      <w:pPr>
        <w:pStyle w:val="PL"/>
      </w:pPr>
      <w:r>
        <w:t xml:space="preserve">    supportRetx-Diff-CoresetPool-Multi-DCI-TRP-r16               ENUMERATED {notSupported}          OPTIONAL,</w:t>
      </w:r>
    </w:p>
    <w:p w:rsidR="0020083C" w:rsidRDefault="001E380E">
      <w:pPr>
        <w:pStyle w:val="PL"/>
      </w:pPr>
      <w:r>
        <w:t xml:space="preserve">    -- R1 22-10: Support of pdcch-MonitoringAnyOccasionsWithSpanGap in case of cross-carrier scheduling with different SCSs</w:t>
      </w:r>
    </w:p>
    <w:p w:rsidR="0020083C" w:rsidRDefault="001E380E">
      <w:pPr>
        <w:pStyle w:val="PL"/>
      </w:pPr>
      <w:r>
        <w:t xml:space="preserve">    pdcch-MonitoringAnyOccasionsWithSpanGapCrossCarrierSch-r16   ENUMERATED {mode2, mode3}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lastRenderedPageBreak/>
        <w:t xml:space="preserve">    -- R1 16-1j-1: Support of 2 port CSI-RS for new beam identification</w:t>
      </w:r>
    </w:p>
    <w:p w:rsidR="0020083C" w:rsidRDefault="001E380E">
      <w:pPr>
        <w:pStyle w:val="PL"/>
      </w:pPr>
      <w:r>
        <w:t xml:space="preserve">    newBeamIdentifications2PortCSI-RS-r16       ENUMERATED {supported}              OPTIONAL,</w:t>
      </w:r>
    </w:p>
    <w:p w:rsidR="0020083C" w:rsidRDefault="001E380E">
      <w:pPr>
        <w:pStyle w:val="PL"/>
      </w:pPr>
      <w:r>
        <w:t xml:space="preserve">    -- R1 16-1j-2: Support of 2 port CSI-RS for pathloss estimation</w:t>
      </w:r>
    </w:p>
    <w:p w:rsidR="0020083C" w:rsidRDefault="001E380E">
      <w:pPr>
        <w:pStyle w:val="PL"/>
      </w:pPr>
      <w:r>
        <w:t xml:space="preserve">    pathlossEstimation2PortCSI-RS-r16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Phy-ParametersXDD-Diff ::=          SEQUENCE {</w:t>
      </w:r>
    </w:p>
    <w:p w:rsidR="0020083C" w:rsidRDefault="001E380E">
      <w:pPr>
        <w:pStyle w:val="PL"/>
      </w:pPr>
      <w:r>
        <w:t xml:space="preserve">    dynamicSFI                          ENUMERATED {supported}                      OPTIONAL,</w:t>
      </w:r>
    </w:p>
    <w:p w:rsidR="0020083C" w:rsidRDefault="001E380E">
      <w:pPr>
        <w:pStyle w:val="PL"/>
      </w:pPr>
      <w:r>
        <w:t xml:space="preserve">    twoPUCCH-F0-2-ConsecSymbols         ENUMERATED {supported}                      OPTIONAL,</w:t>
      </w:r>
    </w:p>
    <w:p w:rsidR="0020083C" w:rsidRDefault="001E380E">
      <w:pPr>
        <w:pStyle w:val="PL"/>
      </w:pPr>
      <w:r>
        <w:t xml:space="preserve">    twoDifferentTPC-Loop-PUSCH          ENUMERATED {supported}                      OPTIONAL,</w:t>
      </w:r>
    </w:p>
    <w:p w:rsidR="0020083C" w:rsidRDefault="001E380E">
      <w:pPr>
        <w:pStyle w:val="PL"/>
      </w:pPr>
      <w:r>
        <w:t xml:space="preserve">    twoDifferentTPC-Loop-PUCCH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dl-SchedulingOffset-PDSCH-TypeA     ENUMERATED {supported}                      OPTIONAL,</w:t>
      </w:r>
    </w:p>
    <w:p w:rsidR="0020083C" w:rsidRDefault="001E380E">
      <w:pPr>
        <w:pStyle w:val="PL"/>
      </w:pPr>
      <w:r>
        <w:t xml:space="preserve">    dl-SchedulingOffset-PDSCH-TypeB     ENUMERATED {supported}                      OPTIONAL,</w:t>
      </w:r>
    </w:p>
    <w:p w:rsidR="0020083C" w:rsidRDefault="001E380E">
      <w:pPr>
        <w:pStyle w:val="PL"/>
      </w:pPr>
      <w:r>
        <w:t xml:space="preserve">    ul-SchedulingOffset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Phy-ParametersFRX-Diff ::=                  SEQUENCE {</w:t>
      </w:r>
    </w:p>
    <w:p w:rsidR="0020083C" w:rsidRDefault="001E380E">
      <w:pPr>
        <w:pStyle w:val="PL"/>
      </w:pPr>
      <w:r>
        <w:t xml:space="preserve">    dynamicSFI                                  ENUMERATED {supported}                      OPTIONAL,</w:t>
      </w:r>
    </w:p>
    <w:p w:rsidR="0020083C" w:rsidRDefault="001E380E">
      <w:pPr>
        <w:pStyle w:val="PL"/>
      </w:pPr>
      <w:r>
        <w:t xml:space="preserve">    dummy1                                      BIT STRING (SIZE (2))                       OPTIONAL,</w:t>
      </w:r>
    </w:p>
    <w:p w:rsidR="0020083C" w:rsidRDefault="001E380E">
      <w:pPr>
        <w:pStyle w:val="PL"/>
      </w:pPr>
      <w:r>
        <w:t xml:space="preserve">    twoFL-DMRS                                  BIT STRING (SIZE (2))                       OPTIONAL,</w:t>
      </w:r>
    </w:p>
    <w:p w:rsidR="0020083C" w:rsidRDefault="001E380E">
      <w:pPr>
        <w:pStyle w:val="PL"/>
      </w:pPr>
      <w:r>
        <w:t xml:space="preserve">    dummy2                                      BIT STRING (SIZE (2))                       OPTIONAL,</w:t>
      </w:r>
    </w:p>
    <w:p w:rsidR="0020083C" w:rsidRDefault="001E380E">
      <w:pPr>
        <w:pStyle w:val="PL"/>
      </w:pPr>
      <w:r>
        <w:t xml:space="preserve">    dummy3                                      BIT STRING (SIZE (2))                       OPTIONAL,</w:t>
      </w:r>
    </w:p>
    <w:p w:rsidR="0020083C" w:rsidRDefault="001E380E">
      <w:pPr>
        <w:pStyle w:val="PL"/>
      </w:pPr>
      <w:r>
        <w:t xml:space="preserve">    supportedDMRS-TypeDL                        ENUMERATED {type1, type1And2}               OPTIONAL,</w:t>
      </w:r>
    </w:p>
    <w:p w:rsidR="0020083C" w:rsidRDefault="001E380E">
      <w:pPr>
        <w:pStyle w:val="PL"/>
      </w:pPr>
      <w:r>
        <w:t xml:space="preserve">    supportedDMRS-TypeUL                        ENUMERATED {type1, type1And2}               OPTIONAL,</w:t>
      </w:r>
    </w:p>
    <w:p w:rsidR="0020083C" w:rsidRDefault="001E380E">
      <w:pPr>
        <w:pStyle w:val="PL"/>
      </w:pPr>
      <w:r>
        <w:t xml:space="preserve">    semiOpenLoopCSI                             ENUMERATED {supported}                      OPTIONAL,</w:t>
      </w:r>
    </w:p>
    <w:p w:rsidR="0020083C" w:rsidRDefault="001E380E">
      <w:pPr>
        <w:pStyle w:val="PL"/>
      </w:pPr>
      <w:r>
        <w:t xml:space="preserve">    csi-ReportWithoutPMI                        ENUMERATED {supported}                      OPTIONAL,</w:t>
      </w:r>
    </w:p>
    <w:p w:rsidR="0020083C" w:rsidRDefault="001E380E">
      <w:pPr>
        <w:pStyle w:val="PL"/>
      </w:pPr>
      <w:r>
        <w:t xml:space="preserve">    csi-ReportWithoutCQI                        ENUMERATED {supported}                      OPTIONAL,</w:t>
      </w:r>
    </w:p>
    <w:p w:rsidR="0020083C" w:rsidRDefault="001E380E">
      <w:pPr>
        <w:pStyle w:val="PL"/>
      </w:pPr>
      <w:r>
        <w:t xml:space="preserve">    onePortsPTRS                                BIT STRING (SIZE (2))                       OPTIONAL,</w:t>
      </w:r>
    </w:p>
    <w:p w:rsidR="0020083C" w:rsidRDefault="001E380E">
      <w:pPr>
        <w:pStyle w:val="PL"/>
      </w:pPr>
      <w:r>
        <w:t xml:space="preserve">    twoPUCCH-F0-2-ConsecSymbols                 ENUMERATED {supported}                      OPTIONAL,</w:t>
      </w:r>
    </w:p>
    <w:p w:rsidR="0020083C" w:rsidRDefault="001E380E">
      <w:pPr>
        <w:pStyle w:val="PL"/>
      </w:pPr>
      <w:r>
        <w:t xml:space="preserve">    pucch-F2-WithFH                             ENUMERATED {supported}                      OPTIONAL,</w:t>
      </w:r>
    </w:p>
    <w:p w:rsidR="0020083C" w:rsidRDefault="001E380E">
      <w:pPr>
        <w:pStyle w:val="PL"/>
      </w:pPr>
      <w:r>
        <w:t xml:space="preserve">    pucch-F3-WithFH                             ENUMERATED {supported}                      OPTIONAL,</w:t>
      </w:r>
    </w:p>
    <w:p w:rsidR="0020083C" w:rsidRDefault="001E380E">
      <w:pPr>
        <w:pStyle w:val="PL"/>
      </w:pPr>
      <w:r>
        <w:t xml:space="preserve">    pucch-F4-WithFH                             ENUMERATED {supported}                      OPTIONAL,</w:t>
      </w:r>
    </w:p>
    <w:p w:rsidR="0020083C" w:rsidRDefault="001E380E">
      <w:pPr>
        <w:pStyle w:val="PL"/>
      </w:pPr>
      <w:r>
        <w:t xml:space="preserve">    pucch-F0-2WithoutFH                         ENUMERATED {notSupported}                   OPTIONAL,</w:t>
      </w:r>
    </w:p>
    <w:p w:rsidR="0020083C" w:rsidRDefault="001E380E">
      <w:pPr>
        <w:pStyle w:val="PL"/>
      </w:pPr>
      <w:r>
        <w:t xml:space="preserve">    pucch-F1-3-4WithoutFH                       ENUMERATED {notSupported}                   OPTIONAL,</w:t>
      </w:r>
    </w:p>
    <w:p w:rsidR="0020083C" w:rsidRDefault="001E380E">
      <w:pPr>
        <w:pStyle w:val="PL"/>
      </w:pPr>
      <w:r>
        <w:t xml:space="preserve">    mux-SR-HARQ-ACK-CSI-PUCCH-MultiPerSlot      ENUMERATED {supported}                      OPTIONAL,</w:t>
      </w:r>
    </w:p>
    <w:p w:rsidR="0020083C" w:rsidRDefault="001E380E">
      <w:pPr>
        <w:pStyle w:val="PL"/>
      </w:pPr>
      <w:r>
        <w:t xml:space="preserve">    uci-CodeBlockSegmentation                   ENUMERATED {supported}                      OPTIONAL,</w:t>
      </w:r>
    </w:p>
    <w:p w:rsidR="0020083C" w:rsidRDefault="001E380E">
      <w:pPr>
        <w:pStyle w:val="PL"/>
      </w:pPr>
      <w:r>
        <w:t xml:space="preserve">    onePUCCH-LongAndShortFormat                 ENUMERATED {supported}                      OPTIONAL,</w:t>
      </w:r>
    </w:p>
    <w:p w:rsidR="0020083C" w:rsidRDefault="001E380E">
      <w:pPr>
        <w:pStyle w:val="PL"/>
      </w:pPr>
      <w:r>
        <w:t xml:space="preserve">    twoPUCCH-AnyOthersInSlot                    ENUMERATED {supported}                      OPTIONAL,</w:t>
      </w:r>
    </w:p>
    <w:p w:rsidR="0020083C" w:rsidRDefault="001E380E">
      <w:pPr>
        <w:pStyle w:val="PL"/>
      </w:pPr>
      <w:r>
        <w:t xml:space="preserve">    intraSlotFreqHopping-PUSCH                  ENUMERATED {supported}                      OPTIONAL,</w:t>
      </w:r>
    </w:p>
    <w:p w:rsidR="0020083C" w:rsidRDefault="001E380E">
      <w:pPr>
        <w:pStyle w:val="PL"/>
      </w:pPr>
      <w:r>
        <w:t xml:space="preserve">    pusch-LBRM                                  ENUMERATED {supported}                      OPTIONAL,</w:t>
      </w:r>
    </w:p>
    <w:p w:rsidR="0020083C" w:rsidRDefault="001E380E">
      <w:pPr>
        <w:pStyle w:val="PL"/>
      </w:pPr>
      <w:r>
        <w:t xml:space="preserve">    pdcch-BlindDetectionCA                      INTEGER (4..16)                             OPTIONAL,</w:t>
      </w:r>
    </w:p>
    <w:p w:rsidR="0020083C" w:rsidRDefault="001E380E">
      <w:pPr>
        <w:pStyle w:val="PL"/>
      </w:pPr>
      <w:r>
        <w:t xml:space="preserve">    tpc-PUSCH-RNTI                              ENUMERATED {supported}                      OPTIONAL,</w:t>
      </w:r>
    </w:p>
    <w:p w:rsidR="0020083C" w:rsidRDefault="001E380E">
      <w:pPr>
        <w:pStyle w:val="PL"/>
      </w:pPr>
      <w:r>
        <w:t xml:space="preserve">    tpc-PUCCH-RNTI                              ENUMERATED {supported}                      OPTIONAL,</w:t>
      </w:r>
    </w:p>
    <w:p w:rsidR="0020083C" w:rsidRDefault="001E380E">
      <w:pPr>
        <w:pStyle w:val="PL"/>
      </w:pPr>
      <w:r>
        <w:t xml:space="preserve">    tpc-SRS-RNTI                                ENUMERATED {supported}                      OPTIONAL,</w:t>
      </w:r>
    </w:p>
    <w:p w:rsidR="0020083C" w:rsidRDefault="001E380E">
      <w:pPr>
        <w:pStyle w:val="PL"/>
      </w:pPr>
      <w:r>
        <w:t xml:space="preserve">    absoluteTPC-Command                         ENUMERATED {supported}                      OPTIONAL,</w:t>
      </w:r>
    </w:p>
    <w:p w:rsidR="0020083C" w:rsidRDefault="001E380E">
      <w:pPr>
        <w:pStyle w:val="PL"/>
      </w:pPr>
      <w:r>
        <w:t xml:space="preserve">    twoDifferentTPC-Loop-PUSCH                  ENUMERATED {supported}                      OPTIONAL,</w:t>
      </w:r>
    </w:p>
    <w:p w:rsidR="0020083C" w:rsidRDefault="001E380E">
      <w:pPr>
        <w:pStyle w:val="PL"/>
      </w:pPr>
      <w:r>
        <w:t xml:space="preserve">    twoDifferentTPC-Loop-PUCCH                  ENUMERATED {supported}                      OPTIONAL,</w:t>
      </w:r>
    </w:p>
    <w:p w:rsidR="0020083C" w:rsidRDefault="001E380E">
      <w:pPr>
        <w:pStyle w:val="PL"/>
      </w:pPr>
      <w:r>
        <w:t xml:space="preserve">    pusch-HalfPi-BPSK                           ENUMERATED {supported}                      OPTIONAL,</w:t>
      </w:r>
    </w:p>
    <w:p w:rsidR="0020083C" w:rsidRDefault="001E380E">
      <w:pPr>
        <w:pStyle w:val="PL"/>
      </w:pPr>
      <w:r>
        <w:t xml:space="preserve">    pucch-F3-4-HalfPi-BPSK                      ENUMERATED {supported}                      OPTIONAL,</w:t>
      </w:r>
    </w:p>
    <w:p w:rsidR="0020083C" w:rsidRDefault="001E380E">
      <w:pPr>
        <w:pStyle w:val="PL"/>
      </w:pPr>
      <w:r>
        <w:lastRenderedPageBreak/>
        <w:t xml:space="preserve">    almostContiguousCP-OFDM-UL                  ENUMERATED {supported}                      OPTIONAL,</w:t>
      </w:r>
    </w:p>
    <w:p w:rsidR="0020083C" w:rsidRDefault="001E380E">
      <w:pPr>
        <w:pStyle w:val="PL"/>
      </w:pPr>
      <w:r>
        <w:t xml:space="preserve">    sp-CSI-RS                                   ENUMERATED {supported}                      OPTIONAL,</w:t>
      </w:r>
    </w:p>
    <w:p w:rsidR="0020083C" w:rsidRDefault="001E380E">
      <w:pPr>
        <w:pStyle w:val="PL"/>
      </w:pPr>
      <w:r>
        <w:t xml:space="preserve">    sp-CSI-IM                                   ENUMERATED {supported}                      OPTIONAL,</w:t>
      </w:r>
    </w:p>
    <w:p w:rsidR="0020083C" w:rsidRDefault="001E380E">
      <w:pPr>
        <w:pStyle w:val="PL"/>
      </w:pPr>
      <w:r>
        <w:t xml:space="preserve">    tdd-MultiDL-UL-SwitchPerSlot                ENUMERATED {supported}                      OPTIONAL,</w:t>
      </w:r>
    </w:p>
    <w:p w:rsidR="0020083C" w:rsidRDefault="001E380E">
      <w:pPr>
        <w:pStyle w:val="PL"/>
      </w:pPr>
      <w:r>
        <w:t xml:space="preserve">    multipleCORESET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csi-RS-IM-ReceptionForFeedback              CSI-RS-IM-ReceptionForFeedback              OPTIONAL,</w:t>
      </w:r>
    </w:p>
    <w:p w:rsidR="0020083C" w:rsidRDefault="001E380E">
      <w:pPr>
        <w:pStyle w:val="PL"/>
      </w:pPr>
      <w:r>
        <w:t xml:space="preserve">    csi-RS-ProcFrameworkForSRS                  CSI-RS-ProcFrameworkForSRS                  OPTIONAL,</w:t>
      </w:r>
    </w:p>
    <w:p w:rsidR="0020083C" w:rsidRDefault="001E380E">
      <w:pPr>
        <w:pStyle w:val="PL"/>
      </w:pPr>
      <w:r>
        <w:t xml:space="preserve">    csi-ReportFramework                         CSI-ReportFramework                         OPTIONAL,</w:t>
      </w:r>
    </w:p>
    <w:p w:rsidR="0020083C" w:rsidRDefault="001E380E">
      <w:pPr>
        <w:pStyle w:val="PL"/>
      </w:pPr>
      <w:r>
        <w:t xml:space="preserve">    mux-SR-HARQ-ACK-CSI-PUCCH-OncePerSlot       SEQUENCE {</w:t>
      </w:r>
    </w:p>
    <w:p w:rsidR="0020083C" w:rsidRDefault="001E380E">
      <w:pPr>
        <w:pStyle w:val="PL"/>
      </w:pPr>
      <w:r>
        <w:t xml:space="preserve">        sameSymbol                                  ENUMERATED {supported}                      OPTIONAL,</w:t>
      </w:r>
    </w:p>
    <w:p w:rsidR="0020083C" w:rsidRDefault="001E380E">
      <w:pPr>
        <w:pStyle w:val="PL"/>
      </w:pPr>
      <w:r>
        <w:t xml:space="preserve">        diffSymbol                                  ENUMERATED {supported}                      OPTIONAL</w:t>
      </w:r>
    </w:p>
    <w:p w:rsidR="0020083C" w:rsidRDefault="001E380E">
      <w:pPr>
        <w:pStyle w:val="PL"/>
      </w:pPr>
      <w:r>
        <w:t xml:space="preserve">    }                                                                                       OPTIONAL,</w:t>
      </w:r>
    </w:p>
    <w:p w:rsidR="0020083C" w:rsidRDefault="001E380E">
      <w:pPr>
        <w:pStyle w:val="PL"/>
      </w:pPr>
      <w:r>
        <w:t xml:space="preserve">    mux-SR-HARQ-ACK-PUCCH                       ENUMERATED {supported}                      OPTIONAL,</w:t>
      </w:r>
    </w:p>
    <w:p w:rsidR="0020083C" w:rsidRDefault="001E380E">
      <w:pPr>
        <w:pStyle w:val="PL"/>
      </w:pPr>
      <w:r>
        <w:t xml:space="preserve">    mux-MultipleGroupCtrlCH-Overlap             ENUMERATED {supported}                      OPTIONAL,</w:t>
      </w:r>
    </w:p>
    <w:p w:rsidR="0020083C" w:rsidRDefault="001E380E">
      <w:pPr>
        <w:pStyle w:val="PL"/>
      </w:pPr>
      <w:r>
        <w:t xml:space="preserve">    dl-SchedulingOffset-PDSCH-TypeA             ENUMERATED {supported}                      OPTIONAL,</w:t>
      </w:r>
    </w:p>
    <w:p w:rsidR="0020083C" w:rsidRDefault="001E380E">
      <w:pPr>
        <w:pStyle w:val="PL"/>
      </w:pPr>
      <w:r>
        <w:t xml:space="preserve">    dl-SchedulingOffset-PDSCH-TypeB             ENUMERATED {supported}                      OPTIONAL,</w:t>
      </w:r>
    </w:p>
    <w:p w:rsidR="0020083C" w:rsidRDefault="001E380E">
      <w:pPr>
        <w:pStyle w:val="PL"/>
      </w:pPr>
      <w:r>
        <w:t xml:space="preserve">    ul-SchedulingOffset                         ENUMERATED {supported}                      OPTIONAL,</w:t>
      </w:r>
    </w:p>
    <w:p w:rsidR="0020083C" w:rsidRDefault="001E380E">
      <w:pPr>
        <w:pStyle w:val="PL"/>
      </w:pPr>
      <w:r>
        <w:t xml:space="preserve">    dl-64QAM-MCS-TableAlt                       ENUMERATED {supported}                      OPTIONAL,</w:t>
      </w:r>
    </w:p>
    <w:p w:rsidR="0020083C" w:rsidRDefault="001E380E">
      <w:pPr>
        <w:pStyle w:val="PL"/>
      </w:pPr>
      <w:r>
        <w:t xml:space="preserve">    ul-64QAM-MCS-TableAlt                       ENUMERATED {supported}                      OPTIONAL,</w:t>
      </w:r>
    </w:p>
    <w:p w:rsidR="0020083C" w:rsidRDefault="001E380E">
      <w:pPr>
        <w:pStyle w:val="PL"/>
      </w:pPr>
      <w:r>
        <w:t xml:space="preserve">    cqi-TableAlt                                ENUMERATED {supported}                      OPTIONAL,</w:t>
      </w:r>
    </w:p>
    <w:p w:rsidR="0020083C" w:rsidRDefault="001E380E">
      <w:pPr>
        <w:pStyle w:val="PL"/>
      </w:pPr>
      <w:r>
        <w:t xml:space="preserve">    oneFL-DMRS-TwoAdditionalDMRS-UL             ENUMERATED {supported}                      OPTIONAL,</w:t>
      </w:r>
    </w:p>
    <w:p w:rsidR="0020083C" w:rsidRDefault="001E380E">
      <w:pPr>
        <w:pStyle w:val="PL"/>
      </w:pPr>
      <w:r>
        <w:t xml:space="preserve">    twoFL-DMRS-TwoAdditionalDMRS-UL             ENUMERATED {supported}                      OPTIONAL,</w:t>
      </w:r>
    </w:p>
    <w:p w:rsidR="0020083C" w:rsidRDefault="001E380E">
      <w:pPr>
        <w:pStyle w:val="PL"/>
      </w:pPr>
      <w:r>
        <w:t xml:space="preserve">    oneFL-DMRS-ThreeAdditionalDMRS-UL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pdcch-BlindDetectionNRDC                SEQUENCE {</w:t>
      </w:r>
    </w:p>
    <w:p w:rsidR="0020083C" w:rsidRDefault="001E380E">
      <w:pPr>
        <w:pStyle w:val="PL"/>
      </w:pPr>
      <w:r>
        <w:t xml:space="preserve">        pdcch-BlindDetectionMCG-UE              INTEGER (1..15),</w:t>
      </w:r>
    </w:p>
    <w:p w:rsidR="0020083C" w:rsidRDefault="001E380E">
      <w:pPr>
        <w:pStyle w:val="PL"/>
      </w:pPr>
      <w:r>
        <w:t xml:space="preserve">        pdcch-BlindDetectionSCG-UE              INTEGER (1..15)</w:t>
      </w:r>
    </w:p>
    <w:p w:rsidR="0020083C" w:rsidRDefault="001E380E">
      <w:pPr>
        <w:pStyle w:val="PL"/>
      </w:pPr>
      <w:r>
        <w:t xml:space="preserve">    }                                                                                       OPTIONAL,</w:t>
      </w:r>
    </w:p>
    <w:p w:rsidR="0020083C" w:rsidRDefault="001E380E">
      <w:pPr>
        <w:pStyle w:val="PL"/>
      </w:pPr>
      <w:r>
        <w:t xml:space="preserve">    mux-HARQ-ACK-PUSCH-DiffSymbol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R1 11-1b: Type 1 HARQ-ACK codebook support for relative TDRA for DL</w:t>
      </w:r>
    </w:p>
    <w:p w:rsidR="0020083C" w:rsidRDefault="001E380E">
      <w:pPr>
        <w:pStyle w:val="PL"/>
      </w:pPr>
      <w:r>
        <w:t xml:space="preserve">    type1-HARQ-ACK-Codebook-r16                 ENUMERATED {supported}                      OPTIONAL,</w:t>
      </w:r>
    </w:p>
    <w:p w:rsidR="0020083C" w:rsidRDefault="001E380E">
      <w:pPr>
        <w:pStyle w:val="PL"/>
      </w:pPr>
      <w:r>
        <w:t xml:space="preserve">    -- R1 11-8: Enhanced UL power control scheme</w:t>
      </w:r>
    </w:p>
    <w:p w:rsidR="0020083C" w:rsidRDefault="001E380E">
      <w:pPr>
        <w:pStyle w:val="PL"/>
      </w:pPr>
      <w:r>
        <w:t xml:space="preserve">    enhancedPowerControl-r16                    ENUMERATED {supported}                      OPTIONAL,</w:t>
      </w:r>
    </w:p>
    <w:p w:rsidR="0020083C" w:rsidRDefault="001E380E">
      <w:pPr>
        <w:pStyle w:val="PL"/>
        <w:rPr>
          <w:rFonts w:eastAsia="Malgun Gothic"/>
        </w:rPr>
      </w:pPr>
      <w:r>
        <w:t xml:space="preserve">    -- R1 16-1b-1: </w:t>
      </w:r>
      <w:r>
        <w:rPr>
          <w:rFonts w:eastAsia="Malgun Gothic"/>
        </w:rPr>
        <w:t>TCI state activation across multiple CCs</w:t>
      </w:r>
    </w:p>
    <w:p w:rsidR="0020083C" w:rsidRDefault="001E380E">
      <w:pPr>
        <w:pStyle w:val="PL"/>
      </w:pPr>
      <w:r>
        <w:t xml:space="preserve">    </w:t>
      </w:r>
      <w:r>
        <w:rPr>
          <w:rFonts w:eastAsia="Malgun Gothic"/>
        </w:rPr>
        <w:t>simultaneousTCI-ActMultipleCC-r16</w:t>
      </w:r>
      <w:r>
        <w:t xml:space="preserve">           ENUMERATED {supported}                      OPTIONAL,</w:t>
      </w:r>
    </w:p>
    <w:p w:rsidR="0020083C" w:rsidRDefault="001E380E">
      <w:pPr>
        <w:pStyle w:val="PL"/>
        <w:rPr>
          <w:rFonts w:eastAsia="Malgun Gothic"/>
        </w:rPr>
      </w:pPr>
      <w:r>
        <w:t xml:space="preserve">    -- R1 16-1b-2: </w:t>
      </w:r>
      <w:r>
        <w:rPr>
          <w:rFonts w:eastAsia="Malgun Gothic"/>
        </w:rPr>
        <w:t>Spatial relation update across multiple CCs</w:t>
      </w:r>
    </w:p>
    <w:p w:rsidR="0020083C" w:rsidRDefault="001E380E">
      <w:pPr>
        <w:pStyle w:val="PL"/>
      </w:pPr>
      <w:r>
        <w:t xml:space="preserve">    </w:t>
      </w:r>
      <w:r>
        <w:rPr>
          <w:rFonts w:eastAsia="Malgun Gothic"/>
        </w:rPr>
        <w:t>simultaneousSpatialRelationMultipleCC-r16</w:t>
      </w:r>
      <w:r>
        <w:t xml:space="preserve">   ENUMERATED {supported}                      OPTIONAL,</w:t>
      </w:r>
    </w:p>
    <w:p w:rsidR="0020083C" w:rsidRDefault="001E380E">
      <w:pPr>
        <w:pStyle w:val="PL"/>
      </w:pPr>
      <w:r>
        <w:t xml:space="preserve">    cli-RSSI-FDM-DL-r16                         ENUMERATED {supported}                      OPTIONAL,</w:t>
      </w:r>
    </w:p>
    <w:p w:rsidR="0020083C" w:rsidRDefault="001E380E">
      <w:pPr>
        <w:pStyle w:val="PL"/>
        <w:rPr>
          <w:rFonts w:eastAsia="Malgun Gothic"/>
        </w:rPr>
      </w:pPr>
      <w:r>
        <w:t xml:space="preserve">    </w:t>
      </w:r>
      <w:r>
        <w:rPr>
          <w:rFonts w:eastAsia="Malgun Gothic"/>
        </w:rPr>
        <w:t>cli-SRS-RSRP-FDM-DL-r16</w:t>
      </w:r>
      <w:r>
        <w:t xml:space="preserve">                     ENUMERATED {supported}                      OPTIONAL,</w:t>
      </w:r>
    </w:p>
    <w:p w:rsidR="0020083C" w:rsidRDefault="001E380E">
      <w:pPr>
        <w:pStyle w:val="PL"/>
        <w:rPr>
          <w:rFonts w:eastAsiaTheme="minorEastAsia"/>
        </w:rPr>
      </w:pPr>
      <w:r>
        <w:t xml:space="preserve">    </w:t>
      </w:r>
      <w:r>
        <w:rPr>
          <w:rFonts w:eastAsiaTheme="minorEastAsia"/>
        </w:rPr>
        <w:t>-- R1 19-3: Maximum MIMO Layer Adaptation</w:t>
      </w:r>
    </w:p>
    <w:p w:rsidR="0020083C" w:rsidRDefault="001E380E">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rsidR="0020083C" w:rsidRDefault="001E380E">
      <w:pPr>
        <w:pStyle w:val="PL"/>
      </w:pPr>
      <w:r>
        <w:t xml:space="preserve">    -- R1 12-5: Configuration of aggregation factor per SPS configuration</w:t>
      </w:r>
    </w:p>
    <w:p w:rsidR="0020083C" w:rsidRDefault="001E380E">
      <w:pPr>
        <w:pStyle w:val="PL"/>
      </w:pPr>
      <w:r>
        <w:t xml:space="preserve">    aggregationFactorSPS-DL-r16                 ENUMERATED {supported}                      OPTIONAL,</w:t>
      </w:r>
    </w:p>
    <w:p w:rsidR="0020083C" w:rsidRDefault="001E380E">
      <w:pPr>
        <w:pStyle w:val="PL"/>
      </w:pPr>
      <w:r>
        <w:t xml:space="preserve">    -- R1 16-1g: Resources for beam management, pathloss measurement, BFD, RLM and new beam identification</w:t>
      </w:r>
    </w:p>
    <w:p w:rsidR="0020083C" w:rsidRDefault="001E380E">
      <w:pPr>
        <w:pStyle w:val="PL"/>
      </w:pPr>
      <w:r>
        <w:t xml:space="preserve">    maxTotalResourcesForOneFreqRange-r16        SEQUENCE {</w:t>
      </w:r>
    </w:p>
    <w:p w:rsidR="0020083C" w:rsidRDefault="001E380E">
      <w:pPr>
        <w:pStyle w:val="PL"/>
      </w:pPr>
      <w:r>
        <w:t xml:space="preserve">        maxNumberResWithinSlotAcrossCC-OneFR-r16    ENUMERATED {n2, n4, n8, n12, n16, n32, n64, n128}    OPTIONAL,</w:t>
      </w:r>
    </w:p>
    <w:p w:rsidR="0020083C" w:rsidRDefault="001E380E">
      <w:pPr>
        <w:pStyle w:val="PL"/>
      </w:pPr>
      <w:r>
        <w:t xml:space="preserve">        maxNumberResAcrossCC-OneFR-r16              ENUMERATED {n2, n4, n8, n12, n16, n32, n40, n48, n64, n72, n80, n96, n128, n256}</w:t>
      </w:r>
    </w:p>
    <w:p w:rsidR="0020083C" w:rsidRDefault="001E380E">
      <w:pPr>
        <w:pStyle w:val="PL"/>
      </w:pPr>
      <w:r>
        <w:t xml:space="preserve">                                                                                            OPTIONAL</w:t>
      </w:r>
    </w:p>
    <w:p w:rsidR="0020083C" w:rsidRDefault="001E380E">
      <w:pPr>
        <w:pStyle w:val="PL"/>
      </w:pPr>
      <w:r>
        <w:lastRenderedPageBreak/>
        <w:t xml:space="preserve">    }                                           OPTIONAL,</w:t>
      </w:r>
    </w:p>
    <w:p w:rsidR="0020083C" w:rsidRDefault="001E380E">
      <w:pPr>
        <w:pStyle w:val="PL"/>
        <w:rPr>
          <w:rFonts w:eastAsia="Malgun Gothic"/>
        </w:rPr>
      </w:pPr>
      <w:r>
        <w:t xml:space="preserve">    -- R1 16-7: </w:t>
      </w:r>
      <w:r>
        <w:rPr>
          <w:rFonts w:eastAsia="Malgun Gothic"/>
        </w:rPr>
        <w:t>Extension of the maximum number of configured aperiodic CSI report settings</w:t>
      </w:r>
    </w:p>
    <w:p w:rsidR="0020083C" w:rsidRDefault="001E380E">
      <w:pPr>
        <w:pStyle w:val="PL"/>
      </w:pPr>
      <w:r>
        <w:t xml:space="preserve">    csi-ReportFrameworkExt-r16                  CSI-ReportFrameworkExt-r16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twoTCI-Act-servingCellInCC-List-r16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R1 22-11: Support of ‘cri-RI-CQI’ report without non-PMI-PortIndication</w:t>
      </w:r>
    </w:p>
    <w:p w:rsidR="0020083C" w:rsidRDefault="001E380E">
      <w:pPr>
        <w:pStyle w:val="PL"/>
      </w:pPr>
      <w:r>
        <w:t xml:space="preserve">    cri-RI-CQI-WithoutNon-PMI-PortInd-r16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Phy-ParametersFR1 ::=                       SEQUENCE {</w:t>
      </w:r>
    </w:p>
    <w:p w:rsidR="0020083C" w:rsidRDefault="001E380E">
      <w:pPr>
        <w:pStyle w:val="PL"/>
      </w:pPr>
      <w:r>
        <w:t xml:space="preserve">    pdcch-MonitoringSingleOccasion              ENUMERATED {supported}                      OPTIONAL,</w:t>
      </w:r>
    </w:p>
    <w:p w:rsidR="0020083C" w:rsidRDefault="001E380E">
      <w:pPr>
        <w:pStyle w:val="PL"/>
      </w:pPr>
      <w:r>
        <w:t xml:space="preserve">    scs-60kHz                                   ENUMERATED {supported}                      OPTIONAL,</w:t>
      </w:r>
    </w:p>
    <w:p w:rsidR="0020083C" w:rsidRDefault="001E380E">
      <w:pPr>
        <w:pStyle w:val="PL"/>
      </w:pPr>
      <w:r>
        <w:t xml:space="preserve">    pdsch-256QAM-FR1                            ENUMERATED {supported}                      OPTIONAL,</w:t>
      </w:r>
    </w:p>
    <w:p w:rsidR="0020083C" w:rsidRDefault="001E380E">
      <w:pPr>
        <w:pStyle w:val="PL"/>
      </w:pPr>
      <w:r>
        <w:t xml:space="preserve">    pdsch-RE-MappingFR1-PerSymbol               ENUMERATED {n10, n20}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pdsch-RE-MappingFR1-PerSlot                 ENUMERATED {n16, n32, n48, n64, n80, n96, n112, n128,</w:t>
      </w:r>
    </w:p>
    <w:p w:rsidR="0020083C" w:rsidRDefault="001E380E">
      <w:pPr>
        <w:pStyle w:val="PL"/>
      </w:pPr>
      <w:r>
        <w:t xml:space="preserve">                                                n144, n160, n176, n192, n208, n224, n240, n256}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Phy-ParametersFR2 ::=                       SEQUENCE {</w:t>
      </w:r>
    </w:p>
    <w:p w:rsidR="0020083C" w:rsidRDefault="001E380E">
      <w:pPr>
        <w:pStyle w:val="PL"/>
      </w:pPr>
      <w:r>
        <w:t xml:space="preserve">    dummy                                       ENUMERATED {supported}                                  OPTIONAL,</w:t>
      </w:r>
    </w:p>
    <w:p w:rsidR="0020083C" w:rsidRDefault="001E380E">
      <w:pPr>
        <w:pStyle w:val="PL"/>
      </w:pPr>
      <w:r>
        <w:t xml:space="preserve">    pdsch-RE-MappingFR2-PerSymbol               ENUMERATED {n6, n20}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pCell-FR2                                   ENUMERATED {supported}                                  OPTIONAL,</w:t>
      </w:r>
    </w:p>
    <w:p w:rsidR="0020083C" w:rsidRDefault="001E380E">
      <w:pPr>
        <w:pStyle w:val="PL"/>
      </w:pPr>
      <w:r>
        <w:t xml:space="preserve">    pdsch-RE-MappingFR2-PerSlot                 ENUMERATED {n16, n32, n48, n64, n80, n96, n112, n128,</w:t>
      </w:r>
    </w:p>
    <w:p w:rsidR="0020083C" w:rsidRDefault="001E380E">
      <w:pPr>
        <w:pStyle w:val="PL"/>
      </w:pPr>
      <w:r>
        <w:t xml:space="preserve">                                                    n144, n160, n176, n192, n208, n224, n240, n256}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R1 16-1c: Support of default spatial relation and pathloss reference RS for dedicated-PUCCH/SRS and PUSCH</w:t>
      </w:r>
    </w:p>
    <w:p w:rsidR="0020083C" w:rsidRDefault="001E380E">
      <w:pPr>
        <w:pStyle w:val="PL"/>
      </w:pPr>
      <w:r>
        <w:t xml:space="preserve">    defaultSpatialRelationPathlossRS-r16        ENUMERATED {supported}                                  OPTIONAL,</w:t>
      </w:r>
    </w:p>
    <w:p w:rsidR="0020083C" w:rsidRDefault="001E380E">
      <w:pPr>
        <w:pStyle w:val="PL"/>
      </w:pPr>
      <w:r>
        <w:t xml:space="preserve">    -- R1 16-1d: Support of spatial relation update for AP-SRS via MAC CE</w:t>
      </w:r>
    </w:p>
    <w:p w:rsidR="0020083C" w:rsidRDefault="001E380E">
      <w:pPr>
        <w:pStyle w:val="PL"/>
      </w:pPr>
      <w:r>
        <w:t xml:space="preserve">    spatialRelationUpdateAP-SRS-r16             ENUMERATED {supported}                                  OPTIONAL,</w:t>
      </w:r>
    </w:p>
    <w:p w:rsidR="0020083C" w:rsidRDefault="001E380E">
      <w:pPr>
        <w:pStyle w:val="PL"/>
      </w:pPr>
      <w:r>
        <w:t xml:space="preserve">    maxNumberSRS-PosSpatialRelationsAllServingCells-r16  ENUMERATED {n0, n1, n2, n4, n8, n16}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TAG-PHY-PARAMETERS-STOP</w:t>
      </w:r>
    </w:p>
    <w:p w:rsidR="0020083C" w:rsidRDefault="001E380E">
      <w:pPr>
        <w:pStyle w:val="PL"/>
      </w:pPr>
      <w:r>
        <w:t>-- ASN1STOP</w:t>
      </w:r>
    </w:p>
    <w:p w:rsidR="0020083C" w:rsidRDefault="0020083C">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Cs/>
                <w:i/>
                <w:iCs/>
                <w:lang w:eastAsia="sv-SE"/>
              </w:rPr>
            </w:pPr>
            <w:r>
              <w:rPr>
                <w:bCs/>
                <w:i/>
                <w:iCs/>
                <w:lang w:eastAsia="sv-SE"/>
              </w:rPr>
              <w:lastRenderedPageBreak/>
              <w:t>Phy-ParametersFRX-Diff</w:t>
            </w:r>
            <w:r>
              <w:rPr>
                <w:bCs/>
                <w:lang w:eastAsia="sv-SE"/>
              </w:rPr>
              <w:t xml:space="preserve"> 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csi-RS-IM-ReceptionForFeedback/ csi-RS-ProcFrameworkForSRS/ csi-ReportFramework</w:t>
            </w:r>
          </w:p>
          <w:p w:rsidR="0020083C" w:rsidRDefault="001E380E">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rsidR="0020083C" w:rsidRDefault="0020083C"/>
    <w:p w:rsidR="0020083C" w:rsidRDefault="001E380E">
      <w:pPr>
        <w:pStyle w:val="4"/>
      </w:pPr>
      <w:bookmarkStart w:id="2074" w:name="_Toc90651344"/>
      <w:r>
        <w:t>–</w:t>
      </w:r>
      <w:r>
        <w:tab/>
      </w:r>
      <w:r>
        <w:rPr>
          <w:i/>
        </w:rPr>
        <w:t>Phy-ParametersMRDC</w:t>
      </w:r>
      <w:bookmarkEnd w:id="2074"/>
    </w:p>
    <w:p w:rsidR="0020083C" w:rsidRDefault="001E380E">
      <w:r>
        <w:t xml:space="preserve">The IE </w:t>
      </w:r>
      <w:r>
        <w:rPr>
          <w:i/>
        </w:rPr>
        <w:t>Phy-ParametersMRDC</w:t>
      </w:r>
      <w:r>
        <w:t xml:space="preserve"> is used to convey physical layer capabilities for MR-DC.</w:t>
      </w:r>
    </w:p>
    <w:p w:rsidR="0020083C" w:rsidRDefault="001E380E">
      <w:pPr>
        <w:pStyle w:val="TH"/>
      </w:pPr>
      <w:r>
        <w:rPr>
          <w:i/>
        </w:rPr>
        <w:t>Phy-ParametersMRDC</w:t>
      </w:r>
      <w:r>
        <w:t xml:space="preserve"> information element</w:t>
      </w:r>
    </w:p>
    <w:p w:rsidR="0020083C" w:rsidRDefault="001E380E">
      <w:pPr>
        <w:pStyle w:val="PL"/>
      </w:pPr>
      <w:r>
        <w:t>-- ASN1START</w:t>
      </w:r>
    </w:p>
    <w:p w:rsidR="0020083C" w:rsidRDefault="001E380E">
      <w:pPr>
        <w:pStyle w:val="PL"/>
      </w:pPr>
      <w:r>
        <w:t>-- TAG-PHY-PARAMETERSMRDC-START</w:t>
      </w:r>
    </w:p>
    <w:p w:rsidR="0020083C" w:rsidRDefault="0020083C">
      <w:pPr>
        <w:pStyle w:val="PL"/>
      </w:pPr>
    </w:p>
    <w:p w:rsidR="0020083C" w:rsidRDefault="001E380E">
      <w:pPr>
        <w:pStyle w:val="PL"/>
      </w:pPr>
      <w:r>
        <w:t>Phy-ParametersMRDC ::=              SEQUENCE {</w:t>
      </w:r>
    </w:p>
    <w:p w:rsidR="0020083C" w:rsidRDefault="001E380E">
      <w:pPr>
        <w:pStyle w:val="PL"/>
      </w:pPr>
      <w:r>
        <w:t xml:space="preserve">    naics-Capability-List               SEQUENCE (SIZE (1..maxNrofNAICS-Entries)) OF NAICS-Capability-Entry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spCellPlacement                     CarrierAggregationVariant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R1 18-3b: Semi-statically configured LTE UL transmissions in all UL subframes not limited to tdm-pattern in case of TDD PCell</w:t>
      </w:r>
    </w:p>
    <w:p w:rsidR="0020083C" w:rsidRDefault="001E380E">
      <w:pPr>
        <w:pStyle w:val="PL"/>
      </w:pPr>
      <w:r>
        <w:t xml:space="preserve">    tdd-PCellUL-TX-AllUL-Subframe-r16   ENUMERATED {supported}                                                      OPTIONAL,</w:t>
      </w:r>
    </w:p>
    <w:p w:rsidR="0020083C" w:rsidRDefault="001E380E">
      <w:pPr>
        <w:pStyle w:val="PL"/>
      </w:pPr>
      <w:r>
        <w:t xml:space="preserve">    -- R1 18-3a: Semi-statically configured LTE UL transmissions in all UL subframes not limited to tdm-pattern in case of FDD PCell</w:t>
      </w:r>
    </w:p>
    <w:p w:rsidR="0020083C" w:rsidRDefault="001E380E">
      <w:pPr>
        <w:pStyle w:val="PL"/>
      </w:pPr>
      <w:r>
        <w:t xml:space="preserve">    fdd-PCellUL-TX-AllUL-Subframe-r16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NAICS-Capability-Entry ::=          SEQUENCE {</w:t>
      </w:r>
    </w:p>
    <w:p w:rsidR="0020083C" w:rsidRDefault="001E380E">
      <w:pPr>
        <w:pStyle w:val="PL"/>
      </w:pPr>
      <w:r>
        <w:t xml:space="preserve">    numberOfNAICS-CapableCC             INTEGER(1..5),</w:t>
      </w:r>
    </w:p>
    <w:p w:rsidR="0020083C" w:rsidRDefault="001E380E">
      <w:pPr>
        <w:pStyle w:val="PL"/>
      </w:pPr>
      <w:r>
        <w:t xml:space="preserve">    numberOfAggregatedPRB               ENUMERATED {n50, n75, n100, n125, n150, n175, n200, n225,</w:t>
      </w:r>
    </w:p>
    <w:p w:rsidR="0020083C" w:rsidRDefault="001E380E">
      <w:pPr>
        <w:pStyle w:val="PL"/>
      </w:pPr>
      <w:r>
        <w:t xml:space="preserve">                                                    n250, n275, n300, n350, n400, n450, n500, spare},</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TAG-PHY-PARAMETERSMRDC-STOP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PHY-ParametersMRDC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naics-Capability-List</w:t>
            </w:r>
          </w:p>
          <w:p w:rsidR="0020083C" w:rsidRDefault="001E380E">
            <w:pPr>
              <w:pStyle w:val="TAL"/>
              <w:rPr>
                <w:szCs w:val="22"/>
                <w:lang w:eastAsia="sv-SE"/>
              </w:rPr>
            </w:pPr>
            <w:r>
              <w:rPr>
                <w:szCs w:val="22"/>
                <w:lang w:eastAsia="sv-SE"/>
              </w:rPr>
              <w:t>Indicates that UE in MR-DC supports NAICS as defined in TS 36.331 [10].</w:t>
            </w:r>
          </w:p>
        </w:tc>
      </w:tr>
    </w:tbl>
    <w:p w:rsidR="0020083C" w:rsidRDefault="0020083C"/>
    <w:p w:rsidR="0020083C" w:rsidRDefault="001E380E">
      <w:pPr>
        <w:pStyle w:val="4"/>
      </w:pPr>
      <w:bookmarkStart w:id="2075" w:name="_Toc90651345"/>
      <w:r>
        <w:t>–</w:t>
      </w:r>
      <w:r>
        <w:tab/>
      </w:r>
      <w:r>
        <w:rPr>
          <w:i/>
        </w:rPr>
        <w:t>Phy-ParametersSharedSpectrumChAccess</w:t>
      </w:r>
      <w:bookmarkEnd w:id="2075"/>
    </w:p>
    <w:p w:rsidR="0020083C" w:rsidRDefault="001E380E">
      <w:r>
        <w:t xml:space="preserve">The IE </w:t>
      </w:r>
      <w:r>
        <w:rPr>
          <w:i/>
        </w:rPr>
        <w:t>Phy-ParametersSharedSpectrumChAccess</w:t>
      </w:r>
      <w:r>
        <w:t xml:space="preserve"> is used to convey the physical layer capabilities specific for shared spectrum channel access.</w:t>
      </w:r>
    </w:p>
    <w:p w:rsidR="0020083C" w:rsidRDefault="001E380E">
      <w:pPr>
        <w:pStyle w:val="TH"/>
      </w:pPr>
      <w:r>
        <w:rPr>
          <w:i/>
        </w:rPr>
        <w:lastRenderedPageBreak/>
        <w:t>Phy-ParametersSharedSpectrumChAccess</w:t>
      </w:r>
      <w:r>
        <w:t xml:space="preserve"> information element</w:t>
      </w:r>
    </w:p>
    <w:p w:rsidR="0020083C" w:rsidRDefault="001E380E">
      <w:pPr>
        <w:pStyle w:val="PL"/>
      </w:pPr>
      <w:r>
        <w:t>-- ASN1START</w:t>
      </w:r>
    </w:p>
    <w:p w:rsidR="0020083C" w:rsidRDefault="001E380E">
      <w:pPr>
        <w:pStyle w:val="PL"/>
      </w:pPr>
      <w:r>
        <w:t>-- TAG-PHY-PARAMETERSSHAREDSPECTRUMCHACCESS-START</w:t>
      </w:r>
    </w:p>
    <w:p w:rsidR="0020083C" w:rsidRDefault="0020083C">
      <w:pPr>
        <w:pStyle w:val="PL"/>
      </w:pPr>
    </w:p>
    <w:p w:rsidR="0020083C" w:rsidRDefault="001E380E">
      <w:pPr>
        <w:pStyle w:val="PL"/>
      </w:pPr>
      <w:r>
        <w:t>Phy-ParametersSharedSpectrumChAccess-r16 ::=    SEQUENCE {</w:t>
      </w:r>
    </w:p>
    <w:p w:rsidR="0020083C" w:rsidRDefault="001E380E">
      <w:pPr>
        <w:pStyle w:val="PL"/>
      </w:pPr>
      <w:r>
        <w:t xml:space="preserve">    -- 10-32 (1-2): SS block based SINR measurement (SS-SINR) for unlicensed spectrum</w:t>
      </w:r>
    </w:p>
    <w:p w:rsidR="0020083C" w:rsidRDefault="001E380E">
      <w:pPr>
        <w:pStyle w:val="PL"/>
      </w:pPr>
      <w:r>
        <w:t xml:space="preserve">    ss-SINR-Meas-r16                                ENUMERATED {supported}                      OPTIONAL,</w:t>
      </w:r>
    </w:p>
    <w:p w:rsidR="0020083C" w:rsidRDefault="001E380E">
      <w:pPr>
        <w:pStyle w:val="PL"/>
      </w:pPr>
      <w:r>
        <w:t xml:space="preserve">    -- 10-33 (2-32a): Semi-persistent CSI report on PUCCH for unlicensed spectrum</w:t>
      </w:r>
    </w:p>
    <w:p w:rsidR="0020083C" w:rsidRDefault="001E380E">
      <w:pPr>
        <w:pStyle w:val="PL"/>
      </w:pPr>
      <w:r>
        <w:t xml:space="preserve">    sp-CSI-ReportPUCCH-r16                          ENUMERATED {supported}                      OPTIONAL,</w:t>
      </w:r>
    </w:p>
    <w:p w:rsidR="0020083C" w:rsidRDefault="001E380E">
      <w:pPr>
        <w:pStyle w:val="PL"/>
      </w:pPr>
      <w:r>
        <w:t xml:space="preserve">    -- 10-33a (2-32b): Semi-persistent CSI report on PUSCH for unlicensed spectrum</w:t>
      </w:r>
    </w:p>
    <w:p w:rsidR="0020083C" w:rsidRDefault="001E380E">
      <w:pPr>
        <w:pStyle w:val="PL"/>
      </w:pPr>
      <w:r>
        <w:t xml:space="preserve">    sp-CSI-ReportPUSCH-r16                          ENUMERATED {supported}                      OPTIONAL,</w:t>
      </w:r>
    </w:p>
    <w:p w:rsidR="0020083C" w:rsidRDefault="001E380E">
      <w:pPr>
        <w:pStyle w:val="PL"/>
      </w:pPr>
      <w:r>
        <w:t xml:space="preserve">    -- 10-34 (3-6): Dynamic SFI monitoring for unlicensed spectrum</w:t>
      </w:r>
    </w:p>
    <w:p w:rsidR="0020083C" w:rsidRDefault="001E380E">
      <w:pPr>
        <w:pStyle w:val="PL"/>
      </w:pPr>
      <w:r>
        <w:t xml:space="preserve">    dynamicSFI-r16                                  ENUMERATED {supported}                      OPTIONAL,</w:t>
      </w:r>
    </w:p>
    <w:p w:rsidR="0020083C" w:rsidRDefault="001E380E">
      <w:pPr>
        <w:pStyle w:val="PL"/>
      </w:pPr>
      <w:r>
        <w:t xml:space="preserve">    -- 10-35c (4-19c): SR/HARQ-ACK/CSI multiplexing once per slot using a PUCCH (or HARQ-ACK/CSI piggybacked on a PUSCH) when SR/HARQ-</w:t>
      </w:r>
    </w:p>
    <w:p w:rsidR="0020083C" w:rsidRDefault="001E380E">
      <w:pPr>
        <w:pStyle w:val="PL"/>
      </w:pPr>
      <w:r>
        <w:t xml:space="preserve">    -- ACK/CSI are supposed to be sent with different starting symbols in a slot for unlicensed spectrum</w:t>
      </w:r>
    </w:p>
    <w:p w:rsidR="0020083C" w:rsidRDefault="001E380E">
      <w:pPr>
        <w:pStyle w:val="PL"/>
      </w:pPr>
      <w:r>
        <w:t xml:space="preserve">    -- 10-35 (4-19): SR/HARQ-ACK/CSI multiplexing once per slot using a PUCCH (or HARQ-ACK/CSI piggybacked on a PUSCH) when SR/HARQ-</w:t>
      </w:r>
    </w:p>
    <w:p w:rsidR="0020083C" w:rsidRDefault="001E380E">
      <w:pPr>
        <w:pStyle w:val="PL"/>
      </w:pPr>
      <w:r>
        <w:t xml:space="preserve">    -- ACK/CSI are supposed to be sent with the same starting symbol on the PUCCH resources in a slot for unlicensed spectrum</w:t>
      </w:r>
    </w:p>
    <w:p w:rsidR="0020083C" w:rsidRDefault="001E380E">
      <w:pPr>
        <w:pStyle w:val="PL"/>
      </w:pPr>
      <w:r>
        <w:t xml:space="preserve">    mux-SR-HARQ-ACK-CSI-PUCCH-OncePerSlot-r16       SEQUENCE {</w:t>
      </w:r>
    </w:p>
    <w:p w:rsidR="0020083C" w:rsidRDefault="001E380E">
      <w:pPr>
        <w:pStyle w:val="PL"/>
      </w:pPr>
      <w:r>
        <w:t xml:space="preserve">        sameSymbol-r16                                  ENUMERATED {supported}                  OPTIONAL,</w:t>
      </w:r>
    </w:p>
    <w:p w:rsidR="0020083C" w:rsidRDefault="001E380E">
      <w:pPr>
        <w:pStyle w:val="PL"/>
      </w:pPr>
      <w:r>
        <w:t xml:space="preserve">        diffSymbol-r16                                  ENUMERATED {supported}                  OPTIONAL</w:t>
      </w:r>
    </w:p>
    <w:p w:rsidR="0020083C" w:rsidRDefault="001E380E">
      <w:pPr>
        <w:pStyle w:val="PL"/>
      </w:pPr>
      <w:r>
        <w:t xml:space="preserve">    }                                                                                           OPTIONAL,</w:t>
      </w:r>
    </w:p>
    <w:p w:rsidR="0020083C" w:rsidRDefault="001E380E">
      <w:pPr>
        <w:pStyle w:val="PL"/>
      </w:pPr>
      <w:r>
        <w:t xml:space="preserve">    -- 10-35a (4-19a): Overlapping PUCCH resources have different starting symbols in a slot for unlicensed spectrum</w:t>
      </w:r>
    </w:p>
    <w:p w:rsidR="0020083C" w:rsidRDefault="001E380E">
      <w:pPr>
        <w:pStyle w:val="PL"/>
      </w:pPr>
      <w:r>
        <w:t xml:space="preserve">    mux-SR-HARQ-ACK-PUCCH-r16                       ENUMERATED {supported}                      OPTIONAL,</w:t>
      </w:r>
    </w:p>
    <w:p w:rsidR="0020083C" w:rsidRDefault="001E380E">
      <w:pPr>
        <w:pStyle w:val="PL"/>
      </w:pPr>
      <w:r>
        <w:t xml:space="preserve">    -- 10-35b (4-19b): SR/HARQ-ACK/CSI multiplexing more than once per slot using a PUCCH (or HARQ-ACK/CSI piggybacked on a PUSCH) when</w:t>
      </w:r>
    </w:p>
    <w:p w:rsidR="0020083C" w:rsidRDefault="001E380E">
      <w:pPr>
        <w:pStyle w:val="PL"/>
      </w:pPr>
      <w:r>
        <w:t xml:space="preserve">    -- SR/HARQ ACK/CSI are supposed to be sent with the same or different starting symbol in a slot for unlicensed spectrum</w:t>
      </w:r>
    </w:p>
    <w:p w:rsidR="0020083C" w:rsidRDefault="001E380E">
      <w:pPr>
        <w:pStyle w:val="PL"/>
      </w:pPr>
      <w:r>
        <w:t xml:space="preserve">    mux-SR-HARQ-ACK-CSI-PUCCH-MultiPerSlot-r16      ENUMERATED {supported}                      OPTIONAL,</w:t>
      </w:r>
    </w:p>
    <w:p w:rsidR="0020083C" w:rsidRDefault="001E380E">
      <w:pPr>
        <w:pStyle w:val="PL"/>
      </w:pPr>
      <w:r>
        <w:t xml:space="preserve">    -- 10-36 (4-28): HARQ-ACK multiplexing on PUSCH with different PUCCH/PUSCH starting OFDM symbols for unlicensed spectrum</w:t>
      </w:r>
    </w:p>
    <w:p w:rsidR="0020083C" w:rsidRDefault="001E380E">
      <w:pPr>
        <w:pStyle w:val="PL"/>
      </w:pPr>
      <w:r>
        <w:t xml:space="preserve">    mux-HARQ-ACK-PUSCH-DiffSymbol-r16               ENUMERATED {supported}                      OPTIONAL,</w:t>
      </w:r>
    </w:p>
    <w:p w:rsidR="0020083C" w:rsidRDefault="001E380E">
      <w:pPr>
        <w:pStyle w:val="PL"/>
      </w:pPr>
      <w:r>
        <w:t xml:space="preserve">    -- 10-37 (4-23): Repetitions for PUCCH format 1, 3, and 4 over multiple slots with K = 2, 4, 8 for unlicensed spectrum</w:t>
      </w:r>
    </w:p>
    <w:p w:rsidR="0020083C" w:rsidRDefault="001E380E">
      <w:pPr>
        <w:pStyle w:val="PL"/>
      </w:pPr>
      <w:r>
        <w:t xml:space="preserve">    pucch-Repetition-F1-3-4-r16                     ENUMERATED {supported}                      OPTIONAL,</w:t>
      </w:r>
    </w:p>
    <w:p w:rsidR="0020083C" w:rsidRDefault="001E380E">
      <w:pPr>
        <w:pStyle w:val="PL"/>
      </w:pPr>
      <w:r>
        <w:t xml:space="preserve">    -- 10-38 (5-14): Type 1 configured PUSCH repetitions over multiple slots for unlicensed spectrum</w:t>
      </w:r>
    </w:p>
    <w:p w:rsidR="0020083C" w:rsidRDefault="001E380E">
      <w:pPr>
        <w:pStyle w:val="PL"/>
      </w:pPr>
      <w:r>
        <w:t xml:space="preserve">    type1-PUSCH-RepetitionMultiSlots-r16            ENUMERATED {supported}                      OPTIONAL,</w:t>
      </w:r>
    </w:p>
    <w:p w:rsidR="0020083C" w:rsidRDefault="001E380E">
      <w:pPr>
        <w:pStyle w:val="PL"/>
      </w:pPr>
      <w:r>
        <w:t xml:space="preserve">    -- 10-39 (5-16): Type 2 configured PUSCH repetitions over multiple slots for unlicensed spectrum</w:t>
      </w:r>
    </w:p>
    <w:p w:rsidR="0020083C" w:rsidRDefault="001E380E">
      <w:pPr>
        <w:pStyle w:val="PL"/>
      </w:pPr>
      <w:r>
        <w:t xml:space="preserve">    type2-PUSCH-RepetitionMultiSlots-r16            ENUMERATED {supported}                      OPTIONAL,</w:t>
      </w:r>
    </w:p>
    <w:p w:rsidR="0020083C" w:rsidRDefault="001E380E">
      <w:pPr>
        <w:pStyle w:val="PL"/>
      </w:pPr>
      <w:r>
        <w:t xml:space="preserve">    -- 10-40 (5-17): PUSCH repetitions over multiple slots for unlicensed spectrum</w:t>
      </w:r>
    </w:p>
    <w:p w:rsidR="0020083C" w:rsidRDefault="001E380E">
      <w:pPr>
        <w:pStyle w:val="PL"/>
      </w:pPr>
      <w:r>
        <w:t xml:space="preserve">    pusch-RepetitionMultiSlots-r16                  ENUMERATED {supported}                      OPTIONAL,</w:t>
      </w:r>
    </w:p>
    <w:p w:rsidR="0020083C" w:rsidRDefault="001E380E">
      <w:pPr>
        <w:pStyle w:val="PL"/>
      </w:pPr>
      <w:r>
        <w:t xml:space="preserve">    -- 10-40a (5-17a): PDSCH repetitions over multiple slots for unlicensed spectrum</w:t>
      </w:r>
    </w:p>
    <w:p w:rsidR="0020083C" w:rsidRDefault="001E380E">
      <w:pPr>
        <w:pStyle w:val="PL"/>
      </w:pPr>
      <w:r>
        <w:t xml:space="preserve">    pdsch-RepetitionMultiSlots-r16                  ENUMERATED {supported}                      OPTIONAL,</w:t>
      </w:r>
    </w:p>
    <w:p w:rsidR="0020083C" w:rsidRDefault="001E380E">
      <w:pPr>
        <w:pStyle w:val="PL"/>
      </w:pPr>
      <w:r>
        <w:t xml:space="preserve">    -- 10-41 (5-18): DL SPS</w:t>
      </w:r>
    </w:p>
    <w:p w:rsidR="0020083C" w:rsidRDefault="001E380E">
      <w:pPr>
        <w:pStyle w:val="PL"/>
      </w:pPr>
      <w:r>
        <w:t xml:space="preserve">    downlinkSPS-r16                                 ENUMERATED {supported}                      OPTIONAL,</w:t>
      </w:r>
    </w:p>
    <w:p w:rsidR="0020083C" w:rsidRDefault="001E380E">
      <w:pPr>
        <w:pStyle w:val="PL"/>
      </w:pPr>
      <w:r>
        <w:t xml:space="preserve">    -- 10-42 (5-19): Type 1 Configured UL grant</w:t>
      </w:r>
    </w:p>
    <w:p w:rsidR="0020083C" w:rsidRDefault="001E380E">
      <w:pPr>
        <w:pStyle w:val="PL"/>
      </w:pPr>
      <w:r>
        <w:t xml:space="preserve">    configuredUL-GrantType1-r16                     ENUMERATED {supported}                      OPTIONAL,</w:t>
      </w:r>
    </w:p>
    <w:p w:rsidR="0020083C" w:rsidRDefault="001E380E">
      <w:pPr>
        <w:pStyle w:val="PL"/>
      </w:pPr>
      <w:r>
        <w:t xml:space="preserve">    -- 10-43 (5-20): Type 2 Configured UL grant</w:t>
      </w:r>
    </w:p>
    <w:p w:rsidR="0020083C" w:rsidRDefault="001E380E">
      <w:pPr>
        <w:pStyle w:val="PL"/>
      </w:pPr>
      <w:r>
        <w:t xml:space="preserve">    configuredUL-GrantType2-r16                     ENUMERATED {supported}                      OPTIONAL,</w:t>
      </w:r>
    </w:p>
    <w:p w:rsidR="0020083C" w:rsidRDefault="001E380E">
      <w:pPr>
        <w:pStyle w:val="PL"/>
      </w:pPr>
      <w:r>
        <w:t xml:space="preserve">    -- 10-44 (5-21): Pre-emption indication for DL</w:t>
      </w:r>
    </w:p>
    <w:p w:rsidR="0020083C" w:rsidRDefault="001E380E">
      <w:pPr>
        <w:pStyle w:val="PL"/>
      </w:pPr>
      <w:r>
        <w:t xml:space="preserve">    pre-EmptIndication-DL-r16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TAG-PHY-PARAMETERSSHAREDSPECTRUMCHACCESS-STOP</w:t>
      </w:r>
    </w:p>
    <w:p w:rsidR="0020083C" w:rsidRDefault="001E380E">
      <w:pPr>
        <w:pStyle w:val="PL"/>
      </w:pPr>
      <w:r>
        <w:t>-- ASN1STOP</w:t>
      </w:r>
    </w:p>
    <w:p w:rsidR="0020083C" w:rsidRDefault="0020083C"/>
    <w:p w:rsidR="0020083C" w:rsidRDefault="001E380E">
      <w:pPr>
        <w:pStyle w:val="4"/>
        <w:rPr>
          <w:i/>
          <w:iCs/>
        </w:rPr>
      </w:pPr>
      <w:bookmarkStart w:id="2076" w:name="_Toc60777472"/>
      <w:bookmarkStart w:id="2077" w:name="_Toc90651346"/>
      <w:r>
        <w:rPr>
          <w:i/>
          <w:iCs/>
        </w:rPr>
        <w:t>–</w:t>
      </w:r>
      <w:r>
        <w:rPr>
          <w:i/>
          <w:iCs/>
        </w:rPr>
        <w:tab/>
        <w:t>PowSav-Parameters</w:t>
      </w:r>
      <w:bookmarkEnd w:id="2076"/>
      <w:bookmarkEnd w:id="2077"/>
    </w:p>
    <w:p w:rsidR="0020083C" w:rsidRDefault="001E380E">
      <w:r>
        <w:t xml:space="preserve">The IE </w:t>
      </w:r>
      <w:r>
        <w:rPr>
          <w:i/>
        </w:rPr>
        <w:t>PowSav-Parameters</w:t>
      </w:r>
      <w:r>
        <w:t xml:space="preserve"> is used to convey the capabilities supported by the UE for the power saving preferences.</w:t>
      </w:r>
    </w:p>
    <w:p w:rsidR="0020083C" w:rsidRDefault="001E380E">
      <w:pPr>
        <w:pStyle w:val="TH"/>
        <w:rPr>
          <w:i/>
        </w:rPr>
      </w:pPr>
      <w:r>
        <w:rPr>
          <w:i/>
        </w:rPr>
        <w:t xml:space="preserve">PowSav-Parameters </w:t>
      </w:r>
      <w:r>
        <w:rPr>
          <w:iCs/>
        </w:rPr>
        <w:t>information element</w:t>
      </w:r>
    </w:p>
    <w:p w:rsidR="0020083C" w:rsidRDefault="001E380E">
      <w:pPr>
        <w:pStyle w:val="PL"/>
      </w:pPr>
      <w:r>
        <w:t>-- ASN1START</w:t>
      </w:r>
    </w:p>
    <w:p w:rsidR="0020083C" w:rsidRDefault="001E380E">
      <w:pPr>
        <w:pStyle w:val="PL"/>
      </w:pPr>
      <w:r>
        <w:t>-- TAG-POWSAV-PARAMETERS-START</w:t>
      </w:r>
    </w:p>
    <w:p w:rsidR="0020083C" w:rsidRDefault="0020083C">
      <w:pPr>
        <w:pStyle w:val="PL"/>
      </w:pPr>
    </w:p>
    <w:p w:rsidR="0020083C" w:rsidRDefault="001E380E">
      <w:pPr>
        <w:pStyle w:val="PL"/>
      </w:pPr>
      <w:r>
        <w:t>PowSav-Parameters-r16 ::=         SEQUENCE {</w:t>
      </w:r>
    </w:p>
    <w:p w:rsidR="0020083C" w:rsidRDefault="001E380E">
      <w:pPr>
        <w:pStyle w:val="PL"/>
      </w:pPr>
      <w:r>
        <w:t xml:space="preserve">    powSav-ParametersCommon-r16               PowSav-ParametersCommon-r16                                        OPTIONAL,</w:t>
      </w:r>
    </w:p>
    <w:p w:rsidR="0020083C" w:rsidRDefault="001E380E">
      <w:pPr>
        <w:pStyle w:val="PL"/>
      </w:pPr>
      <w:r>
        <w:t xml:space="preserve">    powSav-ParametersFRX-Diff-r16             PowSav-ParametersFRX-Diff-r16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PowSav-ParametersCommon-r16 ::=    SEQUENCE {</w:t>
      </w:r>
    </w:p>
    <w:p w:rsidR="0020083C" w:rsidRDefault="001E380E">
      <w:pPr>
        <w:pStyle w:val="PL"/>
      </w:pPr>
      <w:r>
        <w:t xml:space="preserve">    drx-Preference-r16                        ENUMERATED {supported}                                             OPTIONAL,</w:t>
      </w:r>
    </w:p>
    <w:p w:rsidR="0020083C" w:rsidRDefault="001E380E">
      <w:pPr>
        <w:pStyle w:val="PL"/>
      </w:pPr>
      <w:r>
        <w:t xml:space="preserve">    maxCC-Preference-r16                      ENUMERATED {supported}                                             OPTIONAL,</w:t>
      </w:r>
    </w:p>
    <w:p w:rsidR="0020083C" w:rsidRDefault="001E380E">
      <w:pPr>
        <w:pStyle w:val="PL"/>
      </w:pPr>
      <w:r>
        <w:t xml:space="preserve">    releasePreference-r16                     ENUMERATED {supported}                                             OPTIONAL,</w:t>
      </w:r>
    </w:p>
    <w:p w:rsidR="0020083C" w:rsidRDefault="001E380E">
      <w:pPr>
        <w:pStyle w:val="PL"/>
      </w:pPr>
      <w:r>
        <w:t xml:space="preserve">    -- R1 19-4a: UE assistance information</w:t>
      </w:r>
    </w:p>
    <w:p w:rsidR="0020083C" w:rsidRDefault="001E380E">
      <w:pPr>
        <w:pStyle w:val="PL"/>
      </w:pPr>
      <w:r>
        <w:t xml:space="preserve">    minSchedulingOffsetPreference-r16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PowSav-ParametersFRX-Diff-r16 ::=    SEQUENCE {</w:t>
      </w:r>
    </w:p>
    <w:p w:rsidR="0020083C" w:rsidRDefault="001E380E">
      <w:pPr>
        <w:pStyle w:val="PL"/>
      </w:pPr>
      <w:r>
        <w:t xml:space="preserve">    maxBW-Preference-r16                      ENUMERATED {supported}                                             OPTIONAL,</w:t>
      </w:r>
    </w:p>
    <w:p w:rsidR="0020083C" w:rsidRDefault="001E380E">
      <w:pPr>
        <w:pStyle w:val="PL"/>
      </w:pPr>
      <w:r>
        <w:t xml:space="preserve">    maxMIMO-LayerPreference-r16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TAG-POWSAV-PARAMETERS-STOP</w:t>
      </w:r>
    </w:p>
    <w:p w:rsidR="0020083C" w:rsidRDefault="001E380E">
      <w:pPr>
        <w:pStyle w:val="PL"/>
      </w:pPr>
      <w:r>
        <w:t>-- ASN1STOP</w:t>
      </w:r>
    </w:p>
    <w:p w:rsidR="0020083C" w:rsidRDefault="0020083C"/>
    <w:p w:rsidR="0020083C" w:rsidRDefault="001E380E">
      <w:pPr>
        <w:pStyle w:val="4"/>
      </w:pPr>
      <w:bookmarkStart w:id="2078" w:name="_Toc60777473"/>
      <w:bookmarkStart w:id="2079" w:name="_Toc90651347"/>
      <w:r>
        <w:t>–</w:t>
      </w:r>
      <w:r>
        <w:tab/>
      </w:r>
      <w:r>
        <w:rPr>
          <w:i/>
          <w:noProof/>
        </w:rPr>
        <w:t>ProcessingParameters</w:t>
      </w:r>
      <w:bookmarkEnd w:id="2078"/>
      <w:bookmarkEnd w:id="2079"/>
    </w:p>
    <w:p w:rsidR="0020083C" w:rsidRDefault="001E380E">
      <w:r>
        <w:t xml:space="preserve">The IE </w:t>
      </w:r>
      <w:r>
        <w:rPr>
          <w:i/>
        </w:rPr>
        <w:t>ProcessingParameters</w:t>
      </w:r>
      <w:r>
        <w:t xml:space="preserve"> is used to indicate PDSCH/PUSCH processing capabilities supported by the UE.</w:t>
      </w:r>
    </w:p>
    <w:p w:rsidR="0020083C" w:rsidRDefault="001E380E">
      <w:pPr>
        <w:pStyle w:val="TH"/>
      </w:pPr>
      <w:r>
        <w:rPr>
          <w:i/>
        </w:rPr>
        <w:t>ProcessingParameters</w:t>
      </w:r>
      <w:r>
        <w:t xml:space="preserve"> information element</w:t>
      </w:r>
    </w:p>
    <w:p w:rsidR="0020083C" w:rsidRDefault="001E380E">
      <w:pPr>
        <w:pStyle w:val="PL"/>
      </w:pPr>
      <w:r>
        <w:t>-- ASN1START</w:t>
      </w:r>
    </w:p>
    <w:p w:rsidR="0020083C" w:rsidRDefault="001E380E">
      <w:pPr>
        <w:pStyle w:val="PL"/>
      </w:pPr>
      <w:r>
        <w:t>-- TAG-PROCESSINGPARAMETERS-START</w:t>
      </w:r>
    </w:p>
    <w:p w:rsidR="0020083C" w:rsidRDefault="0020083C">
      <w:pPr>
        <w:pStyle w:val="PL"/>
      </w:pPr>
    </w:p>
    <w:p w:rsidR="0020083C" w:rsidRDefault="001E380E">
      <w:pPr>
        <w:pStyle w:val="PL"/>
      </w:pPr>
      <w:r>
        <w:t>ProcessingParameters ::=        SEQUENCE {</w:t>
      </w:r>
    </w:p>
    <w:p w:rsidR="0020083C" w:rsidRDefault="001E380E">
      <w:pPr>
        <w:pStyle w:val="PL"/>
        <w:rPr>
          <w:rFonts w:eastAsia="MS Mincho"/>
        </w:rPr>
      </w:pPr>
      <w:r>
        <w:rPr>
          <w:rFonts w:eastAsia="MS Mincho"/>
        </w:rPr>
        <w:t xml:space="preserve">    </w:t>
      </w:r>
      <w:r>
        <w:t>fallback                        ENUMERATED {sc, cap1-only},</w:t>
      </w:r>
    </w:p>
    <w:p w:rsidR="0020083C" w:rsidRDefault="001E380E">
      <w:pPr>
        <w:pStyle w:val="PL"/>
      </w:pPr>
      <w:r>
        <w:rPr>
          <w:rFonts w:eastAsia="MS Mincho"/>
        </w:rPr>
        <w:t xml:space="preserve">    differentTB-PerSlot              </w:t>
      </w:r>
      <w:r>
        <w:t>SEQUENCE {</w:t>
      </w:r>
    </w:p>
    <w:p w:rsidR="0020083C" w:rsidRDefault="001E380E">
      <w:pPr>
        <w:pStyle w:val="PL"/>
      </w:pPr>
      <w:r>
        <w:t xml:space="preserve">        upto1                          NumberOfCarriers                    OPTIONAL,</w:t>
      </w:r>
    </w:p>
    <w:p w:rsidR="0020083C" w:rsidRDefault="001E380E">
      <w:pPr>
        <w:pStyle w:val="PL"/>
      </w:pPr>
      <w:r>
        <w:t xml:space="preserve">        upto2                          NumberOfCarriers                    OPTIONAL,</w:t>
      </w:r>
    </w:p>
    <w:p w:rsidR="0020083C" w:rsidRDefault="001E380E">
      <w:pPr>
        <w:pStyle w:val="PL"/>
      </w:pPr>
      <w:r>
        <w:lastRenderedPageBreak/>
        <w:t xml:space="preserve">        upto4                          NumberOfCarriers                    OPTIONAL,</w:t>
      </w:r>
    </w:p>
    <w:p w:rsidR="0020083C" w:rsidRDefault="001E380E">
      <w:pPr>
        <w:pStyle w:val="PL"/>
        <w:rPr>
          <w:rFonts w:eastAsia="MS Mincho"/>
        </w:rPr>
      </w:pPr>
      <w:r>
        <w:t xml:space="preserve">        upto7                          NumberOfCarriers                    OPTIONAL</w:t>
      </w:r>
    </w:p>
    <w:p w:rsidR="0020083C" w:rsidRDefault="001E380E">
      <w:pPr>
        <w:pStyle w:val="PL"/>
        <w:rPr>
          <w:rFonts w:eastAsia="MS Mincho"/>
        </w:rPr>
      </w:pPr>
      <w:r>
        <w:rPr>
          <w:rFonts w:eastAsia="MS Mincho"/>
        </w:rPr>
        <w:t xml:space="preserve">    } </w:t>
      </w:r>
      <w:r>
        <w:t xml:space="preserve">                                                                OPTIONAL</w:t>
      </w:r>
    </w:p>
    <w:p w:rsidR="0020083C" w:rsidRDefault="001E380E">
      <w:pPr>
        <w:pStyle w:val="PL"/>
        <w:rPr>
          <w:rFonts w:eastAsia="MS Mincho"/>
        </w:rPr>
      </w:pPr>
      <w:r>
        <w:rPr>
          <w:rFonts w:eastAsia="MS Mincho"/>
        </w:rPr>
        <w:t>}</w:t>
      </w:r>
    </w:p>
    <w:p w:rsidR="0020083C" w:rsidRDefault="0020083C">
      <w:pPr>
        <w:pStyle w:val="PL"/>
      </w:pPr>
    </w:p>
    <w:p w:rsidR="0020083C" w:rsidRDefault="001E380E">
      <w:pPr>
        <w:pStyle w:val="PL"/>
      </w:pPr>
      <w:r>
        <w:rPr>
          <w:rFonts w:eastAsia="MS Mincho"/>
        </w:rPr>
        <w:t>NumberOfCarriers ::=    INTEGER (1..16)</w:t>
      </w:r>
    </w:p>
    <w:p w:rsidR="0020083C" w:rsidRDefault="0020083C">
      <w:pPr>
        <w:pStyle w:val="PL"/>
      </w:pPr>
    </w:p>
    <w:p w:rsidR="0020083C" w:rsidRDefault="001E380E">
      <w:pPr>
        <w:pStyle w:val="PL"/>
      </w:pPr>
      <w:r>
        <w:t>-- TAG-PROCESSINGPARAMETERS-STOP</w:t>
      </w:r>
    </w:p>
    <w:p w:rsidR="0020083C" w:rsidRDefault="001E380E">
      <w:pPr>
        <w:pStyle w:val="PL"/>
      </w:pPr>
      <w:r>
        <w:t>-- ASN1STOP</w:t>
      </w:r>
    </w:p>
    <w:p w:rsidR="0020083C" w:rsidRDefault="0020083C"/>
    <w:p w:rsidR="0020083C" w:rsidRDefault="001E380E">
      <w:pPr>
        <w:pStyle w:val="4"/>
      </w:pPr>
      <w:bookmarkStart w:id="2080" w:name="_Toc60777474"/>
      <w:bookmarkStart w:id="2081" w:name="_Toc90651348"/>
      <w:r>
        <w:t>–</w:t>
      </w:r>
      <w:r>
        <w:tab/>
      </w:r>
      <w:r>
        <w:rPr>
          <w:i/>
          <w:noProof/>
        </w:rPr>
        <w:t>RAT-Type</w:t>
      </w:r>
      <w:bookmarkEnd w:id="2080"/>
      <w:bookmarkEnd w:id="2081"/>
    </w:p>
    <w:p w:rsidR="0020083C" w:rsidRDefault="001E380E">
      <w:r>
        <w:t xml:space="preserve">The IE </w:t>
      </w:r>
      <w:r>
        <w:rPr>
          <w:i/>
        </w:rPr>
        <w:t>RAT-Type</w:t>
      </w:r>
      <w:r>
        <w:t xml:space="preserve"> is used to indicate the radio access technology (RAT), including NR, of the requested/transferred UE capabilities.</w:t>
      </w:r>
    </w:p>
    <w:p w:rsidR="0020083C" w:rsidRDefault="001E380E">
      <w:pPr>
        <w:pStyle w:val="TH"/>
      </w:pPr>
      <w:r>
        <w:rPr>
          <w:i/>
        </w:rPr>
        <w:t>RAT-Type</w:t>
      </w:r>
      <w:r>
        <w:t xml:space="preserve"> information element</w:t>
      </w:r>
    </w:p>
    <w:p w:rsidR="0020083C" w:rsidRDefault="001E380E">
      <w:pPr>
        <w:pStyle w:val="PL"/>
      </w:pPr>
      <w:r>
        <w:t>-- ASN1START</w:t>
      </w:r>
    </w:p>
    <w:p w:rsidR="0020083C" w:rsidRDefault="001E380E">
      <w:pPr>
        <w:pStyle w:val="PL"/>
      </w:pPr>
      <w:r>
        <w:t>-- TAG-RAT-TYPE-START</w:t>
      </w:r>
    </w:p>
    <w:p w:rsidR="0020083C" w:rsidRDefault="0020083C">
      <w:pPr>
        <w:pStyle w:val="PL"/>
      </w:pPr>
    </w:p>
    <w:p w:rsidR="0020083C" w:rsidRDefault="001E380E">
      <w:pPr>
        <w:pStyle w:val="PL"/>
      </w:pPr>
      <w:r>
        <w:t>RAT-Type ::= ENUMERATED {nr, eutra-nr, eutra, utra-fdd-v1610, ...}</w:t>
      </w:r>
    </w:p>
    <w:p w:rsidR="0020083C" w:rsidRDefault="0020083C">
      <w:pPr>
        <w:pStyle w:val="PL"/>
      </w:pPr>
    </w:p>
    <w:p w:rsidR="0020083C" w:rsidRDefault="001E380E">
      <w:pPr>
        <w:pStyle w:val="PL"/>
      </w:pPr>
      <w:r>
        <w:t>-- TAG-RAT-TYPE-STOP</w:t>
      </w:r>
    </w:p>
    <w:p w:rsidR="0020083C" w:rsidRDefault="001E380E">
      <w:pPr>
        <w:pStyle w:val="PL"/>
      </w:pPr>
      <w:r>
        <w:t>-- ASN1STOP</w:t>
      </w:r>
    </w:p>
    <w:p w:rsidR="0020083C" w:rsidRDefault="0020083C"/>
    <w:p w:rsidR="0020083C" w:rsidRDefault="001E380E">
      <w:pPr>
        <w:pStyle w:val="4"/>
        <w:rPr>
          <w:rFonts w:eastAsia="Malgun Gothic"/>
        </w:rPr>
      </w:pPr>
      <w:bookmarkStart w:id="2082" w:name="_Toc60777475"/>
      <w:bookmarkStart w:id="2083" w:name="_Toc90651349"/>
      <w:r>
        <w:rPr>
          <w:rFonts w:eastAsia="Malgun Gothic"/>
        </w:rPr>
        <w:t>–</w:t>
      </w:r>
      <w:r>
        <w:rPr>
          <w:rFonts w:eastAsia="Malgun Gothic"/>
        </w:rPr>
        <w:tab/>
      </w:r>
      <w:r>
        <w:rPr>
          <w:rFonts w:eastAsia="Malgun Gothic"/>
          <w:i/>
        </w:rPr>
        <w:t>RF-Parameters</w:t>
      </w:r>
      <w:bookmarkEnd w:id="2082"/>
      <w:bookmarkEnd w:id="2083"/>
    </w:p>
    <w:p w:rsidR="0020083C" w:rsidRDefault="001E380E">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rsidR="0020083C" w:rsidRDefault="001E380E">
      <w:pPr>
        <w:pStyle w:val="TH"/>
        <w:rPr>
          <w:rFonts w:eastAsia="Malgun Gothic"/>
        </w:rPr>
      </w:pPr>
      <w:r>
        <w:rPr>
          <w:rFonts w:eastAsia="Malgun Gothic"/>
          <w:i/>
        </w:rPr>
        <w:t>RF-Parameters</w:t>
      </w:r>
      <w:r>
        <w:rPr>
          <w:rFonts w:eastAsia="Malgun Gothic"/>
        </w:rPr>
        <w:t xml:space="preserve"> information element</w:t>
      </w:r>
    </w:p>
    <w:p w:rsidR="0020083C" w:rsidRDefault="001E380E">
      <w:pPr>
        <w:pStyle w:val="PL"/>
      </w:pPr>
      <w:r>
        <w:t>-- ASN1START</w:t>
      </w:r>
    </w:p>
    <w:p w:rsidR="0020083C" w:rsidRDefault="001E380E">
      <w:pPr>
        <w:pStyle w:val="PL"/>
      </w:pPr>
      <w:r>
        <w:t>-- TAG-RF-PARAMETERS-START</w:t>
      </w:r>
    </w:p>
    <w:p w:rsidR="0020083C" w:rsidRDefault="0020083C">
      <w:pPr>
        <w:pStyle w:val="PL"/>
      </w:pPr>
    </w:p>
    <w:p w:rsidR="0020083C" w:rsidRDefault="001E380E">
      <w:pPr>
        <w:pStyle w:val="PL"/>
      </w:pPr>
      <w:r>
        <w:t>RF-Parameters ::=                                   SEQUENCE {</w:t>
      </w:r>
    </w:p>
    <w:p w:rsidR="0020083C" w:rsidRDefault="001E380E">
      <w:pPr>
        <w:pStyle w:val="PL"/>
      </w:pPr>
      <w:r>
        <w:t xml:space="preserve">    supportedBandListNR                                 SEQUENCE (SIZE (1..maxBands)) OF BandNR,</w:t>
      </w:r>
    </w:p>
    <w:p w:rsidR="0020083C" w:rsidRDefault="001E380E">
      <w:pPr>
        <w:pStyle w:val="PL"/>
      </w:pPr>
      <w:r>
        <w:t xml:space="preserve">    supportedBandCombinationList                        BandCombinationList                         OPTIONAL,</w:t>
      </w:r>
    </w:p>
    <w:p w:rsidR="0020083C" w:rsidRDefault="001E380E">
      <w:pPr>
        <w:pStyle w:val="PL"/>
      </w:pPr>
      <w:r>
        <w:t xml:space="preserve">    appliedFreqBandListFilter                           FreqBandList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supportedBandCombinationList-v1540                  BandCombinationList-v1540                   OPTIONAL,</w:t>
      </w:r>
    </w:p>
    <w:p w:rsidR="0020083C" w:rsidRDefault="001E380E">
      <w:pPr>
        <w:pStyle w:val="PL"/>
      </w:pPr>
      <w:r>
        <w:t xml:space="preserve">    srs-SwitchingTimeRequested                          ENUMERATED {true}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supportedBandCombinationList-v1550                  BandCombinationList-v1550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supportedBandCombinationList-v1560                  BandCombinationList-v1560                   OPTIONAL</w:t>
      </w:r>
    </w:p>
    <w:p w:rsidR="0020083C" w:rsidRDefault="001E380E">
      <w:pPr>
        <w:pStyle w:val="PL"/>
      </w:pPr>
      <w:r>
        <w:t xml:space="preserve">    ]],</w:t>
      </w:r>
    </w:p>
    <w:p w:rsidR="0020083C" w:rsidRDefault="001E380E">
      <w:pPr>
        <w:pStyle w:val="PL"/>
      </w:pPr>
      <w:r>
        <w:lastRenderedPageBreak/>
        <w:t xml:space="preserve">    [[</w:t>
      </w:r>
    </w:p>
    <w:p w:rsidR="0020083C" w:rsidRDefault="001E380E">
      <w:pPr>
        <w:pStyle w:val="PL"/>
      </w:pPr>
      <w:r>
        <w:t xml:space="preserve">    supportedBandCombinationList-v1610                  BandCombinationList-v1610                   OPTIONAL,</w:t>
      </w:r>
    </w:p>
    <w:p w:rsidR="0020083C" w:rsidRDefault="001E380E">
      <w:pPr>
        <w:pStyle w:val="PL"/>
      </w:pPr>
      <w:r>
        <w:t xml:space="preserve">    supportedBandCombinationListSidelinkEUTRA-NR-r16    BandCombinationListSidelinkEUTRA-NR-r16     OPTIONAL,</w:t>
      </w:r>
    </w:p>
    <w:p w:rsidR="0020083C" w:rsidRDefault="001E380E">
      <w:pPr>
        <w:pStyle w:val="PL"/>
      </w:pPr>
      <w:r>
        <w:t xml:space="preserve">    supportedBandCombinationList-UplinkTxSwitch-r16     BandCombinationList-UplinkTxSwitch-r16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supportedBandCombinationList-v1630                  BandCombinationList-v1630                   OPTIONAL,</w:t>
      </w:r>
    </w:p>
    <w:p w:rsidR="0020083C" w:rsidRDefault="001E380E">
      <w:pPr>
        <w:pStyle w:val="PL"/>
      </w:pPr>
      <w:r>
        <w:t xml:space="preserve">    supportedBandCombinationListSidelinkEUTRA-NR-v1630  BandCombinationListSidelinkEUTRA-NR-v1630   OPTIONAL,</w:t>
      </w:r>
    </w:p>
    <w:p w:rsidR="0020083C" w:rsidRDefault="001E380E">
      <w:pPr>
        <w:pStyle w:val="PL"/>
      </w:pPr>
      <w:r>
        <w:t xml:space="preserve">    supportedBandCombinationList-UplinkTxSwitch-v1630   BandCombinationList-UplinkTxSwitch-v1630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supportedBandCombinationList-v1640                  BandCombinationList-v1640                   OPTIONAL,</w:t>
      </w:r>
    </w:p>
    <w:p w:rsidR="0020083C" w:rsidRDefault="001E380E">
      <w:pPr>
        <w:pStyle w:val="PL"/>
      </w:pPr>
      <w:r>
        <w:t xml:space="preserve">    supportedBandCombinationList-UplinkTxSwitch-v1640   BandCombinationList-UplinkTxSwitch-v1640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supportedBandCombinationList-v1650                  BandCombinationList-v1650                   OPTIONAL,</w:t>
      </w:r>
    </w:p>
    <w:p w:rsidR="0020083C" w:rsidRDefault="001E380E">
      <w:pPr>
        <w:pStyle w:val="PL"/>
      </w:pPr>
      <w:r>
        <w:t xml:space="preserve">    supportedBandCombinationList-UplinkTxSwitch-v1650   BandCombinationList-UplinkTxSwitch-v1650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extendedBand-n77-r16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supportedBandCombinationList-UplinkTxSwitch-v1670   BandCombinationList-UplinkTxSwitch-v1670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RF-Parameters-v15g0 ::=                   SEQUENCE {</w:t>
      </w:r>
    </w:p>
    <w:p w:rsidR="0020083C" w:rsidRDefault="001E380E">
      <w:pPr>
        <w:pStyle w:val="PL"/>
      </w:pPr>
      <w:r>
        <w:t xml:space="preserve">    supportedBandCombinationList-v15g0        BandCombinationList-v15g0                   OPTIONAL</w:t>
      </w:r>
    </w:p>
    <w:p w:rsidR="0020083C" w:rsidRDefault="001E380E">
      <w:pPr>
        <w:pStyle w:val="PL"/>
      </w:pPr>
      <w:r>
        <w:t>}</w:t>
      </w:r>
    </w:p>
    <w:p w:rsidR="0020083C" w:rsidRDefault="0020083C">
      <w:pPr>
        <w:pStyle w:val="PL"/>
      </w:pPr>
    </w:p>
    <w:p w:rsidR="0020083C" w:rsidRDefault="001E380E">
      <w:pPr>
        <w:pStyle w:val="PL"/>
      </w:pPr>
      <w:r>
        <w:t>BandNR ::=                          SEQUENCE {</w:t>
      </w:r>
    </w:p>
    <w:p w:rsidR="0020083C" w:rsidRDefault="001E380E">
      <w:pPr>
        <w:pStyle w:val="PL"/>
      </w:pPr>
      <w:r>
        <w:t xml:space="preserve">    bandNR                              FreqBandIndicatorNR,</w:t>
      </w:r>
    </w:p>
    <w:p w:rsidR="0020083C" w:rsidRDefault="001E380E">
      <w:pPr>
        <w:pStyle w:val="PL"/>
      </w:pPr>
      <w:r>
        <w:t xml:space="preserve">    modifiedMPR-Behaviour               BIT STRING (SIZE (8))                           OPTIONAL,</w:t>
      </w:r>
    </w:p>
    <w:p w:rsidR="0020083C" w:rsidRDefault="001E380E">
      <w:pPr>
        <w:pStyle w:val="PL"/>
      </w:pPr>
      <w:r>
        <w:t xml:space="preserve">    mimo-ParametersPerBand              MIMO-ParametersPerBand                          OPTIONAL,</w:t>
      </w:r>
    </w:p>
    <w:p w:rsidR="0020083C" w:rsidRDefault="001E380E">
      <w:pPr>
        <w:pStyle w:val="PL"/>
      </w:pPr>
      <w:r>
        <w:t xml:space="preserve">    extendedCP                          ENUMERATED {supported}                          OPTIONAL,</w:t>
      </w:r>
    </w:p>
    <w:p w:rsidR="0020083C" w:rsidRDefault="001E380E">
      <w:pPr>
        <w:pStyle w:val="PL"/>
      </w:pPr>
      <w:r>
        <w:t xml:space="preserve">    multipleTCI                         ENUMERATED {supported}                          OPTIONAL,</w:t>
      </w:r>
    </w:p>
    <w:p w:rsidR="0020083C" w:rsidRDefault="001E380E">
      <w:pPr>
        <w:pStyle w:val="PL"/>
      </w:pPr>
      <w:r>
        <w:t xml:space="preserve">    bwp-WithoutRestriction              ENUMERATED {supported}                          OPTIONAL,</w:t>
      </w:r>
    </w:p>
    <w:p w:rsidR="0020083C" w:rsidRDefault="001E380E">
      <w:pPr>
        <w:pStyle w:val="PL"/>
      </w:pPr>
      <w:r>
        <w:t xml:space="preserve">    bwp-SameNumerology                  ENUMERATED {upto2, upto4}                       OPTIONAL,</w:t>
      </w:r>
    </w:p>
    <w:p w:rsidR="0020083C" w:rsidRDefault="001E380E">
      <w:pPr>
        <w:pStyle w:val="PL"/>
      </w:pPr>
      <w:r>
        <w:t xml:space="preserve">    bwp-DiffNumerology                  ENUMERATED {upto4}                              OPTIONAL,</w:t>
      </w:r>
    </w:p>
    <w:p w:rsidR="0020083C" w:rsidRDefault="001E380E">
      <w:pPr>
        <w:pStyle w:val="PL"/>
      </w:pPr>
      <w:r>
        <w:t xml:space="preserve">    crossCarrierScheduling-SameSCS      ENUMERATED {supported}                          OPTIONAL,</w:t>
      </w:r>
    </w:p>
    <w:p w:rsidR="0020083C" w:rsidRDefault="001E380E">
      <w:pPr>
        <w:pStyle w:val="PL"/>
      </w:pPr>
      <w:r>
        <w:t xml:space="preserve">    pdsch-256QAM-FR2                    ENUMERATED {supported}                          OPTIONAL,</w:t>
      </w:r>
    </w:p>
    <w:p w:rsidR="0020083C" w:rsidRDefault="001E380E">
      <w:pPr>
        <w:pStyle w:val="PL"/>
      </w:pPr>
      <w:r>
        <w:t xml:space="preserve">    pusch-256QAM                        ENUMERATED {supported}                          OPTIONAL,</w:t>
      </w:r>
    </w:p>
    <w:p w:rsidR="0020083C" w:rsidRDefault="001E380E">
      <w:pPr>
        <w:pStyle w:val="PL"/>
      </w:pPr>
      <w:r>
        <w:t xml:space="preserve">    ue-PowerClass                       ENUMERATED {pc1, pc2, pc3, pc4}                 OPTIONAL,</w:t>
      </w:r>
    </w:p>
    <w:p w:rsidR="0020083C" w:rsidRDefault="001E380E">
      <w:pPr>
        <w:pStyle w:val="PL"/>
      </w:pPr>
      <w:r>
        <w:t xml:space="preserve">    rateMatchingLTE-CRS                 ENUMERATED {supported}                          OPTIONAL,</w:t>
      </w:r>
    </w:p>
    <w:p w:rsidR="0020083C" w:rsidRDefault="001E380E">
      <w:pPr>
        <w:pStyle w:val="PL"/>
      </w:pPr>
      <w:r>
        <w:t xml:space="preserve">    channelBWs-DL                       CHOICE {</w:t>
      </w:r>
    </w:p>
    <w:p w:rsidR="0020083C" w:rsidRDefault="001E380E">
      <w:pPr>
        <w:pStyle w:val="PL"/>
      </w:pPr>
      <w:r>
        <w:t xml:space="preserve">        fr1                                 SEQUENCE {</w:t>
      </w:r>
    </w:p>
    <w:p w:rsidR="0020083C" w:rsidRDefault="001E380E">
      <w:pPr>
        <w:pStyle w:val="PL"/>
      </w:pPr>
      <w:r>
        <w:t xml:space="preserve">            scs-15kHz                           BIT STRING (SIZE (10))                      OPTIONAL,</w:t>
      </w:r>
    </w:p>
    <w:p w:rsidR="0020083C" w:rsidRDefault="001E380E">
      <w:pPr>
        <w:pStyle w:val="PL"/>
      </w:pPr>
      <w:r>
        <w:t xml:space="preserve">            scs-30kHz                           BIT STRING (SIZE (10))                      OPTIONAL,</w:t>
      </w:r>
    </w:p>
    <w:p w:rsidR="0020083C" w:rsidRDefault="001E380E">
      <w:pPr>
        <w:pStyle w:val="PL"/>
      </w:pPr>
      <w:r>
        <w:t xml:space="preserve">            scs-60kHz                           BIT STRING (SIZE (10))                      OPTIONAL</w:t>
      </w:r>
    </w:p>
    <w:p w:rsidR="0020083C" w:rsidRDefault="001E380E">
      <w:pPr>
        <w:pStyle w:val="PL"/>
      </w:pPr>
      <w:r>
        <w:t xml:space="preserve">        },</w:t>
      </w:r>
    </w:p>
    <w:p w:rsidR="0020083C" w:rsidRDefault="001E380E">
      <w:pPr>
        <w:pStyle w:val="PL"/>
      </w:pPr>
      <w:r>
        <w:t xml:space="preserve">        fr2                                 SEQUENCE {</w:t>
      </w:r>
    </w:p>
    <w:p w:rsidR="0020083C" w:rsidRDefault="001E380E">
      <w:pPr>
        <w:pStyle w:val="PL"/>
      </w:pPr>
      <w:r>
        <w:t xml:space="preserve">            scs-60kHz                           BIT STRING (SIZE (3))                       OPTIONAL,</w:t>
      </w:r>
    </w:p>
    <w:p w:rsidR="0020083C" w:rsidRDefault="001E380E">
      <w:pPr>
        <w:pStyle w:val="PL"/>
      </w:pPr>
      <w:r>
        <w:t xml:space="preserve">            scs-120kHz                          BIT STRING (SIZE (3))                       OPTIONAL</w:t>
      </w:r>
    </w:p>
    <w:p w:rsidR="0020083C" w:rsidRDefault="001E380E">
      <w:pPr>
        <w:pStyle w:val="PL"/>
      </w:pPr>
      <w:r>
        <w:lastRenderedPageBreak/>
        <w:t xml:space="preserve">        }</w:t>
      </w:r>
    </w:p>
    <w:p w:rsidR="0020083C" w:rsidRDefault="001E380E">
      <w:pPr>
        <w:pStyle w:val="PL"/>
      </w:pPr>
      <w:r>
        <w:t xml:space="preserve">    }                                                                                   OPTIONAL,</w:t>
      </w:r>
    </w:p>
    <w:p w:rsidR="0020083C" w:rsidRDefault="001E380E">
      <w:pPr>
        <w:pStyle w:val="PL"/>
      </w:pPr>
      <w:r>
        <w:t xml:space="preserve">    channelBWs-UL                       CHOICE {</w:t>
      </w:r>
    </w:p>
    <w:p w:rsidR="0020083C" w:rsidRDefault="001E380E">
      <w:pPr>
        <w:pStyle w:val="PL"/>
      </w:pPr>
      <w:r>
        <w:t xml:space="preserve">        fr1                                 SEQUENCE {</w:t>
      </w:r>
    </w:p>
    <w:p w:rsidR="0020083C" w:rsidRDefault="001E380E">
      <w:pPr>
        <w:pStyle w:val="PL"/>
      </w:pPr>
      <w:r>
        <w:t xml:space="preserve">            scs-15kHz                           BIT STRING (SIZE (10))                      OPTIONAL,</w:t>
      </w:r>
    </w:p>
    <w:p w:rsidR="0020083C" w:rsidRDefault="001E380E">
      <w:pPr>
        <w:pStyle w:val="PL"/>
      </w:pPr>
      <w:r>
        <w:t xml:space="preserve">            scs-30kHz                           BIT STRING (SIZE (10))                      OPTIONAL,</w:t>
      </w:r>
    </w:p>
    <w:p w:rsidR="0020083C" w:rsidRDefault="001E380E">
      <w:pPr>
        <w:pStyle w:val="PL"/>
      </w:pPr>
      <w:r>
        <w:t xml:space="preserve">            scs-60kHz                           BIT STRING (SIZE (10))                      OPTIONAL</w:t>
      </w:r>
    </w:p>
    <w:p w:rsidR="0020083C" w:rsidRDefault="001E380E">
      <w:pPr>
        <w:pStyle w:val="PL"/>
      </w:pPr>
      <w:r>
        <w:t xml:space="preserve">        },</w:t>
      </w:r>
    </w:p>
    <w:p w:rsidR="0020083C" w:rsidRDefault="001E380E">
      <w:pPr>
        <w:pStyle w:val="PL"/>
      </w:pPr>
      <w:r>
        <w:t xml:space="preserve">        fr2                                 SEQUENCE {</w:t>
      </w:r>
    </w:p>
    <w:p w:rsidR="0020083C" w:rsidRDefault="001E380E">
      <w:pPr>
        <w:pStyle w:val="PL"/>
      </w:pPr>
      <w:r>
        <w:t xml:space="preserve">            scs-60kHz                           BIT STRING (SIZE (3))                       OPTIONAL,</w:t>
      </w:r>
    </w:p>
    <w:p w:rsidR="0020083C" w:rsidRDefault="001E380E">
      <w:pPr>
        <w:pStyle w:val="PL"/>
      </w:pPr>
      <w:r>
        <w:t xml:space="preserve">            scs-120kHz                          BIT STRING (SIZE (3))                       OPTIONAL</w:t>
      </w:r>
    </w:p>
    <w:p w:rsidR="0020083C" w:rsidRDefault="001E380E">
      <w:pPr>
        <w:pStyle w:val="PL"/>
      </w:pPr>
      <w:r>
        <w:t xml:space="preserve">        }</w:t>
      </w:r>
    </w:p>
    <w:p w:rsidR="0020083C" w:rsidRDefault="001E380E">
      <w:pPr>
        <w:pStyle w:val="PL"/>
      </w:pPr>
      <w:r>
        <w:t xml:space="preserve">    }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maxUplinkDutyCycle-PC2-FR1                  ENUMERATED {n60, n70, n80, n90, n100}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pucch-SpatialRelInfoMAC-CE          ENUMERATED {supported}                          OPTIONAL,</w:t>
      </w:r>
    </w:p>
    <w:p w:rsidR="0020083C" w:rsidRDefault="001E380E">
      <w:pPr>
        <w:pStyle w:val="PL"/>
      </w:pPr>
      <w:r>
        <w:t xml:space="preserve">    powerBoosting-pi2BPSK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maxUplinkDutyCycle-FR2          ENUMERATED {n15, n20, n25, n30, n40, n50, n60, n70, n80, n90, n100}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channelBWs-DL-v1590                 CHOICE {</w:t>
      </w:r>
    </w:p>
    <w:p w:rsidR="0020083C" w:rsidRDefault="001E380E">
      <w:pPr>
        <w:pStyle w:val="PL"/>
      </w:pPr>
      <w:r>
        <w:t xml:space="preserve">        fr1                                 SEQUENCE {</w:t>
      </w:r>
    </w:p>
    <w:p w:rsidR="0020083C" w:rsidRDefault="001E380E">
      <w:pPr>
        <w:pStyle w:val="PL"/>
      </w:pPr>
      <w:r>
        <w:t xml:space="preserve">            scs-15kHz                           BIT STRING (SIZE (16))              OPTIONAL,</w:t>
      </w:r>
    </w:p>
    <w:p w:rsidR="0020083C" w:rsidRDefault="001E380E">
      <w:pPr>
        <w:pStyle w:val="PL"/>
      </w:pPr>
      <w:r>
        <w:t xml:space="preserve">            scs-30kHz                           BIT STRING (SIZE (16))              OPTIONAL,</w:t>
      </w:r>
    </w:p>
    <w:p w:rsidR="0020083C" w:rsidRDefault="001E380E">
      <w:pPr>
        <w:pStyle w:val="PL"/>
      </w:pPr>
      <w:r>
        <w:t xml:space="preserve">            scs-60kHz                           BIT STRING (SIZE (16))              OPTIONAL</w:t>
      </w:r>
    </w:p>
    <w:p w:rsidR="0020083C" w:rsidRDefault="001E380E">
      <w:pPr>
        <w:pStyle w:val="PL"/>
      </w:pPr>
      <w:r>
        <w:t xml:space="preserve">        },</w:t>
      </w:r>
    </w:p>
    <w:p w:rsidR="0020083C" w:rsidRDefault="001E380E">
      <w:pPr>
        <w:pStyle w:val="PL"/>
      </w:pPr>
      <w:r>
        <w:t xml:space="preserve">        fr2                                 SEQUENCE {</w:t>
      </w:r>
    </w:p>
    <w:p w:rsidR="0020083C" w:rsidRDefault="001E380E">
      <w:pPr>
        <w:pStyle w:val="PL"/>
      </w:pPr>
      <w:r>
        <w:t xml:space="preserve">            scs-60kHz                           BIT STRING (SIZE (8))               OPTIONAL,</w:t>
      </w:r>
    </w:p>
    <w:p w:rsidR="0020083C" w:rsidRDefault="001E380E">
      <w:pPr>
        <w:pStyle w:val="PL"/>
      </w:pPr>
      <w:r>
        <w:t xml:space="preserve">            scs-120kHz                          BIT STRING (SIZE (8))               OPTIONAL</w:t>
      </w:r>
    </w:p>
    <w:p w:rsidR="0020083C" w:rsidRDefault="001E380E">
      <w:pPr>
        <w:pStyle w:val="PL"/>
      </w:pPr>
      <w:r>
        <w:t xml:space="preserve">        }</w:t>
      </w:r>
    </w:p>
    <w:p w:rsidR="0020083C" w:rsidRDefault="001E380E">
      <w:pPr>
        <w:pStyle w:val="PL"/>
      </w:pPr>
      <w:r>
        <w:t xml:space="preserve">    }                                                                               OPTIONAL,</w:t>
      </w:r>
    </w:p>
    <w:p w:rsidR="0020083C" w:rsidRDefault="001E380E">
      <w:pPr>
        <w:pStyle w:val="PL"/>
      </w:pPr>
      <w:r>
        <w:t xml:space="preserve">    channelBWs-UL-v1590                 CHOICE {</w:t>
      </w:r>
    </w:p>
    <w:p w:rsidR="0020083C" w:rsidRDefault="001E380E">
      <w:pPr>
        <w:pStyle w:val="PL"/>
      </w:pPr>
      <w:r>
        <w:t xml:space="preserve">        fr1                                 SEQUENCE {</w:t>
      </w:r>
    </w:p>
    <w:p w:rsidR="0020083C" w:rsidRDefault="001E380E">
      <w:pPr>
        <w:pStyle w:val="PL"/>
      </w:pPr>
      <w:r>
        <w:t xml:space="preserve">            scs-15kHz                           BIT STRING (SIZE (16))              OPTIONAL,</w:t>
      </w:r>
    </w:p>
    <w:p w:rsidR="0020083C" w:rsidRDefault="001E380E">
      <w:pPr>
        <w:pStyle w:val="PL"/>
      </w:pPr>
      <w:r>
        <w:t xml:space="preserve">            scs-30kHz                           BIT STRING (SIZE (16))              OPTIONAL,</w:t>
      </w:r>
    </w:p>
    <w:p w:rsidR="0020083C" w:rsidRDefault="001E380E">
      <w:pPr>
        <w:pStyle w:val="PL"/>
      </w:pPr>
      <w:r>
        <w:t xml:space="preserve">            scs-60kHz                           BIT STRING (SIZE (16))              OPTIONAL</w:t>
      </w:r>
    </w:p>
    <w:p w:rsidR="0020083C" w:rsidRDefault="001E380E">
      <w:pPr>
        <w:pStyle w:val="PL"/>
      </w:pPr>
      <w:r>
        <w:t xml:space="preserve">        },</w:t>
      </w:r>
    </w:p>
    <w:p w:rsidR="0020083C" w:rsidRDefault="001E380E">
      <w:pPr>
        <w:pStyle w:val="PL"/>
      </w:pPr>
      <w:r>
        <w:t xml:space="preserve">        fr2                                 SEQUENCE {</w:t>
      </w:r>
    </w:p>
    <w:p w:rsidR="0020083C" w:rsidRDefault="001E380E">
      <w:pPr>
        <w:pStyle w:val="PL"/>
      </w:pPr>
      <w:r>
        <w:t xml:space="preserve">            scs-60kHz                           BIT STRING (SIZE (8))               OPTIONAL,</w:t>
      </w:r>
    </w:p>
    <w:p w:rsidR="0020083C" w:rsidRDefault="001E380E">
      <w:pPr>
        <w:pStyle w:val="PL"/>
      </w:pPr>
      <w:r>
        <w:t xml:space="preserve">            scs-120kHz                          BIT STRING (SIZE (8))               OPTIONAL</w:t>
      </w:r>
    </w:p>
    <w:p w:rsidR="0020083C" w:rsidRDefault="001E380E">
      <w:pPr>
        <w:pStyle w:val="PL"/>
      </w:pPr>
      <w:r>
        <w:t xml:space="preserve">        }</w:t>
      </w:r>
    </w:p>
    <w:p w:rsidR="0020083C" w:rsidRDefault="001E380E">
      <w:pPr>
        <w:pStyle w:val="PL"/>
      </w:pPr>
      <w:r>
        <w:t xml:space="preserve">    }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asymmetricBandwidthCombinationSet     BIT STRING (SIZE (1..32))           OPTIONAL</w:t>
      </w:r>
    </w:p>
    <w:p w:rsidR="0020083C" w:rsidRDefault="001E380E">
      <w:pPr>
        <w:pStyle w:val="PL"/>
      </w:pPr>
      <w:r>
        <w:t xml:space="preserve">    ]],</w:t>
      </w:r>
    </w:p>
    <w:p w:rsidR="0020083C" w:rsidRDefault="001E380E">
      <w:pPr>
        <w:pStyle w:val="PL"/>
      </w:pPr>
      <w:r>
        <w:t xml:space="preserve">    [[</w:t>
      </w:r>
    </w:p>
    <w:p w:rsidR="0020083C" w:rsidRDefault="001E380E">
      <w:pPr>
        <w:pStyle w:val="PL"/>
        <w:rPr>
          <w:rFonts w:eastAsiaTheme="minorEastAsia"/>
        </w:rPr>
      </w:pPr>
      <w:r>
        <w:t xml:space="preserve">    </w:t>
      </w:r>
      <w:r>
        <w:rPr>
          <w:rFonts w:eastAsiaTheme="minorEastAsia"/>
        </w:rPr>
        <w:t>-- R1 10: NR-unlicensed</w:t>
      </w:r>
    </w:p>
    <w:p w:rsidR="0020083C" w:rsidRDefault="001E380E">
      <w:pPr>
        <w:pStyle w:val="PL"/>
      </w:pPr>
      <w:r>
        <w:lastRenderedPageBreak/>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11-7b: Independent cancellation of the overlapping PUSCHs in an intra-band UL CA</w:t>
      </w:r>
    </w:p>
    <w:p w:rsidR="0020083C" w:rsidRDefault="001E380E">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14-1: Multiple LTE-CRS rate matching patterns</w:t>
      </w:r>
    </w:p>
    <w:p w:rsidR="0020083C" w:rsidRDefault="001E380E">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rsidR="0020083C" w:rsidRDefault="001E380E">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rsidR="0020083C" w:rsidRDefault="001E380E">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rsidR="0020083C" w:rsidRDefault="001E380E">
      <w:pPr>
        <w:pStyle w:val="PL"/>
        <w:rPr>
          <w:rFonts w:eastAsiaTheme="minorEastAsia"/>
        </w:rPr>
      </w:pPr>
      <w:r>
        <w:t xml:space="preserve">    </w:t>
      </w:r>
      <w:r>
        <w:rPr>
          <w:rFonts w:eastAsiaTheme="minorEastAsia"/>
        </w:rPr>
        <w:t>}</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rsidR="0020083C" w:rsidRDefault="001E380E">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14-2: PDSCH Type B mapping of length 9 and 10 OFDM symbols</w:t>
      </w:r>
    </w:p>
    <w:p w:rsidR="0020083C" w:rsidRDefault="001E380E">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14-3: One slot periodic TRS configuration for FR1</w:t>
      </w:r>
    </w:p>
    <w:p w:rsidR="0020083C" w:rsidRDefault="001E380E">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rsidR="0020083C" w:rsidRDefault="001E380E">
      <w:pPr>
        <w:pStyle w:val="PL"/>
      </w:pPr>
      <w:r>
        <w:t xml:space="preserve">    spatialRelationsSRS-Pos-r16             SpatialRelationsSRS-Pos-r16             OPTIONAL,</w:t>
      </w:r>
    </w:p>
    <w:p w:rsidR="0020083C" w:rsidRDefault="001E380E">
      <w:pPr>
        <w:pStyle w:val="PL"/>
      </w:pPr>
      <w:r>
        <w:t xml:space="preserve">    simulSRS-MIMO-TransWithinBand-r16       ENUMERATED {n2}                         OPTIONAL,</w:t>
      </w:r>
    </w:p>
    <w:p w:rsidR="0020083C" w:rsidRDefault="001E380E">
      <w:pPr>
        <w:pStyle w:val="PL"/>
      </w:pPr>
      <w:r>
        <w:t xml:space="preserve">    channelBW-DL-IAB-r16                    CHOICE {</w:t>
      </w:r>
    </w:p>
    <w:p w:rsidR="0020083C" w:rsidRDefault="001E380E">
      <w:pPr>
        <w:pStyle w:val="PL"/>
      </w:pPr>
      <w:r>
        <w:t xml:space="preserve">        fr1-100mhz                              SEQUENCE {</w:t>
      </w:r>
    </w:p>
    <w:p w:rsidR="0020083C" w:rsidRDefault="001E380E">
      <w:pPr>
        <w:pStyle w:val="PL"/>
      </w:pPr>
      <w:r>
        <w:t xml:space="preserve">            scs-15kHz                               ENUMERATED {supported}          OPTIONAL,</w:t>
      </w:r>
    </w:p>
    <w:p w:rsidR="0020083C" w:rsidRDefault="001E380E">
      <w:pPr>
        <w:pStyle w:val="PL"/>
      </w:pPr>
      <w:r>
        <w:t xml:space="preserve">            scs-30kHz                               ENUMERATED {supported}          OPTIONAL,</w:t>
      </w:r>
    </w:p>
    <w:p w:rsidR="0020083C" w:rsidRDefault="001E380E">
      <w:pPr>
        <w:pStyle w:val="PL"/>
      </w:pPr>
      <w:r>
        <w:t xml:space="preserve">            scs-60kHz                               ENUMERATED {supported}          OPTIONAL</w:t>
      </w:r>
    </w:p>
    <w:p w:rsidR="0020083C" w:rsidRDefault="001E380E">
      <w:pPr>
        <w:pStyle w:val="PL"/>
      </w:pPr>
      <w:r>
        <w:t xml:space="preserve">        },</w:t>
      </w:r>
    </w:p>
    <w:p w:rsidR="0020083C" w:rsidRDefault="001E380E">
      <w:pPr>
        <w:pStyle w:val="PL"/>
      </w:pPr>
      <w:r>
        <w:t xml:space="preserve">        fr2-200mhz                          SEQUENCE {</w:t>
      </w:r>
    </w:p>
    <w:p w:rsidR="0020083C" w:rsidRDefault="001E380E">
      <w:pPr>
        <w:pStyle w:val="PL"/>
      </w:pPr>
      <w:r>
        <w:t xml:space="preserve">            scs-60kHz                           ENUMERATED {supported}              OPTIONAL,</w:t>
      </w:r>
    </w:p>
    <w:p w:rsidR="0020083C" w:rsidRDefault="001E380E">
      <w:pPr>
        <w:pStyle w:val="PL"/>
      </w:pPr>
      <w:r>
        <w:t xml:space="preserve">            scs-120kHz                          ENUMERATED {supported}              OPTIONAL</w:t>
      </w:r>
    </w:p>
    <w:p w:rsidR="0020083C" w:rsidRDefault="001E380E">
      <w:pPr>
        <w:pStyle w:val="PL"/>
      </w:pPr>
      <w:r>
        <w:t xml:space="preserve">        }</w:t>
      </w:r>
    </w:p>
    <w:p w:rsidR="0020083C" w:rsidRDefault="001E380E">
      <w:pPr>
        <w:pStyle w:val="PL"/>
      </w:pPr>
      <w:r>
        <w:t xml:space="preserve">    }                                                                               OPTIONAL,</w:t>
      </w:r>
    </w:p>
    <w:p w:rsidR="0020083C" w:rsidRDefault="001E380E">
      <w:pPr>
        <w:pStyle w:val="PL"/>
      </w:pPr>
      <w:r>
        <w:t xml:space="preserve">    channelBW-UL-IAB-r16                    CHOICE {</w:t>
      </w:r>
    </w:p>
    <w:p w:rsidR="0020083C" w:rsidRDefault="001E380E">
      <w:pPr>
        <w:pStyle w:val="PL"/>
      </w:pPr>
      <w:r>
        <w:t xml:space="preserve">        fr1-100mhz                              SEQUENCE {</w:t>
      </w:r>
    </w:p>
    <w:p w:rsidR="0020083C" w:rsidRDefault="001E380E">
      <w:pPr>
        <w:pStyle w:val="PL"/>
      </w:pPr>
      <w:r>
        <w:t xml:space="preserve">            scs-15kHz                               ENUMERATED {supported}          OPTIONAL,</w:t>
      </w:r>
    </w:p>
    <w:p w:rsidR="0020083C" w:rsidRDefault="001E380E">
      <w:pPr>
        <w:pStyle w:val="PL"/>
      </w:pPr>
      <w:r>
        <w:t xml:space="preserve">            scs-30kHz                               ENUMERATED {supported}          OPTIONAL,</w:t>
      </w:r>
    </w:p>
    <w:p w:rsidR="0020083C" w:rsidRDefault="001E380E">
      <w:pPr>
        <w:pStyle w:val="PL"/>
      </w:pPr>
      <w:r>
        <w:t xml:space="preserve">            scs-60kHz                               ENUMERATED {supported}          OPTIONAL</w:t>
      </w:r>
    </w:p>
    <w:p w:rsidR="0020083C" w:rsidRDefault="001E380E">
      <w:pPr>
        <w:pStyle w:val="PL"/>
      </w:pPr>
      <w:r>
        <w:t xml:space="preserve">        },</w:t>
      </w:r>
    </w:p>
    <w:p w:rsidR="0020083C" w:rsidRDefault="001E380E">
      <w:pPr>
        <w:pStyle w:val="PL"/>
      </w:pPr>
      <w:r>
        <w:t xml:space="preserve">        fr2-200mhz                              SEQUENCE {</w:t>
      </w:r>
    </w:p>
    <w:p w:rsidR="0020083C" w:rsidRDefault="001E380E">
      <w:pPr>
        <w:pStyle w:val="PL"/>
      </w:pPr>
      <w:r>
        <w:t xml:space="preserve">            scs-60kHz                               ENUMERATED {supported}          OPTIONAL,</w:t>
      </w:r>
    </w:p>
    <w:p w:rsidR="0020083C" w:rsidRDefault="001E380E">
      <w:pPr>
        <w:pStyle w:val="PL"/>
      </w:pPr>
      <w:r>
        <w:t xml:space="preserve">            scs-120kHz                              ENUMERATED {supported}          OPTIONAL</w:t>
      </w:r>
    </w:p>
    <w:p w:rsidR="0020083C" w:rsidRDefault="001E380E">
      <w:pPr>
        <w:pStyle w:val="PL"/>
      </w:pPr>
      <w:r>
        <w:t xml:space="preserve">        }</w:t>
      </w:r>
    </w:p>
    <w:p w:rsidR="0020083C" w:rsidRDefault="001E380E">
      <w:pPr>
        <w:pStyle w:val="PL"/>
      </w:pPr>
      <w:r>
        <w:t xml:space="preserve">    }                                                                               OPTIONAL,</w:t>
      </w:r>
    </w:p>
    <w:p w:rsidR="0020083C" w:rsidRDefault="001E380E">
      <w:pPr>
        <w:pStyle w:val="PL"/>
      </w:pPr>
      <w:r>
        <w:t xml:space="preserve">    rasterShift7dot5-IAB-r16                ENUMERATED {supported}                  OPTIONAL,</w:t>
      </w:r>
    </w:p>
    <w:p w:rsidR="0020083C" w:rsidRDefault="001E380E">
      <w:pPr>
        <w:pStyle w:val="PL"/>
      </w:pPr>
      <w:r>
        <w:t xml:space="preserve">    ue-PowerClass-v1610                     ENUMERATED {pc1dot5}                    OPTIONAL,</w:t>
      </w:r>
    </w:p>
    <w:p w:rsidR="0020083C" w:rsidRDefault="001E380E">
      <w:pPr>
        <w:pStyle w:val="PL"/>
      </w:pPr>
      <w:r>
        <w:t xml:space="preserve">    condHandover-r16                        ENUMERATED {supported}                  OPTIONAL,</w:t>
      </w:r>
    </w:p>
    <w:p w:rsidR="0020083C" w:rsidRDefault="001E380E">
      <w:pPr>
        <w:pStyle w:val="PL"/>
      </w:pPr>
      <w:r>
        <w:t xml:space="preserve">    condHandoverFailure-r16                 ENUMERATED {supported}                  OPTIONAL,</w:t>
      </w:r>
    </w:p>
    <w:p w:rsidR="0020083C" w:rsidRDefault="001E380E">
      <w:pPr>
        <w:pStyle w:val="PL"/>
      </w:pPr>
      <w:r>
        <w:t xml:space="preserve">    condHandoverTwoTriggerEvents-r16        ENUMERATED {supported}                  OPTIONAL,</w:t>
      </w:r>
    </w:p>
    <w:p w:rsidR="0020083C" w:rsidRDefault="001E380E">
      <w:pPr>
        <w:pStyle w:val="PL"/>
      </w:pPr>
      <w:r>
        <w:t xml:space="preserve">    condPSCellChange-r16                    ENUMERATED {supported}                  OPTIONAL,</w:t>
      </w:r>
    </w:p>
    <w:p w:rsidR="0020083C" w:rsidRDefault="001E380E">
      <w:pPr>
        <w:pStyle w:val="PL"/>
      </w:pPr>
      <w:r>
        <w:t xml:space="preserve">    condPSCellChangeTwoTriggerEvents-r16    ENUMERATED {supported}                  OPTIONAL,</w:t>
      </w:r>
    </w:p>
    <w:p w:rsidR="0020083C" w:rsidRDefault="001E380E">
      <w:pPr>
        <w:pStyle w:val="PL"/>
      </w:pPr>
      <w:r>
        <w:t xml:space="preserve">    mpr-PowerBoost-FR2-r16                  ENUMERATED {supported}                  OPTIONAL,</w:t>
      </w:r>
    </w:p>
    <w:p w:rsidR="0020083C" w:rsidRDefault="0020083C">
      <w:pPr>
        <w:pStyle w:val="PL"/>
      </w:pPr>
    </w:p>
    <w:p w:rsidR="0020083C" w:rsidRDefault="001E380E">
      <w:pPr>
        <w:pStyle w:val="PL"/>
      </w:pPr>
      <w:r>
        <w:t xml:space="preserve">    -- R1 11-9: Multiple active configured grant configurations for a BWP of a serving cell</w:t>
      </w:r>
    </w:p>
    <w:p w:rsidR="0020083C" w:rsidRDefault="001E380E">
      <w:pPr>
        <w:pStyle w:val="PL"/>
      </w:pPr>
      <w:r>
        <w:t xml:space="preserve">    activeConfiguredGrant-r16               SEQUENCE {</w:t>
      </w:r>
    </w:p>
    <w:p w:rsidR="0020083C" w:rsidRDefault="001E380E">
      <w:pPr>
        <w:pStyle w:val="PL"/>
      </w:pPr>
      <w:r>
        <w:t xml:space="preserve">    maxNumberConfigsPerBWP-r16                  ENUMERATED {n1, n2, n4, n8, n12},</w:t>
      </w:r>
    </w:p>
    <w:p w:rsidR="0020083C" w:rsidRDefault="001E380E">
      <w:pPr>
        <w:pStyle w:val="PL"/>
      </w:pPr>
      <w:r>
        <w:t xml:space="preserve">    maxNumberConfigsAllCC-r16                   INTEGER (2..32)</w:t>
      </w:r>
    </w:p>
    <w:p w:rsidR="0020083C" w:rsidRDefault="001E380E">
      <w:pPr>
        <w:pStyle w:val="PL"/>
      </w:pPr>
      <w:r>
        <w:t xml:space="preserve">    }                                                                               OPTIONAL,</w:t>
      </w:r>
    </w:p>
    <w:p w:rsidR="0020083C" w:rsidRDefault="001E380E">
      <w:pPr>
        <w:pStyle w:val="PL"/>
      </w:pPr>
      <w:r>
        <w:lastRenderedPageBreak/>
        <w:t xml:space="preserve">    -- R1 11-9a: Joint release in a DCI for two or more configured grant Type 2 configurations for a given BWP of a serving cell</w:t>
      </w:r>
    </w:p>
    <w:p w:rsidR="0020083C" w:rsidRDefault="001E380E">
      <w:pPr>
        <w:pStyle w:val="PL"/>
      </w:pPr>
      <w:r>
        <w:t xml:space="preserve">    jointReleaseConfiguredGrantType2-r16    ENUMERATED {supported}                  OPTIONAL,</w:t>
      </w:r>
    </w:p>
    <w:p w:rsidR="0020083C" w:rsidRDefault="001E380E">
      <w:pPr>
        <w:pStyle w:val="PL"/>
      </w:pPr>
      <w:r>
        <w:t xml:space="preserve">    -- R1 12-2: Multiple SPS configurations</w:t>
      </w:r>
    </w:p>
    <w:p w:rsidR="0020083C" w:rsidRDefault="001E380E">
      <w:pPr>
        <w:pStyle w:val="PL"/>
      </w:pPr>
      <w:r>
        <w:t xml:space="preserve">    sps-r16                                 SEQUENCE {</w:t>
      </w:r>
    </w:p>
    <w:p w:rsidR="0020083C" w:rsidRDefault="001E380E">
      <w:pPr>
        <w:pStyle w:val="PL"/>
      </w:pPr>
      <w:r>
        <w:t xml:space="preserve">    maxNumberConfigsPerBWP-r16                  INTEGER (1..8),</w:t>
      </w:r>
    </w:p>
    <w:p w:rsidR="0020083C" w:rsidRDefault="001E380E">
      <w:pPr>
        <w:pStyle w:val="PL"/>
      </w:pPr>
      <w:r>
        <w:t xml:space="preserve">    maxNumberConfigsAllCC-r16                   INTEGER (2..32)</w:t>
      </w:r>
    </w:p>
    <w:p w:rsidR="0020083C" w:rsidRDefault="001E380E">
      <w:pPr>
        <w:pStyle w:val="PL"/>
      </w:pPr>
      <w:r>
        <w:t xml:space="preserve">    }                                                                               OPTIONAL,</w:t>
      </w:r>
    </w:p>
    <w:p w:rsidR="0020083C" w:rsidRDefault="001E380E">
      <w:pPr>
        <w:pStyle w:val="PL"/>
      </w:pPr>
      <w:r>
        <w:t xml:space="preserve">    -- R1 12-2a: Joint release in a DCI for two or more SPS configurations for a given BWP of a serving cell</w:t>
      </w:r>
    </w:p>
    <w:p w:rsidR="0020083C" w:rsidRDefault="001E380E">
      <w:pPr>
        <w:pStyle w:val="PL"/>
      </w:pPr>
      <w:r>
        <w:t xml:space="preserve">    jointReleaseSPS-r16                     ENUMERATED {supported}                  OPTIONAL,</w:t>
      </w:r>
    </w:p>
    <w:p w:rsidR="0020083C" w:rsidRDefault="001E380E">
      <w:pPr>
        <w:pStyle w:val="PL"/>
      </w:pPr>
      <w:r>
        <w:t xml:space="preserve">    -- R1 13-19: Simultaneous positioning SRS and MIMO SRS transmission within a band across multiple CCs</w:t>
      </w:r>
    </w:p>
    <w:p w:rsidR="0020083C" w:rsidRDefault="001E380E">
      <w:pPr>
        <w:pStyle w:val="PL"/>
      </w:pPr>
      <w:r>
        <w:t xml:space="preserve">    simulSRS-TransWithinBand-r16            ENUMERATED {n2}                         OPTIONAL,</w:t>
      </w:r>
    </w:p>
    <w:p w:rsidR="0020083C" w:rsidRDefault="001E380E">
      <w:pPr>
        <w:pStyle w:val="PL"/>
      </w:pPr>
      <w:r>
        <w:t xml:space="preserve">    trs-AdditionalBandwidth-r16             ENUMERATED {trs-AddBW-Set1, trs-AddBW-Set2}  OPTIONAL,</w:t>
      </w:r>
    </w:p>
    <w:p w:rsidR="0020083C" w:rsidRDefault="001E380E">
      <w:pPr>
        <w:pStyle w:val="PL"/>
      </w:pPr>
      <w:r>
        <w:t xml:space="preserve">    handoverIntraF-IAB-r16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R1 22-5a: Simultaneous transmission of SRS for antenna switching and SRS for CB/NCB /BM for intra-band UL CA</w:t>
      </w:r>
    </w:p>
    <w:p w:rsidR="0020083C" w:rsidRDefault="001E380E">
      <w:pPr>
        <w:pStyle w:val="PL"/>
      </w:pPr>
      <w:r>
        <w:t xml:space="preserve">    -- R1 22-5c: Simultaneous transmission of SRS for antenna switching and SRS for antenna switching for intra-band UL CA</w:t>
      </w:r>
    </w:p>
    <w:p w:rsidR="0020083C" w:rsidRDefault="001E380E">
      <w:pPr>
        <w:pStyle w:val="PL"/>
      </w:pPr>
      <w:r>
        <w:t xml:space="preserve">    simulTX-SRS-AntSwitchingIntraBandUL-CA-r16  SimulSRS-ForAntennaSwitching-r16            OPTIONAL,</w:t>
      </w:r>
    </w:p>
    <w:p w:rsidR="0020083C" w:rsidRDefault="001E380E">
      <w:pPr>
        <w:pStyle w:val="PL"/>
        <w:rPr>
          <w:rFonts w:eastAsiaTheme="minorEastAsia"/>
        </w:rPr>
      </w:pPr>
      <w:r>
        <w:t xml:space="preserve">    </w:t>
      </w:r>
      <w:r>
        <w:rPr>
          <w:rFonts w:eastAsiaTheme="minorEastAsia"/>
        </w:rPr>
        <w:t>-- R1 10: NR-unlicensed</w:t>
      </w:r>
    </w:p>
    <w:p w:rsidR="0020083C" w:rsidRDefault="001E380E">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handoverUTRA-FDD-r16                      ENUMERATED {supported}                       OPTIONAL,</w:t>
      </w:r>
    </w:p>
    <w:p w:rsidR="0020083C" w:rsidRDefault="001E380E">
      <w:pPr>
        <w:pStyle w:val="PL"/>
      </w:pPr>
      <w:r>
        <w:t xml:space="preserve">    -- R4 7-4: Report the shorter transient capability supported by the UE: 2, 4 or 7us</w:t>
      </w:r>
    </w:p>
    <w:p w:rsidR="0020083C" w:rsidRDefault="001E380E">
      <w:pPr>
        <w:pStyle w:val="PL"/>
      </w:pPr>
      <w:r>
        <w:t xml:space="preserve">    enhancedUL-TransientPeriod-r16            ENUMERATED {us2, us4, us7}                   OPTIONAL,</w:t>
      </w:r>
    </w:p>
    <w:p w:rsidR="0020083C" w:rsidRDefault="001E380E">
      <w:pPr>
        <w:pStyle w:val="PL"/>
      </w:pPr>
      <w:r>
        <w:t xml:space="preserve">    sharedSpectrumChAccessParamsPerBand-v1640 SharedSpectrumChAccessParamsPerBand-v1640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type1-PUSCH-RepetitionMultiSlots-v1650    ENUMERATED {supported}                       OPTIONAL,</w:t>
      </w:r>
    </w:p>
    <w:p w:rsidR="0020083C" w:rsidRDefault="001E380E">
      <w:pPr>
        <w:pStyle w:val="PL"/>
      </w:pPr>
      <w:r>
        <w:t xml:space="preserve">    type2-PUSCH-RepetitionMultiSlots-v1650    ENUMERATED {supported}                       OPTIONAL,</w:t>
      </w:r>
    </w:p>
    <w:p w:rsidR="0020083C" w:rsidRDefault="001E380E">
      <w:pPr>
        <w:pStyle w:val="PL"/>
      </w:pPr>
      <w:r>
        <w:t xml:space="preserve">    pusch-RepetitionMultiSlots-v1650          ENUMERATED {supported}                       OPTIONAL,</w:t>
      </w:r>
    </w:p>
    <w:p w:rsidR="0020083C" w:rsidRDefault="001E380E">
      <w:pPr>
        <w:pStyle w:val="PL"/>
      </w:pPr>
      <w:r>
        <w:t xml:space="preserve">    configuredUL-GrantType1-v1650             ENUMERATED {supported}                       OPTIONAL,</w:t>
      </w:r>
    </w:p>
    <w:p w:rsidR="0020083C" w:rsidRDefault="001E380E">
      <w:pPr>
        <w:pStyle w:val="PL"/>
      </w:pPr>
      <w:r>
        <w:t xml:space="preserve">    configuredUL-GrantType2-v1650             ENUMERATED {supported}                       OPTIONAL,</w:t>
      </w:r>
    </w:p>
    <w:p w:rsidR="0020083C" w:rsidRDefault="001E380E">
      <w:pPr>
        <w:pStyle w:val="PL"/>
      </w:pPr>
      <w:r>
        <w:t xml:space="preserve">    sharedSpectrumChAccessParamsPerBand-v1650 SharedSpectrumChAccessParamsPerBand-v1650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enhancedSkipUplinkTxConfigured-v1660      ENUMERATED {supported}                       OPTIONAL,</w:t>
      </w:r>
    </w:p>
    <w:p w:rsidR="0020083C" w:rsidRDefault="001E380E">
      <w:pPr>
        <w:pStyle w:val="PL"/>
      </w:pPr>
      <w:r>
        <w:t xml:space="preserve">    enhancedSkipUplinkTxDynamic-v1660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maxUplinkDutyCycle-PC1dot5-MPE-FR1-r16    ENUMERATED {n10, n15, n20, n25, n30, n40, n50, n60, n70, n80, n90, n100}   OPTIONAL,</w:t>
      </w:r>
    </w:p>
    <w:p w:rsidR="0020083C" w:rsidRDefault="001E380E">
      <w:pPr>
        <w:pStyle w:val="PL"/>
      </w:pPr>
      <w:r>
        <w:t xml:space="preserve">    txDiversity-r16                           ENUMERATED {supported}                       OPTIONAL</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 TAG-RF-PARAMETERS-STOP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RF-Parameters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appliedFreqBandListFilter</w:t>
            </w:r>
          </w:p>
          <w:p w:rsidR="0020083C" w:rsidRDefault="001E380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supportedBandCombinationList</w:t>
            </w:r>
          </w:p>
          <w:p w:rsidR="0020083C" w:rsidRDefault="001E380E">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supportedBandCombinationListSidelinkEUTRA-NR</w:t>
            </w:r>
          </w:p>
          <w:p w:rsidR="0020083C" w:rsidRDefault="001E380E">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szCs w:val="22"/>
                <w:lang w:eastAsia="sv-SE"/>
              </w:rPr>
            </w:pPr>
            <w:r>
              <w:rPr>
                <w:b/>
                <w:i/>
                <w:szCs w:val="22"/>
                <w:lang w:eastAsia="sv-SE"/>
              </w:rPr>
              <w:t>supportedBandCombinationList-UplinkTxSwitch</w:t>
            </w:r>
          </w:p>
          <w:p w:rsidR="0020083C" w:rsidRDefault="001E380E">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rsidR="0020083C" w:rsidRDefault="0020083C"/>
    <w:p w:rsidR="0020083C" w:rsidRDefault="001E380E">
      <w:pPr>
        <w:pStyle w:val="4"/>
      </w:pPr>
      <w:bookmarkStart w:id="2084" w:name="_Toc60777476"/>
      <w:bookmarkStart w:id="2085" w:name="_Toc90651350"/>
      <w:r>
        <w:t>–</w:t>
      </w:r>
      <w:r>
        <w:tab/>
      </w:r>
      <w:r>
        <w:rPr>
          <w:i/>
        </w:rPr>
        <w:t>RF-ParametersMRDC</w:t>
      </w:r>
      <w:bookmarkEnd w:id="2084"/>
      <w:bookmarkEnd w:id="2085"/>
    </w:p>
    <w:p w:rsidR="0020083C" w:rsidRDefault="001E380E">
      <w:r>
        <w:t xml:space="preserve">The IE </w:t>
      </w:r>
      <w:r>
        <w:rPr>
          <w:i/>
        </w:rPr>
        <w:t>RF-ParametersMRDC</w:t>
      </w:r>
      <w:r>
        <w:t xml:space="preserve"> is used to convey RF related capabilities for MR-DC.</w:t>
      </w:r>
    </w:p>
    <w:p w:rsidR="0020083C" w:rsidRDefault="001E380E">
      <w:pPr>
        <w:pStyle w:val="TH"/>
      </w:pPr>
      <w:r>
        <w:rPr>
          <w:i/>
        </w:rPr>
        <w:t>RF-ParametersMRDC</w:t>
      </w:r>
      <w:r>
        <w:t xml:space="preserve"> information element</w:t>
      </w:r>
    </w:p>
    <w:p w:rsidR="0020083C" w:rsidRDefault="001E380E">
      <w:pPr>
        <w:pStyle w:val="PL"/>
      </w:pPr>
      <w:r>
        <w:t>-- ASN1START</w:t>
      </w:r>
    </w:p>
    <w:p w:rsidR="0020083C" w:rsidRDefault="001E380E">
      <w:pPr>
        <w:pStyle w:val="PL"/>
      </w:pPr>
      <w:r>
        <w:t>-- TAG-RF-PARAMETERSMRDC-START</w:t>
      </w:r>
    </w:p>
    <w:p w:rsidR="0020083C" w:rsidRDefault="0020083C">
      <w:pPr>
        <w:pStyle w:val="PL"/>
      </w:pPr>
    </w:p>
    <w:p w:rsidR="0020083C" w:rsidRDefault="001E380E">
      <w:pPr>
        <w:pStyle w:val="PL"/>
      </w:pPr>
      <w:r>
        <w:t>RF-ParametersMRDC ::=                   SEQUENCE {</w:t>
      </w:r>
    </w:p>
    <w:p w:rsidR="0020083C" w:rsidRDefault="001E380E">
      <w:pPr>
        <w:pStyle w:val="PL"/>
      </w:pPr>
      <w:r>
        <w:t xml:space="preserve">    supportedBandCombinationList            BandCombinationList                             OPTIONAL,</w:t>
      </w:r>
    </w:p>
    <w:p w:rsidR="0020083C" w:rsidRDefault="001E380E">
      <w:pPr>
        <w:pStyle w:val="PL"/>
      </w:pPr>
      <w:r>
        <w:t xml:space="preserve">    appliedFreqBandListFilter               FreqBandList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srs-SwitchingTimeRequested              ENUMERATED {true}                               OPTIONAL,</w:t>
      </w:r>
    </w:p>
    <w:p w:rsidR="0020083C" w:rsidRDefault="001E380E">
      <w:pPr>
        <w:pStyle w:val="PL"/>
      </w:pPr>
      <w:r>
        <w:t xml:space="preserve">    supportedBandCombinationList-v1540      BandCombinationList-v1540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supportedBandCombinationList-v1550      BandCombinationList-v1550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supportedBandCombinationList-v1560      BandCombinationList-v1560                       OPTIONAL,</w:t>
      </w:r>
    </w:p>
    <w:p w:rsidR="0020083C" w:rsidRDefault="001E380E">
      <w:pPr>
        <w:pStyle w:val="PL"/>
      </w:pPr>
      <w:r>
        <w:t xml:space="preserve">    supportedBandCombinationListNEDC-Only   BandCombinationList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supportedBandCombinationList-v1570      BandCombinationList-v1570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supportedBandCombinationList-v1580      BandCombinationList-v1580                       OPTIONAL</w:t>
      </w:r>
    </w:p>
    <w:p w:rsidR="0020083C" w:rsidRDefault="001E380E">
      <w:pPr>
        <w:pStyle w:val="PL"/>
      </w:pPr>
      <w:r>
        <w:t xml:space="preserve">    ]],</w:t>
      </w:r>
    </w:p>
    <w:p w:rsidR="0020083C" w:rsidRDefault="001E380E">
      <w:pPr>
        <w:pStyle w:val="PL"/>
      </w:pPr>
      <w:r>
        <w:lastRenderedPageBreak/>
        <w:t xml:space="preserve">    [[</w:t>
      </w:r>
    </w:p>
    <w:p w:rsidR="0020083C" w:rsidRDefault="001E380E">
      <w:pPr>
        <w:pStyle w:val="PL"/>
      </w:pPr>
      <w:r>
        <w:t xml:space="preserve">    supportedBandCombinationList-v1590      BandCombinationList-v1590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supportedBandCombinationListNEDC-Only-v15a0    SEQUENCE {</w:t>
      </w:r>
    </w:p>
    <w:p w:rsidR="0020083C" w:rsidRDefault="001E380E">
      <w:pPr>
        <w:pStyle w:val="PL"/>
        <w:rPr>
          <w:rFonts w:eastAsia="宋体"/>
        </w:rPr>
      </w:pPr>
      <w:r>
        <w:t xml:space="preserve">        supportedBandCombinationList-v1540      BandCombinationList-v15</w:t>
      </w:r>
      <w:r>
        <w:rPr>
          <w:rFonts w:eastAsia="宋体"/>
        </w:rPr>
        <w:t>4</w:t>
      </w:r>
      <w:r>
        <w:t>0                   OPTIONAL</w:t>
      </w:r>
      <w:r>
        <w:rPr>
          <w:rFonts w:eastAsia="宋体"/>
        </w:rPr>
        <w:t>,</w:t>
      </w:r>
    </w:p>
    <w:p w:rsidR="0020083C" w:rsidRDefault="001E380E">
      <w:pPr>
        <w:pStyle w:val="PL"/>
        <w:rPr>
          <w:rFonts w:eastAsia="宋体"/>
        </w:rPr>
      </w:pPr>
      <w:r>
        <w:t xml:space="preserve">        supportedBandCombinationList-v1560      BandCombinationList-v15</w:t>
      </w:r>
      <w:r>
        <w:rPr>
          <w:rFonts w:eastAsia="宋体"/>
        </w:rPr>
        <w:t>6</w:t>
      </w:r>
      <w:r>
        <w:t>0                   OPTIONAL</w:t>
      </w:r>
      <w:r>
        <w:rPr>
          <w:rFonts w:eastAsia="宋体"/>
        </w:rPr>
        <w:t>,</w:t>
      </w:r>
    </w:p>
    <w:p w:rsidR="0020083C" w:rsidRDefault="001E380E">
      <w:pPr>
        <w:pStyle w:val="PL"/>
        <w:rPr>
          <w:rFonts w:eastAsia="宋体"/>
        </w:rPr>
      </w:pPr>
      <w:r>
        <w:t xml:space="preserve">        supportedBandCombinationList-v1570      BandCombinationList-v15</w:t>
      </w:r>
      <w:r>
        <w:rPr>
          <w:rFonts w:eastAsia="宋体"/>
        </w:rPr>
        <w:t>7</w:t>
      </w:r>
      <w:r>
        <w:t>0                   OPTIONAL,</w:t>
      </w:r>
    </w:p>
    <w:p w:rsidR="0020083C" w:rsidRDefault="001E380E">
      <w:pPr>
        <w:pStyle w:val="PL"/>
        <w:rPr>
          <w:rFonts w:eastAsia="宋体"/>
        </w:rPr>
      </w:pPr>
      <w:r>
        <w:t xml:space="preserve">        supportedBandCombinationList-v1580      BandCombinationList-v15</w:t>
      </w:r>
      <w:r>
        <w:rPr>
          <w:rFonts w:eastAsia="宋体"/>
        </w:rPr>
        <w:t>8</w:t>
      </w:r>
      <w:r>
        <w:t>0                   OPTIONAL,</w:t>
      </w:r>
    </w:p>
    <w:p w:rsidR="0020083C" w:rsidRDefault="001E380E">
      <w:pPr>
        <w:pStyle w:val="PL"/>
        <w:rPr>
          <w:rFonts w:eastAsia="Batang"/>
        </w:rPr>
      </w:pPr>
      <w:r>
        <w:t xml:space="preserve">        supportedBandCombinationList-v1590      BandCombinationList-v15</w:t>
      </w:r>
      <w:r>
        <w:rPr>
          <w:rFonts w:eastAsia="宋体"/>
        </w:rPr>
        <w:t>9</w:t>
      </w:r>
      <w:r>
        <w:t>0                   OPTIONAL</w:t>
      </w:r>
    </w:p>
    <w:p w:rsidR="0020083C" w:rsidRDefault="001E380E">
      <w:pPr>
        <w:pStyle w:val="PL"/>
        <w:rPr>
          <w:rFonts w:eastAsia="宋体"/>
        </w:rPr>
      </w:pPr>
      <w:r>
        <w:t xml:space="preserve">    }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supportedBandCombinationList-v1610      BandCombinationList-v1610                       OPTIONAL,</w:t>
      </w:r>
    </w:p>
    <w:p w:rsidR="0020083C" w:rsidRDefault="001E380E">
      <w:pPr>
        <w:pStyle w:val="PL"/>
      </w:pPr>
      <w:r>
        <w:t xml:space="preserve">    supportedBandCombinationListNEDC-Only-v1610   BandCombinationList-v1610                 OPTIONAL,</w:t>
      </w:r>
    </w:p>
    <w:p w:rsidR="0020083C" w:rsidRDefault="001E380E">
      <w:pPr>
        <w:pStyle w:val="PL"/>
      </w:pPr>
      <w:r>
        <w:t xml:space="preserve">    supportedBandCombinationList-UplinkTxSwitch-r16 BandCombinationList-UplinkTxSwitch-r16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supportedBandCombinationList-v1630                  BandCombinationList-v1630                   OPTIONAL,</w:t>
      </w:r>
    </w:p>
    <w:p w:rsidR="0020083C" w:rsidRDefault="001E380E">
      <w:pPr>
        <w:pStyle w:val="PL"/>
      </w:pPr>
      <w:r>
        <w:t xml:space="preserve">    supportedBandCombinationListNEDC-Only-v1630         BandCombinationList-v1630                   OPTIONAL,</w:t>
      </w:r>
    </w:p>
    <w:p w:rsidR="0020083C" w:rsidRDefault="001E380E">
      <w:pPr>
        <w:pStyle w:val="PL"/>
      </w:pPr>
      <w:r>
        <w:t xml:space="preserve">    supportedBandCombinationList-UplinkTxSwitch-v1630   BandCombinationList-UplinkTxSwitch-v1630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supportedBandCombinationList-v1640                  BandCombinationList-v1640                   OPTIONAL,</w:t>
      </w:r>
    </w:p>
    <w:p w:rsidR="0020083C" w:rsidRDefault="001E380E">
      <w:pPr>
        <w:pStyle w:val="PL"/>
      </w:pPr>
      <w:r>
        <w:t xml:space="preserve">    supportedBandCombinationListNEDC-Only-v1640         BandCombinationList-v1640                   OPTIONAL,</w:t>
      </w:r>
    </w:p>
    <w:p w:rsidR="0020083C" w:rsidRDefault="001E380E">
      <w:pPr>
        <w:pStyle w:val="PL"/>
      </w:pPr>
      <w:r>
        <w:t xml:space="preserve">    supportedBandCombinationList-UplinkTxSwitch-v1640   BandCombinationList-UplinkTxSwitch-v1640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supportedBandCombinationList-UplinkTxSwitch-v1670   BandCombinationList-UplinkTxSwitch-v1670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RF-ParametersMRDC-v15g0 ::=                    SEQUENCE {</w:t>
      </w:r>
    </w:p>
    <w:p w:rsidR="0020083C" w:rsidRDefault="001E380E">
      <w:pPr>
        <w:pStyle w:val="PL"/>
      </w:pPr>
      <w:r>
        <w:t xml:space="preserve">    supportedBandCombinationList-v15g0             BandCombinationList-v15g0        OPTIONAL,</w:t>
      </w:r>
    </w:p>
    <w:p w:rsidR="0020083C" w:rsidRDefault="001E380E">
      <w:pPr>
        <w:pStyle w:val="PL"/>
      </w:pPr>
      <w:r>
        <w:t xml:space="preserve">    supportedBandCombinationListNEDC-Only-v15g0    BandCombinationList-v15g0        OPTIONAL</w:t>
      </w:r>
    </w:p>
    <w:p w:rsidR="0020083C" w:rsidRDefault="001E380E">
      <w:pPr>
        <w:pStyle w:val="PL"/>
      </w:pPr>
      <w:r>
        <w:t>}</w:t>
      </w:r>
    </w:p>
    <w:p w:rsidR="0020083C" w:rsidRDefault="0020083C">
      <w:pPr>
        <w:pStyle w:val="PL"/>
      </w:pPr>
    </w:p>
    <w:p w:rsidR="0020083C" w:rsidRDefault="001E380E">
      <w:pPr>
        <w:pStyle w:val="PL"/>
      </w:pPr>
      <w:r>
        <w:t>-- TAG-RF-PARAMETERSMRDC-STOP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RF-ParametersMRDC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appliedFreqBandListFilter</w:t>
            </w:r>
          </w:p>
          <w:p w:rsidR="0020083C" w:rsidRDefault="001E380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supportedBandCombinationList</w:t>
            </w:r>
          </w:p>
          <w:p w:rsidR="0020083C" w:rsidRDefault="001E380E">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supportedBandCombinationListNEDC-Only</w:t>
            </w:r>
            <w:r>
              <w:rPr>
                <w:b/>
                <w:i/>
                <w:szCs w:val="22"/>
              </w:rPr>
              <w:t>, supportedBandCombinationListNEDC-Only-v1610</w:t>
            </w:r>
          </w:p>
          <w:p w:rsidR="0020083C" w:rsidRDefault="001E380E">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supportedBandCombinationList-UplinkTxSwitch</w:t>
            </w:r>
          </w:p>
          <w:p w:rsidR="0020083C" w:rsidRDefault="001E380E">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rsidR="0020083C" w:rsidRDefault="0020083C"/>
    <w:p w:rsidR="0020083C" w:rsidRDefault="001E380E">
      <w:pPr>
        <w:pStyle w:val="4"/>
        <w:rPr>
          <w:rFonts w:eastAsia="Malgun Gothic"/>
        </w:rPr>
      </w:pPr>
      <w:bookmarkStart w:id="2086" w:name="_Toc60777477"/>
      <w:bookmarkStart w:id="2087" w:name="_Toc90651351"/>
      <w:r>
        <w:rPr>
          <w:rFonts w:eastAsia="Malgun Gothic"/>
        </w:rPr>
        <w:t>–</w:t>
      </w:r>
      <w:r>
        <w:rPr>
          <w:rFonts w:eastAsia="Malgun Gothic"/>
        </w:rPr>
        <w:tab/>
      </w:r>
      <w:r>
        <w:rPr>
          <w:rFonts w:eastAsia="Malgun Gothic"/>
          <w:i/>
        </w:rPr>
        <w:t>RLC-Parameters</w:t>
      </w:r>
      <w:bookmarkEnd w:id="2086"/>
      <w:bookmarkEnd w:id="2087"/>
    </w:p>
    <w:p w:rsidR="0020083C" w:rsidRDefault="001E380E">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rsidR="0020083C" w:rsidRDefault="001E380E">
      <w:pPr>
        <w:pStyle w:val="TH"/>
        <w:rPr>
          <w:rFonts w:eastAsia="Malgun Gothic"/>
        </w:rPr>
      </w:pPr>
      <w:r>
        <w:rPr>
          <w:rFonts w:eastAsia="Malgun Gothic"/>
          <w:i/>
        </w:rPr>
        <w:t>RLC-Parameters</w:t>
      </w:r>
      <w:r>
        <w:rPr>
          <w:rFonts w:eastAsia="Malgun Gothic"/>
        </w:rPr>
        <w:t xml:space="preserve"> information element</w:t>
      </w:r>
    </w:p>
    <w:p w:rsidR="0020083C" w:rsidRDefault="001E380E">
      <w:pPr>
        <w:pStyle w:val="PL"/>
      </w:pPr>
      <w:r>
        <w:t>-- ASN1START</w:t>
      </w:r>
    </w:p>
    <w:p w:rsidR="0020083C" w:rsidRDefault="001E380E">
      <w:pPr>
        <w:pStyle w:val="PL"/>
      </w:pPr>
      <w:r>
        <w:t>-- TAG-RLC-PARAMETERS-START</w:t>
      </w:r>
    </w:p>
    <w:p w:rsidR="0020083C" w:rsidRDefault="0020083C">
      <w:pPr>
        <w:pStyle w:val="PL"/>
      </w:pPr>
    </w:p>
    <w:p w:rsidR="0020083C" w:rsidRDefault="001E380E">
      <w:pPr>
        <w:pStyle w:val="PL"/>
      </w:pPr>
      <w:r>
        <w:t>RLC-Parameters ::= SEQUENCE {</w:t>
      </w:r>
    </w:p>
    <w:p w:rsidR="0020083C" w:rsidRDefault="001E380E">
      <w:pPr>
        <w:pStyle w:val="PL"/>
      </w:pPr>
      <w:r>
        <w:t xml:space="preserve">    am-WithShortSN                  ENUMERATED {supported}  OPTIONAL,</w:t>
      </w:r>
    </w:p>
    <w:p w:rsidR="0020083C" w:rsidRDefault="001E380E">
      <w:pPr>
        <w:pStyle w:val="PL"/>
      </w:pPr>
      <w:r>
        <w:t xml:space="preserve">    um-WithShortSN                  ENUMERATED {supported}  OPTIONAL,</w:t>
      </w:r>
    </w:p>
    <w:p w:rsidR="0020083C" w:rsidRDefault="001E380E">
      <w:pPr>
        <w:pStyle w:val="PL"/>
      </w:pPr>
      <w:r>
        <w:t xml:space="preserve">    um-WithLongSN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extendedT-PollRetransmit-r16    ENUMERATED {supported}  OPTIONAL,</w:t>
      </w:r>
    </w:p>
    <w:p w:rsidR="0020083C" w:rsidRDefault="001E380E">
      <w:pPr>
        <w:pStyle w:val="PL"/>
      </w:pPr>
      <w:r>
        <w:t xml:space="preserve">    extendedT-StatusProhibit-r16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TAG-RLC-PARAMETERS-STOP</w:t>
      </w:r>
    </w:p>
    <w:p w:rsidR="0020083C" w:rsidRDefault="001E380E">
      <w:pPr>
        <w:pStyle w:val="PL"/>
      </w:pPr>
      <w:r>
        <w:t>-- ASN1STOP</w:t>
      </w:r>
    </w:p>
    <w:p w:rsidR="0020083C" w:rsidRDefault="0020083C"/>
    <w:p w:rsidR="0020083C" w:rsidRDefault="001E380E">
      <w:pPr>
        <w:pStyle w:val="4"/>
        <w:rPr>
          <w:rFonts w:eastAsia="Malgun Gothic"/>
        </w:rPr>
      </w:pPr>
      <w:bookmarkStart w:id="2088" w:name="_Toc60777478"/>
      <w:bookmarkStart w:id="2089" w:name="_Toc90651352"/>
      <w:r>
        <w:rPr>
          <w:rFonts w:eastAsia="Malgun Gothic"/>
        </w:rPr>
        <w:t>–</w:t>
      </w:r>
      <w:r>
        <w:rPr>
          <w:rFonts w:eastAsia="Malgun Gothic"/>
        </w:rPr>
        <w:tab/>
      </w:r>
      <w:r>
        <w:rPr>
          <w:rFonts w:eastAsia="Malgun Gothic"/>
          <w:i/>
        </w:rPr>
        <w:t>SDAP-Parameters</w:t>
      </w:r>
      <w:bookmarkEnd w:id="2088"/>
      <w:bookmarkEnd w:id="2089"/>
    </w:p>
    <w:p w:rsidR="0020083C" w:rsidRDefault="001E380E">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rsidR="0020083C" w:rsidRDefault="001E380E">
      <w:pPr>
        <w:pStyle w:val="TH"/>
        <w:rPr>
          <w:rFonts w:eastAsia="Malgun Gothic"/>
        </w:rPr>
      </w:pPr>
      <w:r>
        <w:rPr>
          <w:rFonts w:eastAsia="Malgun Gothic"/>
          <w:i/>
        </w:rPr>
        <w:t>SDAP-Parameters</w:t>
      </w:r>
      <w:r>
        <w:rPr>
          <w:rFonts w:eastAsia="Malgun Gothic"/>
        </w:rPr>
        <w:t xml:space="preserve"> information element</w:t>
      </w:r>
    </w:p>
    <w:p w:rsidR="0020083C" w:rsidRDefault="001E380E">
      <w:pPr>
        <w:pStyle w:val="PL"/>
      </w:pPr>
      <w:r>
        <w:t>-- ASN1START</w:t>
      </w:r>
    </w:p>
    <w:p w:rsidR="0020083C" w:rsidRDefault="001E380E">
      <w:pPr>
        <w:pStyle w:val="PL"/>
      </w:pPr>
      <w:r>
        <w:t>-- TAG-SDAP-PARAMETERS-START</w:t>
      </w:r>
    </w:p>
    <w:p w:rsidR="0020083C" w:rsidRDefault="0020083C">
      <w:pPr>
        <w:pStyle w:val="PL"/>
      </w:pPr>
    </w:p>
    <w:p w:rsidR="0020083C" w:rsidRDefault="001E380E">
      <w:pPr>
        <w:pStyle w:val="PL"/>
      </w:pPr>
      <w:r>
        <w:lastRenderedPageBreak/>
        <w:t>SDAP-Parameters ::= SEQUENCE {</w:t>
      </w:r>
    </w:p>
    <w:p w:rsidR="0020083C" w:rsidRDefault="001E380E">
      <w:pPr>
        <w:pStyle w:val="PL"/>
        <w:rPr>
          <w:rFonts w:eastAsia="Batang"/>
        </w:rPr>
      </w:pPr>
      <w:r>
        <w:rPr>
          <w:rFonts w:eastAsia="Batang"/>
        </w:rPr>
        <w:t xml:space="preserve">    as-ReflectiveQoS                 ENUMERATED {true}       </w:t>
      </w:r>
      <w:r>
        <w:t xml:space="preserve">        </w:t>
      </w:r>
      <w:r>
        <w:rPr>
          <w:rFonts w:eastAsia="Batang"/>
        </w:rPr>
        <w:t>OPTIONAL,</w:t>
      </w:r>
    </w:p>
    <w:p w:rsidR="0020083C" w:rsidRDefault="001E380E">
      <w:pPr>
        <w:pStyle w:val="PL"/>
      </w:pPr>
      <w:r>
        <w:t xml:space="preserve">    ...,</w:t>
      </w:r>
    </w:p>
    <w:p w:rsidR="0020083C" w:rsidRDefault="001E380E">
      <w:pPr>
        <w:pStyle w:val="PL"/>
      </w:pPr>
      <w:r>
        <w:t xml:space="preserve">    [[</w:t>
      </w:r>
    </w:p>
    <w:p w:rsidR="0020083C" w:rsidRDefault="001E380E">
      <w:pPr>
        <w:pStyle w:val="PL"/>
        <w:rPr>
          <w:rFonts w:eastAsia="Batang"/>
        </w:rPr>
      </w:pPr>
      <w:r>
        <w:t xml:space="preserve">    sdap-QOS-IAB-r16              </w:t>
      </w:r>
      <w:r>
        <w:rPr>
          <w:rFonts w:eastAsia="Batang"/>
        </w:rPr>
        <w:t xml:space="preserve">ENUMERATED {supported}  </w:t>
      </w:r>
      <w:r>
        <w:t xml:space="preserve">     </w:t>
      </w:r>
      <w:r>
        <w:rPr>
          <w:rFonts w:eastAsia="Batang"/>
        </w:rPr>
        <w:t>OPTIONAL,</w:t>
      </w:r>
    </w:p>
    <w:p w:rsidR="0020083C" w:rsidRDefault="001E380E">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rsidR="0020083C" w:rsidRDefault="001E380E">
      <w:pPr>
        <w:pStyle w:val="PL"/>
      </w:pPr>
      <w:r>
        <w:t xml:space="preserve">    </w:t>
      </w:r>
      <w:r>
        <w:rPr>
          <w:rFonts w:eastAsia="Batang"/>
        </w:rPr>
        <w:t>]]</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 TAG-SDAP-PARAMETERS-STOP</w:t>
      </w:r>
    </w:p>
    <w:p w:rsidR="0020083C" w:rsidRDefault="001E380E">
      <w:pPr>
        <w:pStyle w:val="PL"/>
      </w:pPr>
      <w:r>
        <w:t>-- ASN1STOP</w:t>
      </w:r>
    </w:p>
    <w:p w:rsidR="0020083C" w:rsidRDefault="0020083C"/>
    <w:p w:rsidR="0020083C" w:rsidRDefault="001E380E">
      <w:pPr>
        <w:pStyle w:val="4"/>
      </w:pPr>
      <w:bookmarkStart w:id="2090" w:name="_Toc60777479"/>
      <w:bookmarkStart w:id="2091" w:name="_Toc90651353"/>
      <w:r>
        <w:t>–</w:t>
      </w:r>
      <w:r>
        <w:tab/>
      </w:r>
      <w:r>
        <w:rPr>
          <w:i/>
          <w:iCs/>
        </w:rPr>
        <w:t>SidelinkParameters</w:t>
      </w:r>
      <w:bookmarkEnd w:id="2090"/>
      <w:bookmarkEnd w:id="2091"/>
    </w:p>
    <w:p w:rsidR="0020083C" w:rsidRDefault="001E380E">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rsidR="0020083C" w:rsidRDefault="001E380E">
      <w:pPr>
        <w:pStyle w:val="TH"/>
      </w:pPr>
      <w:r>
        <w:rPr>
          <w:i/>
          <w:iCs/>
        </w:rPr>
        <w:t xml:space="preserve">SidelinkParameters </w:t>
      </w:r>
      <w:r>
        <w:t>information element</w:t>
      </w:r>
    </w:p>
    <w:p w:rsidR="0020083C" w:rsidRDefault="001E380E">
      <w:pPr>
        <w:pStyle w:val="PL"/>
        <w:rPr>
          <w:rFonts w:eastAsia="MS Mincho"/>
        </w:rPr>
      </w:pPr>
      <w:r>
        <w:rPr>
          <w:rFonts w:eastAsia="MS Mincho"/>
        </w:rPr>
        <w:t>-- ASN1START</w:t>
      </w:r>
    </w:p>
    <w:p w:rsidR="0020083C" w:rsidRDefault="001E380E">
      <w:pPr>
        <w:pStyle w:val="PL"/>
        <w:rPr>
          <w:rFonts w:eastAsia="MS Mincho"/>
        </w:rPr>
      </w:pPr>
      <w:r>
        <w:rPr>
          <w:rFonts w:eastAsia="MS Mincho"/>
        </w:rPr>
        <w:t>-- TAG-SIDELINKPARAMETERS-START</w:t>
      </w:r>
    </w:p>
    <w:p w:rsidR="0020083C" w:rsidRDefault="0020083C">
      <w:pPr>
        <w:pStyle w:val="PL"/>
        <w:rPr>
          <w:rFonts w:eastAsia="Batang"/>
        </w:rPr>
      </w:pPr>
    </w:p>
    <w:p w:rsidR="0020083C" w:rsidRDefault="001E380E">
      <w:pPr>
        <w:pStyle w:val="PL"/>
        <w:rPr>
          <w:rFonts w:eastAsia="Batang"/>
        </w:rPr>
      </w:pPr>
      <w:r>
        <w:rPr>
          <w:rFonts w:eastAsia="Batang"/>
        </w:rPr>
        <w:t>SidelinkParameters-r16 ::=    SEQUENCE {</w:t>
      </w:r>
    </w:p>
    <w:p w:rsidR="0020083C" w:rsidRDefault="001E380E">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rsidR="0020083C" w:rsidRDefault="001E380E">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rsidR="0020083C" w:rsidRDefault="001E380E">
      <w:pPr>
        <w:pStyle w:val="PL"/>
        <w:rPr>
          <w:rFonts w:eastAsia="Batang"/>
        </w:rPr>
      </w:pPr>
      <w:r>
        <w:rPr>
          <w:rFonts w:eastAsia="Batang"/>
        </w:rPr>
        <w:t>}</w:t>
      </w:r>
    </w:p>
    <w:p w:rsidR="0020083C" w:rsidRDefault="0020083C">
      <w:pPr>
        <w:pStyle w:val="PL"/>
        <w:rPr>
          <w:rFonts w:eastAsia="Batang"/>
        </w:rPr>
      </w:pPr>
    </w:p>
    <w:p w:rsidR="0020083C" w:rsidRDefault="001E380E">
      <w:pPr>
        <w:pStyle w:val="PL"/>
      </w:pPr>
      <w:r>
        <w:t>SidelinkParametersNR-r16 ::= SEQUENCE {</w:t>
      </w:r>
    </w:p>
    <w:p w:rsidR="0020083C" w:rsidRDefault="001E380E">
      <w:pPr>
        <w:pStyle w:val="PL"/>
      </w:pPr>
      <w:r>
        <w:t xml:space="preserve">    rlc-ParametersSidelink-r16                RLC-ParametersSidelink-r16                                                OPTIONAL,</w:t>
      </w:r>
    </w:p>
    <w:p w:rsidR="0020083C" w:rsidRDefault="001E380E">
      <w:pPr>
        <w:pStyle w:val="PL"/>
      </w:pPr>
      <w:r>
        <w:t xml:space="preserve">    mac-ParametersSidelink-r16                MAC-ParametersSidelink-r16                                                OPTIONAL,</w:t>
      </w:r>
    </w:p>
    <w:p w:rsidR="0020083C" w:rsidRDefault="001E380E">
      <w:pPr>
        <w:pStyle w:val="PL"/>
      </w:pPr>
      <w:r>
        <w:t xml:space="preserve">    fdd-Add-UE-Sidelink-Capabilities-r16      UE-SidelinkCapabilityAddXDD-Mode-r16                                      OPTIONAL,</w:t>
      </w:r>
    </w:p>
    <w:p w:rsidR="0020083C" w:rsidRDefault="001E380E">
      <w:pPr>
        <w:pStyle w:val="PL"/>
      </w:pPr>
      <w:r>
        <w:t xml:space="preserve">    tdd-Add-UE-Sidelink-Capabilities-r16      UE-SidelinkCapabilityAddXDD-Mode-r16                                      OPTIONAL,</w:t>
      </w:r>
    </w:p>
    <w:p w:rsidR="0020083C" w:rsidRDefault="001E380E">
      <w:pPr>
        <w:pStyle w:val="PL"/>
      </w:pPr>
      <w:r>
        <w:t xml:space="preserve">    supportedBandListSidelink-r16             SEQUENCE (SIZE (1..maxBands)) OF BandSidelink-r16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SidelinkParametersEUTRA-r16 ::= SEQUENCE {</w:t>
      </w:r>
    </w:p>
    <w:p w:rsidR="0020083C" w:rsidRDefault="001E380E">
      <w:pPr>
        <w:pStyle w:val="PL"/>
      </w:pPr>
      <w:r>
        <w:t xml:space="preserve">    sl-ParametersEUTRA1-r16                   OCTET STRING                                                              OPTIONAL,</w:t>
      </w:r>
    </w:p>
    <w:p w:rsidR="0020083C" w:rsidRDefault="001E380E">
      <w:pPr>
        <w:pStyle w:val="PL"/>
      </w:pPr>
      <w:r>
        <w:t xml:space="preserve">    sl-ParametersEUTRA2-r16                   OCTET STRING                                                              OPTIONAL,</w:t>
      </w:r>
    </w:p>
    <w:p w:rsidR="0020083C" w:rsidRDefault="001E380E">
      <w:pPr>
        <w:pStyle w:val="PL"/>
      </w:pPr>
      <w:r>
        <w:t xml:space="preserve">    sl-ParametersEUTRA3-r16                   OCTET STRING                                                              OPTIONAL,</w:t>
      </w:r>
    </w:p>
    <w:p w:rsidR="0020083C" w:rsidRDefault="001E380E">
      <w:pPr>
        <w:pStyle w:val="PL"/>
      </w:pPr>
      <w:r>
        <w:t xml:space="preserve">    supportedBandListSidelinkEUTRA-r16        SEQUENCE (SIZE (1..maxBandsEUTRA)) OF BandSidelinkEUTRA-r16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RLC-ParametersSidelink-r16 ::= SEQUENCE {</w:t>
      </w:r>
    </w:p>
    <w:p w:rsidR="0020083C" w:rsidRDefault="001E380E">
      <w:pPr>
        <w:pStyle w:val="PL"/>
      </w:pPr>
      <w:r>
        <w:t xml:space="preserve">    am-WithLongSN-Sidelink-r16                ENUMERATED {supported}                                                    OPTIONAL,</w:t>
      </w:r>
    </w:p>
    <w:p w:rsidR="0020083C" w:rsidRDefault="001E380E">
      <w:pPr>
        <w:pStyle w:val="PL"/>
      </w:pPr>
      <w:r>
        <w:t xml:space="preserve">    um-WithLongSN-Sidelink-r16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lastRenderedPageBreak/>
        <w:t>MAC-ParametersSidelink-r16 ::= SEQUENCE {</w:t>
      </w:r>
    </w:p>
    <w:p w:rsidR="0020083C" w:rsidRDefault="001E380E">
      <w:pPr>
        <w:pStyle w:val="PL"/>
      </w:pPr>
      <w:r>
        <w:t xml:space="preserve">    mac-ParametersSidelinkCommon-r16          MAC-ParametersSidelinkCommon-r16                                          OPTIONAL,</w:t>
      </w:r>
    </w:p>
    <w:p w:rsidR="0020083C" w:rsidRDefault="001E380E">
      <w:pPr>
        <w:pStyle w:val="PL"/>
      </w:pPr>
      <w:r>
        <w:t xml:space="preserve">    mac-ParametersSidelinkXDD-Diff-r16        MAC-ParametersSidelinkXDD-Diff-r16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UE-SidelinkCapabilityAddXDD-Mode-r16 ::=  SEQUENCE {</w:t>
      </w:r>
    </w:p>
    <w:p w:rsidR="0020083C" w:rsidRDefault="001E380E">
      <w:pPr>
        <w:pStyle w:val="PL"/>
      </w:pPr>
      <w:r>
        <w:t xml:space="preserve">    mac-ParametersSidelinkXDD-Diff-r16        MAC-ParametersSidelinkXDD-Diff-r16                                        OPTIONAL</w:t>
      </w:r>
    </w:p>
    <w:p w:rsidR="0020083C" w:rsidRDefault="001E380E">
      <w:pPr>
        <w:pStyle w:val="PL"/>
      </w:pPr>
      <w:r>
        <w:t>}</w:t>
      </w:r>
    </w:p>
    <w:p w:rsidR="0020083C" w:rsidRDefault="0020083C">
      <w:pPr>
        <w:pStyle w:val="PL"/>
      </w:pPr>
    </w:p>
    <w:p w:rsidR="0020083C" w:rsidRDefault="001E380E">
      <w:pPr>
        <w:pStyle w:val="PL"/>
      </w:pPr>
      <w:r>
        <w:t>MAC-ParametersSidelinkCommon-r16 ::= SEQUENCE {</w:t>
      </w:r>
    </w:p>
    <w:p w:rsidR="0020083C" w:rsidRDefault="001E380E">
      <w:pPr>
        <w:pStyle w:val="PL"/>
      </w:pPr>
      <w:r>
        <w:t xml:space="preserve">    lcp-RestrictionSidelink-r16               ENUMERATED {supported}                                                    OPTIONAL,</w:t>
      </w:r>
    </w:p>
    <w:p w:rsidR="0020083C" w:rsidRDefault="001E380E">
      <w:pPr>
        <w:pStyle w:val="PL"/>
      </w:pPr>
      <w:r>
        <w:t xml:space="preserve">    multipleConfiguredGrantsSidelink-r16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MAC-ParametersSidelinkXDD-Diff-r16 ::=  SEQUENCE {</w:t>
      </w:r>
    </w:p>
    <w:p w:rsidR="0020083C" w:rsidRDefault="001E380E">
      <w:pPr>
        <w:pStyle w:val="PL"/>
      </w:pPr>
      <w:r>
        <w:t xml:space="preserve">    multipleSR-ConfigurationsSidelink-r16     ENUMERATED {supported}                                                    OPTIONAL,</w:t>
      </w:r>
    </w:p>
    <w:p w:rsidR="0020083C" w:rsidRDefault="001E380E">
      <w:pPr>
        <w:pStyle w:val="PL"/>
      </w:pPr>
      <w:r>
        <w:t xml:space="preserve">    logicalChannelSR-DelayTimerSidelink-r16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BandSidelinkEUTRA-r16 ::=               SEQUENCE {</w:t>
      </w:r>
    </w:p>
    <w:p w:rsidR="0020083C" w:rsidRDefault="001E380E">
      <w:pPr>
        <w:pStyle w:val="PL"/>
      </w:pPr>
      <w:r>
        <w:t xml:space="preserve">    freqBandSidelinkEUTRA-r16               FreqBandIndicatorEUTRA,</w:t>
      </w:r>
    </w:p>
    <w:p w:rsidR="0020083C" w:rsidRDefault="001E380E">
      <w:pPr>
        <w:pStyle w:val="PL"/>
      </w:pPr>
      <w:r>
        <w:t xml:space="preserve">    -- R1 15-7: Transmitting LTE sidelink mode 3 scheduled by NR Uu</w:t>
      </w:r>
    </w:p>
    <w:p w:rsidR="0020083C" w:rsidRDefault="001E380E">
      <w:pPr>
        <w:pStyle w:val="PL"/>
      </w:pPr>
      <w:r>
        <w:t xml:space="preserve">    gnb-ScheduledMode3SidelinkEUTRA-r16     SEQUENCE {</w:t>
      </w:r>
    </w:p>
    <w:p w:rsidR="0020083C" w:rsidRDefault="001E380E">
      <w:pPr>
        <w:pStyle w:val="PL"/>
      </w:pPr>
      <w:r>
        <w:t xml:space="preserve">        gnb-ScheduledMode3DelaySidelinkEUTRA-r16 ENUMERATED {ms0, ms0dot25, ms0dot5, ms0dot625, ms0dot75, ms1,</w:t>
      </w:r>
    </w:p>
    <w:p w:rsidR="0020083C" w:rsidRDefault="001E380E">
      <w:pPr>
        <w:pStyle w:val="PL"/>
      </w:pPr>
      <w:r>
        <w:t xml:space="preserve">                                                             ms1dot25, ms1dot5, ms1dot75, ms2, ms2dot5, ms3, ms4,</w:t>
      </w:r>
    </w:p>
    <w:p w:rsidR="0020083C" w:rsidRDefault="001E380E">
      <w:pPr>
        <w:pStyle w:val="PL"/>
      </w:pPr>
      <w:r>
        <w:t xml:space="preserve">                                                             ms5, ms6, ms8, ms10, ms20}</w:t>
      </w:r>
    </w:p>
    <w:p w:rsidR="0020083C" w:rsidRDefault="001E380E">
      <w:pPr>
        <w:pStyle w:val="PL"/>
      </w:pPr>
      <w:r>
        <w:t xml:space="preserve">    }                                                                                                                   OPTIONAL,</w:t>
      </w:r>
    </w:p>
    <w:p w:rsidR="0020083C" w:rsidRDefault="001E380E">
      <w:pPr>
        <w:pStyle w:val="PL"/>
      </w:pPr>
      <w:r>
        <w:t xml:space="preserve">    -- R1 15-9: Transmitting LTE sidelink mode 4 configured by NR Uu</w:t>
      </w:r>
    </w:p>
    <w:p w:rsidR="0020083C" w:rsidRDefault="001E380E">
      <w:pPr>
        <w:pStyle w:val="PL"/>
      </w:pPr>
      <w:r>
        <w:t xml:space="preserve">    gnb-ScheduledMode4SidelinkEUTRA-r16     ENUMERATED {supported}                                                      OPTIONAL</w:t>
      </w:r>
    </w:p>
    <w:p w:rsidR="0020083C" w:rsidRDefault="001E380E">
      <w:pPr>
        <w:pStyle w:val="PL"/>
      </w:pPr>
      <w:r>
        <w:t>}</w:t>
      </w:r>
    </w:p>
    <w:p w:rsidR="0020083C" w:rsidRDefault="0020083C">
      <w:pPr>
        <w:pStyle w:val="PL"/>
      </w:pPr>
    </w:p>
    <w:p w:rsidR="0020083C" w:rsidRDefault="001E380E">
      <w:pPr>
        <w:pStyle w:val="PL"/>
      </w:pPr>
      <w:r>
        <w:t>BandSidelink-r16 ::=  SEQUENCE {</w:t>
      </w:r>
    </w:p>
    <w:p w:rsidR="0020083C" w:rsidRDefault="001E380E">
      <w:pPr>
        <w:pStyle w:val="PL"/>
      </w:pPr>
      <w:r>
        <w:t xml:space="preserve">    freqBandSidelink-r16                          FreqBandIndicatorNR,</w:t>
      </w:r>
    </w:p>
    <w:p w:rsidR="0020083C" w:rsidRDefault="001E380E">
      <w:pPr>
        <w:pStyle w:val="PL"/>
      </w:pPr>
      <w:r>
        <w:t xml:space="preserve">    --15-1</w:t>
      </w:r>
    </w:p>
    <w:p w:rsidR="0020083C" w:rsidRDefault="001E380E">
      <w:pPr>
        <w:pStyle w:val="PL"/>
      </w:pPr>
      <w:r>
        <w:t xml:space="preserve">    sl-Reception-r16                              SEQUENCE {</w:t>
      </w:r>
    </w:p>
    <w:p w:rsidR="0020083C" w:rsidRDefault="001E380E">
      <w:pPr>
        <w:pStyle w:val="PL"/>
      </w:pPr>
      <w:r>
        <w:t xml:space="preserve">        harq-RxProcessSidelink-r16                    ENUMERATED {n16, n24, n32, n48, n64},</w:t>
      </w:r>
    </w:p>
    <w:p w:rsidR="0020083C" w:rsidRDefault="001E380E">
      <w:pPr>
        <w:pStyle w:val="PL"/>
      </w:pPr>
      <w:r>
        <w:t xml:space="preserve">        pscch-RxSidelink-r16                          ENUMERATED {value1, value2},</w:t>
      </w:r>
    </w:p>
    <w:p w:rsidR="0020083C" w:rsidRDefault="001E380E">
      <w:pPr>
        <w:pStyle w:val="PL"/>
      </w:pPr>
      <w:r>
        <w:t xml:space="preserve">        scs-CP-PatternRxSidelink-r16                  CHOICE {</w:t>
      </w:r>
    </w:p>
    <w:p w:rsidR="0020083C" w:rsidRDefault="001E380E">
      <w:pPr>
        <w:pStyle w:val="PL"/>
      </w:pPr>
      <w:r>
        <w:t xml:space="preserve">            fr1-r16                                       SEQUENCE {</w:t>
      </w:r>
    </w:p>
    <w:p w:rsidR="0020083C" w:rsidRDefault="001E380E">
      <w:pPr>
        <w:pStyle w:val="PL"/>
      </w:pPr>
      <w:r>
        <w:t xml:space="preserve">                scs-15kHz-r16                                 BIT STRING (SIZE (16))                OPTIONAL,</w:t>
      </w:r>
    </w:p>
    <w:p w:rsidR="0020083C" w:rsidRDefault="001E380E">
      <w:pPr>
        <w:pStyle w:val="PL"/>
      </w:pPr>
      <w:r>
        <w:t xml:space="preserve">                scs-30kHz-r16                                 BIT STRING (SIZE (16))                OPTIONAL,</w:t>
      </w:r>
    </w:p>
    <w:p w:rsidR="0020083C" w:rsidRDefault="001E380E">
      <w:pPr>
        <w:pStyle w:val="PL"/>
      </w:pPr>
      <w:r>
        <w:t xml:space="preserve">                scs-60kHz-r16                                 BIT STRING (SIZE (16))                OPTIONAL</w:t>
      </w:r>
    </w:p>
    <w:p w:rsidR="0020083C" w:rsidRDefault="001E380E">
      <w:pPr>
        <w:pStyle w:val="PL"/>
      </w:pPr>
      <w:r>
        <w:t xml:space="preserve">            },</w:t>
      </w:r>
    </w:p>
    <w:p w:rsidR="0020083C" w:rsidRDefault="001E380E">
      <w:pPr>
        <w:pStyle w:val="PL"/>
      </w:pPr>
      <w:r>
        <w:t xml:space="preserve">            fr2-r16                                       SEQUENCE {</w:t>
      </w:r>
    </w:p>
    <w:p w:rsidR="0020083C" w:rsidRDefault="001E380E">
      <w:pPr>
        <w:pStyle w:val="PL"/>
      </w:pPr>
      <w:r>
        <w:t xml:space="preserve">                scs-60kHz-r16                                 BIT STRING (SIZE (16))                OPTIONAL,</w:t>
      </w:r>
    </w:p>
    <w:p w:rsidR="0020083C" w:rsidRDefault="001E380E">
      <w:pPr>
        <w:pStyle w:val="PL"/>
      </w:pPr>
      <w:r>
        <w:t xml:space="preserve">                scs-120kHz-r16                                BIT STRING (SIZE (16))                OPTIONAL</w:t>
      </w:r>
    </w:p>
    <w:p w:rsidR="0020083C" w:rsidRDefault="001E380E">
      <w:pPr>
        <w:pStyle w:val="PL"/>
      </w:pPr>
      <w:r>
        <w:t xml:space="preserve">            }</w:t>
      </w:r>
    </w:p>
    <w:p w:rsidR="0020083C" w:rsidRDefault="001E380E">
      <w:pPr>
        <w:pStyle w:val="PL"/>
      </w:pPr>
      <w:r>
        <w:t xml:space="preserve">        }                                                                                           OPTIONAL,</w:t>
      </w:r>
    </w:p>
    <w:p w:rsidR="0020083C" w:rsidRDefault="001E380E">
      <w:pPr>
        <w:pStyle w:val="PL"/>
      </w:pPr>
      <w:r>
        <w:t xml:space="preserve">        extendedCP-RxSidelink-r16                     ENUMERATED {supported}                        OPTIONAL</w:t>
      </w:r>
    </w:p>
    <w:p w:rsidR="0020083C" w:rsidRDefault="001E380E">
      <w:pPr>
        <w:pStyle w:val="PL"/>
      </w:pPr>
      <w:r>
        <w:t xml:space="preserve">    }                                                                                               OPTIONAL,</w:t>
      </w:r>
    </w:p>
    <w:p w:rsidR="0020083C" w:rsidRDefault="001E380E">
      <w:pPr>
        <w:pStyle w:val="PL"/>
      </w:pPr>
      <w:r>
        <w:lastRenderedPageBreak/>
        <w:t xml:space="preserve">    --15-2</w:t>
      </w:r>
    </w:p>
    <w:p w:rsidR="0020083C" w:rsidRDefault="001E380E">
      <w:pPr>
        <w:pStyle w:val="PL"/>
      </w:pPr>
      <w:r>
        <w:t xml:space="preserve">    sl-TransmissionMode1-r16                      SEQUENCE {</w:t>
      </w:r>
    </w:p>
    <w:p w:rsidR="0020083C" w:rsidRDefault="001E380E">
      <w:pPr>
        <w:pStyle w:val="PL"/>
      </w:pPr>
      <w:r>
        <w:t xml:space="preserve">        harq-TxProcessModeOneSidelink-r16             ENUMERATED {n8, n16},</w:t>
      </w:r>
    </w:p>
    <w:p w:rsidR="0020083C" w:rsidRDefault="001E380E">
      <w:pPr>
        <w:pStyle w:val="PL"/>
      </w:pPr>
      <w:r>
        <w:t xml:space="preserve">        scs-CP-PatternTxSidelinkModeOne-r16           CHOICE {</w:t>
      </w:r>
    </w:p>
    <w:p w:rsidR="0020083C" w:rsidRDefault="001E380E">
      <w:pPr>
        <w:pStyle w:val="PL"/>
      </w:pPr>
      <w:r>
        <w:t xml:space="preserve">            fr1-r16                                       SEQUENCE {</w:t>
      </w:r>
    </w:p>
    <w:p w:rsidR="0020083C" w:rsidRDefault="001E380E">
      <w:pPr>
        <w:pStyle w:val="PL"/>
      </w:pPr>
      <w:r>
        <w:t xml:space="preserve">                scs-15kHz-r16                                 BIT STRING (SIZE (16))                OPTIONAL,</w:t>
      </w:r>
    </w:p>
    <w:p w:rsidR="0020083C" w:rsidRDefault="001E380E">
      <w:pPr>
        <w:pStyle w:val="PL"/>
      </w:pPr>
      <w:r>
        <w:t xml:space="preserve">                scs-30kHz-r16                                 BIT STRING (SIZE (16))                OPTIONAL,</w:t>
      </w:r>
    </w:p>
    <w:p w:rsidR="0020083C" w:rsidRDefault="001E380E">
      <w:pPr>
        <w:pStyle w:val="PL"/>
      </w:pPr>
      <w:r>
        <w:t xml:space="preserve">                scs-60kHz-r16                                 BIT STRING (SIZE (16))                OPTIONAL</w:t>
      </w:r>
    </w:p>
    <w:p w:rsidR="0020083C" w:rsidRDefault="001E380E">
      <w:pPr>
        <w:pStyle w:val="PL"/>
      </w:pPr>
      <w:r>
        <w:t xml:space="preserve">            },</w:t>
      </w:r>
    </w:p>
    <w:p w:rsidR="0020083C" w:rsidRDefault="001E380E">
      <w:pPr>
        <w:pStyle w:val="PL"/>
      </w:pPr>
      <w:r>
        <w:t xml:space="preserve">            fr2-r16                                       SEQUENCE {</w:t>
      </w:r>
    </w:p>
    <w:p w:rsidR="0020083C" w:rsidRDefault="001E380E">
      <w:pPr>
        <w:pStyle w:val="PL"/>
      </w:pPr>
      <w:r>
        <w:t xml:space="preserve">                scs-60kHz-r16                                 BIT STRING (SIZE (16))                OPTIONAL,</w:t>
      </w:r>
    </w:p>
    <w:p w:rsidR="0020083C" w:rsidRDefault="001E380E">
      <w:pPr>
        <w:pStyle w:val="PL"/>
      </w:pPr>
      <w:r>
        <w:t xml:space="preserve">                scs-120kHz-r16                                BIT STRING (SIZE (16))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extendedCP-TxSidelink-r16                     ENUMERATED {supported}                        OPTIONAL,</w:t>
      </w:r>
    </w:p>
    <w:p w:rsidR="0020083C" w:rsidRDefault="001E380E">
      <w:pPr>
        <w:pStyle w:val="PL"/>
      </w:pPr>
      <w:r>
        <w:t xml:space="preserve">        harq-ReportOnPUCCH-r16                        ENUMERATED {supported}                        OPTIONAL</w:t>
      </w:r>
    </w:p>
    <w:p w:rsidR="0020083C" w:rsidRDefault="001E380E">
      <w:pPr>
        <w:pStyle w:val="PL"/>
      </w:pPr>
      <w:r>
        <w:t xml:space="preserve">    }                                                                                               OPTIONAL,</w:t>
      </w:r>
    </w:p>
    <w:p w:rsidR="0020083C" w:rsidRDefault="001E380E">
      <w:pPr>
        <w:pStyle w:val="PL"/>
      </w:pPr>
      <w:r>
        <w:t xml:space="preserve">    --15-4</w:t>
      </w:r>
    </w:p>
    <w:p w:rsidR="0020083C" w:rsidRDefault="001E380E">
      <w:pPr>
        <w:pStyle w:val="PL"/>
      </w:pPr>
      <w:r>
        <w:t xml:space="preserve">    sync-Sidelink-r16                             SEQUENCE {</w:t>
      </w:r>
    </w:p>
    <w:p w:rsidR="0020083C" w:rsidRDefault="001E380E">
      <w:pPr>
        <w:pStyle w:val="PL"/>
      </w:pPr>
      <w:r>
        <w:t xml:space="preserve">        gNB-Sync-r16                                  ENUMERATED {supported}                        OPTIONAL,</w:t>
      </w:r>
    </w:p>
    <w:p w:rsidR="0020083C" w:rsidRDefault="001E380E">
      <w:pPr>
        <w:pStyle w:val="PL"/>
      </w:pPr>
      <w:r>
        <w:t xml:space="preserve">        gNB-GNSS-UE-SyncWithPriorityOnGNB-ENB-r16     ENUMERATED {supported}                        OPTIONAL,</w:t>
      </w:r>
    </w:p>
    <w:p w:rsidR="0020083C" w:rsidRDefault="001E380E">
      <w:pPr>
        <w:pStyle w:val="PL"/>
      </w:pPr>
      <w:r>
        <w:t xml:space="preserve">        gNB-GNSS-UE-SyncWithPriorityOnGNSS-r16        ENUMERATED {supported}                        OPTIONAL</w:t>
      </w:r>
    </w:p>
    <w:p w:rsidR="0020083C" w:rsidRDefault="001E380E">
      <w:pPr>
        <w:pStyle w:val="PL"/>
      </w:pPr>
      <w:r>
        <w:t xml:space="preserve">    }                                                                                               OPTIONAL,</w:t>
      </w:r>
    </w:p>
    <w:p w:rsidR="0020083C" w:rsidRDefault="001E380E">
      <w:pPr>
        <w:pStyle w:val="PL"/>
      </w:pPr>
      <w:r>
        <w:t xml:space="preserve">    --15-10</w:t>
      </w:r>
    </w:p>
    <w:p w:rsidR="0020083C" w:rsidRDefault="001E380E">
      <w:pPr>
        <w:pStyle w:val="PL"/>
      </w:pPr>
      <w:r>
        <w:t xml:space="preserve">    sl-Tx-256QAM-r16                              ENUMERATED {supported}                            OPTIONAL,</w:t>
      </w:r>
    </w:p>
    <w:p w:rsidR="0020083C" w:rsidRDefault="001E380E">
      <w:pPr>
        <w:pStyle w:val="PL"/>
      </w:pPr>
      <w:r>
        <w:t xml:space="preserve">    --15-11</w:t>
      </w:r>
    </w:p>
    <w:p w:rsidR="0020083C" w:rsidRDefault="001E380E">
      <w:pPr>
        <w:pStyle w:val="PL"/>
      </w:pPr>
      <w:r>
        <w:t xml:space="preserve">    psfch-FormatZeroSidelink-r16                  SEQUENCE {</w:t>
      </w:r>
    </w:p>
    <w:p w:rsidR="0020083C" w:rsidRDefault="001E380E">
      <w:pPr>
        <w:pStyle w:val="PL"/>
      </w:pPr>
      <w:r>
        <w:t xml:space="preserve">        psfch-RxNumber                                ENUMERATED {n5, n15, n25, n32, n35, n45, n50, n64},</w:t>
      </w:r>
    </w:p>
    <w:p w:rsidR="0020083C" w:rsidRDefault="001E380E">
      <w:pPr>
        <w:pStyle w:val="PL"/>
      </w:pPr>
      <w:r>
        <w:t xml:space="preserve">        psfch-TxNumber                                ENUMERATED {n4, n8, n16}</w:t>
      </w:r>
    </w:p>
    <w:p w:rsidR="0020083C" w:rsidRDefault="001E380E">
      <w:pPr>
        <w:pStyle w:val="PL"/>
      </w:pPr>
      <w:r>
        <w:t xml:space="preserve">    }                                                                                               OPTIONAL,</w:t>
      </w:r>
    </w:p>
    <w:p w:rsidR="0020083C" w:rsidRDefault="001E380E">
      <w:pPr>
        <w:pStyle w:val="PL"/>
      </w:pPr>
      <w:r>
        <w:t xml:space="preserve">    --15-12</w:t>
      </w:r>
    </w:p>
    <w:p w:rsidR="0020083C" w:rsidRDefault="001E380E">
      <w:pPr>
        <w:pStyle w:val="PL"/>
      </w:pPr>
      <w:r>
        <w:t xml:space="preserve">    lowSE-64QAM-MCS-TableSidelink-r16             ENUMERATED {supported}                            OPTIONAL,</w:t>
      </w:r>
    </w:p>
    <w:p w:rsidR="0020083C" w:rsidRDefault="001E380E">
      <w:pPr>
        <w:pStyle w:val="PL"/>
      </w:pPr>
      <w:r>
        <w:t xml:space="preserve">    --15-15</w:t>
      </w:r>
    </w:p>
    <w:p w:rsidR="0020083C" w:rsidRDefault="001E380E">
      <w:pPr>
        <w:pStyle w:val="PL"/>
      </w:pPr>
      <w:r>
        <w:t xml:space="preserve">    enb-sync-Sidelink-r16                         ENUMERATED {supported}                            OPTIONAL,</w:t>
      </w:r>
    </w:p>
    <w:p w:rsidR="0020083C" w:rsidRDefault="001E380E">
      <w:pPr>
        <w:pStyle w:val="PL"/>
        <w:rPr>
          <w:rFonts w:eastAsia="MS Mincho"/>
        </w:rPr>
      </w:pPr>
      <w:r>
        <w:t xml:space="preserve">    </w:t>
      </w:r>
      <w:r>
        <w:rPr>
          <w:rFonts w:eastAsia="MS Mincho"/>
        </w:rPr>
        <w:t>...,</w:t>
      </w:r>
    </w:p>
    <w:p w:rsidR="0020083C" w:rsidRDefault="001E380E">
      <w:pPr>
        <w:pStyle w:val="PL"/>
        <w:rPr>
          <w:rFonts w:eastAsia="MS Mincho"/>
        </w:rPr>
      </w:pPr>
      <w:r>
        <w:t xml:space="preserve">   </w:t>
      </w:r>
      <w:r>
        <w:rPr>
          <w:rFonts w:eastAsia="MS Mincho"/>
        </w:rPr>
        <w:t xml:space="preserve"> [[</w:t>
      </w:r>
    </w:p>
    <w:p w:rsidR="0020083C" w:rsidRDefault="001E380E">
      <w:pPr>
        <w:pStyle w:val="PL"/>
        <w:rPr>
          <w:rFonts w:eastAsia="MS Mincho"/>
        </w:rPr>
      </w:pPr>
      <w:r>
        <w:t xml:space="preserve">   </w:t>
      </w:r>
      <w:r>
        <w:rPr>
          <w:rFonts w:eastAsia="MS Mincho"/>
        </w:rPr>
        <w:t xml:space="preserve"> --15-3</w:t>
      </w:r>
    </w:p>
    <w:p w:rsidR="0020083C" w:rsidRDefault="001E380E">
      <w:pPr>
        <w:pStyle w:val="PL"/>
        <w:rPr>
          <w:rFonts w:eastAsia="MS Mincho"/>
        </w:rPr>
      </w:pPr>
      <w:r>
        <w:t xml:space="preserve">   </w:t>
      </w:r>
      <w:r>
        <w:rPr>
          <w:rFonts w:eastAsia="MS Mincho"/>
        </w:rPr>
        <w:t xml:space="preserve"> sl-TransmissionMode2-r16</w:t>
      </w:r>
      <w:r>
        <w:t xml:space="preserve">                      </w:t>
      </w:r>
      <w:r>
        <w:rPr>
          <w:rFonts w:eastAsia="MS Mincho"/>
        </w:rPr>
        <w:t>SEQUENCE {</w:t>
      </w:r>
    </w:p>
    <w:p w:rsidR="0020083C" w:rsidRDefault="001E380E">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rsidR="0020083C" w:rsidRDefault="001E380E">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rsidR="0020083C" w:rsidRDefault="001E380E">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rsidR="0020083C" w:rsidRDefault="001E380E">
      <w:pPr>
        <w:pStyle w:val="PL"/>
        <w:rPr>
          <w:rFonts w:eastAsia="MS Mincho"/>
        </w:rPr>
      </w:pPr>
      <w:r>
        <w:t xml:space="preserve">    </w:t>
      </w:r>
      <w:r>
        <w:rPr>
          <w:rFonts w:eastAsia="MS Mincho"/>
        </w:rPr>
        <w:t>}</w:t>
      </w:r>
      <w:r>
        <w:t xml:space="preserve">                                                                                               </w:t>
      </w:r>
      <w:r>
        <w:rPr>
          <w:rFonts w:eastAsia="MS Mincho"/>
        </w:rPr>
        <w:t>OPTIONAL,</w:t>
      </w:r>
    </w:p>
    <w:p w:rsidR="0020083C" w:rsidRDefault="001E380E">
      <w:pPr>
        <w:pStyle w:val="PL"/>
        <w:rPr>
          <w:rFonts w:eastAsia="MS Mincho"/>
        </w:rPr>
      </w:pPr>
      <w:r>
        <w:t xml:space="preserve">    </w:t>
      </w:r>
      <w:r>
        <w:rPr>
          <w:rFonts w:eastAsia="MS Mincho"/>
        </w:rPr>
        <w:t>--15-5</w:t>
      </w:r>
    </w:p>
    <w:p w:rsidR="0020083C" w:rsidRDefault="001E380E">
      <w:pPr>
        <w:pStyle w:val="PL"/>
        <w:rPr>
          <w:rFonts w:eastAsia="MS Mincho"/>
        </w:rPr>
      </w:pPr>
      <w:r>
        <w:t xml:space="preserve">    </w:t>
      </w:r>
      <w:r>
        <w:rPr>
          <w:rFonts w:eastAsia="MS Mincho"/>
        </w:rPr>
        <w:t>congestionControlSidelink-r16</w:t>
      </w:r>
      <w:r>
        <w:t xml:space="preserve">                 </w:t>
      </w:r>
      <w:r>
        <w:rPr>
          <w:rFonts w:eastAsia="MS Mincho"/>
        </w:rPr>
        <w:t>SEQUENCE {</w:t>
      </w:r>
    </w:p>
    <w:p w:rsidR="0020083C" w:rsidRDefault="001E380E">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rsidR="0020083C" w:rsidRDefault="001E380E">
      <w:pPr>
        <w:pStyle w:val="PL"/>
        <w:rPr>
          <w:rFonts w:eastAsia="MS Mincho"/>
        </w:rPr>
      </w:pPr>
      <w:r>
        <w:t xml:space="preserve">        </w:t>
      </w:r>
      <w:r>
        <w:rPr>
          <w:rFonts w:eastAsia="MS Mincho"/>
        </w:rPr>
        <w:t>cbr-CR-TimeLimitSidelink-r16</w:t>
      </w:r>
      <w:r>
        <w:t xml:space="preserve">                  </w:t>
      </w:r>
      <w:r>
        <w:rPr>
          <w:rFonts w:eastAsia="MS Mincho"/>
        </w:rPr>
        <w:t>ENUMERATED {time1, time2}</w:t>
      </w:r>
    </w:p>
    <w:p w:rsidR="0020083C" w:rsidRDefault="001E380E">
      <w:pPr>
        <w:pStyle w:val="PL"/>
        <w:rPr>
          <w:rFonts w:eastAsia="MS Mincho"/>
        </w:rPr>
      </w:pPr>
      <w:r>
        <w:t xml:space="preserve">    </w:t>
      </w:r>
      <w:r>
        <w:rPr>
          <w:rFonts w:eastAsia="MS Mincho"/>
        </w:rPr>
        <w:t>}</w:t>
      </w:r>
      <w:r>
        <w:t xml:space="preserve">                                                                                               </w:t>
      </w:r>
      <w:r>
        <w:rPr>
          <w:rFonts w:eastAsia="MS Mincho"/>
        </w:rPr>
        <w:t>OPTIONAL,</w:t>
      </w:r>
    </w:p>
    <w:p w:rsidR="0020083C" w:rsidRDefault="001E380E">
      <w:pPr>
        <w:pStyle w:val="PL"/>
        <w:rPr>
          <w:rFonts w:eastAsia="MS Mincho"/>
        </w:rPr>
      </w:pPr>
      <w:r>
        <w:t xml:space="preserve">    </w:t>
      </w:r>
      <w:r>
        <w:rPr>
          <w:rFonts w:eastAsia="MS Mincho"/>
        </w:rPr>
        <w:t>--15-22</w:t>
      </w:r>
    </w:p>
    <w:p w:rsidR="0020083C" w:rsidRDefault="001E380E">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rsidR="0020083C" w:rsidRDefault="001E380E">
      <w:pPr>
        <w:pStyle w:val="PL"/>
        <w:rPr>
          <w:rFonts w:eastAsia="MS Mincho"/>
        </w:rPr>
      </w:pPr>
      <w:r>
        <w:t xml:space="preserve">    </w:t>
      </w:r>
      <w:r>
        <w:rPr>
          <w:rFonts w:eastAsia="MS Mincho"/>
        </w:rPr>
        <w:t>--15-23</w:t>
      </w:r>
    </w:p>
    <w:p w:rsidR="0020083C" w:rsidRDefault="001E380E">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rsidR="0020083C" w:rsidRDefault="001E380E">
      <w:pPr>
        <w:pStyle w:val="PL"/>
        <w:rPr>
          <w:rFonts w:eastAsia="MS Mincho"/>
        </w:rPr>
      </w:pPr>
      <w:r>
        <w:t xml:space="preserve">    </w:t>
      </w:r>
      <w:r>
        <w:rPr>
          <w:rFonts w:eastAsia="MS Mincho"/>
        </w:rPr>
        <w:t>--13-1</w:t>
      </w:r>
    </w:p>
    <w:p w:rsidR="0020083C" w:rsidRDefault="001E380E">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rsidR="0020083C" w:rsidRDefault="001E380E">
      <w:pPr>
        <w:pStyle w:val="PL"/>
        <w:rPr>
          <w:rFonts w:eastAsia="MS Mincho"/>
        </w:rPr>
      </w:pPr>
      <w:r>
        <w:lastRenderedPageBreak/>
        <w:t xml:space="preserve">    </w:t>
      </w:r>
      <w:r>
        <w:rPr>
          <w:rFonts w:eastAsia="MS Mincho"/>
        </w:rPr>
        <w:t>]]</w:t>
      </w:r>
    </w:p>
    <w:p w:rsidR="0020083C" w:rsidRDefault="001E380E">
      <w:pPr>
        <w:pStyle w:val="PL"/>
        <w:rPr>
          <w:rFonts w:eastAsia="MS Mincho"/>
        </w:rPr>
      </w:pPr>
      <w:r>
        <w:rPr>
          <w:rFonts w:eastAsia="MS Mincho"/>
        </w:rPr>
        <w:t>}</w:t>
      </w:r>
    </w:p>
    <w:p w:rsidR="0020083C" w:rsidRDefault="0020083C">
      <w:pPr>
        <w:pStyle w:val="PL"/>
        <w:rPr>
          <w:rFonts w:eastAsia="MS Mincho"/>
        </w:rPr>
      </w:pPr>
    </w:p>
    <w:p w:rsidR="0020083C" w:rsidRDefault="001E380E">
      <w:pPr>
        <w:pStyle w:val="PL"/>
        <w:rPr>
          <w:rFonts w:eastAsia="MS Mincho"/>
        </w:rPr>
      </w:pPr>
      <w:r>
        <w:rPr>
          <w:rFonts w:eastAsia="MS Mincho"/>
        </w:rPr>
        <w:t>-- TAG-SIDELINKPARAMETERS-STOP</w:t>
      </w:r>
    </w:p>
    <w:p w:rsidR="0020083C" w:rsidRDefault="001E380E">
      <w:pPr>
        <w:pStyle w:val="PL"/>
        <w:rPr>
          <w:rFonts w:eastAsia="MS Mincho"/>
          <w:lang w:eastAsia="sv-SE"/>
        </w:rPr>
      </w:pPr>
      <w:r>
        <w:rPr>
          <w:rFonts w:eastAsia="MS Mincho"/>
        </w:rPr>
        <w:t>-- ASN1STOP</w:t>
      </w:r>
    </w:p>
    <w:p w:rsidR="0020083C" w:rsidRDefault="0020083C">
      <w:pPr>
        <w:rPr>
          <w:rFonts w:eastAsiaTheme="minorEastAsia"/>
        </w:rPr>
      </w:pPr>
    </w:p>
    <w:tbl>
      <w:tblPr>
        <w:tblW w:w="0" w:type="auto"/>
        <w:tblLook w:val="04A0" w:firstRow="1" w:lastRow="0" w:firstColumn="1" w:lastColumn="0" w:noHBand="0" w:noVBand="1"/>
      </w:tblPr>
      <w:tblGrid>
        <w:gridCol w:w="14281"/>
      </w:tblGrid>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0083C">
        <w:tc>
          <w:tcPr>
            <w:tcW w:w="1428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b/>
                <w:i/>
                <w:lang w:eastAsia="sv-SE"/>
              </w:rPr>
            </w:pPr>
            <w:r>
              <w:rPr>
                <w:rFonts w:eastAsiaTheme="minorEastAsia"/>
                <w:b/>
                <w:i/>
                <w:lang w:eastAsia="sv-SE"/>
              </w:rPr>
              <w:t>sl-ParametersEUTRA1, sl-ParametersEUTRA2, sl-ParametersEUTRA3</w:t>
            </w:r>
          </w:p>
          <w:p w:rsidR="0020083C" w:rsidRDefault="001E380E">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rsidR="0020083C" w:rsidRDefault="0020083C">
      <w:pPr>
        <w:rPr>
          <w:rFonts w:eastAsiaTheme="minorEastAsia"/>
        </w:rPr>
      </w:pPr>
    </w:p>
    <w:p w:rsidR="0020083C" w:rsidRDefault="001E380E">
      <w:pPr>
        <w:pStyle w:val="4"/>
        <w:rPr>
          <w:i/>
          <w:iCs/>
        </w:rPr>
      </w:pPr>
      <w:bookmarkStart w:id="2092" w:name="_Toc90651354"/>
      <w:r>
        <w:t>–</w:t>
      </w:r>
      <w:r>
        <w:tab/>
      </w:r>
      <w:r>
        <w:rPr>
          <w:i/>
          <w:iCs/>
        </w:rPr>
        <w:t>SimultaneousRxTxPerBandPair</w:t>
      </w:r>
      <w:bookmarkEnd w:id="2092"/>
    </w:p>
    <w:p w:rsidR="0020083C" w:rsidRDefault="001E380E">
      <w:r>
        <w:t xml:space="preserve">The IE </w:t>
      </w:r>
      <w:bookmarkStart w:id="2093" w:name="_Hlk80719536"/>
      <w:r>
        <w:rPr>
          <w:i/>
        </w:rPr>
        <w:t>SimultaneousRxTxPerBandPair</w:t>
      </w:r>
      <w:r>
        <w:t xml:space="preserve"> </w:t>
      </w:r>
      <w:bookmarkEnd w:id="2093"/>
      <w:r>
        <w:t>contains the simultaneous Rx/Tx UE capability for each band pair in a band combination.</w:t>
      </w:r>
    </w:p>
    <w:p w:rsidR="0020083C" w:rsidRDefault="001E380E">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rsidR="0020083C" w:rsidRDefault="001E380E">
      <w:pPr>
        <w:pStyle w:val="PL"/>
      </w:pPr>
      <w:r>
        <w:t>-- ASN1START</w:t>
      </w:r>
    </w:p>
    <w:p w:rsidR="0020083C" w:rsidRDefault="001E380E">
      <w:pPr>
        <w:pStyle w:val="PL"/>
      </w:pPr>
      <w:r>
        <w:t>-- TAG-SIMULTANEOUSRXTXPERBANDPAIR-START</w:t>
      </w:r>
    </w:p>
    <w:p w:rsidR="0020083C" w:rsidRDefault="0020083C">
      <w:pPr>
        <w:pStyle w:val="PL"/>
      </w:pPr>
    </w:p>
    <w:p w:rsidR="0020083C" w:rsidRDefault="001E380E">
      <w:pPr>
        <w:pStyle w:val="PL"/>
      </w:pPr>
      <w:r>
        <w:t>SimultaneousRxTxPerBandPair ::=             BIT STRING (SIZE (3..496))</w:t>
      </w:r>
    </w:p>
    <w:p w:rsidR="0020083C" w:rsidRDefault="0020083C">
      <w:pPr>
        <w:pStyle w:val="PL"/>
      </w:pPr>
    </w:p>
    <w:p w:rsidR="0020083C" w:rsidRDefault="001E380E">
      <w:pPr>
        <w:pStyle w:val="PL"/>
      </w:pPr>
      <w:r>
        <w:t>-- TAG-SIMULTANEOUSRXTXPERBANDPAIR-STOP</w:t>
      </w:r>
    </w:p>
    <w:p w:rsidR="0020083C" w:rsidRDefault="001E380E">
      <w:pPr>
        <w:pStyle w:val="PL"/>
      </w:pPr>
      <w:r>
        <w:t>-- ASN1STOP</w:t>
      </w:r>
    </w:p>
    <w:p w:rsidR="0020083C" w:rsidRDefault="0020083C">
      <w:pPr>
        <w:rPr>
          <w:rFonts w:eastAsiaTheme="minorEastAsia"/>
        </w:rPr>
      </w:pPr>
    </w:p>
    <w:p w:rsidR="0020083C" w:rsidRDefault="001E380E">
      <w:pPr>
        <w:pStyle w:val="4"/>
      </w:pPr>
      <w:bookmarkStart w:id="2094" w:name="_Toc60777480"/>
      <w:bookmarkStart w:id="2095" w:name="_Toc90651355"/>
      <w:r>
        <w:t>–</w:t>
      </w:r>
      <w:r>
        <w:tab/>
      </w:r>
      <w:r>
        <w:rPr>
          <w:i/>
        </w:rPr>
        <w:t>SON-Parameters</w:t>
      </w:r>
      <w:bookmarkEnd w:id="2094"/>
      <w:bookmarkEnd w:id="2095"/>
    </w:p>
    <w:p w:rsidR="0020083C" w:rsidRDefault="001E380E">
      <w:r>
        <w:t xml:space="preserve">The IE </w:t>
      </w:r>
      <w:r>
        <w:rPr>
          <w:i/>
        </w:rPr>
        <w:t>SON-Parameters</w:t>
      </w:r>
      <w:r>
        <w:t xml:space="preserve"> contains SON related parameters.</w:t>
      </w:r>
    </w:p>
    <w:p w:rsidR="0020083C" w:rsidRDefault="001E380E">
      <w:pPr>
        <w:pStyle w:val="TH"/>
      </w:pPr>
      <w:r>
        <w:rPr>
          <w:i/>
        </w:rPr>
        <w:t>SON-Parameters</w:t>
      </w:r>
      <w:r>
        <w:t xml:space="preserve"> information element</w:t>
      </w:r>
    </w:p>
    <w:p w:rsidR="0020083C" w:rsidRDefault="001E380E">
      <w:pPr>
        <w:pStyle w:val="PL"/>
      </w:pPr>
      <w:r>
        <w:t>-- ASN1START</w:t>
      </w:r>
    </w:p>
    <w:p w:rsidR="0020083C" w:rsidRDefault="001E380E">
      <w:pPr>
        <w:pStyle w:val="PL"/>
      </w:pPr>
      <w:r>
        <w:t>-- TAG-SON-PARAMETERS-START</w:t>
      </w:r>
    </w:p>
    <w:p w:rsidR="0020083C" w:rsidRDefault="0020083C">
      <w:pPr>
        <w:pStyle w:val="PL"/>
      </w:pPr>
    </w:p>
    <w:p w:rsidR="0020083C" w:rsidRDefault="001E380E">
      <w:pPr>
        <w:pStyle w:val="PL"/>
      </w:pPr>
      <w:r>
        <w:t>SON-Parameters-r16 ::= SEQUENCE {</w:t>
      </w:r>
    </w:p>
    <w:p w:rsidR="0020083C" w:rsidRDefault="001E380E">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TAG-SON-PARAMETERS-STOP</w:t>
      </w:r>
    </w:p>
    <w:p w:rsidR="0020083C" w:rsidRDefault="001E380E">
      <w:pPr>
        <w:pStyle w:val="PL"/>
      </w:pPr>
      <w:r>
        <w:t>-- ASN1STOP</w:t>
      </w:r>
    </w:p>
    <w:p w:rsidR="0020083C" w:rsidRDefault="0020083C"/>
    <w:p w:rsidR="0020083C" w:rsidRDefault="001E380E">
      <w:pPr>
        <w:pStyle w:val="4"/>
        <w:rPr>
          <w:rFonts w:eastAsiaTheme="minorEastAsia"/>
        </w:rPr>
      </w:pPr>
      <w:bookmarkStart w:id="2096" w:name="_Toc60777481"/>
      <w:bookmarkStart w:id="2097" w:name="_Toc90651356"/>
      <w:r>
        <w:lastRenderedPageBreak/>
        <w:t>–</w:t>
      </w:r>
      <w:r>
        <w:tab/>
      </w:r>
      <w:r>
        <w:rPr>
          <w:i/>
        </w:rPr>
        <w:t>SpatialRelationsSRS-Pos</w:t>
      </w:r>
      <w:bookmarkEnd w:id="2096"/>
      <w:bookmarkEnd w:id="2097"/>
    </w:p>
    <w:p w:rsidR="0020083C" w:rsidRDefault="001E380E">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rsidR="0020083C" w:rsidRDefault="001E380E">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rsidR="0020083C" w:rsidRDefault="001E380E">
      <w:pPr>
        <w:pStyle w:val="PL"/>
        <w:rPr>
          <w:rFonts w:eastAsiaTheme="minorEastAsia"/>
        </w:rPr>
      </w:pPr>
      <w:r>
        <w:rPr>
          <w:rFonts w:eastAsiaTheme="minorEastAsia"/>
        </w:rPr>
        <w:t>-- ASN1START</w:t>
      </w:r>
    </w:p>
    <w:p w:rsidR="0020083C" w:rsidRDefault="001E380E">
      <w:pPr>
        <w:pStyle w:val="PL"/>
        <w:rPr>
          <w:rFonts w:eastAsiaTheme="minorEastAsia"/>
        </w:rPr>
      </w:pPr>
      <w:r>
        <w:rPr>
          <w:rFonts w:eastAsiaTheme="minorEastAsia"/>
        </w:rPr>
        <w:t>-- TAG-SPATIALRELATIONSSRS-POS-START</w:t>
      </w:r>
    </w:p>
    <w:p w:rsidR="0020083C" w:rsidRDefault="0020083C">
      <w:pPr>
        <w:pStyle w:val="PL"/>
      </w:pPr>
    </w:p>
    <w:p w:rsidR="0020083C" w:rsidRDefault="001E380E">
      <w:pPr>
        <w:pStyle w:val="PL"/>
      </w:pPr>
      <w:r>
        <w:t>SpatialRelationsSRS-Pos-r16 ::=                    SEQUENCE {</w:t>
      </w:r>
    </w:p>
    <w:p w:rsidR="0020083C" w:rsidRDefault="001E380E">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rsidR="0020083C" w:rsidRDefault="001E380E">
      <w:pPr>
        <w:pStyle w:val="PL"/>
      </w:pPr>
      <w:r>
        <w:t>}</w:t>
      </w:r>
    </w:p>
    <w:p w:rsidR="0020083C" w:rsidRDefault="0020083C">
      <w:pPr>
        <w:pStyle w:val="PL"/>
      </w:pPr>
    </w:p>
    <w:p w:rsidR="0020083C" w:rsidRDefault="001E380E">
      <w:pPr>
        <w:pStyle w:val="PL"/>
        <w:rPr>
          <w:rFonts w:eastAsiaTheme="minorEastAsia"/>
        </w:rPr>
      </w:pPr>
      <w:r>
        <w:rPr>
          <w:rFonts w:eastAsiaTheme="minorEastAsia"/>
        </w:rPr>
        <w:t>--TAG-SPATIALRELATIONSSRS-POS-STOP</w:t>
      </w:r>
    </w:p>
    <w:p w:rsidR="0020083C" w:rsidRDefault="001E380E">
      <w:pPr>
        <w:pStyle w:val="PL"/>
        <w:rPr>
          <w:rFonts w:eastAsiaTheme="minorEastAsia"/>
          <w:lang w:eastAsia="ja-JP"/>
        </w:rPr>
      </w:pPr>
      <w:r>
        <w:rPr>
          <w:rFonts w:eastAsiaTheme="minorEastAsia"/>
        </w:rPr>
        <w:t>-- ASN1STOP</w:t>
      </w:r>
    </w:p>
    <w:p w:rsidR="0020083C" w:rsidRDefault="0020083C"/>
    <w:p w:rsidR="0020083C" w:rsidRDefault="001E380E">
      <w:pPr>
        <w:pStyle w:val="4"/>
      </w:pPr>
      <w:bookmarkStart w:id="2098" w:name="_Toc60777482"/>
      <w:bookmarkStart w:id="2099" w:name="_Toc90651357"/>
      <w:r>
        <w:t>–</w:t>
      </w:r>
      <w:r>
        <w:tab/>
      </w:r>
      <w:r>
        <w:rPr>
          <w:i/>
          <w:noProof/>
        </w:rPr>
        <w:t>SRS-SwitchingTimeNR</w:t>
      </w:r>
      <w:bookmarkEnd w:id="2098"/>
      <w:bookmarkEnd w:id="2099"/>
    </w:p>
    <w:p w:rsidR="0020083C" w:rsidRDefault="001E380E">
      <w:r>
        <w:t xml:space="preserve">The IE </w:t>
      </w:r>
      <w:r>
        <w:rPr>
          <w:i/>
        </w:rPr>
        <w:t xml:space="preserve">SRS-SwitchingTimeNR </w:t>
      </w:r>
      <w:r>
        <w:t>is used to indicate the SRS carrier switching time supported by the UE for one NR band pair.</w:t>
      </w:r>
    </w:p>
    <w:p w:rsidR="0020083C" w:rsidRDefault="001E380E">
      <w:pPr>
        <w:pStyle w:val="TH"/>
        <w:rPr>
          <w:i/>
        </w:rPr>
      </w:pPr>
      <w:r>
        <w:rPr>
          <w:i/>
        </w:rPr>
        <w:t>SRS-SwitchingTimeNR information element</w:t>
      </w:r>
    </w:p>
    <w:p w:rsidR="0020083C" w:rsidRDefault="001E380E">
      <w:pPr>
        <w:pStyle w:val="PL"/>
        <w:rPr>
          <w:rFonts w:eastAsia="MS Mincho"/>
        </w:rPr>
      </w:pPr>
      <w:r>
        <w:rPr>
          <w:rFonts w:eastAsia="MS Mincho"/>
        </w:rPr>
        <w:t>-- ASN1START</w:t>
      </w:r>
    </w:p>
    <w:p w:rsidR="0020083C" w:rsidRDefault="001E380E">
      <w:pPr>
        <w:pStyle w:val="PL"/>
        <w:rPr>
          <w:rFonts w:eastAsia="MS Mincho"/>
        </w:rPr>
      </w:pPr>
      <w:r>
        <w:rPr>
          <w:rFonts w:eastAsia="MS Mincho"/>
        </w:rPr>
        <w:t>-- TAG-SRS-SWITCHINGTIMENR-START</w:t>
      </w:r>
    </w:p>
    <w:p w:rsidR="0020083C" w:rsidRDefault="0020083C">
      <w:pPr>
        <w:pStyle w:val="PL"/>
        <w:rPr>
          <w:rFonts w:eastAsia="Batang"/>
        </w:rPr>
      </w:pPr>
    </w:p>
    <w:p w:rsidR="0020083C" w:rsidRDefault="001E380E">
      <w:pPr>
        <w:pStyle w:val="PL"/>
      </w:pPr>
      <w:r>
        <w:t>SRS-SwitchingTimeNR ::= SEQUENCE {</w:t>
      </w:r>
    </w:p>
    <w:p w:rsidR="0020083C" w:rsidRDefault="001E380E">
      <w:pPr>
        <w:pStyle w:val="PL"/>
      </w:pPr>
      <w:r>
        <w:t xml:space="preserve">    switchingTimeDL         ENUMERATED {n0us, n30us, n100us, n140us, n200us, n300us, n500us, n900us}  OPTIONAL,</w:t>
      </w:r>
    </w:p>
    <w:p w:rsidR="0020083C" w:rsidRDefault="001E380E">
      <w:pPr>
        <w:pStyle w:val="PL"/>
      </w:pPr>
      <w:r>
        <w:t xml:space="preserve">    switchingTimeUL         ENUMERATED {n0us, n30us, n100us, n140us, n200us, n300us, n500us, n900us}  OPTIONAL</w:t>
      </w:r>
    </w:p>
    <w:p w:rsidR="0020083C" w:rsidRDefault="001E380E">
      <w:pPr>
        <w:pStyle w:val="PL"/>
      </w:pPr>
      <w:r>
        <w:t>}</w:t>
      </w:r>
    </w:p>
    <w:p w:rsidR="0020083C" w:rsidRDefault="0020083C">
      <w:pPr>
        <w:pStyle w:val="PL"/>
      </w:pPr>
    </w:p>
    <w:p w:rsidR="0020083C" w:rsidRDefault="001E380E">
      <w:pPr>
        <w:pStyle w:val="PL"/>
        <w:rPr>
          <w:rFonts w:eastAsia="MS Mincho"/>
        </w:rPr>
      </w:pPr>
      <w:r>
        <w:rPr>
          <w:rFonts w:eastAsia="MS Mincho"/>
        </w:rPr>
        <w:t>-- TAG-SRS-SWITCHINGTIMENR-STOP</w:t>
      </w:r>
    </w:p>
    <w:p w:rsidR="0020083C" w:rsidRDefault="001E380E">
      <w:pPr>
        <w:pStyle w:val="PL"/>
        <w:rPr>
          <w:rFonts w:eastAsia="MS Mincho"/>
          <w:lang w:eastAsia="sv-SE"/>
        </w:rPr>
      </w:pPr>
      <w:r>
        <w:rPr>
          <w:rFonts w:eastAsia="MS Mincho"/>
        </w:rPr>
        <w:t>-- ASN1STOP</w:t>
      </w:r>
    </w:p>
    <w:p w:rsidR="0020083C" w:rsidRDefault="0020083C"/>
    <w:p w:rsidR="0020083C" w:rsidRDefault="001E380E">
      <w:pPr>
        <w:pStyle w:val="4"/>
        <w:rPr>
          <w:i/>
        </w:rPr>
      </w:pPr>
      <w:bookmarkStart w:id="2100" w:name="_Toc60777483"/>
      <w:bookmarkStart w:id="2101" w:name="_Toc90651358"/>
      <w:r>
        <w:t>–</w:t>
      </w:r>
      <w:r>
        <w:tab/>
      </w:r>
      <w:r>
        <w:rPr>
          <w:i/>
          <w:noProof/>
        </w:rPr>
        <w:t>SRS-SwitchingTimeEUTRA</w:t>
      </w:r>
      <w:bookmarkEnd w:id="2100"/>
      <w:bookmarkEnd w:id="2101"/>
    </w:p>
    <w:p w:rsidR="0020083C" w:rsidRDefault="001E380E">
      <w:r>
        <w:t xml:space="preserve">The IE </w:t>
      </w:r>
      <w:r>
        <w:rPr>
          <w:i/>
        </w:rPr>
        <w:t xml:space="preserve">SRS-SwitchingTimeEUTRA </w:t>
      </w:r>
      <w:r>
        <w:t>is used to indicate the SRS carrier switching time supported by the UE for one E-UTRA band pair.</w:t>
      </w:r>
    </w:p>
    <w:p w:rsidR="0020083C" w:rsidRDefault="001E380E">
      <w:pPr>
        <w:pStyle w:val="TH"/>
        <w:rPr>
          <w:i/>
        </w:rPr>
      </w:pPr>
      <w:r>
        <w:rPr>
          <w:i/>
        </w:rPr>
        <w:t>SRS-SwitchingTimeEUTRA information element</w:t>
      </w:r>
    </w:p>
    <w:p w:rsidR="0020083C" w:rsidRDefault="001E380E">
      <w:pPr>
        <w:pStyle w:val="PL"/>
        <w:rPr>
          <w:rFonts w:eastAsia="MS Mincho"/>
        </w:rPr>
      </w:pPr>
      <w:r>
        <w:rPr>
          <w:rFonts w:eastAsia="MS Mincho"/>
        </w:rPr>
        <w:t>-- ASN1START</w:t>
      </w:r>
    </w:p>
    <w:p w:rsidR="0020083C" w:rsidRDefault="001E380E">
      <w:pPr>
        <w:pStyle w:val="PL"/>
        <w:rPr>
          <w:rFonts w:eastAsia="MS Mincho"/>
        </w:rPr>
      </w:pPr>
      <w:r>
        <w:rPr>
          <w:rFonts w:eastAsia="MS Mincho"/>
        </w:rPr>
        <w:t>-- TAG-SRS-SWITCHINGTIMEEUTRA-START</w:t>
      </w:r>
    </w:p>
    <w:p w:rsidR="0020083C" w:rsidRDefault="0020083C">
      <w:pPr>
        <w:pStyle w:val="PL"/>
        <w:rPr>
          <w:rFonts w:eastAsia="Batang"/>
        </w:rPr>
      </w:pPr>
    </w:p>
    <w:p w:rsidR="0020083C" w:rsidRDefault="001E380E">
      <w:pPr>
        <w:pStyle w:val="PL"/>
      </w:pPr>
      <w:r>
        <w:lastRenderedPageBreak/>
        <w:t>SRS-SwitchingTimeEUTRA ::= SEQUENCE {</w:t>
      </w:r>
    </w:p>
    <w:p w:rsidR="0020083C" w:rsidRDefault="001E380E">
      <w:pPr>
        <w:pStyle w:val="PL"/>
      </w:pPr>
      <w:r>
        <w:t xml:space="preserve">    switchingTimeDL            ENUMERATED {n0, n0dot5, n1, n1dot5, n2, n2dot5, n3, n3dot5, n4, n4dot5, n5, n5dot5, n6, n6dot5, n7}</w:t>
      </w:r>
    </w:p>
    <w:p w:rsidR="0020083C" w:rsidRDefault="001E380E">
      <w:pPr>
        <w:pStyle w:val="PL"/>
      </w:pPr>
      <w:r>
        <w:t xml:space="preserve">                                                                                               OPTIONAL,</w:t>
      </w:r>
    </w:p>
    <w:p w:rsidR="0020083C" w:rsidRDefault="001E380E">
      <w:pPr>
        <w:pStyle w:val="PL"/>
      </w:pPr>
      <w:r>
        <w:t xml:space="preserve">    switchingTimeUL            ENUMERATED {n0, n0dot5, n1, n1dot5, n2, n2dot5, n3, n3dot5, n4, n4dot5, n5, n5dot5, n6, n6dot5, n7}</w:t>
      </w:r>
    </w:p>
    <w:p w:rsidR="0020083C" w:rsidRDefault="001E380E">
      <w:pPr>
        <w:pStyle w:val="PL"/>
      </w:pPr>
      <w:r>
        <w:t xml:space="preserve">                                                                                               OPTIONAL</w:t>
      </w:r>
    </w:p>
    <w:p w:rsidR="0020083C" w:rsidRDefault="001E380E">
      <w:pPr>
        <w:pStyle w:val="PL"/>
      </w:pPr>
      <w:r>
        <w:t>}</w:t>
      </w:r>
    </w:p>
    <w:p w:rsidR="0020083C" w:rsidRDefault="001E380E">
      <w:pPr>
        <w:pStyle w:val="PL"/>
        <w:rPr>
          <w:rFonts w:eastAsia="MS Mincho"/>
        </w:rPr>
      </w:pPr>
      <w:r>
        <w:rPr>
          <w:rFonts w:eastAsia="MS Mincho"/>
        </w:rPr>
        <w:t>-- TAG-SRS-SWITCHINGTIMEEUTRA-STOP</w:t>
      </w:r>
    </w:p>
    <w:p w:rsidR="0020083C" w:rsidRDefault="001E380E">
      <w:pPr>
        <w:pStyle w:val="PL"/>
        <w:rPr>
          <w:rFonts w:eastAsia="MS Mincho"/>
          <w:lang w:eastAsia="sv-SE"/>
        </w:rPr>
      </w:pPr>
      <w:r>
        <w:rPr>
          <w:rFonts w:eastAsia="MS Mincho"/>
        </w:rPr>
        <w:t>-- ASN1STOP</w:t>
      </w:r>
    </w:p>
    <w:p w:rsidR="0020083C" w:rsidRDefault="0020083C"/>
    <w:p w:rsidR="0020083C" w:rsidRDefault="001E380E">
      <w:pPr>
        <w:pStyle w:val="4"/>
      </w:pPr>
      <w:bookmarkStart w:id="2102" w:name="_Toc60777484"/>
      <w:bookmarkStart w:id="2103" w:name="_Toc90651359"/>
      <w:r>
        <w:t>–</w:t>
      </w:r>
      <w:r>
        <w:tab/>
      </w:r>
      <w:r>
        <w:rPr>
          <w:i/>
          <w:noProof/>
        </w:rPr>
        <w:t>SupportedBandwidth</w:t>
      </w:r>
      <w:bookmarkEnd w:id="2102"/>
      <w:bookmarkEnd w:id="2103"/>
    </w:p>
    <w:p w:rsidR="0020083C" w:rsidRDefault="001E380E">
      <w:r>
        <w:t xml:space="preserve">The IE </w:t>
      </w:r>
      <w:r>
        <w:rPr>
          <w:i/>
        </w:rPr>
        <w:t>SupportedBandwidth</w:t>
      </w:r>
      <w:r>
        <w:t xml:space="preserve"> is used to indicate the maximum channel bandwidth supported by the UE on one carrier of a band of a band combination.</w:t>
      </w:r>
    </w:p>
    <w:p w:rsidR="0020083C" w:rsidRDefault="001E380E">
      <w:pPr>
        <w:pStyle w:val="TH"/>
      </w:pPr>
      <w:r>
        <w:rPr>
          <w:i/>
        </w:rPr>
        <w:t>SupportedBandwidth</w:t>
      </w:r>
      <w:r>
        <w:t xml:space="preserve"> information element</w:t>
      </w:r>
    </w:p>
    <w:p w:rsidR="0020083C" w:rsidRDefault="001E380E">
      <w:pPr>
        <w:pStyle w:val="PL"/>
      </w:pPr>
      <w:r>
        <w:t>-- ASN1START</w:t>
      </w:r>
    </w:p>
    <w:p w:rsidR="0020083C" w:rsidRDefault="001E380E">
      <w:pPr>
        <w:pStyle w:val="PL"/>
      </w:pPr>
      <w:r>
        <w:t>-- TAG-SUPPORTEDBANDWIDTH-START</w:t>
      </w:r>
    </w:p>
    <w:p w:rsidR="0020083C" w:rsidRDefault="0020083C">
      <w:pPr>
        <w:pStyle w:val="PL"/>
      </w:pPr>
    </w:p>
    <w:p w:rsidR="0020083C" w:rsidRDefault="001E380E">
      <w:pPr>
        <w:pStyle w:val="PL"/>
      </w:pPr>
      <w:r>
        <w:t>SupportedBandwidth ::=      CHOICE {</w:t>
      </w:r>
    </w:p>
    <w:p w:rsidR="0020083C" w:rsidRDefault="001E380E">
      <w:pPr>
        <w:pStyle w:val="PL"/>
      </w:pPr>
      <w:r>
        <w:t xml:space="preserve">    fr1                         ENUMERATED {mhz5, mhz10, mhz15, mhz20, mhz25, mhz30, mhz40, mhz50, mhz60, mhz80, mhz100},</w:t>
      </w:r>
    </w:p>
    <w:p w:rsidR="0020083C" w:rsidRDefault="001E380E">
      <w:pPr>
        <w:pStyle w:val="PL"/>
      </w:pPr>
      <w:r>
        <w:t xml:space="preserve">    fr2                         ENUMERATED {mhz50, mhz100, mhz200, mhz400}</w:t>
      </w:r>
    </w:p>
    <w:p w:rsidR="0020083C" w:rsidRDefault="001E380E">
      <w:pPr>
        <w:pStyle w:val="PL"/>
      </w:pPr>
      <w:r>
        <w:t>}</w:t>
      </w:r>
    </w:p>
    <w:p w:rsidR="0020083C" w:rsidRDefault="0020083C">
      <w:pPr>
        <w:pStyle w:val="PL"/>
      </w:pPr>
    </w:p>
    <w:p w:rsidR="0020083C" w:rsidRDefault="001E380E">
      <w:pPr>
        <w:pStyle w:val="PL"/>
      </w:pPr>
      <w:r>
        <w:t>-- TAG-SUPPORTEDBANDWIDTH-STOP</w:t>
      </w:r>
    </w:p>
    <w:p w:rsidR="0020083C" w:rsidRDefault="001E380E">
      <w:pPr>
        <w:pStyle w:val="PL"/>
      </w:pPr>
      <w:r>
        <w:t>-- ASN1STOP</w:t>
      </w:r>
    </w:p>
    <w:p w:rsidR="0020083C" w:rsidRDefault="0020083C">
      <w:pPr>
        <w:rPr>
          <w:rFonts w:eastAsiaTheme="minorEastAsia"/>
        </w:rPr>
      </w:pPr>
    </w:p>
    <w:p w:rsidR="0020083C" w:rsidRDefault="001E380E">
      <w:pPr>
        <w:pStyle w:val="4"/>
      </w:pPr>
      <w:bookmarkStart w:id="2104" w:name="_Toc60777485"/>
      <w:bookmarkStart w:id="2105" w:name="_Toc90651360"/>
      <w:r>
        <w:t>–</w:t>
      </w:r>
      <w:r>
        <w:tab/>
      </w:r>
      <w:r>
        <w:rPr>
          <w:i/>
        </w:rPr>
        <w:t>UE-BasedPerfMeas-Parameters</w:t>
      </w:r>
      <w:bookmarkEnd w:id="2104"/>
      <w:bookmarkEnd w:id="2105"/>
    </w:p>
    <w:p w:rsidR="0020083C" w:rsidRDefault="001E380E">
      <w:r>
        <w:t xml:space="preserve">The IE </w:t>
      </w:r>
      <w:r>
        <w:rPr>
          <w:i/>
        </w:rPr>
        <w:t>UE-BasedPerfMeas-Parameters</w:t>
      </w:r>
      <w:r>
        <w:t xml:space="preserve"> contains UE-based performance measurement parameters.</w:t>
      </w:r>
    </w:p>
    <w:p w:rsidR="0020083C" w:rsidRDefault="001E380E">
      <w:pPr>
        <w:pStyle w:val="TH"/>
      </w:pPr>
      <w:r>
        <w:rPr>
          <w:i/>
        </w:rPr>
        <w:t>UE-BasedPerfMeas-Parameters</w:t>
      </w:r>
      <w:r>
        <w:t xml:space="preserve"> information element</w:t>
      </w:r>
    </w:p>
    <w:p w:rsidR="0020083C" w:rsidRDefault="001E380E">
      <w:pPr>
        <w:pStyle w:val="PL"/>
      </w:pPr>
      <w:r>
        <w:t>-- ASN1START</w:t>
      </w:r>
    </w:p>
    <w:p w:rsidR="0020083C" w:rsidRDefault="001E380E">
      <w:pPr>
        <w:pStyle w:val="PL"/>
      </w:pPr>
      <w:r>
        <w:t>-- TAG-UE-BASEDPERFMEAS-PARAMETERS-START</w:t>
      </w:r>
    </w:p>
    <w:p w:rsidR="0020083C" w:rsidRDefault="0020083C">
      <w:pPr>
        <w:pStyle w:val="PL"/>
      </w:pPr>
    </w:p>
    <w:p w:rsidR="0020083C" w:rsidRDefault="001E380E">
      <w:pPr>
        <w:pStyle w:val="PL"/>
      </w:pPr>
      <w:r>
        <w:t>UE-BasedPerfMeas-Parameters-r16 ::= SEQUENCE {</w:t>
      </w:r>
    </w:p>
    <w:p w:rsidR="0020083C" w:rsidRDefault="001E380E">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rsidR="0020083C" w:rsidRDefault="001E380E">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rsidR="0020083C" w:rsidRDefault="001E380E">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rsidR="0020083C" w:rsidRDefault="001E380E">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rsidR="0020083C" w:rsidRDefault="001E380E">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rsidR="0020083C" w:rsidRDefault="001E380E">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rsidR="0020083C" w:rsidRDefault="001E380E">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rsidR="0020083C" w:rsidRDefault="001E380E">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rsidR="0020083C" w:rsidRDefault="001E380E">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rsidR="0020083C" w:rsidRDefault="001E380E">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TAG-UE-BASEDPERFMEAS-PARAMETERS-STOP</w:t>
      </w:r>
    </w:p>
    <w:p w:rsidR="0020083C" w:rsidRDefault="001E380E">
      <w:pPr>
        <w:pStyle w:val="PL"/>
      </w:pPr>
      <w:r>
        <w:t>-- ASN1STOP</w:t>
      </w:r>
    </w:p>
    <w:p w:rsidR="0020083C" w:rsidRDefault="0020083C"/>
    <w:p w:rsidR="0020083C" w:rsidRDefault="001E380E">
      <w:pPr>
        <w:pStyle w:val="4"/>
        <w:rPr>
          <w:noProof/>
        </w:rPr>
      </w:pPr>
      <w:bookmarkStart w:id="2106" w:name="_Toc60777486"/>
      <w:bookmarkStart w:id="2107" w:name="_Toc90651361"/>
      <w:r>
        <w:t>–</w:t>
      </w:r>
      <w:r>
        <w:tab/>
      </w:r>
      <w:r>
        <w:rPr>
          <w:i/>
          <w:noProof/>
        </w:rPr>
        <w:t>UE-CapabilityRAT-ContainerList</w:t>
      </w:r>
      <w:bookmarkEnd w:id="2106"/>
      <w:bookmarkEnd w:id="2107"/>
    </w:p>
    <w:p w:rsidR="0020083C" w:rsidRDefault="001E380E">
      <w:r>
        <w:t xml:space="preserve">The IE </w:t>
      </w:r>
      <w:r>
        <w:rPr>
          <w:i/>
        </w:rPr>
        <w:t>UE-CapabilityRAT-ContainerList</w:t>
      </w:r>
      <w:r>
        <w:t xml:space="preserve"> contains a list of radio access technology specific capability containers.</w:t>
      </w:r>
    </w:p>
    <w:p w:rsidR="0020083C" w:rsidRDefault="001E380E">
      <w:pPr>
        <w:pStyle w:val="TH"/>
      </w:pPr>
      <w:r>
        <w:rPr>
          <w:i/>
        </w:rPr>
        <w:t>UE-CapabilityRAT-ContainerList</w:t>
      </w:r>
      <w:r>
        <w:t xml:space="preserve"> information element</w:t>
      </w:r>
    </w:p>
    <w:p w:rsidR="0020083C" w:rsidRDefault="001E380E">
      <w:pPr>
        <w:pStyle w:val="PL"/>
      </w:pPr>
      <w:r>
        <w:t>-- ASN1START</w:t>
      </w:r>
    </w:p>
    <w:p w:rsidR="0020083C" w:rsidRDefault="001E380E">
      <w:pPr>
        <w:pStyle w:val="PL"/>
      </w:pPr>
      <w:r>
        <w:t>-- TAG-UE-CAPABILITYRAT-CONTAINERLIST-START</w:t>
      </w:r>
    </w:p>
    <w:p w:rsidR="0020083C" w:rsidRDefault="0020083C">
      <w:pPr>
        <w:pStyle w:val="PL"/>
      </w:pPr>
    </w:p>
    <w:p w:rsidR="0020083C" w:rsidRDefault="001E380E">
      <w:pPr>
        <w:pStyle w:val="PL"/>
      </w:pPr>
      <w:r>
        <w:t>UE-CapabilityRAT-ContainerList ::=    SEQUENCE (SIZE (0..maxRAT-CapabilityContainers)) OF UE-CapabilityRAT-Container</w:t>
      </w:r>
    </w:p>
    <w:p w:rsidR="0020083C" w:rsidRDefault="0020083C">
      <w:pPr>
        <w:pStyle w:val="PL"/>
      </w:pPr>
    </w:p>
    <w:p w:rsidR="0020083C" w:rsidRDefault="001E380E">
      <w:pPr>
        <w:pStyle w:val="PL"/>
      </w:pPr>
      <w:r>
        <w:t>UE-CapabilityRAT-Container ::=        SEQUENCE {</w:t>
      </w:r>
    </w:p>
    <w:p w:rsidR="0020083C" w:rsidRDefault="001E380E">
      <w:pPr>
        <w:pStyle w:val="PL"/>
      </w:pPr>
      <w:r>
        <w:t xml:space="preserve">    rat-Type                              RAT-Type,</w:t>
      </w:r>
    </w:p>
    <w:p w:rsidR="0020083C" w:rsidRDefault="001E380E">
      <w:pPr>
        <w:pStyle w:val="PL"/>
      </w:pPr>
      <w:r>
        <w:t xml:space="preserve">    ue-CapabilityRAT-Container            OCTET STRING</w:t>
      </w:r>
    </w:p>
    <w:p w:rsidR="0020083C" w:rsidRDefault="001E380E">
      <w:pPr>
        <w:pStyle w:val="PL"/>
      </w:pPr>
      <w:r>
        <w:t>}</w:t>
      </w:r>
    </w:p>
    <w:p w:rsidR="0020083C" w:rsidRDefault="0020083C">
      <w:pPr>
        <w:pStyle w:val="PL"/>
      </w:pPr>
    </w:p>
    <w:p w:rsidR="0020083C" w:rsidRDefault="001E380E">
      <w:pPr>
        <w:pStyle w:val="PL"/>
      </w:pPr>
      <w:r>
        <w:t>-- TAG-UE-CAPABILITYRAT-CONTAINERLIST-STOP</w:t>
      </w:r>
    </w:p>
    <w:p w:rsidR="0020083C" w:rsidRDefault="001E380E">
      <w:pPr>
        <w:pStyle w:val="PL"/>
      </w:pPr>
      <w:r>
        <w:t>-- ASN1STOP</w:t>
      </w: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UE-CapabilityRAT-ContainerList</w:t>
            </w:r>
            <w:r>
              <w:rPr>
                <w:lang w:eastAsia="sv-SE"/>
              </w:rPr>
              <w:t xml:space="preserve"> field descriptions</w:t>
            </w:r>
          </w:p>
        </w:tc>
      </w:tr>
      <w:tr w:rsidR="0020083C">
        <w:tc>
          <w:tcPr>
            <w:tcW w:w="1417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ue-CapabilityRAT-Container</w:t>
            </w:r>
          </w:p>
          <w:p w:rsidR="0020083C" w:rsidRDefault="001E380E">
            <w:pPr>
              <w:pStyle w:val="TAL"/>
              <w:rPr>
                <w:lang w:eastAsia="sv-SE"/>
              </w:rPr>
            </w:pPr>
            <w:r>
              <w:rPr>
                <w:lang w:eastAsia="sv-SE"/>
              </w:rPr>
              <w:t>Container for the UE capabilities of the indicated RAT. The encoding is defined in the specification of each RAT:</w:t>
            </w:r>
          </w:p>
          <w:p w:rsidR="0020083C" w:rsidRDefault="001E380E">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rsidR="0020083C" w:rsidRDefault="001E380E">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rsidR="0020083C" w:rsidRDefault="001E380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rsidR="0020083C" w:rsidRDefault="001E380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rsidR="0020083C" w:rsidRDefault="0020083C"/>
    <w:p w:rsidR="0020083C" w:rsidRDefault="001E380E">
      <w:pPr>
        <w:pStyle w:val="4"/>
      </w:pPr>
      <w:bookmarkStart w:id="2108" w:name="_Toc60777487"/>
      <w:bookmarkStart w:id="2109" w:name="_Toc90651362"/>
      <w:r>
        <w:t>–</w:t>
      </w:r>
      <w:r>
        <w:tab/>
      </w:r>
      <w:r>
        <w:rPr>
          <w:i/>
        </w:rPr>
        <w:t>UE-CapabilityRAT-RequestList</w:t>
      </w:r>
      <w:bookmarkEnd w:id="2108"/>
      <w:bookmarkEnd w:id="2109"/>
    </w:p>
    <w:p w:rsidR="0020083C" w:rsidRDefault="001E380E">
      <w:r>
        <w:t xml:space="preserve">The IE </w:t>
      </w:r>
      <w:r>
        <w:rPr>
          <w:i/>
        </w:rPr>
        <w:t>UE-CapabilityRAT-RequestList</w:t>
      </w:r>
      <w:r>
        <w:t xml:space="preserve"> is used to request UE capabilities for one or more RATs from the UE.</w:t>
      </w:r>
    </w:p>
    <w:p w:rsidR="0020083C" w:rsidRDefault="001E380E">
      <w:pPr>
        <w:pStyle w:val="TH"/>
      </w:pPr>
      <w:r>
        <w:rPr>
          <w:i/>
        </w:rPr>
        <w:t>UE-CapabilityRAT-RequestList</w:t>
      </w:r>
      <w:r>
        <w:t xml:space="preserve"> information element</w:t>
      </w:r>
    </w:p>
    <w:p w:rsidR="0020083C" w:rsidRDefault="001E380E">
      <w:pPr>
        <w:pStyle w:val="PL"/>
      </w:pPr>
      <w:r>
        <w:t>-- ASN1START</w:t>
      </w:r>
    </w:p>
    <w:p w:rsidR="0020083C" w:rsidRDefault="001E380E">
      <w:pPr>
        <w:pStyle w:val="PL"/>
      </w:pPr>
      <w:r>
        <w:t>-- TAG-UE-CAPABILITYRAT-REQUESTLIST-START</w:t>
      </w:r>
    </w:p>
    <w:p w:rsidR="0020083C" w:rsidRDefault="0020083C">
      <w:pPr>
        <w:pStyle w:val="PL"/>
      </w:pPr>
    </w:p>
    <w:p w:rsidR="0020083C" w:rsidRDefault="001E380E">
      <w:pPr>
        <w:pStyle w:val="PL"/>
      </w:pPr>
      <w:r>
        <w:t>UE-CapabilityRAT-RequestList ::=        SEQUENCE (SIZE (1..maxRAT-CapabilityContainers)) OF UE-CapabilityRAT-Request</w:t>
      </w:r>
    </w:p>
    <w:p w:rsidR="0020083C" w:rsidRDefault="0020083C">
      <w:pPr>
        <w:pStyle w:val="PL"/>
      </w:pPr>
    </w:p>
    <w:p w:rsidR="0020083C" w:rsidRDefault="001E380E">
      <w:pPr>
        <w:pStyle w:val="PL"/>
      </w:pPr>
      <w:r>
        <w:t>UE-CapabilityRAT-Request ::=            SEQUENCE {</w:t>
      </w:r>
    </w:p>
    <w:p w:rsidR="0020083C" w:rsidRDefault="001E380E">
      <w:pPr>
        <w:pStyle w:val="PL"/>
      </w:pPr>
      <w:r>
        <w:t xml:space="preserve">    rat-Type                                RAT-Type,</w:t>
      </w:r>
    </w:p>
    <w:p w:rsidR="0020083C" w:rsidRDefault="001E380E">
      <w:pPr>
        <w:pStyle w:val="PL"/>
      </w:pPr>
      <w:r>
        <w:t xml:space="preserve">    capabilityRequestFilter                 OCTET STRING                    OPTIONAL,   -- Need N</w:t>
      </w:r>
    </w:p>
    <w:p w:rsidR="0020083C" w:rsidRDefault="001E380E">
      <w:pPr>
        <w:pStyle w:val="PL"/>
      </w:pPr>
      <w:r>
        <w:t xml:space="preserve">    ...</w:t>
      </w:r>
    </w:p>
    <w:p w:rsidR="0020083C" w:rsidRDefault="001E380E">
      <w:pPr>
        <w:pStyle w:val="PL"/>
      </w:pPr>
      <w:r>
        <w:lastRenderedPageBreak/>
        <w:t>}</w:t>
      </w:r>
    </w:p>
    <w:p w:rsidR="0020083C" w:rsidRDefault="0020083C">
      <w:pPr>
        <w:pStyle w:val="PL"/>
      </w:pPr>
    </w:p>
    <w:p w:rsidR="0020083C" w:rsidRDefault="001E380E">
      <w:pPr>
        <w:pStyle w:val="PL"/>
      </w:pPr>
      <w:r>
        <w:t>-- TAG-UE-CAPABILITYRAT-REQUESTLIST-STOP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t xml:space="preserve">UE-CapabilityRAT-Request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capabilityRequestFilter</w:t>
            </w:r>
          </w:p>
          <w:p w:rsidR="0020083C" w:rsidRDefault="001E380E">
            <w:pPr>
              <w:pStyle w:val="TAL"/>
              <w:rPr>
                <w:szCs w:val="22"/>
                <w:lang w:eastAsia="sv-SE"/>
              </w:rPr>
            </w:pPr>
            <w:r>
              <w:rPr>
                <w:szCs w:val="22"/>
                <w:lang w:eastAsia="sv-SE"/>
              </w:rPr>
              <w:t>Information by which the network requests the UE to filter the UE capabilities.</w:t>
            </w:r>
          </w:p>
          <w:p w:rsidR="0020083C" w:rsidRDefault="001E380E">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rsidR="0020083C" w:rsidRDefault="001E380E">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rat-Type</w:t>
            </w:r>
          </w:p>
          <w:p w:rsidR="0020083C" w:rsidRDefault="001E380E">
            <w:pPr>
              <w:pStyle w:val="TAL"/>
              <w:rPr>
                <w:szCs w:val="22"/>
                <w:lang w:eastAsia="sv-SE"/>
              </w:rPr>
            </w:pPr>
            <w:r>
              <w:rPr>
                <w:szCs w:val="22"/>
                <w:lang w:eastAsia="sv-SE"/>
              </w:rPr>
              <w:t>The RAT type for which the NW requests UE capabilities.</w:t>
            </w:r>
          </w:p>
        </w:tc>
      </w:tr>
    </w:tbl>
    <w:p w:rsidR="0020083C" w:rsidRDefault="0020083C"/>
    <w:p w:rsidR="0020083C" w:rsidRDefault="001E380E">
      <w:pPr>
        <w:pStyle w:val="4"/>
      </w:pPr>
      <w:bookmarkStart w:id="2110" w:name="_Toc60777488"/>
      <w:bookmarkStart w:id="2111" w:name="_Toc90651363"/>
      <w:r>
        <w:t>–</w:t>
      </w:r>
      <w:r>
        <w:tab/>
      </w:r>
      <w:r>
        <w:rPr>
          <w:i/>
        </w:rPr>
        <w:t>UE-CapabilityRequestFilterCommon</w:t>
      </w:r>
      <w:bookmarkEnd w:id="2110"/>
      <w:bookmarkEnd w:id="2111"/>
    </w:p>
    <w:p w:rsidR="0020083C" w:rsidRDefault="001E380E">
      <w:r>
        <w:t xml:space="preserve">The IE </w:t>
      </w:r>
      <w:r>
        <w:rPr>
          <w:i/>
        </w:rPr>
        <w:t>UE-CapabilityRequestFilterCommon</w:t>
      </w:r>
      <w:r>
        <w:t xml:space="preserve"> is used to request filtered UE capabilities. The filter is common for all capability containers that are requested.</w:t>
      </w:r>
    </w:p>
    <w:p w:rsidR="0020083C" w:rsidRDefault="001E380E">
      <w:pPr>
        <w:pStyle w:val="TH"/>
      </w:pPr>
      <w:r>
        <w:rPr>
          <w:i/>
        </w:rPr>
        <w:t>UE-CapabilityRequestFilterCommon</w:t>
      </w:r>
      <w:r>
        <w:t xml:space="preserve"> information element</w:t>
      </w:r>
    </w:p>
    <w:p w:rsidR="0020083C" w:rsidRDefault="001E380E">
      <w:pPr>
        <w:pStyle w:val="PL"/>
      </w:pPr>
      <w:r>
        <w:t>-- ASN1START</w:t>
      </w:r>
    </w:p>
    <w:p w:rsidR="0020083C" w:rsidRDefault="001E380E">
      <w:pPr>
        <w:pStyle w:val="PL"/>
      </w:pPr>
      <w:r>
        <w:t>-- TAG-UE-CAPABILITYREQUESTFILTERCOMMON-START</w:t>
      </w:r>
    </w:p>
    <w:p w:rsidR="0020083C" w:rsidRDefault="0020083C">
      <w:pPr>
        <w:pStyle w:val="PL"/>
      </w:pPr>
    </w:p>
    <w:p w:rsidR="0020083C" w:rsidRDefault="001E380E">
      <w:pPr>
        <w:pStyle w:val="PL"/>
      </w:pPr>
      <w:r>
        <w:t>UE-CapabilityRequestFilterCommon ::=            SEQUENCE {</w:t>
      </w:r>
    </w:p>
    <w:p w:rsidR="0020083C" w:rsidRDefault="001E380E">
      <w:pPr>
        <w:pStyle w:val="PL"/>
      </w:pPr>
      <w:r>
        <w:t xml:space="preserve">    mrdc-Request                                SEQUENCE {</w:t>
      </w:r>
    </w:p>
    <w:p w:rsidR="0020083C" w:rsidRDefault="001E380E">
      <w:pPr>
        <w:pStyle w:val="PL"/>
      </w:pPr>
      <w:r>
        <w:t xml:space="preserve">        omitEN-DC                                   ENUMERATED {true}                      OPTIONAL,    -- Need N</w:t>
      </w:r>
    </w:p>
    <w:p w:rsidR="0020083C" w:rsidRDefault="001E380E">
      <w:pPr>
        <w:pStyle w:val="PL"/>
      </w:pPr>
      <w:r>
        <w:t xml:space="preserve">        includeNR-DC                                ENUMERATED {true}                      OPTIONAL,    -- Need N</w:t>
      </w:r>
    </w:p>
    <w:p w:rsidR="0020083C" w:rsidRDefault="001E380E">
      <w:pPr>
        <w:pStyle w:val="PL"/>
      </w:pPr>
      <w:r>
        <w:t xml:space="preserve">        includeNE-DC                                ENUMERATED {true}                      OPTIONAL     -- Need N</w:t>
      </w:r>
    </w:p>
    <w:p w:rsidR="0020083C" w:rsidRDefault="001E380E">
      <w:pPr>
        <w:pStyle w:val="PL"/>
      </w:pPr>
      <w:r>
        <w:t xml:space="preserve">    }                                                                                  OPTIONAL,        -- Need N</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codebookTypeRequest-r16        SEQUENCE {</w:t>
      </w:r>
    </w:p>
    <w:p w:rsidR="0020083C" w:rsidRDefault="001E380E">
      <w:pPr>
        <w:pStyle w:val="PL"/>
      </w:pPr>
      <w:r>
        <w:t xml:space="preserve">        type1-SinglePanel-r16          ENUMERATED {true}                                    OPTIONAL,    -- Need N</w:t>
      </w:r>
    </w:p>
    <w:p w:rsidR="0020083C" w:rsidRDefault="001E380E">
      <w:pPr>
        <w:pStyle w:val="PL"/>
      </w:pPr>
      <w:r>
        <w:t xml:space="preserve">        type1-MultiPanel-r16           ENUMERATED {true}                                    OPTIONAL,    -- Need N</w:t>
      </w:r>
    </w:p>
    <w:p w:rsidR="0020083C" w:rsidRDefault="001E380E">
      <w:pPr>
        <w:pStyle w:val="PL"/>
      </w:pPr>
      <w:r>
        <w:t xml:space="preserve">        type2-r16                      ENUMERATED {true}                                    OPTIONAL,    -- Need N</w:t>
      </w:r>
    </w:p>
    <w:p w:rsidR="0020083C" w:rsidRDefault="001E380E">
      <w:pPr>
        <w:pStyle w:val="PL"/>
      </w:pPr>
      <w:r>
        <w:t xml:space="preserve">        type2-PortSelection-r16        ENUMERATED {true}                                    OPTIONAL     -- Need N</w:t>
      </w:r>
    </w:p>
    <w:p w:rsidR="0020083C" w:rsidRDefault="001E380E">
      <w:pPr>
        <w:pStyle w:val="PL"/>
      </w:pPr>
      <w:r>
        <w:t xml:space="preserve">    }                                                                                   OPTIONAL,    -- Need N</w:t>
      </w:r>
    </w:p>
    <w:p w:rsidR="0020083C" w:rsidRDefault="001E380E">
      <w:pPr>
        <w:pStyle w:val="PL"/>
      </w:pPr>
      <w:r>
        <w:t xml:space="preserve">    uplinkTxSwitchRequest-r16      ENUMERATED {true}                                    OPTIONAL     -- Need N</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requestedCellGrouping-r16      SEQUENCE (SIZE (1..maxCellGroupings-r16)) OF CellGrouping-r16    OPTIONAL    -- Cond NRDC</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CellGrouping-r16 ::=    SEQUENCE {</w:t>
      </w:r>
    </w:p>
    <w:p w:rsidR="0020083C" w:rsidRDefault="001E380E">
      <w:pPr>
        <w:pStyle w:val="PL"/>
      </w:pPr>
      <w:r>
        <w:t xml:space="preserve">    mcg-r16                 SEQUENCE (SIZE (1..maxBands)) OF FreqBandIndicatorNR,</w:t>
      </w:r>
    </w:p>
    <w:p w:rsidR="0020083C" w:rsidRDefault="001E380E">
      <w:pPr>
        <w:pStyle w:val="PL"/>
      </w:pPr>
      <w:r>
        <w:t xml:space="preserve">    scg-r16                 SEQUENCE (SIZE (1..maxBands)) OF FreqBandIndicatorNR,</w:t>
      </w:r>
    </w:p>
    <w:p w:rsidR="0020083C" w:rsidRDefault="001E380E">
      <w:pPr>
        <w:pStyle w:val="PL"/>
      </w:pPr>
      <w:r>
        <w:t xml:space="preserve">    mode-r16                ENUMERATED {sync, async}</w:t>
      </w:r>
    </w:p>
    <w:p w:rsidR="0020083C" w:rsidRDefault="001E380E">
      <w:pPr>
        <w:pStyle w:val="PL"/>
      </w:pPr>
      <w:r>
        <w:lastRenderedPageBreak/>
        <w:t>}</w:t>
      </w:r>
    </w:p>
    <w:p w:rsidR="0020083C" w:rsidRDefault="0020083C">
      <w:pPr>
        <w:pStyle w:val="PL"/>
      </w:pPr>
    </w:p>
    <w:p w:rsidR="0020083C" w:rsidRDefault="001E380E">
      <w:pPr>
        <w:pStyle w:val="PL"/>
      </w:pPr>
      <w:r>
        <w:t>-- TAG-UE-CAPABILITYREQUESTFILTERCOMMON-STOP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UE-CapabilityRequestFilterCommon 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pPr>
            <w:r>
              <w:rPr>
                <w:b/>
                <w:i/>
              </w:rPr>
              <w:t>codebookTypeRequest</w:t>
            </w:r>
          </w:p>
          <w:p w:rsidR="0020083C" w:rsidRDefault="001E380E">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b/>
                <w:i/>
                <w:lang w:eastAsia="sv-SE"/>
              </w:rPr>
              <w:t>includeNE-DC</w:t>
            </w:r>
          </w:p>
          <w:p w:rsidR="0020083C" w:rsidRDefault="001E380E">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b/>
                <w:i/>
                <w:lang w:eastAsia="sv-SE"/>
              </w:rPr>
              <w:t>includeNR-DC</w:t>
            </w:r>
          </w:p>
          <w:p w:rsidR="0020083C" w:rsidRDefault="001E380E">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mode</w:t>
            </w:r>
          </w:p>
          <w:p w:rsidR="0020083C" w:rsidRDefault="001E380E">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b/>
                <w:i/>
                <w:lang w:eastAsia="sv-SE"/>
              </w:rPr>
              <w:t>omitEN-DC</w:t>
            </w:r>
          </w:p>
          <w:p w:rsidR="0020083C" w:rsidRDefault="001E380E">
            <w:pPr>
              <w:pStyle w:val="TAL"/>
              <w:rPr>
                <w:lang w:eastAsia="sv-SE"/>
              </w:rPr>
            </w:pPr>
            <w:r>
              <w:rPr>
                <w:lang w:eastAsia="sv-SE"/>
              </w:rPr>
              <w:t>Only if this field is present, the UE shall omit band combinations and feature set combinations which are only applicable to (NG)EN-DC.</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requestedCellGrouping</w:t>
            </w:r>
          </w:p>
          <w:p w:rsidR="0020083C" w:rsidRDefault="001E380E">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rsidR="0020083C" w:rsidRDefault="001E380E">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rsidR="0020083C" w:rsidRDefault="001E380E">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uplinkTxSwitchRequest</w:t>
            </w:r>
          </w:p>
          <w:p w:rsidR="0020083C" w:rsidRDefault="001E380E">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rsidR="0020083C" w:rsidRDefault="0020083C"/>
    <w:p w:rsidR="0020083C" w:rsidRDefault="001E380E">
      <w:pPr>
        <w:pStyle w:val="4"/>
      </w:pPr>
      <w:bookmarkStart w:id="2112" w:name="_Toc60777489"/>
      <w:bookmarkStart w:id="2113" w:name="_Toc90651364"/>
      <w:r>
        <w:lastRenderedPageBreak/>
        <w:t>–</w:t>
      </w:r>
      <w:r>
        <w:tab/>
      </w:r>
      <w:r>
        <w:rPr>
          <w:i/>
        </w:rPr>
        <w:t>UE-CapabilityRequestFilterNR</w:t>
      </w:r>
      <w:bookmarkEnd w:id="2112"/>
      <w:bookmarkEnd w:id="2113"/>
    </w:p>
    <w:p w:rsidR="0020083C" w:rsidRDefault="001E380E">
      <w:r>
        <w:t xml:space="preserve">The IE </w:t>
      </w:r>
      <w:r>
        <w:rPr>
          <w:i/>
        </w:rPr>
        <w:t>UE-CapabilityRequestFilterNR</w:t>
      </w:r>
      <w:r>
        <w:t xml:space="preserve"> is used to request filtered UE capabilities.</w:t>
      </w:r>
    </w:p>
    <w:p w:rsidR="0020083C" w:rsidRDefault="001E380E">
      <w:pPr>
        <w:pStyle w:val="TH"/>
      </w:pPr>
      <w:r>
        <w:rPr>
          <w:i/>
        </w:rPr>
        <w:t>UE-CapabilityRequestFilterNR</w:t>
      </w:r>
      <w:r>
        <w:t xml:space="preserve"> information element</w:t>
      </w:r>
    </w:p>
    <w:p w:rsidR="0020083C" w:rsidRDefault="001E380E">
      <w:pPr>
        <w:pStyle w:val="PL"/>
      </w:pPr>
      <w:r>
        <w:t>-- ASN1START</w:t>
      </w:r>
    </w:p>
    <w:p w:rsidR="0020083C" w:rsidRDefault="001E380E">
      <w:pPr>
        <w:pStyle w:val="PL"/>
      </w:pPr>
      <w:r>
        <w:t>-- TAG-UE-CAPABILITYREQUESTFILTERNR-START</w:t>
      </w:r>
    </w:p>
    <w:p w:rsidR="0020083C" w:rsidRDefault="0020083C">
      <w:pPr>
        <w:pStyle w:val="PL"/>
      </w:pPr>
    </w:p>
    <w:p w:rsidR="0020083C" w:rsidRDefault="001E380E">
      <w:pPr>
        <w:pStyle w:val="PL"/>
      </w:pPr>
      <w:r>
        <w:t>UE-CapabilityRequestFilterNR ::=            SEQUENCE {</w:t>
      </w:r>
    </w:p>
    <w:p w:rsidR="0020083C" w:rsidRDefault="001E380E">
      <w:pPr>
        <w:pStyle w:val="PL"/>
      </w:pPr>
      <w:r>
        <w:t xml:space="preserve">    frequencyBandListFilter                     FreqBandList                          OPTIONAL,   -- Need N</w:t>
      </w:r>
    </w:p>
    <w:p w:rsidR="0020083C" w:rsidRDefault="001E380E">
      <w:pPr>
        <w:pStyle w:val="PL"/>
      </w:pPr>
      <w:r>
        <w:t xml:space="preserve">    nonCriticalExtension                        UE-CapabilityRequestFilterNR-v1540    OPTIONAL</w:t>
      </w:r>
    </w:p>
    <w:p w:rsidR="0020083C" w:rsidRDefault="001E380E">
      <w:pPr>
        <w:pStyle w:val="PL"/>
      </w:pPr>
      <w:r>
        <w:t>}</w:t>
      </w:r>
    </w:p>
    <w:p w:rsidR="0020083C" w:rsidRDefault="0020083C">
      <w:pPr>
        <w:pStyle w:val="PL"/>
      </w:pPr>
    </w:p>
    <w:p w:rsidR="0020083C" w:rsidRDefault="001E380E">
      <w:pPr>
        <w:pStyle w:val="PL"/>
      </w:pPr>
      <w:r>
        <w:t>UE-CapabilityRequestFilterNR-v1540 ::=      SEQUENCE {</w:t>
      </w:r>
    </w:p>
    <w:p w:rsidR="0020083C" w:rsidRDefault="001E380E">
      <w:pPr>
        <w:pStyle w:val="PL"/>
      </w:pPr>
      <w:r>
        <w:t xml:space="preserve">    srs-SwitchingTimeRequest                    ENUMERATED {true}                     OPTIONAL,  -- Need N</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TAG-UE-CAPABILITYREQUESTFILTERNR-STOP</w:t>
      </w:r>
    </w:p>
    <w:p w:rsidR="0020083C" w:rsidRDefault="001E380E">
      <w:pPr>
        <w:pStyle w:val="PL"/>
      </w:pPr>
      <w:r>
        <w:t>-- ASN1STOP</w:t>
      </w:r>
    </w:p>
    <w:p w:rsidR="0020083C" w:rsidRDefault="0020083C"/>
    <w:p w:rsidR="0020083C" w:rsidRDefault="001E380E">
      <w:pPr>
        <w:pStyle w:val="4"/>
      </w:pPr>
      <w:bookmarkStart w:id="2114" w:name="_Toc60777490"/>
      <w:bookmarkStart w:id="2115" w:name="_Toc90651365"/>
      <w:r>
        <w:t>–</w:t>
      </w:r>
      <w:r>
        <w:tab/>
      </w:r>
      <w:r>
        <w:rPr>
          <w:i/>
          <w:noProof/>
        </w:rPr>
        <w:t>UE-MRDC-Capability</w:t>
      </w:r>
      <w:bookmarkEnd w:id="2114"/>
      <w:bookmarkEnd w:id="2115"/>
    </w:p>
    <w:p w:rsidR="0020083C" w:rsidRDefault="001E380E">
      <w:pPr>
        <w:rPr>
          <w:iCs/>
        </w:rPr>
      </w:pPr>
      <w:r>
        <w:t xml:space="preserve">The IE </w:t>
      </w:r>
      <w:r>
        <w:rPr>
          <w:i/>
        </w:rPr>
        <w:t>UE-MRDC-Capability</w:t>
      </w:r>
      <w:r>
        <w:rPr>
          <w:iCs/>
        </w:rPr>
        <w:t xml:space="preserve"> is used to convey the UE Radio Access Capability Parameters for MR-DC, see TS 38.306 [26].</w:t>
      </w:r>
    </w:p>
    <w:p w:rsidR="0020083C" w:rsidRDefault="001E380E">
      <w:pPr>
        <w:pStyle w:val="TH"/>
      </w:pPr>
      <w:r>
        <w:rPr>
          <w:i/>
        </w:rPr>
        <w:t>UE-MRDC-Capability</w:t>
      </w:r>
      <w:r>
        <w:t xml:space="preserve"> information element</w:t>
      </w:r>
    </w:p>
    <w:p w:rsidR="0020083C" w:rsidRDefault="001E380E">
      <w:pPr>
        <w:pStyle w:val="PL"/>
      </w:pPr>
      <w:r>
        <w:t>-- ASN1START</w:t>
      </w:r>
    </w:p>
    <w:p w:rsidR="0020083C" w:rsidRDefault="001E380E">
      <w:pPr>
        <w:pStyle w:val="PL"/>
      </w:pPr>
      <w:r>
        <w:t>-- TAG-UE-MRDC-CAPABILITY-START</w:t>
      </w:r>
    </w:p>
    <w:p w:rsidR="0020083C" w:rsidRDefault="0020083C">
      <w:pPr>
        <w:pStyle w:val="PL"/>
      </w:pPr>
    </w:p>
    <w:p w:rsidR="0020083C" w:rsidRDefault="001E380E">
      <w:pPr>
        <w:pStyle w:val="PL"/>
      </w:pPr>
      <w:r>
        <w:t>UE-MRDC-Capability ::=              SEQUENCE {</w:t>
      </w:r>
    </w:p>
    <w:p w:rsidR="0020083C" w:rsidRDefault="001E380E">
      <w:pPr>
        <w:pStyle w:val="PL"/>
      </w:pPr>
      <w:r>
        <w:t xml:space="preserve">    measAndMobParametersMRDC            MeasAndMobParametersMRDC                                                        OPTIONAL,</w:t>
      </w:r>
    </w:p>
    <w:p w:rsidR="0020083C" w:rsidRDefault="001E380E">
      <w:pPr>
        <w:pStyle w:val="PL"/>
      </w:pPr>
      <w:r>
        <w:t xml:space="preserve">    phy-ParametersMRDC-v1530            Phy-ParametersMRDC                                                              OPTIONAL,</w:t>
      </w:r>
    </w:p>
    <w:p w:rsidR="0020083C" w:rsidRDefault="001E380E">
      <w:pPr>
        <w:pStyle w:val="PL"/>
      </w:pPr>
      <w:r>
        <w:t xml:space="preserve">    rf-ParametersMRDC                   RF-ParametersMRDC,</w:t>
      </w:r>
    </w:p>
    <w:p w:rsidR="0020083C" w:rsidRDefault="001E380E">
      <w:pPr>
        <w:pStyle w:val="PL"/>
      </w:pPr>
      <w:r>
        <w:t xml:space="preserve">    generalParametersMRDC               GeneralParametersMRDC-XDD-Diff                                                  OPTIONAL,</w:t>
      </w:r>
    </w:p>
    <w:p w:rsidR="0020083C" w:rsidRDefault="001E380E">
      <w:pPr>
        <w:pStyle w:val="PL"/>
      </w:pPr>
      <w:r>
        <w:t xml:space="preserve">    fdd-Add-UE-MRDC-Capabilities        UE-MRDC-CapabilityAddXDD-Mode                                                   OPTIONAL,</w:t>
      </w:r>
    </w:p>
    <w:p w:rsidR="0020083C" w:rsidRDefault="001E380E">
      <w:pPr>
        <w:pStyle w:val="PL"/>
      </w:pPr>
      <w:r>
        <w:t xml:space="preserve">    tdd-Add-UE-MRDC-Capabilities        UE-MRDC-CapabilityAddXDD-Mode                                                   OPTIONAL,</w:t>
      </w:r>
    </w:p>
    <w:p w:rsidR="0020083C" w:rsidRDefault="001E380E">
      <w:pPr>
        <w:pStyle w:val="PL"/>
      </w:pPr>
      <w:r>
        <w:t xml:space="preserve">    fr1-Add-UE-MRDC-Capabilities        UE-MRDC-CapabilityAddFRX-Mode                                                   OPTIONAL,</w:t>
      </w:r>
    </w:p>
    <w:p w:rsidR="0020083C" w:rsidRDefault="001E380E">
      <w:pPr>
        <w:pStyle w:val="PL"/>
      </w:pPr>
      <w:r>
        <w:t xml:space="preserve">    fr2-Add-UE-MRDC-Capabilities        UE-MRDC-CapabilityAddFRX-Mode                                                   OPTIONAL,</w:t>
      </w:r>
    </w:p>
    <w:p w:rsidR="0020083C" w:rsidRDefault="001E380E">
      <w:pPr>
        <w:pStyle w:val="PL"/>
      </w:pPr>
      <w:r>
        <w:t xml:space="preserve">    featureSetCombinations              SEQUENCE (SIZE (1..maxFeatureSetCombinations)) OF FeatureSetCombination         OPTIONAL,</w:t>
      </w:r>
    </w:p>
    <w:p w:rsidR="0020083C" w:rsidRDefault="001E380E">
      <w:pPr>
        <w:pStyle w:val="PL"/>
      </w:pPr>
      <w:r>
        <w:t xml:space="preserve">    pdcp-ParametersMRDC-v1530           PDCP-ParametersMRDC                                                             OPTIONAL,</w:t>
      </w:r>
    </w:p>
    <w:p w:rsidR="0020083C" w:rsidRDefault="001E380E">
      <w:pPr>
        <w:pStyle w:val="PL"/>
      </w:pPr>
      <w:r>
        <w:t xml:space="preserve">    lateNonCriticalExtension            OCTET STRING (CONTAINING UE-MRDC-Capability-v15g0)                              OPTIONAL,</w:t>
      </w:r>
    </w:p>
    <w:p w:rsidR="0020083C" w:rsidRDefault="001E380E">
      <w:pPr>
        <w:pStyle w:val="PL"/>
      </w:pPr>
      <w:r>
        <w:t xml:space="preserve">    nonCriticalExtension                UE-MRDC-Capability-v1560                                                        OPTIONAL</w:t>
      </w:r>
    </w:p>
    <w:p w:rsidR="0020083C" w:rsidRDefault="001E380E">
      <w:pPr>
        <w:pStyle w:val="PL"/>
      </w:pPr>
      <w:r>
        <w:t>}</w:t>
      </w:r>
    </w:p>
    <w:p w:rsidR="0020083C" w:rsidRDefault="0020083C">
      <w:pPr>
        <w:pStyle w:val="PL"/>
      </w:pPr>
    </w:p>
    <w:p w:rsidR="0020083C" w:rsidRDefault="001E380E">
      <w:pPr>
        <w:pStyle w:val="PL"/>
      </w:pPr>
      <w:r>
        <w:t>-- Regular non-critical extensions:</w:t>
      </w:r>
    </w:p>
    <w:p w:rsidR="0020083C" w:rsidRDefault="001E380E">
      <w:pPr>
        <w:pStyle w:val="PL"/>
      </w:pPr>
      <w:r>
        <w:t>UE-MRDC-Capability-v1560 ::=        SEQUENCE {</w:t>
      </w:r>
    </w:p>
    <w:p w:rsidR="0020083C" w:rsidRDefault="001E380E">
      <w:pPr>
        <w:pStyle w:val="PL"/>
      </w:pPr>
      <w:r>
        <w:t xml:space="preserve">    receivedFilters                     OCTET STRING (CONTAINING UECapabilityEnquiry-v1560-IEs)                         OPTIONAL,</w:t>
      </w:r>
    </w:p>
    <w:p w:rsidR="0020083C" w:rsidRDefault="001E380E">
      <w:pPr>
        <w:pStyle w:val="PL"/>
      </w:pPr>
      <w:r>
        <w:lastRenderedPageBreak/>
        <w:t xml:space="preserve">    measAndMobParametersMRDC-v1560      MeasAndMobParametersMRDC-v1560                                                  OPTIONAL,</w:t>
      </w:r>
    </w:p>
    <w:p w:rsidR="0020083C" w:rsidRDefault="001E380E">
      <w:pPr>
        <w:pStyle w:val="PL"/>
      </w:pPr>
      <w:r>
        <w:t xml:space="preserve">    fdd-Add-UE-MRDC-Capabilities-v1560  UE-MRDC-CapabilityAddXDD-Mode-v1560                                             OPTIONAL,</w:t>
      </w:r>
    </w:p>
    <w:p w:rsidR="0020083C" w:rsidRDefault="001E380E">
      <w:pPr>
        <w:pStyle w:val="PL"/>
      </w:pPr>
      <w:r>
        <w:t xml:space="preserve">    tdd-Add-UE-MRDC-Capabilities-v1560  UE-MRDC-CapabilityAddXDD-Mode-v1560                                             OPTIONAL,</w:t>
      </w:r>
    </w:p>
    <w:p w:rsidR="0020083C" w:rsidRDefault="001E380E">
      <w:pPr>
        <w:pStyle w:val="PL"/>
      </w:pPr>
      <w:r>
        <w:t xml:space="preserve">    nonCriticalExtension                UE-MRDC-Capability-v1610                                                        OPTIONAL</w:t>
      </w:r>
    </w:p>
    <w:p w:rsidR="0020083C" w:rsidRDefault="001E380E">
      <w:pPr>
        <w:pStyle w:val="PL"/>
      </w:pPr>
      <w:r>
        <w:t>}</w:t>
      </w:r>
    </w:p>
    <w:p w:rsidR="0020083C" w:rsidRDefault="0020083C">
      <w:pPr>
        <w:pStyle w:val="PL"/>
      </w:pPr>
    </w:p>
    <w:p w:rsidR="0020083C" w:rsidRDefault="001E380E">
      <w:pPr>
        <w:pStyle w:val="PL"/>
      </w:pPr>
      <w:r>
        <w:t>UE-MRDC-Capability-v1610 ::=        SEQUENCE {</w:t>
      </w:r>
    </w:p>
    <w:p w:rsidR="0020083C" w:rsidRDefault="001E380E">
      <w:pPr>
        <w:pStyle w:val="PL"/>
      </w:pPr>
      <w:r>
        <w:t xml:space="preserve">    measAndMobParametersMRDC-v1610      MeasAndMobParametersMRDC-v1610                                                  OPTIONAL,</w:t>
      </w:r>
    </w:p>
    <w:p w:rsidR="0020083C" w:rsidRDefault="001E380E">
      <w:pPr>
        <w:pStyle w:val="PL"/>
      </w:pPr>
      <w:r>
        <w:t xml:space="preserve">    generalParametersMRDC-v1610         GeneralParametersMRDC-v1610                                                     OPTIONAL,</w:t>
      </w:r>
    </w:p>
    <w:p w:rsidR="0020083C" w:rsidRDefault="001E380E">
      <w:pPr>
        <w:pStyle w:val="PL"/>
      </w:pPr>
      <w:r>
        <w:t xml:space="preserve">    pdcp-ParametersMRDC-v1610           PDCP-ParametersMRDC-v1610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Late non-critical extensions:</w:t>
      </w:r>
    </w:p>
    <w:p w:rsidR="0020083C" w:rsidRDefault="001E380E">
      <w:pPr>
        <w:pStyle w:val="PL"/>
      </w:pPr>
      <w:r>
        <w:t>UE-MRDC-Capability-v15g0 ::=        SEQUENCE {</w:t>
      </w:r>
    </w:p>
    <w:p w:rsidR="0020083C" w:rsidRDefault="001E380E">
      <w:pPr>
        <w:pStyle w:val="PL"/>
      </w:pPr>
      <w:r>
        <w:t xml:space="preserve">    rf-ParametersMRDC-v15g0             RF-ParametersMRDC-v15g0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UE-MRDC-CapabilityAddXDD-Mode ::=   SEQUENCE {</w:t>
      </w:r>
    </w:p>
    <w:p w:rsidR="0020083C" w:rsidRDefault="001E380E">
      <w:pPr>
        <w:pStyle w:val="PL"/>
      </w:pPr>
      <w:r>
        <w:t xml:space="preserve">    measAndMobParametersMRDC-XDD-Diff       MeasAndMobParametersMRDC-XDD-Diff                                           OPTIONAL,</w:t>
      </w:r>
    </w:p>
    <w:p w:rsidR="0020083C" w:rsidRDefault="001E380E">
      <w:pPr>
        <w:pStyle w:val="PL"/>
      </w:pPr>
      <w:r>
        <w:t xml:space="preserve">    generalParametersMRDC-XDD-Diff          GeneralParametersMRDC-XDD-Diff                                              OPTIONAL</w:t>
      </w:r>
    </w:p>
    <w:p w:rsidR="0020083C" w:rsidRDefault="001E380E">
      <w:pPr>
        <w:pStyle w:val="PL"/>
      </w:pPr>
      <w:r>
        <w:t>}</w:t>
      </w:r>
    </w:p>
    <w:p w:rsidR="0020083C" w:rsidRDefault="0020083C">
      <w:pPr>
        <w:pStyle w:val="PL"/>
      </w:pPr>
    </w:p>
    <w:p w:rsidR="0020083C" w:rsidRDefault="001E380E">
      <w:pPr>
        <w:pStyle w:val="PL"/>
      </w:pPr>
      <w:r>
        <w:t>UE-MRDC-CapabilityAddXDD-Mode-v1560 ::=    SEQUENCE {</w:t>
      </w:r>
    </w:p>
    <w:p w:rsidR="0020083C" w:rsidRDefault="001E380E">
      <w:pPr>
        <w:pStyle w:val="PL"/>
      </w:pPr>
      <w:r>
        <w:t xml:space="preserve">    measAndMobParametersMRDC-XDD-Diff-v1560    MeasAndMobParametersMRDC-XDD-Diff-v1560                                  OPTIONAL</w:t>
      </w:r>
    </w:p>
    <w:p w:rsidR="0020083C" w:rsidRDefault="001E380E">
      <w:pPr>
        <w:pStyle w:val="PL"/>
      </w:pPr>
      <w:r>
        <w:t>}</w:t>
      </w:r>
    </w:p>
    <w:p w:rsidR="0020083C" w:rsidRDefault="0020083C">
      <w:pPr>
        <w:pStyle w:val="PL"/>
      </w:pPr>
    </w:p>
    <w:p w:rsidR="0020083C" w:rsidRDefault="001E380E">
      <w:pPr>
        <w:pStyle w:val="PL"/>
      </w:pPr>
      <w:r>
        <w:t>UE-MRDC-CapabilityAddFRX-Mode ::=   SEQUENCE {</w:t>
      </w:r>
    </w:p>
    <w:p w:rsidR="0020083C" w:rsidRDefault="001E380E">
      <w:pPr>
        <w:pStyle w:val="PL"/>
      </w:pPr>
      <w:r>
        <w:t xml:space="preserve">    measAndMobParametersMRDC-FRX-Diff       MeasAndMobParametersMRDC-FRX-Diff</w:t>
      </w:r>
    </w:p>
    <w:p w:rsidR="0020083C" w:rsidRDefault="001E380E">
      <w:pPr>
        <w:pStyle w:val="PL"/>
      </w:pPr>
      <w:r>
        <w:t>}</w:t>
      </w:r>
    </w:p>
    <w:p w:rsidR="0020083C" w:rsidRDefault="0020083C">
      <w:pPr>
        <w:pStyle w:val="PL"/>
      </w:pPr>
    </w:p>
    <w:p w:rsidR="0020083C" w:rsidRDefault="0020083C">
      <w:pPr>
        <w:pStyle w:val="PL"/>
      </w:pPr>
    </w:p>
    <w:p w:rsidR="0020083C" w:rsidRDefault="001E380E">
      <w:pPr>
        <w:pStyle w:val="PL"/>
      </w:pPr>
      <w:r>
        <w:t>GeneralParametersMRDC-XDD-Diff ::= SEQUENCE {</w:t>
      </w:r>
    </w:p>
    <w:p w:rsidR="0020083C" w:rsidRDefault="001E380E">
      <w:pPr>
        <w:pStyle w:val="PL"/>
      </w:pPr>
      <w:r>
        <w:t xml:space="preserve">    splitSRB-WithOneUL-Path             ENUMERATED {supported}                                                          OPTIONAL,</w:t>
      </w:r>
    </w:p>
    <w:p w:rsidR="0020083C" w:rsidRDefault="001E380E">
      <w:pPr>
        <w:pStyle w:val="PL"/>
      </w:pPr>
      <w:r>
        <w:t xml:space="preserve">    splitDRB-withUL-Both-MCG-SCG        ENUMERATED {supported}                                                          OPTIONAL,</w:t>
      </w:r>
    </w:p>
    <w:p w:rsidR="0020083C" w:rsidRDefault="001E380E">
      <w:pPr>
        <w:pStyle w:val="PL"/>
      </w:pPr>
      <w:r>
        <w:t xml:space="preserve">    srb3                                ENUMERATED {supported}                                                          OPTIONAL,</w:t>
      </w:r>
    </w:p>
    <w:p w:rsidR="0020083C" w:rsidRDefault="001E380E">
      <w:pPr>
        <w:pStyle w:val="PL"/>
      </w:pPr>
      <w:r>
        <w:t xml:space="preserve">    dummy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GeneralParametersMRDC-v1610 ::= SEQUENCE {</w:t>
      </w:r>
    </w:p>
    <w:p w:rsidR="0020083C" w:rsidRDefault="001E380E">
      <w:pPr>
        <w:pStyle w:val="PL"/>
      </w:pPr>
      <w:r>
        <w:t xml:space="preserve">    f1c-OverEUTRA-r16                   ENUMERATED {supported}                                                          OPTIONAL</w:t>
      </w:r>
    </w:p>
    <w:p w:rsidR="0020083C" w:rsidRDefault="001E380E">
      <w:pPr>
        <w:pStyle w:val="PL"/>
      </w:pPr>
      <w:r>
        <w:t>}</w:t>
      </w:r>
    </w:p>
    <w:p w:rsidR="0020083C" w:rsidRDefault="0020083C">
      <w:pPr>
        <w:pStyle w:val="PL"/>
      </w:pPr>
    </w:p>
    <w:p w:rsidR="0020083C" w:rsidRDefault="001E380E">
      <w:pPr>
        <w:pStyle w:val="PL"/>
      </w:pPr>
      <w:r>
        <w:t>-- TAG-UE-MRDC-CAPABILITY-STOP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UE-MRDC-Capability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featureSetCombinations</w:t>
            </w:r>
          </w:p>
          <w:p w:rsidR="0020083C" w:rsidRDefault="001E380E">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rsidR="0020083C" w:rsidRDefault="0020083C"/>
    <w:p w:rsidR="0020083C" w:rsidRDefault="001E380E">
      <w:pPr>
        <w:pStyle w:val="4"/>
      </w:pPr>
      <w:bookmarkStart w:id="2116" w:name="_Toc60777491"/>
      <w:bookmarkStart w:id="2117" w:name="_Toc90651366"/>
      <w:bookmarkStart w:id="2118" w:name="_Hlk54199415"/>
      <w:r>
        <w:t>–</w:t>
      </w:r>
      <w:r>
        <w:tab/>
      </w:r>
      <w:r>
        <w:rPr>
          <w:i/>
          <w:noProof/>
        </w:rPr>
        <w:t>UE-NR-Capability</w:t>
      </w:r>
      <w:bookmarkEnd w:id="2116"/>
      <w:bookmarkEnd w:id="2117"/>
    </w:p>
    <w:bookmarkEnd w:id="2118"/>
    <w:p w:rsidR="0020083C" w:rsidRDefault="001E380E">
      <w:pPr>
        <w:rPr>
          <w:iCs/>
        </w:rPr>
      </w:pPr>
      <w:r>
        <w:t xml:space="preserve">The IE </w:t>
      </w:r>
      <w:r>
        <w:rPr>
          <w:i/>
        </w:rPr>
        <w:t>UE-NR-Capability</w:t>
      </w:r>
      <w:r>
        <w:rPr>
          <w:iCs/>
        </w:rPr>
        <w:t xml:space="preserve"> is used to convey the NR UE Radio Access Capability Parameters, see TS 38.306 [26].</w:t>
      </w:r>
    </w:p>
    <w:p w:rsidR="0020083C" w:rsidRDefault="001E380E">
      <w:pPr>
        <w:pStyle w:val="TH"/>
      </w:pPr>
      <w:r>
        <w:rPr>
          <w:i/>
        </w:rPr>
        <w:t>UE-NR-Capability</w:t>
      </w:r>
      <w:r>
        <w:t xml:space="preserve"> information element</w:t>
      </w:r>
    </w:p>
    <w:p w:rsidR="0020083C" w:rsidRDefault="001E380E">
      <w:pPr>
        <w:pStyle w:val="PL"/>
      </w:pPr>
      <w:r>
        <w:t>-- ASN1START</w:t>
      </w:r>
    </w:p>
    <w:p w:rsidR="0020083C" w:rsidRDefault="001E380E">
      <w:pPr>
        <w:pStyle w:val="PL"/>
      </w:pPr>
      <w:r>
        <w:t>-- TAG-UE-NR-CAPABILITY-START</w:t>
      </w:r>
    </w:p>
    <w:p w:rsidR="0020083C" w:rsidRDefault="0020083C">
      <w:pPr>
        <w:pStyle w:val="PL"/>
      </w:pPr>
    </w:p>
    <w:p w:rsidR="0020083C" w:rsidRDefault="001E380E">
      <w:pPr>
        <w:pStyle w:val="PL"/>
      </w:pPr>
      <w:r>
        <w:t>UE-NR-Capability ::=            SEQUENCE {</w:t>
      </w:r>
    </w:p>
    <w:p w:rsidR="0020083C" w:rsidRDefault="001E380E">
      <w:pPr>
        <w:pStyle w:val="PL"/>
      </w:pPr>
      <w:r>
        <w:t xml:space="preserve">    accessStratumRelease            AccessStratumRelease,</w:t>
      </w:r>
    </w:p>
    <w:p w:rsidR="0020083C" w:rsidRDefault="001E380E">
      <w:pPr>
        <w:pStyle w:val="PL"/>
      </w:pPr>
      <w:r>
        <w:t xml:space="preserve">    pdcp-Parameters                 PDCP-Parameters,</w:t>
      </w:r>
    </w:p>
    <w:p w:rsidR="0020083C" w:rsidRDefault="001E380E">
      <w:pPr>
        <w:pStyle w:val="PL"/>
      </w:pPr>
      <w:r>
        <w:t xml:space="preserve">    rlc-Parameters                  RLC-Parameters                                                        OPTIONAL,</w:t>
      </w:r>
    </w:p>
    <w:p w:rsidR="0020083C" w:rsidRDefault="001E380E">
      <w:pPr>
        <w:pStyle w:val="PL"/>
      </w:pPr>
      <w:r>
        <w:t xml:space="preserve">    mac-Parameters                  MAC-Parameters                                                        OPTIONAL,</w:t>
      </w:r>
    </w:p>
    <w:p w:rsidR="0020083C" w:rsidRDefault="001E380E">
      <w:pPr>
        <w:pStyle w:val="PL"/>
      </w:pPr>
      <w:r>
        <w:t xml:space="preserve">    phy-Parameters                  Phy-Parameters,</w:t>
      </w:r>
    </w:p>
    <w:p w:rsidR="0020083C" w:rsidRDefault="001E380E">
      <w:pPr>
        <w:pStyle w:val="PL"/>
      </w:pPr>
      <w:r>
        <w:t xml:space="preserve">    rf-Parameters                   RF-Parameters,</w:t>
      </w:r>
    </w:p>
    <w:p w:rsidR="0020083C" w:rsidRDefault="001E380E">
      <w:pPr>
        <w:pStyle w:val="PL"/>
      </w:pPr>
      <w:r>
        <w:t xml:space="preserve">    measAndMobParameters            MeasAndMobParameters                                                  OPTIONAL,</w:t>
      </w:r>
    </w:p>
    <w:p w:rsidR="0020083C" w:rsidRDefault="001E380E">
      <w:pPr>
        <w:pStyle w:val="PL"/>
      </w:pPr>
      <w:r>
        <w:t xml:space="preserve">    fdd-Add-UE-NR-Capabilities      UE-NR-CapabilityAddXDD-Mode                                           OPTIONAL,</w:t>
      </w:r>
    </w:p>
    <w:p w:rsidR="0020083C" w:rsidRDefault="001E380E">
      <w:pPr>
        <w:pStyle w:val="PL"/>
      </w:pPr>
      <w:r>
        <w:t xml:space="preserve">    tdd-Add-UE-NR-Capabilities      UE-NR-CapabilityAddXDD-Mode                                           OPTIONAL,</w:t>
      </w:r>
    </w:p>
    <w:p w:rsidR="0020083C" w:rsidRDefault="001E380E">
      <w:pPr>
        <w:pStyle w:val="PL"/>
      </w:pPr>
      <w:r>
        <w:t xml:space="preserve">    fr1-Add-UE-NR-Capabilities      UE-NR-CapabilityAddFRX-Mode                                           OPTIONAL,</w:t>
      </w:r>
    </w:p>
    <w:p w:rsidR="0020083C" w:rsidRDefault="001E380E">
      <w:pPr>
        <w:pStyle w:val="PL"/>
      </w:pPr>
      <w:r>
        <w:t xml:space="preserve">    fr2-Add-UE-NR-Capabilities      UE-NR-CapabilityAddFRX-Mode                                           OPTIONAL,</w:t>
      </w:r>
    </w:p>
    <w:p w:rsidR="0020083C" w:rsidRDefault="001E380E">
      <w:pPr>
        <w:pStyle w:val="PL"/>
      </w:pPr>
      <w:r>
        <w:t xml:space="preserve">    featureSets                     FeatureSets                                                           OPTIONAL,</w:t>
      </w:r>
    </w:p>
    <w:p w:rsidR="0020083C" w:rsidRDefault="001E380E">
      <w:pPr>
        <w:pStyle w:val="PL"/>
      </w:pPr>
      <w:r>
        <w:t xml:space="preserve">    featureSetCombinations          SEQUENCE (SIZE (1..maxFeatureSetCombinations)) OF FeatureSetCombination         OPTIONAL,</w:t>
      </w:r>
    </w:p>
    <w:p w:rsidR="0020083C" w:rsidRDefault="001E380E">
      <w:pPr>
        <w:pStyle w:val="PL"/>
      </w:pPr>
      <w:r>
        <w:t xml:space="preserve">    lateNonCriticalExtension        OCTET STRING (CONTAINING UE-NR-Capability-v15c0)                      OPTIONAL,</w:t>
      </w:r>
    </w:p>
    <w:p w:rsidR="0020083C" w:rsidRDefault="001E380E">
      <w:pPr>
        <w:pStyle w:val="PL"/>
      </w:pPr>
      <w:r>
        <w:t xml:space="preserve">    nonCriticalExtension            UE-NR-Capability-v1530                                                OPTIONAL</w:t>
      </w:r>
    </w:p>
    <w:p w:rsidR="0020083C" w:rsidRDefault="001E380E">
      <w:pPr>
        <w:pStyle w:val="PL"/>
      </w:pPr>
      <w:r>
        <w:t>}</w:t>
      </w:r>
    </w:p>
    <w:p w:rsidR="0020083C" w:rsidRDefault="0020083C">
      <w:pPr>
        <w:pStyle w:val="PL"/>
      </w:pPr>
    </w:p>
    <w:p w:rsidR="0020083C" w:rsidRDefault="001E380E">
      <w:pPr>
        <w:pStyle w:val="PL"/>
      </w:pPr>
      <w:r>
        <w:t>-- Regular non-critical extensions:</w:t>
      </w:r>
    </w:p>
    <w:p w:rsidR="0020083C" w:rsidRDefault="001E380E">
      <w:pPr>
        <w:pStyle w:val="PL"/>
      </w:pPr>
      <w:r>
        <w:t>UE-NR-Capability-v1530 ::=               SEQUENCE {</w:t>
      </w:r>
    </w:p>
    <w:p w:rsidR="0020083C" w:rsidRDefault="001E380E">
      <w:pPr>
        <w:pStyle w:val="PL"/>
      </w:pPr>
      <w:r>
        <w:t xml:space="preserve">    fdd-Add-UE-NR-Capabilities-v1530         UE-NR-CapabilityAddXDD-Mode-v1530                            OPTIONAL,</w:t>
      </w:r>
    </w:p>
    <w:p w:rsidR="0020083C" w:rsidRDefault="001E380E">
      <w:pPr>
        <w:pStyle w:val="PL"/>
      </w:pPr>
      <w:r>
        <w:t xml:space="preserve">    tdd-Add-UE-NR-Capabilities-v1530         UE-NR-CapabilityAddXDD-Mode-v1530                            OPTIONAL,</w:t>
      </w:r>
    </w:p>
    <w:p w:rsidR="0020083C" w:rsidRDefault="001E380E">
      <w:pPr>
        <w:pStyle w:val="PL"/>
      </w:pPr>
      <w:r>
        <w:t xml:space="preserve">    dummy                                    ENUMERATED {supported}                                       OPTIONAL,</w:t>
      </w:r>
    </w:p>
    <w:p w:rsidR="0020083C" w:rsidRDefault="001E380E">
      <w:pPr>
        <w:pStyle w:val="PL"/>
      </w:pPr>
      <w:r>
        <w:t xml:space="preserve">    interRAT-Parameters                      InterRAT-Parameters                                          OPTIONAL,</w:t>
      </w:r>
    </w:p>
    <w:p w:rsidR="0020083C" w:rsidRDefault="001E380E">
      <w:pPr>
        <w:pStyle w:val="PL"/>
      </w:pPr>
      <w:r>
        <w:t xml:space="preserve">    inactiveState                            ENUMERATED {supported}                                       OPTIONAL,</w:t>
      </w:r>
    </w:p>
    <w:p w:rsidR="0020083C" w:rsidRDefault="001E380E">
      <w:pPr>
        <w:pStyle w:val="PL"/>
      </w:pPr>
      <w:r>
        <w:t xml:space="preserve">    delayBudgetReporting                     ENUMERATED {supported}                                       OPTIONAL,</w:t>
      </w:r>
    </w:p>
    <w:p w:rsidR="0020083C" w:rsidRDefault="001E380E">
      <w:pPr>
        <w:pStyle w:val="PL"/>
      </w:pPr>
      <w:r>
        <w:t xml:space="preserve">    nonCriticalExtension                     UE-NR-Capability-v1540                                       OPTIONAL</w:t>
      </w:r>
    </w:p>
    <w:p w:rsidR="0020083C" w:rsidRDefault="001E380E">
      <w:pPr>
        <w:pStyle w:val="PL"/>
      </w:pPr>
      <w:r>
        <w:t>}</w:t>
      </w:r>
    </w:p>
    <w:p w:rsidR="0020083C" w:rsidRDefault="0020083C">
      <w:pPr>
        <w:pStyle w:val="PL"/>
      </w:pPr>
    </w:p>
    <w:p w:rsidR="0020083C" w:rsidRDefault="001E380E">
      <w:pPr>
        <w:pStyle w:val="PL"/>
      </w:pPr>
      <w:r>
        <w:t>UE-NR-Capability-v1540 ::=              SEQUENCE {</w:t>
      </w:r>
    </w:p>
    <w:p w:rsidR="0020083C" w:rsidRDefault="001E380E">
      <w:pPr>
        <w:pStyle w:val="PL"/>
      </w:pPr>
      <w:r>
        <w:t xml:space="preserve">    sdap-Parameters                         SDAP-Parameters                                               OPTIONAL,</w:t>
      </w:r>
    </w:p>
    <w:p w:rsidR="0020083C" w:rsidRDefault="001E380E">
      <w:pPr>
        <w:pStyle w:val="PL"/>
      </w:pPr>
      <w:r>
        <w:t xml:space="preserve">    overheatingInd                          ENUMERATED {supported}                                        OPTIONAL,</w:t>
      </w:r>
    </w:p>
    <w:p w:rsidR="0020083C" w:rsidRDefault="001E380E">
      <w:pPr>
        <w:pStyle w:val="PL"/>
      </w:pPr>
      <w:r>
        <w:t xml:space="preserve">    ims-Parameters                          IMS-Parameters                                                OPTIONAL,</w:t>
      </w:r>
    </w:p>
    <w:p w:rsidR="0020083C" w:rsidRDefault="001E380E">
      <w:pPr>
        <w:pStyle w:val="PL"/>
      </w:pPr>
      <w:r>
        <w:t xml:space="preserve">    fr1-Add-UE-NR-Capabilities-v1540        UE-NR-CapabilityAddFRX-Mode-v1540                             OPTIONAL,</w:t>
      </w:r>
    </w:p>
    <w:p w:rsidR="0020083C" w:rsidRDefault="001E380E">
      <w:pPr>
        <w:pStyle w:val="PL"/>
      </w:pPr>
      <w:r>
        <w:t xml:space="preserve">    fr2-Add-UE-NR-Capabilities-v1540        UE-NR-CapabilityAddFRX-Mode-v1540                             OPTIONAL,</w:t>
      </w:r>
    </w:p>
    <w:p w:rsidR="0020083C" w:rsidRDefault="001E380E">
      <w:pPr>
        <w:pStyle w:val="PL"/>
      </w:pPr>
      <w:r>
        <w:t xml:space="preserve">    fr1-fr2-Add-UE-NR-Capabilities          UE-NR-CapabilityAddFRX-Mode                                   OPTIONAL,</w:t>
      </w:r>
    </w:p>
    <w:p w:rsidR="0020083C" w:rsidRDefault="001E380E">
      <w:pPr>
        <w:pStyle w:val="PL"/>
      </w:pPr>
      <w:r>
        <w:lastRenderedPageBreak/>
        <w:t xml:space="preserve">    nonCriticalExtension                    UE-NR-Capability-v1550                                        OPTIONAL</w:t>
      </w:r>
    </w:p>
    <w:p w:rsidR="0020083C" w:rsidRDefault="001E380E">
      <w:pPr>
        <w:pStyle w:val="PL"/>
      </w:pPr>
      <w:r>
        <w:t>}</w:t>
      </w:r>
    </w:p>
    <w:p w:rsidR="0020083C" w:rsidRDefault="0020083C">
      <w:pPr>
        <w:pStyle w:val="PL"/>
      </w:pPr>
    </w:p>
    <w:p w:rsidR="0020083C" w:rsidRDefault="001E380E">
      <w:pPr>
        <w:pStyle w:val="PL"/>
      </w:pPr>
      <w:r>
        <w:t>UE-NR-Capability-v1550 ::=               SEQUENCE {</w:t>
      </w:r>
    </w:p>
    <w:p w:rsidR="0020083C" w:rsidRDefault="001E380E">
      <w:pPr>
        <w:pStyle w:val="PL"/>
      </w:pPr>
      <w:r>
        <w:t xml:space="preserve">    reducedCP-Latency                        ENUMERATED {supported}                                       OPTIONAL,</w:t>
      </w:r>
    </w:p>
    <w:p w:rsidR="0020083C" w:rsidRDefault="001E380E">
      <w:pPr>
        <w:pStyle w:val="PL"/>
      </w:pPr>
      <w:r>
        <w:t xml:space="preserve">    nonCriticalExtension                     UE-NR-Capability-v1560                                       OPTIONAL</w:t>
      </w:r>
    </w:p>
    <w:p w:rsidR="0020083C" w:rsidRDefault="001E380E">
      <w:pPr>
        <w:pStyle w:val="PL"/>
      </w:pPr>
      <w:r>
        <w:t>}</w:t>
      </w:r>
    </w:p>
    <w:p w:rsidR="0020083C" w:rsidRDefault="0020083C">
      <w:pPr>
        <w:pStyle w:val="PL"/>
      </w:pPr>
    </w:p>
    <w:p w:rsidR="0020083C" w:rsidRDefault="001E380E">
      <w:pPr>
        <w:pStyle w:val="PL"/>
      </w:pPr>
      <w:r>
        <w:t>UE-NR-Capability-v1560 ::=               SEQUENCE {</w:t>
      </w:r>
    </w:p>
    <w:p w:rsidR="0020083C" w:rsidRDefault="001E380E">
      <w:pPr>
        <w:pStyle w:val="PL"/>
      </w:pPr>
      <w:r>
        <w:t xml:space="preserve">    nrdc-Parameters                         NRDC-Parameters                                               OPTIONAL,</w:t>
      </w:r>
    </w:p>
    <w:p w:rsidR="0020083C" w:rsidRDefault="001E380E">
      <w:pPr>
        <w:pStyle w:val="PL"/>
      </w:pPr>
      <w:r>
        <w:t xml:space="preserve">    receivedFilters                         OCTET STRING (CONTAINING UECapabilityEnquiry-v1560-IEs)       OPTIONAL,</w:t>
      </w:r>
    </w:p>
    <w:p w:rsidR="0020083C" w:rsidRDefault="001E380E">
      <w:pPr>
        <w:pStyle w:val="PL"/>
      </w:pPr>
      <w:r>
        <w:t xml:space="preserve">    nonCriticalExtension                    UE-NR-Capability-v1570                                        OPTIONAL</w:t>
      </w:r>
    </w:p>
    <w:p w:rsidR="0020083C" w:rsidRDefault="001E380E">
      <w:pPr>
        <w:pStyle w:val="PL"/>
      </w:pPr>
      <w:r>
        <w:t>}</w:t>
      </w:r>
    </w:p>
    <w:p w:rsidR="0020083C" w:rsidRDefault="0020083C">
      <w:pPr>
        <w:pStyle w:val="PL"/>
      </w:pPr>
    </w:p>
    <w:p w:rsidR="0020083C" w:rsidRDefault="001E380E">
      <w:pPr>
        <w:pStyle w:val="PL"/>
      </w:pPr>
      <w:r>
        <w:t>UE-NR-Capability-v1570 ::=               SEQUENCE {</w:t>
      </w:r>
    </w:p>
    <w:p w:rsidR="0020083C" w:rsidRDefault="001E380E">
      <w:pPr>
        <w:pStyle w:val="PL"/>
      </w:pPr>
      <w:r>
        <w:t xml:space="preserve">    nrdc-Parameters-v1570                   NRDC-Parameters-v1570                                         OPTIONAL,</w:t>
      </w:r>
    </w:p>
    <w:p w:rsidR="0020083C" w:rsidRDefault="001E380E">
      <w:pPr>
        <w:pStyle w:val="PL"/>
      </w:pPr>
      <w:r>
        <w:t xml:space="preserve">    nonCriticalExtension                    UE-NR-Capability-v1610                                        OPTIONAL</w:t>
      </w:r>
    </w:p>
    <w:p w:rsidR="0020083C" w:rsidRDefault="001E380E">
      <w:pPr>
        <w:pStyle w:val="PL"/>
      </w:pPr>
      <w:r>
        <w:t>}</w:t>
      </w:r>
    </w:p>
    <w:p w:rsidR="0020083C" w:rsidRDefault="0020083C">
      <w:pPr>
        <w:pStyle w:val="PL"/>
      </w:pPr>
    </w:p>
    <w:p w:rsidR="0020083C" w:rsidRDefault="001E380E">
      <w:pPr>
        <w:pStyle w:val="PL"/>
      </w:pPr>
      <w:r>
        <w:t>-- Late non-critical extensions:</w:t>
      </w:r>
    </w:p>
    <w:p w:rsidR="0020083C" w:rsidRDefault="001E380E">
      <w:pPr>
        <w:pStyle w:val="PL"/>
      </w:pPr>
      <w:r>
        <w:t>UE-NR-Capability-v15c0 ::=               SEQUENCE {</w:t>
      </w:r>
    </w:p>
    <w:p w:rsidR="0020083C" w:rsidRDefault="001E380E">
      <w:pPr>
        <w:pStyle w:val="PL"/>
      </w:pPr>
      <w:r>
        <w:t xml:space="preserve">    nrdc-Parameters-v15c0                    NRDC-Parameters-v15c0                                        OPTIONAL,</w:t>
      </w:r>
    </w:p>
    <w:p w:rsidR="0020083C" w:rsidRDefault="001E380E">
      <w:pPr>
        <w:pStyle w:val="PL"/>
      </w:pPr>
      <w:r>
        <w:t xml:space="preserve">    partialFR2-FallbackRX-Req                ENUMERATED {true}                                            OPTIONAL,</w:t>
      </w:r>
    </w:p>
    <w:p w:rsidR="0020083C" w:rsidRDefault="001E380E">
      <w:pPr>
        <w:pStyle w:val="PL"/>
      </w:pPr>
      <w:r>
        <w:t xml:space="preserve">    nonCriticalExtension                     UE-NR-Capability-v15g0                                       OPTIONAL</w:t>
      </w:r>
    </w:p>
    <w:p w:rsidR="0020083C" w:rsidRDefault="001E380E">
      <w:pPr>
        <w:pStyle w:val="PL"/>
      </w:pPr>
      <w:r>
        <w:t>}</w:t>
      </w:r>
    </w:p>
    <w:p w:rsidR="0020083C" w:rsidRDefault="0020083C">
      <w:pPr>
        <w:pStyle w:val="PL"/>
      </w:pPr>
    </w:p>
    <w:p w:rsidR="0020083C" w:rsidRDefault="001E380E">
      <w:pPr>
        <w:pStyle w:val="PL"/>
      </w:pPr>
      <w:r>
        <w:t>UE-NR-Capability-v15g0 ::=               SEQUENCE {</w:t>
      </w:r>
    </w:p>
    <w:p w:rsidR="0020083C" w:rsidRDefault="001E380E">
      <w:pPr>
        <w:pStyle w:val="PL"/>
      </w:pPr>
      <w:r>
        <w:t xml:space="preserve">    rf-Parameters-v15g0                      RF-Parameters-v15g0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bookmarkStart w:id="2119" w:name="_Hlk54199402"/>
      <w:r>
        <w:t>-- Regular non-critical extensions:</w:t>
      </w:r>
    </w:p>
    <w:p w:rsidR="0020083C" w:rsidRDefault="001E380E">
      <w:pPr>
        <w:pStyle w:val="PL"/>
      </w:pPr>
      <w:r>
        <w:t>UE-NR-Capability-v1610 ::=               SEQUENCE {</w:t>
      </w:r>
    </w:p>
    <w:p w:rsidR="0020083C" w:rsidRDefault="001E380E">
      <w:pPr>
        <w:pStyle w:val="PL"/>
      </w:pPr>
      <w:r>
        <w:t xml:space="preserve">    inDeviceCoexInd-r16                     ENUMERATED {supported}                                        OPTIONAL,</w:t>
      </w:r>
    </w:p>
    <w:p w:rsidR="0020083C" w:rsidRDefault="001E380E">
      <w:pPr>
        <w:pStyle w:val="PL"/>
      </w:pPr>
      <w:r>
        <w:t xml:space="preserve">    dl-DedicatedMessageSegmentation-r16     ENUMERATED {supported}                                        OPTIONAL,</w:t>
      </w:r>
    </w:p>
    <w:p w:rsidR="0020083C" w:rsidRDefault="001E380E">
      <w:pPr>
        <w:pStyle w:val="PL"/>
      </w:pPr>
      <w:r>
        <w:t xml:space="preserve">    nrdc-Parameters-v1610                   NRDC-Parameters-v1610                                         OPTIONAL,</w:t>
      </w:r>
    </w:p>
    <w:p w:rsidR="0020083C" w:rsidRDefault="001E380E">
      <w:pPr>
        <w:pStyle w:val="PL"/>
      </w:pPr>
      <w:r>
        <w:t xml:space="preserve">    powSav-Parameters-r16                   PowSav-Parameters-r16                                         OPTIONAL,</w:t>
      </w:r>
    </w:p>
    <w:p w:rsidR="0020083C" w:rsidRDefault="001E380E">
      <w:pPr>
        <w:pStyle w:val="PL"/>
      </w:pPr>
      <w:r>
        <w:t xml:space="preserve">    fr1-Add-UE-NR-Capabilities-v1610        UE-NR-CapabilityAddFRX-Mode-v1610                             OPTIONAL,</w:t>
      </w:r>
    </w:p>
    <w:p w:rsidR="0020083C" w:rsidRDefault="001E380E">
      <w:pPr>
        <w:pStyle w:val="PL"/>
      </w:pPr>
      <w:r>
        <w:t xml:space="preserve">    fr2-Add-UE-NR-Capabilities-v1610        UE-NR-CapabilityAddFRX-Mode-v1610                             OPTIONAL,</w:t>
      </w:r>
    </w:p>
    <w:p w:rsidR="0020083C" w:rsidRDefault="001E380E">
      <w:pPr>
        <w:pStyle w:val="PL"/>
      </w:pPr>
      <w:r>
        <w:t xml:space="preserve">    bh-RLF-Indication-r16                   ENUMERATED {supported}                                        OPTIONAL,</w:t>
      </w:r>
    </w:p>
    <w:p w:rsidR="0020083C" w:rsidRDefault="001E380E">
      <w:pPr>
        <w:pStyle w:val="PL"/>
      </w:pPr>
      <w:r>
        <w:t xml:space="preserve">    directSN-AdditionFirstRRC-IAB-r16       ENUMERATED {supported}                                        OPTIONAL,</w:t>
      </w:r>
    </w:p>
    <w:p w:rsidR="0020083C" w:rsidRDefault="001E380E">
      <w:pPr>
        <w:pStyle w:val="PL"/>
      </w:pPr>
      <w:r>
        <w:t xml:space="preserve">    bap-Parameters-r16                      BAP-Parameters-r16                                            OPTIONAL,</w:t>
      </w:r>
    </w:p>
    <w:p w:rsidR="0020083C" w:rsidRDefault="001E380E">
      <w:pPr>
        <w:pStyle w:val="PL"/>
      </w:pPr>
      <w:r>
        <w:t xml:space="preserve">    referenceTimeProvision-r16              ENUMERATED {supported}                                        OPTIONAL,</w:t>
      </w:r>
    </w:p>
    <w:p w:rsidR="0020083C" w:rsidRDefault="001E380E">
      <w:pPr>
        <w:pStyle w:val="PL"/>
      </w:pPr>
      <w:r>
        <w:t xml:space="preserve">    sidelinkParameters-r16                  SidelinkParameters-r16                                        OPTIONAL,</w:t>
      </w:r>
    </w:p>
    <w:p w:rsidR="0020083C" w:rsidRDefault="001E380E">
      <w:pPr>
        <w:pStyle w:val="PL"/>
      </w:pPr>
      <w:r>
        <w:t xml:space="preserve">    highSpeedParameters-r16                 HighSpeedParameters-r16                                       OPTIONAL,</w:t>
      </w:r>
    </w:p>
    <w:p w:rsidR="0020083C" w:rsidRDefault="001E380E">
      <w:pPr>
        <w:pStyle w:val="PL"/>
      </w:pPr>
      <w:r>
        <w:t xml:space="preserve">    mac-Parameters-v1610                    MAC-Parameters-v1610                                          OPTIONAL,</w:t>
      </w:r>
    </w:p>
    <w:p w:rsidR="0020083C" w:rsidRDefault="001E380E">
      <w:pPr>
        <w:pStyle w:val="PL"/>
      </w:pPr>
      <w:r>
        <w:t xml:space="preserve">    mcgRLF-RecoveryViaSCG-r16               ENUMERATED {supported}                                        OPTIONAL,</w:t>
      </w:r>
    </w:p>
    <w:p w:rsidR="0020083C" w:rsidRDefault="001E380E">
      <w:pPr>
        <w:pStyle w:val="PL"/>
      </w:pPr>
      <w:r>
        <w:t xml:space="preserve">    resumeWithStoredMCG-SCells-r16          ENUMERATED {supported}                                        OPTIONAL,</w:t>
      </w:r>
    </w:p>
    <w:p w:rsidR="0020083C" w:rsidRDefault="001E380E">
      <w:pPr>
        <w:pStyle w:val="PL"/>
      </w:pPr>
      <w:r>
        <w:t xml:space="preserve">    resumeWithStoredSCG-r16                 ENUMERATED {supported}                                        OPTIONAL,</w:t>
      </w:r>
    </w:p>
    <w:p w:rsidR="0020083C" w:rsidRDefault="001E380E">
      <w:pPr>
        <w:pStyle w:val="PL"/>
      </w:pPr>
      <w:r>
        <w:t xml:space="preserve">    resumeWithSCG-Config-r16                ENUMERATED {supported}                                        OPTIONAL,</w:t>
      </w:r>
    </w:p>
    <w:p w:rsidR="0020083C" w:rsidRDefault="001E380E">
      <w:pPr>
        <w:pStyle w:val="PL"/>
      </w:pPr>
      <w:r>
        <w:t xml:space="preserve">    ue-BasedPerfMeas-Parameters-r16         UE-BasedPerfMeas-Parameters-r16                               OPTIONAL,</w:t>
      </w:r>
    </w:p>
    <w:p w:rsidR="0020083C" w:rsidRDefault="001E380E">
      <w:pPr>
        <w:pStyle w:val="PL"/>
      </w:pPr>
      <w:r>
        <w:t xml:space="preserve">    son-Parameters-r16                      SON-Parameters-r16                                            OPTIONAL,</w:t>
      </w:r>
    </w:p>
    <w:p w:rsidR="0020083C" w:rsidRDefault="001E380E">
      <w:pPr>
        <w:pStyle w:val="PL"/>
      </w:pPr>
      <w:r>
        <w:t xml:space="preserve">    onDemandSIB-Connected-r16               ENUMERATED {supported}                                        OPTIONAL,</w:t>
      </w:r>
    </w:p>
    <w:p w:rsidR="0020083C" w:rsidRDefault="001E380E">
      <w:pPr>
        <w:pStyle w:val="PL"/>
      </w:pPr>
      <w:r>
        <w:lastRenderedPageBreak/>
        <w:t xml:space="preserve">    nonCriticalExtension                    UE-NR-Capability-v1640                                        OPTIONAL</w:t>
      </w:r>
    </w:p>
    <w:p w:rsidR="0020083C" w:rsidRDefault="001E380E">
      <w:pPr>
        <w:pStyle w:val="PL"/>
      </w:pPr>
      <w:r>
        <w:t>}</w:t>
      </w:r>
    </w:p>
    <w:p w:rsidR="0020083C" w:rsidRDefault="0020083C">
      <w:pPr>
        <w:pStyle w:val="PL"/>
      </w:pPr>
    </w:p>
    <w:bookmarkEnd w:id="2119"/>
    <w:p w:rsidR="0020083C" w:rsidRDefault="001E380E">
      <w:pPr>
        <w:pStyle w:val="PL"/>
      </w:pPr>
      <w:r>
        <w:t>UE-NR-Capability-v1640 ::=               SEQUENCE {</w:t>
      </w:r>
    </w:p>
    <w:p w:rsidR="0020083C" w:rsidRDefault="001E380E">
      <w:pPr>
        <w:pStyle w:val="PL"/>
      </w:pPr>
      <w:r>
        <w:t xml:space="preserve">    redirectAtResumeByNAS-r16               ENUMERATED {supported}                                        OPTIONAL,</w:t>
      </w:r>
    </w:p>
    <w:p w:rsidR="0020083C" w:rsidRDefault="001E380E">
      <w:pPr>
        <w:pStyle w:val="PL"/>
      </w:pPr>
      <w:r>
        <w:t xml:space="preserve">    phy-ParametersSharedSpectrumChAccess-r16  Phy-ParametersSharedSpectrumChAccess-r16                    OPTIONAL,</w:t>
      </w:r>
    </w:p>
    <w:p w:rsidR="0020083C" w:rsidRDefault="001E380E">
      <w:pPr>
        <w:pStyle w:val="PL"/>
      </w:pPr>
      <w:r>
        <w:t xml:space="preserve">    nonCriticalExtension                    UE-NR-Capability-v1650                                        OPTIONAL</w:t>
      </w:r>
    </w:p>
    <w:p w:rsidR="0020083C" w:rsidRDefault="001E380E">
      <w:pPr>
        <w:pStyle w:val="PL"/>
      </w:pPr>
      <w:r>
        <w:t>}</w:t>
      </w:r>
    </w:p>
    <w:p w:rsidR="0020083C" w:rsidRDefault="0020083C">
      <w:pPr>
        <w:pStyle w:val="PL"/>
      </w:pPr>
    </w:p>
    <w:p w:rsidR="0020083C" w:rsidRDefault="001E380E">
      <w:pPr>
        <w:pStyle w:val="PL"/>
      </w:pPr>
      <w:r>
        <w:t>UE-NR-Capability-v1650 ::=               SEQUENCE {</w:t>
      </w:r>
    </w:p>
    <w:p w:rsidR="0020083C" w:rsidRDefault="001E380E">
      <w:pPr>
        <w:pStyle w:val="PL"/>
      </w:pPr>
      <w:r>
        <w:t xml:space="preserve">    mpsPriorityIndication-r16                ENUMERATED {supported}                                       OPTIONAL,</w:t>
      </w:r>
    </w:p>
    <w:p w:rsidR="0020083C" w:rsidRDefault="001E380E">
      <w:pPr>
        <w:pStyle w:val="PL"/>
      </w:pPr>
      <w:r>
        <w:t xml:space="preserve">    highSpeedParameters-v1650                HighSpeedParameters-v1650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UE-NR-CapabilityAddXDD-Mode ::=         SEQUENCE {</w:t>
      </w:r>
    </w:p>
    <w:p w:rsidR="0020083C" w:rsidRDefault="001E380E">
      <w:pPr>
        <w:pStyle w:val="PL"/>
      </w:pPr>
      <w:r>
        <w:t xml:space="preserve">    phy-ParametersXDD-Diff                  Phy-ParametersXDD-Diff                                        OPTIONAL,</w:t>
      </w:r>
    </w:p>
    <w:p w:rsidR="0020083C" w:rsidRDefault="001E380E">
      <w:pPr>
        <w:pStyle w:val="PL"/>
      </w:pPr>
      <w:r>
        <w:t xml:space="preserve">    mac-ParametersXDD-Diff                  MAC-ParametersXDD-Diff                                        OPTIONAL,</w:t>
      </w:r>
    </w:p>
    <w:p w:rsidR="0020083C" w:rsidRDefault="001E380E">
      <w:pPr>
        <w:pStyle w:val="PL"/>
      </w:pPr>
      <w:r>
        <w:t xml:space="preserve">    measAndMobParametersXDD-Diff            MeasAndMobParametersXDD-Diff                                  OPTIONAL</w:t>
      </w:r>
    </w:p>
    <w:p w:rsidR="0020083C" w:rsidRDefault="001E380E">
      <w:pPr>
        <w:pStyle w:val="PL"/>
      </w:pPr>
      <w:r>
        <w:t>}</w:t>
      </w:r>
    </w:p>
    <w:p w:rsidR="0020083C" w:rsidRDefault="0020083C">
      <w:pPr>
        <w:pStyle w:val="PL"/>
      </w:pPr>
    </w:p>
    <w:p w:rsidR="0020083C" w:rsidRDefault="001E380E">
      <w:pPr>
        <w:pStyle w:val="PL"/>
      </w:pPr>
      <w:r>
        <w:t>UE-NR-CapabilityAddXDD-Mode-v1530 ::=    SEQUENCE {</w:t>
      </w:r>
    </w:p>
    <w:p w:rsidR="0020083C" w:rsidRDefault="001E380E">
      <w:pPr>
        <w:pStyle w:val="PL"/>
      </w:pPr>
      <w:r>
        <w:t xml:space="preserve">    eutra-ParametersXDD-Diff                 EUTRA-ParametersXDD-Diff</w:t>
      </w:r>
    </w:p>
    <w:p w:rsidR="0020083C" w:rsidRDefault="001E380E">
      <w:pPr>
        <w:pStyle w:val="PL"/>
      </w:pPr>
      <w:r>
        <w:t>}</w:t>
      </w:r>
    </w:p>
    <w:p w:rsidR="0020083C" w:rsidRDefault="0020083C">
      <w:pPr>
        <w:pStyle w:val="PL"/>
      </w:pPr>
    </w:p>
    <w:p w:rsidR="0020083C" w:rsidRDefault="001E380E">
      <w:pPr>
        <w:pStyle w:val="PL"/>
      </w:pPr>
      <w:r>
        <w:t>UE-NR-CapabilityAddFRX-Mode ::= SEQUENCE {</w:t>
      </w:r>
    </w:p>
    <w:p w:rsidR="0020083C" w:rsidRDefault="001E380E">
      <w:pPr>
        <w:pStyle w:val="PL"/>
      </w:pPr>
      <w:r>
        <w:t xml:space="preserve">    phy-ParametersFRX-Diff              Phy-ParametersFRX-Diff                                            OPTIONAL,</w:t>
      </w:r>
    </w:p>
    <w:p w:rsidR="0020083C" w:rsidRDefault="001E380E">
      <w:pPr>
        <w:pStyle w:val="PL"/>
      </w:pPr>
      <w:r>
        <w:t xml:space="preserve">    measAndMobParametersFRX-Diff        MeasAndMobParametersFRX-Diff                                      OPTIONAL</w:t>
      </w:r>
    </w:p>
    <w:p w:rsidR="0020083C" w:rsidRDefault="001E380E">
      <w:pPr>
        <w:pStyle w:val="PL"/>
      </w:pPr>
      <w:r>
        <w:t>}</w:t>
      </w:r>
    </w:p>
    <w:p w:rsidR="0020083C" w:rsidRDefault="0020083C">
      <w:pPr>
        <w:pStyle w:val="PL"/>
      </w:pPr>
    </w:p>
    <w:p w:rsidR="0020083C" w:rsidRDefault="001E380E">
      <w:pPr>
        <w:pStyle w:val="PL"/>
      </w:pPr>
      <w:r>
        <w:t>UE-NR-CapabilityAddFRX-Mode-v1540 ::=    SEQUENCE {</w:t>
      </w:r>
    </w:p>
    <w:p w:rsidR="0020083C" w:rsidRDefault="001E380E">
      <w:pPr>
        <w:pStyle w:val="PL"/>
      </w:pPr>
      <w:r>
        <w:t xml:space="preserve">    ims-ParametersFRX-Diff                   IMS-ParametersFRX-Diff                                       OPTIONAL</w:t>
      </w:r>
    </w:p>
    <w:p w:rsidR="0020083C" w:rsidRDefault="001E380E">
      <w:pPr>
        <w:pStyle w:val="PL"/>
      </w:pPr>
      <w:r>
        <w:t>}</w:t>
      </w:r>
    </w:p>
    <w:p w:rsidR="0020083C" w:rsidRDefault="0020083C">
      <w:pPr>
        <w:pStyle w:val="PL"/>
      </w:pPr>
    </w:p>
    <w:p w:rsidR="0020083C" w:rsidRDefault="001E380E">
      <w:pPr>
        <w:pStyle w:val="PL"/>
      </w:pPr>
      <w:r>
        <w:t>UE-NR-CapabilityAddFRX-Mode-v1610 ::=    SEQUENCE {</w:t>
      </w:r>
    </w:p>
    <w:p w:rsidR="0020083C" w:rsidRDefault="001E380E">
      <w:pPr>
        <w:pStyle w:val="PL"/>
      </w:pPr>
      <w:r>
        <w:t xml:space="preserve">    powSav-ParametersFRX-Diff-r16            PowSav-ParametersFRX-Diff-r16                                OPTIONAL,</w:t>
      </w:r>
    </w:p>
    <w:p w:rsidR="0020083C" w:rsidRDefault="001E380E">
      <w:pPr>
        <w:pStyle w:val="PL"/>
      </w:pPr>
      <w:r>
        <w:t xml:space="preserve">    mac-ParametersFRX-Diff-r16               MAC-ParametersFRX-Diff-r16                                   OPTIONAL</w:t>
      </w:r>
    </w:p>
    <w:p w:rsidR="0020083C" w:rsidRDefault="001E380E">
      <w:pPr>
        <w:pStyle w:val="PL"/>
      </w:pPr>
      <w:r>
        <w:t>}</w:t>
      </w:r>
    </w:p>
    <w:p w:rsidR="0020083C" w:rsidRDefault="0020083C">
      <w:pPr>
        <w:pStyle w:val="PL"/>
      </w:pPr>
    </w:p>
    <w:p w:rsidR="0020083C" w:rsidRDefault="001E380E">
      <w:pPr>
        <w:pStyle w:val="PL"/>
      </w:pPr>
      <w:r>
        <w:t>BAP-Parameters-r16 ::=                   SEQUENCE {</w:t>
      </w:r>
    </w:p>
    <w:p w:rsidR="0020083C" w:rsidRDefault="001E380E">
      <w:pPr>
        <w:pStyle w:val="PL"/>
      </w:pPr>
      <w:r>
        <w:t xml:space="preserve">    flowControlBH-RLC-ChannelBased-r16       ENUMERATED {supported}                                       OPTIONAL,</w:t>
      </w:r>
    </w:p>
    <w:p w:rsidR="0020083C" w:rsidRDefault="001E380E">
      <w:pPr>
        <w:pStyle w:val="PL"/>
      </w:pPr>
      <w:r>
        <w:t xml:space="preserve">    flowControlRouting-ID-Based-r16          ENUMERATED {supported}                                       OPTIONAL</w:t>
      </w:r>
    </w:p>
    <w:p w:rsidR="0020083C" w:rsidRDefault="001E380E">
      <w:pPr>
        <w:pStyle w:val="PL"/>
      </w:pPr>
      <w:r>
        <w:t>}</w:t>
      </w:r>
    </w:p>
    <w:p w:rsidR="0020083C" w:rsidRDefault="0020083C">
      <w:pPr>
        <w:pStyle w:val="PL"/>
      </w:pPr>
    </w:p>
    <w:p w:rsidR="0020083C" w:rsidRDefault="001E380E">
      <w:pPr>
        <w:pStyle w:val="PL"/>
      </w:pPr>
      <w:r>
        <w:t>-- TAG-UE-NR-CAPABILITY-STOP</w:t>
      </w:r>
    </w:p>
    <w:p w:rsidR="0020083C" w:rsidRDefault="001E380E">
      <w:pPr>
        <w:pStyle w:val="PL"/>
        <w:rPr>
          <w:rFonts w:eastAsia="Malgun Gothic"/>
        </w:rPr>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szCs w:val="22"/>
                <w:lang w:eastAsia="sv-SE"/>
              </w:rPr>
              <w:lastRenderedPageBreak/>
              <w:t xml:space="preserve">UE-NR-Capability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featureSetCombinations</w:t>
            </w:r>
          </w:p>
          <w:p w:rsidR="0020083C" w:rsidRDefault="001E380E">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rsidR="0020083C" w:rsidRDefault="0020083C"/>
    <w:tbl>
      <w:tblPr>
        <w:tblW w:w="14173" w:type="dxa"/>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UE-NR-Capability-v1540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b/>
                <w:i/>
                <w:lang w:eastAsia="sv-SE"/>
              </w:rPr>
              <w:t>fr1-fr2-Add-UE-NR-Capabilities</w:t>
            </w:r>
          </w:p>
          <w:p w:rsidR="0020083C" w:rsidRDefault="001E380E">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rsidR="0020083C" w:rsidRDefault="0020083C">
      <w:pPr>
        <w:rPr>
          <w:rFonts w:eastAsiaTheme="minorEastAsia"/>
        </w:rPr>
      </w:pPr>
    </w:p>
    <w:p w:rsidR="0020083C" w:rsidRDefault="001E380E">
      <w:pPr>
        <w:pStyle w:val="4"/>
        <w:rPr>
          <w:rFonts w:eastAsiaTheme="minorEastAsia"/>
        </w:rPr>
      </w:pPr>
      <w:bookmarkStart w:id="2120" w:name="_Toc60777492"/>
      <w:bookmarkStart w:id="2121" w:name="_Toc90651367"/>
      <w:r>
        <w:t>–</w:t>
      </w:r>
      <w:r>
        <w:tab/>
      </w:r>
      <w:r>
        <w:rPr>
          <w:i/>
        </w:rPr>
        <w:t>SharedSpectrumChAccessParamsPerBand</w:t>
      </w:r>
      <w:bookmarkEnd w:id="2120"/>
      <w:bookmarkEnd w:id="2121"/>
    </w:p>
    <w:p w:rsidR="0020083C" w:rsidRDefault="001E380E">
      <w:r>
        <w:t xml:space="preserve">The IE </w:t>
      </w:r>
      <w:r>
        <w:rPr>
          <w:i/>
        </w:rPr>
        <w:t>SharedSpectrumChAccessParamsPerBand</w:t>
      </w:r>
      <w:r>
        <w:t xml:space="preserve"> is used to convey shared channel access related parameters specific for a certain frequency band (not per feature set or band combination).</w:t>
      </w:r>
    </w:p>
    <w:p w:rsidR="0020083C" w:rsidRDefault="001E380E">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rsidR="0020083C" w:rsidRDefault="001E380E">
      <w:pPr>
        <w:pStyle w:val="PL"/>
        <w:rPr>
          <w:rFonts w:eastAsiaTheme="minorEastAsia"/>
        </w:rPr>
      </w:pPr>
      <w:r>
        <w:rPr>
          <w:rFonts w:eastAsiaTheme="minorEastAsia"/>
        </w:rPr>
        <w:t>-- ASN1START</w:t>
      </w:r>
    </w:p>
    <w:p w:rsidR="0020083C" w:rsidRDefault="001E380E">
      <w:pPr>
        <w:pStyle w:val="PL"/>
        <w:rPr>
          <w:rFonts w:eastAsiaTheme="minorEastAsia"/>
        </w:rPr>
      </w:pPr>
      <w:r>
        <w:rPr>
          <w:rFonts w:eastAsiaTheme="minorEastAsia"/>
        </w:rPr>
        <w:t>-- TAG-SHAREDSPECTRUMCHACCESSPARAMSPERBAND-START</w:t>
      </w:r>
    </w:p>
    <w:p w:rsidR="0020083C" w:rsidRDefault="0020083C">
      <w:pPr>
        <w:pStyle w:val="PL"/>
        <w:rPr>
          <w:rFonts w:eastAsiaTheme="minorEastAsia"/>
        </w:rPr>
      </w:pPr>
    </w:p>
    <w:p w:rsidR="0020083C" w:rsidRDefault="001E380E">
      <w:pPr>
        <w:pStyle w:val="PL"/>
        <w:rPr>
          <w:rFonts w:eastAsiaTheme="minorEastAsia"/>
        </w:rPr>
      </w:pPr>
      <w:r>
        <w:rPr>
          <w:rFonts w:eastAsiaTheme="minorEastAsia"/>
        </w:rPr>
        <w:t>SharedSpectrumChAccessParamsPerBand-r16 ::=           SEQUENCE {</w:t>
      </w:r>
    </w:p>
    <w:p w:rsidR="0020083C" w:rsidRDefault="0020083C">
      <w:pPr>
        <w:pStyle w:val="PL"/>
      </w:pPr>
    </w:p>
    <w:p w:rsidR="0020083C" w:rsidRDefault="001E380E">
      <w:pPr>
        <w:pStyle w:val="PL"/>
      </w:pPr>
      <w:r>
        <w:t xml:space="preserve">    -- R1 10-1: UL channel access for dynamic channel access mode</w:t>
      </w:r>
    </w:p>
    <w:p w:rsidR="0020083C" w:rsidRDefault="001E380E">
      <w:pPr>
        <w:pStyle w:val="PL"/>
      </w:pPr>
      <w:r>
        <w:t xml:space="preserve">    ul-DynamicChAccess-r16                              ENUMERATED {supported}            OPTIONAL,</w:t>
      </w:r>
    </w:p>
    <w:p w:rsidR="0020083C" w:rsidRDefault="001E380E">
      <w:pPr>
        <w:pStyle w:val="PL"/>
      </w:pPr>
      <w:r>
        <w:t xml:space="preserve">    -- R1 10-1a: UL channel access for semi-static channel access mode</w:t>
      </w:r>
    </w:p>
    <w:p w:rsidR="0020083C" w:rsidRDefault="001E380E">
      <w:pPr>
        <w:pStyle w:val="PL"/>
      </w:pPr>
      <w:r>
        <w:t xml:space="preserve">    ul-Semi-StaticChAccess-r16                          ENUMERATED {supported}            OPTIONAL,</w:t>
      </w:r>
    </w:p>
    <w:p w:rsidR="0020083C" w:rsidRDefault="001E380E">
      <w:pPr>
        <w:pStyle w:val="PL"/>
      </w:pPr>
      <w:r>
        <w:t xml:space="preserve">    -- R1 10-2: SSB-based RRM for dynamic channel access mode</w:t>
      </w:r>
    </w:p>
    <w:p w:rsidR="0020083C" w:rsidRDefault="001E380E">
      <w:pPr>
        <w:pStyle w:val="PL"/>
      </w:pPr>
      <w:r>
        <w:t xml:space="preserve">    ssb-RRM-DynamicChAccess-r16                         ENUMERATED {supported}            OPTIONAL,</w:t>
      </w:r>
    </w:p>
    <w:p w:rsidR="0020083C" w:rsidRDefault="001E380E">
      <w:pPr>
        <w:pStyle w:val="PL"/>
      </w:pPr>
      <w:r>
        <w:t xml:space="preserve">    -- R1 10-2a: SSB-based RRM for semi-static channel access mode</w:t>
      </w:r>
    </w:p>
    <w:p w:rsidR="0020083C" w:rsidRDefault="001E380E">
      <w:pPr>
        <w:pStyle w:val="PL"/>
      </w:pPr>
      <w:r>
        <w:t xml:space="preserve">    ssb-RRM-Semi-StaticChAccess-r16                     ENUMERATED {supported}            OPTIONAL,</w:t>
      </w:r>
    </w:p>
    <w:p w:rsidR="0020083C" w:rsidRDefault="001E380E">
      <w:pPr>
        <w:pStyle w:val="PL"/>
      </w:pPr>
      <w:r>
        <w:t xml:space="preserve">    -- R1 10-2b: MIB reading on unlicensed cell</w:t>
      </w:r>
    </w:p>
    <w:p w:rsidR="0020083C" w:rsidRDefault="001E380E">
      <w:pPr>
        <w:pStyle w:val="PL"/>
      </w:pPr>
      <w:r>
        <w:t xml:space="preserve">    mib-Acquisition-r16                                 ENUMERATED {supported}            OPTIONAL,</w:t>
      </w:r>
    </w:p>
    <w:p w:rsidR="0020083C" w:rsidRDefault="001E380E">
      <w:pPr>
        <w:pStyle w:val="PL"/>
      </w:pPr>
      <w:r>
        <w:t xml:space="preserve">    -- R1 10-2c: SSB-based RLM for dynamic channel access mode</w:t>
      </w:r>
    </w:p>
    <w:p w:rsidR="0020083C" w:rsidRDefault="001E380E">
      <w:pPr>
        <w:pStyle w:val="PL"/>
      </w:pPr>
      <w:r>
        <w:t xml:space="preserve">    ssb-RLM-DynamicChAccess-r16                         ENUMERATED {supported}            OPTIONAL,</w:t>
      </w:r>
    </w:p>
    <w:p w:rsidR="0020083C" w:rsidRDefault="001E380E">
      <w:pPr>
        <w:pStyle w:val="PL"/>
      </w:pPr>
      <w:r>
        <w:t xml:space="preserve">    -- R1 10-2d: SSB-based RLM for semi-static channel access mode</w:t>
      </w:r>
    </w:p>
    <w:p w:rsidR="0020083C" w:rsidRDefault="001E380E">
      <w:pPr>
        <w:pStyle w:val="PL"/>
      </w:pPr>
      <w:r>
        <w:t xml:space="preserve">    ssb-RLM-Semi-StaticChAccess-r16                     ENUMERATED {supported}            OPTIONAL,</w:t>
      </w:r>
    </w:p>
    <w:p w:rsidR="0020083C" w:rsidRDefault="001E380E">
      <w:pPr>
        <w:pStyle w:val="PL"/>
      </w:pPr>
      <w:r>
        <w:t xml:space="preserve">    -- R1 10-2e: SIB1 reception on unlicensed cell</w:t>
      </w:r>
    </w:p>
    <w:p w:rsidR="0020083C" w:rsidRDefault="001E380E">
      <w:pPr>
        <w:pStyle w:val="PL"/>
      </w:pPr>
      <w:r>
        <w:t xml:space="preserve">    sib1-Acquisition-r16                                ENUMERATED {supported}            OPTIONAL,</w:t>
      </w:r>
    </w:p>
    <w:p w:rsidR="0020083C" w:rsidRDefault="001E380E">
      <w:pPr>
        <w:pStyle w:val="PL"/>
      </w:pPr>
      <w:r>
        <w:t xml:space="preserve">    -- R1 10-2f: Support monitoring of extended RAR window</w:t>
      </w:r>
    </w:p>
    <w:p w:rsidR="0020083C" w:rsidRDefault="001E380E">
      <w:pPr>
        <w:pStyle w:val="PL"/>
      </w:pPr>
      <w:r>
        <w:t xml:space="preserve">    extRA-ResponseWindow-r16                            ENUMERATED {supported}            OPTIONAL,</w:t>
      </w:r>
    </w:p>
    <w:p w:rsidR="0020083C" w:rsidRDefault="001E380E">
      <w:pPr>
        <w:pStyle w:val="PL"/>
        <w:rPr>
          <w:rFonts w:eastAsiaTheme="minorEastAsia"/>
        </w:rPr>
      </w:pPr>
      <w:r>
        <w:t xml:space="preserve">    </w:t>
      </w:r>
      <w:r>
        <w:rPr>
          <w:rFonts w:eastAsiaTheme="minorEastAsia"/>
        </w:rPr>
        <w:t>-- R1 10-2g: SSB-based BFD/CBD for dynamic channel access mode</w:t>
      </w:r>
    </w:p>
    <w:p w:rsidR="0020083C" w:rsidRDefault="001E380E">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10-2h: SSB-based BFD/CBD for semi-static channel access mode</w:t>
      </w:r>
    </w:p>
    <w:p w:rsidR="0020083C" w:rsidRDefault="001E380E">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10-2i: CSI-RS-based BFD/CBD for NR-U</w:t>
      </w:r>
    </w:p>
    <w:p w:rsidR="0020083C" w:rsidRDefault="001E380E">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rsidR="0020083C" w:rsidRDefault="001E380E">
      <w:pPr>
        <w:pStyle w:val="PL"/>
      </w:pPr>
      <w:r>
        <w:t xml:space="preserve">    -- R1 10-7: UL channel access for 10 MHz SCell</w:t>
      </w:r>
    </w:p>
    <w:p w:rsidR="0020083C" w:rsidRDefault="001E380E">
      <w:pPr>
        <w:pStyle w:val="PL"/>
      </w:pPr>
      <w:r>
        <w:lastRenderedPageBreak/>
        <w:t xml:space="preserve">    ul-ChannelBW-SCell-10mhz-r16                        ENUMERATED {supported}            OPTIONAL,</w:t>
      </w:r>
    </w:p>
    <w:p w:rsidR="0020083C" w:rsidRDefault="001E380E">
      <w:pPr>
        <w:pStyle w:val="PL"/>
        <w:rPr>
          <w:rFonts w:eastAsiaTheme="minorEastAsia"/>
        </w:rPr>
      </w:pPr>
      <w:r>
        <w:t xml:space="preserve">    </w:t>
      </w:r>
      <w:r>
        <w:rPr>
          <w:rFonts w:eastAsiaTheme="minorEastAsia"/>
        </w:rPr>
        <w:t>-- R1 10-10: RSSI and channel occupancy measurement and reporting</w:t>
      </w:r>
    </w:p>
    <w:p w:rsidR="0020083C" w:rsidRDefault="001E380E">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10-11:SRS starting position at any OFDM symbol in a slot</w:t>
      </w:r>
    </w:p>
    <w:p w:rsidR="0020083C" w:rsidRDefault="001E380E">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10-20: Support search space set configuration with freqMonitorLocation-r16</w:t>
      </w:r>
    </w:p>
    <w:p w:rsidR="0020083C" w:rsidRDefault="001E380E">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10-20a: Support coreset configuration with rb-Offset</w:t>
      </w:r>
    </w:p>
    <w:p w:rsidR="0020083C" w:rsidRDefault="001E380E">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10-23:CGI reading on unlicensed cell for ANR functionality</w:t>
      </w:r>
    </w:p>
    <w:p w:rsidR="0020083C" w:rsidRDefault="001E380E">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10-25: Enable configured UL transmissions when DCI 2_0 is configured but not detected</w:t>
      </w:r>
    </w:p>
    <w:p w:rsidR="0020083C" w:rsidRDefault="001E380E">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rsidR="0020083C" w:rsidRDefault="001E380E">
      <w:pPr>
        <w:pStyle w:val="PL"/>
      </w:pPr>
      <w:r>
        <w:t xml:space="preserve">    -- R1 10-27: Wideband PRACH</w:t>
      </w:r>
    </w:p>
    <w:p w:rsidR="0020083C" w:rsidRDefault="001E380E">
      <w:pPr>
        <w:pStyle w:val="PL"/>
      </w:pPr>
      <w:r>
        <w:t xml:space="preserve">    prach-Wideband-r16                                  ENUMERATED {supported}            OPTIONAL,</w:t>
      </w:r>
    </w:p>
    <w:p w:rsidR="0020083C" w:rsidRDefault="001E380E">
      <w:pPr>
        <w:pStyle w:val="PL"/>
      </w:pPr>
      <w:r>
        <w:t xml:space="preserve">    -- R1 10-29: Support available RB set indicator field in DCI 2_0</w:t>
      </w:r>
    </w:p>
    <w:p w:rsidR="0020083C" w:rsidRDefault="001E380E">
      <w:pPr>
        <w:pStyle w:val="PL"/>
      </w:pPr>
      <w:r>
        <w:t xml:space="preserve">    dci-AvailableRB-Set-r16                             ENUMERATED {supported}            OPTIONAL,</w:t>
      </w:r>
    </w:p>
    <w:p w:rsidR="0020083C" w:rsidRDefault="001E380E">
      <w:pPr>
        <w:pStyle w:val="PL"/>
      </w:pPr>
      <w:r>
        <w:t xml:space="preserve">    -- R1 10-30: Support channel occupancy duration indicator field in DCI 2_0</w:t>
      </w:r>
    </w:p>
    <w:p w:rsidR="0020083C" w:rsidRDefault="001E380E">
      <w:pPr>
        <w:pStyle w:val="PL"/>
      </w:pPr>
      <w:r>
        <w:t xml:space="preserve">    dci-ChOccupancyDuration-r16                         ENUMERATED {supported}            OPTIONAL,</w:t>
      </w:r>
    </w:p>
    <w:p w:rsidR="0020083C" w:rsidRDefault="001E380E">
      <w:pPr>
        <w:pStyle w:val="PL"/>
        <w:rPr>
          <w:rFonts w:eastAsiaTheme="minorEastAsia"/>
        </w:rPr>
      </w:pPr>
      <w:r>
        <w:t xml:space="preserve">    </w:t>
      </w:r>
      <w:r>
        <w:rPr>
          <w:rFonts w:eastAsiaTheme="minorEastAsia"/>
        </w:rPr>
        <w:t>-- R1 10-8: Type B PDSCH length {3, 5, 6, 8, 9, 10, 11, 12, 13} without DMRS shift due to CRS collision</w:t>
      </w:r>
    </w:p>
    <w:p w:rsidR="0020083C" w:rsidRDefault="001E380E">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rsidR="0020083C" w:rsidRDefault="001E380E">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10-9b: Search space set group switching with implicit PDCCH decoding without DCI 2_0 monitoring</w:t>
      </w:r>
    </w:p>
    <w:p w:rsidR="0020083C" w:rsidRDefault="001E380E">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10-9d: Support Search space set group switching capability 2</w:t>
      </w:r>
    </w:p>
    <w:p w:rsidR="0020083C" w:rsidRDefault="001E380E">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10-14: Non-numerical PDSCH to HARQ-ACK timing</w:t>
      </w:r>
    </w:p>
    <w:p w:rsidR="0020083C" w:rsidRDefault="001E380E">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10-15: Enhanced dynamic HARQ codebook</w:t>
      </w:r>
    </w:p>
    <w:p w:rsidR="0020083C" w:rsidRDefault="001E380E">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10-16: One-shot HARQ ACK feedback</w:t>
      </w:r>
    </w:p>
    <w:p w:rsidR="0020083C" w:rsidRDefault="001E380E">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10-17: Multi-PUSCH UL grant</w:t>
      </w:r>
    </w:p>
    <w:p w:rsidR="0020083C" w:rsidRDefault="001E380E">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10-26: CSI-RS based RLM for NR-U</w:t>
      </w:r>
    </w:p>
    <w:p w:rsidR="0020083C" w:rsidRDefault="001E380E">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rsidR="0020083C" w:rsidRDefault="001E380E">
      <w:pPr>
        <w:pStyle w:val="PL"/>
      </w:pPr>
      <w:r>
        <w:t xml:space="preserve">    -- R1 10-31: Support of P/SP-CSI-RS reception with CSI-RS-ValidationWith-DCI-r16 configured</w:t>
      </w:r>
    </w:p>
    <w:p w:rsidR="0020083C" w:rsidRDefault="001E380E">
      <w:pPr>
        <w:pStyle w:val="PL"/>
      </w:pPr>
      <w:r>
        <w:t xml:space="preserve">    periodicAndSemi-PersistentCSI-RS-r16                ENUMERATED {supported}            OPTIONAL,</w:t>
      </w:r>
    </w:p>
    <w:p w:rsidR="0020083C" w:rsidRDefault="001E380E">
      <w:pPr>
        <w:pStyle w:val="PL"/>
        <w:rPr>
          <w:rFonts w:eastAsiaTheme="minorEastAsia"/>
        </w:rPr>
      </w:pPr>
      <w:r>
        <w:t xml:space="preserve">    </w:t>
      </w:r>
      <w:r>
        <w:rPr>
          <w:rFonts w:eastAsiaTheme="minorEastAsia"/>
        </w:rPr>
        <w:t>-- R1 10-3: PRB interlace mapping for PUSCH</w:t>
      </w:r>
    </w:p>
    <w:p w:rsidR="0020083C" w:rsidRDefault="001E380E">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10-3a: PRB interlace mapping for PUCCH</w:t>
      </w:r>
    </w:p>
    <w:p w:rsidR="0020083C" w:rsidRDefault="001E380E">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10-12: OCC for PRB interlace mapping for PF2 and PF3</w:t>
      </w:r>
    </w:p>
    <w:p w:rsidR="0020083C" w:rsidRDefault="001E380E">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10-13a: Extended CP range of more than one symbol for CG-PUSCH</w:t>
      </w:r>
    </w:p>
    <w:p w:rsidR="0020083C" w:rsidRDefault="001E380E">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10-18: Configured grant with retransmission in CG resources</w:t>
      </w:r>
    </w:p>
    <w:p w:rsidR="0020083C" w:rsidRDefault="001E380E">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rsidR="0020083C" w:rsidRDefault="001E380E">
      <w:pPr>
        <w:pStyle w:val="PL"/>
      </w:pPr>
      <w:r>
        <w:t xml:space="preserve">    -- R1 10-21a: Support using ED threshold given by gNB for UL to DL COT sharing</w:t>
      </w:r>
    </w:p>
    <w:p w:rsidR="0020083C" w:rsidRDefault="001E380E">
      <w:pPr>
        <w:pStyle w:val="PL"/>
      </w:pPr>
      <w:r>
        <w:t xml:space="preserve">    ed-Threshold-r16                                    ENUMERATED {supported}            OPTIONAL,</w:t>
      </w:r>
    </w:p>
    <w:p w:rsidR="0020083C" w:rsidRDefault="001E380E">
      <w:pPr>
        <w:pStyle w:val="PL"/>
      </w:pPr>
      <w:r>
        <w:t xml:space="preserve">    -- R1 10-21b: Support UL to DL COT sharing</w:t>
      </w:r>
    </w:p>
    <w:p w:rsidR="0020083C" w:rsidRDefault="001E380E">
      <w:pPr>
        <w:pStyle w:val="PL"/>
      </w:pPr>
      <w:r>
        <w:lastRenderedPageBreak/>
        <w:t xml:space="preserve">    ul-DL-COT-Sharing-r16                               ENUMERATED {supported}            OPTIONAL,</w:t>
      </w:r>
    </w:p>
    <w:p w:rsidR="0020083C" w:rsidRDefault="001E380E">
      <w:pPr>
        <w:pStyle w:val="PL"/>
        <w:rPr>
          <w:rFonts w:eastAsiaTheme="minorEastAsia"/>
        </w:rPr>
      </w:pPr>
      <w:r>
        <w:t xml:space="preserve">    </w:t>
      </w:r>
      <w:r>
        <w:rPr>
          <w:rFonts w:eastAsiaTheme="minorEastAsia"/>
        </w:rPr>
        <w:t>-- R1 10-24: CG-UCI multiplexing with HARQ ACK</w:t>
      </w:r>
    </w:p>
    <w:p w:rsidR="0020083C" w:rsidRDefault="001E380E">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R1 10-28: Configured grant with Rel-16 enhanced resource configuration</w:t>
      </w:r>
    </w:p>
    <w:p w:rsidR="0020083C" w:rsidRDefault="001E380E">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rPr>
          <w:rFonts w:eastAsiaTheme="minorEastAsia"/>
        </w:rPr>
        <w:t>}</w:t>
      </w:r>
    </w:p>
    <w:p w:rsidR="0020083C" w:rsidRDefault="0020083C">
      <w:pPr>
        <w:pStyle w:val="PL"/>
        <w:rPr>
          <w:rFonts w:eastAsiaTheme="minorEastAsia"/>
        </w:rPr>
      </w:pPr>
    </w:p>
    <w:p w:rsidR="0020083C" w:rsidRDefault="001E380E">
      <w:pPr>
        <w:pStyle w:val="PL"/>
        <w:rPr>
          <w:rFonts w:eastAsiaTheme="minorEastAsia"/>
        </w:rPr>
      </w:pPr>
      <w:r>
        <w:rPr>
          <w:rFonts w:eastAsiaTheme="minorEastAsia"/>
        </w:rPr>
        <w:t>SharedSpectrumChAccessParamsPerBand-v1630 ::=</w:t>
      </w:r>
      <w:r>
        <w:t xml:space="preserve">       </w:t>
      </w:r>
      <w:r>
        <w:rPr>
          <w:rFonts w:eastAsiaTheme="minorEastAsia"/>
        </w:rPr>
        <w:t>SEQUENCE {</w:t>
      </w:r>
    </w:p>
    <w:p w:rsidR="0020083C" w:rsidRDefault="001E380E">
      <w:pPr>
        <w:pStyle w:val="PL"/>
        <w:rPr>
          <w:rFonts w:eastAsiaTheme="minorEastAsia"/>
        </w:rPr>
      </w:pPr>
      <w:r>
        <w:t xml:space="preserve">    </w:t>
      </w:r>
      <w:r>
        <w:rPr>
          <w:rFonts w:eastAsiaTheme="minorEastAsia"/>
        </w:rPr>
        <w:t>-- R4 4-1: DL reception in intra-carrier guardband</w:t>
      </w:r>
    </w:p>
    <w:p w:rsidR="0020083C" w:rsidRDefault="001E380E">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t xml:space="preserve">    </w:t>
      </w:r>
      <w:r>
        <w:rPr>
          <w:rFonts w:eastAsiaTheme="minorEastAsia"/>
        </w:rPr>
        <w:t>-- R4 4-2: DL reception when gNB does not transmit on all RB sets of a carrier as a result of LBT</w:t>
      </w:r>
    </w:p>
    <w:p w:rsidR="0020083C" w:rsidRDefault="001E380E">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rsidR="0020083C" w:rsidRDefault="001E380E">
      <w:pPr>
        <w:pStyle w:val="PL"/>
        <w:rPr>
          <w:rFonts w:eastAsiaTheme="minorEastAsia"/>
        </w:rPr>
      </w:pPr>
      <w:r>
        <w:rPr>
          <w:rFonts w:eastAsiaTheme="minorEastAsia"/>
        </w:rPr>
        <w:t>}</w:t>
      </w:r>
    </w:p>
    <w:p w:rsidR="0020083C" w:rsidRDefault="0020083C">
      <w:pPr>
        <w:pStyle w:val="PL"/>
        <w:rPr>
          <w:rFonts w:eastAsiaTheme="minorEastAsia"/>
        </w:rPr>
      </w:pPr>
    </w:p>
    <w:p w:rsidR="0020083C" w:rsidRDefault="001E380E">
      <w:pPr>
        <w:pStyle w:val="PL"/>
        <w:rPr>
          <w:rFonts w:eastAsiaTheme="minorEastAsia"/>
        </w:rPr>
      </w:pPr>
      <w:r>
        <w:rPr>
          <w:rFonts w:eastAsiaTheme="minorEastAsia"/>
        </w:rPr>
        <w:t>SharedSpectrumChAccessParamsPerBand-v1640 ::=       SEQUENCE {</w:t>
      </w:r>
    </w:p>
    <w:p w:rsidR="0020083C" w:rsidRDefault="001E380E">
      <w:pPr>
        <w:pStyle w:val="PL"/>
        <w:rPr>
          <w:rFonts w:eastAsiaTheme="minorEastAsia"/>
        </w:rPr>
      </w:pPr>
      <w:r>
        <w:t xml:space="preserve">    </w:t>
      </w:r>
      <w:r>
        <w:rPr>
          <w:rFonts w:eastAsiaTheme="minorEastAsia"/>
        </w:rPr>
        <w:t>-- 10-26b(1-4): CSI-RS based RRM measurement with associated SS-block</w:t>
      </w:r>
    </w:p>
    <w:p w:rsidR="0020083C" w:rsidRDefault="001E380E">
      <w:pPr>
        <w:pStyle w:val="PL"/>
        <w:rPr>
          <w:rFonts w:eastAsiaTheme="minorEastAsia"/>
        </w:rPr>
      </w:pPr>
      <w:r>
        <w:t xml:space="preserve">    </w:t>
      </w:r>
      <w:r>
        <w:rPr>
          <w:rFonts w:eastAsiaTheme="minorEastAsia"/>
        </w:rPr>
        <w:t>csi-RSRP-AndRSRQ-MeasWithSSB-r16                     ENUMERATED {supported}              OPTIONAL,</w:t>
      </w:r>
    </w:p>
    <w:p w:rsidR="0020083C" w:rsidRDefault="001E380E">
      <w:pPr>
        <w:pStyle w:val="PL"/>
        <w:rPr>
          <w:rFonts w:eastAsiaTheme="minorEastAsia"/>
        </w:rPr>
      </w:pPr>
      <w:r>
        <w:t xml:space="preserve">    </w:t>
      </w:r>
      <w:r>
        <w:rPr>
          <w:rFonts w:eastAsiaTheme="minorEastAsia"/>
        </w:rPr>
        <w:t>-- 10-26c(1-5): CSI-RS based RRM measurement without associated SS-block</w:t>
      </w:r>
    </w:p>
    <w:p w:rsidR="0020083C" w:rsidRDefault="001E380E">
      <w:pPr>
        <w:pStyle w:val="PL"/>
        <w:rPr>
          <w:rFonts w:eastAsiaTheme="minorEastAsia"/>
        </w:rPr>
      </w:pPr>
      <w:r>
        <w:t xml:space="preserve">    </w:t>
      </w:r>
      <w:r>
        <w:rPr>
          <w:rFonts w:eastAsiaTheme="minorEastAsia"/>
        </w:rPr>
        <w:t>csi-RSRP-AndRSRQ-MeasWithoutSSB-r16                 ENUMERATED {supported}               OPTIONAL,</w:t>
      </w:r>
    </w:p>
    <w:p w:rsidR="0020083C" w:rsidRDefault="001E380E">
      <w:pPr>
        <w:pStyle w:val="PL"/>
        <w:rPr>
          <w:rFonts w:eastAsiaTheme="minorEastAsia"/>
        </w:rPr>
      </w:pPr>
      <w:r>
        <w:t xml:space="preserve">    </w:t>
      </w:r>
      <w:r>
        <w:rPr>
          <w:rFonts w:eastAsiaTheme="minorEastAsia"/>
        </w:rPr>
        <w:t>-- 10-26d(1-6): CSI-RS based RS-SINR measurement</w:t>
      </w:r>
    </w:p>
    <w:p w:rsidR="0020083C" w:rsidRDefault="001E380E">
      <w:pPr>
        <w:pStyle w:val="PL"/>
        <w:rPr>
          <w:rFonts w:eastAsiaTheme="minorEastAsia"/>
        </w:rPr>
      </w:pPr>
      <w:r>
        <w:t xml:space="preserve">    </w:t>
      </w:r>
      <w:r>
        <w:rPr>
          <w:rFonts w:eastAsiaTheme="minorEastAsia"/>
        </w:rPr>
        <w:t>csi-SINR-Meas-r16                                      ENUMERATED {supported}               OPTIONAL,</w:t>
      </w:r>
    </w:p>
    <w:p w:rsidR="0020083C" w:rsidRDefault="001E380E">
      <w:pPr>
        <w:pStyle w:val="PL"/>
        <w:rPr>
          <w:rFonts w:eastAsiaTheme="minorEastAsia"/>
        </w:rPr>
      </w:pPr>
      <w:r>
        <w:t xml:space="preserve">    </w:t>
      </w:r>
      <w:r>
        <w:rPr>
          <w:rFonts w:eastAsiaTheme="minorEastAsia"/>
        </w:rPr>
        <w:t>-- 10-26e(1-8): RLM based on a mix of SS block and CSI-RS signals within active BWP</w:t>
      </w:r>
    </w:p>
    <w:p w:rsidR="0020083C" w:rsidRDefault="001E380E">
      <w:pPr>
        <w:pStyle w:val="PL"/>
        <w:rPr>
          <w:rFonts w:eastAsiaTheme="minorEastAsia"/>
        </w:rPr>
      </w:pPr>
      <w:r>
        <w:t xml:space="preserve">    </w:t>
      </w:r>
      <w:r>
        <w:rPr>
          <w:rFonts w:eastAsiaTheme="minorEastAsia"/>
        </w:rPr>
        <w:t>ssb-AndCSI-RS-RLM-r16                                 ENUMERATED {supported}               OPTIONAL,</w:t>
      </w:r>
    </w:p>
    <w:p w:rsidR="0020083C" w:rsidRDefault="001E380E">
      <w:pPr>
        <w:pStyle w:val="PL"/>
        <w:rPr>
          <w:rFonts w:eastAsiaTheme="minorEastAsia"/>
        </w:rPr>
      </w:pPr>
      <w:r>
        <w:t xml:space="preserve">    </w:t>
      </w:r>
      <w:r>
        <w:rPr>
          <w:rFonts w:eastAsiaTheme="minorEastAsia"/>
        </w:rPr>
        <w:t>-- 10-26f(1-9): CSI-RS based contention free RA for HO</w:t>
      </w:r>
    </w:p>
    <w:p w:rsidR="0020083C" w:rsidRDefault="001E380E">
      <w:pPr>
        <w:pStyle w:val="PL"/>
        <w:rPr>
          <w:rFonts w:eastAsiaTheme="minorEastAsia"/>
        </w:rPr>
      </w:pPr>
      <w:r>
        <w:t xml:space="preserve">    </w:t>
      </w:r>
      <w:r>
        <w:rPr>
          <w:rFonts w:eastAsiaTheme="minorEastAsia"/>
        </w:rPr>
        <w:t>csi-RS-CFRA-ForHO-r16                                 ENUMERATED {supported}               OPTIONAL</w:t>
      </w:r>
    </w:p>
    <w:p w:rsidR="0020083C" w:rsidRDefault="001E380E">
      <w:pPr>
        <w:pStyle w:val="PL"/>
        <w:rPr>
          <w:rFonts w:eastAsiaTheme="minorEastAsia"/>
        </w:rPr>
      </w:pPr>
      <w:r>
        <w:rPr>
          <w:rFonts w:eastAsiaTheme="minorEastAsia"/>
        </w:rPr>
        <w:t>}</w:t>
      </w:r>
    </w:p>
    <w:p w:rsidR="0020083C" w:rsidRDefault="0020083C">
      <w:pPr>
        <w:pStyle w:val="PL"/>
        <w:rPr>
          <w:rFonts w:eastAsiaTheme="minorEastAsia"/>
        </w:rPr>
      </w:pPr>
    </w:p>
    <w:p w:rsidR="0020083C" w:rsidRDefault="001E380E">
      <w:pPr>
        <w:pStyle w:val="PL"/>
        <w:rPr>
          <w:rFonts w:eastAsiaTheme="minorEastAsia"/>
        </w:rPr>
      </w:pPr>
      <w:r>
        <w:rPr>
          <w:rFonts w:eastAsiaTheme="minorEastAsia"/>
        </w:rPr>
        <w:t>SharedSpectrumChAccessParamsPerBand-v1650 ::=       SEQUENCE {</w:t>
      </w:r>
    </w:p>
    <w:p w:rsidR="0020083C" w:rsidRDefault="001E380E">
      <w:pPr>
        <w:pStyle w:val="PL"/>
        <w:rPr>
          <w:rFonts w:eastAsiaTheme="minorEastAsia"/>
        </w:rPr>
      </w:pPr>
      <w:r>
        <w:t xml:space="preserve">    </w:t>
      </w:r>
      <w:r>
        <w:rPr>
          <w:rFonts w:eastAsiaTheme="minorEastAsia"/>
        </w:rPr>
        <w:t>-- Extension of R1 10-9 capability to configure up to 16 instead of 4 cells or cell groups, respectively</w:t>
      </w:r>
    </w:p>
    <w:p w:rsidR="0020083C" w:rsidRDefault="001E380E">
      <w:pPr>
        <w:pStyle w:val="PL"/>
        <w:rPr>
          <w:rFonts w:eastAsiaTheme="minorEastAsia"/>
        </w:rPr>
      </w:pPr>
      <w:r>
        <w:t xml:space="preserve">    </w:t>
      </w:r>
      <w:r>
        <w:rPr>
          <w:rFonts w:eastAsiaTheme="minorEastAsia"/>
        </w:rPr>
        <w:t>extendedSearchSpaceSwitchWithDCI-r16                ENUMERATED {supported}               OPTIONAL</w:t>
      </w:r>
    </w:p>
    <w:p w:rsidR="0020083C" w:rsidRDefault="001E380E">
      <w:pPr>
        <w:pStyle w:val="PL"/>
        <w:rPr>
          <w:rFonts w:eastAsiaTheme="minorEastAsia"/>
        </w:rPr>
      </w:pPr>
      <w:r>
        <w:rPr>
          <w:rFonts w:eastAsiaTheme="minorEastAsia"/>
        </w:rPr>
        <w:t>}</w:t>
      </w:r>
    </w:p>
    <w:p w:rsidR="0020083C" w:rsidRDefault="0020083C">
      <w:pPr>
        <w:pStyle w:val="PL"/>
        <w:rPr>
          <w:rFonts w:eastAsiaTheme="minorEastAsia"/>
        </w:rPr>
      </w:pPr>
    </w:p>
    <w:p w:rsidR="0020083C" w:rsidRDefault="001E380E">
      <w:pPr>
        <w:pStyle w:val="PL"/>
        <w:rPr>
          <w:rFonts w:eastAsiaTheme="minorEastAsia"/>
        </w:rPr>
      </w:pPr>
      <w:r>
        <w:rPr>
          <w:rFonts w:eastAsiaTheme="minorEastAsia"/>
        </w:rPr>
        <w:t>-- TAG-SHAREDSPECTRUMCHACCESSPARAMSPERBAND-STOP</w:t>
      </w:r>
    </w:p>
    <w:p w:rsidR="0020083C" w:rsidRDefault="001E380E">
      <w:pPr>
        <w:pStyle w:val="PL"/>
        <w:rPr>
          <w:rFonts w:eastAsiaTheme="minorEastAsia"/>
          <w:lang w:eastAsia="ja-JP"/>
        </w:rPr>
      </w:pPr>
      <w:r>
        <w:rPr>
          <w:rFonts w:eastAsiaTheme="minorEastAsia"/>
        </w:rPr>
        <w:t>-- ASN1STOP</w:t>
      </w:r>
    </w:p>
    <w:p w:rsidR="0020083C" w:rsidRDefault="0020083C"/>
    <w:p w:rsidR="0020083C" w:rsidRDefault="001E380E">
      <w:pPr>
        <w:pStyle w:val="3"/>
      </w:pPr>
      <w:bookmarkStart w:id="2122" w:name="_Toc60777493"/>
      <w:bookmarkStart w:id="2123" w:name="_Toc90651368"/>
      <w:r>
        <w:t>6.3.4</w:t>
      </w:r>
      <w:r>
        <w:tab/>
        <w:t>Other information elements</w:t>
      </w:r>
      <w:bookmarkEnd w:id="2122"/>
      <w:bookmarkEnd w:id="2123"/>
    </w:p>
    <w:p w:rsidR="0020083C" w:rsidRDefault="001E380E">
      <w:pPr>
        <w:pStyle w:val="4"/>
      </w:pPr>
      <w:bookmarkStart w:id="2124" w:name="_Toc60777494"/>
      <w:bookmarkStart w:id="2125" w:name="_Toc90651369"/>
      <w:r>
        <w:t>–</w:t>
      </w:r>
      <w:r>
        <w:tab/>
      </w:r>
      <w:r>
        <w:rPr>
          <w:i/>
        </w:rPr>
        <w:t>AbsoluteTimeInfo</w:t>
      </w:r>
      <w:bookmarkEnd w:id="2124"/>
      <w:bookmarkEnd w:id="2125"/>
    </w:p>
    <w:p w:rsidR="0020083C" w:rsidRDefault="001E380E">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rsidR="0020083C" w:rsidRDefault="001E380E">
      <w:pPr>
        <w:pStyle w:val="TH"/>
      </w:pPr>
      <w:r>
        <w:rPr>
          <w:bCs/>
          <w:i/>
          <w:iCs/>
        </w:rPr>
        <w:t xml:space="preserve">AbsoluteTimeInfo </w:t>
      </w:r>
      <w:r>
        <w:t>information element</w:t>
      </w:r>
    </w:p>
    <w:p w:rsidR="0020083C" w:rsidRDefault="001E380E">
      <w:pPr>
        <w:pStyle w:val="PL"/>
      </w:pPr>
      <w:r>
        <w:t>-- ASN1START</w:t>
      </w:r>
    </w:p>
    <w:p w:rsidR="0020083C" w:rsidRDefault="001E380E">
      <w:pPr>
        <w:pStyle w:val="PL"/>
      </w:pPr>
      <w:r>
        <w:t>-- TAG-ABSOLUTETIMEINFO-START</w:t>
      </w:r>
    </w:p>
    <w:p w:rsidR="0020083C" w:rsidRDefault="0020083C">
      <w:pPr>
        <w:pStyle w:val="PL"/>
      </w:pPr>
    </w:p>
    <w:p w:rsidR="0020083C" w:rsidRDefault="001E380E">
      <w:pPr>
        <w:pStyle w:val="PL"/>
      </w:pPr>
      <w:r>
        <w:t>AbsoluteTimeInfo-r16 ::= BIT STRING (SIZE (48))</w:t>
      </w:r>
    </w:p>
    <w:p w:rsidR="0020083C" w:rsidRDefault="0020083C">
      <w:pPr>
        <w:pStyle w:val="PL"/>
      </w:pPr>
    </w:p>
    <w:p w:rsidR="0020083C" w:rsidRDefault="001E380E">
      <w:pPr>
        <w:pStyle w:val="PL"/>
      </w:pPr>
      <w:r>
        <w:lastRenderedPageBreak/>
        <w:t>-- TAG-ABSOLUTETIMEINFO-STOP</w:t>
      </w:r>
    </w:p>
    <w:p w:rsidR="0020083C" w:rsidRDefault="001E380E">
      <w:pPr>
        <w:pStyle w:val="PL"/>
      </w:pPr>
      <w:r>
        <w:t>-- ASN1STOP</w:t>
      </w:r>
    </w:p>
    <w:p w:rsidR="0020083C" w:rsidRDefault="0020083C">
      <w:pPr>
        <w:rPr>
          <w:lang w:eastAsia="zh-CN"/>
        </w:rPr>
      </w:pPr>
    </w:p>
    <w:p w:rsidR="0020083C" w:rsidRDefault="001E380E">
      <w:pPr>
        <w:pStyle w:val="4"/>
      </w:pPr>
      <w:bookmarkStart w:id="2126" w:name="_Toc60777495"/>
      <w:bookmarkStart w:id="2127" w:name="_Toc90651370"/>
      <w:r>
        <w:t>–</w:t>
      </w:r>
      <w:r>
        <w:tab/>
      </w:r>
      <w:r>
        <w:rPr>
          <w:i/>
        </w:rPr>
        <w:t>AreaConfiguration</w:t>
      </w:r>
      <w:bookmarkEnd w:id="2126"/>
      <w:bookmarkEnd w:id="2127"/>
    </w:p>
    <w:p w:rsidR="0020083C" w:rsidRDefault="001E380E">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rsidR="0020083C" w:rsidRDefault="001E380E">
      <w:pPr>
        <w:pStyle w:val="TH"/>
      </w:pPr>
      <w:r>
        <w:rPr>
          <w:bCs/>
          <w:i/>
          <w:iCs/>
        </w:rPr>
        <w:t xml:space="preserve">AreaConfiguration </w:t>
      </w:r>
      <w:r>
        <w:t>information element</w:t>
      </w:r>
    </w:p>
    <w:p w:rsidR="0020083C" w:rsidRDefault="001E380E">
      <w:pPr>
        <w:pStyle w:val="PL"/>
      </w:pPr>
      <w:r>
        <w:t>-- ASN1START</w:t>
      </w:r>
    </w:p>
    <w:p w:rsidR="0020083C" w:rsidRDefault="001E380E">
      <w:pPr>
        <w:pStyle w:val="PL"/>
      </w:pPr>
      <w:r>
        <w:t>-- TAG-AREACONFIGURATION-START</w:t>
      </w:r>
    </w:p>
    <w:p w:rsidR="0020083C" w:rsidRDefault="0020083C">
      <w:pPr>
        <w:pStyle w:val="PL"/>
      </w:pPr>
    </w:p>
    <w:p w:rsidR="0020083C" w:rsidRDefault="001E380E">
      <w:pPr>
        <w:pStyle w:val="PL"/>
      </w:pPr>
      <w:r>
        <w:t>AreaConfiguration-r16 ::=        SEQUENCE {</w:t>
      </w:r>
    </w:p>
    <w:p w:rsidR="0020083C" w:rsidRDefault="001E380E">
      <w:pPr>
        <w:pStyle w:val="PL"/>
      </w:pPr>
      <w:r>
        <w:t xml:space="preserve">    areaConfig-r16                   AreaConfig-r16,</w:t>
      </w:r>
    </w:p>
    <w:p w:rsidR="0020083C" w:rsidRDefault="001E380E">
      <w:pPr>
        <w:pStyle w:val="PL"/>
      </w:pPr>
      <w:r>
        <w:t xml:space="preserve">    interFreqTargetList-r16          SEQUENCE(SIZE (1..maxFreq)) OF InterFreqTargetInfo-r16              OPTIONAL  -- Need R</w:t>
      </w:r>
    </w:p>
    <w:p w:rsidR="0020083C" w:rsidRDefault="001E380E">
      <w:pPr>
        <w:pStyle w:val="PL"/>
      </w:pPr>
      <w:r>
        <w:t>}</w:t>
      </w:r>
    </w:p>
    <w:p w:rsidR="0020083C" w:rsidRDefault="0020083C">
      <w:pPr>
        <w:pStyle w:val="PL"/>
      </w:pPr>
    </w:p>
    <w:p w:rsidR="0020083C" w:rsidRDefault="001E380E">
      <w:pPr>
        <w:pStyle w:val="PL"/>
      </w:pPr>
      <w:r>
        <w:t>AreaConfig-r16 ::=     CHOICE {</w:t>
      </w:r>
    </w:p>
    <w:p w:rsidR="0020083C" w:rsidRDefault="001E380E">
      <w:pPr>
        <w:pStyle w:val="PL"/>
      </w:pPr>
      <w:r>
        <w:t xml:space="preserve">    cellGlobalIdList-r16             CellGlobalIdList-r16,</w:t>
      </w:r>
    </w:p>
    <w:p w:rsidR="0020083C" w:rsidRDefault="001E380E">
      <w:pPr>
        <w:pStyle w:val="PL"/>
      </w:pPr>
      <w:r>
        <w:t xml:space="preserve">    trackingAreaCodeList-r16         TrackingAreaCodeList-r16,</w:t>
      </w:r>
    </w:p>
    <w:p w:rsidR="0020083C" w:rsidRDefault="001E380E">
      <w:pPr>
        <w:pStyle w:val="PL"/>
      </w:pPr>
      <w:r>
        <w:t xml:space="preserve">    trackingAreaIdentityList-r16     TrackingAreaIdentityList-r16</w:t>
      </w:r>
    </w:p>
    <w:p w:rsidR="0020083C" w:rsidRDefault="001E380E">
      <w:pPr>
        <w:pStyle w:val="PL"/>
      </w:pPr>
      <w:r>
        <w:t>}</w:t>
      </w:r>
    </w:p>
    <w:p w:rsidR="0020083C" w:rsidRDefault="0020083C">
      <w:pPr>
        <w:pStyle w:val="PL"/>
      </w:pPr>
    </w:p>
    <w:p w:rsidR="0020083C" w:rsidRDefault="001E380E">
      <w:pPr>
        <w:pStyle w:val="PL"/>
      </w:pPr>
      <w:r>
        <w:t>InterFreqTargetInfo-r16    ::=   SEQUENCE {</w:t>
      </w:r>
    </w:p>
    <w:p w:rsidR="0020083C" w:rsidRDefault="001E380E">
      <w:pPr>
        <w:pStyle w:val="PL"/>
      </w:pPr>
      <w:r>
        <w:t xml:space="preserve">    dl-CarrierFreq-r16               ARFCN-ValueNR,</w:t>
      </w:r>
    </w:p>
    <w:p w:rsidR="0020083C" w:rsidRDefault="001E380E">
      <w:pPr>
        <w:pStyle w:val="PL"/>
      </w:pPr>
      <w:r>
        <w:t xml:space="preserve">    cellList-r16                     SEQUENCE (SIZE (1..32)) OF  PhysCellId  OPTIONAL      -- Need R</w:t>
      </w:r>
    </w:p>
    <w:p w:rsidR="0020083C" w:rsidRDefault="001E380E">
      <w:pPr>
        <w:pStyle w:val="PL"/>
      </w:pPr>
      <w:r>
        <w:t>}</w:t>
      </w:r>
    </w:p>
    <w:p w:rsidR="0020083C" w:rsidRDefault="0020083C">
      <w:pPr>
        <w:pStyle w:val="PL"/>
      </w:pPr>
    </w:p>
    <w:p w:rsidR="0020083C" w:rsidRDefault="001E380E">
      <w:pPr>
        <w:pStyle w:val="PL"/>
      </w:pPr>
      <w:r>
        <w:t>CellGlobalIdList-r16 ::=         SEQUENCE (SIZE (1..32)) OF CGI-Info-Logging-r16</w:t>
      </w:r>
    </w:p>
    <w:p w:rsidR="0020083C" w:rsidRDefault="0020083C">
      <w:pPr>
        <w:pStyle w:val="PL"/>
      </w:pPr>
    </w:p>
    <w:p w:rsidR="0020083C" w:rsidRDefault="001E380E">
      <w:pPr>
        <w:pStyle w:val="PL"/>
      </w:pPr>
      <w:r>
        <w:t>TrackingAreaCodeList-r16 ::=     SEQUENCE (SIZE (1..8)) OF TrackingAreaCode</w:t>
      </w:r>
    </w:p>
    <w:p w:rsidR="0020083C" w:rsidRDefault="0020083C">
      <w:pPr>
        <w:pStyle w:val="PL"/>
      </w:pPr>
    </w:p>
    <w:p w:rsidR="0020083C" w:rsidRDefault="001E380E">
      <w:pPr>
        <w:pStyle w:val="PL"/>
      </w:pPr>
      <w:r>
        <w:t>TrackingAreaIdentityList-r16 ::= SEQUENCE (SIZE (1..8)) OF TrackingAreaIdentity-r16</w:t>
      </w:r>
    </w:p>
    <w:p w:rsidR="0020083C" w:rsidRDefault="0020083C">
      <w:pPr>
        <w:pStyle w:val="PL"/>
      </w:pPr>
    </w:p>
    <w:p w:rsidR="0020083C" w:rsidRDefault="001E380E">
      <w:pPr>
        <w:pStyle w:val="PL"/>
      </w:pPr>
      <w:r>
        <w:t>TrackingAreaIdentity-r16 ::=     SEQUENCE {</w:t>
      </w:r>
    </w:p>
    <w:p w:rsidR="0020083C" w:rsidRDefault="001E380E">
      <w:pPr>
        <w:pStyle w:val="PL"/>
      </w:pPr>
      <w:r>
        <w:t xml:space="preserve">    plmn-Identity-r16                PLMN-Identity,</w:t>
      </w:r>
    </w:p>
    <w:p w:rsidR="0020083C" w:rsidRDefault="001E380E">
      <w:pPr>
        <w:pStyle w:val="PL"/>
      </w:pPr>
      <w:r>
        <w:t xml:space="preserve">    trackingAreaCode-r16             TrackingAreaCode</w:t>
      </w:r>
    </w:p>
    <w:p w:rsidR="0020083C" w:rsidRDefault="001E380E">
      <w:pPr>
        <w:pStyle w:val="PL"/>
      </w:pPr>
      <w:r>
        <w:t>}</w:t>
      </w:r>
    </w:p>
    <w:p w:rsidR="0020083C" w:rsidRDefault="0020083C">
      <w:pPr>
        <w:pStyle w:val="PL"/>
      </w:pPr>
    </w:p>
    <w:p w:rsidR="0020083C" w:rsidRDefault="001E380E">
      <w:pPr>
        <w:pStyle w:val="PL"/>
      </w:pPr>
      <w:r>
        <w:t>-- TAG-AREACONFIGURATION-STOP</w:t>
      </w:r>
    </w:p>
    <w:p w:rsidR="0020083C" w:rsidRDefault="001E380E">
      <w:pPr>
        <w:pStyle w:val="PL"/>
      </w:pPr>
      <w:r>
        <w:t>-- ASN1STOP</w:t>
      </w:r>
    </w:p>
    <w:p w:rsidR="0020083C" w:rsidRDefault="0020083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kern w:val="2"/>
                <w:lang w:eastAsia="sv-SE"/>
              </w:rPr>
            </w:pPr>
            <w:r>
              <w:rPr>
                <w:b/>
                <w:i/>
                <w:kern w:val="2"/>
              </w:rPr>
              <w:t>InterFreqTargetInfo</w:t>
            </w:r>
          </w:p>
          <w:p w:rsidR="0020083C" w:rsidRDefault="001E380E">
            <w:pPr>
              <w:pStyle w:val="TAL"/>
              <w:rPr>
                <w:b/>
                <w:i/>
                <w:kern w:val="2"/>
                <w:lang w:eastAsia="sv-SE"/>
              </w:rPr>
            </w:pPr>
            <w:r>
              <w:rPr>
                <w:bCs/>
                <w:iCs/>
                <w:lang w:eastAsia="ko-KR"/>
              </w:rPr>
              <w:t>If configured, it indicates the neighbouring frequency and cells for which UE is requested to perform measurement logging.</w:t>
            </w:r>
          </w:p>
        </w:tc>
      </w:tr>
    </w:tbl>
    <w:p w:rsidR="0020083C" w:rsidRDefault="0020083C">
      <w:pPr>
        <w:rPr>
          <w:rFonts w:eastAsiaTheme="minorEastAsia"/>
        </w:rPr>
      </w:pPr>
    </w:p>
    <w:p w:rsidR="0020083C" w:rsidRDefault="001E380E">
      <w:pPr>
        <w:pStyle w:val="4"/>
      </w:pPr>
      <w:bookmarkStart w:id="2128" w:name="_Toc60777496"/>
      <w:bookmarkStart w:id="2129" w:name="_Toc90651371"/>
      <w:r>
        <w:lastRenderedPageBreak/>
        <w:t>–</w:t>
      </w:r>
      <w:r>
        <w:tab/>
      </w:r>
      <w:r>
        <w:rPr>
          <w:bCs/>
          <w:i/>
        </w:rPr>
        <w:t>BT-NameList</w:t>
      </w:r>
      <w:bookmarkEnd w:id="2128"/>
      <w:bookmarkEnd w:id="2129"/>
    </w:p>
    <w:p w:rsidR="0020083C" w:rsidRDefault="001E380E">
      <w:r>
        <w:t xml:space="preserve">The IE </w:t>
      </w:r>
      <w:r>
        <w:rPr>
          <w:bCs/>
          <w:i/>
        </w:rPr>
        <w:t>BT-NameList</w:t>
      </w:r>
      <w:r>
        <w:rPr>
          <w:iCs/>
        </w:rPr>
        <w:t xml:space="preserve"> </w:t>
      </w:r>
      <w:r>
        <w:rPr>
          <w:iCs/>
          <w:lang w:eastAsia="zh-CN"/>
        </w:rPr>
        <w:t>is used to indicate the names of the Bluetooth beacon which the UE is configured to measure</w:t>
      </w:r>
      <w:r>
        <w:t>.</w:t>
      </w:r>
    </w:p>
    <w:p w:rsidR="0020083C" w:rsidRDefault="001E380E">
      <w:pPr>
        <w:pStyle w:val="TH"/>
      </w:pPr>
      <w:r>
        <w:rPr>
          <w:bCs/>
          <w:i/>
        </w:rPr>
        <w:t>BT-NameList</w:t>
      </w:r>
      <w:r>
        <w:rPr>
          <w:bCs/>
          <w:i/>
          <w:iCs/>
        </w:rPr>
        <w:t xml:space="preserve"> </w:t>
      </w:r>
      <w:r>
        <w:t>information element</w:t>
      </w:r>
    </w:p>
    <w:p w:rsidR="0020083C" w:rsidRDefault="001E380E">
      <w:pPr>
        <w:pStyle w:val="PL"/>
      </w:pPr>
      <w:r>
        <w:t>-- ASN1START</w:t>
      </w:r>
    </w:p>
    <w:p w:rsidR="0020083C" w:rsidRDefault="001E380E">
      <w:pPr>
        <w:pStyle w:val="PL"/>
      </w:pPr>
      <w:r>
        <w:t>-- TAG-BTNAMELIST-START</w:t>
      </w:r>
    </w:p>
    <w:p w:rsidR="0020083C" w:rsidRDefault="0020083C">
      <w:pPr>
        <w:pStyle w:val="PL"/>
      </w:pPr>
    </w:p>
    <w:p w:rsidR="0020083C" w:rsidRDefault="001E380E">
      <w:pPr>
        <w:pStyle w:val="PL"/>
      </w:pPr>
      <w:r>
        <w:t>BT-NameList-r16 ::=                SEQUENCE (SIZE (1..maxBT-Name-r16)) OF BT-Name-r16</w:t>
      </w:r>
    </w:p>
    <w:p w:rsidR="0020083C" w:rsidRDefault="0020083C">
      <w:pPr>
        <w:pStyle w:val="PL"/>
      </w:pPr>
    </w:p>
    <w:p w:rsidR="0020083C" w:rsidRDefault="001E380E">
      <w:pPr>
        <w:pStyle w:val="PL"/>
      </w:pPr>
      <w:r>
        <w:t>BT-Name-r16 ::=                    OCTET STRING (SIZE (1..248))</w:t>
      </w:r>
    </w:p>
    <w:p w:rsidR="0020083C" w:rsidRDefault="0020083C">
      <w:pPr>
        <w:pStyle w:val="PL"/>
      </w:pPr>
    </w:p>
    <w:p w:rsidR="0020083C" w:rsidRDefault="001E380E">
      <w:pPr>
        <w:pStyle w:val="PL"/>
      </w:pPr>
      <w:r>
        <w:t>-- TAG-BTNAMELIST-STOP</w:t>
      </w:r>
    </w:p>
    <w:p w:rsidR="0020083C" w:rsidRDefault="001E380E">
      <w:pPr>
        <w:pStyle w:val="PL"/>
      </w:pPr>
      <w:r>
        <w:t>-- ASN1STOP</w:t>
      </w:r>
    </w:p>
    <w:p w:rsidR="0020083C" w:rsidRDefault="0020083C">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bCs/>
                <w:i/>
                <w:lang w:eastAsia="sv-SE"/>
              </w:rPr>
              <w:t>BT-NameList</w:t>
            </w:r>
            <w:r>
              <w:rPr>
                <w:bCs/>
                <w:i/>
                <w:iCs/>
                <w:lang w:eastAsia="sv-SE"/>
              </w:rPr>
              <w:t xml:space="preserve"> </w:t>
            </w:r>
            <w:r>
              <w:rPr>
                <w:iCs/>
                <w:lang w:eastAsia="en-GB"/>
              </w:rPr>
              <w:t>field descriptions</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kern w:val="2"/>
                <w:lang w:eastAsia="sv-SE"/>
              </w:rPr>
            </w:pPr>
            <w:r>
              <w:rPr>
                <w:b/>
                <w:i/>
                <w:kern w:val="2"/>
                <w:lang w:eastAsia="sv-SE"/>
              </w:rPr>
              <w:t>bt-Name</w:t>
            </w:r>
          </w:p>
          <w:p w:rsidR="0020083C" w:rsidRDefault="001E380E">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rsidR="0020083C" w:rsidRDefault="0020083C">
      <w:pPr>
        <w:rPr>
          <w:rFonts w:eastAsia="宋体"/>
          <w:lang w:eastAsia="zh-CN"/>
        </w:rPr>
      </w:pPr>
    </w:p>
    <w:p w:rsidR="0020083C" w:rsidRDefault="001E380E">
      <w:pPr>
        <w:pStyle w:val="4"/>
        <w:rPr>
          <w:rFonts w:eastAsia="宋体"/>
        </w:rPr>
      </w:pPr>
      <w:bookmarkStart w:id="2130" w:name="_Toc60777497"/>
      <w:bookmarkStart w:id="2131" w:name="_Toc90651372"/>
      <w:r>
        <w:rPr>
          <w:rFonts w:eastAsia="宋体"/>
        </w:rPr>
        <w:t>–</w:t>
      </w:r>
      <w:r>
        <w:rPr>
          <w:rFonts w:eastAsia="宋体"/>
        </w:rPr>
        <w:tab/>
      </w:r>
      <w:r>
        <w:rPr>
          <w:rFonts w:eastAsia="宋体"/>
          <w:i/>
          <w:noProof/>
        </w:rPr>
        <w:t>EUTRA-</w:t>
      </w:r>
      <w:r>
        <w:rPr>
          <w:rFonts w:eastAsia="宋体"/>
          <w:i/>
        </w:rPr>
        <w:t>Allowed</w:t>
      </w:r>
      <w:r>
        <w:rPr>
          <w:rFonts w:eastAsia="宋体"/>
          <w:i/>
          <w:noProof/>
        </w:rPr>
        <w:t>MeasBandwidth</w:t>
      </w:r>
      <w:bookmarkEnd w:id="2130"/>
      <w:bookmarkEnd w:id="2131"/>
    </w:p>
    <w:p w:rsidR="0020083C" w:rsidRDefault="001E380E">
      <w:pPr>
        <w:rPr>
          <w:rFonts w:eastAsia="宋体"/>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rsidR="0020083C" w:rsidRDefault="001E380E">
      <w:pPr>
        <w:pStyle w:val="TH"/>
      </w:pPr>
      <w:r>
        <w:rPr>
          <w:bCs/>
          <w:i/>
          <w:iCs/>
        </w:rPr>
        <w:t xml:space="preserve">EUTRA-AllowedMeasBandwidth </w:t>
      </w:r>
      <w:r>
        <w:t>information element</w:t>
      </w:r>
    </w:p>
    <w:p w:rsidR="0020083C" w:rsidRDefault="001E380E">
      <w:pPr>
        <w:pStyle w:val="PL"/>
      </w:pPr>
      <w:r>
        <w:t>-- ASN1START</w:t>
      </w:r>
    </w:p>
    <w:p w:rsidR="0020083C" w:rsidRDefault="001E380E">
      <w:pPr>
        <w:pStyle w:val="PL"/>
      </w:pPr>
      <w:r>
        <w:t>-- TAG-EUTRA-ALLOWEDMEASBANDWIDTH-START</w:t>
      </w:r>
    </w:p>
    <w:p w:rsidR="0020083C" w:rsidRDefault="0020083C">
      <w:pPr>
        <w:pStyle w:val="PL"/>
      </w:pPr>
    </w:p>
    <w:p w:rsidR="0020083C" w:rsidRDefault="001E380E">
      <w:pPr>
        <w:pStyle w:val="PL"/>
      </w:pPr>
      <w:r>
        <w:t>EUTRA-AllowedMeasBandwidth ::=              ENUMERATED {mbw6, mbw15, mbw25, mbw50, mbw75, mbw100}</w:t>
      </w:r>
    </w:p>
    <w:p w:rsidR="0020083C" w:rsidRDefault="0020083C">
      <w:pPr>
        <w:pStyle w:val="PL"/>
      </w:pPr>
    </w:p>
    <w:p w:rsidR="0020083C" w:rsidRDefault="001E380E">
      <w:pPr>
        <w:pStyle w:val="PL"/>
      </w:pPr>
      <w:r>
        <w:t>-- TAG-EUTRA-ALLOWEDMEASBANDWIDTH-STOP</w:t>
      </w:r>
    </w:p>
    <w:p w:rsidR="0020083C" w:rsidRDefault="001E380E">
      <w:pPr>
        <w:pStyle w:val="PL"/>
        <w:rPr>
          <w:rFonts w:eastAsia="宋体"/>
        </w:rPr>
      </w:pPr>
      <w:r>
        <w:t>-- ASN1STOP</w:t>
      </w:r>
    </w:p>
    <w:p w:rsidR="0020083C" w:rsidRDefault="0020083C"/>
    <w:p w:rsidR="0020083C" w:rsidRDefault="001E380E">
      <w:pPr>
        <w:pStyle w:val="4"/>
      </w:pPr>
      <w:bookmarkStart w:id="2132" w:name="_Toc60777498"/>
      <w:bookmarkStart w:id="2133" w:name="_Toc90651373"/>
      <w:r>
        <w:t>–</w:t>
      </w:r>
      <w:r>
        <w:tab/>
      </w:r>
      <w:r>
        <w:rPr>
          <w:i/>
        </w:rPr>
        <w:t>EUTRA-MBSFN-SubframeConfigList</w:t>
      </w:r>
      <w:bookmarkEnd w:id="2132"/>
      <w:bookmarkEnd w:id="2133"/>
    </w:p>
    <w:p w:rsidR="0020083C" w:rsidRDefault="001E380E">
      <w:r>
        <w:t xml:space="preserve">The IE </w:t>
      </w:r>
      <w:r>
        <w:rPr>
          <w:i/>
        </w:rPr>
        <w:t>EUTRA-MBSFN-SubframeConfigList</w:t>
      </w:r>
      <w:r>
        <w:t xml:space="preserve"> is used to define an E-UTRA MBSFN subframe pattern (for the purpose of NR rate matching).</w:t>
      </w:r>
    </w:p>
    <w:p w:rsidR="0020083C" w:rsidRDefault="001E380E">
      <w:pPr>
        <w:pStyle w:val="TH"/>
      </w:pPr>
      <w:r>
        <w:rPr>
          <w:i/>
        </w:rPr>
        <w:t>EUTRA-MBSFN-SubframeConfigList</w:t>
      </w:r>
      <w:r>
        <w:t xml:space="preserve"> information element</w:t>
      </w:r>
    </w:p>
    <w:p w:rsidR="0020083C" w:rsidRDefault="001E380E">
      <w:pPr>
        <w:pStyle w:val="PL"/>
      </w:pPr>
      <w:r>
        <w:t>-- ASN1START</w:t>
      </w:r>
    </w:p>
    <w:p w:rsidR="0020083C" w:rsidRDefault="001E380E">
      <w:pPr>
        <w:pStyle w:val="PL"/>
      </w:pPr>
      <w:r>
        <w:t>-- TAG-EUTRA-MBSFN-SUBFRAMECONFIGLIST-START</w:t>
      </w:r>
    </w:p>
    <w:p w:rsidR="0020083C" w:rsidRDefault="0020083C">
      <w:pPr>
        <w:pStyle w:val="PL"/>
      </w:pPr>
    </w:p>
    <w:p w:rsidR="0020083C" w:rsidRDefault="001E380E">
      <w:pPr>
        <w:pStyle w:val="PL"/>
      </w:pPr>
      <w:r>
        <w:lastRenderedPageBreak/>
        <w:t>EUTRA-MBSFN-SubframeConfigList ::= SEQUENCE (SIZE (1..maxMBSFN-Allocations)) OF EUTRA-MBSFN-SubframeConfig</w:t>
      </w:r>
    </w:p>
    <w:p w:rsidR="0020083C" w:rsidRDefault="0020083C">
      <w:pPr>
        <w:pStyle w:val="PL"/>
      </w:pPr>
    </w:p>
    <w:p w:rsidR="0020083C" w:rsidRDefault="001E380E">
      <w:pPr>
        <w:pStyle w:val="PL"/>
      </w:pPr>
      <w:r>
        <w:t>EUTRA-MBSFN-SubframeConfig ::=      SEQUENCE {</w:t>
      </w:r>
    </w:p>
    <w:p w:rsidR="0020083C" w:rsidRDefault="001E380E">
      <w:pPr>
        <w:pStyle w:val="PL"/>
      </w:pPr>
      <w:r>
        <w:t xml:space="preserve">    radioframeAllocationPeriod          ENUMERATED {n1, n2, n4, n8, n16, n32},</w:t>
      </w:r>
    </w:p>
    <w:p w:rsidR="0020083C" w:rsidRDefault="001E380E">
      <w:pPr>
        <w:pStyle w:val="PL"/>
      </w:pPr>
      <w:r>
        <w:t xml:space="preserve">    radioframeAllocationOffset          INTEGER (0..7),</w:t>
      </w:r>
    </w:p>
    <w:p w:rsidR="0020083C" w:rsidRDefault="001E380E">
      <w:pPr>
        <w:pStyle w:val="PL"/>
      </w:pPr>
      <w:r>
        <w:t xml:space="preserve">    subframeAllocation1                 CHOICE {</w:t>
      </w:r>
    </w:p>
    <w:p w:rsidR="0020083C" w:rsidRDefault="001E380E">
      <w:pPr>
        <w:pStyle w:val="PL"/>
      </w:pPr>
      <w:r>
        <w:t xml:space="preserve">        oneFrame                            BIT STRING (SIZE(6)),</w:t>
      </w:r>
    </w:p>
    <w:p w:rsidR="0020083C" w:rsidRDefault="001E380E">
      <w:pPr>
        <w:pStyle w:val="PL"/>
      </w:pPr>
      <w:r>
        <w:t xml:space="preserve">        fourFrames                          BIT STRING (SIZE(24))</w:t>
      </w:r>
    </w:p>
    <w:p w:rsidR="0020083C" w:rsidRDefault="001E380E">
      <w:pPr>
        <w:pStyle w:val="PL"/>
      </w:pPr>
      <w:r>
        <w:t xml:space="preserve">    },</w:t>
      </w:r>
    </w:p>
    <w:p w:rsidR="0020083C" w:rsidRDefault="001E380E">
      <w:pPr>
        <w:pStyle w:val="PL"/>
      </w:pPr>
      <w:r>
        <w:t xml:space="preserve">    subframeAllocation2                 CHOICE {</w:t>
      </w:r>
    </w:p>
    <w:p w:rsidR="0020083C" w:rsidRDefault="001E380E">
      <w:pPr>
        <w:pStyle w:val="PL"/>
      </w:pPr>
      <w:r>
        <w:t xml:space="preserve">        oneFrame                            BIT STRING (SIZE(2)),</w:t>
      </w:r>
    </w:p>
    <w:p w:rsidR="0020083C" w:rsidRDefault="001E380E">
      <w:pPr>
        <w:pStyle w:val="PL"/>
      </w:pPr>
      <w:r>
        <w:t xml:space="preserve">        fourFrames                          BIT STRING (SIZE(8))</w:t>
      </w:r>
    </w:p>
    <w:p w:rsidR="0020083C" w:rsidRDefault="001E380E">
      <w:pPr>
        <w:pStyle w:val="PL"/>
      </w:pPr>
      <w:r>
        <w:t xml:space="preserve">    }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TAG-EUTRA-MBSFN-SUBFRAMECONFIGLIST-STOP</w:t>
      </w:r>
    </w:p>
    <w:p w:rsidR="0020083C" w:rsidRDefault="001E380E">
      <w:pPr>
        <w:pStyle w:val="PL"/>
      </w:pPr>
      <w:r>
        <w:t>-- ASN1STOP</w:t>
      </w:r>
    </w:p>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radioframeAllocationOffset</w:t>
            </w:r>
          </w:p>
          <w:p w:rsidR="0020083C" w:rsidRDefault="001E380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radioframeAllocationPeriod</w:t>
            </w:r>
          </w:p>
          <w:p w:rsidR="0020083C" w:rsidRDefault="001E380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subframeAllocation1</w:t>
            </w:r>
          </w:p>
          <w:p w:rsidR="0020083C" w:rsidRDefault="001E380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22"/>
                <w:lang w:eastAsia="sv-SE"/>
              </w:rPr>
            </w:pPr>
            <w:r>
              <w:rPr>
                <w:rFonts w:eastAsia="MS Mincho"/>
                <w:b/>
                <w:i/>
                <w:szCs w:val="22"/>
                <w:lang w:eastAsia="sv-SE"/>
              </w:rPr>
              <w:t>subframeAllocation2</w:t>
            </w:r>
          </w:p>
          <w:p w:rsidR="0020083C" w:rsidRDefault="001E380E">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rsidR="0020083C" w:rsidRDefault="0020083C"/>
    <w:p w:rsidR="0020083C" w:rsidRDefault="001E380E">
      <w:pPr>
        <w:pStyle w:val="4"/>
        <w:tabs>
          <w:tab w:val="left" w:pos="2835"/>
        </w:tabs>
        <w:rPr>
          <w:rFonts w:eastAsia="宋体"/>
          <w:i/>
          <w:noProof/>
        </w:rPr>
      </w:pPr>
      <w:bookmarkStart w:id="2134" w:name="_Toc60777499"/>
      <w:bookmarkStart w:id="2135" w:name="_Toc90651374"/>
      <w:r>
        <w:rPr>
          <w:rFonts w:eastAsia="宋体"/>
        </w:rPr>
        <w:t>–</w:t>
      </w:r>
      <w:r>
        <w:rPr>
          <w:rFonts w:eastAsia="宋体"/>
        </w:rPr>
        <w:tab/>
      </w:r>
      <w:r>
        <w:rPr>
          <w:rFonts w:eastAsia="宋体"/>
          <w:i/>
          <w:noProof/>
        </w:rPr>
        <w:t>EUTRA-MultiBandInfoList</w:t>
      </w:r>
      <w:bookmarkEnd w:id="2134"/>
      <w:bookmarkEnd w:id="2135"/>
    </w:p>
    <w:p w:rsidR="0020083C" w:rsidRDefault="001E380E">
      <w:pPr>
        <w:rPr>
          <w:rFonts w:eastAsia="宋体"/>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rsidR="0020083C" w:rsidRDefault="001E380E">
      <w:pPr>
        <w:pStyle w:val="TH"/>
      </w:pPr>
      <w:r>
        <w:rPr>
          <w:bCs/>
          <w:i/>
          <w:iCs/>
        </w:rPr>
        <w:t xml:space="preserve">EUTRA-MultiBandInfoList </w:t>
      </w:r>
      <w:r>
        <w:t>information element</w:t>
      </w:r>
    </w:p>
    <w:p w:rsidR="0020083C" w:rsidRDefault="001E380E">
      <w:pPr>
        <w:pStyle w:val="PL"/>
      </w:pPr>
      <w:r>
        <w:t>-- ASN1START</w:t>
      </w:r>
    </w:p>
    <w:p w:rsidR="0020083C" w:rsidRDefault="001E380E">
      <w:pPr>
        <w:pStyle w:val="PL"/>
      </w:pPr>
      <w:r>
        <w:t>-- TAG-EUTRA-MULTIBANDINFOLIST-START</w:t>
      </w:r>
    </w:p>
    <w:p w:rsidR="0020083C" w:rsidRDefault="0020083C">
      <w:pPr>
        <w:pStyle w:val="PL"/>
      </w:pPr>
    </w:p>
    <w:p w:rsidR="0020083C" w:rsidRDefault="001E380E">
      <w:pPr>
        <w:pStyle w:val="PL"/>
      </w:pPr>
      <w:r>
        <w:t>EUTRA-MultiBandInfoList ::=     SEQUENCE (SIZE (1..maxMultiBands)) OF EUTRA-MultiBandInfo</w:t>
      </w:r>
    </w:p>
    <w:p w:rsidR="0020083C" w:rsidRDefault="0020083C">
      <w:pPr>
        <w:pStyle w:val="PL"/>
      </w:pPr>
    </w:p>
    <w:p w:rsidR="0020083C" w:rsidRDefault="001E380E">
      <w:pPr>
        <w:pStyle w:val="PL"/>
      </w:pPr>
      <w:r>
        <w:t>EUTRA-MultiBandInfo ::=         SEQUENCE {</w:t>
      </w:r>
    </w:p>
    <w:p w:rsidR="0020083C" w:rsidRDefault="001E380E">
      <w:pPr>
        <w:pStyle w:val="PL"/>
      </w:pPr>
      <w:r>
        <w:t xml:space="preserve">    eutra-FreqBandIndicator         FreqBandIndicatorEUTRA,</w:t>
      </w:r>
    </w:p>
    <w:p w:rsidR="0020083C" w:rsidRDefault="001E380E">
      <w:pPr>
        <w:pStyle w:val="PL"/>
      </w:pPr>
      <w:r>
        <w:t xml:space="preserve">    eutra-NS-PmaxList               EUTRA-NS-PmaxList                           OPTIONAL    -- Need R</w:t>
      </w:r>
    </w:p>
    <w:p w:rsidR="0020083C" w:rsidRDefault="001E380E">
      <w:pPr>
        <w:pStyle w:val="PL"/>
      </w:pPr>
      <w:r>
        <w:t>}</w:t>
      </w:r>
    </w:p>
    <w:p w:rsidR="0020083C" w:rsidRDefault="0020083C">
      <w:pPr>
        <w:pStyle w:val="PL"/>
      </w:pPr>
    </w:p>
    <w:p w:rsidR="0020083C" w:rsidRDefault="001E380E">
      <w:pPr>
        <w:pStyle w:val="PL"/>
      </w:pPr>
      <w:r>
        <w:t>-- TAG-EUTRA-MULTIBANDINFOLIST-STOP</w:t>
      </w:r>
    </w:p>
    <w:p w:rsidR="0020083C" w:rsidRDefault="001E380E">
      <w:pPr>
        <w:pStyle w:val="PL"/>
        <w:rPr>
          <w:rFonts w:eastAsia="宋体"/>
        </w:rPr>
      </w:pPr>
      <w:r>
        <w:t>-- ASN1STOP</w:t>
      </w:r>
    </w:p>
    <w:p w:rsidR="0020083C" w:rsidRDefault="0020083C"/>
    <w:p w:rsidR="0020083C" w:rsidRDefault="001E380E">
      <w:pPr>
        <w:pStyle w:val="4"/>
        <w:rPr>
          <w:rFonts w:eastAsia="宋体"/>
        </w:rPr>
      </w:pPr>
      <w:bookmarkStart w:id="2136" w:name="_Toc60777500"/>
      <w:bookmarkStart w:id="2137" w:name="_Toc90651375"/>
      <w:r>
        <w:rPr>
          <w:rFonts w:eastAsia="宋体"/>
        </w:rPr>
        <w:t>–</w:t>
      </w:r>
      <w:r>
        <w:rPr>
          <w:rFonts w:eastAsia="宋体"/>
        </w:rPr>
        <w:tab/>
      </w:r>
      <w:r>
        <w:rPr>
          <w:rFonts w:eastAsia="宋体"/>
          <w:i/>
        </w:rPr>
        <w:t>EUTRA-NS-PmaxList</w:t>
      </w:r>
      <w:bookmarkEnd w:id="2136"/>
      <w:bookmarkEnd w:id="2137"/>
    </w:p>
    <w:p w:rsidR="0020083C" w:rsidRDefault="001E380E">
      <w:pPr>
        <w:rPr>
          <w:rFonts w:eastAsia="宋体"/>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rsidR="0020083C" w:rsidRDefault="001E380E">
      <w:pPr>
        <w:pStyle w:val="TH"/>
      </w:pPr>
      <w:r>
        <w:rPr>
          <w:bCs/>
          <w:i/>
          <w:iCs/>
        </w:rPr>
        <w:t>EUTRA-NS-PmaxList</w:t>
      </w:r>
      <w:r>
        <w:rPr>
          <w:noProof/>
        </w:rPr>
        <w:t xml:space="preserve"> information element</w:t>
      </w:r>
    </w:p>
    <w:p w:rsidR="0020083C" w:rsidRDefault="001E380E">
      <w:pPr>
        <w:pStyle w:val="PL"/>
      </w:pPr>
      <w:r>
        <w:t>-- ASN1START</w:t>
      </w:r>
    </w:p>
    <w:p w:rsidR="0020083C" w:rsidRDefault="001E380E">
      <w:pPr>
        <w:pStyle w:val="PL"/>
      </w:pPr>
      <w:r>
        <w:t>-- TAG-EUTRA-NS-PMAXLIST-START</w:t>
      </w:r>
    </w:p>
    <w:p w:rsidR="0020083C" w:rsidRDefault="0020083C">
      <w:pPr>
        <w:pStyle w:val="PL"/>
      </w:pPr>
    </w:p>
    <w:p w:rsidR="0020083C" w:rsidRDefault="001E380E">
      <w:pPr>
        <w:pStyle w:val="PL"/>
      </w:pPr>
      <w:r>
        <w:t>EUTRA-NS-PmaxList ::=               SEQUENCE (SIZE (1..maxEUTRA-NS-Pmax)) OF EUTRA-NS-PmaxValue</w:t>
      </w:r>
    </w:p>
    <w:p w:rsidR="0020083C" w:rsidRDefault="0020083C">
      <w:pPr>
        <w:pStyle w:val="PL"/>
      </w:pPr>
    </w:p>
    <w:p w:rsidR="0020083C" w:rsidRDefault="001E380E">
      <w:pPr>
        <w:pStyle w:val="PL"/>
      </w:pPr>
      <w:r>
        <w:t>EUTRA-NS-PmaxValue ::=              SEQUENCE {</w:t>
      </w:r>
    </w:p>
    <w:p w:rsidR="0020083C" w:rsidRDefault="001E380E">
      <w:pPr>
        <w:pStyle w:val="PL"/>
      </w:pPr>
      <w:r>
        <w:t xml:space="preserve">    additionalPmax                      INTEGER (-30..33)                       OPTIONAL,   -- Need R</w:t>
      </w:r>
    </w:p>
    <w:p w:rsidR="0020083C" w:rsidRDefault="001E380E">
      <w:pPr>
        <w:pStyle w:val="PL"/>
      </w:pPr>
      <w:r>
        <w:t xml:space="preserve">    additionalSpectrumEmission          INTEGER (1..288)                        OPTIONAL    -- Need R</w:t>
      </w:r>
    </w:p>
    <w:p w:rsidR="0020083C" w:rsidRDefault="001E380E">
      <w:pPr>
        <w:pStyle w:val="PL"/>
      </w:pPr>
      <w:r>
        <w:t>}</w:t>
      </w:r>
    </w:p>
    <w:p w:rsidR="0020083C" w:rsidRDefault="0020083C">
      <w:pPr>
        <w:pStyle w:val="PL"/>
      </w:pPr>
    </w:p>
    <w:p w:rsidR="0020083C" w:rsidRDefault="001E380E">
      <w:pPr>
        <w:pStyle w:val="PL"/>
      </w:pPr>
      <w:r>
        <w:t>-- TAG-EUTRA-NS-PMAXLIST-STOP</w:t>
      </w:r>
    </w:p>
    <w:p w:rsidR="0020083C" w:rsidRDefault="001E380E">
      <w:pPr>
        <w:pStyle w:val="PL"/>
        <w:rPr>
          <w:rFonts w:eastAsia="宋体"/>
        </w:rPr>
      </w:pPr>
      <w:r>
        <w:t>-- ASN1STOP</w:t>
      </w:r>
    </w:p>
    <w:p w:rsidR="0020083C" w:rsidRDefault="0020083C"/>
    <w:p w:rsidR="0020083C" w:rsidRDefault="001E380E">
      <w:pPr>
        <w:pStyle w:val="4"/>
        <w:rPr>
          <w:rFonts w:eastAsia="宋体"/>
        </w:rPr>
      </w:pPr>
      <w:bookmarkStart w:id="2138" w:name="_Toc60777501"/>
      <w:bookmarkStart w:id="2139" w:name="_Toc90651376"/>
      <w:r>
        <w:rPr>
          <w:rFonts w:eastAsia="宋体"/>
        </w:rPr>
        <w:t>–</w:t>
      </w:r>
      <w:r>
        <w:rPr>
          <w:rFonts w:eastAsia="宋体"/>
        </w:rPr>
        <w:tab/>
      </w:r>
      <w:r>
        <w:rPr>
          <w:rFonts w:eastAsia="宋体"/>
          <w:i/>
          <w:noProof/>
        </w:rPr>
        <w:t>EUTRA-PhysCellId</w:t>
      </w:r>
      <w:bookmarkEnd w:id="2138"/>
      <w:bookmarkEnd w:id="2139"/>
    </w:p>
    <w:p w:rsidR="0020083C" w:rsidRDefault="001E380E">
      <w:pPr>
        <w:rPr>
          <w:rFonts w:eastAsia="宋体"/>
          <w:iCs/>
        </w:rPr>
      </w:pPr>
      <w:r>
        <w:t xml:space="preserve">The IE </w:t>
      </w:r>
      <w:r>
        <w:rPr>
          <w:i/>
          <w:noProof/>
        </w:rPr>
        <w:t>EUTRA-PhysCellId</w:t>
      </w:r>
      <w:r>
        <w:rPr>
          <w:iCs/>
        </w:rPr>
        <w:t xml:space="preserve"> is used to indicate the physical layer identity of the cell, as defined in TS 36.211 [31].</w:t>
      </w:r>
    </w:p>
    <w:p w:rsidR="0020083C" w:rsidRDefault="001E380E">
      <w:pPr>
        <w:pStyle w:val="TH"/>
      </w:pPr>
      <w:r>
        <w:rPr>
          <w:bCs/>
          <w:i/>
          <w:iCs/>
        </w:rPr>
        <w:t xml:space="preserve">EUTRA-PhysCellId </w:t>
      </w:r>
      <w:r>
        <w:t>information element</w:t>
      </w:r>
    </w:p>
    <w:p w:rsidR="0020083C" w:rsidRDefault="001E380E">
      <w:pPr>
        <w:pStyle w:val="PL"/>
      </w:pPr>
      <w:r>
        <w:t>-- ASN1START</w:t>
      </w:r>
    </w:p>
    <w:p w:rsidR="0020083C" w:rsidRDefault="001E380E">
      <w:pPr>
        <w:pStyle w:val="PL"/>
      </w:pPr>
      <w:r>
        <w:t>-- TAG-EUTRA-PHYSCELLID-START</w:t>
      </w:r>
    </w:p>
    <w:p w:rsidR="0020083C" w:rsidRDefault="0020083C">
      <w:pPr>
        <w:pStyle w:val="PL"/>
      </w:pPr>
    </w:p>
    <w:p w:rsidR="0020083C" w:rsidRDefault="001E380E">
      <w:pPr>
        <w:pStyle w:val="PL"/>
      </w:pPr>
      <w:r>
        <w:t>EUTRA-PhysCellId ::=                        INTEGER (0..503)</w:t>
      </w:r>
    </w:p>
    <w:p w:rsidR="0020083C" w:rsidRDefault="0020083C">
      <w:pPr>
        <w:pStyle w:val="PL"/>
      </w:pPr>
    </w:p>
    <w:p w:rsidR="0020083C" w:rsidRDefault="001E380E">
      <w:pPr>
        <w:pStyle w:val="PL"/>
      </w:pPr>
      <w:r>
        <w:t>-- TAG-EUTRA-PHYSCELLID-STOP</w:t>
      </w:r>
    </w:p>
    <w:p w:rsidR="0020083C" w:rsidRDefault="001E380E">
      <w:pPr>
        <w:pStyle w:val="PL"/>
        <w:rPr>
          <w:rFonts w:eastAsia="宋体"/>
        </w:rPr>
      </w:pPr>
      <w:r>
        <w:t>-- ASN1STOP</w:t>
      </w:r>
    </w:p>
    <w:p w:rsidR="0020083C" w:rsidRDefault="0020083C"/>
    <w:p w:rsidR="0020083C" w:rsidRDefault="001E380E">
      <w:pPr>
        <w:pStyle w:val="4"/>
        <w:rPr>
          <w:rFonts w:eastAsia="宋体"/>
        </w:rPr>
      </w:pPr>
      <w:bookmarkStart w:id="2140" w:name="_Toc60777502"/>
      <w:bookmarkStart w:id="2141" w:name="_Toc90651377"/>
      <w:r>
        <w:rPr>
          <w:rFonts w:eastAsia="宋体"/>
        </w:rPr>
        <w:lastRenderedPageBreak/>
        <w:t>–</w:t>
      </w:r>
      <w:r>
        <w:rPr>
          <w:rFonts w:eastAsia="宋体"/>
        </w:rPr>
        <w:tab/>
      </w:r>
      <w:r>
        <w:rPr>
          <w:rFonts w:eastAsia="宋体"/>
          <w:i/>
        </w:rPr>
        <w:t>EUTRA-PhysCellIdRange</w:t>
      </w:r>
      <w:bookmarkEnd w:id="2140"/>
      <w:bookmarkEnd w:id="2141"/>
    </w:p>
    <w:p w:rsidR="0020083C" w:rsidRDefault="001E380E">
      <w:pPr>
        <w:keepNext/>
        <w:keepLines/>
        <w:rPr>
          <w:rFonts w:eastAsia="宋体"/>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rsidR="0020083C" w:rsidRDefault="001E380E">
      <w:pPr>
        <w:pStyle w:val="TH"/>
      </w:pPr>
      <w:r>
        <w:rPr>
          <w:bCs/>
          <w:i/>
          <w:iCs/>
        </w:rPr>
        <w:t xml:space="preserve">EUTRA-PhysCellIdRange </w:t>
      </w:r>
      <w:r>
        <w:t>information element</w:t>
      </w:r>
    </w:p>
    <w:p w:rsidR="0020083C" w:rsidRDefault="001E380E">
      <w:pPr>
        <w:pStyle w:val="PL"/>
      </w:pPr>
      <w:r>
        <w:t>-- ASN1START</w:t>
      </w:r>
    </w:p>
    <w:p w:rsidR="0020083C" w:rsidRDefault="001E380E">
      <w:pPr>
        <w:pStyle w:val="PL"/>
      </w:pPr>
      <w:r>
        <w:t>-- TAG-EUTRA-PHYSCELLIDRANGE-START</w:t>
      </w:r>
    </w:p>
    <w:p w:rsidR="0020083C" w:rsidRDefault="0020083C">
      <w:pPr>
        <w:pStyle w:val="PL"/>
      </w:pPr>
    </w:p>
    <w:p w:rsidR="0020083C" w:rsidRDefault="001E380E">
      <w:pPr>
        <w:pStyle w:val="PL"/>
      </w:pPr>
      <w:r>
        <w:t>EUTRA-PhysCellIdRange ::=       SEQUENCE {</w:t>
      </w:r>
    </w:p>
    <w:p w:rsidR="0020083C" w:rsidRDefault="001E380E">
      <w:pPr>
        <w:pStyle w:val="PL"/>
      </w:pPr>
      <w:r>
        <w:t xml:space="preserve">    start                           EUTRA-PhysCellId,</w:t>
      </w:r>
    </w:p>
    <w:p w:rsidR="0020083C" w:rsidRDefault="001E380E">
      <w:pPr>
        <w:pStyle w:val="PL"/>
      </w:pPr>
      <w:r>
        <w:t xml:space="preserve">    range                           ENUMERATED {n4, n8, n12, n16, n24, n32, n48, n64, n84, n96,</w:t>
      </w:r>
    </w:p>
    <w:p w:rsidR="0020083C" w:rsidRDefault="001E380E">
      <w:pPr>
        <w:pStyle w:val="PL"/>
      </w:pPr>
      <w:r>
        <w:t xml:space="preserve">                                                n128, n168, n252, n504, spare2, spare1}                         OPTIONAL    -- Need N</w:t>
      </w:r>
    </w:p>
    <w:p w:rsidR="0020083C" w:rsidRDefault="001E380E">
      <w:pPr>
        <w:pStyle w:val="PL"/>
      </w:pPr>
      <w:r>
        <w:t>}</w:t>
      </w:r>
    </w:p>
    <w:p w:rsidR="0020083C" w:rsidRDefault="0020083C">
      <w:pPr>
        <w:pStyle w:val="PL"/>
      </w:pPr>
    </w:p>
    <w:p w:rsidR="0020083C" w:rsidRDefault="001E380E">
      <w:pPr>
        <w:pStyle w:val="PL"/>
      </w:pPr>
      <w:r>
        <w:t>-- TAG-EUTRA-PHYSCELLIDRANGE-STOP</w:t>
      </w:r>
    </w:p>
    <w:p w:rsidR="0020083C" w:rsidRDefault="001E380E">
      <w:pPr>
        <w:pStyle w:val="PL"/>
        <w:rPr>
          <w:rFonts w:eastAsia="宋体"/>
        </w:rPr>
      </w:pPr>
      <w:r>
        <w:t>-- ASN1STOP</w:t>
      </w:r>
    </w:p>
    <w:p w:rsidR="0020083C" w:rsidRDefault="0020083C"/>
    <w:p w:rsidR="0020083C" w:rsidRDefault="001E380E">
      <w:pPr>
        <w:pStyle w:val="4"/>
        <w:rPr>
          <w:rFonts w:eastAsia="宋体"/>
          <w:i/>
          <w:noProof/>
        </w:rPr>
      </w:pPr>
      <w:bookmarkStart w:id="2142" w:name="_Toc60777503"/>
      <w:bookmarkStart w:id="2143" w:name="_Toc90651378"/>
      <w:r>
        <w:rPr>
          <w:rFonts w:eastAsia="宋体"/>
        </w:rPr>
        <w:t>–</w:t>
      </w:r>
      <w:r>
        <w:rPr>
          <w:rFonts w:eastAsia="宋体"/>
        </w:rPr>
        <w:tab/>
      </w:r>
      <w:r>
        <w:rPr>
          <w:rFonts w:eastAsia="宋体"/>
          <w:i/>
        </w:rPr>
        <w:t>EUTRA-</w:t>
      </w:r>
      <w:r>
        <w:rPr>
          <w:rFonts w:eastAsia="宋体"/>
          <w:i/>
          <w:noProof/>
        </w:rPr>
        <w:t>PresenceAntennaPort1</w:t>
      </w:r>
      <w:bookmarkEnd w:id="2142"/>
      <w:bookmarkEnd w:id="2143"/>
    </w:p>
    <w:p w:rsidR="0020083C" w:rsidRDefault="001E380E">
      <w:pPr>
        <w:rPr>
          <w:rFonts w:eastAsia="宋体"/>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rsidR="0020083C" w:rsidRDefault="001E380E">
      <w:pPr>
        <w:pStyle w:val="TH"/>
      </w:pPr>
      <w:r>
        <w:rPr>
          <w:bCs/>
          <w:i/>
          <w:iCs/>
        </w:rPr>
        <w:t>EUTRA-PresenceAntennaPort1</w:t>
      </w:r>
      <w:r>
        <w:t xml:space="preserve"> information element</w:t>
      </w:r>
    </w:p>
    <w:p w:rsidR="0020083C" w:rsidRDefault="001E380E">
      <w:pPr>
        <w:pStyle w:val="PL"/>
      </w:pPr>
      <w:r>
        <w:t>-- ASN1START</w:t>
      </w:r>
    </w:p>
    <w:p w:rsidR="0020083C" w:rsidRDefault="001E380E">
      <w:pPr>
        <w:pStyle w:val="PL"/>
      </w:pPr>
      <w:r>
        <w:t>-- TAG-EUTRA-PRESENCEANTENNAPORT1-START</w:t>
      </w:r>
    </w:p>
    <w:p w:rsidR="0020083C" w:rsidRDefault="0020083C">
      <w:pPr>
        <w:pStyle w:val="PL"/>
      </w:pPr>
    </w:p>
    <w:p w:rsidR="0020083C" w:rsidRDefault="001E380E">
      <w:pPr>
        <w:pStyle w:val="PL"/>
      </w:pPr>
      <w:r>
        <w:t>EUTRA-PresenceAntennaPort1 ::=              BOOLEAN</w:t>
      </w:r>
    </w:p>
    <w:p w:rsidR="0020083C" w:rsidRDefault="0020083C">
      <w:pPr>
        <w:pStyle w:val="PL"/>
      </w:pPr>
    </w:p>
    <w:p w:rsidR="0020083C" w:rsidRDefault="001E380E">
      <w:pPr>
        <w:pStyle w:val="PL"/>
      </w:pPr>
      <w:r>
        <w:t>-- TAG-EUTRA-PRESENCEANTENNAPORT1-STOP</w:t>
      </w:r>
    </w:p>
    <w:p w:rsidR="0020083C" w:rsidRDefault="001E380E">
      <w:pPr>
        <w:pStyle w:val="PL"/>
      </w:pPr>
      <w:r>
        <w:t>-- ASN1STOP</w:t>
      </w:r>
    </w:p>
    <w:p w:rsidR="0020083C" w:rsidRDefault="0020083C"/>
    <w:p w:rsidR="0020083C" w:rsidRDefault="001E380E">
      <w:pPr>
        <w:pStyle w:val="4"/>
      </w:pPr>
      <w:bookmarkStart w:id="2144" w:name="_Toc60777504"/>
      <w:bookmarkStart w:id="2145" w:name="_Toc90651379"/>
      <w:r>
        <w:t>–</w:t>
      </w:r>
      <w:r>
        <w:tab/>
      </w:r>
      <w:r>
        <w:rPr>
          <w:i/>
        </w:rPr>
        <w:t>EUTRA-Q-OffsetRange</w:t>
      </w:r>
      <w:bookmarkEnd w:id="2144"/>
      <w:bookmarkEnd w:id="2145"/>
    </w:p>
    <w:p w:rsidR="0020083C" w:rsidRDefault="001E380E">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rsidR="0020083C" w:rsidRDefault="001E380E">
      <w:pPr>
        <w:pStyle w:val="TH"/>
      </w:pPr>
      <w:r>
        <w:rPr>
          <w:bCs/>
          <w:i/>
          <w:iCs/>
        </w:rPr>
        <w:t xml:space="preserve">EUTRA-Q-OffsetRange </w:t>
      </w:r>
      <w:r>
        <w:t>information element</w:t>
      </w:r>
    </w:p>
    <w:p w:rsidR="0020083C" w:rsidRDefault="001E380E">
      <w:pPr>
        <w:pStyle w:val="PL"/>
      </w:pPr>
      <w:r>
        <w:t>-- ASN1START</w:t>
      </w:r>
    </w:p>
    <w:p w:rsidR="0020083C" w:rsidRDefault="001E380E">
      <w:pPr>
        <w:pStyle w:val="PL"/>
      </w:pPr>
      <w:r>
        <w:t>-- TAG-EUTRA-Q-OFFSETRANGE-START</w:t>
      </w:r>
    </w:p>
    <w:p w:rsidR="0020083C" w:rsidRDefault="0020083C">
      <w:pPr>
        <w:pStyle w:val="PL"/>
      </w:pPr>
    </w:p>
    <w:p w:rsidR="0020083C" w:rsidRDefault="001E380E">
      <w:pPr>
        <w:pStyle w:val="PL"/>
      </w:pPr>
      <w:r>
        <w:t>EUTRA-Q-OffsetRange ::=                     ENUMERATED {</w:t>
      </w:r>
    </w:p>
    <w:p w:rsidR="0020083C" w:rsidRDefault="001E380E">
      <w:pPr>
        <w:pStyle w:val="PL"/>
      </w:pPr>
      <w:r>
        <w:lastRenderedPageBreak/>
        <w:t xml:space="preserve">                                                dB-24, dB-22, dB-20, dB-18, dB-16, dB-14,</w:t>
      </w:r>
    </w:p>
    <w:p w:rsidR="0020083C" w:rsidRDefault="001E380E">
      <w:pPr>
        <w:pStyle w:val="PL"/>
      </w:pPr>
      <w:r>
        <w:t xml:space="preserve">                                                dB-12, dB-10, dB-8, dB-6, dB-5, dB-4, dB-3,</w:t>
      </w:r>
    </w:p>
    <w:p w:rsidR="0020083C" w:rsidRDefault="001E380E">
      <w:pPr>
        <w:pStyle w:val="PL"/>
      </w:pPr>
      <w:r>
        <w:t xml:space="preserve">                                                dB-2, dB-1, dB0, dB1, dB2, dB3, dB4, dB5,</w:t>
      </w:r>
    </w:p>
    <w:p w:rsidR="0020083C" w:rsidRDefault="001E380E">
      <w:pPr>
        <w:pStyle w:val="PL"/>
      </w:pPr>
      <w:r>
        <w:t xml:space="preserve">                                                dB6, dB8, dB10, dB12, dB14, dB16, dB18,</w:t>
      </w:r>
    </w:p>
    <w:p w:rsidR="0020083C" w:rsidRDefault="001E380E">
      <w:pPr>
        <w:pStyle w:val="PL"/>
      </w:pPr>
      <w:r>
        <w:t xml:space="preserve">                                                dB20, dB22, dB24}</w:t>
      </w:r>
    </w:p>
    <w:p w:rsidR="0020083C" w:rsidRDefault="0020083C">
      <w:pPr>
        <w:pStyle w:val="PL"/>
      </w:pPr>
    </w:p>
    <w:p w:rsidR="0020083C" w:rsidRDefault="001E380E">
      <w:pPr>
        <w:pStyle w:val="PL"/>
      </w:pPr>
      <w:r>
        <w:t>-- TAG-EUTRA-Q-OFFSETRANGE-STOP</w:t>
      </w:r>
    </w:p>
    <w:p w:rsidR="0020083C" w:rsidRDefault="001E380E">
      <w:pPr>
        <w:pStyle w:val="PL"/>
      </w:pPr>
      <w:r>
        <w:t>-- ASN1STOP</w:t>
      </w:r>
    </w:p>
    <w:p w:rsidR="0020083C" w:rsidRDefault="0020083C"/>
    <w:p w:rsidR="0020083C" w:rsidRDefault="001E380E">
      <w:pPr>
        <w:pStyle w:val="4"/>
        <w:rPr>
          <w:rFonts w:eastAsia="宋体"/>
          <w:lang w:eastAsia="zh-CN"/>
        </w:rPr>
      </w:pPr>
      <w:bookmarkStart w:id="2146" w:name="_Toc60777505"/>
      <w:bookmarkStart w:id="2147" w:name="_Toc90651380"/>
      <w:r>
        <w:t>–</w:t>
      </w:r>
      <w:r>
        <w:tab/>
      </w:r>
      <w:r>
        <w:rPr>
          <w:rFonts w:eastAsia="宋体"/>
          <w:i/>
          <w:iCs/>
          <w:lang w:eastAsia="zh-CN"/>
        </w:rPr>
        <w:t>IAB-IP-Address</w:t>
      </w:r>
      <w:bookmarkEnd w:id="2146"/>
      <w:bookmarkEnd w:id="2147"/>
    </w:p>
    <w:p w:rsidR="0020083C" w:rsidRDefault="001E380E">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rsidR="0020083C" w:rsidRDefault="001E380E">
      <w:pPr>
        <w:pStyle w:val="TH"/>
      </w:pPr>
      <w:r>
        <w:rPr>
          <w:rFonts w:eastAsia="宋体"/>
          <w:i/>
          <w:iCs/>
          <w:lang w:eastAsia="zh-CN"/>
        </w:rPr>
        <w:t>IAB-IP-Address</w:t>
      </w:r>
      <w:r>
        <w:t xml:space="preserve"> </w:t>
      </w:r>
      <w:r>
        <w:rPr>
          <w:rFonts w:eastAsia="宋体"/>
          <w:lang w:eastAsia="zh-CN"/>
        </w:rPr>
        <w:t>information element</w:t>
      </w:r>
    </w:p>
    <w:p w:rsidR="0020083C" w:rsidRDefault="001E380E">
      <w:pPr>
        <w:pStyle w:val="PL"/>
      </w:pPr>
      <w:r>
        <w:t>-- ASN1START</w:t>
      </w:r>
    </w:p>
    <w:p w:rsidR="0020083C" w:rsidRDefault="001E380E">
      <w:pPr>
        <w:pStyle w:val="PL"/>
      </w:pPr>
      <w:r>
        <w:t>-- TAG-IABIPADDRESS-START</w:t>
      </w:r>
    </w:p>
    <w:p w:rsidR="0020083C" w:rsidRDefault="0020083C">
      <w:pPr>
        <w:pStyle w:val="PL"/>
      </w:pPr>
    </w:p>
    <w:p w:rsidR="0020083C" w:rsidRDefault="001E380E">
      <w:pPr>
        <w:pStyle w:val="PL"/>
      </w:pPr>
      <w:r>
        <w:t>IAB-IP-Address-r16 ::=  CHOICE {</w:t>
      </w:r>
    </w:p>
    <w:p w:rsidR="0020083C" w:rsidRDefault="001E380E">
      <w:pPr>
        <w:pStyle w:val="PL"/>
      </w:pPr>
      <w:r>
        <w:t xml:space="preserve">    iPv4-Address-r16                BIT STRING (SIZE(32)),</w:t>
      </w:r>
    </w:p>
    <w:p w:rsidR="0020083C" w:rsidRDefault="001E380E">
      <w:pPr>
        <w:pStyle w:val="PL"/>
      </w:pPr>
      <w:r>
        <w:t xml:space="preserve">    iPv6-Address-r16                BIT STRING (SIZE(128)),</w:t>
      </w:r>
    </w:p>
    <w:p w:rsidR="0020083C" w:rsidRDefault="001E380E">
      <w:pPr>
        <w:pStyle w:val="PL"/>
      </w:pPr>
      <w:r>
        <w:t xml:space="preserve">    iPv6-Prefix-r16                 BIT STRING (SIZE(64)),</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TAG-IABIPADDRESS-STOP</w:t>
      </w:r>
    </w:p>
    <w:p w:rsidR="0020083C" w:rsidRDefault="001E380E">
      <w:pPr>
        <w:pStyle w:val="PL"/>
      </w:pPr>
      <w:r>
        <w:t>-- ASN1STOP</w:t>
      </w:r>
    </w:p>
    <w:p w:rsidR="0020083C" w:rsidRDefault="0020083C">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zh-CN"/>
              </w:rPr>
            </w:pPr>
            <w:r>
              <w:rPr>
                <w:i/>
                <w:lang w:eastAsia="zh-CN"/>
              </w:rPr>
              <w:t xml:space="preserve">IAB-IP-Address </w:t>
            </w:r>
            <w:r>
              <w:rPr>
                <w:lang w:eastAsia="zh-CN"/>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b/>
                <w:i/>
                <w:szCs w:val="18"/>
                <w:lang w:eastAsia="zh-CN"/>
              </w:rPr>
            </w:pPr>
            <w:r>
              <w:rPr>
                <w:rFonts w:cs="Arial"/>
                <w:b/>
                <w:i/>
                <w:szCs w:val="18"/>
                <w:lang w:eastAsia="zh-CN"/>
              </w:rPr>
              <w:t>iPv4-Address</w:t>
            </w:r>
          </w:p>
          <w:p w:rsidR="0020083C" w:rsidRDefault="001E380E">
            <w:pPr>
              <w:pStyle w:val="TAL"/>
              <w:rPr>
                <w:rFonts w:cs="Arial"/>
                <w:b/>
                <w:i/>
                <w:szCs w:val="18"/>
                <w:lang w:eastAsia="zh-CN"/>
              </w:rPr>
            </w:pPr>
            <w:r>
              <w:rPr>
                <w:rFonts w:cs="Arial"/>
                <w:lang w:eastAsia="zh-CN"/>
              </w:rPr>
              <w:t>This field is used to provide the allocated IPv4 address.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b/>
                <w:i/>
                <w:szCs w:val="18"/>
                <w:lang w:eastAsia="zh-CN"/>
              </w:rPr>
            </w:pPr>
            <w:r>
              <w:rPr>
                <w:rFonts w:cs="Arial"/>
                <w:b/>
                <w:i/>
                <w:szCs w:val="18"/>
                <w:lang w:eastAsia="zh-CN"/>
              </w:rPr>
              <w:t>iPv6-Address</w:t>
            </w:r>
          </w:p>
          <w:p w:rsidR="0020083C" w:rsidRDefault="001E380E">
            <w:pPr>
              <w:pStyle w:val="TAL"/>
              <w:rPr>
                <w:rFonts w:cs="Arial"/>
                <w:b/>
                <w:i/>
                <w:szCs w:val="18"/>
                <w:lang w:eastAsia="zh-CN"/>
              </w:rPr>
            </w:pPr>
            <w:r>
              <w:rPr>
                <w:rFonts w:cs="Arial"/>
                <w:lang w:eastAsia="zh-CN"/>
              </w:rPr>
              <w:t>This field is used to provide the allocated IPv6 address.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b/>
                <w:i/>
                <w:szCs w:val="18"/>
                <w:lang w:eastAsia="zh-CN"/>
              </w:rPr>
            </w:pPr>
            <w:r>
              <w:rPr>
                <w:rFonts w:cs="Arial"/>
                <w:b/>
                <w:i/>
                <w:szCs w:val="18"/>
                <w:lang w:eastAsia="zh-CN"/>
              </w:rPr>
              <w:t>iPv6-Prefix</w:t>
            </w:r>
          </w:p>
          <w:p w:rsidR="0020083C" w:rsidRDefault="001E380E">
            <w:pPr>
              <w:pStyle w:val="TAL"/>
              <w:rPr>
                <w:rFonts w:cs="Arial"/>
                <w:b/>
                <w:i/>
                <w:szCs w:val="18"/>
                <w:lang w:eastAsia="zh-CN"/>
              </w:rPr>
            </w:pPr>
            <w:r>
              <w:rPr>
                <w:rFonts w:cs="Arial"/>
                <w:lang w:eastAsia="zh-CN"/>
              </w:rPr>
              <w:t>This field is used to provide the allocated IPv6 prefix.</w:t>
            </w:r>
          </w:p>
        </w:tc>
      </w:tr>
    </w:tbl>
    <w:p w:rsidR="0020083C" w:rsidRDefault="0020083C">
      <w:pPr>
        <w:rPr>
          <w:rFonts w:eastAsia="宋体"/>
          <w:lang w:eastAsia="zh-CN"/>
        </w:rPr>
      </w:pPr>
    </w:p>
    <w:p w:rsidR="0020083C" w:rsidRDefault="001E380E">
      <w:pPr>
        <w:pStyle w:val="4"/>
        <w:rPr>
          <w:rFonts w:eastAsia="宋体"/>
          <w:lang w:eastAsia="zh-CN"/>
        </w:rPr>
      </w:pPr>
      <w:bookmarkStart w:id="2148" w:name="_Toc60777506"/>
      <w:bookmarkStart w:id="2149" w:name="_Toc90651381"/>
      <w:r>
        <w:t>–</w:t>
      </w:r>
      <w:r>
        <w:tab/>
      </w:r>
      <w:r>
        <w:rPr>
          <w:rFonts w:eastAsia="宋体"/>
          <w:i/>
          <w:iCs/>
          <w:lang w:eastAsia="zh-CN"/>
        </w:rPr>
        <w:t>IAB-IP-AddressIndex</w:t>
      </w:r>
      <w:bookmarkEnd w:id="2148"/>
      <w:bookmarkEnd w:id="2149"/>
    </w:p>
    <w:p w:rsidR="0020083C" w:rsidRDefault="001E380E">
      <w:pPr>
        <w:rPr>
          <w:rFonts w:eastAsia="MS Mincho"/>
        </w:rPr>
      </w:pPr>
      <w:r>
        <w:t xml:space="preserve">The IE </w:t>
      </w:r>
      <w:r>
        <w:rPr>
          <w:rFonts w:eastAsia="宋体"/>
          <w:i/>
          <w:lang w:eastAsia="zh-CN"/>
        </w:rPr>
        <w:t xml:space="preserve">IAB-IP-AddressIndex </w:t>
      </w:r>
      <w:r>
        <w:t>is used to identify a configuration of an IP address.</w:t>
      </w:r>
    </w:p>
    <w:p w:rsidR="0020083C" w:rsidRDefault="001E380E">
      <w:pPr>
        <w:pStyle w:val="TH"/>
      </w:pPr>
      <w:r>
        <w:rPr>
          <w:rFonts w:eastAsia="宋体"/>
          <w:i/>
          <w:iCs/>
          <w:lang w:eastAsia="zh-CN"/>
        </w:rPr>
        <w:t>IAB-IP-AddressIndex</w:t>
      </w:r>
      <w:r>
        <w:t xml:space="preserve"> information element</w:t>
      </w:r>
    </w:p>
    <w:p w:rsidR="0020083C" w:rsidRDefault="001E380E">
      <w:pPr>
        <w:pStyle w:val="PL"/>
      </w:pPr>
      <w:r>
        <w:t>-- ASN1START</w:t>
      </w:r>
    </w:p>
    <w:p w:rsidR="0020083C" w:rsidRDefault="001E380E">
      <w:pPr>
        <w:pStyle w:val="PL"/>
      </w:pPr>
      <w:r>
        <w:t>-- TAG-IABIPADDRESSINDEX-START</w:t>
      </w:r>
    </w:p>
    <w:p w:rsidR="0020083C" w:rsidRDefault="0020083C">
      <w:pPr>
        <w:pStyle w:val="PL"/>
      </w:pPr>
    </w:p>
    <w:p w:rsidR="0020083C" w:rsidRDefault="001E380E">
      <w:pPr>
        <w:pStyle w:val="PL"/>
      </w:pPr>
      <w:r>
        <w:t>IAB-IP-AddressIndex-r16 ::= INTEGER (1..maxIAB-IP-Address-r16)</w:t>
      </w:r>
    </w:p>
    <w:p w:rsidR="0020083C" w:rsidRDefault="0020083C">
      <w:pPr>
        <w:pStyle w:val="PL"/>
      </w:pPr>
    </w:p>
    <w:p w:rsidR="0020083C" w:rsidRDefault="001E380E">
      <w:pPr>
        <w:pStyle w:val="PL"/>
      </w:pPr>
      <w:r>
        <w:t>-- TAG-IABIPADDRESSINDEX-STOP</w:t>
      </w:r>
    </w:p>
    <w:p w:rsidR="0020083C" w:rsidRDefault="001E380E">
      <w:pPr>
        <w:pStyle w:val="PL"/>
      </w:pPr>
      <w:r>
        <w:t>-- ASN1STOP</w:t>
      </w:r>
    </w:p>
    <w:p w:rsidR="0020083C" w:rsidRDefault="0020083C">
      <w:pPr>
        <w:rPr>
          <w:rFonts w:eastAsia="宋体"/>
          <w:lang w:eastAsia="zh-CN"/>
        </w:rPr>
      </w:pPr>
    </w:p>
    <w:p w:rsidR="0020083C" w:rsidRDefault="001E380E">
      <w:pPr>
        <w:pStyle w:val="4"/>
        <w:rPr>
          <w:rFonts w:eastAsia="宋体"/>
          <w:lang w:eastAsia="zh-CN"/>
        </w:rPr>
      </w:pPr>
      <w:bookmarkStart w:id="2150" w:name="_Toc60777507"/>
      <w:bookmarkStart w:id="2151" w:name="_Toc90651382"/>
      <w:r>
        <w:t>–</w:t>
      </w:r>
      <w:r>
        <w:tab/>
      </w:r>
      <w:r>
        <w:rPr>
          <w:rFonts w:eastAsia="宋体"/>
          <w:i/>
          <w:iCs/>
          <w:lang w:eastAsia="zh-CN"/>
        </w:rPr>
        <w:t>IAB-IP-Usage</w:t>
      </w:r>
      <w:bookmarkEnd w:id="2150"/>
      <w:bookmarkEnd w:id="2151"/>
    </w:p>
    <w:p w:rsidR="0020083C" w:rsidRDefault="001E380E">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rsidR="0020083C" w:rsidRDefault="001E380E">
      <w:pPr>
        <w:pStyle w:val="TH"/>
      </w:pPr>
      <w:r>
        <w:rPr>
          <w:rFonts w:eastAsia="宋体"/>
          <w:i/>
          <w:iCs/>
          <w:lang w:eastAsia="zh-CN"/>
        </w:rPr>
        <w:t>IAB-IP-Usage</w:t>
      </w:r>
      <w:r>
        <w:t xml:space="preserve"> information element</w:t>
      </w:r>
    </w:p>
    <w:p w:rsidR="0020083C" w:rsidRDefault="001E380E">
      <w:pPr>
        <w:pStyle w:val="PL"/>
      </w:pPr>
      <w:r>
        <w:t>-- ASN1START</w:t>
      </w:r>
    </w:p>
    <w:p w:rsidR="0020083C" w:rsidRDefault="001E380E">
      <w:pPr>
        <w:pStyle w:val="PL"/>
      </w:pPr>
      <w:r>
        <w:t>-- TAG-IAB-IP-USAGE-START</w:t>
      </w:r>
    </w:p>
    <w:p w:rsidR="0020083C" w:rsidRDefault="0020083C">
      <w:pPr>
        <w:pStyle w:val="PL"/>
      </w:pPr>
    </w:p>
    <w:p w:rsidR="0020083C" w:rsidRDefault="001E380E">
      <w:pPr>
        <w:pStyle w:val="PL"/>
      </w:pPr>
      <w:r>
        <w:t>IAB-IP-Usage-r16 ::= ENUMERATED {f1-C, f1-U, non-F1, spare}</w:t>
      </w:r>
    </w:p>
    <w:p w:rsidR="0020083C" w:rsidRDefault="0020083C">
      <w:pPr>
        <w:pStyle w:val="PL"/>
      </w:pPr>
    </w:p>
    <w:p w:rsidR="0020083C" w:rsidRDefault="001E380E">
      <w:pPr>
        <w:pStyle w:val="PL"/>
      </w:pPr>
      <w:r>
        <w:t>-- TAG-IAB-IP-USAGE-STOP</w:t>
      </w:r>
    </w:p>
    <w:p w:rsidR="0020083C" w:rsidRDefault="001E380E">
      <w:pPr>
        <w:pStyle w:val="PL"/>
      </w:pPr>
      <w:r>
        <w:t>-- ASN1STOP</w:t>
      </w:r>
    </w:p>
    <w:p w:rsidR="0020083C" w:rsidRDefault="0020083C">
      <w:pPr>
        <w:rPr>
          <w:rFonts w:eastAsiaTheme="minorEastAsia"/>
        </w:rPr>
      </w:pPr>
    </w:p>
    <w:p w:rsidR="0020083C" w:rsidRDefault="001E380E">
      <w:pPr>
        <w:pStyle w:val="4"/>
      </w:pPr>
      <w:bookmarkStart w:id="2152" w:name="_Toc60777508"/>
      <w:bookmarkStart w:id="2153" w:name="_Toc90651383"/>
      <w:r>
        <w:t>–</w:t>
      </w:r>
      <w:r>
        <w:tab/>
      </w:r>
      <w:r>
        <w:rPr>
          <w:i/>
        </w:rPr>
        <w:t>LoggingDuration</w:t>
      </w:r>
      <w:bookmarkEnd w:id="2152"/>
      <w:bookmarkEnd w:id="2153"/>
    </w:p>
    <w:p w:rsidR="0020083C" w:rsidRDefault="001E380E">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rsidR="0020083C" w:rsidRDefault="001E380E">
      <w:pPr>
        <w:pStyle w:val="TH"/>
      </w:pPr>
      <w:r>
        <w:rPr>
          <w:bCs/>
          <w:i/>
          <w:iCs/>
        </w:rPr>
        <w:t xml:space="preserve">LoggingDuration </w:t>
      </w:r>
      <w:r>
        <w:t>information element</w:t>
      </w:r>
    </w:p>
    <w:p w:rsidR="0020083C" w:rsidRDefault="001E380E">
      <w:pPr>
        <w:pStyle w:val="PL"/>
      </w:pPr>
      <w:r>
        <w:t>-- ASN1START</w:t>
      </w:r>
    </w:p>
    <w:p w:rsidR="0020083C" w:rsidRDefault="001E380E">
      <w:pPr>
        <w:pStyle w:val="PL"/>
      </w:pPr>
      <w:r>
        <w:t>-- TAG-LOGGINGDURATION-START</w:t>
      </w:r>
    </w:p>
    <w:p w:rsidR="0020083C" w:rsidRDefault="0020083C">
      <w:pPr>
        <w:pStyle w:val="PL"/>
      </w:pPr>
    </w:p>
    <w:p w:rsidR="0020083C" w:rsidRDefault="001E380E">
      <w:pPr>
        <w:pStyle w:val="PL"/>
      </w:pPr>
      <w:r>
        <w:t>LoggingDuration-r16 ::=   ENUMERATED {</w:t>
      </w:r>
    </w:p>
    <w:p w:rsidR="0020083C" w:rsidRDefault="001E380E">
      <w:pPr>
        <w:pStyle w:val="PL"/>
      </w:pPr>
      <w:r>
        <w:t xml:space="preserve">                              min10, min20, min40, min60, min90, min120, spare2, spare1}</w:t>
      </w:r>
    </w:p>
    <w:p w:rsidR="0020083C" w:rsidRDefault="0020083C">
      <w:pPr>
        <w:pStyle w:val="PL"/>
      </w:pPr>
    </w:p>
    <w:p w:rsidR="0020083C" w:rsidRDefault="001E380E">
      <w:pPr>
        <w:pStyle w:val="PL"/>
      </w:pPr>
      <w:r>
        <w:t>-- TAG-LOGGINGDURATION-STOP</w:t>
      </w:r>
    </w:p>
    <w:p w:rsidR="0020083C" w:rsidRDefault="001E380E">
      <w:pPr>
        <w:pStyle w:val="PL"/>
      </w:pPr>
      <w:r>
        <w:t>-- ASN1STOP</w:t>
      </w:r>
    </w:p>
    <w:p w:rsidR="0020083C" w:rsidRDefault="0020083C">
      <w:pPr>
        <w:rPr>
          <w:iCs/>
        </w:rPr>
      </w:pPr>
    </w:p>
    <w:p w:rsidR="0020083C" w:rsidRDefault="001E380E">
      <w:pPr>
        <w:pStyle w:val="4"/>
      </w:pPr>
      <w:bookmarkStart w:id="2154" w:name="_Toc60777509"/>
      <w:bookmarkStart w:id="2155" w:name="_Toc90651384"/>
      <w:r>
        <w:t>–</w:t>
      </w:r>
      <w:r>
        <w:tab/>
      </w:r>
      <w:r>
        <w:rPr>
          <w:i/>
        </w:rPr>
        <w:t>LoggingInterval</w:t>
      </w:r>
      <w:bookmarkEnd w:id="2154"/>
      <w:bookmarkEnd w:id="2155"/>
    </w:p>
    <w:p w:rsidR="0020083C" w:rsidRDefault="001E380E">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rsidR="0020083C" w:rsidRDefault="001E380E">
      <w:pPr>
        <w:pStyle w:val="TH"/>
      </w:pPr>
      <w:r>
        <w:rPr>
          <w:bCs/>
          <w:i/>
          <w:iCs/>
        </w:rPr>
        <w:t xml:space="preserve">LoggingInterval </w:t>
      </w:r>
      <w:r>
        <w:t>information element</w:t>
      </w:r>
    </w:p>
    <w:p w:rsidR="0020083C" w:rsidRDefault="001E380E">
      <w:pPr>
        <w:pStyle w:val="PL"/>
      </w:pPr>
      <w:r>
        <w:t>-- ASN1START</w:t>
      </w:r>
    </w:p>
    <w:p w:rsidR="0020083C" w:rsidRDefault="001E380E">
      <w:pPr>
        <w:pStyle w:val="PL"/>
      </w:pPr>
      <w:r>
        <w:t>-- TAG-LOGGINGINTERVAL-START</w:t>
      </w:r>
    </w:p>
    <w:p w:rsidR="0020083C" w:rsidRDefault="0020083C">
      <w:pPr>
        <w:pStyle w:val="PL"/>
      </w:pPr>
    </w:p>
    <w:p w:rsidR="0020083C" w:rsidRDefault="001E380E">
      <w:pPr>
        <w:pStyle w:val="PL"/>
      </w:pPr>
      <w:r>
        <w:t>LoggingInterval-r16 ::=   ENUMERATED {</w:t>
      </w:r>
    </w:p>
    <w:p w:rsidR="0020083C" w:rsidRDefault="001E380E">
      <w:pPr>
        <w:pStyle w:val="PL"/>
      </w:pPr>
      <w:r>
        <w:lastRenderedPageBreak/>
        <w:t xml:space="preserve">                              ms320, ms640, ms1280, ms2560, ms5120, ms10240, ms20480,</w:t>
      </w:r>
    </w:p>
    <w:p w:rsidR="0020083C" w:rsidRDefault="001E380E">
      <w:pPr>
        <w:pStyle w:val="PL"/>
      </w:pPr>
      <w:r>
        <w:t xml:space="preserve">                              ms30720, ms40960, ms61440 , infinity}</w:t>
      </w:r>
    </w:p>
    <w:p w:rsidR="0020083C" w:rsidRDefault="0020083C">
      <w:pPr>
        <w:pStyle w:val="PL"/>
      </w:pPr>
    </w:p>
    <w:p w:rsidR="0020083C" w:rsidRDefault="001E380E">
      <w:pPr>
        <w:pStyle w:val="PL"/>
      </w:pPr>
      <w:r>
        <w:t>-- TAG-LOGGINGINTERVAL-STOP</w:t>
      </w:r>
    </w:p>
    <w:p w:rsidR="0020083C" w:rsidRDefault="001E380E">
      <w:pPr>
        <w:pStyle w:val="PL"/>
      </w:pPr>
      <w:r>
        <w:t>-- ASN1STOP</w:t>
      </w:r>
    </w:p>
    <w:p w:rsidR="0020083C" w:rsidRDefault="0020083C">
      <w:pPr>
        <w:rPr>
          <w:rFonts w:eastAsiaTheme="minorEastAsia"/>
        </w:rPr>
      </w:pPr>
    </w:p>
    <w:p w:rsidR="0020083C" w:rsidRDefault="001E380E">
      <w:pPr>
        <w:pStyle w:val="4"/>
      </w:pPr>
      <w:bookmarkStart w:id="2156" w:name="_Toc60777510"/>
      <w:bookmarkStart w:id="2157" w:name="_Toc90651385"/>
      <w:r>
        <w:t>–</w:t>
      </w:r>
      <w:r>
        <w:tab/>
      </w:r>
      <w:r>
        <w:rPr>
          <w:i/>
        </w:rPr>
        <w:t>LogMeasResultListBT</w:t>
      </w:r>
      <w:bookmarkEnd w:id="2156"/>
      <w:bookmarkEnd w:id="2157"/>
    </w:p>
    <w:p w:rsidR="0020083C" w:rsidRDefault="001E380E">
      <w:r>
        <w:t xml:space="preserve">The IE </w:t>
      </w:r>
      <w:r>
        <w:rPr>
          <w:i/>
          <w:lang w:eastAsia="zh-CN"/>
        </w:rPr>
        <w:t>LogMeasResultListBT</w:t>
      </w:r>
      <w:r>
        <w:rPr>
          <w:iCs/>
        </w:rPr>
        <w:t xml:space="preserve"> covers </w:t>
      </w:r>
      <w:r>
        <w:t>measured results for</w:t>
      </w:r>
      <w:r>
        <w:rPr>
          <w:lang w:eastAsia="zh-CN"/>
        </w:rPr>
        <w:t xml:space="preserve"> Bluetooth</w:t>
      </w:r>
      <w:r>
        <w:t>.</w:t>
      </w:r>
    </w:p>
    <w:p w:rsidR="0020083C" w:rsidRDefault="001E380E">
      <w:pPr>
        <w:pStyle w:val="TH"/>
      </w:pPr>
      <w:r>
        <w:rPr>
          <w:i/>
        </w:rPr>
        <w:t>LogMeasResultListBT</w:t>
      </w:r>
      <w:r>
        <w:rPr>
          <w:bCs/>
          <w:i/>
          <w:iCs/>
        </w:rPr>
        <w:t xml:space="preserve"> </w:t>
      </w:r>
      <w:r>
        <w:t>information element</w:t>
      </w:r>
    </w:p>
    <w:p w:rsidR="0020083C" w:rsidRDefault="001E380E">
      <w:pPr>
        <w:pStyle w:val="PL"/>
      </w:pPr>
      <w:r>
        <w:t>-- ASN1START</w:t>
      </w:r>
    </w:p>
    <w:p w:rsidR="0020083C" w:rsidRDefault="001E380E">
      <w:pPr>
        <w:pStyle w:val="PL"/>
      </w:pPr>
      <w:r>
        <w:t>-- TAG-LOGMEASRESULTLISTBT-START</w:t>
      </w:r>
    </w:p>
    <w:p w:rsidR="0020083C" w:rsidRDefault="0020083C">
      <w:pPr>
        <w:pStyle w:val="PL"/>
      </w:pPr>
    </w:p>
    <w:p w:rsidR="0020083C" w:rsidRDefault="001E380E">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rsidR="0020083C" w:rsidRDefault="0020083C">
      <w:pPr>
        <w:pStyle w:val="PL"/>
      </w:pPr>
    </w:p>
    <w:p w:rsidR="0020083C" w:rsidRDefault="001E380E">
      <w:pPr>
        <w:pStyle w:val="PL"/>
        <w:rPr>
          <w:rFonts w:eastAsia="Malgun Gothic"/>
        </w:rPr>
      </w:pPr>
      <w:r>
        <w:rPr>
          <w:rFonts w:eastAsia="Malgun Gothic"/>
        </w:rPr>
        <w:t>LogMeasResultBT-r16 ::= SEQUENCE {</w:t>
      </w:r>
    </w:p>
    <w:p w:rsidR="0020083C" w:rsidRDefault="001E380E">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rsidR="0020083C" w:rsidRDefault="001E380E">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rsidR="0020083C" w:rsidRDefault="001E380E">
      <w:pPr>
        <w:pStyle w:val="PL"/>
        <w:rPr>
          <w:rFonts w:eastAsia="Malgun Gothic"/>
        </w:rPr>
      </w:pPr>
      <w:r>
        <w:t xml:space="preserve">    </w:t>
      </w:r>
      <w:r>
        <w:rPr>
          <w:rFonts w:eastAsia="Malgun Gothic"/>
        </w:rPr>
        <w:t>...</w:t>
      </w:r>
    </w:p>
    <w:p w:rsidR="0020083C" w:rsidRDefault="001E380E">
      <w:pPr>
        <w:pStyle w:val="PL"/>
      </w:pPr>
      <w:r>
        <w:rPr>
          <w:rFonts w:eastAsia="Malgun Gothic"/>
        </w:rPr>
        <w:t>}</w:t>
      </w:r>
    </w:p>
    <w:p w:rsidR="0020083C" w:rsidRDefault="0020083C">
      <w:pPr>
        <w:pStyle w:val="PL"/>
      </w:pPr>
    </w:p>
    <w:p w:rsidR="0020083C" w:rsidRDefault="001E380E">
      <w:pPr>
        <w:pStyle w:val="PL"/>
      </w:pPr>
      <w:r>
        <w:t>-- TAG-LOGMEASRESULTLISTBT-STOP</w:t>
      </w:r>
    </w:p>
    <w:p w:rsidR="0020083C" w:rsidRDefault="001E380E">
      <w:pPr>
        <w:pStyle w:val="PL"/>
      </w:pPr>
      <w:r>
        <w:t>-- ASN1STOP</w:t>
      </w:r>
    </w:p>
    <w:p w:rsidR="0020083C" w:rsidRDefault="0020083C">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bt-Addr</w:t>
            </w:r>
          </w:p>
          <w:p w:rsidR="0020083C" w:rsidRDefault="001E380E">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sv-SE"/>
              </w:rPr>
            </w:pPr>
            <w:r>
              <w:rPr>
                <w:b/>
                <w:i/>
                <w:lang w:eastAsia="sv-SE"/>
              </w:rPr>
              <w:t>rssi-BT</w:t>
            </w:r>
          </w:p>
          <w:p w:rsidR="0020083C" w:rsidRDefault="001E380E">
            <w:pPr>
              <w:pStyle w:val="TAL"/>
              <w:rPr>
                <w:lang w:eastAsia="sv-SE"/>
              </w:rPr>
            </w:pPr>
            <w:r>
              <w:rPr>
                <w:lang w:eastAsia="sv-SE"/>
              </w:rPr>
              <w:t>This field provides the beacon received signal strength indicator (RSSI) in dBm as defined in TS 37.355 [49].</w:t>
            </w:r>
          </w:p>
        </w:tc>
      </w:tr>
    </w:tbl>
    <w:p w:rsidR="0020083C" w:rsidRDefault="0020083C">
      <w:pPr>
        <w:rPr>
          <w:lang w:eastAsia="zh-CN"/>
        </w:rPr>
      </w:pPr>
    </w:p>
    <w:p w:rsidR="0020083C" w:rsidRDefault="001E380E">
      <w:pPr>
        <w:pStyle w:val="4"/>
      </w:pPr>
      <w:bookmarkStart w:id="2158" w:name="_Toc60777511"/>
      <w:bookmarkStart w:id="2159" w:name="_Toc90651386"/>
      <w:r>
        <w:t>–</w:t>
      </w:r>
      <w:r>
        <w:tab/>
      </w:r>
      <w:r>
        <w:rPr>
          <w:i/>
        </w:rPr>
        <w:t>LogMeasResultListWLAN</w:t>
      </w:r>
      <w:bookmarkEnd w:id="2158"/>
      <w:bookmarkEnd w:id="2159"/>
    </w:p>
    <w:p w:rsidR="0020083C" w:rsidRDefault="001E380E">
      <w:r>
        <w:t xml:space="preserve">The IE </w:t>
      </w:r>
      <w:r>
        <w:rPr>
          <w:i/>
          <w:lang w:eastAsia="zh-CN"/>
        </w:rPr>
        <w:t>LogMeasResultListWLAN</w:t>
      </w:r>
      <w:r>
        <w:rPr>
          <w:iCs/>
        </w:rPr>
        <w:t xml:space="preserve"> covers </w:t>
      </w:r>
      <w:r>
        <w:t>measured results for</w:t>
      </w:r>
      <w:r>
        <w:rPr>
          <w:lang w:eastAsia="zh-CN"/>
        </w:rPr>
        <w:t xml:space="preserve"> WLAN</w:t>
      </w:r>
      <w:r>
        <w:t>.</w:t>
      </w:r>
    </w:p>
    <w:p w:rsidR="0020083C" w:rsidRDefault="001E380E">
      <w:pPr>
        <w:pStyle w:val="TH"/>
      </w:pPr>
      <w:r>
        <w:rPr>
          <w:i/>
        </w:rPr>
        <w:t>LogMeasResultListWLAN</w:t>
      </w:r>
      <w:r>
        <w:rPr>
          <w:bCs/>
          <w:i/>
          <w:iCs/>
        </w:rPr>
        <w:t xml:space="preserve"> </w:t>
      </w:r>
      <w:r>
        <w:t>information element</w:t>
      </w:r>
    </w:p>
    <w:p w:rsidR="0020083C" w:rsidRDefault="001E380E">
      <w:pPr>
        <w:pStyle w:val="PL"/>
      </w:pPr>
      <w:r>
        <w:t>-- ASN1START</w:t>
      </w:r>
    </w:p>
    <w:p w:rsidR="0020083C" w:rsidRDefault="001E380E">
      <w:pPr>
        <w:pStyle w:val="PL"/>
      </w:pPr>
      <w:r>
        <w:t>-- TAG-LOGMEASRESULTLISTWLAN-START</w:t>
      </w:r>
    </w:p>
    <w:p w:rsidR="0020083C" w:rsidRDefault="0020083C">
      <w:pPr>
        <w:pStyle w:val="PL"/>
      </w:pPr>
    </w:p>
    <w:p w:rsidR="0020083C" w:rsidRDefault="001E380E">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rsidR="0020083C" w:rsidRDefault="0020083C">
      <w:pPr>
        <w:pStyle w:val="PL"/>
        <w:rPr>
          <w:rFonts w:eastAsia="Malgun Gothic"/>
        </w:rPr>
      </w:pPr>
    </w:p>
    <w:p w:rsidR="0020083C" w:rsidRDefault="001E380E">
      <w:pPr>
        <w:pStyle w:val="PL"/>
        <w:rPr>
          <w:rFonts w:eastAsia="Malgun Gothic"/>
        </w:rPr>
      </w:pPr>
      <w:r>
        <w:rPr>
          <w:rFonts w:eastAsia="Malgun Gothic"/>
        </w:rPr>
        <w:t>LogMeasResultWLAN-r16 ::=</w:t>
      </w:r>
      <w:r>
        <w:t xml:space="preserve">        SEQUENCE</w:t>
      </w:r>
      <w:r>
        <w:rPr>
          <w:rFonts w:eastAsia="Malgun Gothic"/>
        </w:rPr>
        <w:t xml:space="preserve"> {</w:t>
      </w:r>
    </w:p>
    <w:p w:rsidR="0020083C" w:rsidRDefault="001E380E">
      <w:pPr>
        <w:pStyle w:val="PL"/>
        <w:rPr>
          <w:rFonts w:eastAsia="Malgun Gothic"/>
        </w:rPr>
      </w:pPr>
      <w:r>
        <w:t xml:space="preserve">    </w:t>
      </w:r>
      <w:r>
        <w:rPr>
          <w:rFonts w:eastAsia="Malgun Gothic"/>
        </w:rPr>
        <w:t>wlan-Identifiers-r16</w:t>
      </w:r>
      <w:r>
        <w:t xml:space="preserve">             </w:t>
      </w:r>
      <w:r>
        <w:rPr>
          <w:rFonts w:eastAsia="Malgun Gothic"/>
        </w:rPr>
        <w:t>WLAN-Identifiers-r16,</w:t>
      </w:r>
    </w:p>
    <w:p w:rsidR="0020083C" w:rsidRDefault="001E380E">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rsidR="0020083C" w:rsidRDefault="001E380E">
      <w:pPr>
        <w:pStyle w:val="PL"/>
        <w:rPr>
          <w:rFonts w:eastAsia="Malgun Gothic"/>
        </w:rPr>
      </w:pPr>
      <w:r>
        <w:lastRenderedPageBreak/>
        <w:t xml:space="preserve">    </w:t>
      </w:r>
      <w:r>
        <w:rPr>
          <w:rFonts w:eastAsia="Malgun Gothic"/>
        </w:rPr>
        <w:t>rtt-WLAN-r16</w:t>
      </w:r>
      <w:r>
        <w:t xml:space="preserve">                     </w:t>
      </w:r>
      <w:r>
        <w:rPr>
          <w:rFonts w:eastAsia="Malgun Gothic"/>
        </w:rPr>
        <w:t>WLAN-RTT-r16</w:t>
      </w:r>
      <w:r>
        <w:t xml:space="preserve">                 OPTIONAL</w:t>
      </w:r>
      <w:r>
        <w:rPr>
          <w:rFonts w:eastAsia="Malgun Gothic"/>
        </w:rPr>
        <w:t>,</w:t>
      </w:r>
    </w:p>
    <w:p w:rsidR="0020083C" w:rsidRDefault="001E380E">
      <w:pPr>
        <w:pStyle w:val="PL"/>
        <w:rPr>
          <w:rFonts w:eastAsia="Malgun Gothic"/>
        </w:rPr>
      </w:pPr>
      <w:r>
        <w:t xml:space="preserve">    </w:t>
      </w:r>
      <w:r>
        <w:rPr>
          <w:rFonts w:eastAsia="Malgun Gothic"/>
        </w:rPr>
        <w:t>...</w:t>
      </w:r>
    </w:p>
    <w:p w:rsidR="0020083C" w:rsidRDefault="001E380E">
      <w:pPr>
        <w:pStyle w:val="PL"/>
        <w:rPr>
          <w:rFonts w:eastAsia="Malgun Gothic"/>
        </w:rPr>
      </w:pPr>
      <w:r>
        <w:rPr>
          <w:rFonts w:eastAsia="Malgun Gothic"/>
        </w:rPr>
        <w:t>}</w:t>
      </w:r>
    </w:p>
    <w:p w:rsidR="0020083C" w:rsidRDefault="0020083C">
      <w:pPr>
        <w:pStyle w:val="PL"/>
        <w:rPr>
          <w:rFonts w:eastAsia="Malgun Gothic"/>
        </w:rPr>
      </w:pPr>
    </w:p>
    <w:p w:rsidR="0020083C" w:rsidRDefault="001E380E">
      <w:pPr>
        <w:pStyle w:val="PL"/>
        <w:rPr>
          <w:rFonts w:eastAsia="Malgun Gothic"/>
        </w:rPr>
      </w:pPr>
      <w:r>
        <w:t>WLAN-Identifiers-r16 ::=         SEQUENCE</w:t>
      </w:r>
      <w:r>
        <w:rPr>
          <w:rFonts w:eastAsia="Malgun Gothic"/>
        </w:rPr>
        <w:t xml:space="preserve"> {</w:t>
      </w:r>
    </w:p>
    <w:p w:rsidR="0020083C" w:rsidRDefault="001E380E">
      <w:pPr>
        <w:pStyle w:val="PL"/>
      </w:pPr>
      <w:r>
        <w:t xml:space="preserve">    </w:t>
      </w:r>
      <w:r>
        <w:rPr>
          <w:rFonts w:eastAsia="Malgun Gothic"/>
        </w:rPr>
        <w:t>ssid-r16</w:t>
      </w:r>
      <w:r>
        <w:t xml:space="preserve">                         OCTET STRING (SIZE (1..32))  OPTIONAL,</w:t>
      </w:r>
    </w:p>
    <w:p w:rsidR="0020083C" w:rsidRDefault="001E380E">
      <w:pPr>
        <w:pStyle w:val="PL"/>
      </w:pPr>
      <w:r>
        <w:t xml:space="preserve">    </w:t>
      </w:r>
      <w:r>
        <w:rPr>
          <w:rFonts w:eastAsia="Malgun Gothic"/>
        </w:rPr>
        <w:t>bssid-r16</w:t>
      </w:r>
      <w:r>
        <w:t xml:space="preserve">                        OCTET STRING (SIZE (6))      OPTIONAL,</w:t>
      </w:r>
    </w:p>
    <w:p w:rsidR="0020083C" w:rsidRDefault="001E380E">
      <w:pPr>
        <w:pStyle w:val="PL"/>
      </w:pPr>
      <w:r>
        <w:t xml:space="preserve">    </w:t>
      </w:r>
      <w:r>
        <w:rPr>
          <w:rFonts w:eastAsia="Malgun Gothic"/>
        </w:rPr>
        <w:t>hessid-r16</w:t>
      </w:r>
      <w:r>
        <w:t xml:space="preserve">                       OCTET STRING (SIZE (6))      OPTIONAL,</w:t>
      </w:r>
    </w:p>
    <w:p w:rsidR="0020083C" w:rsidRDefault="001E380E">
      <w:pPr>
        <w:pStyle w:val="PL"/>
        <w:rPr>
          <w:rFonts w:eastAsia="Malgun Gothic"/>
        </w:rPr>
      </w:pPr>
      <w:r>
        <w:t xml:space="preserve">    ...</w:t>
      </w:r>
    </w:p>
    <w:p w:rsidR="0020083C" w:rsidRDefault="001E380E">
      <w:pPr>
        <w:pStyle w:val="PL"/>
      </w:pPr>
      <w:r>
        <w:t>}</w:t>
      </w:r>
    </w:p>
    <w:p w:rsidR="0020083C" w:rsidRDefault="0020083C">
      <w:pPr>
        <w:pStyle w:val="PL"/>
        <w:rPr>
          <w:rFonts w:eastAsia="Malgun Gothic"/>
        </w:rPr>
      </w:pPr>
    </w:p>
    <w:p w:rsidR="0020083C" w:rsidRDefault="001E380E">
      <w:pPr>
        <w:pStyle w:val="PL"/>
      </w:pPr>
      <w:r>
        <w:t>WLAN-RSSI-Range-r16 ::= INTEGER(0..141)</w:t>
      </w:r>
    </w:p>
    <w:p w:rsidR="0020083C" w:rsidRDefault="0020083C">
      <w:pPr>
        <w:pStyle w:val="PL"/>
      </w:pPr>
    </w:p>
    <w:p w:rsidR="0020083C" w:rsidRDefault="001E380E">
      <w:pPr>
        <w:pStyle w:val="PL"/>
        <w:rPr>
          <w:rFonts w:eastAsia="Malgun Gothic"/>
        </w:rPr>
      </w:pPr>
      <w:r>
        <w:rPr>
          <w:rFonts w:eastAsia="Malgun Gothic"/>
        </w:rPr>
        <w:t>WLAN-RTT-r16 ::=</w:t>
      </w:r>
      <w:r>
        <w:t xml:space="preserve">                 SEQUENCE</w:t>
      </w:r>
      <w:r>
        <w:rPr>
          <w:rFonts w:eastAsia="Malgun Gothic"/>
        </w:rPr>
        <w:t xml:space="preserve"> {</w:t>
      </w:r>
    </w:p>
    <w:p w:rsidR="0020083C" w:rsidRDefault="001E380E">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rsidR="0020083C" w:rsidRDefault="001E380E">
      <w:pPr>
        <w:pStyle w:val="PL"/>
        <w:rPr>
          <w:rFonts w:eastAsia="Malgun Gothic"/>
        </w:rPr>
      </w:pPr>
      <w:r>
        <w:t xml:space="preserve">    </w:t>
      </w:r>
      <w:r>
        <w:rPr>
          <w:rFonts w:eastAsia="Malgun Gothic"/>
        </w:rPr>
        <w:t>rttUnits-r16</w:t>
      </w:r>
      <w:r>
        <w:t xml:space="preserve">                     ENUMERATED</w:t>
      </w:r>
      <w:r>
        <w:rPr>
          <w:rFonts w:eastAsia="Malgun Gothic"/>
        </w:rPr>
        <w:t xml:space="preserve"> {</w:t>
      </w:r>
    </w:p>
    <w:p w:rsidR="0020083C" w:rsidRDefault="001E380E">
      <w:pPr>
        <w:pStyle w:val="PL"/>
        <w:rPr>
          <w:rFonts w:eastAsia="Malgun Gothic"/>
        </w:rPr>
      </w:pPr>
      <w:r>
        <w:t xml:space="preserve">                                         </w:t>
      </w:r>
      <w:r>
        <w:rPr>
          <w:rFonts w:eastAsia="Malgun Gothic"/>
        </w:rPr>
        <w:t>microseconds,</w:t>
      </w:r>
    </w:p>
    <w:p w:rsidR="0020083C" w:rsidRDefault="001E380E">
      <w:pPr>
        <w:pStyle w:val="PL"/>
        <w:rPr>
          <w:rFonts w:eastAsia="Malgun Gothic"/>
        </w:rPr>
      </w:pPr>
      <w:r>
        <w:t xml:space="preserve">                                         </w:t>
      </w:r>
      <w:r>
        <w:rPr>
          <w:rFonts w:eastAsia="Malgun Gothic"/>
        </w:rPr>
        <w:t>hundredsofnanoseconds,</w:t>
      </w:r>
    </w:p>
    <w:p w:rsidR="0020083C" w:rsidRDefault="001E380E">
      <w:pPr>
        <w:pStyle w:val="PL"/>
        <w:rPr>
          <w:rFonts w:eastAsia="Malgun Gothic"/>
        </w:rPr>
      </w:pPr>
      <w:r>
        <w:t xml:space="preserve">                                         </w:t>
      </w:r>
      <w:r>
        <w:rPr>
          <w:rFonts w:eastAsia="Malgun Gothic"/>
        </w:rPr>
        <w:t>tensofnanoseconds,</w:t>
      </w:r>
    </w:p>
    <w:p w:rsidR="0020083C" w:rsidRDefault="001E380E">
      <w:pPr>
        <w:pStyle w:val="PL"/>
        <w:rPr>
          <w:rFonts w:eastAsia="Malgun Gothic"/>
        </w:rPr>
      </w:pPr>
      <w:r>
        <w:t xml:space="preserve">                                         </w:t>
      </w:r>
      <w:r>
        <w:rPr>
          <w:rFonts w:eastAsia="Malgun Gothic"/>
        </w:rPr>
        <w:t>nanoseconds,</w:t>
      </w:r>
    </w:p>
    <w:p w:rsidR="0020083C" w:rsidRDefault="001E380E">
      <w:pPr>
        <w:pStyle w:val="PL"/>
        <w:rPr>
          <w:rFonts w:eastAsia="Malgun Gothic"/>
        </w:rPr>
      </w:pPr>
      <w:r>
        <w:t xml:space="preserve">                                         </w:t>
      </w:r>
      <w:r>
        <w:rPr>
          <w:rFonts w:eastAsia="Malgun Gothic"/>
        </w:rPr>
        <w:t>tenthsofnanoseconds,</w:t>
      </w:r>
    </w:p>
    <w:p w:rsidR="0020083C" w:rsidRDefault="001E380E">
      <w:pPr>
        <w:pStyle w:val="PL"/>
        <w:rPr>
          <w:rFonts w:eastAsia="Malgun Gothic"/>
        </w:rPr>
      </w:pPr>
      <w:r>
        <w:t xml:space="preserve">                                         </w:t>
      </w:r>
      <w:r>
        <w:rPr>
          <w:rFonts w:eastAsia="Malgun Gothic"/>
        </w:rPr>
        <w:t>...},</w:t>
      </w:r>
    </w:p>
    <w:p w:rsidR="0020083C" w:rsidRDefault="001E380E">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rsidR="0020083C" w:rsidRDefault="001E380E">
      <w:pPr>
        <w:pStyle w:val="PL"/>
        <w:rPr>
          <w:rFonts w:eastAsia="Malgun Gothic"/>
        </w:rPr>
      </w:pPr>
      <w:r>
        <w:t xml:space="preserve">    </w:t>
      </w:r>
      <w:r>
        <w:rPr>
          <w:rFonts w:eastAsia="Malgun Gothic"/>
        </w:rPr>
        <w:t>...</w:t>
      </w:r>
    </w:p>
    <w:p w:rsidR="0020083C" w:rsidRDefault="001E380E">
      <w:pPr>
        <w:pStyle w:val="PL"/>
        <w:rPr>
          <w:rFonts w:eastAsia="Malgun Gothic"/>
        </w:rPr>
      </w:pPr>
      <w:r>
        <w:rPr>
          <w:rFonts w:eastAsia="Malgun Gothic"/>
        </w:rPr>
        <w:t>}</w:t>
      </w:r>
    </w:p>
    <w:p w:rsidR="0020083C" w:rsidRDefault="0020083C">
      <w:pPr>
        <w:pStyle w:val="PL"/>
      </w:pPr>
    </w:p>
    <w:p w:rsidR="0020083C" w:rsidRDefault="001E380E">
      <w:pPr>
        <w:pStyle w:val="PL"/>
      </w:pPr>
      <w:r>
        <w:t>-- ASN1STOP</w:t>
      </w:r>
    </w:p>
    <w:p w:rsidR="0020083C" w:rsidRDefault="001E380E">
      <w:pPr>
        <w:pStyle w:val="PL"/>
      </w:pPr>
      <w:r>
        <w:t>-- TAG-LOGMEASRESULTLISTWLAN-STOP</w:t>
      </w:r>
    </w:p>
    <w:p w:rsidR="0020083C" w:rsidRDefault="0020083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keepNext w:val="0"/>
              <w:rPr>
                <w:rFonts w:eastAsia="Malgun Gothic"/>
                <w:b/>
                <w:bCs/>
                <w:i/>
                <w:kern w:val="2"/>
                <w:lang w:eastAsia="ko-KR"/>
              </w:rPr>
            </w:pPr>
            <w:r>
              <w:rPr>
                <w:rFonts w:eastAsia="Malgun Gothic"/>
                <w:b/>
                <w:bCs/>
                <w:i/>
                <w:kern w:val="2"/>
                <w:lang w:eastAsia="ko-KR"/>
              </w:rPr>
              <w:t>Bssid</w:t>
            </w:r>
          </w:p>
          <w:p w:rsidR="0020083C" w:rsidRDefault="001E380E">
            <w:pPr>
              <w:pStyle w:val="TAL"/>
              <w:rPr>
                <w:b/>
                <w:i/>
                <w:lang w:eastAsia="sv-SE"/>
              </w:rPr>
            </w:pPr>
            <w:r>
              <w:rPr>
                <w:rFonts w:eastAsia="Malgun Gothic"/>
                <w:bCs/>
                <w:kern w:val="2"/>
                <w:lang w:eastAsia="ko-KR"/>
              </w:rPr>
              <w:t>Basic Service Set Identifier (BSSID) defined in IEEE 802.11-2012 [50].</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keepNext w:val="0"/>
              <w:rPr>
                <w:rFonts w:eastAsia="Malgun Gothic"/>
                <w:b/>
                <w:bCs/>
                <w:i/>
                <w:kern w:val="2"/>
                <w:lang w:eastAsia="ko-KR"/>
              </w:rPr>
            </w:pPr>
            <w:r>
              <w:rPr>
                <w:rFonts w:eastAsia="Malgun Gothic"/>
                <w:b/>
                <w:bCs/>
                <w:i/>
                <w:kern w:val="2"/>
                <w:lang w:eastAsia="ko-KR"/>
              </w:rPr>
              <w:t>Hessid</w:t>
            </w:r>
          </w:p>
          <w:p w:rsidR="0020083C" w:rsidRDefault="001E380E">
            <w:pPr>
              <w:pStyle w:val="TAL"/>
              <w:rPr>
                <w:b/>
                <w:i/>
                <w:lang w:eastAsia="sv-SE"/>
              </w:rPr>
            </w:pPr>
            <w:r>
              <w:rPr>
                <w:rFonts w:eastAsia="Malgun Gothic"/>
                <w:bCs/>
                <w:kern w:val="2"/>
                <w:lang w:eastAsia="ko-KR"/>
              </w:rPr>
              <w:t>Homogenous Extended Service Set Identifier (HESSID) defined in IEEE 802.11-2012 [50].</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lang w:eastAsia="en-GB"/>
              </w:rPr>
            </w:pPr>
            <w:r>
              <w:rPr>
                <w:b/>
                <w:i/>
                <w:lang w:eastAsia="en-GB"/>
              </w:rPr>
              <w:lastRenderedPageBreak/>
              <w:t>rssiWLAN</w:t>
            </w:r>
          </w:p>
          <w:p w:rsidR="0020083C" w:rsidRDefault="001E380E">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en-GB"/>
              </w:rPr>
              <w:t>rtt-</w:t>
            </w:r>
            <w:r>
              <w:rPr>
                <w:b/>
                <w:i/>
                <w:lang w:eastAsia="sv-SE"/>
              </w:rPr>
              <w:t>WLAN</w:t>
            </w:r>
          </w:p>
          <w:p w:rsidR="0020083C" w:rsidRDefault="001E380E">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rttValue</w:t>
            </w:r>
          </w:p>
          <w:p w:rsidR="0020083C" w:rsidRDefault="001E380E">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rttUnits</w:t>
            </w:r>
          </w:p>
          <w:p w:rsidR="0020083C" w:rsidRDefault="001E380E">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sv-SE"/>
              </w:rPr>
            </w:pPr>
            <w:r>
              <w:rPr>
                <w:b/>
                <w:i/>
                <w:lang w:eastAsia="sv-SE"/>
              </w:rPr>
              <w:t>rttAccuracy</w:t>
            </w:r>
          </w:p>
          <w:p w:rsidR="0020083C" w:rsidRDefault="001E380E">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keepNext w:val="0"/>
              <w:rPr>
                <w:rFonts w:eastAsia="Malgun Gothic"/>
                <w:b/>
                <w:bCs/>
                <w:i/>
                <w:kern w:val="2"/>
                <w:lang w:eastAsia="ko-KR"/>
              </w:rPr>
            </w:pPr>
            <w:r>
              <w:rPr>
                <w:rFonts w:eastAsia="Malgun Gothic"/>
                <w:b/>
                <w:bCs/>
                <w:i/>
                <w:kern w:val="2"/>
                <w:lang w:eastAsia="ko-KR"/>
              </w:rPr>
              <w:t>Ssid</w:t>
            </w:r>
          </w:p>
          <w:p w:rsidR="0020083C" w:rsidRDefault="001E380E">
            <w:pPr>
              <w:pStyle w:val="TAL"/>
              <w:rPr>
                <w:b/>
                <w:i/>
                <w:lang w:eastAsia="sv-SE"/>
              </w:rPr>
            </w:pPr>
            <w:r>
              <w:rPr>
                <w:rFonts w:eastAsia="Malgun Gothic"/>
                <w:bCs/>
                <w:kern w:val="2"/>
                <w:lang w:eastAsia="ko-KR"/>
              </w:rPr>
              <w:t>Service Set Identifier (SSID) defined in IEEE 802.11-2012 [50].</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ko-KR"/>
              </w:rPr>
            </w:pPr>
            <w:r>
              <w:rPr>
                <w:b/>
                <w:i/>
                <w:lang w:eastAsia="ko-KR"/>
              </w:rPr>
              <w:t>Wlan-Identifiers</w:t>
            </w:r>
          </w:p>
          <w:p w:rsidR="0020083C" w:rsidRDefault="001E380E">
            <w:pPr>
              <w:pStyle w:val="TAL"/>
              <w:rPr>
                <w:b/>
                <w:i/>
                <w:lang w:eastAsia="sv-SE"/>
              </w:rPr>
            </w:pPr>
            <w:r>
              <w:rPr>
                <w:lang w:eastAsia="ko-KR"/>
              </w:rPr>
              <w:t>Indicates the WLAN parameters used for identification of the WLAN for which the measurement results are applicable.</w:t>
            </w:r>
          </w:p>
        </w:tc>
      </w:tr>
    </w:tbl>
    <w:p w:rsidR="0020083C" w:rsidRDefault="0020083C"/>
    <w:p w:rsidR="0020083C" w:rsidRDefault="001E380E">
      <w:pPr>
        <w:pStyle w:val="4"/>
      </w:pPr>
      <w:bookmarkStart w:id="2160" w:name="_Toc60777512"/>
      <w:bookmarkStart w:id="2161" w:name="_Toc90651387"/>
      <w:r>
        <w:t>–</w:t>
      </w:r>
      <w:r>
        <w:tab/>
      </w:r>
      <w:r>
        <w:rPr>
          <w:i/>
        </w:rPr>
        <w:t>OtherConfig</w:t>
      </w:r>
      <w:bookmarkEnd w:id="2160"/>
      <w:bookmarkEnd w:id="2161"/>
    </w:p>
    <w:p w:rsidR="0020083C" w:rsidRDefault="001E380E">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rsidR="0020083C" w:rsidRDefault="001E380E">
      <w:pPr>
        <w:pStyle w:val="TH"/>
        <w:rPr>
          <w:bCs/>
          <w:i/>
          <w:iCs/>
        </w:rPr>
      </w:pPr>
      <w:r>
        <w:rPr>
          <w:bCs/>
          <w:i/>
          <w:iCs/>
        </w:rPr>
        <w:t xml:space="preserve">OtherConfig </w:t>
      </w:r>
      <w:r>
        <w:rPr>
          <w:bCs/>
          <w:iCs/>
        </w:rPr>
        <w:t>information element</w:t>
      </w:r>
    </w:p>
    <w:p w:rsidR="0020083C" w:rsidRDefault="001E380E">
      <w:pPr>
        <w:pStyle w:val="PL"/>
      </w:pPr>
      <w:r>
        <w:t>-- ASN1START</w:t>
      </w:r>
    </w:p>
    <w:p w:rsidR="0020083C" w:rsidRDefault="001E380E">
      <w:pPr>
        <w:pStyle w:val="PL"/>
      </w:pPr>
      <w:r>
        <w:t>-- TAG-OTHERCONFIG-START</w:t>
      </w:r>
    </w:p>
    <w:p w:rsidR="0020083C" w:rsidRDefault="0020083C">
      <w:pPr>
        <w:pStyle w:val="PL"/>
      </w:pPr>
    </w:p>
    <w:p w:rsidR="0020083C" w:rsidRDefault="001E380E">
      <w:pPr>
        <w:pStyle w:val="PL"/>
      </w:pPr>
      <w:r>
        <w:t>OtherConfig ::=                 SEQUENCE {</w:t>
      </w:r>
    </w:p>
    <w:p w:rsidR="0020083C" w:rsidRDefault="001E380E">
      <w:pPr>
        <w:pStyle w:val="PL"/>
      </w:pPr>
      <w:r>
        <w:t xml:space="preserve">    delayBudgetReportingConfig  CHOICE{</w:t>
      </w:r>
    </w:p>
    <w:p w:rsidR="0020083C" w:rsidRDefault="001E380E">
      <w:pPr>
        <w:pStyle w:val="PL"/>
      </w:pPr>
      <w:r>
        <w:t xml:space="preserve">        release                 NULL,</w:t>
      </w:r>
    </w:p>
    <w:p w:rsidR="0020083C" w:rsidRDefault="001E380E">
      <w:pPr>
        <w:pStyle w:val="PL"/>
      </w:pPr>
      <w:r>
        <w:t xml:space="preserve">        setup                   SEQUENCE{</w:t>
      </w:r>
    </w:p>
    <w:p w:rsidR="0020083C" w:rsidRDefault="001E380E">
      <w:pPr>
        <w:pStyle w:val="PL"/>
      </w:pPr>
      <w:r>
        <w:t xml:space="preserve">            delayBudgetReportingProhibitTimer   ENUMERATED {s0, s0dot4, s0dot8, s1dot6, s3, s6, s12, s30}</w:t>
      </w:r>
    </w:p>
    <w:p w:rsidR="0020083C" w:rsidRDefault="001E380E">
      <w:pPr>
        <w:pStyle w:val="PL"/>
      </w:pPr>
      <w:r>
        <w:t xml:space="preserve">        }</w:t>
      </w:r>
    </w:p>
    <w:p w:rsidR="0020083C" w:rsidRDefault="001E380E">
      <w:pPr>
        <w:pStyle w:val="PL"/>
      </w:pPr>
      <w:r>
        <w:t xml:space="preserve">    }                                                                                                     OPTIONAL        -- Need M</w:t>
      </w:r>
    </w:p>
    <w:p w:rsidR="0020083C" w:rsidRDefault="001E380E">
      <w:pPr>
        <w:pStyle w:val="PL"/>
      </w:pPr>
      <w:r>
        <w:t>}</w:t>
      </w:r>
    </w:p>
    <w:p w:rsidR="0020083C" w:rsidRDefault="0020083C">
      <w:pPr>
        <w:pStyle w:val="PL"/>
      </w:pPr>
    </w:p>
    <w:p w:rsidR="0020083C" w:rsidRDefault="001E380E">
      <w:pPr>
        <w:pStyle w:val="PL"/>
      </w:pPr>
      <w:r>
        <w:t>OtherConfig-v1540 ::=           SEQUENCE {</w:t>
      </w:r>
    </w:p>
    <w:p w:rsidR="0020083C" w:rsidRDefault="001E380E">
      <w:pPr>
        <w:pStyle w:val="PL"/>
      </w:pPr>
      <w:r>
        <w:t xml:space="preserve">    overheatingAssistanceConfig     SetupRelease {OverheatingAssistanceConfig}                            OPTIONAL, -- Need M</w:t>
      </w:r>
    </w:p>
    <w:p w:rsidR="0020083C" w:rsidRDefault="001E380E">
      <w:pPr>
        <w:pStyle w:val="PL"/>
      </w:pPr>
      <w:r>
        <w:t xml:space="preserve">    ...</w:t>
      </w:r>
    </w:p>
    <w:p w:rsidR="0020083C" w:rsidRDefault="001E380E">
      <w:pPr>
        <w:pStyle w:val="PL"/>
      </w:pPr>
      <w:r>
        <w:t>}</w:t>
      </w:r>
    </w:p>
    <w:p w:rsidR="0020083C" w:rsidRDefault="001E380E">
      <w:pPr>
        <w:pStyle w:val="PL"/>
      </w:pPr>
      <w:r>
        <w:t>CandidateServingFreqListNR-r16 ::= SEQUENCE (SIZE (1..maxFreqIDC-r16)) OF ARFCN-ValueNR</w:t>
      </w:r>
    </w:p>
    <w:p w:rsidR="0020083C" w:rsidRDefault="0020083C">
      <w:pPr>
        <w:pStyle w:val="PL"/>
      </w:pPr>
    </w:p>
    <w:p w:rsidR="0020083C" w:rsidRDefault="001E380E">
      <w:pPr>
        <w:pStyle w:val="PL"/>
      </w:pPr>
      <w:r>
        <w:t>OtherConfig-v1610 ::=                   SEQUENCE {</w:t>
      </w:r>
    </w:p>
    <w:p w:rsidR="0020083C" w:rsidRDefault="001E380E">
      <w:pPr>
        <w:pStyle w:val="PL"/>
      </w:pPr>
      <w:r>
        <w:t xml:space="preserve">    idc-AssistanceConfig-r16                SetupRelease {IDC-AssistanceConfig-r16}                       OPTIONAL, -- Need M</w:t>
      </w:r>
    </w:p>
    <w:p w:rsidR="0020083C" w:rsidRDefault="001E380E">
      <w:pPr>
        <w:pStyle w:val="PL"/>
      </w:pPr>
      <w:r>
        <w:t xml:space="preserve">    drx-PreferenceConfig-r16                SetupRelease {DRX-PreferenceConfig-r16}                       OPTIONAL, -- Need M</w:t>
      </w:r>
    </w:p>
    <w:p w:rsidR="0020083C" w:rsidRDefault="001E380E">
      <w:pPr>
        <w:pStyle w:val="PL"/>
      </w:pPr>
      <w:r>
        <w:t xml:space="preserve">    maxBW-PreferenceConfig-r16              SetupRelease {MaxBW-PreferenceConfig-r16}                     OPTIONAL, -- Need M</w:t>
      </w:r>
    </w:p>
    <w:p w:rsidR="0020083C" w:rsidRDefault="001E380E">
      <w:pPr>
        <w:pStyle w:val="PL"/>
      </w:pPr>
      <w:r>
        <w:lastRenderedPageBreak/>
        <w:t xml:space="preserve">    maxCC-PreferenceConfig-r16              SetupRelease {MaxCC-PreferenceConfig-r16}                     OPTIONAL, -- Need M</w:t>
      </w:r>
    </w:p>
    <w:p w:rsidR="0020083C" w:rsidRDefault="001E380E">
      <w:pPr>
        <w:pStyle w:val="PL"/>
      </w:pPr>
      <w:r>
        <w:t xml:space="preserve">    maxMIMO-LayerPreferenceConfig-r16       SetupRelease {MaxMIMO-LayerPreferenceConfig-r16}              OPTIONAL, -- Need M</w:t>
      </w:r>
    </w:p>
    <w:p w:rsidR="0020083C" w:rsidRDefault="001E380E">
      <w:pPr>
        <w:pStyle w:val="PL"/>
      </w:pPr>
      <w:r>
        <w:t xml:space="preserve">    minSchedulingOffsetPreferenceConfig-r16 SetupRelease {MinSchedulingOffsetPreferenceConfig-r16}        OPTIONAL, -- Need M</w:t>
      </w:r>
    </w:p>
    <w:p w:rsidR="0020083C" w:rsidRDefault="001E380E">
      <w:pPr>
        <w:pStyle w:val="PL"/>
      </w:pPr>
      <w:r>
        <w:t xml:space="preserve">    releasePreferenceConfig-r16             SetupRelease {ReleasePreferenceConfig-r16}                    OPTIONAL, -- Need M</w:t>
      </w:r>
    </w:p>
    <w:p w:rsidR="0020083C" w:rsidRDefault="001E380E">
      <w:pPr>
        <w:pStyle w:val="PL"/>
      </w:pPr>
      <w:r>
        <w:t xml:space="preserve">    referenceTimePreferenceReporting-r16    ENUMERATED {true}                                             OPTIONAL,  -- Need R</w:t>
      </w:r>
    </w:p>
    <w:p w:rsidR="0020083C" w:rsidRDefault="001E380E">
      <w:pPr>
        <w:pStyle w:val="PL"/>
      </w:pPr>
      <w:r>
        <w:t xml:space="preserve">    btNameList-r16                          SetupRelease {BT-NameList-r16}                                OPTIONAL, -- Need M</w:t>
      </w:r>
    </w:p>
    <w:p w:rsidR="0020083C" w:rsidRDefault="001E380E">
      <w:pPr>
        <w:pStyle w:val="PL"/>
      </w:pPr>
      <w:r>
        <w:t xml:space="preserve">    wlanNameList-r16                        SetupRelease {WLAN-NameList-r16}                              OPTIONAL, -- Need M</w:t>
      </w:r>
    </w:p>
    <w:p w:rsidR="0020083C" w:rsidRDefault="001E380E">
      <w:pPr>
        <w:pStyle w:val="PL"/>
      </w:pPr>
      <w:r>
        <w:t xml:space="preserve">    sensorNameList-r16                      SetupRelease {Sensor-NameList-r16}                            OPTIONAL, -- Need M</w:t>
      </w:r>
    </w:p>
    <w:p w:rsidR="0020083C" w:rsidRDefault="001E380E">
      <w:pPr>
        <w:pStyle w:val="PL"/>
      </w:pPr>
      <w:r>
        <w:t xml:space="preserve">    obtainCommonLocation-r16                ENUMERATED {true}                                             OPTIONAL,  -- Need R</w:t>
      </w:r>
    </w:p>
    <w:p w:rsidR="0020083C" w:rsidRDefault="001E380E">
      <w:pPr>
        <w:pStyle w:val="PL"/>
      </w:pPr>
      <w:r>
        <w:t xml:space="preserve">    sl-AssistanceConfigNR-r16               ENUMERATED{true}                                              OPTIONAL -- Need R</w:t>
      </w:r>
    </w:p>
    <w:p w:rsidR="0020083C" w:rsidRDefault="001E380E">
      <w:pPr>
        <w:pStyle w:val="PL"/>
      </w:pPr>
      <w:r>
        <w:t>}</w:t>
      </w:r>
    </w:p>
    <w:p w:rsidR="0020083C" w:rsidRDefault="0020083C">
      <w:pPr>
        <w:pStyle w:val="PL"/>
      </w:pPr>
    </w:p>
    <w:p w:rsidR="0020083C" w:rsidRDefault="001E380E">
      <w:pPr>
        <w:pStyle w:val="PL"/>
      </w:pPr>
      <w:r>
        <w:t>OverheatingAssistanceConfig ::= SEQUENCE {</w:t>
      </w:r>
    </w:p>
    <w:p w:rsidR="0020083C" w:rsidRDefault="001E380E">
      <w:pPr>
        <w:pStyle w:val="PL"/>
      </w:pPr>
      <w:r>
        <w:t xml:space="preserve">    overheatingIndicationProhibitTimer    ENUMERATED {s0, s0dot5, s1, s2, s5, s10, s20, s30,</w:t>
      </w:r>
    </w:p>
    <w:p w:rsidR="0020083C" w:rsidRDefault="001E380E">
      <w:pPr>
        <w:pStyle w:val="PL"/>
      </w:pPr>
      <w:r>
        <w:t xml:space="preserve">                                          s60, s90, s120, s300, s600, spare3, spare2, spare1}</w:t>
      </w:r>
    </w:p>
    <w:p w:rsidR="0020083C" w:rsidRDefault="001E380E">
      <w:pPr>
        <w:pStyle w:val="PL"/>
      </w:pPr>
      <w:r>
        <w:t>}</w:t>
      </w:r>
    </w:p>
    <w:p w:rsidR="0020083C" w:rsidRDefault="0020083C">
      <w:pPr>
        <w:pStyle w:val="PL"/>
      </w:pPr>
    </w:p>
    <w:p w:rsidR="0020083C" w:rsidRDefault="001E380E">
      <w:pPr>
        <w:pStyle w:val="PL"/>
      </w:pPr>
      <w:r>
        <w:t>IDC-AssistanceConfig-r16 ::=    SEQUENCE {</w:t>
      </w:r>
    </w:p>
    <w:p w:rsidR="0020083C" w:rsidRDefault="001E380E">
      <w:pPr>
        <w:pStyle w:val="PL"/>
      </w:pPr>
      <w:r>
        <w:t xml:space="preserve">    candidateServingFreqListNR-r16  CandidateServingFreqListNR-r16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DRX-PreferenceConfig-r16 ::=          SEQUENCE {</w:t>
      </w:r>
    </w:p>
    <w:p w:rsidR="0020083C" w:rsidRDefault="001E380E">
      <w:pPr>
        <w:pStyle w:val="PL"/>
      </w:pPr>
      <w:r>
        <w:t xml:space="preserve">    drx-PreferenceProhibitTimer-r16       ENUMERATED {</w:t>
      </w:r>
    </w:p>
    <w:p w:rsidR="0020083C" w:rsidRDefault="001E380E">
      <w:pPr>
        <w:pStyle w:val="PL"/>
      </w:pPr>
      <w:r>
        <w:t xml:space="preserve">                                              s0, s0dot5, s1, s2, s3, s4, s5, s6, s7,</w:t>
      </w:r>
    </w:p>
    <w:p w:rsidR="0020083C" w:rsidRDefault="001E380E">
      <w:pPr>
        <w:pStyle w:val="PL"/>
      </w:pPr>
      <w:r>
        <w:t xml:space="preserve">                                              s8, s9, s10, s20, s30, spare2, spare1}</w:t>
      </w:r>
    </w:p>
    <w:p w:rsidR="0020083C" w:rsidRDefault="001E380E">
      <w:pPr>
        <w:pStyle w:val="PL"/>
      </w:pPr>
      <w:r>
        <w:t>}</w:t>
      </w:r>
    </w:p>
    <w:p w:rsidR="0020083C" w:rsidRDefault="0020083C">
      <w:pPr>
        <w:pStyle w:val="PL"/>
      </w:pPr>
    </w:p>
    <w:p w:rsidR="0020083C" w:rsidRDefault="001E380E">
      <w:pPr>
        <w:pStyle w:val="PL"/>
      </w:pPr>
      <w:r>
        <w:t>MaxBW-PreferenceConfig-r16 ::=        SEQUENCE {</w:t>
      </w:r>
    </w:p>
    <w:p w:rsidR="0020083C" w:rsidRDefault="001E380E">
      <w:pPr>
        <w:pStyle w:val="PL"/>
      </w:pPr>
      <w:r>
        <w:t xml:space="preserve">    maxBW-PreferenceProhibitTimer-r16     ENUMERATED {</w:t>
      </w:r>
    </w:p>
    <w:p w:rsidR="0020083C" w:rsidRDefault="001E380E">
      <w:pPr>
        <w:pStyle w:val="PL"/>
      </w:pPr>
      <w:r>
        <w:t xml:space="preserve">                                              s0, s0dot5, s1, s2, s3, s4, s5, s6, s7,</w:t>
      </w:r>
    </w:p>
    <w:p w:rsidR="0020083C" w:rsidRDefault="001E380E">
      <w:pPr>
        <w:pStyle w:val="PL"/>
      </w:pPr>
      <w:r>
        <w:t xml:space="preserve">                                              s8, s9, s10, s20, s30, spare2, spare1}</w:t>
      </w:r>
    </w:p>
    <w:p w:rsidR="0020083C" w:rsidRDefault="001E380E">
      <w:pPr>
        <w:pStyle w:val="PL"/>
      </w:pPr>
      <w:r>
        <w:t>}</w:t>
      </w:r>
    </w:p>
    <w:p w:rsidR="0020083C" w:rsidRDefault="0020083C">
      <w:pPr>
        <w:pStyle w:val="PL"/>
      </w:pPr>
    </w:p>
    <w:p w:rsidR="0020083C" w:rsidRDefault="001E380E">
      <w:pPr>
        <w:pStyle w:val="PL"/>
      </w:pPr>
      <w:r>
        <w:t>MaxCC-PreferenceConfig-r16 ::=        SEQUENCE {</w:t>
      </w:r>
    </w:p>
    <w:p w:rsidR="0020083C" w:rsidRDefault="001E380E">
      <w:pPr>
        <w:pStyle w:val="PL"/>
      </w:pPr>
      <w:r>
        <w:t xml:space="preserve">    maxCC-PreferenceProhibitTimer-r16     ENUMERATED {</w:t>
      </w:r>
    </w:p>
    <w:p w:rsidR="0020083C" w:rsidRDefault="001E380E">
      <w:pPr>
        <w:pStyle w:val="PL"/>
      </w:pPr>
      <w:r>
        <w:t xml:space="preserve">                                              s0, s0dot5, s1, s2, s3, s4, s5, s6, s7,</w:t>
      </w:r>
    </w:p>
    <w:p w:rsidR="0020083C" w:rsidRDefault="001E380E">
      <w:pPr>
        <w:pStyle w:val="PL"/>
      </w:pPr>
      <w:r>
        <w:t xml:space="preserve">                                              s8, s9, s10, s20, s30, spare2, spare1}</w:t>
      </w:r>
    </w:p>
    <w:p w:rsidR="0020083C" w:rsidRDefault="001E380E">
      <w:pPr>
        <w:pStyle w:val="PL"/>
      </w:pPr>
      <w:r>
        <w:t>}</w:t>
      </w:r>
    </w:p>
    <w:p w:rsidR="0020083C" w:rsidRDefault="0020083C">
      <w:pPr>
        <w:pStyle w:val="PL"/>
      </w:pPr>
    </w:p>
    <w:p w:rsidR="0020083C" w:rsidRDefault="001E380E">
      <w:pPr>
        <w:pStyle w:val="PL"/>
      </w:pPr>
      <w:r>
        <w:t>MaxMIMO-LayerPreferenceConfig-r16 ::= SEQUENCE {</w:t>
      </w:r>
    </w:p>
    <w:p w:rsidR="0020083C" w:rsidRDefault="001E380E">
      <w:pPr>
        <w:pStyle w:val="PL"/>
      </w:pPr>
      <w:r>
        <w:t xml:space="preserve">    maxMIMO-LayerPreferenceProhibitTimer-r16 ENUMERATED {</w:t>
      </w:r>
    </w:p>
    <w:p w:rsidR="0020083C" w:rsidRDefault="001E380E">
      <w:pPr>
        <w:pStyle w:val="PL"/>
      </w:pPr>
      <w:r>
        <w:t xml:space="preserve">                                                 s0, s0dot5, s1, s2, s3, s4, s5, s6, s7,</w:t>
      </w:r>
    </w:p>
    <w:p w:rsidR="0020083C" w:rsidRDefault="001E380E">
      <w:pPr>
        <w:pStyle w:val="PL"/>
      </w:pPr>
      <w:r>
        <w:t xml:space="preserve">                                                 s8, s9, s10, s20, s30, spare2, spare1}</w:t>
      </w:r>
    </w:p>
    <w:p w:rsidR="0020083C" w:rsidRDefault="001E380E">
      <w:pPr>
        <w:pStyle w:val="PL"/>
      </w:pPr>
      <w:r>
        <w:t>}</w:t>
      </w:r>
    </w:p>
    <w:p w:rsidR="0020083C" w:rsidRDefault="0020083C">
      <w:pPr>
        <w:pStyle w:val="PL"/>
      </w:pPr>
    </w:p>
    <w:p w:rsidR="0020083C" w:rsidRDefault="001E380E">
      <w:pPr>
        <w:pStyle w:val="PL"/>
      </w:pPr>
      <w:r>
        <w:t>MinSchedulingOffsetPreferenceConfig-r16 ::=   SEQUENCE {</w:t>
      </w:r>
    </w:p>
    <w:p w:rsidR="0020083C" w:rsidRDefault="001E380E">
      <w:pPr>
        <w:pStyle w:val="PL"/>
      </w:pPr>
      <w:r>
        <w:t xml:space="preserve">    minSchedulingOffsetPreferenceProhibitTimer-r16 ENUMERATED {</w:t>
      </w:r>
    </w:p>
    <w:p w:rsidR="0020083C" w:rsidRDefault="001E380E">
      <w:pPr>
        <w:pStyle w:val="PL"/>
      </w:pPr>
      <w:r>
        <w:t xml:space="preserve">                                                       s0, s0dot5, s1, s2, s3, s4, s5, s6, s7,</w:t>
      </w:r>
    </w:p>
    <w:p w:rsidR="0020083C" w:rsidRDefault="001E380E">
      <w:pPr>
        <w:pStyle w:val="PL"/>
      </w:pPr>
      <w:r>
        <w:t xml:space="preserve">                                                       s8, s9, s10, s20, s30, spare2, spare1}</w:t>
      </w:r>
    </w:p>
    <w:p w:rsidR="0020083C" w:rsidRDefault="001E380E">
      <w:pPr>
        <w:pStyle w:val="PL"/>
      </w:pPr>
      <w:r>
        <w:t>}</w:t>
      </w:r>
    </w:p>
    <w:p w:rsidR="0020083C" w:rsidRDefault="0020083C">
      <w:pPr>
        <w:pStyle w:val="PL"/>
      </w:pPr>
    </w:p>
    <w:p w:rsidR="0020083C" w:rsidRDefault="001E380E">
      <w:pPr>
        <w:pStyle w:val="PL"/>
      </w:pPr>
      <w:r>
        <w:t>ReleasePreferenceConfig-r16 ::=       SEQUENCE {</w:t>
      </w:r>
    </w:p>
    <w:p w:rsidR="0020083C" w:rsidRDefault="001E380E">
      <w:pPr>
        <w:pStyle w:val="PL"/>
      </w:pPr>
      <w:r>
        <w:lastRenderedPageBreak/>
        <w:t xml:space="preserve">    releasePreferenceProhibitTimer-r16    ENUMERATED {</w:t>
      </w:r>
    </w:p>
    <w:p w:rsidR="0020083C" w:rsidRDefault="001E380E">
      <w:pPr>
        <w:pStyle w:val="PL"/>
      </w:pPr>
      <w:r>
        <w:t xml:space="preserve">                                              s0, s0dot5, s1, s2, s3, s4, s5, s6, s7,</w:t>
      </w:r>
    </w:p>
    <w:p w:rsidR="0020083C" w:rsidRDefault="001E380E">
      <w:pPr>
        <w:pStyle w:val="PL"/>
      </w:pPr>
      <w:r>
        <w:t xml:space="preserve">                                              s8, s9, s10, s20, s30, infinity, spare1},</w:t>
      </w:r>
    </w:p>
    <w:p w:rsidR="0020083C" w:rsidRDefault="001E380E">
      <w:pPr>
        <w:pStyle w:val="PL"/>
      </w:pPr>
      <w:r>
        <w:t xml:space="preserve">    connectedReporting                    ENUMERATED {true}                                               OPTIONAL  -- Need R</w:t>
      </w:r>
    </w:p>
    <w:p w:rsidR="0020083C" w:rsidRDefault="001E380E">
      <w:pPr>
        <w:pStyle w:val="PL"/>
      </w:pPr>
      <w:r>
        <w:t>}</w:t>
      </w:r>
    </w:p>
    <w:p w:rsidR="0020083C" w:rsidRDefault="0020083C">
      <w:pPr>
        <w:pStyle w:val="PL"/>
      </w:pPr>
    </w:p>
    <w:p w:rsidR="0020083C" w:rsidRDefault="001E380E">
      <w:pPr>
        <w:pStyle w:val="PL"/>
      </w:pPr>
      <w:r>
        <w:t>-- TAG-OTHERCONFIG-STOP</w:t>
      </w:r>
    </w:p>
    <w:p w:rsidR="0020083C" w:rsidRDefault="001E380E">
      <w:pPr>
        <w:pStyle w:val="PL"/>
      </w:pPr>
      <w:r>
        <w:t>-- ASN1STOP</w:t>
      </w:r>
    </w:p>
    <w:p w:rsidR="0020083C" w:rsidRDefault="0020083C"/>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i/>
                <w:noProof/>
                <w:lang w:eastAsia="en-GB"/>
              </w:rPr>
              <w:lastRenderedPageBreak/>
              <w:t>OtherConfig</w:t>
            </w:r>
            <w:r>
              <w:rPr>
                <w:iCs/>
                <w:noProof/>
                <w:lang w:eastAsia="en-GB"/>
              </w:rPr>
              <w:t xml:space="preserve"> field descriptions</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candidateServingFreqListNR</w:t>
            </w:r>
          </w:p>
          <w:p w:rsidR="0020083C" w:rsidRDefault="001E380E">
            <w:pPr>
              <w:pStyle w:val="TAL"/>
              <w:rPr>
                <w:lang w:eastAsia="x-none"/>
              </w:rPr>
            </w:pPr>
            <w:r>
              <w:rPr>
                <w:rFonts w:eastAsia="Yu Mincho"/>
                <w:lang w:eastAsia="x-none"/>
              </w:rPr>
              <w:t>Indicates for each candidate NR serving cells, the center frequency around which UE is requested to report IDC issues.</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tcPr>
          <w:p w:rsidR="0020083C" w:rsidRDefault="001E380E">
            <w:pPr>
              <w:pStyle w:val="TAL"/>
              <w:rPr>
                <w:b/>
                <w:i/>
              </w:rPr>
            </w:pPr>
            <w:r>
              <w:rPr>
                <w:b/>
                <w:i/>
              </w:rPr>
              <w:t>connectedReporting</w:t>
            </w:r>
          </w:p>
          <w:p w:rsidR="0020083C" w:rsidRDefault="001E380E">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delayBudgetReportingProhibitTimer</w:t>
            </w:r>
          </w:p>
          <w:p w:rsidR="0020083C" w:rsidRDefault="001E380E">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drx-PreferenceConfig</w:t>
            </w:r>
          </w:p>
          <w:p w:rsidR="0020083C" w:rsidRDefault="001E380E">
            <w:pPr>
              <w:pStyle w:val="TAL"/>
              <w:rPr>
                <w:b/>
                <w:bCs/>
                <w:i/>
                <w:noProof/>
                <w:lang w:eastAsia="en-GB"/>
              </w:rPr>
            </w:pPr>
            <w:r>
              <w:rPr>
                <w:noProof/>
                <w:lang w:eastAsia="sv-SE"/>
              </w:rPr>
              <w:t>Configuration for the UE to report assistance information to inform the gNB about the UE's DRX preferences for power saving.</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drx-PreferenceProhibitTimer</w:t>
            </w:r>
          </w:p>
          <w:p w:rsidR="0020083C" w:rsidRDefault="001E380E">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0083C">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idc-AssistanceConfig</w:t>
            </w:r>
          </w:p>
          <w:p w:rsidR="0020083C" w:rsidRDefault="001E380E">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maxBW-PreferenceConfig</w:t>
            </w:r>
          </w:p>
          <w:p w:rsidR="0020083C" w:rsidRDefault="001E380E">
            <w:pPr>
              <w:pStyle w:val="TAL"/>
              <w:rPr>
                <w:b/>
                <w:bCs/>
                <w:i/>
                <w:noProof/>
                <w:lang w:eastAsia="en-GB"/>
              </w:rPr>
            </w:pPr>
            <w:r>
              <w:rPr>
                <w:noProof/>
                <w:lang w:eastAsia="sv-SE"/>
              </w:rPr>
              <w:t>Configuration for the UE to report assistance information to inform the gNB about the UE's preferred bandwidth for power saving.</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maxBW-PreferenceProhibitTimer</w:t>
            </w:r>
          </w:p>
          <w:p w:rsidR="0020083C" w:rsidRDefault="001E380E">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maxCC-PreferenceConfig</w:t>
            </w:r>
          </w:p>
          <w:p w:rsidR="0020083C" w:rsidRDefault="001E380E">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maxCC-PreferenceProhibitTimer</w:t>
            </w:r>
          </w:p>
          <w:p w:rsidR="0020083C" w:rsidRDefault="001E380E">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maxMIMO-LayerPreferenceConfig</w:t>
            </w:r>
          </w:p>
          <w:p w:rsidR="0020083C" w:rsidRDefault="001E380E">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maxMIMO-LayerPreferenceProhibitTimer</w:t>
            </w:r>
          </w:p>
          <w:p w:rsidR="0020083C" w:rsidRDefault="001E380E">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minSchedulingOffsetPreferenceConfig</w:t>
            </w:r>
          </w:p>
          <w:p w:rsidR="0020083C" w:rsidRDefault="001E380E">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minSchedulingOffsetPreferenceProhibitTimer</w:t>
            </w:r>
          </w:p>
          <w:p w:rsidR="0020083C" w:rsidRDefault="001E380E">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lang w:eastAsia="en-GB"/>
              </w:rPr>
            </w:pPr>
            <w:r>
              <w:rPr>
                <w:b/>
                <w:bCs/>
                <w:i/>
                <w:lang w:eastAsia="en-GB"/>
              </w:rPr>
              <w:t>obtainCommonLocation</w:t>
            </w:r>
          </w:p>
          <w:p w:rsidR="0020083C" w:rsidRDefault="001E380E">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overheatingAssistanceConfig</w:t>
            </w:r>
          </w:p>
          <w:p w:rsidR="0020083C" w:rsidRDefault="001E380E">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overheatingIndicationProhibitTimer</w:t>
            </w:r>
          </w:p>
          <w:p w:rsidR="0020083C" w:rsidRDefault="001E380E">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tcPr>
          <w:p w:rsidR="0020083C" w:rsidRDefault="001E380E">
            <w:pPr>
              <w:pStyle w:val="TAL"/>
              <w:rPr>
                <w:b/>
                <w:i/>
                <w:noProof/>
              </w:rPr>
            </w:pPr>
            <w:r>
              <w:rPr>
                <w:b/>
                <w:i/>
                <w:noProof/>
              </w:rPr>
              <w:t>referenceTimePreferenceReporting</w:t>
            </w:r>
          </w:p>
          <w:p w:rsidR="0020083C" w:rsidRDefault="001E380E">
            <w:pPr>
              <w:pStyle w:val="TAL"/>
              <w:rPr>
                <w:b/>
                <w:i/>
                <w:noProof/>
                <w:lang w:eastAsia="sv-SE"/>
              </w:rPr>
            </w:pPr>
            <w:r>
              <w:rPr>
                <w:rFonts w:cs="Arial"/>
                <w:szCs w:val="18"/>
                <w:lang w:eastAsia="en-US"/>
              </w:rPr>
              <w:t>If present, the field indicates the UE is configured to provide reference time assistance information.</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lastRenderedPageBreak/>
              <w:t>releasePreferenceConfig</w:t>
            </w:r>
          </w:p>
          <w:p w:rsidR="0020083C" w:rsidRDefault="001E380E">
            <w:pPr>
              <w:pStyle w:val="TAL"/>
              <w:rPr>
                <w:noProof/>
                <w:lang w:eastAsia="sv-SE"/>
              </w:rPr>
            </w:pPr>
            <w:r>
              <w:rPr>
                <w:noProof/>
                <w:lang w:eastAsia="sv-SE"/>
              </w:rPr>
              <w:t>Configuration for the UE to report assistance information to inform the gNB about the UE's preference to leave RRC_CONNECTED state.</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noProof/>
                <w:lang w:eastAsia="sv-SE"/>
              </w:rPr>
            </w:pPr>
            <w:r>
              <w:rPr>
                <w:b/>
                <w:i/>
                <w:noProof/>
                <w:lang w:eastAsia="sv-SE"/>
              </w:rPr>
              <w:t>releasePreferenceProhibitTimer</w:t>
            </w:r>
          </w:p>
          <w:p w:rsidR="0020083C" w:rsidRDefault="001E380E">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sensorNameList</w:t>
            </w:r>
          </w:p>
          <w:p w:rsidR="0020083C" w:rsidRDefault="001E380E">
            <w:pPr>
              <w:pStyle w:val="TAL"/>
              <w:rPr>
                <w:b/>
                <w:i/>
                <w:lang w:eastAsia="sv-SE"/>
              </w:rPr>
            </w:pPr>
            <w:r>
              <w:rPr>
                <w:lang w:eastAsia="sv-SE"/>
              </w:rPr>
              <w:t>Configuration for the UE to report measurements from specific sensors.</w:t>
            </w:r>
          </w:p>
        </w:tc>
      </w:tr>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sv-SE"/>
              </w:rPr>
            </w:pPr>
            <w:r>
              <w:rPr>
                <w:b/>
                <w:bCs/>
                <w:i/>
                <w:iCs/>
                <w:noProof/>
                <w:lang w:eastAsia="sv-SE"/>
              </w:rPr>
              <w:t>sl-AssistanceConfigNR</w:t>
            </w:r>
          </w:p>
          <w:p w:rsidR="0020083C" w:rsidRDefault="001E380E">
            <w:pPr>
              <w:pStyle w:val="TAL"/>
              <w:rPr>
                <w:noProof/>
                <w:lang w:eastAsia="sv-SE"/>
              </w:rPr>
            </w:pPr>
            <w:r>
              <w:rPr>
                <w:noProof/>
                <w:lang w:eastAsia="sv-SE"/>
              </w:rPr>
              <w:t>Indicate whether UE is configured to provide configured grant assistance information for NR sidelink communication.</w:t>
            </w:r>
          </w:p>
        </w:tc>
      </w:tr>
    </w:tbl>
    <w:p w:rsidR="0020083C" w:rsidRDefault="0020083C"/>
    <w:p w:rsidR="0020083C" w:rsidRDefault="001E380E">
      <w:pPr>
        <w:pStyle w:val="4"/>
      </w:pPr>
      <w:bookmarkStart w:id="2162" w:name="_Toc60777513"/>
      <w:bookmarkStart w:id="2163" w:name="_Toc90651388"/>
      <w:r>
        <w:t>–</w:t>
      </w:r>
      <w:r>
        <w:tab/>
      </w:r>
      <w:r>
        <w:rPr>
          <w:i/>
        </w:rPr>
        <w:t>PhysCellIdUTRA-FDD</w:t>
      </w:r>
      <w:bookmarkEnd w:id="2162"/>
      <w:bookmarkEnd w:id="2163"/>
    </w:p>
    <w:p w:rsidR="0020083C" w:rsidRDefault="001E380E">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rsidR="0020083C" w:rsidRDefault="001E380E">
      <w:pPr>
        <w:pStyle w:val="TH"/>
      </w:pPr>
      <w:r>
        <w:rPr>
          <w:bCs/>
          <w:i/>
          <w:iCs/>
        </w:rPr>
        <w:t>PhysCellIdUTRA-FDD</w:t>
      </w:r>
      <w:r>
        <w:t xml:space="preserve"> information element</w:t>
      </w:r>
    </w:p>
    <w:p w:rsidR="0020083C" w:rsidRDefault="001E380E">
      <w:pPr>
        <w:pStyle w:val="PL"/>
      </w:pPr>
      <w:r>
        <w:t>-- ASN1START</w:t>
      </w:r>
    </w:p>
    <w:p w:rsidR="0020083C" w:rsidRDefault="001E380E">
      <w:pPr>
        <w:pStyle w:val="PL"/>
      </w:pPr>
      <w:r>
        <w:t>-- TAG-PHYSCELLIDUTRA-FDD-START</w:t>
      </w:r>
    </w:p>
    <w:p w:rsidR="0020083C" w:rsidRDefault="0020083C">
      <w:pPr>
        <w:pStyle w:val="PL"/>
      </w:pPr>
    </w:p>
    <w:p w:rsidR="0020083C" w:rsidRDefault="001E380E">
      <w:pPr>
        <w:pStyle w:val="PL"/>
      </w:pPr>
      <w:r>
        <w:t>PhysCellIdUTRA-FDD-r16 ::=        INTEGER (0..511)</w:t>
      </w:r>
    </w:p>
    <w:p w:rsidR="0020083C" w:rsidRDefault="0020083C">
      <w:pPr>
        <w:pStyle w:val="PL"/>
      </w:pPr>
    </w:p>
    <w:p w:rsidR="0020083C" w:rsidRDefault="001E380E">
      <w:pPr>
        <w:pStyle w:val="PL"/>
      </w:pPr>
      <w:r>
        <w:t>-- TAG-PHYSCELLIDUTRA-FDD-STOP</w:t>
      </w:r>
    </w:p>
    <w:p w:rsidR="0020083C" w:rsidRDefault="001E380E">
      <w:pPr>
        <w:pStyle w:val="PL"/>
      </w:pPr>
      <w:r>
        <w:t>-- ASN1STOP</w:t>
      </w:r>
    </w:p>
    <w:p w:rsidR="0020083C" w:rsidRDefault="0020083C"/>
    <w:p w:rsidR="0020083C" w:rsidRDefault="001E380E">
      <w:pPr>
        <w:pStyle w:val="4"/>
      </w:pPr>
      <w:bookmarkStart w:id="2164" w:name="_Toc60777514"/>
      <w:bookmarkStart w:id="2165" w:name="_Toc90651389"/>
      <w:r>
        <w:t>–</w:t>
      </w:r>
      <w:r>
        <w:tab/>
      </w:r>
      <w:r>
        <w:rPr>
          <w:i/>
        </w:rPr>
        <w:t>RRC-TransactionIdentifier</w:t>
      </w:r>
      <w:bookmarkEnd w:id="2164"/>
      <w:bookmarkEnd w:id="2165"/>
    </w:p>
    <w:p w:rsidR="0020083C" w:rsidRDefault="001E380E">
      <w:r>
        <w:t xml:space="preserve">The IE </w:t>
      </w:r>
      <w:r>
        <w:rPr>
          <w:i/>
        </w:rPr>
        <w:t>RRC-TransactionIdentifier</w:t>
      </w:r>
      <w:r>
        <w:t xml:space="preserve"> is used, together with the message type, for the identification of an RRC procedure (transaction).</w:t>
      </w:r>
    </w:p>
    <w:p w:rsidR="0020083C" w:rsidRDefault="001E380E">
      <w:pPr>
        <w:pStyle w:val="TH"/>
      </w:pPr>
      <w:r>
        <w:rPr>
          <w:i/>
        </w:rPr>
        <w:t>RRC-TransactionIdentifier</w:t>
      </w:r>
      <w:r>
        <w:t xml:space="preserve"> information element</w:t>
      </w:r>
    </w:p>
    <w:p w:rsidR="0020083C" w:rsidRDefault="001E380E">
      <w:pPr>
        <w:pStyle w:val="PL"/>
      </w:pPr>
      <w:r>
        <w:t>-- ASN1START</w:t>
      </w:r>
    </w:p>
    <w:p w:rsidR="0020083C" w:rsidRDefault="001E380E">
      <w:pPr>
        <w:pStyle w:val="PL"/>
      </w:pPr>
      <w:r>
        <w:t>-- TAG-RRC-TRANSACTIONIDENTIFIER-START</w:t>
      </w:r>
    </w:p>
    <w:p w:rsidR="0020083C" w:rsidRDefault="0020083C">
      <w:pPr>
        <w:pStyle w:val="PL"/>
      </w:pPr>
    </w:p>
    <w:p w:rsidR="0020083C" w:rsidRDefault="001E380E">
      <w:pPr>
        <w:pStyle w:val="PL"/>
      </w:pPr>
      <w:r>
        <w:t>RRC-TransactionIdentifier ::=       INTEGER (0..3)</w:t>
      </w:r>
    </w:p>
    <w:p w:rsidR="0020083C" w:rsidRDefault="0020083C">
      <w:pPr>
        <w:pStyle w:val="PL"/>
      </w:pPr>
    </w:p>
    <w:p w:rsidR="0020083C" w:rsidRDefault="001E380E">
      <w:pPr>
        <w:pStyle w:val="PL"/>
      </w:pPr>
      <w:r>
        <w:t>-- TAG-RRC-TRANSACTIONIDENTIFIER-STOP</w:t>
      </w:r>
    </w:p>
    <w:p w:rsidR="0020083C" w:rsidRDefault="001E380E">
      <w:pPr>
        <w:pStyle w:val="PL"/>
      </w:pPr>
      <w:r>
        <w:t>-- ASN1STOP</w:t>
      </w:r>
    </w:p>
    <w:p w:rsidR="0020083C" w:rsidRDefault="0020083C">
      <w:pPr>
        <w:rPr>
          <w:rFonts w:eastAsiaTheme="minorEastAsia"/>
        </w:rPr>
      </w:pPr>
    </w:p>
    <w:p w:rsidR="0020083C" w:rsidRDefault="001E380E">
      <w:pPr>
        <w:pStyle w:val="4"/>
      </w:pPr>
      <w:bookmarkStart w:id="2166" w:name="_Toc60777515"/>
      <w:bookmarkStart w:id="2167" w:name="_Toc90651390"/>
      <w:r>
        <w:t>–</w:t>
      </w:r>
      <w:r>
        <w:tab/>
      </w:r>
      <w:r>
        <w:rPr>
          <w:bCs/>
          <w:i/>
        </w:rPr>
        <w:t>Sensor-NameList</w:t>
      </w:r>
      <w:bookmarkEnd w:id="2166"/>
      <w:bookmarkEnd w:id="2167"/>
    </w:p>
    <w:p w:rsidR="0020083C" w:rsidRDefault="001E380E">
      <w:r>
        <w:t xml:space="preserve">The IE </w:t>
      </w:r>
      <w:r>
        <w:rPr>
          <w:bCs/>
          <w:i/>
        </w:rPr>
        <w:t>Sensor-NameList</w:t>
      </w:r>
      <w:r>
        <w:rPr>
          <w:iCs/>
        </w:rPr>
        <w:t xml:space="preserve"> </w:t>
      </w:r>
      <w:r>
        <w:rPr>
          <w:iCs/>
          <w:lang w:eastAsia="zh-CN"/>
        </w:rPr>
        <w:t>is used to indicate the names of the sensors which the UE is configured to measure</w:t>
      </w:r>
      <w:r>
        <w:t>.</w:t>
      </w:r>
    </w:p>
    <w:p w:rsidR="0020083C" w:rsidRDefault="001E380E">
      <w:pPr>
        <w:pStyle w:val="TH"/>
      </w:pPr>
      <w:r>
        <w:rPr>
          <w:i/>
        </w:rPr>
        <w:lastRenderedPageBreak/>
        <w:t xml:space="preserve">Sensor-NameList </w:t>
      </w:r>
      <w:r>
        <w:t>information element</w:t>
      </w:r>
    </w:p>
    <w:p w:rsidR="0020083C" w:rsidRDefault="001E380E">
      <w:pPr>
        <w:pStyle w:val="PL"/>
      </w:pPr>
      <w:r>
        <w:t>-- ASN1START</w:t>
      </w:r>
    </w:p>
    <w:p w:rsidR="0020083C" w:rsidRDefault="001E380E">
      <w:pPr>
        <w:pStyle w:val="PL"/>
      </w:pPr>
      <w:r>
        <w:t>-- TAG-SENSORNAMELIST-START</w:t>
      </w:r>
    </w:p>
    <w:p w:rsidR="0020083C" w:rsidRDefault="0020083C">
      <w:pPr>
        <w:pStyle w:val="PL"/>
      </w:pPr>
    </w:p>
    <w:p w:rsidR="0020083C" w:rsidRDefault="001E380E">
      <w:pPr>
        <w:pStyle w:val="PL"/>
        <w:rPr>
          <w:rFonts w:eastAsia="Malgun Gothic"/>
        </w:rPr>
      </w:pPr>
      <w:r>
        <w:rPr>
          <w:rFonts w:eastAsia="Malgun Gothic"/>
        </w:rPr>
        <w:t xml:space="preserve">Sensor-NameList-r16 ::= </w:t>
      </w:r>
      <w:r>
        <w:t>SEQUENCE</w:t>
      </w:r>
      <w:r>
        <w:rPr>
          <w:rFonts w:eastAsia="Malgun Gothic"/>
        </w:rPr>
        <w:t xml:space="preserve"> {</w:t>
      </w:r>
    </w:p>
    <w:p w:rsidR="0020083C" w:rsidRDefault="001E380E">
      <w:pPr>
        <w:pStyle w:val="PL"/>
      </w:pPr>
      <w:r>
        <w:t xml:space="preserve">    </w:t>
      </w:r>
      <w:r>
        <w:rPr>
          <w:rFonts w:eastAsia="Malgun Gothic"/>
        </w:rPr>
        <w:t>measUncomBarPre-r16</w:t>
      </w:r>
      <w:r>
        <w:t xml:space="preserve">     ENUMERATED {true}            OPTIONAL,  -- Need R</w:t>
      </w:r>
    </w:p>
    <w:p w:rsidR="0020083C" w:rsidRDefault="001E380E">
      <w:pPr>
        <w:pStyle w:val="PL"/>
      </w:pPr>
      <w:r>
        <w:t xml:space="preserve">    </w:t>
      </w:r>
      <w:r>
        <w:rPr>
          <w:rFonts w:eastAsia="Malgun Gothic"/>
        </w:rPr>
        <w:t>measUeSpeed</w:t>
      </w:r>
      <w:r>
        <w:t xml:space="preserve">             ENUMERATED {true}            OPTIONAL,  -- Need R</w:t>
      </w:r>
    </w:p>
    <w:p w:rsidR="0020083C" w:rsidRDefault="001E380E">
      <w:pPr>
        <w:pStyle w:val="PL"/>
      </w:pPr>
      <w:r>
        <w:t xml:space="preserve">    </w:t>
      </w:r>
      <w:r>
        <w:rPr>
          <w:rFonts w:eastAsia="Malgun Gothic"/>
        </w:rPr>
        <w:t>measUeOrientation</w:t>
      </w:r>
      <w:r>
        <w:t xml:space="preserve">       ENUMERATED {true}            OPTIONAL   -- Need R</w:t>
      </w:r>
    </w:p>
    <w:p w:rsidR="0020083C" w:rsidRDefault="001E380E">
      <w:pPr>
        <w:pStyle w:val="PL"/>
        <w:rPr>
          <w:rFonts w:eastAsia="Malgun Gothic"/>
        </w:rPr>
      </w:pPr>
      <w:r>
        <w:rPr>
          <w:rFonts w:eastAsia="Malgun Gothic"/>
        </w:rPr>
        <w:t>}</w:t>
      </w:r>
    </w:p>
    <w:p w:rsidR="0020083C" w:rsidRDefault="0020083C">
      <w:pPr>
        <w:pStyle w:val="PL"/>
      </w:pPr>
    </w:p>
    <w:p w:rsidR="0020083C" w:rsidRDefault="001E380E">
      <w:pPr>
        <w:pStyle w:val="PL"/>
      </w:pPr>
      <w:r>
        <w:t>-- TAG-SENSORNAMELIST-STOP</w:t>
      </w:r>
    </w:p>
    <w:p w:rsidR="0020083C" w:rsidRDefault="001E380E">
      <w:pPr>
        <w:pStyle w:val="PL"/>
      </w:pPr>
      <w:r>
        <w:t>-- ASN1STOP</w:t>
      </w:r>
    </w:p>
    <w:p w:rsidR="0020083C" w:rsidRDefault="0020083C">
      <w:pPr>
        <w:pStyle w:val="PL"/>
        <w:rPr>
          <w:lang w:eastAsia="zh-CN"/>
        </w:rPr>
      </w:pPr>
    </w:p>
    <w:p w:rsidR="0020083C" w:rsidRDefault="0020083C"/>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i/>
                <w:lang w:eastAsia="sv-SE"/>
              </w:rPr>
              <w:t xml:space="preserve">Sensor-NameList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measUncomBarPre</w:t>
            </w:r>
          </w:p>
          <w:p w:rsidR="0020083C" w:rsidRDefault="001E380E">
            <w:pPr>
              <w:pStyle w:val="TAL"/>
              <w:rPr>
                <w:szCs w:val="22"/>
                <w:lang w:eastAsia="sv-SE"/>
              </w:rPr>
            </w:pPr>
            <w:r>
              <w:rPr>
                <w:szCs w:val="22"/>
                <w:lang w:eastAsia="sv-SE"/>
              </w:rPr>
              <w:t>If configured, the UE reports the uncompensated Barometeric pressure measurement as defined in TS 37.355 [49].</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szCs w:val="22"/>
                <w:lang w:eastAsia="sv-SE"/>
              </w:rPr>
            </w:pPr>
            <w:r>
              <w:rPr>
                <w:b/>
                <w:bCs/>
                <w:i/>
                <w:iCs/>
                <w:szCs w:val="22"/>
                <w:lang w:eastAsia="sv-SE"/>
              </w:rPr>
              <w:t>measUeSpeed</w:t>
            </w:r>
          </w:p>
          <w:p w:rsidR="0020083C" w:rsidRDefault="001E380E">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measUeOrientation</w:t>
            </w:r>
          </w:p>
          <w:p w:rsidR="0020083C" w:rsidRDefault="001E380E">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rsidR="0020083C" w:rsidRDefault="0020083C"/>
    <w:p w:rsidR="0020083C" w:rsidRDefault="001E380E">
      <w:pPr>
        <w:pStyle w:val="4"/>
      </w:pPr>
      <w:bookmarkStart w:id="2168" w:name="_Toc60777516"/>
      <w:bookmarkStart w:id="2169" w:name="_Toc90651391"/>
      <w:r>
        <w:t>–</w:t>
      </w:r>
      <w:r>
        <w:tab/>
      </w:r>
      <w:r>
        <w:rPr>
          <w:i/>
        </w:rPr>
        <w:t>TraceReference</w:t>
      </w:r>
      <w:bookmarkEnd w:id="2168"/>
      <w:bookmarkEnd w:id="2169"/>
    </w:p>
    <w:p w:rsidR="0020083C" w:rsidRDefault="001E380E">
      <w:pPr>
        <w:keepNext/>
        <w:keepLines/>
        <w:rPr>
          <w:iCs/>
        </w:rPr>
      </w:pPr>
      <w:r>
        <w:t xml:space="preserve">The </w:t>
      </w:r>
      <w:r>
        <w:rPr>
          <w:i/>
        </w:rPr>
        <w:t>TraceReference</w:t>
      </w:r>
      <w:r>
        <w:t xml:space="preserve"> contains parameter Trace Reference as defined in TS 32.422 [52]</w:t>
      </w:r>
      <w:r>
        <w:rPr>
          <w:iCs/>
          <w:sz w:val="21"/>
        </w:rPr>
        <w:t>.</w:t>
      </w:r>
    </w:p>
    <w:p w:rsidR="0020083C" w:rsidRDefault="001E380E">
      <w:pPr>
        <w:pStyle w:val="TH"/>
      </w:pPr>
      <w:r>
        <w:rPr>
          <w:bCs/>
          <w:i/>
          <w:iCs/>
        </w:rPr>
        <w:t xml:space="preserve">TraceReference </w:t>
      </w:r>
      <w:r>
        <w:t>information element</w:t>
      </w:r>
    </w:p>
    <w:p w:rsidR="0020083C" w:rsidRDefault="001E380E">
      <w:pPr>
        <w:pStyle w:val="PL"/>
      </w:pPr>
      <w:r>
        <w:t>-- ASN1START</w:t>
      </w:r>
    </w:p>
    <w:p w:rsidR="0020083C" w:rsidRDefault="001E380E">
      <w:pPr>
        <w:pStyle w:val="PL"/>
      </w:pPr>
      <w:r>
        <w:t>-- TAG-TRACEREFERENCE-START</w:t>
      </w:r>
    </w:p>
    <w:p w:rsidR="0020083C" w:rsidRDefault="0020083C">
      <w:pPr>
        <w:pStyle w:val="PL"/>
      </w:pPr>
    </w:p>
    <w:p w:rsidR="0020083C" w:rsidRDefault="001E380E">
      <w:pPr>
        <w:pStyle w:val="PL"/>
      </w:pPr>
      <w:r>
        <w:t>TraceReference-r16 ::= SEQUENCE {</w:t>
      </w:r>
    </w:p>
    <w:p w:rsidR="0020083C" w:rsidRDefault="001E380E">
      <w:pPr>
        <w:pStyle w:val="PL"/>
      </w:pPr>
      <w:r>
        <w:t xml:space="preserve">    plmn-Identity-r16      PLMN-Identity,</w:t>
      </w:r>
    </w:p>
    <w:p w:rsidR="0020083C" w:rsidRDefault="001E380E">
      <w:pPr>
        <w:pStyle w:val="PL"/>
      </w:pPr>
      <w:r>
        <w:t xml:space="preserve">    traceId-r16            OCTET STRING (SIZE (3))</w:t>
      </w:r>
    </w:p>
    <w:p w:rsidR="0020083C" w:rsidRDefault="001E380E">
      <w:pPr>
        <w:pStyle w:val="PL"/>
      </w:pPr>
      <w:r>
        <w:t>}</w:t>
      </w:r>
    </w:p>
    <w:p w:rsidR="0020083C" w:rsidRDefault="0020083C">
      <w:pPr>
        <w:pStyle w:val="PL"/>
      </w:pPr>
    </w:p>
    <w:p w:rsidR="0020083C" w:rsidRDefault="001E380E">
      <w:pPr>
        <w:pStyle w:val="PL"/>
      </w:pPr>
      <w:r>
        <w:t>-- TAG-TRACEREFERENCE-STOP</w:t>
      </w:r>
    </w:p>
    <w:p w:rsidR="0020083C" w:rsidRDefault="001E380E">
      <w:pPr>
        <w:pStyle w:val="PL"/>
      </w:pPr>
      <w:r>
        <w:t>-- ASN1STOP</w:t>
      </w:r>
    </w:p>
    <w:p w:rsidR="0020083C" w:rsidRDefault="0020083C">
      <w:pPr>
        <w:rPr>
          <w:rFonts w:eastAsiaTheme="minorEastAsia"/>
        </w:rPr>
      </w:pPr>
    </w:p>
    <w:p w:rsidR="0020083C" w:rsidRDefault="001E380E">
      <w:pPr>
        <w:pStyle w:val="4"/>
        <w:rPr>
          <w:i/>
          <w:iCs/>
        </w:rPr>
      </w:pPr>
      <w:bookmarkStart w:id="2170" w:name="_Toc60777517"/>
      <w:bookmarkStart w:id="2171" w:name="_Toc90651392"/>
      <w:r>
        <w:t>–</w:t>
      </w:r>
      <w:r>
        <w:tab/>
      </w:r>
      <w:r>
        <w:rPr>
          <w:i/>
          <w:iCs/>
        </w:rPr>
        <w:t>UE-MeasurementsAvailable</w:t>
      </w:r>
      <w:bookmarkEnd w:id="2170"/>
      <w:bookmarkEnd w:id="2171"/>
    </w:p>
    <w:p w:rsidR="0020083C" w:rsidRDefault="001E380E">
      <w:pPr>
        <w:tabs>
          <w:tab w:val="left" w:pos="8080"/>
        </w:tabs>
      </w:pPr>
      <w:r>
        <w:t xml:space="preserve">The IE </w:t>
      </w:r>
      <w:r>
        <w:rPr>
          <w:i/>
        </w:rPr>
        <w:t>UE-MeasurementsAvailable</w:t>
      </w:r>
      <w:r>
        <w:t xml:space="preserve"> is used to indicate all relevant available indicators for UE measurements.</w:t>
      </w:r>
    </w:p>
    <w:p w:rsidR="0020083C" w:rsidRDefault="001E380E">
      <w:pPr>
        <w:pStyle w:val="TH"/>
      </w:pPr>
      <w:r>
        <w:rPr>
          <w:bCs/>
          <w:i/>
          <w:iCs/>
        </w:rPr>
        <w:lastRenderedPageBreak/>
        <w:t xml:space="preserve">UE-MeasurementsAvailable </w:t>
      </w:r>
      <w:r>
        <w:t>information element</w:t>
      </w:r>
    </w:p>
    <w:p w:rsidR="0020083C" w:rsidRDefault="001E380E">
      <w:pPr>
        <w:pStyle w:val="PL"/>
      </w:pPr>
      <w:r>
        <w:t>-- ASN1START</w:t>
      </w:r>
    </w:p>
    <w:p w:rsidR="0020083C" w:rsidRDefault="001E380E">
      <w:pPr>
        <w:pStyle w:val="PL"/>
      </w:pPr>
      <w:r>
        <w:t>-- TAG-UE-MeasurementsAvailable-START</w:t>
      </w:r>
    </w:p>
    <w:p w:rsidR="0020083C" w:rsidRDefault="0020083C">
      <w:pPr>
        <w:pStyle w:val="PL"/>
      </w:pPr>
    </w:p>
    <w:p w:rsidR="0020083C" w:rsidRDefault="001E380E">
      <w:pPr>
        <w:pStyle w:val="PL"/>
      </w:pPr>
      <w:r>
        <w:t>UE-MeasurementsAvailable-r16 ::=              SEQUENCE {</w:t>
      </w:r>
    </w:p>
    <w:p w:rsidR="0020083C" w:rsidRDefault="001E380E">
      <w:pPr>
        <w:pStyle w:val="PL"/>
      </w:pPr>
      <w:r>
        <w:t xml:space="preserve">    logMeasAvailable-r16                         ENUMERATED {true}               OPTIONAL,</w:t>
      </w:r>
    </w:p>
    <w:p w:rsidR="0020083C" w:rsidRDefault="001E380E">
      <w:pPr>
        <w:pStyle w:val="PL"/>
      </w:pPr>
      <w:r>
        <w:t xml:space="preserve">    logMeasAvailableBT-r16                       ENUMERATED {true}               OPTIONAL,</w:t>
      </w:r>
    </w:p>
    <w:p w:rsidR="0020083C" w:rsidRDefault="001E380E">
      <w:pPr>
        <w:pStyle w:val="PL"/>
      </w:pPr>
      <w:r>
        <w:t xml:space="preserve">    logMeasAvailableWLAN-r16                     ENUMERATED {true}               OPTIONAL,</w:t>
      </w:r>
    </w:p>
    <w:p w:rsidR="0020083C" w:rsidRDefault="001E380E">
      <w:pPr>
        <w:pStyle w:val="PL"/>
      </w:pPr>
      <w:r>
        <w:t xml:space="preserve">    connEstFailInfoAvailable-r16                 ENUMERATED {true}               OPTIONAL,</w:t>
      </w:r>
    </w:p>
    <w:p w:rsidR="0020083C" w:rsidRDefault="001E380E">
      <w:pPr>
        <w:pStyle w:val="PL"/>
      </w:pPr>
      <w:r>
        <w:t xml:space="preserve">    rlf-InfoAvailable-r16                        ENUMERATED {true}               OPTIONAL,</w:t>
      </w:r>
    </w:p>
    <w:p w:rsidR="0020083C" w:rsidRDefault="001E380E">
      <w:pPr>
        <w:pStyle w:val="PL"/>
      </w:pPr>
      <w:r>
        <w:t xml:space="preserve">    ...</w:t>
      </w:r>
    </w:p>
    <w:p w:rsidR="0020083C" w:rsidRDefault="001E380E">
      <w:pPr>
        <w:pStyle w:val="PL"/>
      </w:pPr>
      <w:r>
        <w:rPr>
          <w:rFonts w:eastAsia="等线"/>
        </w:rPr>
        <w:t>}</w:t>
      </w:r>
    </w:p>
    <w:p w:rsidR="0020083C" w:rsidRDefault="0020083C">
      <w:pPr>
        <w:pStyle w:val="PL"/>
      </w:pPr>
    </w:p>
    <w:p w:rsidR="0020083C" w:rsidRDefault="001E380E">
      <w:pPr>
        <w:pStyle w:val="PL"/>
      </w:pPr>
      <w:r>
        <w:t>-- TAG-UE-MeasurementsAvailable-STOP</w:t>
      </w:r>
    </w:p>
    <w:p w:rsidR="0020083C" w:rsidRDefault="001E380E">
      <w:pPr>
        <w:pStyle w:val="PL"/>
      </w:pPr>
      <w:r>
        <w:t>-- ASN1STOP</w:t>
      </w:r>
    </w:p>
    <w:p w:rsidR="0020083C" w:rsidRDefault="0020083C"/>
    <w:p w:rsidR="0020083C" w:rsidRDefault="001E380E">
      <w:pPr>
        <w:pStyle w:val="4"/>
        <w:rPr>
          <w:i/>
          <w:iCs/>
        </w:rPr>
      </w:pPr>
      <w:bookmarkStart w:id="2172" w:name="_Toc60777518"/>
      <w:bookmarkStart w:id="2173" w:name="_Toc90651393"/>
      <w:r>
        <w:t>–</w:t>
      </w:r>
      <w:r>
        <w:tab/>
      </w:r>
      <w:r>
        <w:rPr>
          <w:i/>
          <w:iCs/>
        </w:rPr>
        <w:t>UTRA-FDD-Q-OffsetRange</w:t>
      </w:r>
      <w:bookmarkEnd w:id="2172"/>
      <w:bookmarkEnd w:id="2173"/>
    </w:p>
    <w:p w:rsidR="0020083C" w:rsidRDefault="001E380E">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rsidR="0020083C" w:rsidRDefault="001E380E">
      <w:pPr>
        <w:pStyle w:val="TH"/>
      </w:pPr>
      <w:r>
        <w:rPr>
          <w:bCs/>
          <w:i/>
          <w:iCs/>
        </w:rPr>
        <w:t xml:space="preserve">UTRA-FDD-Q-OffsetRange </w:t>
      </w:r>
      <w:r>
        <w:t>information element</w:t>
      </w:r>
    </w:p>
    <w:p w:rsidR="0020083C" w:rsidRDefault="001E380E">
      <w:pPr>
        <w:pStyle w:val="PL"/>
      </w:pPr>
      <w:r>
        <w:t>-- ASN1START</w:t>
      </w:r>
    </w:p>
    <w:p w:rsidR="0020083C" w:rsidRDefault="001E380E">
      <w:pPr>
        <w:pStyle w:val="PL"/>
      </w:pPr>
      <w:r>
        <w:t>-- TAG-UTRA-FDD-Q-OFFSETRANGE-START</w:t>
      </w:r>
    </w:p>
    <w:p w:rsidR="0020083C" w:rsidRDefault="0020083C">
      <w:pPr>
        <w:pStyle w:val="PL"/>
      </w:pPr>
    </w:p>
    <w:p w:rsidR="0020083C" w:rsidRDefault="001E380E">
      <w:pPr>
        <w:pStyle w:val="PL"/>
      </w:pPr>
      <w:r>
        <w:t>UTRA-FDD-Q-OffsetRange-r16 ::=              ENUMERATED {</w:t>
      </w:r>
    </w:p>
    <w:p w:rsidR="0020083C" w:rsidRDefault="001E380E">
      <w:pPr>
        <w:pStyle w:val="PL"/>
      </w:pPr>
      <w:r>
        <w:t xml:space="preserve">                                                dB-24, dB-22, dB-20, dB-18, dB-16, dB-14,</w:t>
      </w:r>
    </w:p>
    <w:p w:rsidR="0020083C" w:rsidRDefault="001E380E">
      <w:pPr>
        <w:pStyle w:val="PL"/>
      </w:pPr>
      <w:r>
        <w:t xml:space="preserve">                                                dB-12, dB-10, dB-8, dB-6, dB-5, dB-4, dB-3,</w:t>
      </w:r>
    </w:p>
    <w:p w:rsidR="0020083C" w:rsidRDefault="001E380E">
      <w:pPr>
        <w:pStyle w:val="PL"/>
      </w:pPr>
      <w:r>
        <w:t xml:space="preserve">                                                dB-2, dB-1, dB0, dB1, dB2, dB3, dB4, dB5,</w:t>
      </w:r>
    </w:p>
    <w:p w:rsidR="0020083C" w:rsidRDefault="001E380E">
      <w:pPr>
        <w:pStyle w:val="PL"/>
      </w:pPr>
      <w:r>
        <w:t xml:space="preserve">                                                dB6, dB8, dB10, dB12, dB14, dB16, dB18,</w:t>
      </w:r>
    </w:p>
    <w:p w:rsidR="0020083C" w:rsidRDefault="001E380E">
      <w:pPr>
        <w:pStyle w:val="PL"/>
      </w:pPr>
      <w:r>
        <w:t xml:space="preserve">                                                dB20, dB22, dB24}</w:t>
      </w:r>
    </w:p>
    <w:p w:rsidR="0020083C" w:rsidRDefault="0020083C">
      <w:pPr>
        <w:pStyle w:val="PL"/>
      </w:pPr>
    </w:p>
    <w:p w:rsidR="0020083C" w:rsidRDefault="001E380E">
      <w:pPr>
        <w:pStyle w:val="PL"/>
      </w:pPr>
      <w:r>
        <w:t>-- TAG-UTRA-FDD-Q-OFFSETRANGE-STOP</w:t>
      </w:r>
    </w:p>
    <w:p w:rsidR="0020083C" w:rsidRDefault="001E380E">
      <w:pPr>
        <w:pStyle w:val="PL"/>
      </w:pPr>
      <w:r>
        <w:t>-- ASN1STOP</w:t>
      </w:r>
    </w:p>
    <w:p w:rsidR="0020083C" w:rsidRDefault="0020083C">
      <w:pPr>
        <w:rPr>
          <w:lang w:eastAsia="zh-CN"/>
        </w:rPr>
      </w:pPr>
    </w:p>
    <w:p w:rsidR="0020083C" w:rsidRDefault="001E380E">
      <w:pPr>
        <w:pStyle w:val="4"/>
      </w:pPr>
      <w:bookmarkStart w:id="2174" w:name="_Toc60777519"/>
      <w:bookmarkStart w:id="2175" w:name="_Toc90651394"/>
      <w:r>
        <w:t>–</w:t>
      </w:r>
      <w:r>
        <w:tab/>
      </w:r>
      <w:r>
        <w:rPr>
          <w:i/>
        </w:rPr>
        <w:t>VisitedCellInfoList</w:t>
      </w:r>
      <w:bookmarkEnd w:id="2174"/>
      <w:bookmarkEnd w:id="2175"/>
    </w:p>
    <w:p w:rsidR="0020083C" w:rsidRDefault="001E380E">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rsidR="0020083C" w:rsidRDefault="001E380E">
      <w:pPr>
        <w:pStyle w:val="TH"/>
      </w:pPr>
      <w:r>
        <w:rPr>
          <w:bCs/>
          <w:i/>
          <w:iCs/>
        </w:rPr>
        <w:t>VisitedCellInfoList</w:t>
      </w:r>
      <w:r>
        <w:t xml:space="preserve"> information element</w:t>
      </w:r>
    </w:p>
    <w:p w:rsidR="0020083C" w:rsidRDefault="001E380E">
      <w:pPr>
        <w:pStyle w:val="PL"/>
      </w:pPr>
      <w:r>
        <w:t>-- ASN1START</w:t>
      </w:r>
    </w:p>
    <w:p w:rsidR="0020083C" w:rsidRDefault="001E380E">
      <w:pPr>
        <w:pStyle w:val="PL"/>
      </w:pPr>
      <w:r>
        <w:t>-- TAG-VISITEDCELLINFOLIST-START</w:t>
      </w:r>
    </w:p>
    <w:p w:rsidR="0020083C" w:rsidRDefault="0020083C">
      <w:pPr>
        <w:pStyle w:val="PL"/>
      </w:pPr>
    </w:p>
    <w:p w:rsidR="0020083C" w:rsidRDefault="001E380E">
      <w:pPr>
        <w:pStyle w:val="PL"/>
      </w:pPr>
      <w:r>
        <w:t>VisitedCellInfoList-r16 ::= SEQUENCE (SIZE (1..maxCellHistory-r16)) OF VisitedCellInfo-r16</w:t>
      </w:r>
    </w:p>
    <w:p w:rsidR="0020083C" w:rsidRDefault="0020083C">
      <w:pPr>
        <w:pStyle w:val="PL"/>
      </w:pPr>
    </w:p>
    <w:p w:rsidR="0020083C" w:rsidRDefault="001E380E">
      <w:pPr>
        <w:pStyle w:val="PL"/>
      </w:pPr>
      <w:r>
        <w:t>VisitedCellInfo-r16 ::=  SEQUENCE {</w:t>
      </w:r>
    </w:p>
    <w:p w:rsidR="0020083C" w:rsidRDefault="001E380E">
      <w:pPr>
        <w:pStyle w:val="PL"/>
      </w:pPr>
      <w:r>
        <w:t xml:space="preserve">    visitedCellId-r16        CHOICE {</w:t>
      </w:r>
    </w:p>
    <w:p w:rsidR="0020083C" w:rsidRDefault="001E380E">
      <w:pPr>
        <w:pStyle w:val="PL"/>
      </w:pPr>
      <w:r>
        <w:t xml:space="preserve">        nr-CellId-r16            CHOICE {</w:t>
      </w:r>
    </w:p>
    <w:p w:rsidR="0020083C" w:rsidRDefault="001E380E">
      <w:pPr>
        <w:pStyle w:val="PL"/>
      </w:pPr>
      <w:r>
        <w:t xml:space="preserve">            cgi-Info                 CGI-Info-Logging-r16,</w:t>
      </w:r>
    </w:p>
    <w:p w:rsidR="0020083C" w:rsidRDefault="001E380E">
      <w:pPr>
        <w:pStyle w:val="PL"/>
      </w:pPr>
      <w:r>
        <w:t xml:space="preserve">            pci-arfcn-r16            SEQUENCE {</w:t>
      </w:r>
    </w:p>
    <w:p w:rsidR="0020083C" w:rsidRDefault="001E380E">
      <w:pPr>
        <w:pStyle w:val="PL"/>
      </w:pPr>
      <w:r>
        <w:t xml:space="preserve">                physCellId-r16           PhysCellId,</w:t>
      </w:r>
    </w:p>
    <w:p w:rsidR="0020083C" w:rsidRDefault="001E380E">
      <w:pPr>
        <w:pStyle w:val="PL"/>
      </w:pPr>
      <w:r>
        <w:t xml:space="preserve">                carrierFreq-r16          ARFCN-ValueNR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eutra-CellId-r16         CHOICE {</w:t>
      </w:r>
    </w:p>
    <w:p w:rsidR="0020083C" w:rsidRDefault="001E380E">
      <w:pPr>
        <w:pStyle w:val="PL"/>
      </w:pPr>
      <w:r>
        <w:t xml:space="preserve">            cellGlobalId-r16         CGI-InfoEUTRA,</w:t>
      </w:r>
    </w:p>
    <w:p w:rsidR="0020083C" w:rsidRDefault="001E380E">
      <w:pPr>
        <w:pStyle w:val="PL"/>
      </w:pPr>
      <w:r>
        <w:t xml:space="preserve">            pci-arfcn-r16                SEQUENCE {</w:t>
      </w:r>
    </w:p>
    <w:p w:rsidR="0020083C" w:rsidRDefault="001E380E">
      <w:pPr>
        <w:pStyle w:val="PL"/>
      </w:pPr>
      <w:r>
        <w:t xml:space="preserve">                physCellId-r16               EUTRA-PhysCellId,</w:t>
      </w:r>
    </w:p>
    <w:p w:rsidR="0020083C" w:rsidRDefault="001E380E">
      <w:pPr>
        <w:pStyle w:val="PL"/>
      </w:pPr>
      <w:r>
        <w:t xml:space="preserve">                carrierFreq-r16              ARFCN-ValueEUTRA</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                                        OPTIONAL,</w:t>
      </w:r>
    </w:p>
    <w:p w:rsidR="0020083C" w:rsidRDefault="001E380E">
      <w:pPr>
        <w:pStyle w:val="PL"/>
      </w:pPr>
      <w:r>
        <w:t xml:space="preserve">    timeSpent-r16            INTEGER (0..4095),</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TAG-VISITEDCELLINFOLIST-STOP</w:t>
      </w:r>
    </w:p>
    <w:p w:rsidR="0020083C" w:rsidRDefault="001E380E">
      <w:pPr>
        <w:pStyle w:val="PL"/>
      </w:pPr>
      <w:r>
        <w:t>-- ASN1STOP</w:t>
      </w:r>
    </w:p>
    <w:p w:rsidR="0020083C" w:rsidRDefault="0020083C">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lang w:eastAsia="en-GB"/>
              </w:rPr>
              <w:t>VisitedCellInfoList</w:t>
            </w:r>
            <w:r>
              <w:rPr>
                <w:i/>
                <w:iCs/>
                <w:lang w:eastAsia="ko-KR"/>
              </w:rPr>
              <w:t xml:space="preserve"> </w:t>
            </w:r>
            <w:r>
              <w:rPr>
                <w:iCs/>
                <w:lang w:eastAsia="en-GB"/>
              </w:rPr>
              <w:t>field descriptions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en-GB"/>
              </w:rPr>
              <w:t>timeSpent</w:t>
            </w:r>
          </w:p>
          <w:p w:rsidR="0020083C" w:rsidRDefault="001E380E">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20083C">
        <w:trPr>
          <w:cantSplit/>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rFonts w:eastAsia="等线"/>
                <w:b/>
                <w:i/>
                <w:lang w:eastAsia="sv-SE"/>
              </w:rPr>
              <w:t>visitedCellId</w:t>
            </w:r>
          </w:p>
          <w:p w:rsidR="0020083C" w:rsidRDefault="001E380E">
            <w:pPr>
              <w:pStyle w:val="TAL"/>
              <w:rPr>
                <w:b/>
                <w:i/>
                <w:lang w:eastAsia="en-GB"/>
              </w:rPr>
            </w:pPr>
            <w:r>
              <w:rPr>
                <w:lang w:eastAsia="en-GB"/>
              </w:rPr>
              <w:t>This field indicates the visited cell id including NR and E-UTRA cells.</w:t>
            </w:r>
          </w:p>
        </w:tc>
      </w:tr>
    </w:tbl>
    <w:p w:rsidR="0020083C" w:rsidRDefault="0020083C">
      <w:pPr>
        <w:rPr>
          <w:lang w:eastAsia="zh-CN"/>
        </w:rPr>
      </w:pPr>
    </w:p>
    <w:p w:rsidR="0020083C" w:rsidRDefault="001E380E">
      <w:pPr>
        <w:pStyle w:val="4"/>
      </w:pPr>
      <w:bookmarkStart w:id="2176" w:name="_Toc60777520"/>
      <w:bookmarkStart w:id="2177" w:name="_Toc90651395"/>
      <w:r>
        <w:t>–</w:t>
      </w:r>
      <w:r>
        <w:tab/>
      </w:r>
      <w:r>
        <w:rPr>
          <w:bCs/>
          <w:i/>
        </w:rPr>
        <w:t>WLAN-NameList</w:t>
      </w:r>
      <w:bookmarkEnd w:id="2176"/>
      <w:bookmarkEnd w:id="2177"/>
    </w:p>
    <w:p w:rsidR="0020083C" w:rsidRDefault="001E380E">
      <w:r>
        <w:t xml:space="preserve">The IE </w:t>
      </w:r>
      <w:r>
        <w:rPr>
          <w:bCs/>
          <w:i/>
        </w:rPr>
        <w:t>WLAN-NameList</w:t>
      </w:r>
      <w:r>
        <w:rPr>
          <w:iCs/>
        </w:rPr>
        <w:t xml:space="preserve"> </w:t>
      </w:r>
      <w:r>
        <w:rPr>
          <w:iCs/>
          <w:lang w:eastAsia="zh-CN"/>
        </w:rPr>
        <w:t>is used to indicate the names of the WLAN AP for which the UE is configured to measure</w:t>
      </w:r>
      <w:r>
        <w:t>.</w:t>
      </w:r>
    </w:p>
    <w:p w:rsidR="0020083C" w:rsidRDefault="001E380E">
      <w:pPr>
        <w:pStyle w:val="TH"/>
      </w:pPr>
      <w:r>
        <w:rPr>
          <w:bCs/>
          <w:i/>
        </w:rPr>
        <w:t>WLAN-NameList</w:t>
      </w:r>
      <w:r>
        <w:rPr>
          <w:bCs/>
          <w:i/>
          <w:iCs/>
        </w:rPr>
        <w:t xml:space="preserve"> </w:t>
      </w:r>
      <w:r>
        <w:t>information element</w:t>
      </w:r>
    </w:p>
    <w:p w:rsidR="0020083C" w:rsidRDefault="001E380E">
      <w:pPr>
        <w:pStyle w:val="PL"/>
      </w:pPr>
      <w:r>
        <w:t>-- ASN1START</w:t>
      </w:r>
    </w:p>
    <w:p w:rsidR="0020083C" w:rsidRDefault="001E380E">
      <w:pPr>
        <w:pStyle w:val="PL"/>
      </w:pPr>
      <w:r>
        <w:t>-- TAG-WLANNAMELIST-START</w:t>
      </w:r>
    </w:p>
    <w:p w:rsidR="0020083C" w:rsidRDefault="0020083C">
      <w:pPr>
        <w:pStyle w:val="PL"/>
      </w:pPr>
    </w:p>
    <w:p w:rsidR="0020083C" w:rsidRDefault="001E380E">
      <w:pPr>
        <w:pStyle w:val="PL"/>
      </w:pPr>
      <w:r>
        <w:t>WLAN-NameList-r16 ::= SEQUENCE (SIZE (1..maxWLAN-Name-r16)) OF WLAN-Name-r16</w:t>
      </w:r>
    </w:p>
    <w:p w:rsidR="0020083C" w:rsidRDefault="0020083C">
      <w:pPr>
        <w:pStyle w:val="PL"/>
      </w:pPr>
    </w:p>
    <w:p w:rsidR="0020083C" w:rsidRDefault="001E380E">
      <w:pPr>
        <w:pStyle w:val="PL"/>
      </w:pPr>
      <w:r>
        <w:t>WLAN-Name-r16 ::= OCTET STRING (SIZE (1..32))</w:t>
      </w:r>
    </w:p>
    <w:p w:rsidR="0020083C" w:rsidRDefault="0020083C">
      <w:pPr>
        <w:pStyle w:val="PL"/>
      </w:pPr>
    </w:p>
    <w:p w:rsidR="0020083C" w:rsidRDefault="001E380E">
      <w:pPr>
        <w:pStyle w:val="PL"/>
      </w:pPr>
      <w:r>
        <w:t>-- ASN1STOP</w:t>
      </w:r>
    </w:p>
    <w:p w:rsidR="0020083C" w:rsidRDefault="001E380E">
      <w:pPr>
        <w:pStyle w:val="PL"/>
      </w:pPr>
      <w:r>
        <w:lastRenderedPageBreak/>
        <w:t>-- TAG-WLANNAMELIST-STOP</w:t>
      </w:r>
    </w:p>
    <w:p w:rsidR="0020083C" w:rsidRDefault="0020083C">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0083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bCs/>
                <w:i/>
                <w:lang w:eastAsia="sv-SE"/>
              </w:rPr>
              <w:t>WLAN-NameList</w:t>
            </w:r>
            <w:r>
              <w:rPr>
                <w:bCs/>
                <w:i/>
                <w:iCs/>
                <w:lang w:eastAsia="sv-SE"/>
              </w:rPr>
              <w:t xml:space="preserve"> </w:t>
            </w:r>
            <w:r>
              <w:rPr>
                <w:iCs/>
                <w:lang w:eastAsia="en-GB"/>
              </w:rPr>
              <w:t>field descriptions</w:t>
            </w:r>
          </w:p>
        </w:tc>
      </w:tr>
      <w:tr w:rsidR="0020083C">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en-GB"/>
              </w:rPr>
              <w:t>WLAN-</w:t>
            </w:r>
            <w:r>
              <w:rPr>
                <w:b/>
                <w:i/>
                <w:lang w:eastAsia="sv-SE"/>
              </w:rPr>
              <w:t>N</w:t>
            </w:r>
            <w:r>
              <w:rPr>
                <w:b/>
                <w:i/>
                <w:lang w:eastAsia="en-GB"/>
              </w:rPr>
              <w:t>ame</w:t>
            </w:r>
          </w:p>
          <w:p w:rsidR="0020083C" w:rsidRDefault="001E380E">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rsidR="0020083C" w:rsidRDefault="0020083C"/>
    <w:p w:rsidR="0020083C" w:rsidRDefault="001E380E">
      <w:pPr>
        <w:pStyle w:val="3"/>
      </w:pPr>
      <w:bookmarkStart w:id="2178" w:name="_Toc60777521"/>
      <w:bookmarkStart w:id="2179" w:name="_Toc90651396"/>
      <w:r>
        <w:t>6.3.</w:t>
      </w:r>
      <w:r>
        <w:rPr>
          <w:lang w:eastAsia="zh-CN"/>
        </w:rPr>
        <w:t>5</w:t>
      </w:r>
      <w:r>
        <w:tab/>
        <w:t>Sidelink information elements</w:t>
      </w:r>
      <w:bookmarkEnd w:id="2178"/>
      <w:bookmarkEnd w:id="2179"/>
    </w:p>
    <w:p w:rsidR="0020083C" w:rsidRDefault="001E380E">
      <w:pPr>
        <w:pStyle w:val="4"/>
        <w:rPr>
          <w:i/>
          <w:iCs/>
        </w:rPr>
      </w:pPr>
      <w:bookmarkStart w:id="2180" w:name="_Toc60777522"/>
      <w:bookmarkStart w:id="2181" w:name="_Toc90651397"/>
      <w:r>
        <w:t>–</w:t>
      </w:r>
      <w:r>
        <w:tab/>
      </w:r>
      <w:r>
        <w:rPr>
          <w:i/>
          <w:iCs/>
        </w:rPr>
        <w:t>SL-BWP-Config</w:t>
      </w:r>
      <w:bookmarkEnd w:id="2180"/>
      <w:bookmarkEnd w:id="2181"/>
    </w:p>
    <w:p w:rsidR="0020083C" w:rsidRDefault="001E380E">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rsidR="0020083C" w:rsidRDefault="001E380E">
      <w:pPr>
        <w:pStyle w:val="TH"/>
      </w:pPr>
      <w:r>
        <w:rPr>
          <w:i/>
        </w:rPr>
        <w:t xml:space="preserve">SL-BWP-Config </w:t>
      </w:r>
      <w:r>
        <w:t>information element</w:t>
      </w:r>
    </w:p>
    <w:p w:rsidR="0020083C" w:rsidRDefault="001E380E">
      <w:pPr>
        <w:pStyle w:val="PL"/>
      </w:pPr>
      <w:r>
        <w:t>-- ASN1START</w:t>
      </w:r>
    </w:p>
    <w:p w:rsidR="0020083C" w:rsidRDefault="001E380E">
      <w:pPr>
        <w:pStyle w:val="PL"/>
      </w:pPr>
      <w:r>
        <w:t>-- TAG-SL-BWP-CONFIG-START</w:t>
      </w:r>
    </w:p>
    <w:p w:rsidR="0020083C" w:rsidRDefault="0020083C">
      <w:pPr>
        <w:pStyle w:val="PL"/>
      </w:pPr>
    </w:p>
    <w:p w:rsidR="0020083C" w:rsidRDefault="001E380E">
      <w:pPr>
        <w:pStyle w:val="PL"/>
      </w:pPr>
      <w:r>
        <w:t>SL-BWP-Config-r16 ::=                    SEQUENCE {</w:t>
      </w:r>
    </w:p>
    <w:p w:rsidR="0020083C" w:rsidRDefault="001E380E">
      <w:pPr>
        <w:pStyle w:val="PL"/>
      </w:pPr>
      <w:r>
        <w:t xml:space="preserve">    sl-BWP-Id                                BWP-Id,</w:t>
      </w:r>
    </w:p>
    <w:p w:rsidR="0020083C" w:rsidRDefault="001E380E">
      <w:pPr>
        <w:pStyle w:val="PL"/>
      </w:pPr>
      <w:r>
        <w:t xml:space="preserve">    sl-BWP-Generic-r16                       SL-BWP-Generic-r16                                   OPTIONAL,    -- Need M</w:t>
      </w:r>
    </w:p>
    <w:p w:rsidR="0020083C" w:rsidRDefault="001E380E">
      <w:pPr>
        <w:pStyle w:val="PL"/>
      </w:pPr>
      <w:r>
        <w:t xml:space="preserve">    sl-BWP-PoolConfig-r16                    SL-BWP-PoolConfig-r16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SL-BWP-Generic-r16 ::=                   SEQUENCE {</w:t>
      </w:r>
    </w:p>
    <w:p w:rsidR="0020083C" w:rsidRDefault="001E380E">
      <w:pPr>
        <w:pStyle w:val="PL"/>
      </w:pPr>
      <w:r>
        <w:t xml:space="preserve">    sl-BWP-r16                               BWP                                                                OPTIONAL,    -- Need M</w:t>
      </w:r>
    </w:p>
    <w:p w:rsidR="0020083C" w:rsidRDefault="001E380E">
      <w:pPr>
        <w:pStyle w:val="PL"/>
      </w:pPr>
      <w:r>
        <w:t xml:space="preserve">    sl-LengthSymbols-r16                     ENUMERATED {sym7, sym8, sym9, sym10, sym11, sym12, sym13, sym14}   OPTIONAL,    -- Need M</w:t>
      </w:r>
    </w:p>
    <w:p w:rsidR="0020083C" w:rsidRDefault="001E380E">
      <w:pPr>
        <w:pStyle w:val="PL"/>
      </w:pPr>
      <w:r>
        <w:t xml:space="preserve">    sl-StartSymbol-r16                       ENUMERATED {sym0, sym1, sym2, sym3, sym4, sym5, sym6, sym7}        OPTIONAL,    -- Need M</w:t>
      </w:r>
    </w:p>
    <w:p w:rsidR="0020083C" w:rsidRDefault="001E380E">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rsidR="0020083C" w:rsidRDefault="001E380E">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rsidR="0020083C" w:rsidRDefault="001E380E">
      <w:pPr>
        <w:pStyle w:val="PL"/>
        <w:rPr>
          <w:rFonts w:eastAsiaTheme="minorEastAsia"/>
        </w:rPr>
      </w:pPr>
      <w:r>
        <w:t xml:space="preserve">    ...</w:t>
      </w:r>
    </w:p>
    <w:p w:rsidR="0020083C" w:rsidRDefault="001E380E">
      <w:pPr>
        <w:pStyle w:val="PL"/>
      </w:pPr>
      <w:r>
        <w:t>}</w:t>
      </w:r>
    </w:p>
    <w:p w:rsidR="0020083C" w:rsidRDefault="0020083C">
      <w:pPr>
        <w:pStyle w:val="PL"/>
      </w:pPr>
    </w:p>
    <w:p w:rsidR="0020083C" w:rsidRDefault="001E380E">
      <w:pPr>
        <w:pStyle w:val="PL"/>
      </w:pPr>
      <w:r>
        <w:t>-- TAG-SL-BWP-CONFIG-STOP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 xml:space="preserve">SL-BWP-Config </w:t>
            </w:r>
            <w:r>
              <w:rPr>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sl-BWP-Generic</w:t>
            </w:r>
          </w:p>
          <w:p w:rsidR="0020083C" w:rsidRDefault="001E380E">
            <w:pPr>
              <w:pStyle w:val="TAL"/>
              <w:rPr>
                <w:i/>
                <w:szCs w:val="22"/>
                <w:lang w:eastAsia="sv-SE"/>
              </w:rPr>
            </w:pPr>
            <w:r>
              <w:rPr>
                <w:lang w:eastAsia="sv-SE"/>
              </w:rPr>
              <w:t>This field indicates the generic parameters on the configured sidelink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sl-BWP-PoolConfig</w:t>
            </w:r>
          </w:p>
          <w:p w:rsidR="0020083C" w:rsidRDefault="001E380E">
            <w:pPr>
              <w:pStyle w:val="TAL"/>
              <w:rPr>
                <w:b/>
                <w:i/>
                <w:lang w:eastAsia="sv-SE"/>
              </w:rPr>
            </w:pPr>
            <w:r>
              <w:rPr>
                <w:lang w:eastAsia="sv-SE"/>
              </w:rPr>
              <w:t>This field indicates the resource pool configurations on the configured sidelink BWP.</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lastRenderedPageBreak/>
              <w:t xml:space="preserve">SL-BWP-Generic </w:t>
            </w:r>
            <w:r>
              <w:rPr>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sl-LengthSymbols</w:t>
            </w:r>
          </w:p>
          <w:p w:rsidR="0020083C" w:rsidRDefault="001E380E">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sl-StartSymbol</w:t>
            </w:r>
          </w:p>
          <w:p w:rsidR="0020083C" w:rsidRDefault="001E380E">
            <w:pPr>
              <w:pStyle w:val="TAL"/>
              <w:rPr>
                <w:lang w:eastAsia="sv-SE"/>
              </w:rPr>
            </w:pPr>
            <w:r>
              <w:rPr>
                <w:lang w:eastAsia="sv-SE"/>
              </w:rPr>
              <w:t>This field indicates the starting symbol used for sidelink in a slot without SL-SSB. A single value can be (pre)configured per sidelink bandwidth part.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sl-TxDirectCurrentLocation</w:t>
            </w:r>
          </w:p>
          <w:p w:rsidR="0020083C" w:rsidRDefault="001E380E">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rsidR="0020083C" w:rsidRDefault="0020083C"/>
    <w:p w:rsidR="0020083C" w:rsidRDefault="001E380E">
      <w:pPr>
        <w:pStyle w:val="4"/>
      </w:pPr>
      <w:bookmarkStart w:id="2182" w:name="_Toc60777523"/>
      <w:bookmarkStart w:id="2183" w:name="_Toc90651398"/>
      <w:r>
        <w:t>–</w:t>
      </w:r>
      <w:r>
        <w:tab/>
      </w:r>
      <w:r>
        <w:rPr>
          <w:i/>
          <w:iCs/>
        </w:rPr>
        <w:t>SL-BWP-ConfigCommon</w:t>
      </w:r>
      <w:bookmarkEnd w:id="2182"/>
      <w:bookmarkEnd w:id="2183"/>
    </w:p>
    <w:p w:rsidR="0020083C" w:rsidRDefault="001E380E">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rsidR="0020083C" w:rsidRDefault="001E380E">
      <w:pPr>
        <w:pStyle w:val="TH"/>
        <w:rPr>
          <w:b w:val="0"/>
        </w:rPr>
      </w:pPr>
      <w:r>
        <w:rPr>
          <w:i/>
          <w:iCs/>
        </w:rPr>
        <w:t>SL-BWP-ConfigCommon</w:t>
      </w:r>
      <w:r>
        <w:t xml:space="preserve"> information element</w:t>
      </w:r>
    </w:p>
    <w:p w:rsidR="0020083C" w:rsidRDefault="001E380E">
      <w:pPr>
        <w:pStyle w:val="PL"/>
      </w:pPr>
      <w:r>
        <w:t>-- ASN1START</w:t>
      </w:r>
    </w:p>
    <w:p w:rsidR="0020083C" w:rsidRDefault="001E380E">
      <w:pPr>
        <w:pStyle w:val="PL"/>
      </w:pPr>
      <w:r>
        <w:t>-- TAG-SL-BWP-CONFIGCOMMON-START</w:t>
      </w:r>
    </w:p>
    <w:p w:rsidR="0020083C" w:rsidRDefault="0020083C">
      <w:pPr>
        <w:pStyle w:val="PL"/>
      </w:pPr>
    </w:p>
    <w:p w:rsidR="0020083C" w:rsidRDefault="001E380E">
      <w:pPr>
        <w:pStyle w:val="PL"/>
      </w:pPr>
      <w:r>
        <w:t>SL-BWP-ConfigCommon-r16 ::=              SEQUENCE {</w:t>
      </w:r>
    </w:p>
    <w:p w:rsidR="0020083C" w:rsidRDefault="001E380E">
      <w:pPr>
        <w:pStyle w:val="PL"/>
      </w:pPr>
      <w:r>
        <w:t xml:space="preserve">    sl-BWP-Generic-r16                       SL-BWP-Generic-r16                                         OPTIONAL,    -- Need R</w:t>
      </w:r>
    </w:p>
    <w:p w:rsidR="0020083C" w:rsidRDefault="001E380E">
      <w:pPr>
        <w:pStyle w:val="PL"/>
      </w:pPr>
      <w:r>
        <w:t xml:space="preserve">    sl-BWP-PoolConfigCommon-r16              SL-BWP-PoolConfigCommon-r16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TAG-SL-BWP-CONFIGCOMMON-STOP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i/>
                <w:iCs/>
                <w:lang w:eastAsia="sv-SE"/>
              </w:rPr>
              <w:t>SL-BWP-ConfigCommon</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rFonts w:cs="Arial"/>
                <w:b/>
                <w:bCs/>
                <w:i/>
                <w:iCs/>
                <w:lang w:eastAsia="sv-SE"/>
              </w:rPr>
              <w:t>sl-BWP-Generic</w:t>
            </w:r>
          </w:p>
          <w:p w:rsidR="0020083C" w:rsidRDefault="001E380E">
            <w:pPr>
              <w:pStyle w:val="TAL"/>
              <w:rPr>
                <w:szCs w:val="22"/>
                <w:lang w:eastAsia="sv-SE"/>
              </w:rPr>
            </w:pPr>
            <w:r>
              <w:rPr>
                <w:lang w:eastAsia="sv-SE"/>
              </w:rPr>
              <w:t>This field indicates the generic parameters on the configured sidelink BWP.</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sl-BWP-PoolConfigCommon</w:t>
            </w:r>
          </w:p>
          <w:p w:rsidR="0020083C" w:rsidRDefault="001E380E">
            <w:pPr>
              <w:pStyle w:val="TAL"/>
              <w:rPr>
                <w:lang w:eastAsia="sv-SE"/>
              </w:rPr>
            </w:pPr>
            <w:r>
              <w:rPr>
                <w:lang w:eastAsia="sv-SE"/>
              </w:rPr>
              <w:t>This field indicates the resource pool configurations on the configured sidelink BWP.</w:t>
            </w:r>
          </w:p>
        </w:tc>
      </w:tr>
    </w:tbl>
    <w:p w:rsidR="0020083C" w:rsidRDefault="0020083C">
      <w:pPr>
        <w:rPr>
          <w:rFonts w:eastAsia="MS Mincho"/>
        </w:rPr>
      </w:pPr>
    </w:p>
    <w:p w:rsidR="0020083C" w:rsidRDefault="001E380E">
      <w:pPr>
        <w:pStyle w:val="4"/>
      </w:pPr>
      <w:bookmarkStart w:id="2184" w:name="_Toc60777524"/>
      <w:bookmarkStart w:id="2185" w:name="_Toc90651399"/>
      <w:r>
        <w:t>–</w:t>
      </w:r>
      <w:r>
        <w:tab/>
      </w:r>
      <w:r>
        <w:rPr>
          <w:i/>
          <w:iCs/>
        </w:rPr>
        <w:t>SL-BWP-PoolConfig</w:t>
      </w:r>
      <w:bookmarkEnd w:id="2184"/>
      <w:bookmarkEnd w:id="2185"/>
    </w:p>
    <w:p w:rsidR="0020083C" w:rsidRDefault="001E380E">
      <w:r>
        <w:t xml:space="preserve">The IE </w:t>
      </w:r>
      <w:r>
        <w:rPr>
          <w:i/>
        </w:rPr>
        <w:t>SL-BWP-PoolConfig</w:t>
      </w:r>
      <w:r>
        <w:t xml:space="preserve"> is used to configure </w:t>
      </w:r>
      <w:r>
        <w:rPr>
          <w:iCs/>
        </w:rPr>
        <w:t>NR sidelink communication resource pool</w:t>
      </w:r>
      <w:r>
        <w:t>.</w:t>
      </w:r>
    </w:p>
    <w:p w:rsidR="0020083C" w:rsidRDefault="001E380E">
      <w:pPr>
        <w:pStyle w:val="TH"/>
      </w:pPr>
      <w:r>
        <w:rPr>
          <w:i/>
        </w:rPr>
        <w:t>SL-BWP-PoolConfig</w:t>
      </w:r>
      <w:r>
        <w:t xml:space="preserve"> information element</w:t>
      </w:r>
    </w:p>
    <w:p w:rsidR="0020083C" w:rsidRDefault="001E380E">
      <w:pPr>
        <w:pStyle w:val="PL"/>
      </w:pPr>
      <w:r>
        <w:t>-- ASN1START</w:t>
      </w:r>
    </w:p>
    <w:p w:rsidR="0020083C" w:rsidRDefault="001E380E">
      <w:pPr>
        <w:pStyle w:val="PL"/>
      </w:pPr>
      <w:r>
        <w:t>-- TAG-SL-BWP-POOLCONFIG-START</w:t>
      </w:r>
    </w:p>
    <w:p w:rsidR="0020083C" w:rsidRDefault="0020083C">
      <w:pPr>
        <w:pStyle w:val="PL"/>
      </w:pPr>
    </w:p>
    <w:p w:rsidR="0020083C" w:rsidRDefault="001E380E">
      <w:pPr>
        <w:pStyle w:val="PL"/>
      </w:pPr>
      <w:r>
        <w:t>SL-BWP-PoolConfig-r16 ::=        SEQUENCE {</w:t>
      </w:r>
    </w:p>
    <w:p w:rsidR="0020083C" w:rsidRDefault="001E380E">
      <w:pPr>
        <w:pStyle w:val="PL"/>
      </w:pPr>
      <w:r>
        <w:lastRenderedPageBreak/>
        <w:t xml:space="preserve">    sl-RxPool-r16                    SEQUENCE (SIZE (1..maxNrofRXPool-r16)) OF SL-ResourcePool-r16        OPTIONAL,    -- Cond HO</w:t>
      </w:r>
    </w:p>
    <w:p w:rsidR="0020083C" w:rsidRDefault="001E380E">
      <w:pPr>
        <w:pStyle w:val="PL"/>
      </w:pPr>
      <w:r>
        <w:t xml:space="preserve">    sl-TxPoolSelectedNormal-r16      SL-TxPoolDedicated-r16                                               OPTIONAL,    -- Need M</w:t>
      </w:r>
    </w:p>
    <w:p w:rsidR="0020083C" w:rsidRDefault="001E380E">
      <w:pPr>
        <w:pStyle w:val="PL"/>
      </w:pPr>
      <w:r>
        <w:t xml:space="preserve">    sl-TxPoolScheduling-r16          SL-TxPoolDedicated-r16                                               OPTIONAL,    -- Need N</w:t>
      </w:r>
    </w:p>
    <w:p w:rsidR="0020083C" w:rsidRDefault="001E380E">
      <w:pPr>
        <w:pStyle w:val="PL"/>
      </w:pPr>
      <w:r>
        <w:t xml:space="preserve">    sl-TxPoolExceptional-r16         SL-ResourcePoolConfig-r16                                            OPTIONAL     -- Need M</w:t>
      </w:r>
    </w:p>
    <w:p w:rsidR="0020083C" w:rsidRDefault="001E380E">
      <w:pPr>
        <w:pStyle w:val="PL"/>
        <w:rPr>
          <w:rFonts w:eastAsia="等线"/>
        </w:rPr>
      </w:pPr>
      <w:r>
        <w:rPr>
          <w:rFonts w:eastAsia="等线"/>
        </w:rPr>
        <w:t>}</w:t>
      </w:r>
    </w:p>
    <w:p w:rsidR="0020083C" w:rsidRDefault="0020083C">
      <w:pPr>
        <w:pStyle w:val="PL"/>
      </w:pPr>
    </w:p>
    <w:p w:rsidR="0020083C" w:rsidRDefault="001E380E">
      <w:pPr>
        <w:pStyle w:val="PL"/>
      </w:pPr>
      <w:r>
        <w:t>SL-TxPoolDedicated-r16 ::=       SEQUENCE {</w:t>
      </w:r>
    </w:p>
    <w:p w:rsidR="0020083C" w:rsidRDefault="001E380E">
      <w:pPr>
        <w:pStyle w:val="PL"/>
      </w:pPr>
      <w:r>
        <w:t xml:space="preserve">    sl-PoolToReleaseList-r16         SEQUENCE (SIZE (1..maxNrofTXPool-r16)) OF SL-ResourcePoolID-r16      OPTIONAL,    -- Need N</w:t>
      </w:r>
    </w:p>
    <w:p w:rsidR="0020083C" w:rsidRDefault="001E380E">
      <w:pPr>
        <w:pStyle w:val="PL"/>
      </w:pPr>
      <w:r>
        <w:t xml:space="preserve">    sl-PoolToAddModList-r16          SEQUENCE (SIZE (1..maxNrofTXPool-r16)) OF SL-ResourcePoolConfig-r16  OPTIONAL     -- Need N</w:t>
      </w:r>
    </w:p>
    <w:p w:rsidR="0020083C" w:rsidRDefault="001E380E">
      <w:pPr>
        <w:pStyle w:val="PL"/>
      </w:pPr>
      <w:r>
        <w:t>}</w:t>
      </w:r>
    </w:p>
    <w:p w:rsidR="0020083C" w:rsidRDefault="0020083C">
      <w:pPr>
        <w:pStyle w:val="PL"/>
      </w:pPr>
    </w:p>
    <w:p w:rsidR="0020083C" w:rsidRDefault="001E380E">
      <w:pPr>
        <w:pStyle w:val="PL"/>
      </w:pPr>
      <w:r>
        <w:t>SL-ResourcePoolConfig-r16 ::=    SEQUENCE {</w:t>
      </w:r>
    </w:p>
    <w:p w:rsidR="0020083C" w:rsidRDefault="001E380E">
      <w:pPr>
        <w:pStyle w:val="PL"/>
      </w:pPr>
      <w:r>
        <w:t xml:space="preserve">    sl-ResourcePoolID-r16            SL-ResourcePoolID-r16,</w:t>
      </w:r>
    </w:p>
    <w:p w:rsidR="0020083C" w:rsidRDefault="001E380E">
      <w:pPr>
        <w:pStyle w:val="PL"/>
      </w:pPr>
      <w:r>
        <w:t xml:space="preserve">    sl-ResourcePool-r16              SL-ResourcePool-r16                                                  OPTIONAL    -- Need M</w:t>
      </w:r>
    </w:p>
    <w:p w:rsidR="0020083C" w:rsidRDefault="001E380E">
      <w:pPr>
        <w:pStyle w:val="PL"/>
      </w:pPr>
      <w:r>
        <w:t>}</w:t>
      </w:r>
    </w:p>
    <w:p w:rsidR="0020083C" w:rsidRDefault="0020083C">
      <w:pPr>
        <w:pStyle w:val="PL"/>
      </w:pPr>
    </w:p>
    <w:p w:rsidR="0020083C" w:rsidRDefault="001E380E">
      <w:pPr>
        <w:pStyle w:val="PL"/>
      </w:pPr>
      <w:r>
        <w:t>SL-ResourcePoolID-r16 ::=        INTEGER (1..maxNrofPoolID-r16)</w:t>
      </w:r>
    </w:p>
    <w:p w:rsidR="0020083C" w:rsidRDefault="0020083C">
      <w:pPr>
        <w:pStyle w:val="PL"/>
      </w:pPr>
    </w:p>
    <w:p w:rsidR="0020083C" w:rsidRDefault="001E380E">
      <w:pPr>
        <w:pStyle w:val="PL"/>
      </w:pPr>
      <w:r>
        <w:t>-- TAG-SL-BWP-POOLCONFIG-STOP</w:t>
      </w:r>
    </w:p>
    <w:p w:rsidR="0020083C" w:rsidRDefault="001E380E">
      <w:pPr>
        <w:pStyle w:val="PL"/>
      </w:pPr>
      <w:r>
        <w:t>-- ASN1STOP</w:t>
      </w:r>
    </w:p>
    <w:p w:rsidR="0020083C" w:rsidRDefault="0020083C"/>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SL</w:t>
            </w:r>
            <w:r>
              <w:rPr>
                <w:i/>
                <w:lang w:eastAsia="sv-SE"/>
              </w:rPr>
              <w:t>-BWP-PoolConfig</w:t>
            </w:r>
            <w:r>
              <w:rPr>
                <w:noProof/>
                <w:lang w:eastAsia="en-GB"/>
              </w:rPr>
              <w:t xml:space="preserve"> field descriptions</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sl-RxPool</w:t>
            </w:r>
          </w:p>
          <w:p w:rsidR="0020083C" w:rsidRDefault="001E380E">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sl-TxPoolExceptional</w:t>
            </w:r>
          </w:p>
          <w:p w:rsidR="0020083C" w:rsidRDefault="001E380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sl-TxPoolScheduling</w:t>
            </w:r>
          </w:p>
          <w:p w:rsidR="0020083C" w:rsidRDefault="001E380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sl-TxPoolSelectedNormal</w:t>
            </w:r>
          </w:p>
          <w:p w:rsidR="0020083C" w:rsidRDefault="001E380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rsidR="0020083C" w:rsidRDefault="0020083C">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0083C">
        <w:tc>
          <w:tcPr>
            <w:tcW w:w="340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340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rsidR="0020083C" w:rsidRDefault="0020083C">
      <w:pPr>
        <w:rPr>
          <w:rFonts w:eastAsia="MS Mincho"/>
        </w:rPr>
      </w:pPr>
    </w:p>
    <w:p w:rsidR="0020083C" w:rsidRDefault="001E380E">
      <w:pPr>
        <w:pStyle w:val="4"/>
      </w:pPr>
      <w:bookmarkStart w:id="2186" w:name="_Toc60777525"/>
      <w:bookmarkStart w:id="2187" w:name="_Toc90651400"/>
      <w:r>
        <w:t>–</w:t>
      </w:r>
      <w:r>
        <w:tab/>
      </w:r>
      <w:r>
        <w:rPr>
          <w:i/>
          <w:iCs/>
        </w:rPr>
        <w:t>SL-BWP-PoolConfigCommon</w:t>
      </w:r>
      <w:bookmarkEnd w:id="2186"/>
      <w:bookmarkEnd w:id="2187"/>
    </w:p>
    <w:p w:rsidR="0020083C" w:rsidRDefault="001E380E">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rsidR="0020083C" w:rsidRDefault="001E380E">
      <w:pPr>
        <w:pStyle w:val="TH"/>
        <w:rPr>
          <w:b w:val="0"/>
        </w:rPr>
      </w:pPr>
      <w:r>
        <w:rPr>
          <w:i/>
          <w:iCs/>
        </w:rPr>
        <w:lastRenderedPageBreak/>
        <w:t>SL-BWP-PoolConfigCommon</w:t>
      </w:r>
      <w:r>
        <w:t xml:space="preserve"> information element</w:t>
      </w:r>
    </w:p>
    <w:p w:rsidR="0020083C" w:rsidRDefault="001E380E">
      <w:pPr>
        <w:pStyle w:val="PL"/>
      </w:pPr>
      <w:r>
        <w:t>-- ASN1START</w:t>
      </w:r>
    </w:p>
    <w:p w:rsidR="0020083C" w:rsidRDefault="001E380E">
      <w:pPr>
        <w:pStyle w:val="PL"/>
      </w:pPr>
      <w:r>
        <w:t>-- TAG-SL-BWP-POOLCONFIGCOMMON-START</w:t>
      </w:r>
    </w:p>
    <w:p w:rsidR="0020083C" w:rsidRDefault="0020083C">
      <w:pPr>
        <w:pStyle w:val="PL"/>
      </w:pPr>
    </w:p>
    <w:p w:rsidR="0020083C" w:rsidRDefault="001E380E">
      <w:pPr>
        <w:pStyle w:val="PL"/>
      </w:pPr>
      <w:r>
        <w:t>SL-BWP-PoolConfigCommon-r16 ::=      SEQUENCE {</w:t>
      </w:r>
    </w:p>
    <w:p w:rsidR="0020083C" w:rsidRDefault="001E380E">
      <w:pPr>
        <w:pStyle w:val="PL"/>
      </w:pPr>
      <w:r>
        <w:t xml:space="preserve">    sl-RxPool-r16                        SEQUENCE (SIZE (1..maxNrofRXPool-r16)) OF SL-ResourcePool-r16         OPTIONAL,    -- Need R</w:t>
      </w:r>
    </w:p>
    <w:p w:rsidR="0020083C" w:rsidRDefault="001E380E">
      <w:pPr>
        <w:pStyle w:val="PL"/>
      </w:pPr>
      <w:r>
        <w:t xml:space="preserve">    sl-TxPoolSelectedNormal-r16          SEQUENCE (SIZE (1..maxNrofTXPool-r16)) OF SL-ResourcePoolConfig-r16   OPTIONAL,    -- Need R</w:t>
      </w:r>
    </w:p>
    <w:p w:rsidR="0020083C" w:rsidRDefault="001E380E">
      <w:pPr>
        <w:pStyle w:val="PL"/>
      </w:pPr>
      <w:r>
        <w:t xml:space="preserve">    sl-TxPoolExceptional-r16             SL-ResourcePoolConfig-r16                                             OPTIONAL     -- Need R</w:t>
      </w:r>
    </w:p>
    <w:p w:rsidR="0020083C" w:rsidRDefault="001E380E">
      <w:pPr>
        <w:pStyle w:val="PL"/>
        <w:rPr>
          <w:rFonts w:eastAsia="等线"/>
        </w:rPr>
      </w:pPr>
      <w:r>
        <w:rPr>
          <w:rFonts w:eastAsia="等线"/>
        </w:rPr>
        <w:t>}</w:t>
      </w:r>
    </w:p>
    <w:p w:rsidR="0020083C" w:rsidRDefault="0020083C">
      <w:pPr>
        <w:pStyle w:val="PL"/>
      </w:pPr>
    </w:p>
    <w:p w:rsidR="0020083C" w:rsidRDefault="001E380E">
      <w:pPr>
        <w:pStyle w:val="PL"/>
      </w:pPr>
      <w:r>
        <w:t>-- TAG-SL-BWP-POOLCONFIGCOMMON-STOP</w:t>
      </w:r>
    </w:p>
    <w:p w:rsidR="0020083C" w:rsidRDefault="001E380E">
      <w:pPr>
        <w:pStyle w:val="PL"/>
      </w:pPr>
      <w:r>
        <w:t>-- ASN1STOP</w:t>
      </w:r>
    </w:p>
    <w:p w:rsidR="0020083C" w:rsidRDefault="0020083C">
      <w:pPr>
        <w:rPr>
          <w:rFonts w:eastAsia="MS Mincho"/>
        </w:rPr>
      </w:pPr>
    </w:p>
    <w:p w:rsidR="0020083C" w:rsidRDefault="001E380E">
      <w:pPr>
        <w:pStyle w:val="4"/>
      </w:pPr>
      <w:bookmarkStart w:id="2188" w:name="_Toc60777526"/>
      <w:bookmarkStart w:id="2189" w:name="_Toc90651401"/>
      <w:r>
        <w:t>–</w:t>
      </w:r>
      <w:r>
        <w:tab/>
      </w:r>
      <w:r>
        <w:rPr>
          <w:i/>
          <w:iCs/>
        </w:rPr>
        <w:t>SL-CBR-PriorityTxConfigList</w:t>
      </w:r>
      <w:bookmarkEnd w:id="2188"/>
      <w:bookmarkEnd w:id="2189"/>
    </w:p>
    <w:p w:rsidR="0020083C" w:rsidRDefault="001E380E">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rsidR="0020083C" w:rsidRDefault="001E380E">
      <w:pPr>
        <w:pStyle w:val="TH"/>
      </w:pPr>
      <w:r>
        <w:rPr>
          <w:i/>
          <w:iCs/>
        </w:rPr>
        <w:t>SL-CBR-PriorityTxConfigList</w:t>
      </w:r>
      <w:r>
        <w:t xml:space="preserve"> information element</w:t>
      </w:r>
    </w:p>
    <w:p w:rsidR="0020083C" w:rsidRDefault="001E380E">
      <w:pPr>
        <w:pStyle w:val="PL"/>
      </w:pPr>
      <w:r>
        <w:t>-- ASN1START</w:t>
      </w:r>
    </w:p>
    <w:p w:rsidR="0020083C" w:rsidRDefault="001E380E">
      <w:pPr>
        <w:pStyle w:val="PL"/>
      </w:pPr>
      <w:r>
        <w:t>-- TAG-SL-CBR-PRIORITYTXCONFIGLIST-START</w:t>
      </w:r>
    </w:p>
    <w:p w:rsidR="0020083C" w:rsidRDefault="0020083C">
      <w:pPr>
        <w:pStyle w:val="PL"/>
      </w:pPr>
    </w:p>
    <w:p w:rsidR="0020083C" w:rsidRDefault="001E380E">
      <w:pPr>
        <w:pStyle w:val="PL"/>
      </w:pPr>
      <w:r>
        <w:t>SL-CBR-PriorityTxConfigList-r16 ::= SEQUENCE (SIZE (1..8)) OF SL-PriorityTxConfigIndex-r16</w:t>
      </w:r>
    </w:p>
    <w:p w:rsidR="0020083C" w:rsidRDefault="0020083C">
      <w:pPr>
        <w:pStyle w:val="PL"/>
      </w:pPr>
    </w:p>
    <w:p w:rsidR="0020083C" w:rsidRDefault="001E380E">
      <w:pPr>
        <w:pStyle w:val="PL"/>
      </w:pPr>
      <w:r>
        <w:t>SL-CBR-PriorityTxConfigList-v1650 ::= SEQUENCE (SIZE (1..8)) OF SL-PriorityTxConfigIndex-v1650</w:t>
      </w:r>
    </w:p>
    <w:p w:rsidR="0020083C" w:rsidRDefault="0020083C">
      <w:pPr>
        <w:pStyle w:val="PL"/>
      </w:pPr>
    </w:p>
    <w:p w:rsidR="0020083C" w:rsidRDefault="001E380E">
      <w:pPr>
        <w:pStyle w:val="PL"/>
      </w:pPr>
      <w:r>
        <w:t>SL-PriorityTxConfigIndex-r16 ::=    SEQUENCE {</w:t>
      </w:r>
    </w:p>
    <w:p w:rsidR="0020083C" w:rsidRDefault="001E380E">
      <w:pPr>
        <w:pStyle w:val="PL"/>
      </w:pPr>
      <w:r>
        <w:t xml:space="preserve">    sl-PriorityThreshold-r16             INTEGER (1..8)                                                   OPTIONAL,    -- Need M</w:t>
      </w:r>
    </w:p>
    <w:p w:rsidR="0020083C" w:rsidRDefault="001E380E">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rsidR="0020083C" w:rsidRDefault="001E380E">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rsidR="0020083C" w:rsidRDefault="001E380E">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rsidR="0020083C" w:rsidRDefault="001E380E">
      <w:pPr>
        <w:pStyle w:val="PL"/>
      </w:pPr>
      <w:r>
        <w:t>}</w:t>
      </w:r>
    </w:p>
    <w:p w:rsidR="0020083C" w:rsidRDefault="0020083C">
      <w:pPr>
        <w:pStyle w:val="PL"/>
      </w:pPr>
    </w:p>
    <w:p w:rsidR="0020083C" w:rsidRDefault="001E380E">
      <w:pPr>
        <w:pStyle w:val="PL"/>
      </w:pPr>
      <w:r>
        <w:t>SL-PriorityTxConfigIndex-v1650 ::=  SEQUENCE {</w:t>
      </w:r>
    </w:p>
    <w:p w:rsidR="0020083C" w:rsidRDefault="001E380E">
      <w:pPr>
        <w:pStyle w:val="PL"/>
      </w:pPr>
      <w:r>
        <w:t xml:space="preserve">    sl-MCS-RangeList-r16                SEQUENCE (SIZE (1..maxCBR-Level-r16)) OF SL-MinMaxMCS-List-r16    OPTIONAL     -- Need M</w:t>
      </w:r>
    </w:p>
    <w:p w:rsidR="0020083C" w:rsidRDefault="001E380E">
      <w:pPr>
        <w:pStyle w:val="PL"/>
      </w:pPr>
      <w:r>
        <w:t>}</w:t>
      </w:r>
    </w:p>
    <w:p w:rsidR="0020083C" w:rsidRDefault="0020083C">
      <w:pPr>
        <w:pStyle w:val="PL"/>
      </w:pPr>
    </w:p>
    <w:p w:rsidR="0020083C" w:rsidRDefault="001E380E">
      <w:pPr>
        <w:pStyle w:val="PL"/>
      </w:pPr>
      <w:r>
        <w:rPr>
          <w:rFonts w:eastAsia="等线"/>
        </w:rPr>
        <w:t>SL-TxConfigIndex-r16</w:t>
      </w:r>
      <w:r>
        <w:t xml:space="preserve"> ::=            INTEGER (0..maxTxConfig-1-r16)</w:t>
      </w:r>
    </w:p>
    <w:p w:rsidR="0020083C" w:rsidRDefault="0020083C">
      <w:pPr>
        <w:pStyle w:val="PL"/>
      </w:pPr>
    </w:p>
    <w:p w:rsidR="0020083C" w:rsidRDefault="001E380E">
      <w:pPr>
        <w:pStyle w:val="PL"/>
      </w:pPr>
      <w:r>
        <w:t>-- TAG-SL-CBR-PRIORITYTXCONFIGLIST-STOP</w:t>
      </w:r>
    </w:p>
    <w:p w:rsidR="0020083C" w:rsidRDefault="001E380E">
      <w:pPr>
        <w:pStyle w:val="PL"/>
      </w:pPr>
      <w:r>
        <w:t>-- ASN1STOP</w:t>
      </w:r>
    </w:p>
    <w:p w:rsidR="0020083C" w:rsidRDefault="0020083C"/>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b w:val="0"/>
                <w:lang w:eastAsia="en-GB"/>
              </w:rPr>
            </w:pPr>
            <w:r>
              <w:rPr>
                <w:i/>
                <w:iCs/>
                <w:lang w:eastAsia="sv-SE"/>
              </w:rPr>
              <w:lastRenderedPageBreak/>
              <w:t>SL-CBR-PriorityTxConfigList</w:t>
            </w:r>
            <w:r>
              <w:rPr>
                <w:iCs/>
                <w:noProof/>
                <w:lang w:eastAsia="en-GB"/>
              </w:rPr>
              <w:t xml:space="preserve"> field descriptions</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sl-CBR-ConfigIndex</w:t>
            </w:r>
          </w:p>
          <w:p w:rsidR="0020083C" w:rsidRDefault="001E380E">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sl-DefaultTxConfigIndex</w:t>
            </w:r>
          </w:p>
          <w:p w:rsidR="0020083C" w:rsidRDefault="001E380E">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en-GB"/>
              </w:rPr>
            </w:pPr>
            <w:r>
              <w:rPr>
                <w:b/>
                <w:bCs/>
                <w:i/>
                <w:iCs/>
                <w:lang w:eastAsia="en-GB"/>
              </w:rPr>
              <w:t>sl-MCS-RangeList</w:t>
            </w:r>
          </w:p>
          <w:p w:rsidR="0020083C" w:rsidRDefault="001E380E">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sl-PriorityThreshold</w:t>
            </w:r>
          </w:p>
          <w:p w:rsidR="0020083C" w:rsidRDefault="001E380E">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SL-CBR-PriorityTxConfigList-v1650</w:t>
            </w:r>
          </w:p>
          <w:p w:rsidR="0020083C" w:rsidRDefault="001E380E">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rsidR="0020083C" w:rsidRDefault="0020083C"/>
    <w:p w:rsidR="0020083C" w:rsidRDefault="001E380E">
      <w:pPr>
        <w:pStyle w:val="4"/>
      </w:pPr>
      <w:bookmarkStart w:id="2190" w:name="_Toc60777527"/>
      <w:bookmarkStart w:id="2191" w:name="_Toc90651402"/>
      <w:r>
        <w:t>–</w:t>
      </w:r>
      <w:r>
        <w:tab/>
      </w:r>
      <w:r>
        <w:rPr>
          <w:i/>
          <w:iCs/>
        </w:rPr>
        <w:t>SL-CBR-CommonTxConfigList</w:t>
      </w:r>
      <w:bookmarkEnd w:id="2190"/>
      <w:bookmarkEnd w:id="2191"/>
    </w:p>
    <w:p w:rsidR="0020083C" w:rsidRDefault="001E380E">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rsidR="0020083C" w:rsidRDefault="001E380E">
      <w:pPr>
        <w:pStyle w:val="TH"/>
        <w:rPr>
          <w:b w:val="0"/>
        </w:rPr>
      </w:pPr>
      <w:r>
        <w:rPr>
          <w:i/>
          <w:iCs/>
        </w:rPr>
        <w:t>SL-CBR-CommonTxConfigList</w:t>
      </w:r>
      <w:r>
        <w:t xml:space="preserve"> information element</w:t>
      </w:r>
    </w:p>
    <w:p w:rsidR="0020083C" w:rsidRDefault="001E380E">
      <w:pPr>
        <w:pStyle w:val="PL"/>
      </w:pPr>
      <w:r>
        <w:t>-- ASN1START</w:t>
      </w:r>
    </w:p>
    <w:p w:rsidR="0020083C" w:rsidRDefault="001E380E">
      <w:pPr>
        <w:pStyle w:val="PL"/>
      </w:pPr>
      <w:r>
        <w:t>-- TAG-SL-CBR-COMMONTXCONFIGLIST-START</w:t>
      </w:r>
    </w:p>
    <w:p w:rsidR="0020083C" w:rsidRDefault="0020083C">
      <w:pPr>
        <w:pStyle w:val="PL"/>
      </w:pPr>
    </w:p>
    <w:p w:rsidR="0020083C" w:rsidRDefault="001E380E">
      <w:pPr>
        <w:pStyle w:val="PL"/>
      </w:pPr>
      <w:r>
        <w:t>SL-CBR-CommonTxConfigList-r16 ::=     SEQUENCE {</w:t>
      </w:r>
    </w:p>
    <w:p w:rsidR="0020083C" w:rsidRDefault="001E380E">
      <w:pPr>
        <w:pStyle w:val="PL"/>
      </w:pPr>
      <w:r>
        <w:t xml:space="preserve">    sl-CBR-RangeConfigList-r16            SEQUENCE (SIZE (1..maxCBR-Config-r16)) OF SL-CBR-LevelsConfig-r16     OPTIONAL,   -- Need M</w:t>
      </w:r>
    </w:p>
    <w:p w:rsidR="0020083C" w:rsidRDefault="001E380E">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rsidR="0020083C" w:rsidRDefault="001E380E">
      <w:pPr>
        <w:pStyle w:val="PL"/>
        <w:rPr>
          <w:rFonts w:eastAsia="等线"/>
        </w:rPr>
      </w:pPr>
      <w:r>
        <w:rPr>
          <w:rFonts w:eastAsia="等线"/>
        </w:rPr>
        <w:t>}</w:t>
      </w:r>
    </w:p>
    <w:p w:rsidR="0020083C" w:rsidRDefault="0020083C">
      <w:pPr>
        <w:pStyle w:val="PL"/>
      </w:pPr>
    </w:p>
    <w:p w:rsidR="0020083C" w:rsidRDefault="001E380E">
      <w:pPr>
        <w:pStyle w:val="PL"/>
      </w:pPr>
      <w:r>
        <w:rPr>
          <w:rFonts w:eastAsia="等线"/>
        </w:rPr>
        <w:t>SL-CBR-LevelsConfig-r16</w:t>
      </w:r>
      <w:r>
        <w:t xml:space="preserve"> ::=           SEQUENCE (SIZE (1..maxCBR-Level-r16)) OF SL-CBR-r16</w:t>
      </w:r>
    </w:p>
    <w:p w:rsidR="0020083C" w:rsidRDefault="0020083C">
      <w:pPr>
        <w:pStyle w:val="PL"/>
      </w:pPr>
    </w:p>
    <w:p w:rsidR="0020083C" w:rsidRDefault="001E380E">
      <w:pPr>
        <w:pStyle w:val="PL"/>
      </w:pPr>
      <w:r>
        <w:t>SL-CBR-PSSCH-TxConfig-r16 ::=         SEQUENCE {</w:t>
      </w:r>
    </w:p>
    <w:p w:rsidR="0020083C" w:rsidRDefault="001E380E">
      <w:pPr>
        <w:pStyle w:val="PL"/>
      </w:pPr>
      <w:r>
        <w:t xml:space="preserve">    sl-CR-Limit-r16                       INTEGER(0..10000)                                                     OPTIONAL,   -- Need M</w:t>
      </w:r>
    </w:p>
    <w:p w:rsidR="0020083C" w:rsidRDefault="001E380E">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rsidR="0020083C" w:rsidRDefault="001E380E">
      <w:pPr>
        <w:pStyle w:val="PL"/>
        <w:rPr>
          <w:rFonts w:eastAsia="等线"/>
        </w:rPr>
      </w:pPr>
      <w:r>
        <w:rPr>
          <w:rFonts w:eastAsia="等线"/>
        </w:rPr>
        <w:t>}</w:t>
      </w:r>
    </w:p>
    <w:p w:rsidR="0020083C" w:rsidRDefault="0020083C">
      <w:pPr>
        <w:pStyle w:val="PL"/>
      </w:pPr>
    </w:p>
    <w:p w:rsidR="0020083C" w:rsidRDefault="001E380E">
      <w:pPr>
        <w:pStyle w:val="PL"/>
      </w:pPr>
      <w:r>
        <w:t>SL-CBR-r16 ::=                        INTEGER (0..100)</w:t>
      </w:r>
    </w:p>
    <w:p w:rsidR="0020083C" w:rsidRDefault="0020083C">
      <w:pPr>
        <w:pStyle w:val="PL"/>
      </w:pPr>
    </w:p>
    <w:p w:rsidR="0020083C" w:rsidRDefault="001E380E">
      <w:pPr>
        <w:pStyle w:val="PL"/>
      </w:pPr>
      <w:r>
        <w:t>-- TAG-SL-CBR-COMMONTXCONFIGLIST-STOP</w:t>
      </w:r>
    </w:p>
    <w:p w:rsidR="0020083C" w:rsidRDefault="001E380E">
      <w:pPr>
        <w:pStyle w:val="PL"/>
      </w:pPr>
      <w:r>
        <w:t>-- ASN1STOP</w:t>
      </w:r>
    </w:p>
    <w:p w:rsidR="0020083C" w:rsidRDefault="0020083C"/>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b w:val="0"/>
                <w:lang w:eastAsia="en-GB"/>
              </w:rPr>
            </w:pPr>
            <w:r>
              <w:rPr>
                <w:i/>
                <w:iCs/>
                <w:lang w:eastAsia="sv-SE"/>
              </w:rPr>
              <w:lastRenderedPageBreak/>
              <w:t>SL-CBR-</w:t>
            </w:r>
            <w:r>
              <w:rPr>
                <w:rFonts w:cs="Arial"/>
                <w:bCs/>
                <w:i/>
                <w:iCs/>
              </w:rPr>
              <w:t>Common</w:t>
            </w:r>
            <w:r>
              <w:rPr>
                <w:i/>
                <w:iCs/>
                <w:lang w:eastAsia="sv-SE"/>
              </w:rPr>
              <w:t>TxConfigList</w:t>
            </w:r>
            <w:r>
              <w:rPr>
                <w:iCs/>
                <w:noProof/>
                <w:lang w:eastAsia="en-GB"/>
              </w:rPr>
              <w:t xml:space="preserve"> field descriptions</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sl-CBR-RangeConfigList</w:t>
            </w:r>
          </w:p>
          <w:p w:rsidR="0020083C" w:rsidRDefault="001E380E">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sl-CR-Limit</w:t>
            </w:r>
          </w:p>
          <w:p w:rsidR="0020083C" w:rsidRDefault="001E380E">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sl-CBR-PSSCH-TxConfigList</w:t>
            </w:r>
          </w:p>
          <w:p w:rsidR="0020083C" w:rsidRDefault="001E380E">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sl-TxParameters</w:t>
            </w:r>
          </w:p>
          <w:p w:rsidR="0020083C" w:rsidRDefault="001E380E">
            <w:pPr>
              <w:pStyle w:val="TAL"/>
              <w:rPr>
                <w:lang w:eastAsia="en-GB"/>
              </w:rPr>
            </w:pPr>
            <w:r>
              <w:rPr>
                <w:rFonts w:cs="Arial"/>
                <w:bCs/>
                <w:kern w:val="2"/>
                <w:lang w:eastAsia="zh-CN"/>
              </w:rPr>
              <w:t>Indicates PSSCH transmission parameters.</w:t>
            </w:r>
          </w:p>
        </w:tc>
      </w:tr>
    </w:tbl>
    <w:p w:rsidR="0020083C" w:rsidRDefault="0020083C"/>
    <w:p w:rsidR="0020083C" w:rsidRDefault="001E380E">
      <w:pPr>
        <w:pStyle w:val="4"/>
      </w:pPr>
      <w:bookmarkStart w:id="2192" w:name="_Toc60777528"/>
      <w:bookmarkStart w:id="2193" w:name="_Toc90651403"/>
      <w:r>
        <w:t>–</w:t>
      </w:r>
      <w:r>
        <w:tab/>
      </w:r>
      <w:r>
        <w:rPr>
          <w:i/>
          <w:iCs/>
        </w:rPr>
        <w:t>SL-ConfigDedicatedNR</w:t>
      </w:r>
      <w:bookmarkEnd w:id="2192"/>
      <w:bookmarkEnd w:id="2193"/>
    </w:p>
    <w:p w:rsidR="0020083C" w:rsidRDefault="001E380E">
      <w:pPr>
        <w:keepNext/>
        <w:keepLines/>
        <w:rPr>
          <w:iCs/>
        </w:rPr>
      </w:pPr>
      <w:r>
        <w:rPr>
          <w:iCs/>
        </w:rPr>
        <w:t xml:space="preserve">The IE </w:t>
      </w:r>
      <w:r>
        <w:rPr>
          <w:i/>
          <w:iCs/>
        </w:rPr>
        <w:t xml:space="preserve">SL-ConfigDedicatedNR </w:t>
      </w:r>
      <w:r>
        <w:rPr>
          <w:iCs/>
        </w:rPr>
        <w:t>specifies the dedicated configuration information for NR sidelink communication.</w:t>
      </w:r>
    </w:p>
    <w:p w:rsidR="0020083C" w:rsidRDefault="001E380E">
      <w:pPr>
        <w:pStyle w:val="TH"/>
      </w:pPr>
      <w:r>
        <w:rPr>
          <w:bCs/>
          <w:i/>
          <w:iCs/>
        </w:rPr>
        <w:t>SL-ConfigDedicatedNR</w:t>
      </w:r>
      <w:r>
        <w:t xml:space="preserve"> information element</w:t>
      </w:r>
    </w:p>
    <w:p w:rsidR="0020083C" w:rsidRDefault="001E380E">
      <w:pPr>
        <w:pStyle w:val="PL"/>
      </w:pPr>
      <w:r>
        <w:t>-- ASN1START</w:t>
      </w:r>
    </w:p>
    <w:p w:rsidR="0020083C" w:rsidRDefault="001E380E">
      <w:pPr>
        <w:pStyle w:val="PL"/>
      </w:pPr>
      <w:r>
        <w:t>-- TAG-SL-CONFIGDEDICATEDNR-START</w:t>
      </w:r>
    </w:p>
    <w:p w:rsidR="0020083C" w:rsidRDefault="0020083C">
      <w:pPr>
        <w:pStyle w:val="PL"/>
      </w:pPr>
    </w:p>
    <w:p w:rsidR="0020083C" w:rsidRDefault="001E380E">
      <w:pPr>
        <w:pStyle w:val="PL"/>
      </w:pPr>
      <w:r>
        <w:t>SL-ConfigDedicatedNR-r16 ::=         SEQUENCE {</w:t>
      </w:r>
    </w:p>
    <w:p w:rsidR="0020083C" w:rsidRDefault="001E380E">
      <w:pPr>
        <w:pStyle w:val="PL"/>
      </w:pPr>
      <w:r>
        <w:t xml:space="preserve">    sl-PHY-MAC-RLC-Config-r16            SL-PHY-MAC-RLC-Config-r16                                              OPTIONAL,    -- Need M</w:t>
      </w:r>
    </w:p>
    <w:p w:rsidR="0020083C" w:rsidRDefault="001E380E">
      <w:pPr>
        <w:pStyle w:val="PL"/>
      </w:pPr>
      <w:r>
        <w:t xml:space="preserve">    sl-RadioBearerToReleaseList-r16      SEQUENCE (SIZE (1..maxNrofSLRB-r16)) OF SLRB-Uu-ConfigIndex-r16        OPTIONAL,    -- Need N</w:t>
      </w:r>
    </w:p>
    <w:p w:rsidR="0020083C" w:rsidRDefault="001E380E">
      <w:pPr>
        <w:pStyle w:val="PL"/>
      </w:pPr>
      <w:r>
        <w:t xml:space="preserve">    sl-RadioBearerToAddModList-r16       SEQUENCE (SIZE (1..maxNrofSLRB-r16)) OF SL-RadioBearerConfig-r16       OPTIONAL,    -- Need N</w:t>
      </w:r>
    </w:p>
    <w:p w:rsidR="0020083C" w:rsidRDefault="001E380E">
      <w:pPr>
        <w:pStyle w:val="PL"/>
      </w:pPr>
      <w:r>
        <w:t xml:space="preserve">    sl-MeasConfigInfoToReleaseList-r16   SEQUENCE (SIZE (1..maxNrofSL-Dest-r16)) OF SL-DestinationIndex-r16     OPTIONAL,    -- Need N</w:t>
      </w:r>
    </w:p>
    <w:p w:rsidR="0020083C" w:rsidRDefault="001E380E">
      <w:pPr>
        <w:pStyle w:val="PL"/>
      </w:pPr>
      <w:r>
        <w:t xml:space="preserve">    sl-MeasConfigInfoToAddModList-r16    SEQUENCE (SIZE (1..maxNrofSL-Dest-r16)) OF SL-MeasConfigInfo-r16       OPTIONAL,    -- Need N</w:t>
      </w:r>
    </w:p>
    <w:p w:rsidR="0020083C" w:rsidRDefault="001E380E">
      <w:pPr>
        <w:pStyle w:val="PL"/>
      </w:pPr>
      <w:r>
        <w:t xml:space="preserve">    t400-r16                             ENUMERATED {ms100, ms200, ms300, ms400, ms600, ms1000, ms1500, ms2000}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xml:space="preserve">SL-DestinationIndex-r16  ::=             </w:t>
      </w:r>
      <w:r>
        <w:rPr>
          <w:rFonts w:eastAsia="等线"/>
        </w:rPr>
        <w:t>INTEGER (0..</w:t>
      </w:r>
      <w:r>
        <w:t>maxNrofSL-Dest-1-r16</w:t>
      </w:r>
      <w:r>
        <w:rPr>
          <w:rFonts w:eastAsia="等线"/>
        </w:rPr>
        <w:t>)</w:t>
      </w:r>
    </w:p>
    <w:p w:rsidR="0020083C" w:rsidRDefault="0020083C">
      <w:pPr>
        <w:pStyle w:val="PL"/>
      </w:pPr>
    </w:p>
    <w:p w:rsidR="0020083C" w:rsidRDefault="001E380E">
      <w:pPr>
        <w:pStyle w:val="PL"/>
      </w:pPr>
      <w:r>
        <w:t>SL-PHY-MAC-RLC-Config-r16::=         SEQUENCE {</w:t>
      </w:r>
    </w:p>
    <w:p w:rsidR="0020083C" w:rsidRDefault="001E380E">
      <w:pPr>
        <w:pStyle w:val="PL"/>
      </w:pPr>
      <w:r>
        <w:t xml:space="preserve">    sl-ScheduledConfig-r16               SetupRelease { SL-ScheduledConfig-r16 }                                OPTIONAL,    -- Need M</w:t>
      </w:r>
    </w:p>
    <w:p w:rsidR="0020083C" w:rsidRDefault="001E380E">
      <w:pPr>
        <w:pStyle w:val="PL"/>
      </w:pPr>
      <w:r>
        <w:t xml:space="preserve">    sl-UE-SelectedConfig-r16             SetupRelease { SL-UE-SelectedConfig-r16 }                              OPTIONAL,    -- Need M</w:t>
      </w:r>
    </w:p>
    <w:p w:rsidR="0020083C" w:rsidRDefault="001E380E">
      <w:pPr>
        <w:pStyle w:val="PL"/>
      </w:pPr>
      <w:r>
        <w:t xml:space="preserve">    sl-FreqInfoToReleaseList-r16         SEQUENCE (SIZE (1..maxNrofFreqSL-r16)) OF SL-Freq-Id-r16               OPTIONAL,    -- Need N</w:t>
      </w:r>
    </w:p>
    <w:p w:rsidR="0020083C" w:rsidRDefault="001E380E">
      <w:pPr>
        <w:pStyle w:val="PL"/>
      </w:pPr>
      <w:r>
        <w:t xml:space="preserve">    sl-FreqInfoToAddModList-r16          SEQUENCE (SIZE (1..maxNrofFreqSL-r16)) OF SL-FreqConfig-r16            OPTIONAL,    -- Need N</w:t>
      </w:r>
    </w:p>
    <w:p w:rsidR="0020083C" w:rsidRDefault="001E380E">
      <w:pPr>
        <w:pStyle w:val="PL"/>
      </w:pPr>
      <w:r>
        <w:t xml:space="preserve">    sl-RLC-BearerToReleaseList-r16       SEQUENCE (SIZE (1..maxSL-LCID-r16)) OF SL-RLC-BearerConfigIndex-r16    OPTIONAL,    -- Need N</w:t>
      </w:r>
    </w:p>
    <w:p w:rsidR="0020083C" w:rsidRDefault="001E380E">
      <w:pPr>
        <w:pStyle w:val="PL"/>
      </w:pPr>
      <w:r>
        <w:t xml:space="preserve">    sl-RLC-BearerToAddModList-r16        SEQUENCE (SIZE (1..maxSL-LCID-r16)) OF SL-RLC-BearerConfig-r16         OPTIONAL,    -- Need N</w:t>
      </w:r>
    </w:p>
    <w:p w:rsidR="0020083C" w:rsidRDefault="001E380E">
      <w:pPr>
        <w:pStyle w:val="PL"/>
      </w:pPr>
      <w:r>
        <w:t xml:space="preserve">    sl-MaxNumConsecutiveDTX-r16          ENUMERATED {n1, n2, n3, n4, n6, n8, n16, n32}                          OPTIONAL,    -- Need M</w:t>
      </w:r>
    </w:p>
    <w:p w:rsidR="0020083C" w:rsidRDefault="001E380E">
      <w:pPr>
        <w:pStyle w:val="PL"/>
      </w:pPr>
      <w:r>
        <w:t xml:space="preserve">    sl-CSI-Acquisition-r16               ENUMERATED {enabled}                                                   OPTIONAL,    -- Need R</w:t>
      </w:r>
    </w:p>
    <w:p w:rsidR="0020083C" w:rsidRDefault="001E380E">
      <w:pPr>
        <w:pStyle w:val="PL"/>
      </w:pPr>
      <w:r>
        <w:t xml:space="preserve">    sl-CSI-SchedulingRequestId-r16       SetupRelease {SchedulingRequestId}                                     OPTIONAL,    -- Need M</w:t>
      </w:r>
    </w:p>
    <w:p w:rsidR="0020083C" w:rsidRDefault="001E380E">
      <w:pPr>
        <w:pStyle w:val="PL"/>
      </w:pPr>
      <w:r>
        <w:t xml:space="preserve">    sl-SSB-PriorityNR-r16                INTEGER (1..8)                                                         OPTIONAL,    -- Need R</w:t>
      </w:r>
    </w:p>
    <w:p w:rsidR="0020083C" w:rsidRDefault="001E380E">
      <w:pPr>
        <w:pStyle w:val="PL"/>
      </w:pPr>
      <w:r>
        <w:t xml:space="preserve">    networkControlledSyncTx-r16          ENUMERATED {on, off}                                                   OPTIONAL     -- Need M</w:t>
      </w:r>
    </w:p>
    <w:p w:rsidR="0020083C" w:rsidRDefault="001E380E">
      <w:pPr>
        <w:pStyle w:val="PL"/>
      </w:pPr>
      <w:r>
        <w:t>}</w:t>
      </w:r>
    </w:p>
    <w:p w:rsidR="0020083C" w:rsidRDefault="0020083C">
      <w:pPr>
        <w:pStyle w:val="PL"/>
      </w:pPr>
    </w:p>
    <w:p w:rsidR="0020083C" w:rsidRDefault="001E380E">
      <w:pPr>
        <w:pStyle w:val="PL"/>
      </w:pPr>
      <w:r>
        <w:lastRenderedPageBreak/>
        <w:t>-- TAG-SL-CONFIGDEDICATEDNR-STOP</w:t>
      </w:r>
    </w:p>
    <w:p w:rsidR="0020083C" w:rsidRDefault="001E380E">
      <w:pPr>
        <w:pStyle w:val="PL"/>
      </w:pPr>
      <w:r>
        <w:t>-- ASN1STOP</w:t>
      </w:r>
    </w:p>
    <w:p w:rsidR="0020083C" w:rsidRDefault="0020083C"/>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iCs/>
                <w:lang w:eastAsia="sv-SE"/>
              </w:rPr>
              <w:t>SL-ConfigDedicatedNR</w:t>
            </w:r>
            <w:r>
              <w:rPr>
                <w:lang w:eastAsia="sv-SE"/>
              </w:rPr>
              <w:t xml:space="preserve"> </w:t>
            </w:r>
            <w:r>
              <w:rPr>
                <w:noProof/>
                <w:lang w:eastAsia="en-GB"/>
              </w:rPr>
              <w:t>field descriptions</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asciiTheme="minorEastAsia" w:eastAsiaTheme="minorEastAsia" w:hAnsiTheme="minorEastAsia"/>
                <w:b/>
                <w:bCs/>
                <w:i/>
                <w:iCs/>
                <w:lang w:eastAsia="zh-CN"/>
              </w:rPr>
            </w:pPr>
            <w:r>
              <w:rPr>
                <w:b/>
                <w:bCs/>
                <w:i/>
                <w:iCs/>
                <w:lang w:eastAsia="zh-CN"/>
              </w:rPr>
              <w:t>sl-MeasConfigInfoToAddModList</w:t>
            </w:r>
          </w:p>
          <w:p w:rsidR="0020083C" w:rsidRDefault="001E380E">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sl-MeasConfigInfoToReleaseList</w:t>
            </w:r>
          </w:p>
          <w:p w:rsidR="0020083C" w:rsidRDefault="001E380E">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rPr>
            </w:pPr>
            <w:r>
              <w:rPr>
                <w:b/>
                <w:bCs/>
                <w:i/>
                <w:iCs/>
              </w:rPr>
              <w:t>sl-PHY-MAC-RLC-Config</w:t>
            </w:r>
          </w:p>
          <w:p w:rsidR="0020083C" w:rsidRDefault="001E380E">
            <w:pPr>
              <w:pStyle w:val="TAL"/>
              <w:rPr>
                <w:rFonts w:cs="Arial"/>
                <w:lang w:eastAsia="zh-CN"/>
              </w:rPr>
            </w:pPr>
            <w:r>
              <w:rPr>
                <w:rFonts w:cs="Arial"/>
                <w:lang w:eastAsia="zh-CN"/>
              </w:rPr>
              <w:t>This field indicates the lower layer sidelink radio bearer configurations.</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sl-RadioBearerToAddModList</w:t>
            </w:r>
          </w:p>
          <w:p w:rsidR="0020083C" w:rsidRDefault="001E380E">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zh-CN"/>
              </w:rPr>
            </w:pPr>
            <w:r>
              <w:rPr>
                <w:b/>
                <w:bCs/>
                <w:i/>
                <w:iCs/>
                <w:lang w:eastAsia="zh-CN"/>
              </w:rPr>
              <w:t>sl-RadioBearerToReleaseList</w:t>
            </w:r>
          </w:p>
          <w:p w:rsidR="0020083C" w:rsidRDefault="001E380E">
            <w:pPr>
              <w:pStyle w:val="TAL"/>
              <w:rPr>
                <w:rFonts w:cs="Arial"/>
                <w:lang w:eastAsia="zh-CN"/>
              </w:rPr>
            </w:pPr>
            <w:r>
              <w:rPr>
                <w:rFonts w:cs="Arial"/>
                <w:lang w:eastAsia="zh-CN"/>
              </w:rPr>
              <w:t>This field indicates one or multiple sidelink radio bearer configurations to remove.</w:t>
            </w:r>
          </w:p>
        </w:tc>
      </w:tr>
    </w:tbl>
    <w:p w:rsidR="0020083C" w:rsidRDefault="0020083C">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iCs/>
              </w:rPr>
              <w:t>SL-PHY-MAC-RLC-Config</w:t>
            </w:r>
            <w:r>
              <w:t xml:space="preserve"> </w:t>
            </w:r>
            <w:r>
              <w:rPr>
                <w:noProof/>
                <w:lang w:eastAsia="en-GB"/>
              </w:rPr>
              <w:t>field descriptions</w:t>
            </w:r>
          </w:p>
        </w:tc>
      </w:tr>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rPr>
            </w:pPr>
            <w:r>
              <w:rPr>
                <w:rFonts w:cs="Arial"/>
                <w:b/>
                <w:bCs/>
                <w:i/>
                <w:iCs/>
              </w:rPr>
              <w:t>networkControlledSyncTx</w:t>
            </w:r>
          </w:p>
          <w:p w:rsidR="0020083C" w:rsidRDefault="001E380E">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w:t>
            </w:r>
            <w:r>
              <w:rPr>
                <w:rFonts w:cs="Arial"/>
                <w:b/>
                <w:bCs/>
                <w:i/>
                <w:iCs/>
                <w:lang w:eastAsia="zh-CN"/>
              </w:rPr>
              <w:t>MaxNumConsecutiveDTX</w:t>
            </w:r>
          </w:p>
          <w:p w:rsidR="0020083C" w:rsidRDefault="001E380E">
            <w:pPr>
              <w:pStyle w:val="TAL"/>
              <w:rPr>
                <w:lang w:eastAsia="en-GB"/>
              </w:rPr>
            </w:pPr>
            <w:r>
              <w:t>This field indicates the maximum number of consecutive HARQ DTX before triggering sidelink RLF. Value n1 corresponds to 1, value n2 corresponds to 2, and so on.</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sl-FreqInfoToAddModList</w:t>
            </w:r>
          </w:p>
          <w:p w:rsidR="0020083C" w:rsidRDefault="001E380E">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en-GB"/>
              </w:rPr>
            </w:pPr>
            <w:r>
              <w:rPr>
                <w:b/>
                <w:bCs/>
                <w:i/>
                <w:iCs/>
                <w:lang w:eastAsia="en-GB"/>
              </w:rPr>
              <w:t>sl-FreqInfoToReleaseList</w:t>
            </w:r>
          </w:p>
          <w:p w:rsidR="0020083C" w:rsidRDefault="001E380E">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sl-RLC-BearerToAddModList</w:t>
            </w:r>
          </w:p>
          <w:p w:rsidR="0020083C" w:rsidRDefault="001E380E">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zh-CN"/>
              </w:rPr>
            </w:pPr>
            <w:r>
              <w:rPr>
                <w:b/>
                <w:bCs/>
                <w:i/>
                <w:iCs/>
                <w:lang w:eastAsia="zh-CN"/>
              </w:rPr>
              <w:t>sl-RLC-BearerToReleaseList</w:t>
            </w:r>
          </w:p>
          <w:p w:rsidR="0020083C" w:rsidRDefault="001E380E">
            <w:pPr>
              <w:pStyle w:val="TAL"/>
              <w:rPr>
                <w:lang w:eastAsia="zh-CN"/>
              </w:rPr>
            </w:pPr>
            <w:r>
              <w:rPr>
                <w:lang w:eastAsia="zh-CN"/>
              </w:rPr>
              <w:t>This field indicates one or multiple sidelink RLC bearer configurations to remove.</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sl-ScheduledConfig</w:t>
            </w:r>
          </w:p>
          <w:p w:rsidR="0020083C" w:rsidRDefault="001E380E">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zh-CN"/>
              </w:rPr>
            </w:pPr>
            <w:r>
              <w:rPr>
                <w:b/>
                <w:bCs/>
                <w:i/>
                <w:iCs/>
                <w:lang w:eastAsia="zh-CN"/>
              </w:rPr>
              <w:t>sl-UE-SelectedConfig</w:t>
            </w:r>
          </w:p>
          <w:p w:rsidR="0020083C" w:rsidRDefault="001E380E">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sl-CSI-Acquisition</w:t>
            </w:r>
          </w:p>
          <w:p w:rsidR="0020083C" w:rsidRDefault="001E380E">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sl-CSI-SchedulingRequestId</w:t>
            </w:r>
          </w:p>
          <w:p w:rsidR="0020083C" w:rsidRDefault="001E380E">
            <w:pPr>
              <w:pStyle w:val="TAL"/>
              <w:rPr>
                <w:szCs w:val="22"/>
              </w:rPr>
            </w:pPr>
            <w:r>
              <w:rPr>
                <w:lang w:eastAsia="en-GB"/>
              </w:rPr>
              <w:t>If present, it indicates the scheduling request configuration applicable for sidelink CSI report MAC CE, as specified in TS 38.321 [3].</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szCs w:val="22"/>
              </w:rPr>
            </w:pPr>
            <w:r>
              <w:rPr>
                <w:b/>
                <w:bCs/>
                <w:i/>
                <w:iCs/>
                <w:szCs w:val="22"/>
              </w:rPr>
              <w:t>sl-SSB-PriorityNR</w:t>
            </w:r>
          </w:p>
          <w:p w:rsidR="0020083C" w:rsidRDefault="001E380E">
            <w:pPr>
              <w:pStyle w:val="TAL"/>
              <w:rPr>
                <w:lang w:eastAsia="zh-CN"/>
              </w:rPr>
            </w:pPr>
            <w:r>
              <w:rPr>
                <w:lang w:eastAsia="en-GB"/>
              </w:rPr>
              <w:t>This field indicates the priority of NR sidelink SSB transmission and reception</w:t>
            </w:r>
            <w:r>
              <w:rPr>
                <w:noProof/>
                <w:lang w:eastAsia="en-GB"/>
              </w:rPr>
              <w:t>.</w:t>
            </w:r>
          </w:p>
        </w:tc>
      </w:tr>
    </w:tbl>
    <w:p w:rsidR="0020083C" w:rsidRDefault="0020083C"/>
    <w:p w:rsidR="0020083C" w:rsidRDefault="001E380E">
      <w:pPr>
        <w:pStyle w:val="4"/>
      </w:pPr>
      <w:bookmarkStart w:id="2194" w:name="_Toc60777529"/>
      <w:bookmarkStart w:id="2195" w:name="_Toc90651404"/>
      <w:r>
        <w:lastRenderedPageBreak/>
        <w:t>–</w:t>
      </w:r>
      <w:r>
        <w:tab/>
      </w:r>
      <w:r>
        <w:rPr>
          <w:i/>
          <w:iCs/>
        </w:rPr>
        <w:t>SL-Config</w:t>
      </w:r>
      <w:r>
        <w:rPr>
          <w:i/>
          <w:iCs/>
          <w:lang w:eastAsia="zh-CN"/>
        </w:rPr>
        <w:t>uredGrantConfig</w:t>
      </w:r>
      <w:bookmarkEnd w:id="2194"/>
      <w:bookmarkEnd w:id="2195"/>
    </w:p>
    <w:p w:rsidR="0020083C" w:rsidRDefault="001E380E">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rsidR="0020083C" w:rsidRDefault="001E380E">
      <w:pPr>
        <w:pStyle w:val="TH"/>
        <w:rPr>
          <w:b w:val="0"/>
        </w:rPr>
      </w:pPr>
      <w:r>
        <w:rPr>
          <w:i/>
          <w:iCs/>
        </w:rPr>
        <w:t>SL-ConfiguredGrantConfig</w:t>
      </w:r>
      <w:r>
        <w:t xml:space="preserve"> information element</w:t>
      </w:r>
    </w:p>
    <w:p w:rsidR="0020083C" w:rsidRDefault="001E380E">
      <w:pPr>
        <w:pStyle w:val="PL"/>
      </w:pPr>
      <w:r>
        <w:t>-- ASN1START</w:t>
      </w:r>
    </w:p>
    <w:p w:rsidR="0020083C" w:rsidRDefault="001E380E">
      <w:pPr>
        <w:pStyle w:val="PL"/>
      </w:pPr>
      <w:r>
        <w:t>-- TAG-SL-CONFIGUREDGRANTCONFIG-START</w:t>
      </w:r>
    </w:p>
    <w:p w:rsidR="0020083C" w:rsidRDefault="0020083C">
      <w:pPr>
        <w:pStyle w:val="PL"/>
      </w:pPr>
    </w:p>
    <w:p w:rsidR="0020083C" w:rsidRDefault="001E380E">
      <w:pPr>
        <w:pStyle w:val="PL"/>
      </w:pPr>
      <w:r>
        <w:t>SL-ConfiguredGrantConfig-r16 ::=           SEQUENCE {</w:t>
      </w:r>
    </w:p>
    <w:p w:rsidR="0020083C" w:rsidRDefault="001E380E">
      <w:pPr>
        <w:pStyle w:val="PL"/>
      </w:pPr>
      <w:r>
        <w:t xml:space="preserve">    sl-ConfigIndexCG-r16                       SL-ConfigIndexCG-r16,</w:t>
      </w:r>
    </w:p>
    <w:p w:rsidR="0020083C" w:rsidRDefault="001E380E">
      <w:pPr>
        <w:pStyle w:val="PL"/>
      </w:pPr>
      <w:r>
        <w:t xml:space="preserve">    sl-PeriodCG-r16                            SL-PeriodCG-r16                                                       OPTIONAL, -- Need M</w:t>
      </w:r>
    </w:p>
    <w:p w:rsidR="0020083C" w:rsidRDefault="001E380E">
      <w:pPr>
        <w:pStyle w:val="PL"/>
      </w:pPr>
      <w:r>
        <w:t xml:space="preserve">    sl-NrOfHARQ-Processes-r16                  INTEGER (1..16)                                                       OPTIONAL, -- Need M</w:t>
      </w:r>
    </w:p>
    <w:p w:rsidR="0020083C" w:rsidRDefault="001E380E">
      <w:pPr>
        <w:pStyle w:val="PL"/>
      </w:pPr>
      <w:r>
        <w:t xml:space="preserve">    </w:t>
      </w:r>
      <w:r>
        <w:rPr>
          <w:rFonts w:eastAsiaTheme="minorEastAsia"/>
        </w:rPr>
        <w:t>sl-</w:t>
      </w:r>
      <w:r>
        <w:t>HARQ</w:t>
      </w:r>
      <w:r>
        <w:rPr>
          <w:rFonts w:eastAsiaTheme="minorEastAsia"/>
        </w:rPr>
        <w:t>-ProcID-offset-r16</w:t>
      </w:r>
      <w:r>
        <w:t xml:space="preserve">                  INTEGER (0..15)                                                       OPTIONAL, -- Need M</w:t>
      </w:r>
    </w:p>
    <w:p w:rsidR="0020083C" w:rsidRDefault="001E380E">
      <w:pPr>
        <w:pStyle w:val="PL"/>
      </w:pPr>
      <w:r>
        <w:t xml:space="preserve">    sl-CG-MaxTransNumList-r16                  SL-CG-MaxTransNumList-r16                                             OPTIONAL, -- Need M</w:t>
      </w:r>
    </w:p>
    <w:p w:rsidR="0020083C" w:rsidRDefault="001E380E">
      <w:pPr>
        <w:pStyle w:val="PL"/>
      </w:pPr>
      <w:r>
        <w:t xml:space="preserve">    rrc-ConfiguredSidelinkGrant-r16            SEQUENCE {</w:t>
      </w:r>
    </w:p>
    <w:p w:rsidR="0020083C" w:rsidRDefault="001E380E">
      <w:pPr>
        <w:pStyle w:val="PL"/>
      </w:pPr>
      <w:r>
        <w:t xml:space="preserve">        sl-TimeResourceCG-Type1-r16                INTEGER (0..496)                                                  OPTIONAL, -- Need M</w:t>
      </w:r>
    </w:p>
    <w:p w:rsidR="0020083C" w:rsidRDefault="001E380E">
      <w:pPr>
        <w:pStyle w:val="PL"/>
      </w:pPr>
      <w:r>
        <w:t xml:space="preserve">        sl-StartSubchannelCG-Type1-r16             INTEGER (0..26)                                                   OPTIONAL, -- Need M</w:t>
      </w:r>
    </w:p>
    <w:p w:rsidR="0020083C" w:rsidRDefault="001E380E">
      <w:pPr>
        <w:pStyle w:val="PL"/>
      </w:pPr>
      <w:r>
        <w:t xml:space="preserve">        sl-FreqResourceCG-Type1-r16                INTEGER (0..6929)                                                 OPTIONAL, -- Need M</w:t>
      </w:r>
    </w:p>
    <w:p w:rsidR="0020083C" w:rsidRDefault="001E380E">
      <w:pPr>
        <w:pStyle w:val="PL"/>
      </w:pPr>
      <w:r>
        <w:t xml:space="preserve">        sl-TimeOffsetCG-Type1-r16                  INTEGER (0..7999)                                                 OPTIONAL, -- Need R</w:t>
      </w:r>
    </w:p>
    <w:p w:rsidR="0020083C" w:rsidRDefault="001E380E">
      <w:pPr>
        <w:pStyle w:val="PL"/>
      </w:pPr>
      <w:r>
        <w:t xml:space="preserve">        sl-N1PUCCH-AN-r16                          PUCCH-ResourceId                                                  OPTIONAL, -- Need M</w:t>
      </w:r>
    </w:p>
    <w:p w:rsidR="0020083C" w:rsidRDefault="001E380E">
      <w:pPr>
        <w:pStyle w:val="PL"/>
      </w:pPr>
      <w:r>
        <w:t xml:space="preserve">        sl-PSFCH-ToPUCCH-CG-Type1-r16              INTEGER (0..15)                                                   OPTIONAL, -- Need M</w:t>
      </w:r>
    </w:p>
    <w:p w:rsidR="0020083C" w:rsidRDefault="001E380E">
      <w:pPr>
        <w:pStyle w:val="PL"/>
      </w:pPr>
      <w:r>
        <w:t xml:space="preserve">        sl-ResourcePoolID-r16                      SL-ResourcePoolID-r16                                             OPTIONAL, -- Need M</w:t>
      </w:r>
    </w:p>
    <w:p w:rsidR="0020083C" w:rsidRDefault="001E380E">
      <w:pPr>
        <w:pStyle w:val="PL"/>
      </w:pPr>
      <w:r>
        <w:t xml:space="preserve">        sl-TimeReferenceSFN-Type1-r16              ENUMERATED {sfn512}                                               OPTIONAL  -- Need S</w:t>
      </w:r>
    </w:p>
    <w:p w:rsidR="0020083C" w:rsidRDefault="001E380E">
      <w:pPr>
        <w:pStyle w:val="PL"/>
      </w:pPr>
      <w:r>
        <w:t xml:space="preserve">    }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sl-N1PUCCH-AN-Type2-r16                    PUCCH-ResourceId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SL-ConfigIndexCG-r16 ::=          INTEGER (0..maxNrofCG-SL-1-r16)</w:t>
      </w:r>
    </w:p>
    <w:p w:rsidR="0020083C" w:rsidRDefault="0020083C">
      <w:pPr>
        <w:pStyle w:val="PL"/>
      </w:pPr>
    </w:p>
    <w:p w:rsidR="0020083C" w:rsidRDefault="001E380E">
      <w:pPr>
        <w:pStyle w:val="PL"/>
      </w:pPr>
      <w:r>
        <w:t>SL-CG-MaxTransNumList-r16 ::=     SEQUENCE (SIZE (1..8)) OF SL-CG-MaxTransNum-r16</w:t>
      </w:r>
    </w:p>
    <w:p w:rsidR="0020083C" w:rsidRDefault="0020083C">
      <w:pPr>
        <w:pStyle w:val="PL"/>
      </w:pPr>
    </w:p>
    <w:p w:rsidR="0020083C" w:rsidRDefault="001E380E">
      <w:pPr>
        <w:pStyle w:val="PL"/>
      </w:pPr>
      <w:r>
        <w:t>SL-CG-MaxTransNum-r16 ::=                  SEQUENCE {</w:t>
      </w:r>
    </w:p>
    <w:p w:rsidR="0020083C" w:rsidRDefault="001E380E">
      <w:pPr>
        <w:pStyle w:val="PL"/>
      </w:pPr>
      <w:r>
        <w:t xml:space="preserve">    sl-Priority-r16                            INTEGER (1..8),</w:t>
      </w:r>
    </w:p>
    <w:p w:rsidR="0020083C" w:rsidRDefault="001E380E">
      <w:pPr>
        <w:pStyle w:val="PL"/>
      </w:pPr>
      <w:r>
        <w:t xml:space="preserve">    sl-MaxTransNum-r16                         INTEGER (1..32)</w:t>
      </w:r>
    </w:p>
    <w:p w:rsidR="0020083C" w:rsidRDefault="001E380E">
      <w:pPr>
        <w:pStyle w:val="PL"/>
      </w:pPr>
      <w:r>
        <w:t>}</w:t>
      </w:r>
    </w:p>
    <w:p w:rsidR="0020083C" w:rsidRDefault="0020083C">
      <w:pPr>
        <w:pStyle w:val="PL"/>
      </w:pPr>
    </w:p>
    <w:p w:rsidR="0020083C" w:rsidRDefault="001E380E">
      <w:pPr>
        <w:pStyle w:val="PL"/>
      </w:pPr>
      <w:r>
        <w:t>SL-PeriodCG-r16 ::=            CHOICE{</w:t>
      </w:r>
    </w:p>
    <w:p w:rsidR="0020083C" w:rsidRDefault="001E380E">
      <w:pPr>
        <w:pStyle w:val="PL"/>
      </w:pPr>
      <w:r>
        <w:t xml:space="preserve">    sl-PeriodCG1-r16               ENUMERATED {ms100, ms200, ms300, ms400, ms500, ms600, ms700, ms800, ms900, ms1000, spare6,</w:t>
      </w:r>
    </w:p>
    <w:p w:rsidR="0020083C" w:rsidRDefault="001E380E">
      <w:pPr>
        <w:pStyle w:val="PL"/>
      </w:pPr>
      <w:r>
        <w:t xml:space="preserve">                                               spare5, spare4, spare3, spare2, spare1},</w:t>
      </w:r>
    </w:p>
    <w:p w:rsidR="0020083C" w:rsidRDefault="001E380E">
      <w:pPr>
        <w:pStyle w:val="PL"/>
      </w:pPr>
      <w:r>
        <w:t xml:space="preserve">    sl-PeriodCG2-r16               INTEGER (1..99)</w:t>
      </w:r>
    </w:p>
    <w:p w:rsidR="0020083C" w:rsidRDefault="001E380E">
      <w:pPr>
        <w:pStyle w:val="PL"/>
      </w:pPr>
      <w:r>
        <w:t>}</w:t>
      </w:r>
    </w:p>
    <w:p w:rsidR="0020083C" w:rsidRDefault="0020083C">
      <w:pPr>
        <w:pStyle w:val="PL"/>
      </w:pPr>
    </w:p>
    <w:p w:rsidR="0020083C" w:rsidRDefault="001E380E">
      <w:pPr>
        <w:pStyle w:val="PL"/>
      </w:pPr>
      <w:r>
        <w:t>-- TAG-SL-CONFIGUREDGRANTCONFIG-STOP</w:t>
      </w:r>
    </w:p>
    <w:p w:rsidR="0020083C" w:rsidRDefault="001E380E">
      <w:pPr>
        <w:pStyle w:val="PL"/>
      </w:pPr>
      <w:r>
        <w:t>-- ASN1STOP</w:t>
      </w:r>
    </w:p>
    <w:p w:rsidR="0020083C" w:rsidRDefault="0020083C"/>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sl-ConfigIndexCG</w:t>
            </w:r>
          </w:p>
          <w:p w:rsidR="0020083C" w:rsidRDefault="001E380E">
            <w:pPr>
              <w:pStyle w:val="TAL"/>
              <w:rPr>
                <w:lang w:eastAsia="en-GB"/>
              </w:rPr>
            </w:pPr>
            <w:r>
              <w:rPr>
                <w:lang w:eastAsia="en-GB"/>
              </w:rPr>
              <w:t>This field indicates the ID to identify configured grant for sidelink.</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sl-CG-MaxTransNumList</w:t>
            </w:r>
          </w:p>
          <w:p w:rsidR="0020083C" w:rsidRDefault="001E380E">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sl-FreqResourceCG-Type1</w:t>
            </w:r>
          </w:p>
          <w:p w:rsidR="0020083C" w:rsidRDefault="001E380E">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i/>
                <w:szCs w:val="22"/>
                <w:lang w:eastAsia="sv-SE"/>
              </w:rPr>
            </w:pPr>
            <w:r>
              <w:rPr>
                <w:b/>
                <w:i/>
                <w:szCs w:val="22"/>
                <w:lang w:eastAsia="sv-SE"/>
              </w:rPr>
              <w:t>sl-HARQ-ProcID-Offset</w:t>
            </w:r>
          </w:p>
          <w:p w:rsidR="0020083C" w:rsidRDefault="001E380E">
            <w:pPr>
              <w:pStyle w:val="TAL"/>
              <w:rPr>
                <w:b/>
                <w:bCs/>
                <w:i/>
                <w:iCs/>
                <w:lang w:eastAsia="zh-CN"/>
              </w:rPr>
            </w:pPr>
            <w:r>
              <w:rPr>
                <w:lang w:eastAsia="en-GB"/>
              </w:rPr>
              <w:t>Indicates the offset used in deriving the HARQ process IDs for SL configured grant type 1 or SL configured type 2, see TS 38.321 [3], clause 5.8.3.</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sl-N1PUCCH-AN</w:t>
            </w:r>
          </w:p>
          <w:p w:rsidR="0020083C" w:rsidRDefault="001E380E">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zh-CN"/>
              </w:rPr>
            </w:pPr>
            <w:r>
              <w:rPr>
                <w:b/>
                <w:bCs/>
                <w:i/>
                <w:iCs/>
                <w:lang w:eastAsia="zh-CN"/>
              </w:rPr>
              <w:t>sl-N1PUCCH-AN-Type2</w:t>
            </w:r>
          </w:p>
          <w:p w:rsidR="0020083C" w:rsidRDefault="001E380E">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sl-NrOfHARQ-Processes</w:t>
            </w:r>
          </w:p>
          <w:p w:rsidR="0020083C" w:rsidRDefault="001E380E">
            <w:pPr>
              <w:pStyle w:val="TAL"/>
              <w:rPr>
                <w:lang w:eastAsia="zh-CN"/>
              </w:rPr>
            </w:pPr>
            <w:r>
              <w:rPr>
                <w:lang w:eastAsia="en-GB"/>
              </w:rPr>
              <w:t>This field indicates the number of HARQ processes configured for a specific configured grant. It applies for both Type 1 and Type 2.</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sl-PeriodCG</w:t>
            </w:r>
          </w:p>
          <w:p w:rsidR="0020083C" w:rsidRDefault="001E380E">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sl-PSFCH-ToPUCCH</w:t>
            </w:r>
            <w:r>
              <w:rPr>
                <w:rFonts w:cs="Arial"/>
                <w:b/>
                <w:bCs/>
                <w:i/>
                <w:iCs/>
              </w:rPr>
              <w:t>-CG-Type1</w:t>
            </w:r>
          </w:p>
          <w:p w:rsidR="0020083C" w:rsidRDefault="001E380E">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zh-CN"/>
              </w:rPr>
            </w:pPr>
            <w:r>
              <w:rPr>
                <w:b/>
                <w:bCs/>
                <w:i/>
                <w:iCs/>
                <w:lang w:eastAsia="zh-CN"/>
              </w:rPr>
              <w:t>sl-ResourcePoolID</w:t>
            </w:r>
          </w:p>
          <w:p w:rsidR="0020083C" w:rsidRDefault="001E380E">
            <w:pPr>
              <w:pStyle w:val="TAL"/>
              <w:rPr>
                <w:b/>
                <w:bCs/>
                <w:i/>
                <w:iCs/>
                <w:lang w:eastAsia="zh-CN"/>
              </w:rPr>
            </w:pPr>
            <w:r>
              <w:rPr>
                <w:lang w:eastAsia="en-GB"/>
              </w:rPr>
              <w:t>Indicates the resource pool in which the configured sidelink grant Type 1 is applied.</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sl-StartSubchannelCG-Type1</w:t>
            </w:r>
          </w:p>
          <w:p w:rsidR="0020083C" w:rsidRDefault="001E380E">
            <w:pPr>
              <w:pStyle w:val="TAL"/>
              <w:rPr>
                <w:lang w:eastAsia="zh-CN"/>
              </w:rPr>
            </w:pPr>
            <w:r>
              <w:rPr>
                <w:lang w:eastAsia="en-GB"/>
              </w:rPr>
              <w:t>This field indicates the starting sub-channel of sidelink configured grant Type 1. An index giving valid sub-channel index.</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sl-TimeOffsetCG-Type1</w:t>
            </w:r>
          </w:p>
          <w:p w:rsidR="0020083C" w:rsidRDefault="001E380E">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zh-CN"/>
              </w:rPr>
            </w:pPr>
            <w:r>
              <w:rPr>
                <w:b/>
                <w:bCs/>
                <w:i/>
                <w:iCs/>
                <w:lang w:eastAsia="zh-CN"/>
              </w:rPr>
              <w:t>sl-TimeReferenceSFN-Type1</w:t>
            </w:r>
          </w:p>
          <w:p w:rsidR="0020083C" w:rsidRDefault="001E380E">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sl-TimeResourceCG-Type1</w:t>
            </w:r>
          </w:p>
          <w:p w:rsidR="0020083C" w:rsidRDefault="001E380E">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rsidR="0020083C" w:rsidRDefault="0020083C"/>
    <w:p w:rsidR="0020083C" w:rsidRDefault="001E380E">
      <w:pPr>
        <w:pStyle w:val="4"/>
      </w:pPr>
      <w:bookmarkStart w:id="2196" w:name="_Toc60777530"/>
      <w:bookmarkStart w:id="2197" w:name="_Toc90651405"/>
      <w:r>
        <w:t>–</w:t>
      </w:r>
      <w:r>
        <w:tab/>
      </w:r>
      <w:r>
        <w:rPr>
          <w:i/>
          <w:iCs/>
        </w:rPr>
        <w:t>SL-DestinationIdentity</w:t>
      </w:r>
      <w:bookmarkEnd w:id="2196"/>
      <w:bookmarkEnd w:id="2197"/>
    </w:p>
    <w:p w:rsidR="0020083C" w:rsidRDefault="001E380E">
      <w:r>
        <w:t xml:space="preserve">The IE </w:t>
      </w:r>
      <w:r>
        <w:rPr>
          <w:i/>
        </w:rPr>
        <w:t>SL-DestinationIdentity</w:t>
      </w:r>
      <w:r>
        <w:t xml:space="preserve"> is used to identify a destination of a NR sidelink communication.</w:t>
      </w:r>
    </w:p>
    <w:p w:rsidR="0020083C" w:rsidRDefault="001E380E">
      <w:pPr>
        <w:pStyle w:val="TH"/>
        <w:rPr>
          <w:b w:val="0"/>
        </w:rPr>
      </w:pPr>
      <w:r>
        <w:rPr>
          <w:i/>
          <w:iCs/>
        </w:rPr>
        <w:lastRenderedPageBreak/>
        <w:t>SL-DestinationIdentity</w:t>
      </w:r>
      <w:r>
        <w:t xml:space="preserve"> information element</w:t>
      </w:r>
    </w:p>
    <w:p w:rsidR="0020083C" w:rsidRDefault="001E380E">
      <w:pPr>
        <w:pStyle w:val="PL"/>
      </w:pPr>
      <w:r>
        <w:t>-- ASN1START</w:t>
      </w:r>
    </w:p>
    <w:p w:rsidR="0020083C" w:rsidRDefault="001E380E">
      <w:pPr>
        <w:pStyle w:val="PL"/>
      </w:pPr>
      <w:r>
        <w:t>-- TAG-SL-DESTINATIONIDENTITY-START</w:t>
      </w:r>
    </w:p>
    <w:p w:rsidR="0020083C" w:rsidRDefault="0020083C">
      <w:pPr>
        <w:pStyle w:val="PL"/>
      </w:pPr>
    </w:p>
    <w:p w:rsidR="0020083C" w:rsidRDefault="001E380E">
      <w:pPr>
        <w:pStyle w:val="PL"/>
      </w:pPr>
      <w:r>
        <w:t>SL-DestinationIdentity-r16 ::=           BIT STRING (SIZE (24))</w:t>
      </w:r>
    </w:p>
    <w:p w:rsidR="0020083C" w:rsidRDefault="0020083C">
      <w:pPr>
        <w:pStyle w:val="PL"/>
      </w:pPr>
    </w:p>
    <w:p w:rsidR="0020083C" w:rsidRDefault="001E380E">
      <w:pPr>
        <w:pStyle w:val="PL"/>
      </w:pPr>
      <w:r>
        <w:t>-- TAG-SL-DESTINATIONIDENTITY-STOP</w:t>
      </w:r>
    </w:p>
    <w:p w:rsidR="0020083C" w:rsidRDefault="001E380E">
      <w:pPr>
        <w:pStyle w:val="PL"/>
      </w:pPr>
      <w:r>
        <w:t>-- ASN1STOP</w:t>
      </w:r>
    </w:p>
    <w:p w:rsidR="0020083C" w:rsidRDefault="0020083C"/>
    <w:p w:rsidR="0020083C" w:rsidRDefault="001E380E">
      <w:pPr>
        <w:pStyle w:val="4"/>
      </w:pPr>
      <w:bookmarkStart w:id="2198" w:name="_Toc60777531"/>
      <w:bookmarkStart w:id="2199" w:name="_Toc90651406"/>
      <w:r>
        <w:t>–</w:t>
      </w:r>
      <w:r>
        <w:tab/>
      </w:r>
      <w:r>
        <w:rPr>
          <w:i/>
          <w:iCs/>
        </w:rPr>
        <w:t>SL-FreqConfig</w:t>
      </w:r>
      <w:bookmarkEnd w:id="2198"/>
      <w:bookmarkEnd w:id="2199"/>
    </w:p>
    <w:p w:rsidR="0020083C" w:rsidRDefault="001E380E">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rsidR="0020083C" w:rsidRDefault="001E380E">
      <w:pPr>
        <w:pStyle w:val="TH"/>
        <w:rPr>
          <w:b w:val="0"/>
        </w:rPr>
      </w:pPr>
      <w:r>
        <w:rPr>
          <w:bCs/>
          <w:i/>
          <w:iCs/>
        </w:rPr>
        <w:t>SL-FreqConfig</w:t>
      </w:r>
      <w:r>
        <w:t xml:space="preserve"> information element</w:t>
      </w:r>
    </w:p>
    <w:p w:rsidR="0020083C" w:rsidRDefault="001E380E">
      <w:pPr>
        <w:pStyle w:val="PL"/>
      </w:pPr>
      <w:r>
        <w:t>-- ASN1START</w:t>
      </w:r>
    </w:p>
    <w:p w:rsidR="0020083C" w:rsidRDefault="001E380E">
      <w:pPr>
        <w:pStyle w:val="PL"/>
      </w:pPr>
      <w:r>
        <w:t>-- TAG-SL-FREQCONFIG-START</w:t>
      </w:r>
    </w:p>
    <w:p w:rsidR="0020083C" w:rsidRDefault="0020083C">
      <w:pPr>
        <w:pStyle w:val="PL"/>
      </w:pPr>
    </w:p>
    <w:p w:rsidR="0020083C" w:rsidRDefault="001E380E">
      <w:pPr>
        <w:pStyle w:val="PL"/>
      </w:pPr>
      <w:r>
        <w:t>SL-FreqConfig-r16 ::=              SEQUENCE {</w:t>
      </w:r>
    </w:p>
    <w:p w:rsidR="0020083C" w:rsidRDefault="001E380E">
      <w:pPr>
        <w:pStyle w:val="PL"/>
      </w:pPr>
      <w:r>
        <w:t xml:space="preserve">    sl-Freq-Id-r16                     SL-Freq-Id-r16,</w:t>
      </w:r>
    </w:p>
    <w:p w:rsidR="0020083C" w:rsidRDefault="001E380E">
      <w:pPr>
        <w:pStyle w:val="PL"/>
      </w:pPr>
      <w:r>
        <w:t xml:space="preserve">    sl-SCS-SpecificCarrierList-r16     SEQUENCE (SIZE (1..maxSCSs)) OF SCS-SpecificCarrier,</w:t>
      </w:r>
    </w:p>
    <w:p w:rsidR="0020083C" w:rsidRDefault="001E380E">
      <w:pPr>
        <w:pStyle w:val="PL"/>
      </w:pPr>
      <w:r>
        <w:t xml:space="preserve">    sl-AbsoluteFrequencyPointA-r16     ARFCN-ValueNR                                                   OPTIONAL,  -- Need M</w:t>
      </w:r>
    </w:p>
    <w:p w:rsidR="0020083C" w:rsidRDefault="001E380E">
      <w:pPr>
        <w:pStyle w:val="PL"/>
        <w:rPr>
          <w:rFonts w:eastAsia="等线"/>
        </w:rPr>
      </w:pPr>
      <w:r>
        <w:t xml:space="preserve">    sl-AbsoluteFrequencySSB-r16        ARFCN-ValueNR                                                   OPTIONAL,  -- Need R</w:t>
      </w:r>
    </w:p>
    <w:p w:rsidR="0020083C" w:rsidRDefault="001E380E">
      <w:pPr>
        <w:pStyle w:val="PL"/>
      </w:pPr>
      <w:r>
        <w:t xml:space="preserve">    frequencyShift7p5khzSL-r16         ENUMERATED {true}                                               OPTIONAL,  -- Cond V2X-SL-Shared</w:t>
      </w:r>
    </w:p>
    <w:p w:rsidR="0020083C" w:rsidRDefault="001E380E">
      <w:pPr>
        <w:pStyle w:val="PL"/>
      </w:pPr>
      <w:r>
        <w:t xml:space="preserve">    valueN-r16                         INTEGER (-1..1),</w:t>
      </w:r>
    </w:p>
    <w:p w:rsidR="0020083C" w:rsidRDefault="001E380E">
      <w:pPr>
        <w:pStyle w:val="PL"/>
      </w:pPr>
      <w:r>
        <w:t xml:space="preserve">    sl-BWP-ToReleaseList-r16           SEQUENCE (SIZE (1..maxNrofSL-BWPs-r16)) OF BWP-Id               OPTIONAL,  -- Need N</w:t>
      </w:r>
    </w:p>
    <w:p w:rsidR="0020083C" w:rsidRDefault="001E380E">
      <w:pPr>
        <w:pStyle w:val="PL"/>
      </w:pPr>
      <w:r>
        <w:t xml:space="preserve">    sl-BWP-ToAddModList-r16            SEQUENCE (SIZE (1..maxNrofSL-BWPs-r16)) OF SL-BWP-Config-r16    OPTIONAL,  -- Need N</w:t>
      </w:r>
    </w:p>
    <w:p w:rsidR="0020083C" w:rsidRDefault="001E380E">
      <w:pPr>
        <w:pStyle w:val="PL"/>
      </w:pPr>
      <w:r>
        <w:t xml:space="preserve">    sl-SyncConfigList-r16              SL-SyncConfigList-r16                                           OPTIONAL,  -- Need M</w:t>
      </w:r>
    </w:p>
    <w:p w:rsidR="0020083C" w:rsidRDefault="001E380E">
      <w:pPr>
        <w:pStyle w:val="PL"/>
      </w:pPr>
      <w:r>
        <w:t xml:space="preserve">    sl-SyncPriority-r16                ENUMERATED {gnss, gnbEnb}                                       OPTIONAL   -- Need M</w:t>
      </w:r>
    </w:p>
    <w:p w:rsidR="0020083C" w:rsidRDefault="001E380E">
      <w:pPr>
        <w:pStyle w:val="PL"/>
        <w:rPr>
          <w:rFonts w:eastAsia="等线"/>
        </w:rPr>
      </w:pPr>
      <w:r>
        <w:rPr>
          <w:rFonts w:eastAsia="等线"/>
        </w:rPr>
        <w:t>}</w:t>
      </w:r>
    </w:p>
    <w:p w:rsidR="0020083C" w:rsidRDefault="0020083C">
      <w:pPr>
        <w:pStyle w:val="PL"/>
        <w:rPr>
          <w:rFonts w:eastAsia="等线"/>
        </w:rPr>
      </w:pPr>
    </w:p>
    <w:p w:rsidR="0020083C" w:rsidRDefault="001E380E">
      <w:pPr>
        <w:pStyle w:val="PL"/>
        <w:rPr>
          <w:rFonts w:eastAsia="等线"/>
        </w:rPr>
      </w:pPr>
      <w:r>
        <w:rPr>
          <w:rFonts w:eastAsia="等线"/>
        </w:rPr>
        <w:t>SL-Freq-Id-r16 ::=</w:t>
      </w:r>
      <w:r>
        <w:t xml:space="preserve">                  </w:t>
      </w:r>
      <w:r>
        <w:rPr>
          <w:rFonts w:eastAsia="等线"/>
        </w:rPr>
        <w:t xml:space="preserve">   INTEGER (1.. maxNrofFreqSL-r16)</w:t>
      </w:r>
    </w:p>
    <w:p w:rsidR="0020083C" w:rsidRDefault="0020083C">
      <w:pPr>
        <w:pStyle w:val="PL"/>
        <w:rPr>
          <w:rFonts w:eastAsia="等线"/>
        </w:rPr>
      </w:pPr>
    </w:p>
    <w:p w:rsidR="0020083C" w:rsidRDefault="001E380E">
      <w:pPr>
        <w:pStyle w:val="PL"/>
      </w:pPr>
      <w:r>
        <w:t>-- TAG-SL-FREQCONFIG-STOP</w:t>
      </w:r>
    </w:p>
    <w:p w:rsidR="0020083C" w:rsidRDefault="001E380E">
      <w:pPr>
        <w:pStyle w:val="PL"/>
      </w:pPr>
      <w:r>
        <w:t>-- ASN1STOP</w:t>
      </w:r>
    </w:p>
    <w:p w:rsidR="0020083C" w:rsidRDefault="0020083C"/>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frequencyShift7p5khzSL</w:t>
            </w:r>
          </w:p>
          <w:p w:rsidR="0020083C" w:rsidRDefault="001E380E">
            <w:pPr>
              <w:pStyle w:val="TAL"/>
              <w:rPr>
                <w:lang w:eastAsia="en-GB"/>
              </w:rPr>
            </w:pPr>
            <w:r>
              <w:rPr>
                <w:bCs/>
                <w:kern w:val="2"/>
                <w:lang w:eastAsia="en-GB"/>
              </w:rPr>
              <w:t>Enable the NR SL transmission with a 7.5 kHz shift to the LTE raster. If the field is absent, the frequency shift is disabled.</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sl-AbsoluteFrequencyPointA</w:t>
            </w:r>
          </w:p>
          <w:p w:rsidR="0020083C" w:rsidRDefault="001E380E">
            <w:pPr>
              <w:pStyle w:val="TAL"/>
              <w:rPr>
                <w:lang w:eastAsia="en-GB"/>
              </w:rPr>
            </w:pPr>
            <w:r>
              <w:rPr>
                <w:lang w:eastAsia="en-GB"/>
              </w:rPr>
              <w:t>Absolute frequency of the reference resource block (Common RB 0). Its lowest subcarrier is also known as Point A.</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sl-AbsoluteFrequencySSB</w:t>
            </w:r>
          </w:p>
          <w:p w:rsidR="0020083C" w:rsidRDefault="001E380E">
            <w:pPr>
              <w:pStyle w:val="TAL"/>
              <w:rPr>
                <w:lang w:eastAsia="en-GB"/>
              </w:rPr>
            </w:pPr>
            <w:r>
              <w:rPr>
                <w:iCs/>
                <w:szCs w:val="22"/>
                <w:lang w:eastAsia="en-GB"/>
              </w:rPr>
              <w:t>Indicates the frequency location of sidelink SSB. The transmission bandwidth for sidelink SSB is within the bandwidth of this sidelink BWP.</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sl-BWP-ToAddModList</w:t>
            </w:r>
          </w:p>
          <w:p w:rsidR="0020083C" w:rsidRDefault="001E380E">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sl-BWP-ToReleaseList</w:t>
            </w:r>
          </w:p>
          <w:p w:rsidR="0020083C" w:rsidRDefault="001E380E">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keepNext/>
              <w:keepLines/>
              <w:spacing w:after="0"/>
              <w:rPr>
                <w:rFonts w:ascii="Arial" w:hAnsi="Arial"/>
                <w:b/>
                <w:bCs/>
                <w:i/>
                <w:iCs/>
                <w:sz w:val="18"/>
                <w:lang w:eastAsia="en-GB"/>
              </w:rPr>
            </w:pPr>
            <w:r>
              <w:rPr>
                <w:rFonts w:ascii="Arial" w:hAnsi="Arial"/>
                <w:b/>
                <w:bCs/>
                <w:i/>
                <w:iCs/>
                <w:sz w:val="18"/>
                <w:lang w:eastAsia="en-GB"/>
              </w:rPr>
              <w:t>sl-Freq-Id</w:t>
            </w:r>
          </w:p>
          <w:p w:rsidR="0020083C" w:rsidRDefault="001E380E">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sl-SCS-SpecificCarrierList</w:t>
            </w:r>
          </w:p>
          <w:p w:rsidR="0020083C" w:rsidRDefault="001E380E">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sl-SyncPriority</w:t>
            </w:r>
          </w:p>
          <w:p w:rsidR="0020083C" w:rsidRDefault="001E380E">
            <w:pPr>
              <w:pStyle w:val="TAL"/>
              <w:rPr>
                <w:lang w:eastAsia="en-GB"/>
              </w:rPr>
            </w:pPr>
            <w:r>
              <w:rPr>
                <w:lang w:eastAsia="sv-SE"/>
              </w:rPr>
              <w:t>This field indicates synchronization priority order, as specified in sub-clause 5.8.6</w:t>
            </w:r>
            <w:r>
              <w:rPr>
                <w:iCs/>
                <w:lang w:eastAsia="sv-SE"/>
              </w:rPr>
              <w: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valueN</w:t>
            </w:r>
          </w:p>
          <w:p w:rsidR="0020083C" w:rsidRDefault="001E380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rsidR="0020083C" w:rsidRDefault="0020083C">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rsidR="0020083C" w:rsidRDefault="0020083C">
      <w:pPr>
        <w:rPr>
          <w:rFonts w:eastAsia="MS Mincho"/>
        </w:rPr>
      </w:pPr>
    </w:p>
    <w:p w:rsidR="0020083C" w:rsidRDefault="001E380E">
      <w:pPr>
        <w:pStyle w:val="4"/>
      </w:pPr>
      <w:bookmarkStart w:id="2200" w:name="_Toc60777532"/>
      <w:bookmarkStart w:id="2201" w:name="_Toc90651407"/>
      <w:r>
        <w:t>–</w:t>
      </w:r>
      <w:r>
        <w:tab/>
      </w:r>
      <w:r>
        <w:rPr>
          <w:i/>
          <w:iCs/>
        </w:rPr>
        <w:t>SL-FreqConfigCommon</w:t>
      </w:r>
      <w:bookmarkEnd w:id="2200"/>
      <w:bookmarkEnd w:id="2201"/>
    </w:p>
    <w:p w:rsidR="0020083C" w:rsidRDefault="001E380E">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rsidR="0020083C" w:rsidRDefault="001E380E">
      <w:pPr>
        <w:pStyle w:val="TH"/>
        <w:rPr>
          <w:b w:val="0"/>
        </w:rPr>
      </w:pPr>
      <w:r>
        <w:rPr>
          <w:i/>
          <w:iCs/>
        </w:rPr>
        <w:t>SL-FreqConfigCommon</w:t>
      </w:r>
      <w:r>
        <w:t xml:space="preserve"> information element</w:t>
      </w:r>
    </w:p>
    <w:p w:rsidR="0020083C" w:rsidRDefault="001E380E">
      <w:pPr>
        <w:pStyle w:val="PL"/>
      </w:pPr>
      <w:r>
        <w:t>-- ASN1START</w:t>
      </w:r>
    </w:p>
    <w:p w:rsidR="0020083C" w:rsidRDefault="001E380E">
      <w:pPr>
        <w:pStyle w:val="PL"/>
      </w:pPr>
      <w:r>
        <w:t>-- TAG-SL-FREQCONFIGCOMMON-START</w:t>
      </w:r>
    </w:p>
    <w:p w:rsidR="0020083C" w:rsidRDefault="0020083C">
      <w:pPr>
        <w:pStyle w:val="PL"/>
      </w:pPr>
    </w:p>
    <w:p w:rsidR="0020083C" w:rsidRDefault="001E380E">
      <w:pPr>
        <w:pStyle w:val="PL"/>
      </w:pPr>
      <w:r>
        <w:t>SL-FreqConfigCommon-r16 ::=      SEQUENCE {</w:t>
      </w:r>
    </w:p>
    <w:p w:rsidR="0020083C" w:rsidRDefault="001E380E">
      <w:pPr>
        <w:pStyle w:val="PL"/>
      </w:pPr>
      <w:r>
        <w:t xml:space="preserve">    sl-SCS-SpecificCarrierList-r16   SEQUENCE (SIZE (1..maxSCSs)) OF SCS-SpecificCarrier,</w:t>
      </w:r>
    </w:p>
    <w:p w:rsidR="0020083C" w:rsidRDefault="001E380E">
      <w:pPr>
        <w:pStyle w:val="PL"/>
      </w:pPr>
      <w:r>
        <w:t xml:space="preserve">    sl-AbsoluteFrequencyPointA-r16   ARFCN-ValueNR,</w:t>
      </w:r>
    </w:p>
    <w:p w:rsidR="0020083C" w:rsidRDefault="001E380E">
      <w:pPr>
        <w:pStyle w:val="PL"/>
      </w:pPr>
      <w:r>
        <w:t xml:space="preserve">    sl-AbsoluteFrequencySSB-r16      ARFCN-ValueNR                                                       OPTIONAL, -- Need R</w:t>
      </w:r>
    </w:p>
    <w:p w:rsidR="0020083C" w:rsidRDefault="001E380E">
      <w:pPr>
        <w:pStyle w:val="PL"/>
      </w:pPr>
      <w:r>
        <w:t xml:space="preserve">    frequencyShift7p5khzSL-r16       ENUMERATED {true}                                                   OPTIONAL, -- Cond V2X-SL-Shared</w:t>
      </w:r>
    </w:p>
    <w:p w:rsidR="0020083C" w:rsidRDefault="001E380E">
      <w:pPr>
        <w:pStyle w:val="PL"/>
      </w:pPr>
      <w:r>
        <w:t xml:space="preserve">    valueN-r16                       INTEGER (-1..1),</w:t>
      </w:r>
    </w:p>
    <w:p w:rsidR="0020083C" w:rsidRDefault="001E380E">
      <w:pPr>
        <w:pStyle w:val="PL"/>
      </w:pPr>
      <w:r>
        <w:t xml:space="preserve">    sl-BWP-List-r16                  SEQUENCE (SIZE (1..maxNrofSL-BWPs-r16)) OF SL-BWP-ConfigCommon-r16  OPTIONAL, -- Need R</w:t>
      </w:r>
    </w:p>
    <w:p w:rsidR="0020083C" w:rsidRDefault="001E380E">
      <w:pPr>
        <w:pStyle w:val="PL"/>
      </w:pPr>
      <w:r>
        <w:t xml:space="preserve">    sl-SyncPriority-r16              ENUMERATED {gnss, gnbEnb}                                           OPTIONAL, -- Need R</w:t>
      </w:r>
    </w:p>
    <w:p w:rsidR="0020083C" w:rsidRDefault="001E380E">
      <w:pPr>
        <w:pStyle w:val="PL"/>
      </w:pPr>
      <w:r>
        <w:t xml:space="preserve">    sl-NbAsSync-r16                  BOOLEAN                                                             OPTIONAL, -- Need R</w:t>
      </w:r>
    </w:p>
    <w:p w:rsidR="0020083C" w:rsidRDefault="001E380E">
      <w:pPr>
        <w:pStyle w:val="PL"/>
      </w:pPr>
      <w:r>
        <w:lastRenderedPageBreak/>
        <w:t xml:space="preserve">    sl-SyncConfigList-r16            SL-SyncConfigList-r16                                               OPTIONAL, -- Need R</w:t>
      </w:r>
    </w:p>
    <w:p w:rsidR="0020083C" w:rsidRDefault="001E380E">
      <w:pPr>
        <w:pStyle w:val="PL"/>
      </w:pPr>
      <w:r>
        <w:t xml:space="preserve">    ...</w:t>
      </w:r>
    </w:p>
    <w:p w:rsidR="0020083C" w:rsidRDefault="001E380E">
      <w:pPr>
        <w:pStyle w:val="PL"/>
        <w:rPr>
          <w:rFonts w:eastAsia="等线"/>
        </w:rPr>
      </w:pPr>
      <w:r>
        <w:rPr>
          <w:rFonts w:eastAsia="等线"/>
        </w:rPr>
        <w:t>}</w:t>
      </w:r>
    </w:p>
    <w:p w:rsidR="0020083C" w:rsidRDefault="001E380E">
      <w:pPr>
        <w:pStyle w:val="PL"/>
      </w:pPr>
      <w:r>
        <w:t>-- TAG-SL-FREQCONFIGCOMMON-STOP</w:t>
      </w:r>
    </w:p>
    <w:p w:rsidR="0020083C" w:rsidRDefault="001E380E">
      <w:pPr>
        <w:pStyle w:val="PL"/>
      </w:pPr>
      <w:r>
        <w:t>-- ASN1STOP</w:t>
      </w:r>
    </w:p>
    <w:p w:rsidR="0020083C" w:rsidRDefault="0020083C"/>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frequencyShift7p5khzSL</w:t>
            </w:r>
          </w:p>
          <w:p w:rsidR="0020083C" w:rsidRDefault="001E380E">
            <w:pPr>
              <w:pStyle w:val="TAL"/>
              <w:rPr>
                <w:lang w:eastAsia="en-GB"/>
              </w:rPr>
            </w:pPr>
            <w:r>
              <w:rPr>
                <w:bCs/>
                <w:kern w:val="2"/>
                <w:lang w:eastAsia="en-GB"/>
              </w:rPr>
              <w:t>Enable the NR SL transmission with a 7.5 kHz shift to the LTE raster. If the field is absent, the frequency shift is disabled.</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sl-AbsoluteFrequencyPointA</w:t>
            </w:r>
          </w:p>
          <w:p w:rsidR="0020083C" w:rsidRDefault="001E380E">
            <w:pPr>
              <w:pStyle w:val="TAL"/>
              <w:rPr>
                <w:lang w:eastAsia="en-GB"/>
              </w:rPr>
            </w:pPr>
            <w:r>
              <w:rPr>
                <w:lang w:eastAsia="en-GB"/>
              </w:rPr>
              <w:t>Absolute frequency of the reference resource block (Common RB 0). Its lowest subcarrier is also known as Point A.</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sl-AbsoluteFrequencySSB</w:t>
            </w:r>
          </w:p>
          <w:p w:rsidR="0020083C" w:rsidRDefault="001E380E">
            <w:pPr>
              <w:pStyle w:val="TAL"/>
              <w:rPr>
                <w:lang w:eastAsia="en-GB"/>
              </w:rPr>
            </w:pPr>
            <w:r>
              <w:rPr>
                <w:iCs/>
                <w:szCs w:val="22"/>
                <w:lang w:eastAsia="en-GB"/>
              </w:rPr>
              <w:t>Indicates the frequency location of sidelink SSB. The transmission bandwidth for sidelink SSB is within the bandwidth of this sidelink BWP.</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sl-BWP-List</w:t>
            </w:r>
          </w:p>
          <w:p w:rsidR="0020083C" w:rsidRDefault="001E380E">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sl-NbAsSync</w:t>
            </w:r>
          </w:p>
          <w:p w:rsidR="0020083C" w:rsidRDefault="001E380E">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sl-SyncPriority</w:t>
            </w:r>
          </w:p>
          <w:p w:rsidR="0020083C" w:rsidRDefault="001E380E">
            <w:pPr>
              <w:pStyle w:val="TAL"/>
              <w:rPr>
                <w:lang w:eastAsia="sv-SE"/>
              </w:rPr>
            </w:pPr>
            <w:r>
              <w:rPr>
                <w:lang w:eastAsia="sv-SE"/>
              </w:rPr>
              <w:t>This field indicates synchronization priority order, as specified in sub-clause 5.8.6..</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sl-SyncConfigList</w:t>
            </w:r>
          </w:p>
          <w:p w:rsidR="0020083C" w:rsidRDefault="001E380E">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valueN</w:t>
            </w:r>
          </w:p>
          <w:p w:rsidR="0020083C" w:rsidRDefault="001E380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rsidR="0020083C" w:rsidRDefault="0020083C">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rsidR="0020083C" w:rsidRDefault="0020083C"/>
    <w:p w:rsidR="0020083C" w:rsidRDefault="001E380E">
      <w:pPr>
        <w:pStyle w:val="4"/>
      </w:pPr>
      <w:bookmarkStart w:id="2202" w:name="_Toc60777533"/>
      <w:bookmarkStart w:id="2203" w:name="_Toc90651408"/>
      <w:r>
        <w:t>–</w:t>
      </w:r>
      <w:r>
        <w:tab/>
      </w:r>
      <w:r>
        <w:rPr>
          <w:i/>
          <w:iCs/>
        </w:rPr>
        <w:t>SL-LogicalChannelConfig</w:t>
      </w:r>
      <w:bookmarkEnd w:id="2202"/>
      <w:bookmarkEnd w:id="2203"/>
    </w:p>
    <w:p w:rsidR="0020083C" w:rsidRDefault="001E380E">
      <w:r>
        <w:t xml:space="preserve">The IE </w:t>
      </w:r>
      <w:r>
        <w:rPr>
          <w:i/>
        </w:rPr>
        <w:t>SL</w:t>
      </w:r>
      <w:r>
        <w:t>-</w:t>
      </w:r>
      <w:r>
        <w:rPr>
          <w:i/>
        </w:rPr>
        <w:t>LogicalChannelConfig</w:t>
      </w:r>
      <w:r>
        <w:t xml:space="preserve"> is used to configure the sidelink logical channel parameters.</w:t>
      </w:r>
    </w:p>
    <w:p w:rsidR="0020083C" w:rsidRDefault="001E380E">
      <w:pPr>
        <w:pStyle w:val="TH"/>
        <w:rPr>
          <w:b w:val="0"/>
        </w:rPr>
      </w:pPr>
      <w:r>
        <w:rPr>
          <w:i/>
          <w:iCs/>
        </w:rPr>
        <w:t>SL-LogicalChannelConfig</w:t>
      </w:r>
      <w:r>
        <w:t xml:space="preserve"> information element</w:t>
      </w:r>
    </w:p>
    <w:p w:rsidR="0020083C" w:rsidRDefault="001E380E">
      <w:pPr>
        <w:pStyle w:val="PL"/>
      </w:pPr>
      <w:r>
        <w:t>-- ASN1START</w:t>
      </w:r>
    </w:p>
    <w:p w:rsidR="0020083C" w:rsidRDefault="001E380E">
      <w:pPr>
        <w:pStyle w:val="PL"/>
      </w:pPr>
      <w:r>
        <w:t>-- TAG-SL</w:t>
      </w:r>
      <w:r>
        <w:rPr>
          <w:rFonts w:eastAsia="等线"/>
        </w:rPr>
        <w:t>-</w:t>
      </w:r>
      <w:r>
        <w:t>LOGICALCHANNELCONFIG-START</w:t>
      </w:r>
    </w:p>
    <w:p w:rsidR="0020083C" w:rsidRDefault="0020083C">
      <w:pPr>
        <w:pStyle w:val="PL"/>
      </w:pPr>
    </w:p>
    <w:p w:rsidR="0020083C" w:rsidRDefault="001E380E">
      <w:pPr>
        <w:pStyle w:val="PL"/>
      </w:pPr>
      <w:r>
        <w:t>SL-LogicalChannelConfig-r16 ::=            SEQUENCE {</w:t>
      </w:r>
    </w:p>
    <w:p w:rsidR="0020083C" w:rsidRDefault="001E380E">
      <w:pPr>
        <w:pStyle w:val="PL"/>
      </w:pPr>
      <w:r>
        <w:t xml:space="preserve">    sl-Priority-r16                            INTEGER (1..8),</w:t>
      </w:r>
    </w:p>
    <w:p w:rsidR="0020083C" w:rsidRDefault="001E380E">
      <w:pPr>
        <w:pStyle w:val="PL"/>
      </w:pPr>
      <w:r>
        <w:t xml:space="preserve">    sl-PrioritisedBitRate-r16                  ENUMERATED {kBps0, kBps8, kBps16, kBps32, kBps64, kBps128, kBps256, kBps512,</w:t>
      </w:r>
    </w:p>
    <w:p w:rsidR="0020083C" w:rsidRDefault="001E380E">
      <w:pPr>
        <w:pStyle w:val="PL"/>
      </w:pPr>
      <w:r>
        <w:lastRenderedPageBreak/>
        <w:t xml:space="preserve">                                               kBps1024, kBps2048, kBps4096, kBps8192, kBps16384, kBps32768, kBps65536, infinity},</w:t>
      </w:r>
    </w:p>
    <w:p w:rsidR="0020083C" w:rsidRDefault="001E380E">
      <w:pPr>
        <w:pStyle w:val="PL"/>
      </w:pPr>
      <w:r>
        <w:t xml:space="preserve">    sl-BucketSizeDuration-r16                  ENUMERATED {ms5, ms10, ms20, ms50, ms100, ms150, ms300, ms500, ms1000,</w:t>
      </w:r>
    </w:p>
    <w:p w:rsidR="0020083C" w:rsidRDefault="001E380E">
      <w:pPr>
        <w:pStyle w:val="PL"/>
      </w:pPr>
      <w:r>
        <w:t xml:space="preserve">                                               spare7, spare6, spare5, spare4, spare3,spare2, spare1},</w:t>
      </w:r>
    </w:p>
    <w:p w:rsidR="0020083C" w:rsidRDefault="001E380E">
      <w:pPr>
        <w:pStyle w:val="PL"/>
      </w:pPr>
      <w:r>
        <w:t xml:space="preserve">    sl-ConfiguredGrantType1Allowed-r16         ENUMERATED {true}                                                        OPTIONAL,   -- Need R</w:t>
      </w:r>
    </w:p>
    <w:p w:rsidR="0020083C" w:rsidRDefault="001E380E">
      <w:pPr>
        <w:pStyle w:val="PL"/>
      </w:pPr>
      <w:r>
        <w:t xml:space="preserve">    sl-HARQ-FeedbackEnabled-r16                ENUMERATED {enabled, disabled }                                          OPTIONAL,   -- Need R</w:t>
      </w:r>
    </w:p>
    <w:p w:rsidR="0020083C" w:rsidRDefault="001E380E">
      <w:pPr>
        <w:pStyle w:val="PL"/>
      </w:pPr>
      <w:r>
        <w:t xml:space="preserve">    sl-AllowedCG-List-r16                      SEQUENCE (SIZE (0.. maxNrofCG-SL-1-r16)) OF SL-ConfigIndexCG-r16</w:t>
      </w:r>
    </w:p>
    <w:p w:rsidR="0020083C" w:rsidRDefault="001E380E">
      <w:pPr>
        <w:pStyle w:val="PL"/>
      </w:pPr>
      <w:r>
        <w:t xml:space="preserve">                                                                                                                        OPTIONAL,   -- Need R</w:t>
      </w:r>
    </w:p>
    <w:p w:rsidR="0020083C" w:rsidRDefault="001E380E">
      <w:pPr>
        <w:pStyle w:val="PL"/>
      </w:pPr>
      <w:r>
        <w:t xml:space="preserve">    sl-AllowedSCS-List-r16                     SEQUENCE (SIZE (1..maxSCSs)) OF SubcarrierSpacing                        OPTIONAL,   -- Need R</w:t>
      </w:r>
    </w:p>
    <w:p w:rsidR="0020083C" w:rsidRDefault="001E380E">
      <w:pPr>
        <w:pStyle w:val="PL"/>
      </w:pPr>
      <w:r>
        <w:t xml:space="preserve">    sl-MaxPUSCH-Duration-r16                   ENUMERATED {ms0p02, ms0p04, ms0p0625, ms0p125, ms0p25, ms0p5, spare2, spare1}</w:t>
      </w:r>
    </w:p>
    <w:p w:rsidR="0020083C" w:rsidRDefault="001E380E">
      <w:pPr>
        <w:pStyle w:val="PL"/>
      </w:pPr>
      <w:r>
        <w:t xml:space="preserve">                                                                                                                        OPTIONAL,   -- Need R</w:t>
      </w:r>
    </w:p>
    <w:p w:rsidR="0020083C" w:rsidRDefault="001E380E">
      <w:pPr>
        <w:pStyle w:val="PL"/>
      </w:pPr>
      <w:r>
        <w:t xml:space="preserve">    sl-LogicalChannelGroup-r16                 INTEGER (0..maxLCG-ID)                                                   OPTIONAL,   -- Need R</w:t>
      </w:r>
    </w:p>
    <w:p w:rsidR="0020083C" w:rsidRDefault="001E380E">
      <w:pPr>
        <w:pStyle w:val="PL"/>
      </w:pPr>
      <w:r>
        <w:t xml:space="preserve">    sl-SchedulingRequestId-r16                 SchedulingRequestId                                                      OPTIONAL,   -- Need R</w:t>
      </w:r>
    </w:p>
    <w:p w:rsidR="0020083C" w:rsidRDefault="001E380E">
      <w:pPr>
        <w:pStyle w:val="PL"/>
      </w:pPr>
      <w:r>
        <w:t xml:space="preserve">    sl-LogicalChannelSR-DelayTimerApplied-r16  BOOLEAN                                                                  OPTIONAL,   -- Need R</w:t>
      </w:r>
    </w:p>
    <w:p w:rsidR="0020083C" w:rsidRDefault="001E380E">
      <w:pPr>
        <w:pStyle w:val="PL"/>
      </w:pPr>
      <w:r>
        <w:t xml:space="preserve">    ...</w:t>
      </w:r>
    </w:p>
    <w:p w:rsidR="0020083C" w:rsidRDefault="001E380E">
      <w:pPr>
        <w:pStyle w:val="PL"/>
      </w:pPr>
      <w:r>
        <w:t>}</w:t>
      </w:r>
    </w:p>
    <w:p w:rsidR="0020083C" w:rsidRDefault="001E380E">
      <w:pPr>
        <w:pStyle w:val="PL"/>
      </w:pPr>
      <w:r>
        <w:t>-- TAG-SL-LOGICALCHANNELCONFIG-STOP</w:t>
      </w:r>
    </w:p>
    <w:p w:rsidR="0020083C" w:rsidRDefault="001E380E">
      <w:pPr>
        <w:pStyle w:val="PL"/>
      </w:pPr>
      <w:r>
        <w:t>-- ASN1STOP</w:t>
      </w:r>
    </w:p>
    <w:p w:rsidR="0020083C" w:rsidRDefault="0020083C">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i/>
                <w:iCs/>
                <w:lang w:eastAsia="sv-SE"/>
              </w:rPr>
              <w:lastRenderedPageBreak/>
              <w:t>SL-LogicalChannelConfig field</w:t>
            </w:r>
            <w:r>
              <w:rPr>
                <w:lang w:eastAsia="sv-SE"/>
              </w:rPr>
              <w:t xml:space="preserve">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sl-AllowedCG-List</w:t>
            </w:r>
          </w:p>
          <w:p w:rsidR="0020083C" w:rsidRDefault="001E380E">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en-GB"/>
              </w:rPr>
            </w:pPr>
            <w:r>
              <w:rPr>
                <w:b/>
                <w:bCs/>
                <w:i/>
                <w:iCs/>
                <w:lang w:eastAsia="en-GB"/>
              </w:rPr>
              <w:t>sl-AllowedSCS-List</w:t>
            </w:r>
          </w:p>
          <w:p w:rsidR="0020083C" w:rsidRDefault="001E380E">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0083C">
        <w:tc>
          <w:tcPr>
            <w:tcW w:w="14173" w:type="dxa"/>
            <w:tcBorders>
              <w:top w:val="single" w:sz="2" w:space="0" w:color="auto"/>
              <w:left w:val="single" w:sz="2" w:space="0" w:color="auto"/>
              <w:bottom w:val="single" w:sz="2" w:space="0" w:color="auto"/>
              <w:right w:val="single" w:sz="2" w:space="0" w:color="auto"/>
            </w:tcBorders>
            <w:hideMark/>
          </w:tcPr>
          <w:p w:rsidR="0020083C" w:rsidRDefault="001E380E">
            <w:pPr>
              <w:pStyle w:val="TAL"/>
              <w:rPr>
                <w:b/>
                <w:bCs/>
                <w:i/>
                <w:iCs/>
                <w:lang w:eastAsia="sv-SE"/>
              </w:rPr>
            </w:pPr>
            <w:r>
              <w:rPr>
                <w:b/>
                <w:bCs/>
                <w:i/>
                <w:iCs/>
                <w:lang w:eastAsia="sv-SE"/>
              </w:rPr>
              <w:t>sl-BucketSizeDuration</w:t>
            </w:r>
          </w:p>
          <w:p w:rsidR="0020083C" w:rsidRDefault="001E380E">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0083C">
        <w:tc>
          <w:tcPr>
            <w:tcW w:w="14173" w:type="dxa"/>
            <w:tcBorders>
              <w:top w:val="single" w:sz="2" w:space="0" w:color="auto"/>
              <w:left w:val="single" w:sz="2" w:space="0" w:color="auto"/>
              <w:bottom w:val="single" w:sz="2" w:space="0" w:color="auto"/>
              <w:right w:val="single" w:sz="2" w:space="0" w:color="auto"/>
            </w:tcBorders>
            <w:hideMark/>
          </w:tcPr>
          <w:p w:rsidR="0020083C" w:rsidRDefault="001E380E">
            <w:pPr>
              <w:pStyle w:val="TAL"/>
              <w:rPr>
                <w:b/>
                <w:bCs/>
                <w:i/>
                <w:iCs/>
                <w:lang w:eastAsia="sv-SE"/>
              </w:rPr>
            </w:pPr>
            <w:r>
              <w:rPr>
                <w:b/>
                <w:bCs/>
                <w:i/>
                <w:iCs/>
                <w:lang w:eastAsia="sv-SE"/>
              </w:rPr>
              <w:t>sl-ConfiguredGrantType1Allowed</w:t>
            </w:r>
          </w:p>
          <w:p w:rsidR="0020083C" w:rsidRDefault="001E380E">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0083C">
        <w:tc>
          <w:tcPr>
            <w:tcW w:w="14173" w:type="dxa"/>
            <w:tcBorders>
              <w:top w:val="single" w:sz="2" w:space="0" w:color="auto"/>
              <w:left w:val="single" w:sz="2" w:space="0" w:color="auto"/>
              <w:bottom w:val="single" w:sz="2" w:space="0" w:color="auto"/>
              <w:right w:val="single" w:sz="2" w:space="0" w:color="auto"/>
            </w:tcBorders>
            <w:hideMark/>
          </w:tcPr>
          <w:p w:rsidR="0020083C" w:rsidRDefault="001E380E">
            <w:pPr>
              <w:pStyle w:val="TAL"/>
              <w:rPr>
                <w:b/>
                <w:bCs/>
                <w:i/>
                <w:iCs/>
                <w:lang w:eastAsia="sv-SE"/>
              </w:rPr>
            </w:pPr>
            <w:r>
              <w:rPr>
                <w:b/>
                <w:bCs/>
                <w:i/>
                <w:iCs/>
                <w:lang w:eastAsia="sv-SE"/>
              </w:rPr>
              <w:t>sl-HARQ-FeedbackEnabled</w:t>
            </w:r>
          </w:p>
          <w:p w:rsidR="0020083C" w:rsidRDefault="001E380E">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0083C">
        <w:tc>
          <w:tcPr>
            <w:tcW w:w="14173" w:type="dxa"/>
            <w:tcBorders>
              <w:top w:val="single" w:sz="2" w:space="0" w:color="auto"/>
              <w:left w:val="single" w:sz="2" w:space="0" w:color="auto"/>
              <w:bottom w:val="single" w:sz="2" w:space="0" w:color="auto"/>
              <w:right w:val="single" w:sz="2" w:space="0" w:color="auto"/>
            </w:tcBorders>
            <w:hideMark/>
          </w:tcPr>
          <w:p w:rsidR="0020083C" w:rsidRDefault="001E380E">
            <w:pPr>
              <w:pStyle w:val="TAL"/>
              <w:rPr>
                <w:b/>
                <w:bCs/>
                <w:i/>
                <w:iCs/>
                <w:lang w:eastAsia="sv-SE"/>
              </w:rPr>
            </w:pPr>
            <w:r>
              <w:rPr>
                <w:b/>
                <w:bCs/>
                <w:i/>
                <w:iCs/>
                <w:lang w:eastAsia="sv-SE"/>
              </w:rPr>
              <w:t>sl-LogicalChannelGroup</w:t>
            </w:r>
          </w:p>
          <w:p w:rsidR="0020083C" w:rsidRDefault="001E380E">
            <w:pPr>
              <w:pStyle w:val="TAL"/>
              <w:rPr>
                <w:lang w:eastAsia="sv-SE"/>
              </w:rPr>
            </w:pPr>
            <w:r>
              <w:rPr>
                <w:iCs/>
                <w:lang w:eastAsia="en-GB"/>
              </w:rPr>
              <w:t>ID of the sidelink logical channel group, as specified in TS 38.321 [3], which the sidelink logical channel belongs to.</w:t>
            </w:r>
          </w:p>
        </w:tc>
      </w:tr>
      <w:tr w:rsidR="0020083C">
        <w:tc>
          <w:tcPr>
            <w:tcW w:w="14173" w:type="dxa"/>
            <w:tcBorders>
              <w:top w:val="single" w:sz="2" w:space="0" w:color="auto"/>
              <w:left w:val="single" w:sz="2" w:space="0" w:color="auto"/>
              <w:bottom w:val="single" w:sz="2" w:space="0" w:color="auto"/>
              <w:right w:val="single" w:sz="2" w:space="0" w:color="auto"/>
            </w:tcBorders>
            <w:hideMark/>
          </w:tcPr>
          <w:p w:rsidR="0020083C" w:rsidRDefault="001E380E">
            <w:pPr>
              <w:pStyle w:val="TAL"/>
              <w:rPr>
                <w:b/>
                <w:bCs/>
                <w:i/>
                <w:iCs/>
                <w:lang w:eastAsia="en-GB"/>
              </w:rPr>
            </w:pPr>
            <w:r>
              <w:rPr>
                <w:b/>
                <w:bCs/>
                <w:i/>
                <w:iCs/>
                <w:lang w:eastAsia="en-GB"/>
              </w:rPr>
              <w:t>sl-LogicalChannelSR-DelayTimerApplied</w:t>
            </w:r>
          </w:p>
          <w:p w:rsidR="0020083C" w:rsidRDefault="001E380E">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0083C">
        <w:tc>
          <w:tcPr>
            <w:tcW w:w="14173" w:type="dxa"/>
            <w:tcBorders>
              <w:top w:val="single" w:sz="2" w:space="0" w:color="auto"/>
              <w:left w:val="single" w:sz="2" w:space="0" w:color="auto"/>
              <w:bottom w:val="single" w:sz="2" w:space="0" w:color="auto"/>
              <w:right w:val="single" w:sz="2" w:space="0" w:color="auto"/>
            </w:tcBorders>
          </w:tcPr>
          <w:p w:rsidR="0020083C" w:rsidRDefault="001E380E">
            <w:pPr>
              <w:pStyle w:val="TAL"/>
              <w:rPr>
                <w:b/>
                <w:bCs/>
                <w:i/>
                <w:iCs/>
                <w:lang w:eastAsia="en-GB"/>
              </w:rPr>
            </w:pPr>
            <w:r>
              <w:rPr>
                <w:b/>
                <w:bCs/>
                <w:i/>
                <w:iCs/>
                <w:lang w:eastAsia="en-GB"/>
              </w:rPr>
              <w:t>sl-MaxPUSCH-Duration</w:t>
            </w:r>
          </w:p>
          <w:p w:rsidR="0020083C" w:rsidRDefault="001E380E">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0083C">
        <w:tc>
          <w:tcPr>
            <w:tcW w:w="14173" w:type="dxa"/>
            <w:tcBorders>
              <w:top w:val="single" w:sz="2" w:space="0" w:color="auto"/>
              <w:left w:val="single" w:sz="2" w:space="0" w:color="auto"/>
              <w:bottom w:val="single" w:sz="2" w:space="0" w:color="auto"/>
              <w:right w:val="single" w:sz="2" w:space="0" w:color="auto"/>
            </w:tcBorders>
            <w:hideMark/>
          </w:tcPr>
          <w:p w:rsidR="0020083C" w:rsidRDefault="001E380E">
            <w:pPr>
              <w:pStyle w:val="TAL"/>
              <w:rPr>
                <w:b/>
                <w:bCs/>
                <w:i/>
                <w:iCs/>
                <w:lang w:eastAsia="sv-SE"/>
              </w:rPr>
            </w:pPr>
            <w:r>
              <w:rPr>
                <w:b/>
                <w:bCs/>
                <w:i/>
                <w:iCs/>
                <w:lang w:eastAsia="sv-SE"/>
              </w:rPr>
              <w:t>sl-PrioritisedBitRate</w:t>
            </w:r>
          </w:p>
          <w:p w:rsidR="0020083C" w:rsidRDefault="001E380E">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0083C">
        <w:tc>
          <w:tcPr>
            <w:tcW w:w="14173" w:type="dxa"/>
            <w:tcBorders>
              <w:top w:val="single" w:sz="2" w:space="0" w:color="auto"/>
              <w:left w:val="single" w:sz="2" w:space="0" w:color="auto"/>
              <w:bottom w:val="single" w:sz="2" w:space="0" w:color="auto"/>
              <w:right w:val="single" w:sz="2" w:space="0" w:color="auto"/>
            </w:tcBorders>
            <w:hideMark/>
          </w:tcPr>
          <w:p w:rsidR="0020083C" w:rsidRDefault="001E380E">
            <w:pPr>
              <w:pStyle w:val="TAL"/>
              <w:rPr>
                <w:b/>
                <w:bCs/>
                <w:i/>
                <w:iCs/>
                <w:lang w:eastAsia="en-GB"/>
              </w:rPr>
            </w:pPr>
            <w:r>
              <w:rPr>
                <w:b/>
                <w:bCs/>
                <w:i/>
                <w:iCs/>
                <w:lang w:eastAsia="en-GB"/>
              </w:rPr>
              <w:t>sl-Priority</w:t>
            </w:r>
          </w:p>
          <w:p w:rsidR="0020083C" w:rsidRDefault="001E380E">
            <w:pPr>
              <w:pStyle w:val="TAL"/>
              <w:rPr>
                <w:lang w:eastAsia="en-GB"/>
              </w:rPr>
            </w:pPr>
            <w:r>
              <w:rPr>
                <w:iCs/>
                <w:lang w:eastAsia="en-GB"/>
              </w:rPr>
              <w:t>Sidelink logical channel priority, as specified in TS 38.321 [3].</w:t>
            </w:r>
          </w:p>
        </w:tc>
      </w:tr>
      <w:tr w:rsidR="0020083C">
        <w:tc>
          <w:tcPr>
            <w:tcW w:w="14173" w:type="dxa"/>
            <w:tcBorders>
              <w:top w:val="single" w:sz="2" w:space="0" w:color="auto"/>
              <w:left w:val="single" w:sz="2" w:space="0" w:color="auto"/>
              <w:bottom w:val="single" w:sz="2" w:space="0" w:color="auto"/>
              <w:right w:val="single" w:sz="2" w:space="0" w:color="auto"/>
            </w:tcBorders>
            <w:hideMark/>
          </w:tcPr>
          <w:p w:rsidR="0020083C" w:rsidRDefault="001E380E">
            <w:pPr>
              <w:pStyle w:val="TAL"/>
              <w:rPr>
                <w:b/>
                <w:bCs/>
                <w:i/>
                <w:iCs/>
                <w:lang w:eastAsia="en-GB"/>
              </w:rPr>
            </w:pPr>
            <w:r>
              <w:rPr>
                <w:b/>
                <w:bCs/>
                <w:i/>
                <w:iCs/>
                <w:lang w:eastAsia="en-GB"/>
              </w:rPr>
              <w:t>sl-SchedulingRequestId</w:t>
            </w:r>
          </w:p>
          <w:p w:rsidR="0020083C" w:rsidRDefault="001E380E">
            <w:pPr>
              <w:pStyle w:val="TAL"/>
              <w:rPr>
                <w:lang w:eastAsia="en-GB"/>
              </w:rPr>
            </w:pPr>
            <w:r>
              <w:rPr>
                <w:lang w:eastAsia="en-GB"/>
              </w:rPr>
              <w:t>If present, it indicates the scheduling request configuration applicable for this sidelink logical channel, as specified in TS 38.321 [3].</w:t>
            </w:r>
          </w:p>
        </w:tc>
      </w:tr>
    </w:tbl>
    <w:p w:rsidR="0020083C" w:rsidRDefault="0020083C">
      <w:pPr>
        <w:rPr>
          <w:rFonts w:eastAsia="Yu Mincho"/>
        </w:rPr>
      </w:pPr>
    </w:p>
    <w:p w:rsidR="0020083C" w:rsidRDefault="001E380E">
      <w:pPr>
        <w:pStyle w:val="4"/>
      </w:pPr>
      <w:bookmarkStart w:id="2204" w:name="_Toc60777534"/>
      <w:bookmarkStart w:id="2205" w:name="_Toc90651409"/>
      <w:r>
        <w:t>–</w:t>
      </w:r>
      <w:r>
        <w:tab/>
      </w:r>
      <w:r>
        <w:rPr>
          <w:i/>
          <w:iCs/>
        </w:rPr>
        <w:t>SL-MeasConfigCommon</w:t>
      </w:r>
      <w:bookmarkEnd w:id="2204"/>
      <w:bookmarkEnd w:id="2205"/>
    </w:p>
    <w:p w:rsidR="0020083C" w:rsidRDefault="001E380E">
      <w:r>
        <w:t xml:space="preserve">The IE </w:t>
      </w:r>
      <w:r>
        <w:rPr>
          <w:i/>
        </w:rPr>
        <w:t>SL-MeasConfigCommon</w:t>
      </w:r>
      <w:r>
        <w:t xml:space="preserve"> is used to set the cell specific SL RSRP measurement configurations for unicast destinations.</w:t>
      </w:r>
    </w:p>
    <w:p w:rsidR="0020083C" w:rsidRDefault="001E380E">
      <w:pPr>
        <w:pStyle w:val="TH"/>
        <w:rPr>
          <w:b w:val="0"/>
          <w:lang w:eastAsia="zh-CN"/>
        </w:rPr>
      </w:pPr>
      <w:r>
        <w:rPr>
          <w:i/>
          <w:lang w:eastAsia="zh-CN"/>
        </w:rPr>
        <w:t>SL-MeasConfigCommon</w:t>
      </w:r>
      <w:r>
        <w:rPr>
          <w:lang w:eastAsia="zh-CN"/>
        </w:rPr>
        <w:t xml:space="preserve"> information element</w:t>
      </w:r>
    </w:p>
    <w:p w:rsidR="0020083C" w:rsidRDefault="001E380E">
      <w:pPr>
        <w:pStyle w:val="PL"/>
      </w:pPr>
      <w:r>
        <w:t>-- ASN1START</w:t>
      </w:r>
    </w:p>
    <w:p w:rsidR="0020083C" w:rsidRDefault="001E380E">
      <w:pPr>
        <w:pStyle w:val="PL"/>
      </w:pPr>
      <w:r>
        <w:t>-- TAG-SL-MEASCONFIGCOMMON-START</w:t>
      </w:r>
    </w:p>
    <w:p w:rsidR="0020083C" w:rsidRDefault="0020083C">
      <w:pPr>
        <w:pStyle w:val="PL"/>
      </w:pPr>
    </w:p>
    <w:p w:rsidR="0020083C" w:rsidRDefault="001E380E">
      <w:pPr>
        <w:pStyle w:val="PL"/>
      </w:pPr>
      <w:r>
        <w:t>SL-MeasConfigCommon-r16 ::=          SEQUENCE {</w:t>
      </w:r>
    </w:p>
    <w:p w:rsidR="0020083C" w:rsidRDefault="001E380E">
      <w:pPr>
        <w:pStyle w:val="PL"/>
      </w:pPr>
      <w:r>
        <w:lastRenderedPageBreak/>
        <w:t xml:space="preserve">    sl-MeasObjectListCommon-r16          SL-MeasObjectList-r16                                           OPTIONAL,   -- Need R</w:t>
      </w:r>
    </w:p>
    <w:p w:rsidR="0020083C" w:rsidRDefault="001E380E">
      <w:pPr>
        <w:pStyle w:val="PL"/>
      </w:pPr>
      <w:r>
        <w:t xml:space="preserve">    sl-ReportConfigListCommon-r16        SL-ReportConfigList-r16                                         OPTIONAL,   -- Need R</w:t>
      </w:r>
    </w:p>
    <w:p w:rsidR="0020083C" w:rsidRDefault="001E380E">
      <w:pPr>
        <w:pStyle w:val="PL"/>
      </w:pPr>
      <w:r>
        <w:t xml:space="preserve">    sl-MeasIdListCommon-r16              SL-MeasIdList-r16                                               OPTIONAL,   -- Need R</w:t>
      </w:r>
    </w:p>
    <w:p w:rsidR="0020083C" w:rsidRDefault="001E380E">
      <w:pPr>
        <w:pStyle w:val="PL"/>
      </w:pPr>
      <w:r>
        <w:t xml:space="preserve">    sl-QuantityConfigCommon-r16          SL-QuantityConfig-r16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TAG-SL-MEASCONFIGCOMMON-STOP</w:t>
      </w:r>
    </w:p>
    <w:p w:rsidR="0020083C" w:rsidRDefault="001E380E">
      <w:pPr>
        <w:pStyle w:val="PL"/>
      </w:pPr>
      <w:r>
        <w:t>-- ASN1STOP</w:t>
      </w:r>
    </w:p>
    <w:p w:rsidR="0020083C" w:rsidRDefault="0020083C">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b w:val="0"/>
                <w:lang w:eastAsia="en-GB"/>
              </w:rPr>
            </w:pPr>
            <w:r>
              <w:rPr>
                <w:i/>
                <w:noProof/>
                <w:lang w:eastAsia="en-GB"/>
              </w:rPr>
              <w:t>SL-MeasConfigCommon</w:t>
            </w:r>
            <w:r>
              <w:rPr>
                <w:iCs/>
                <w:noProof/>
                <w:lang w:eastAsia="en-GB"/>
              </w:rPr>
              <w:t xml:space="preserve"> field descriptions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sl-MeasIdListCommon</w:t>
            </w:r>
          </w:p>
          <w:p w:rsidR="0020083C" w:rsidRDefault="001E380E">
            <w:pPr>
              <w:pStyle w:val="TAL"/>
              <w:rPr>
                <w:noProof/>
                <w:lang w:eastAsia="en-GB"/>
              </w:rPr>
            </w:pPr>
            <w:r>
              <w:rPr>
                <w:lang w:eastAsia="en-GB"/>
              </w:rPr>
              <w:t>List of sidelink measurement identities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sl-MeasObjectListCommon</w:t>
            </w:r>
          </w:p>
          <w:p w:rsidR="0020083C" w:rsidRDefault="001E380E">
            <w:pPr>
              <w:pStyle w:val="TAL"/>
              <w:rPr>
                <w:lang w:eastAsia="en-GB"/>
              </w:rPr>
            </w:pPr>
            <w:r>
              <w:rPr>
                <w:lang w:eastAsia="en-GB"/>
              </w:rPr>
              <w:t>List of sidelink measurement objects.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sl-QuantityConfigCommon</w:t>
            </w:r>
          </w:p>
          <w:p w:rsidR="0020083C" w:rsidRDefault="001E380E">
            <w:pPr>
              <w:pStyle w:val="TAL"/>
              <w:rPr>
                <w:lang w:eastAsia="en-GB"/>
              </w:rPr>
            </w:pPr>
            <w:r>
              <w:rPr>
                <w:lang w:eastAsia="en-GB"/>
              </w:rPr>
              <w:t>Indicates the layer 3 filtering coefficient for sidelink measurement.</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sl-ReportConfigListCommon</w:t>
            </w:r>
          </w:p>
          <w:p w:rsidR="0020083C" w:rsidRDefault="001E380E">
            <w:pPr>
              <w:pStyle w:val="TAL"/>
              <w:rPr>
                <w:lang w:eastAsia="en-GB"/>
              </w:rPr>
            </w:pPr>
            <w:r>
              <w:rPr>
                <w:lang w:eastAsia="en-GB"/>
              </w:rPr>
              <w:t>List of sidelink measurement reporting configurations.</w:t>
            </w:r>
          </w:p>
        </w:tc>
      </w:tr>
    </w:tbl>
    <w:p w:rsidR="0020083C" w:rsidRDefault="0020083C">
      <w:pPr>
        <w:rPr>
          <w:rFonts w:eastAsia="Yu Mincho"/>
        </w:rPr>
      </w:pPr>
    </w:p>
    <w:p w:rsidR="0020083C" w:rsidRDefault="001E380E">
      <w:pPr>
        <w:pStyle w:val="4"/>
      </w:pPr>
      <w:bookmarkStart w:id="2206" w:name="_Toc60777535"/>
      <w:bookmarkStart w:id="2207" w:name="_Toc90651410"/>
      <w:r>
        <w:t>–</w:t>
      </w:r>
      <w:r>
        <w:tab/>
      </w:r>
      <w:r>
        <w:rPr>
          <w:i/>
          <w:iCs/>
        </w:rPr>
        <w:t>SL-MeasConfigInfo</w:t>
      </w:r>
      <w:bookmarkEnd w:id="2206"/>
      <w:bookmarkEnd w:id="2207"/>
    </w:p>
    <w:p w:rsidR="0020083C" w:rsidRDefault="001E380E">
      <w:r>
        <w:t xml:space="preserve">The IE </w:t>
      </w:r>
      <w:r>
        <w:rPr>
          <w:i/>
        </w:rPr>
        <w:t>SL</w:t>
      </w:r>
      <w:r>
        <w:t>-</w:t>
      </w:r>
      <w:r>
        <w:rPr>
          <w:i/>
        </w:rPr>
        <w:t>MeasConfigInfo</w:t>
      </w:r>
      <w:r>
        <w:t xml:space="preserve"> is used to set RSRP measurement configurations for unicast destinations.</w:t>
      </w:r>
    </w:p>
    <w:p w:rsidR="0020083C" w:rsidRDefault="001E380E">
      <w:pPr>
        <w:pStyle w:val="TH"/>
        <w:rPr>
          <w:lang w:eastAsia="zh-CN"/>
        </w:rPr>
      </w:pPr>
      <w:r>
        <w:rPr>
          <w:i/>
          <w:lang w:eastAsia="zh-CN"/>
        </w:rPr>
        <w:t>SL-MeasConfigInfo</w:t>
      </w:r>
      <w:r>
        <w:rPr>
          <w:lang w:eastAsia="zh-CN"/>
        </w:rPr>
        <w:t xml:space="preserve"> information element</w:t>
      </w:r>
    </w:p>
    <w:p w:rsidR="0020083C" w:rsidRDefault="001E380E">
      <w:pPr>
        <w:pStyle w:val="PL"/>
      </w:pPr>
      <w:r>
        <w:t>-- ASN1START</w:t>
      </w:r>
    </w:p>
    <w:p w:rsidR="0020083C" w:rsidRDefault="001E380E">
      <w:pPr>
        <w:pStyle w:val="PL"/>
      </w:pPr>
      <w:r>
        <w:t>-- TAG-SL-MEASCONFIGINFO-START</w:t>
      </w:r>
    </w:p>
    <w:p w:rsidR="0020083C" w:rsidRDefault="0020083C">
      <w:pPr>
        <w:pStyle w:val="PL"/>
      </w:pPr>
    </w:p>
    <w:p w:rsidR="0020083C" w:rsidRDefault="001E380E">
      <w:pPr>
        <w:pStyle w:val="PL"/>
      </w:pPr>
      <w:r>
        <w:t>SL-MeasConfigInfo-r16 ::=           SEQUENCE {</w:t>
      </w:r>
    </w:p>
    <w:p w:rsidR="0020083C" w:rsidRDefault="001E380E">
      <w:pPr>
        <w:pStyle w:val="PL"/>
      </w:pPr>
      <w:r>
        <w:t xml:space="preserve">    sl-DestinationIndex-r16             SL-DestinationIndex-r16,</w:t>
      </w:r>
    </w:p>
    <w:p w:rsidR="0020083C" w:rsidRDefault="001E380E">
      <w:pPr>
        <w:pStyle w:val="PL"/>
      </w:pPr>
      <w:r>
        <w:t xml:space="preserve">    sl-MeasConfig-r16                   SL-MeasConfig-r16,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SL-MeasConfig-r16 ::=               SEQUENCE {</w:t>
      </w:r>
    </w:p>
    <w:p w:rsidR="0020083C" w:rsidRDefault="001E380E">
      <w:pPr>
        <w:pStyle w:val="PL"/>
      </w:pPr>
      <w:r>
        <w:t xml:space="preserve">    sl-MeasObjectToRemoveList-r16       SL-MeasObjectToRemoveList-r16                                           OPTIONAL,   -- Need N</w:t>
      </w:r>
    </w:p>
    <w:p w:rsidR="0020083C" w:rsidRDefault="001E380E">
      <w:pPr>
        <w:pStyle w:val="PL"/>
      </w:pPr>
      <w:r>
        <w:t xml:space="preserve">    sl-MeasObjectToAddModList-r16       SL-MeasObjectList-r16                                                   OPTIONAL,   -- Need N</w:t>
      </w:r>
    </w:p>
    <w:p w:rsidR="0020083C" w:rsidRDefault="001E380E">
      <w:pPr>
        <w:pStyle w:val="PL"/>
      </w:pPr>
      <w:r>
        <w:t xml:space="preserve">    sl-ReportConfigToRemoveList-r16     SL-ReportConfigToRemoveList-r16                                         OPTIONAL,   -- Need N</w:t>
      </w:r>
    </w:p>
    <w:p w:rsidR="0020083C" w:rsidRDefault="001E380E">
      <w:pPr>
        <w:pStyle w:val="PL"/>
      </w:pPr>
      <w:r>
        <w:t xml:space="preserve">    sl-ReportConfigToAddModList-r16     SL-ReportConfigList-r16                                                 OPTIONAL,   -- Need N</w:t>
      </w:r>
    </w:p>
    <w:p w:rsidR="0020083C" w:rsidRDefault="001E380E">
      <w:pPr>
        <w:pStyle w:val="PL"/>
      </w:pPr>
      <w:r>
        <w:t xml:space="preserve">    sl-MeasIdToRemoveList-r16           SL-MeasIdToRemoveList-r16                                               OPTIONAL,   -- Need N</w:t>
      </w:r>
    </w:p>
    <w:p w:rsidR="0020083C" w:rsidRDefault="001E380E">
      <w:pPr>
        <w:pStyle w:val="PL"/>
      </w:pPr>
      <w:r>
        <w:t xml:space="preserve">    sl-MeasIdToAddModList-r16           SL-MeasIdList-r16                                                       OPTIONAL,   -- Need N</w:t>
      </w:r>
    </w:p>
    <w:p w:rsidR="0020083C" w:rsidRDefault="001E380E">
      <w:pPr>
        <w:pStyle w:val="PL"/>
      </w:pPr>
      <w:r>
        <w:t xml:space="preserve">    sl-QuantityConfig-r16               SL-QuantityConfig-r16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SL-MeasObjectToRemoveList-r16 ::=   SEQUENCE (SIZE (1..maxNrofSL-ObjectId-r16)) OF SL-MeasObjectId-r16</w:t>
      </w:r>
    </w:p>
    <w:p w:rsidR="0020083C" w:rsidRDefault="0020083C">
      <w:pPr>
        <w:pStyle w:val="PL"/>
      </w:pPr>
    </w:p>
    <w:p w:rsidR="0020083C" w:rsidRDefault="001E380E">
      <w:pPr>
        <w:pStyle w:val="PL"/>
      </w:pPr>
      <w:r>
        <w:lastRenderedPageBreak/>
        <w:t>SL-ReportConfigToRemoveList-r16 ::= SEQUENCE (SIZE (1..maxNrofSL-ReportConfigId-r16)) OF SL-ReportConfigId-r16</w:t>
      </w:r>
    </w:p>
    <w:p w:rsidR="0020083C" w:rsidRDefault="0020083C">
      <w:pPr>
        <w:pStyle w:val="PL"/>
      </w:pPr>
    </w:p>
    <w:p w:rsidR="0020083C" w:rsidRDefault="001E380E">
      <w:pPr>
        <w:pStyle w:val="PL"/>
      </w:pPr>
      <w:r>
        <w:t>SL-MeasIdToRemoveList-r16 ::=       SEQUENCE (SIZE (1..maxNrofSL-MeasId-r16)) OF SL-MeasId-r16</w:t>
      </w:r>
    </w:p>
    <w:p w:rsidR="0020083C" w:rsidRDefault="0020083C">
      <w:pPr>
        <w:pStyle w:val="PL"/>
      </w:pPr>
    </w:p>
    <w:p w:rsidR="0020083C" w:rsidRDefault="001E380E">
      <w:pPr>
        <w:pStyle w:val="PL"/>
      </w:pPr>
      <w:r>
        <w:t>-- TAG-SL-MEASCONFIGINFO-STOP</w:t>
      </w:r>
    </w:p>
    <w:p w:rsidR="0020083C" w:rsidRDefault="001E380E">
      <w:pPr>
        <w:pStyle w:val="PL"/>
      </w:pPr>
      <w:r>
        <w:t>-- ASN1STOP</w:t>
      </w:r>
    </w:p>
    <w:p w:rsidR="0020083C" w:rsidRDefault="0020083C">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b w:val="0"/>
                <w:lang w:eastAsia="en-GB"/>
              </w:rPr>
            </w:pPr>
            <w:r>
              <w:rPr>
                <w:i/>
                <w:noProof/>
                <w:lang w:eastAsia="en-GB"/>
              </w:rPr>
              <w:t>SL-MeasConfigInfo</w:t>
            </w:r>
            <w:r>
              <w:rPr>
                <w:noProof/>
                <w:lang w:eastAsia="en-GB"/>
              </w:rPr>
              <w:t xml:space="preserve"> field descriptions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sl-MeasIdToAddModList</w:t>
            </w:r>
          </w:p>
          <w:p w:rsidR="0020083C" w:rsidRDefault="001E380E">
            <w:pPr>
              <w:pStyle w:val="TAL"/>
              <w:rPr>
                <w:noProof/>
                <w:lang w:eastAsia="en-GB"/>
              </w:rPr>
            </w:pPr>
            <w:r>
              <w:rPr>
                <w:lang w:eastAsia="en-GB"/>
              </w:rPr>
              <w:t>List of sidelink measurement identities to add and/or modify.</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sl-MeasIdToRemoveList</w:t>
            </w:r>
          </w:p>
          <w:p w:rsidR="0020083C" w:rsidRDefault="001E380E">
            <w:pPr>
              <w:pStyle w:val="TAL"/>
              <w:rPr>
                <w:lang w:eastAsia="en-GB"/>
              </w:rPr>
            </w:pPr>
            <w:r>
              <w:rPr>
                <w:lang w:eastAsia="en-GB"/>
              </w:rPr>
              <w:t>List of sidelink measurement identities to remove.</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sl-MeasObjectToAddModList</w:t>
            </w:r>
          </w:p>
          <w:p w:rsidR="0020083C" w:rsidRDefault="001E380E">
            <w:pPr>
              <w:pStyle w:val="TAL"/>
              <w:rPr>
                <w:lang w:eastAsia="en-GB"/>
              </w:rPr>
            </w:pPr>
            <w:r>
              <w:rPr>
                <w:lang w:eastAsia="en-GB"/>
              </w:rPr>
              <w:t>List of sidelink measurement objects to add and/or modify.</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sl-MeasObjectToRemoveList</w:t>
            </w:r>
          </w:p>
          <w:p w:rsidR="0020083C" w:rsidRDefault="001E380E">
            <w:pPr>
              <w:pStyle w:val="TAL"/>
              <w:rPr>
                <w:lang w:eastAsia="en-GB"/>
              </w:rPr>
            </w:pPr>
            <w:r>
              <w:rPr>
                <w:noProof/>
                <w:lang w:eastAsia="en-GB"/>
              </w:rPr>
              <w:t>List of sidelink measurement objects to remove.</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sl-QuantityConfig</w:t>
            </w:r>
          </w:p>
          <w:p w:rsidR="0020083C" w:rsidRDefault="001E380E">
            <w:pPr>
              <w:pStyle w:val="TAL"/>
              <w:rPr>
                <w:lang w:eastAsia="en-GB"/>
              </w:rPr>
            </w:pPr>
            <w:r>
              <w:rPr>
                <w:lang w:eastAsia="en-GB"/>
              </w:rPr>
              <w:t>Indicates the layer 3 filtering coefficient for sidelink measurement.</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sl-ReportConfigToAddModList</w:t>
            </w:r>
          </w:p>
          <w:p w:rsidR="0020083C" w:rsidRDefault="001E380E">
            <w:pPr>
              <w:pStyle w:val="TAL"/>
              <w:rPr>
                <w:lang w:eastAsia="en-GB"/>
              </w:rPr>
            </w:pPr>
            <w:r>
              <w:rPr>
                <w:lang w:eastAsia="en-GB"/>
              </w:rPr>
              <w:t>List of sidelink measurement reporting configurations to add and/or modify.</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sl-ReportConfigToRemoveList</w:t>
            </w:r>
          </w:p>
          <w:p w:rsidR="0020083C" w:rsidRDefault="001E380E">
            <w:pPr>
              <w:pStyle w:val="TAL"/>
              <w:rPr>
                <w:lang w:eastAsia="en-GB"/>
              </w:rPr>
            </w:pPr>
            <w:r>
              <w:rPr>
                <w:lang w:eastAsia="en-GB"/>
              </w:rPr>
              <w:t>List of sidelink measurement reporting configurations to remove.</w:t>
            </w:r>
          </w:p>
        </w:tc>
      </w:tr>
    </w:tbl>
    <w:p w:rsidR="0020083C" w:rsidRDefault="0020083C">
      <w:pPr>
        <w:rPr>
          <w:rFonts w:eastAsia="Yu Mincho"/>
        </w:rPr>
      </w:pPr>
    </w:p>
    <w:p w:rsidR="0020083C" w:rsidRDefault="001E380E">
      <w:pPr>
        <w:pStyle w:val="4"/>
      </w:pPr>
      <w:bookmarkStart w:id="2208" w:name="_Toc60777536"/>
      <w:bookmarkStart w:id="2209" w:name="_Toc90651411"/>
      <w:r>
        <w:t>–</w:t>
      </w:r>
      <w:r>
        <w:tab/>
      </w:r>
      <w:r>
        <w:rPr>
          <w:i/>
          <w:iCs/>
        </w:rPr>
        <w:t>SL-MeasIdList</w:t>
      </w:r>
      <w:bookmarkEnd w:id="2208"/>
      <w:bookmarkEnd w:id="2209"/>
    </w:p>
    <w:p w:rsidR="0020083C" w:rsidRDefault="001E380E">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rsidR="0020083C" w:rsidRDefault="001E380E">
      <w:pPr>
        <w:pStyle w:val="TH"/>
        <w:rPr>
          <w:lang w:eastAsia="zh-CN"/>
        </w:rPr>
      </w:pPr>
      <w:r>
        <w:rPr>
          <w:i/>
          <w:lang w:eastAsia="zh-CN"/>
        </w:rPr>
        <w:t>SL-MeasIdList</w:t>
      </w:r>
      <w:r>
        <w:rPr>
          <w:lang w:eastAsia="zh-CN"/>
        </w:rPr>
        <w:t xml:space="preserve"> information element</w:t>
      </w:r>
    </w:p>
    <w:p w:rsidR="0020083C" w:rsidRDefault="001E380E">
      <w:pPr>
        <w:pStyle w:val="PL"/>
      </w:pPr>
      <w:r>
        <w:t>-- ASN1START</w:t>
      </w:r>
    </w:p>
    <w:p w:rsidR="0020083C" w:rsidRDefault="001E380E">
      <w:pPr>
        <w:pStyle w:val="PL"/>
      </w:pPr>
      <w:r>
        <w:t>-- TAG-SL-MEASIDLIST-START</w:t>
      </w:r>
    </w:p>
    <w:p w:rsidR="0020083C" w:rsidRDefault="0020083C">
      <w:pPr>
        <w:pStyle w:val="PL"/>
      </w:pPr>
    </w:p>
    <w:p w:rsidR="0020083C" w:rsidRDefault="001E380E">
      <w:pPr>
        <w:pStyle w:val="PL"/>
      </w:pPr>
      <w:r>
        <w:t>SL-MeasIdList-r16 ::=               SEQUENCE (SIZE (1..maxNrofSL-MeasId-r16)) OF SL-MeasIdInfo-r16</w:t>
      </w:r>
    </w:p>
    <w:p w:rsidR="0020083C" w:rsidRDefault="0020083C">
      <w:pPr>
        <w:pStyle w:val="PL"/>
      </w:pPr>
    </w:p>
    <w:p w:rsidR="0020083C" w:rsidRDefault="001E380E">
      <w:pPr>
        <w:pStyle w:val="PL"/>
      </w:pPr>
      <w:r>
        <w:t>SL-MeasIdInfo-r16 ::=               SEQUENCE {</w:t>
      </w:r>
    </w:p>
    <w:p w:rsidR="0020083C" w:rsidRDefault="001E380E">
      <w:pPr>
        <w:pStyle w:val="PL"/>
      </w:pPr>
      <w:r>
        <w:t xml:space="preserve">    sl-MeasId-r16                       SL-MeasId-r16,</w:t>
      </w:r>
    </w:p>
    <w:p w:rsidR="0020083C" w:rsidRDefault="001E380E">
      <w:pPr>
        <w:pStyle w:val="PL"/>
      </w:pPr>
      <w:r>
        <w:t xml:space="preserve">    sl-MeasObjectId-r16                 SL-MeasObjectId-r16,</w:t>
      </w:r>
    </w:p>
    <w:p w:rsidR="0020083C" w:rsidRDefault="001E380E">
      <w:pPr>
        <w:pStyle w:val="PL"/>
      </w:pPr>
      <w:r>
        <w:t xml:space="preserve">    sl-ReportConfigId-r16               SL-ReportConfigId-r16,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SL-MeasId-r16 ::=                   INTEGER (1..maxNrofSL-MeasId-r16)</w:t>
      </w:r>
    </w:p>
    <w:p w:rsidR="0020083C" w:rsidRDefault="0020083C">
      <w:pPr>
        <w:pStyle w:val="PL"/>
      </w:pPr>
    </w:p>
    <w:p w:rsidR="0020083C" w:rsidRDefault="001E380E">
      <w:pPr>
        <w:pStyle w:val="PL"/>
      </w:pPr>
      <w:r>
        <w:t>-- TAG-SL-MEASIDLIST-STOP</w:t>
      </w:r>
    </w:p>
    <w:p w:rsidR="0020083C" w:rsidRDefault="001E380E">
      <w:pPr>
        <w:pStyle w:val="PL"/>
      </w:pPr>
      <w:r>
        <w:t>-- ASN1STOP</w:t>
      </w:r>
    </w:p>
    <w:p w:rsidR="0020083C" w:rsidRDefault="0020083C">
      <w:pPr>
        <w:rPr>
          <w:rFonts w:eastAsia="Yu Mincho"/>
        </w:rPr>
      </w:pPr>
    </w:p>
    <w:p w:rsidR="0020083C" w:rsidRDefault="001E380E">
      <w:pPr>
        <w:pStyle w:val="4"/>
      </w:pPr>
      <w:bookmarkStart w:id="2210" w:name="_Toc60777537"/>
      <w:bookmarkStart w:id="2211" w:name="_Toc90651412"/>
      <w:r>
        <w:t>–</w:t>
      </w:r>
      <w:r>
        <w:tab/>
      </w:r>
      <w:r>
        <w:rPr>
          <w:i/>
          <w:iCs/>
        </w:rPr>
        <w:t>SL-MeasObjectList</w:t>
      </w:r>
      <w:bookmarkEnd w:id="2210"/>
      <w:bookmarkEnd w:id="2211"/>
    </w:p>
    <w:p w:rsidR="0020083C" w:rsidRDefault="001E380E">
      <w:r>
        <w:t xml:space="preserve">The IE </w:t>
      </w:r>
      <w:r>
        <w:rPr>
          <w:i/>
        </w:rPr>
        <w:t>SL</w:t>
      </w:r>
      <w:r>
        <w:t>-</w:t>
      </w:r>
      <w:r>
        <w:rPr>
          <w:i/>
        </w:rPr>
        <w:t>MeasObjectList</w:t>
      </w:r>
      <w:r>
        <w:t xml:space="preserve"> concerns a list of SL measurement objects to add or modify for a destination.</w:t>
      </w:r>
    </w:p>
    <w:p w:rsidR="0020083C" w:rsidRDefault="001E380E">
      <w:pPr>
        <w:pStyle w:val="TH"/>
        <w:rPr>
          <w:lang w:eastAsia="zh-CN"/>
        </w:rPr>
      </w:pPr>
      <w:r>
        <w:rPr>
          <w:i/>
          <w:lang w:eastAsia="zh-CN"/>
        </w:rPr>
        <w:t>SL-MeasObjectList</w:t>
      </w:r>
      <w:r>
        <w:rPr>
          <w:lang w:eastAsia="zh-CN"/>
        </w:rPr>
        <w:t xml:space="preserve"> information element</w:t>
      </w:r>
    </w:p>
    <w:p w:rsidR="0020083C" w:rsidRDefault="001E380E">
      <w:pPr>
        <w:pStyle w:val="PL"/>
      </w:pPr>
      <w:r>
        <w:t>-- ASN1START</w:t>
      </w:r>
    </w:p>
    <w:p w:rsidR="0020083C" w:rsidRDefault="001E380E">
      <w:pPr>
        <w:pStyle w:val="PL"/>
      </w:pPr>
      <w:r>
        <w:t>-- TAG-SL-MEASOBJECTLIST-START</w:t>
      </w:r>
    </w:p>
    <w:p w:rsidR="0020083C" w:rsidRDefault="0020083C">
      <w:pPr>
        <w:pStyle w:val="PL"/>
      </w:pPr>
    </w:p>
    <w:p w:rsidR="0020083C" w:rsidRDefault="001E380E">
      <w:pPr>
        <w:pStyle w:val="PL"/>
      </w:pPr>
      <w:r>
        <w:t>SL-MeasObjectList-r16 ::=               SEQUENCE (SIZE (1..maxNrofSL-ObjectId-r16)) OF SL-MeasObjectInfo-r16</w:t>
      </w:r>
    </w:p>
    <w:p w:rsidR="0020083C" w:rsidRDefault="0020083C">
      <w:pPr>
        <w:pStyle w:val="PL"/>
      </w:pPr>
    </w:p>
    <w:p w:rsidR="0020083C" w:rsidRDefault="001E380E">
      <w:pPr>
        <w:pStyle w:val="PL"/>
      </w:pPr>
      <w:r>
        <w:t>SL-MeasObjectInfo-r16 ::=               SEQUENCE {</w:t>
      </w:r>
    </w:p>
    <w:p w:rsidR="0020083C" w:rsidRDefault="001E380E">
      <w:pPr>
        <w:pStyle w:val="PL"/>
      </w:pPr>
      <w:r>
        <w:t xml:space="preserve">    sl-MeasObjectId-r16                     SL-MeasObjectId-r16,</w:t>
      </w:r>
    </w:p>
    <w:p w:rsidR="0020083C" w:rsidRDefault="001E380E">
      <w:pPr>
        <w:pStyle w:val="PL"/>
      </w:pPr>
      <w:r>
        <w:t xml:space="preserve">    sl-MeasObject-r16                       SL-MeasObject-r16,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SL-MeasObjectId-r16 ::=                 INTEGER (1..maxNrofSL-ObjectId-r16)</w:t>
      </w:r>
    </w:p>
    <w:p w:rsidR="0020083C" w:rsidRDefault="0020083C">
      <w:pPr>
        <w:pStyle w:val="PL"/>
      </w:pPr>
    </w:p>
    <w:p w:rsidR="0020083C" w:rsidRDefault="001E380E">
      <w:pPr>
        <w:pStyle w:val="PL"/>
      </w:pPr>
      <w:r>
        <w:t>SL-MeasObject-r16 ::=                   SEQUENCE {</w:t>
      </w:r>
    </w:p>
    <w:p w:rsidR="0020083C" w:rsidRDefault="001E380E">
      <w:pPr>
        <w:pStyle w:val="PL"/>
      </w:pPr>
      <w:r>
        <w:t xml:space="preserve">    frequencyInfoSL-r16                     ARFCN-ValueNR,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TAG-SL-MEASOBJECTLIST-STOP</w:t>
      </w:r>
    </w:p>
    <w:p w:rsidR="0020083C" w:rsidRDefault="001E380E">
      <w:pPr>
        <w:pStyle w:val="PL"/>
      </w:pPr>
      <w:r>
        <w:t>-- ASN1STOP</w:t>
      </w:r>
    </w:p>
    <w:p w:rsidR="0020083C" w:rsidRDefault="0020083C">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SL-MeasObjectList</w:t>
            </w:r>
            <w:r>
              <w:rPr>
                <w:noProof/>
                <w:lang w:eastAsia="en-GB"/>
              </w:rPr>
              <w:t xml:space="preserve"> field descriptions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sl-MeasObjectId</w:t>
            </w:r>
          </w:p>
          <w:p w:rsidR="0020083C" w:rsidRDefault="001E380E">
            <w:pPr>
              <w:pStyle w:val="TAL"/>
              <w:rPr>
                <w:noProof/>
                <w:lang w:eastAsia="en-GB"/>
              </w:rPr>
            </w:pPr>
            <w:r>
              <w:rPr>
                <w:noProof/>
                <w:lang w:eastAsia="en-GB"/>
              </w:rPr>
              <w:t>It is used to identify a sidelink measurement object configuration.</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sl-MeasObject</w:t>
            </w:r>
          </w:p>
          <w:p w:rsidR="0020083C" w:rsidRDefault="001E380E">
            <w:pPr>
              <w:pStyle w:val="TAL"/>
              <w:rPr>
                <w:lang w:eastAsia="en-GB"/>
              </w:rPr>
            </w:pPr>
            <w:r>
              <w:rPr>
                <w:lang w:eastAsia="en-GB"/>
              </w:rPr>
              <w:t>It specifies information applicable for sidelink DMRS measurement.</w:t>
            </w:r>
          </w:p>
        </w:tc>
      </w:tr>
    </w:tbl>
    <w:p w:rsidR="0020083C" w:rsidRDefault="0020083C">
      <w:pPr>
        <w:rPr>
          <w:rFonts w:eastAsia="Yu Mincho"/>
        </w:rPr>
      </w:pPr>
    </w:p>
    <w:p w:rsidR="0020083C" w:rsidRDefault="001E380E">
      <w:pPr>
        <w:pStyle w:val="4"/>
      </w:pPr>
      <w:bookmarkStart w:id="2212" w:name="_Toc60777538"/>
      <w:bookmarkStart w:id="2213" w:name="_Toc90651413"/>
      <w:r>
        <w:t>–</w:t>
      </w:r>
      <w:r>
        <w:tab/>
      </w:r>
      <w:r>
        <w:rPr>
          <w:i/>
          <w:iCs/>
        </w:rPr>
        <w:t>SL-PDCP-Config</w:t>
      </w:r>
      <w:bookmarkEnd w:id="2212"/>
      <w:bookmarkEnd w:id="2213"/>
    </w:p>
    <w:p w:rsidR="0020083C" w:rsidRDefault="001E380E">
      <w:r>
        <w:t xml:space="preserve">The IE </w:t>
      </w:r>
      <w:r>
        <w:rPr>
          <w:i/>
        </w:rPr>
        <w:t>SL</w:t>
      </w:r>
      <w:r>
        <w:t>-</w:t>
      </w:r>
      <w:r>
        <w:rPr>
          <w:i/>
        </w:rPr>
        <w:t>PDCP-Config</w:t>
      </w:r>
      <w:r>
        <w:t xml:space="preserve"> is used to set the configurable PDCP parameters for a sidelink radio bearer.</w:t>
      </w:r>
    </w:p>
    <w:p w:rsidR="0020083C" w:rsidRDefault="001E380E">
      <w:pPr>
        <w:pStyle w:val="TH"/>
        <w:rPr>
          <w:lang w:eastAsia="zh-CN"/>
        </w:rPr>
      </w:pPr>
      <w:r>
        <w:rPr>
          <w:i/>
          <w:lang w:eastAsia="zh-CN"/>
        </w:rPr>
        <w:t>SL-PDCP-Config</w:t>
      </w:r>
      <w:r>
        <w:rPr>
          <w:lang w:eastAsia="zh-CN"/>
        </w:rPr>
        <w:t xml:space="preserve"> information element</w:t>
      </w:r>
    </w:p>
    <w:p w:rsidR="0020083C" w:rsidRDefault="001E380E">
      <w:pPr>
        <w:pStyle w:val="PL"/>
      </w:pPr>
      <w:r>
        <w:t>-- ASN1START</w:t>
      </w:r>
    </w:p>
    <w:p w:rsidR="0020083C" w:rsidRDefault="001E380E">
      <w:pPr>
        <w:pStyle w:val="PL"/>
      </w:pPr>
      <w:r>
        <w:t>-- TAG-SL-PDCP-CONFIG-START</w:t>
      </w:r>
    </w:p>
    <w:p w:rsidR="0020083C" w:rsidRDefault="0020083C">
      <w:pPr>
        <w:pStyle w:val="PL"/>
      </w:pPr>
    </w:p>
    <w:p w:rsidR="0020083C" w:rsidRDefault="001E380E">
      <w:pPr>
        <w:pStyle w:val="PL"/>
      </w:pPr>
      <w:r>
        <w:t>SL-PDCP-Config-r16 ::=       SEQUENCE {</w:t>
      </w:r>
    </w:p>
    <w:p w:rsidR="0020083C" w:rsidRDefault="001E380E">
      <w:pPr>
        <w:pStyle w:val="PL"/>
      </w:pPr>
      <w:r>
        <w:t xml:space="preserve">    sl-DiscardTimer-r16          ENUMERATED {ms3, ms10, ms20, ms25, ms30, ms40, ms50, ms60, ms75, ms100, ms150, ms200,</w:t>
      </w:r>
    </w:p>
    <w:p w:rsidR="0020083C" w:rsidRDefault="001E380E">
      <w:pPr>
        <w:pStyle w:val="PL"/>
      </w:pPr>
      <w:r>
        <w:t xml:space="preserve">                                 ms250, ms300, ms500, ms750, ms1500, infinity}                                           OPTIONAL, -- Cond Setup</w:t>
      </w:r>
    </w:p>
    <w:p w:rsidR="0020083C" w:rsidRDefault="001E380E">
      <w:pPr>
        <w:pStyle w:val="PL"/>
      </w:pPr>
      <w:r>
        <w:lastRenderedPageBreak/>
        <w:t xml:space="preserve">    sl-PDCP-SN-Size-r16          ENUMERATED {len12bits, len18bits}                                                       OPTIONAL, -- Cond Setup2</w:t>
      </w:r>
    </w:p>
    <w:p w:rsidR="0020083C" w:rsidRDefault="001E380E">
      <w:pPr>
        <w:pStyle w:val="PL"/>
      </w:pPr>
      <w:r>
        <w:t xml:space="preserve">    sl-OutOfOrderDelivery        ENUMERATED { true }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TAG-SL-PDCP-CONFIG-STOP</w:t>
      </w:r>
    </w:p>
    <w:p w:rsidR="0020083C" w:rsidRDefault="001E380E">
      <w:pPr>
        <w:pStyle w:val="PL"/>
      </w:pPr>
      <w:r>
        <w:t>-- ASN1STOP</w:t>
      </w:r>
    </w:p>
    <w:p w:rsidR="0020083C" w:rsidRDefault="0020083C">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SL-PDCP-Config</w:t>
            </w:r>
            <w:r>
              <w:rPr>
                <w:noProof/>
                <w:lang w:eastAsia="en-GB"/>
              </w:rPr>
              <w:t xml:space="preserve"> field descriptions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sl-DiscardTimer</w:t>
            </w:r>
          </w:p>
          <w:p w:rsidR="0020083C" w:rsidRDefault="001E380E">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en-GB"/>
              </w:rPr>
            </w:pPr>
            <w:r>
              <w:rPr>
                <w:b/>
                <w:bCs/>
                <w:i/>
                <w:iCs/>
                <w:lang w:eastAsia="en-GB"/>
              </w:rPr>
              <w:t>sl-OutOfOrderDelivery</w:t>
            </w:r>
          </w:p>
          <w:p w:rsidR="0020083C" w:rsidRDefault="001E380E">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20083C">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sl-PDCP-SN-Size</w:t>
            </w:r>
          </w:p>
          <w:p w:rsidR="0020083C" w:rsidRDefault="001E380E">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rsidR="0020083C" w:rsidRDefault="0020083C">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rsidR="0020083C" w:rsidRDefault="0020083C">
      <w:pPr>
        <w:rPr>
          <w:rFonts w:eastAsia="Yu Mincho"/>
        </w:rPr>
      </w:pPr>
    </w:p>
    <w:p w:rsidR="0020083C" w:rsidRDefault="001E380E">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rsidR="0020083C" w:rsidRDefault="001E380E">
      <w:r>
        <w:t xml:space="preserve">The IE </w:t>
      </w:r>
      <w:r>
        <w:rPr>
          <w:i/>
        </w:rPr>
        <w:t>SL-PSBCH-Config</w:t>
      </w:r>
      <w:r>
        <w:rPr>
          <w:rFonts w:eastAsia="宋体"/>
        </w:rPr>
        <w:t xml:space="preserve"> indicates PSBCH transmission parameters on each sidelink bandwidth part</w:t>
      </w:r>
      <w:r>
        <w:t>.</w:t>
      </w:r>
    </w:p>
    <w:p w:rsidR="0020083C" w:rsidRDefault="001E380E">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rsidR="0020083C" w:rsidRDefault="001E380E">
      <w:pPr>
        <w:pStyle w:val="PL"/>
      </w:pPr>
      <w:r>
        <w:t>-- ASN1START</w:t>
      </w:r>
    </w:p>
    <w:p w:rsidR="0020083C" w:rsidRDefault="001E380E">
      <w:pPr>
        <w:pStyle w:val="PL"/>
      </w:pPr>
      <w:r>
        <w:t>-- TAG-SL-PSBCH-CONFIG-START</w:t>
      </w:r>
    </w:p>
    <w:p w:rsidR="0020083C" w:rsidRDefault="0020083C">
      <w:pPr>
        <w:pStyle w:val="PL"/>
      </w:pPr>
    </w:p>
    <w:p w:rsidR="0020083C" w:rsidRDefault="001E380E">
      <w:pPr>
        <w:pStyle w:val="PL"/>
      </w:pPr>
      <w:r>
        <w:t>SL-PSBCH-Config-r16 ::= SEQUENCE {</w:t>
      </w:r>
    </w:p>
    <w:p w:rsidR="0020083C" w:rsidRDefault="001E380E">
      <w:pPr>
        <w:pStyle w:val="PL"/>
      </w:pPr>
      <w:r>
        <w:t xml:space="preserve">    dl-P0-PSBCH-r16         INTEGER (-16..15)                                                                   OPTIONAL,    -- Need M</w:t>
      </w:r>
    </w:p>
    <w:p w:rsidR="0020083C" w:rsidRDefault="001E380E">
      <w:pPr>
        <w:pStyle w:val="PL"/>
      </w:pPr>
      <w:r>
        <w:t xml:space="preserve">    dl-Alpha-PSBCH-r16      ENUMERATED {alpha0, alpha04, alpha05, alpha06, alpha07, alpha08, alpha09, alpha1}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TAG-SL-PSBCH-CONFIG-STOP</w:t>
      </w:r>
    </w:p>
    <w:p w:rsidR="0020083C" w:rsidRDefault="001E380E">
      <w:pPr>
        <w:pStyle w:val="PL"/>
      </w:pPr>
      <w:r>
        <w:t>-- ASN1STOP</w:t>
      </w:r>
    </w:p>
    <w:p w:rsidR="0020083C" w:rsidRDefault="0020083C">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rPr>
              <w:lastRenderedPageBreak/>
              <w:t>SL-PSBCH-Config</w:t>
            </w:r>
            <w:r>
              <w:rPr>
                <w:i/>
                <w:noProof/>
                <w:lang w:eastAsia="en-GB"/>
              </w:rPr>
              <w:t xml:space="preserve"> </w:t>
            </w:r>
            <w:r>
              <w:rPr>
                <w:noProof/>
                <w:lang w:eastAsia="en-GB"/>
              </w:rPr>
              <w:t>field descriptions</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dl-Alpha-PSBCH</w:t>
            </w:r>
          </w:p>
          <w:p w:rsidR="0020083C" w:rsidRDefault="001E380E">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dl-P0-PSBCH</w:t>
            </w:r>
          </w:p>
          <w:p w:rsidR="0020083C" w:rsidRDefault="001E380E">
            <w:pPr>
              <w:pStyle w:val="TAL"/>
              <w:rPr>
                <w:lang w:eastAsia="en-GB"/>
              </w:rPr>
            </w:pPr>
            <w:r>
              <w:rPr>
                <w:bCs/>
                <w:kern w:val="2"/>
                <w:lang w:eastAsia="en-GB"/>
              </w:rPr>
              <w:t>Indicates P0 value for DL pathloss based power control for PSBCH. If not configured, DL pathloss based power control is disabled for PSBCH.</w:t>
            </w:r>
          </w:p>
        </w:tc>
      </w:tr>
    </w:tbl>
    <w:p w:rsidR="0020083C" w:rsidRDefault="0020083C">
      <w:pPr>
        <w:rPr>
          <w:rFonts w:eastAsia="Yu Mincho"/>
        </w:rPr>
      </w:pPr>
    </w:p>
    <w:p w:rsidR="0020083C" w:rsidRDefault="001E380E">
      <w:pPr>
        <w:pStyle w:val="4"/>
      </w:pPr>
      <w:bookmarkStart w:id="2214" w:name="_Toc60777539"/>
      <w:bookmarkStart w:id="2215" w:name="_Toc90651414"/>
      <w:r>
        <w:t>–</w:t>
      </w:r>
      <w:r>
        <w:tab/>
      </w:r>
      <w:r>
        <w:rPr>
          <w:i/>
          <w:iCs/>
        </w:rPr>
        <w:t>SL-PSSCH-TxConfigList</w:t>
      </w:r>
      <w:bookmarkEnd w:id="2214"/>
      <w:bookmarkEnd w:id="2215"/>
    </w:p>
    <w:p w:rsidR="0020083C" w:rsidRDefault="001E380E">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rsidR="0020083C" w:rsidRDefault="001E380E">
      <w:pPr>
        <w:pStyle w:val="TH"/>
        <w:rPr>
          <w:b w:val="0"/>
        </w:rPr>
      </w:pPr>
      <w:r>
        <w:rPr>
          <w:i/>
          <w:iCs/>
        </w:rPr>
        <w:t>SL-PSSCH-TxConfigList</w:t>
      </w:r>
      <w:r>
        <w:t xml:space="preserve"> information element</w:t>
      </w:r>
    </w:p>
    <w:p w:rsidR="0020083C" w:rsidRDefault="001E380E">
      <w:pPr>
        <w:pStyle w:val="PL"/>
      </w:pPr>
      <w:r>
        <w:t>-- ASN1START</w:t>
      </w:r>
    </w:p>
    <w:p w:rsidR="0020083C" w:rsidRDefault="001E380E">
      <w:pPr>
        <w:pStyle w:val="PL"/>
      </w:pPr>
      <w:r>
        <w:t>-- TAG-SL-PSSCH-TXCONFIGLIST-START</w:t>
      </w:r>
    </w:p>
    <w:p w:rsidR="0020083C" w:rsidRDefault="0020083C">
      <w:pPr>
        <w:pStyle w:val="PL"/>
      </w:pPr>
    </w:p>
    <w:p w:rsidR="0020083C" w:rsidRDefault="001E380E">
      <w:pPr>
        <w:pStyle w:val="PL"/>
      </w:pPr>
      <w:r>
        <w:t>SL-PSSCH-TxConfigList-r16 ::=    SEQUENCE (SIZE (1..maxPSSCH-TxConfig-r16)) OF SL-PSSCH-TxConfig-r16</w:t>
      </w:r>
    </w:p>
    <w:p w:rsidR="0020083C" w:rsidRDefault="0020083C">
      <w:pPr>
        <w:pStyle w:val="PL"/>
      </w:pPr>
    </w:p>
    <w:p w:rsidR="0020083C" w:rsidRDefault="001E380E">
      <w:pPr>
        <w:pStyle w:val="PL"/>
      </w:pPr>
      <w:r>
        <w:t>SL-PSSCH-TxConfig-r16 ::=        SEQUENCE {</w:t>
      </w:r>
    </w:p>
    <w:p w:rsidR="0020083C" w:rsidRDefault="001E380E">
      <w:pPr>
        <w:pStyle w:val="PL"/>
      </w:pPr>
      <w:r>
        <w:t xml:space="preserve">    sl-TypeTxSync-r16                SL-TypeTxSync-r16                                   OPTIONAL,    -- Need R</w:t>
      </w:r>
    </w:p>
    <w:p w:rsidR="0020083C" w:rsidRDefault="001E380E">
      <w:pPr>
        <w:pStyle w:val="PL"/>
      </w:pPr>
      <w:r>
        <w:t xml:space="preserve">    sl-ThresUE-Speed-r16             ENUMERATED {kmph60, kmph80, kmph100, kmph120,</w:t>
      </w:r>
    </w:p>
    <w:p w:rsidR="0020083C" w:rsidRDefault="001E380E">
      <w:pPr>
        <w:pStyle w:val="PL"/>
      </w:pPr>
      <w:r>
        <w:t xml:space="preserve">                                                kmph140, kmph160, kmph180, kmph200},</w:t>
      </w:r>
    </w:p>
    <w:p w:rsidR="0020083C" w:rsidRDefault="001E380E">
      <w:pPr>
        <w:pStyle w:val="PL"/>
      </w:pPr>
      <w:r>
        <w:t xml:space="preserve">    sl-ParametersAboveThres-r16      SL-PSSCH-TxParameters-r16,</w:t>
      </w:r>
    </w:p>
    <w:p w:rsidR="0020083C" w:rsidRDefault="001E380E">
      <w:pPr>
        <w:pStyle w:val="PL"/>
      </w:pPr>
      <w:r>
        <w:t xml:space="preserve">    sl-ParametersBelowThres-r16      SL-PSSCH-TxParameters-r16,</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sl-ParametersAboveThres-v1650    SL-MinMaxMCS-List-r16                               OPTIONAL,    -- Need R</w:t>
      </w:r>
    </w:p>
    <w:p w:rsidR="0020083C" w:rsidRDefault="001E380E">
      <w:pPr>
        <w:pStyle w:val="PL"/>
      </w:pPr>
      <w:r>
        <w:t xml:space="preserve">    sl-ParametersBelowThres-v1650    SL-MinMaxMCS-List-r16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20083C">
      <w:pPr>
        <w:pStyle w:val="PL"/>
      </w:pPr>
    </w:p>
    <w:p w:rsidR="0020083C" w:rsidRDefault="001E380E">
      <w:pPr>
        <w:pStyle w:val="PL"/>
      </w:pPr>
      <w:r>
        <w:t>SL-PSSCH-TxParameters-r16 ::=    SEQUENCE {</w:t>
      </w:r>
    </w:p>
    <w:p w:rsidR="0020083C" w:rsidRDefault="001E380E">
      <w:pPr>
        <w:pStyle w:val="PL"/>
      </w:pPr>
      <w:r>
        <w:t xml:space="preserve">    sl-MinMCS-PSSCH-r16              INTEGER (0..27),</w:t>
      </w:r>
    </w:p>
    <w:p w:rsidR="0020083C" w:rsidRDefault="001E380E">
      <w:pPr>
        <w:pStyle w:val="PL"/>
      </w:pPr>
      <w:r>
        <w:t xml:space="preserve">    sl-MaxMCS-PSSCH-r16              INTEGER (0..31),</w:t>
      </w:r>
    </w:p>
    <w:p w:rsidR="0020083C" w:rsidRDefault="001E380E">
      <w:pPr>
        <w:pStyle w:val="PL"/>
      </w:pPr>
      <w:r>
        <w:t xml:space="preserve">    sl-MinSubChannelNumPSSCH-r16     INTEGER (1..27),</w:t>
      </w:r>
    </w:p>
    <w:p w:rsidR="0020083C" w:rsidRDefault="001E380E">
      <w:pPr>
        <w:pStyle w:val="PL"/>
      </w:pPr>
      <w:r>
        <w:t xml:space="preserve">    sl-MaxSubchannelNumPSSCH-r16     INTEGER (1..27),</w:t>
      </w:r>
    </w:p>
    <w:p w:rsidR="0020083C" w:rsidRDefault="001E380E">
      <w:pPr>
        <w:pStyle w:val="PL"/>
      </w:pPr>
      <w:r>
        <w:t xml:space="preserve">    sl-MaxTxTransNumPSSCH-r16        INTEGER (1..32),</w:t>
      </w:r>
    </w:p>
    <w:p w:rsidR="0020083C" w:rsidRDefault="001E380E">
      <w:pPr>
        <w:pStyle w:val="PL"/>
      </w:pPr>
      <w:r>
        <w:t xml:space="preserve">    sl-MaxTxPower-r16                SL-TxPower-r16                                      OPTIONAL    -- Cond CBR</w:t>
      </w:r>
    </w:p>
    <w:p w:rsidR="0020083C" w:rsidRDefault="001E380E">
      <w:pPr>
        <w:pStyle w:val="PL"/>
      </w:pPr>
      <w:r>
        <w:t>}</w:t>
      </w:r>
    </w:p>
    <w:p w:rsidR="0020083C" w:rsidRDefault="0020083C">
      <w:pPr>
        <w:pStyle w:val="PL"/>
      </w:pPr>
    </w:p>
    <w:p w:rsidR="0020083C" w:rsidRDefault="001E380E">
      <w:pPr>
        <w:pStyle w:val="PL"/>
      </w:pPr>
      <w:r>
        <w:t>-- TAG-SL-PSSCH-TXCONFIGLIST-STOP</w:t>
      </w:r>
    </w:p>
    <w:p w:rsidR="0020083C" w:rsidRDefault="001E380E">
      <w:pPr>
        <w:pStyle w:val="PL"/>
      </w:pPr>
      <w:r>
        <w:t>-- ASN1STOP</w:t>
      </w:r>
    </w:p>
    <w:p w:rsidR="0020083C" w:rsidRDefault="0020083C">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iCs/>
                <w:noProof/>
                <w:lang w:eastAsia="en-GB"/>
              </w:rPr>
              <w:lastRenderedPageBreak/>
              <w:t>SL-PSSCH-TxConfigList</w:t>
            </w:r>
            <w:r>
              <w:rPr>
                <w:noProof/>
                <w:lang w:eastAsia="en-GB"/>
              </w:rPr>
              <w:t xml:space="preserve"> </w:t>
            </w:r>
            <w:r>
              <w:rPr>
                <w:iCs/>
                <w:noProof/>
                <w:lang w:eastAsia="en-GB"/>
              </w:rPr>
              <w:t>field descriptions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等线"/>
                <w:b/>
                <w:bCs/>
                <w:i/>
                <w:iCs/>
                <w:lang w:eastAsia="zh-CN"/>
              </w:rPr>
            </w:pPr>
            <w:r>
              <w:rPr>
                <w:rFonts w:eastAsia="等线"/>
                <w:b/>
                <w:bCs/>
                <w:i/>
                <w:iCs/>
                <w:lang w:eastAsia="zh-CN"/>
              </w:rPr>
              <w:t>sl-MaxTxTransNumPSSCH</w:t>
            </w:r>
          </w:p>
          <w:p w:rsidR="0020083C" w:rsidRDefault="001E380E">
            <w:pPr>
              <w:pStyle w:val="TAL"/>
              <w:rPr>
                <w:rFonts w:cs="Arial"/>
                <w:lang w:eastAsia="en-GB"/>
              </w:rPr>
            </w:pPr>
            <w:r>
              <w:rPr>
                <w:rFonts w:eastAsia="等线"/>
                <w:lang w:eastAsia="zh-CN"/>
              </w:rPr>
              <w:t>Indicates the maximum transmission number (including new transmission and retransmission) for PSSCH.</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等线"/>
                <w:b/>
                <w:bCs/>
                <w:i/>
                <w:iCs/>
                <w:lang w:eastAsia="zh-CN"/>
              </w:rPr>
            </w:pPr>
            <w:r>
              <w:rPr>
                <w:rFonts w:eastAsia="等线"/>
                <w:b/>
                <w:bCs/>
                <w:i/>
                <w:iCs/>
                <w:lang w:eastAsia="zh-CN"/>
              </w:rPr>
              <w:t>sl-MaxTxPower</w:t>
            </w:r>
          </w:p>
          <w:p w:rsidR="0020083C" w:rsidRDefault="001E380E">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cs="Arial"/>
                <w:b/>
                <w:bCs/>
                <w:i/>
                <w:iCs/>
                <w:lang w:eastAsia="en-GB"/>
              </w:rPr>
            </w:pPr>
            <w:r>
              <w:rPr>
                <w:rFonts w:cs="Arial"/>
                <w:b/>
                <w:bCs/>
                <w:i/>
                <w:iCs/>
                <w:lang w:eastAsia="en-GB"/>
              </w:rPr>
              <w:t>sl-MinMCS-PSSCH, sl-MaxMCS-PSSCH</w:t>
            </w:r>
          </w:p>
          <w:p w:rsidR="0020083C" w:rsidRDefault="001E380E">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cs="Arial"/>
                <w:b/>
                <w:bCs/>
                <w:i/>
                <w:iCs/>
                <w:lang w:eastAsia="en-GB"/>
              </w:rPr>
            </w:pPr>
            <w:r>
              <w:rPr>
                <w:rFonts w:cs="Arial"/>
                <w:b/>
                <w:bCs/>
                <w:i/>
                <w:iCs/>
                <w:lang w:eastAsia="en-GB"/>
              </w:rPr>
              <w:t>sl-MinSubChannelNumPSSCH, sl-MaxSubChannelNumPSSCH</w:t>
            </w:r>
          </w:p>
          <w:p w:rsidR="0020083C" w:rsidRDefault="001E380E">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等线"/>
                <w:b/>
                <w:bCs/>
                <w:i/>
                <w:iCs/>
                <w:lang w:eastAsia="zh-CN"/>
              </w:rPr>
            </w:pPr>
            <w:r>
              <w:rPr>
                <w:rFonts w:eastAsia="等线"/>
                <w:b/>
                <w:bCs/>
                <w:i/>
                <w:iCs/>
                <w:lang w:eastAsia="zh-CN"/>
              </w:rPr>
              <w:t>sl-TypeTxSync</w:t>
            </w:r>
          </w:p>
          <w:p w:rsidR="0020083C" w:rsidRDefault="001E380E">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等线"/>
                <w:b/>
                <w:bCs/>
                <w:i/>
                <w:iCs/>
                <w:lang w:eastAsia="zh-CN"/>
              </w:rPr>
            </w:pPr>
            <w:r>
              <w:rPr>
                <w:rFonts w:eastAsia="等线"/>
                <w:b/>
                <w:bCs/>
                <w:i/>
                <w:iCs/>
                <w:lang w:eastAsia="zh-CN"/>
              </w:rPr>
              <w:t>sl-ThresUE-Speed</w:t>
            </w:r>
          </w:p>
          <w:p w:rsidR="0020083C" w:rsidRDefault="001E380E">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rsidR="0020083C" w:rsidRDefault="0020083C">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rsidR="0020083C" w:rsidRDefault="0020083C">
      <w:pPr>
        <w:rPr>
          <w:rFonts w:eastAsia="Yu Mincho"/>
        </w:rPr>
      </w:pPr>
    </w:p>
    <w:p w:rsidR="0020083C" w:rsidRDefault="001E380E">
      <w:pPr>
        <w:pStyle w:val="4"/>
      </w:pPr>
      <w:bookmarkStart w:id="2216" w:name="_Toc60777540"/>
      <w:bookmarkStart w:id="2217" w:name="_Toc90651415"/>
      <w:r>
        <w:t>–</w:t>
      </w:r>
      <w:r>
        <w:tab/>
      </w:r>
      <w:r>
        <w:rPr>
          <w:i/>
          <w:iCs/>
        </w:rPr>
        <w:t>SL-QoS-FlowIdentity</w:t>
      </w:r>
      <w:bookmarkEnd w:id="2216"/>
      <w:bookmarkEnd w:id="2217"/>
    </w:p>
    <w:p w:rsidR="0020083C" w:rsidRDefault="001E380E">
      <w:r>
        <w:t xml:space="preserve">The IE </w:t>
      </w:r>
      <w:r>
        <w:rPr>
          <w:i/>
        </w:rPr>
        <w:t xml:space="preserve">SL-QoS-FlowIdentity </w:t>
      </w:r>
      <w:r>
        <w:t>is used to identify a sidelink QoS flow.</w:t>
      </w:r>
    </w:p>
    <w:p w:rsidR="0020083C" w:rsidRDefault="001E380E">
      <w:pPr>
        <w:pStyle w:val="TH"/>
        <w:rPr>
          <w:b w:val="0"/>
        </w:rPr>
      </w:pPr>
      <w:r>
        <w:rPr>
          <w:i/>
          <w:iCs/>
        </w:rPr>
        <w:t>SL-QoS-FlowIdentity</w:t>
      </w:r>
      <w:r>
        <w:t xml:space="preserve"> information element</w:t>
      </w:r>
    </w:p>
    <w:p w:rsidR="0020083C" w:rsidRDefault="001E380E">
      <w:pPr>
        <w:pStyle w:val="PL"/>
      </w:pPr>
      <w:r>
        <w:t>-- ASN1START</w:t>
      </w:r>
    </w:p>
    <w:p w:rsidR="0020083C" w:rsidRDefault="001E380E">
      <w:pPr>
        <w:pStyle w:val="PL"/>
      </w:pPr>
      <w:r>
        <w:t>-- TAG-SL-QOS-FLOWIDENTITY-START</w:t>
      </w:r>
    </w:p>
    <w:p w:rsidR="0020083C" w:rsidRDefault="0020083C">
      <w:pPr>
        <w:pStyle w:val="PL"/>
      </w:pPr>
    </w:p>
    <w:p w:rsidR="0020083C" w:rsidRDefault="001E380E">
      <w:pPr>
        <w:pStyle w:val="PL"/>
      </w:pPr>
      <w:r>
        <w:t>SL-QoS-FlowIdentity-r16 ::=                    INTEGER (1..maxNrofSL-QFIs-r16)</w:t>
      </w:r>
    </w:p>
    <w:p w:rsidR="0020083C" w:rsidRDefault="0020083C">
      <w:pPr>
        <w:pStyle w:val="PL"/>
      </w:pPr>
    </w:p>
    <w:p w:rsidR="0020083C" w:rsidRDefault="001E380E">
      <w:pPr>
        <w:pStyle w:val="PL"/>
      </w:pPr>
      <w:r>
        <w:t>-- TAG-SL-QOS-FLOWIDENTITY-STOP</w:t>
      </w:r>
    </w:p>
    <w:p w:rsidR="0020083C" w:rsidRDefault="001E380E">
      <w:pPr>
        <w:pStyle w:val="PL"/>
      </w:pPr>
      <w:r>
        <w:t>-- ASN1STOP</w:t>
      </w:r>
    </w:p>
    <w:p w:rsidR="0020083C" w:rsidRDefault="0020083C"/>
    <w:p w:rsidR="0020083C" w:rsidRDefault="001E380E">
      <w:pPr>
        <w:pStyle w:val="4"/>
      </w:pPr>
      <w:bookmarkStart w:id="2218" w:name="_Toc60777541"/>
      <w:bookmarkStart w:id="2219" w:name="_Toc90651416"/>
      <w:r>
        <w:t>–</w:t>
      </w:r>
      <w:r>
        <w:tab/>
      </w:r>
      <w:r>
        <w:rPr>
          <w:i/>
          <w:iCs/>
        </w:rPr>
        <w:t>SL-QoS-Profile</w:t>
      </w:r>
      <w:bookmarkEnd w:id="2218"/>
      <w:bookmarkEnd w:id="2219"/>
    </w:p>
    <w:p w:rsidR="0020083C" w:rsidRDefault="001E380E">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rsidR="0020083C" w:rsidRDefault="001E380E">
      <w:pPr>
        <w:pStyle w:val="TH"/>
      </w:pPr>
      <w:r>
        <w:rPr>
          <w:i/>
        </w:rPr>
        <w:t xml:space="preserve">SL-QoS-Profile </w:t>
      </w:r>
      <w:r>
        <w:t>information element</w:t>
      </w:r>
    </w:p>
    <w:p w:rsidR="0020083C" w:rsidRDefault="001E380E">
      <w:pPr>
        <w:pStyle w:val="PL"/>
      </w:pPr>
      <w:r>
        <w:t>-- ASN1START</w:t>
      </w:r>
    </w:p>
    <w:p w:rsidR="0020083C" w:rsidRDefault="001E380E">
      <w:pPr>
        <w:pStyle w:val="PL"/>
      </w:pPr>
      <w:r>
        <w:lastRenderedPageBreak/>
        <w:t>-- TAG-SL-QOS-PROFILE-START</w:t>
      </w:r>
    </w:p>
    <w:p w:rsidR="0020083C" w:rsidRDefault="0020083C">
      <w:pPr>
        <w:pStyle w:val="PL"/>
      </w:pPr>
    </w:p>
    <w:p w:rsidR="0020083C" w:rsidRDefault="001E380E">
      <w:pPr>
        <w:pStyle w:val="PL"/>
      </w:pPr>
      <w:r>
        <w:t>SL-QoS-Profile-r16 ::=        SEQUENCE {</w:t>
      </w:r>
    </w:p>
    <w:p w:rsidR="0020083C" w:rsidRDefault="001E380E">
      <w:pPr>
        <w:pStyle w:val="PL"/>
      </w:pPr>
      <w:r>
        <w:t xml:space="preserve">    sl-PQI-r16                    SL-PQI-r16                                                  OPTIONAL,   -- Need R</w:t>
      </w:r>
    </w:p>
    <w:p w:rsidR="0020083C" w:rsidRDefault="001E380E">
      <w:pPr>
        <w:pStyle w:val="PL"/>
      </w:pPr>
      <w:r>
        <w:t xml:space="preserve">    sl-GFBR-r16                   INTEGER (0..4000000000)                                     OPTIONAL,   -- Need R</w:t>
      </w:r>
    </w:p>
    <w:p w:rsidR="0020083C" w:rsidRDefault="001E380E">
      <w:pPr>
        <w:pStyle w:val="PL"/>
      </w:pPr>
      <w:r>
        <w:t xml:space="preserve">    sl-MFBR-r16                   INTEGER (0..4000000000)                                     OPTIONAL,   -- Need R</w:t>
      </w:r>
    </w:p>
    <w:p w:rsidR="0020083C" w:rsidRDefault="001E380E">
      <w:pPr>
        <w:pStyle w:val="PL"/>
      </w:pPr>
      <w:r>
        <w:t xml:space="preserve">    sl-Range-r16                  INTEGER (1..1000)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SL-PQI-r16 ::=                CHOICE {</w:t>
      </w:r>
    </w:p>
    <w:p w:rsidR="0020083C" w:rsidRDefault="001E380E">
      <w:pPr>
        <w:pStyle w:val="PL"/>
      </w:pPr>
      <w:r>
        <w:t xml:space="preserve">    sl-StandardizedPQI-r16        INTEGER (0..255),</w:t>
      </w:r>
    </w:p>
    <w:p w:rsidR="0020083C" w:rsidRDefault="001E380E">
      <w:pPr>
        <w:pStyle w:val="PL"/>
      </w:pPr>
      <w:r>
        <w:t xml:space="preserve">    sl-Non-StandardizedPQI-r16    SEQUENCE {</w:t>
      </w:r>
    </w:p>
    <w:p w:rsidR="0020083C" w:rsidRDefault="001E380E">
      <w:pPr>
        <w:pStyle w:val="PL"/>
      </w:pPr>
      <w:r>
        <w:t xml:space="preserve">        sl-ResourceType-r16           ENUMERATED {gbr, non-GBR, delayCriticalGBR, spare1}     OPTIONAL,   -- Need R</w:t>
      </w:r>
    </w:p>
    <w:p w:rsidR="0020083C" w:rsidRDefault="001E380E">
      <w:pPr>
        <w:pStyle w:val="PL"/>
      </w:pPr>
      <w:r>
        <w:t xml:space="preserve">        sl-PriorityLevel-r16          INTEGER (1..8)                                          OPTIONAL,   -- Need R</w:t>
      </w:r>
    </w:p>
    <w:p w:rsidR="0020083C" w:rsidRDefault="001E380E">
      <w:pPr>
        <w:pStyle w:val="PL"/>
      </w:pPr>
      <w:r>
        <w:t xml:space="preserve">        sl-PacketDelayBudget-r16      INTEGER (0..1023)                                       OPTIONAL,   -- Need R</w:t>
      </w:r>
    </w:p>
    <w:p w:rsidR="0020083C" w:rsidRDefault="001E380E">
      <w:pPr>
        <w:pStyle w:val="PL"/>
      </w:pPr>
      <w:r>
        <w:t xml:space="preserve">        sl-PacketErrorRate-r16        INTEGER (0..9)                                          OPTIONAL,   -- Need R</w:t>
      </w:r>
    </w:p>
    <w:p w:rsidR="0020083C" w:rsidRDefault="001E380E">
      <w:pPr>
        <w:pStyle w:val="PL"/>
      </w:pPr>
      <w:r>
        <w:t xml:space="preserve">        sl-AveragingWindow-r16        INTEGER (0..4095)                                       OPTIONAL,   -- Need R</w:t>
      </w:r>
    </w:p>
    <w:p w:rsidR="0020083C" w:rsidRDefault="001E380E">
      <w:pPr>
        <w:pStyle w:val="PL"/>
      </w:pPr>
      <w:r>
        <w:t xml:space="preserve">        sl-MaxDataBurstVolume-r16     INTEGER (0..4095)                                       OPTIONAL,   -- Need R</w:t>
      </w:r>
    </w:p>
    <w:p w:rsidR="0020083C" w:rsidRDefault="001E380E">
      <w:pPr>
        <w:pStyle w:val="PL"/>
      </w:pPr>
      <w:r>
        <w:t xml:space="preserve">    ...</w:t>
      </w:r>
    </w:p>
    <w:p w:rsidR="0020083C" w:rsidRDefault="001E380E">
      <w:pPr>
        <w:pStyle w:val="PL"/>
        <w:rPr>
          <w:rFonts w:eastAsiaTheme="minorEastAsia"/>
        </w:rPr>
      </w:pPr>
      <w:r>
        <w:rPr>
          <w:rFonts w:eastAsiaTheme="minorEastAsia"/>
        </w:rPr>
        <w:t xml:space="preserve">   }</w:t>
      </w:r>
    </w:p>
    <w:p w:rsidR="0020083C" w:rsidRDefault="001E380E">
      <w:pPr>
        <w:pStyle w:val="PL"/>
      </w:pPr>
      <w:r>
        <w:t>}</w:t>
      </w:r>
    </w:p>
    <w:p w:rsidR="0020083C" w:rsidRDefault="0020083C">
      <w:pPr>
        <w:pStyle w:val="PL"/>
      </w:pPr>
    </w:p>
    <w:p w:rsidR="0020083C" w:rsidRDefault="001E380E">
      <w:pPr>
        <w:pStyle w:val="PL"/>
      </w:pPr>
      <w:r>
        <w:t>-- TAG-SL-QOS-PROFILE-STOP</w:t>
      </w:r>
    </w:p>
    <w:p w:rsidR="0020083C" w:rsidRDefault="001E380E">
      <w:pPr>
        <w:pStyle w:val="PL"/>
      </w:pPr>
      <w:r>
        <w:t>-- ASN1STOP</w:t>
      </w:r>
    </w:p>
    <w:p w:rsidR="0020083C" w:rsidRDefault="0020083C">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b w:val="0"/>
                <w:lang w:eastAsia="en-GB"/>
              </w:rPr>
            </w:pPr>
            <w:r>
              <w:rPr>
                <w:i/>
                <w:noProof/>
                <w:lang w:eastAsia="en-GB"/>
              </w:rPr>
              <w:t xml:space="preserve">SL-QoS-Profile </w:t>
            </w:r>
            <w:r>
              <w:rPr>
                <w:noProof/>
                <w:lang w:eastAsia="en-GB"/>
              </w:rPr>
              <w:t>field descriptions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等线"/>
                <w:b/>
                <w:bCs/>
                <w:i/>
                <w:iCs/>
                <w:lang w:eastAsia="zh-CN"/>
              </w:rPr>
            </w:pPr>
            <w:r>
              <w:rPr>
                <w:rFonts w:eastAsia="等线"/>
                <w:b/>
                <w:bCs/>
                <w:i/>
                <w:iCs/>
                <w:lang w:eastAsia="zh-CN"/>
              </w:rPr>
              <w:t>sl-GFBR</w:t>
            </w:r>
          </w:p>
          <w:p w:rsidR="0020083C" w:rsidRDefault="001E380E">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等线"/>
                <w:b/>
                <w:bCs/>
                <w:i/>
                <w:iCs/>
                <w:lang w:eastAsia="zh-CN"/>
              </w:rPr>
            </w:pPr>
            <w:r>
              <w:rPr>
                <w:rFonts w:eastAsia="等线"/>
                <w:b/>
                <w:bCs/>
                <w:i/>
                <w:iCs/>
                <w:lang w:eastAsia="zh-CN"/>
              </w:rPr>
              <w:t>sl-MFBR</w:t>
            </w:r>
          </w:p>
          <w:p w:rsidR="0020083C" w:rsidRDefault="001E380E">
            <w:pPr>
              <w:pStyle w:val="TAL"/>
              <w:rPr>
                <w:rFonts w:eastAsia="等线"/>
                <w:lang w:eastAsia="zh-CN"/>
              </w:rPr>
            </w:pPr>
            <w:r>
              <w:rPr>
                <w:rFonts w:eastAsia="等线"/>
                <w:lang w:eastAsia="zh-CN"/>
              </w:rPr>
              <w:t>Indicate the maximum bit rate for a GBR QoS flow. The unit is: Kbit/s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等线"/>
                <w:b/>
                <w:bCs/>
                <w:i/>
                <w:iCs/>
                <w:lang w:eastAsia="zh-CN"/>
              </w:rPr>
            </w:pPr>
            <w:r>
              <w:rPr>
                <w:rFonts w:eastAsia="等线"/>
                <w:b/>
                <w:bCs/>
                <w:i/>
                <w:iCs/>
                <w:lang w:eastAsia="zh-CN"/>
              </w:rPr>
              <w:t>sl-PQI</w:t>
            </w:r>
          </w:p>
          <w:p w:rsidR="0020083C" w:rsidRDefault="001E380E">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cs="Arial"/>
                <w:b/>
                <w:bCs/>
                <w:i/>
                <w:iCs/>
                <w:lang w:eastAsia="en-GB"/>
              </w:rPr>
            </w:pPr>
            <w:r>
              <w:rPr>
                <w:rFonts w:cs="Arial"/>
                <w:b/>
                <w:bCs/>
                <w:i/>
                <w:iCs/>
                <w:lang w:eastAsia="en-GB"/>
              </w:rPr>
              <w:t>sl-Range</w:t>
            </w:r>
          </w:p>
          <w:p w:rsidR="0020083C" w:rsidRDefault="001E380E">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rsidR="0020083C" w:rsidRDefault="0020083C">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lastRenderedPageBreak/>
              <w:t xml:space="preserve">SL-PQI </w:t>
            </w:r>
            <w:r>
              <w:rPr>
                <w:noProof/>
                <w:lang w:eastAsia="en-GB"/>
              </w:rPr>
              <w:t>field descriptions</w:t>
            </w:r>
          </w:p>
        </w:tc>
      </w:tr>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sl-AveragingWindow</w:t>
            </w:r>
          </w:p>
          <w:p w:rsidR="0020083C" w:rsidRDefault="001E380E">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sl-MaxDataBurstVolume</w:t>
            </w:r>
          </w:p>
          <w:p w:rsidR="0020083C" w:rsidRDefault="001E380E">
            <w:pPr>
              <w:pStyle w:val="TAL"/>
              <w:rPr>
                <w:lang w:eastAsia="en-GB"/>
              </w:rPr>
            </w:pPr>
            <w:r>
              <w:rPr>
                <w:lang w:eastAsia="en-GB"/>
              </w:rPr>
              <w:t>Indicates the Maximum Data Burst Volume for a QoS flow, and applies to delay critical GBR QoS flows only. Unit: byte.</w:t>
            </w:r>
          </w:p>
        </w:tc>
      </w:tr>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sl-PacketDelayBudget</w:t>
            </w:r>
          </w:p>
          <w:p w:rsidR="0020083C" w:rsidRDefault="001E380E">
            <w:pPr>
              <w:pStyle w:val="TAL"/>
              <w:rPr>
                <w:lang w:eastAsia="en-GB"/>
              </w:rPr>
            </w:pPr>
            <w:r>
              <w:rPr>
                <w:lang w:eastAsia="en-GB"/>
              </w:rPr>
              <w:t>Indicates the Packet Delay Budget for a QoS flow. Upper bound value for the delay that a packet may experience expressed in unit of 0.5ms.</w:t>
            </w:r>
          </w:p>
        </w:tc>
      </w:tr>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sl-PacketErrorRate</w:t>
            </w:r>
          </w:p>
          <w:p w:rsidR="0020083C" w:rsidRDefault="001E380E">
            <w:pPr>
              <w:pStyle w:val="TAL"/>
              <w:rPr>
                <w:lang w:eastAsia="en-GB"/>
              </w:rPr>
            </w:pPr>
            <w:r>
              <w:rPr>
                <w:lang w:eastAsia="en-GB"/>
              </w:rPr>
              <w:t>Indicates the Packet Error Rate for a QoS flow. The packet error rate is expressed as Scalar x 10-k where k is the Exponent.</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sl-PriorityLevel</w:t>
            </w:r>
          </w:p>
          <w:p w:rsidR="0020083C" w:rsidRDefault="001E380E">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等线"/>
                <w:b/>
                <w:bCs/>
                <w:i/>
                <w:iCs/>
                <w:lang w:eastAsia="zh-CN"/>
              </w:rPr>
            </w:pPr>
            <w:r>
              <w:rPr>
                <w:rFonts w:eastAsia="等线"/>
                <w:b/>
                <w:bCs/>
                <w:i/>
                <w:iCs/>
                <w:lang w:eastAsia="zh-CN"/>
              </w:rPr>
              <w:t>sl-StandardizedPQI</w:t>
            </w:r>
          </w:p>
          <w:p w:rsidR="0020083C" w:rsidRDefault="001E380E">
            <w:pPr>
              <w:pStyle w:val="TAL"/>
              <w:rPr>
                <w:rFonts w:eastAsia="等线"/>
                <w:lang w:eastAsia="zh-CN"/>
              </w:rPr>
            </w:pPr>
            <w:r>
              <w:rPr>
                <w:rFonts w:eastAsia="等线"/>
                <w:lang w:eastAsia="zh-CN"/>
              </w:rPr>
              <w:t>Indicate the PQI for standardized PQI.</w:t>
            </w:r>
          </w:p>
        </w:tc>
      </w:tr>
    </w:tbl>
    <w:p w:rsidR="0020083C" w:rsidRDefault="0020083C">
      <w:pPr>
        <w:rPr>
          <w:rFonts w:eastAsia="Yu Mincho"/>
        </w:rPr>
      </w:pPr>
    </w:p>
    <w:p w:rsidR="0020083C" w:rsidRDefault="001E380E">
      <w:pPr>
        <w:pStyle w:val="4"/>
      </w:pPr>
      <w:bookmarkStart w:id="2220" w:name="_Toc60777542"/>
      <w:bookmarkStart w:id="2221" w:name="_Toc90651417"/>
      <w:r>
        <w:t>–</w:t>
      </w:r>
      <w:r>
        <w:tab/>
      </w:r>
      <w:r>
        <w:rPr>
          <w:i/>
        </w:rPr>
        <w:t>SL-QuantityConfig</w:t>
      </w:r>
      <w:bookmarkEnd w:id="2220"/>
      <w:bookmarkEnd w:id="2221"/>
    </w:p>
    <w:p w:rsidR="0020083C" w:rsidRDefault="001E380E">
      <w:r>
        <w:t xml:space="preserve">The IE </w:t>
      </w:r>
      <w:r>
        <w:rPr>
          <w:i/>
        </w:rPr>
        <w:t>SL</w:t>
      </w:r>
      <w:r>
        <w:t>-</w:t>
      </w:r>
      <w:r>
        <w:rPr>
          <w:i/>
        </w:rPr>
        <w:t>QuantityConfig</w:t>
      </w:r>
      <w:r>
        <w:t xml:space="preserve"> specifies the layer 3 filtering coefficients for NR SL RSRP measurement for a destination.</w:t>
      </w:r>
    </w:p>
    <w:p w:rsidR="0020083C" w:rsidRDefault="001E380E">
      <w:pPr>
        <w:pStyle w:val="TH"/>
        <w:rPr>
          <w:lang w:eastAsia="zh-CN"/>
        </w:rPr>
      </w:pPr>
      <w:r>
        <w:rPr>
          <w:i/>
          <w:lang w:eastAsia="zh-CN"/>
        </w:rPr>
        <w:t>SL-QuantityConfig</w:t>
      </w:r>
      <w:r>
        <w:rPr>
          <w:lang w:eastAsia="zh-CN"/>
        </w:rPr>
        <w:t xml:space="preserve"> information element</w:t>
      </w:r>
    </w:p>
    <w:p w:rsidR="0020083C" w:rsidRDefault="001E380E">
      <w:pPr>
        <w:pStyle w:val="PL"/>
      </w:pPr>
      <w:r>
        <w:t>-- ASN1START</w:t>
      </w:r>
    </w:p>
    <w:p w:rsidR="0020083C" w:rsidRDefault="001E380E">
      <w:pPr>
        <w:pStyle w:val="PL"/>
      </w:pPr>
      <w:r>
        <w:t>-- TAG-SL-QUANTITYCONFIG-START</w:t>
      </w:r>
    </w:p>
    <w:p w:rsidR="0020083C" w:rsidRDefault="0020083C">
      <w:pPr>
        <w:pStyle w:val="PL"/>
      </w:pPr>
    </w:p>
    <w:p w:rsidR="0020083C" w:rsidRDefault="001E380E">
      <w:pPr>
        <w:pStyle w:val="PL"/>
      </w:pPr>
      <w:r>
        <w:t>SL-QuantityConfig-r16 ::=               SEQUENCE {</w:t>
      </w:r>
    </w:p>
    <w:p w:rsidR="0020083C" w:rsidRDefault="001E380E">
      <w:pPr>
        <w:pStyle w:val="PL"/>
      </w:pPr>
      <w:r>
        <w:t xml:space="preserve">    sl-FilterCoefficientDMRS-r16            FilterCoefficient                             DEFAULT fc4,</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TAG-SL-QuantityConfig-STOP</w:t>
      </w:r>
    </w:p>
    <w:p w:rsidR="0020083C" w:rsidRDefault="001E380E">
      <w:pPr>
        <w:pStyle w:val="PL"/>
      </w:pPr>
      <w:r>
        <w:t>-- ASN1STOP</w:t>
      </w:r>
    </w:p>
    <w:p w:rsidR="0020083C" w:rsidRDefault="0020083C">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b w:val="0"/>
                <w:lang w:eastAsia="en-GB"/>
              </w:rPr>
            </w:pPr>
            <w:r>
              <w:rPr>
                <w:i/>
                <w:noProof/>
                <w:lang w:eastAsia="en-GB"/>
              </w:rPr>
              <w:t>SL-QuantityConfig</w:t>
            </w:r>
            <w:r>
              <w:rPr>
                <w:noProof/>
                <w:lang w:eastAsia="en-GB"/>
              </w:rPr>
              <w:t xml:space="preserve"> field descriptions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sl-FilterCoefficientDMRS</w:t>
            </w:r>
          </w:p>
          <w:p w:rsidR="0020083C" w:rsidRDefault="001E380E">
            <w:pPr>
              <w:pStyle w:val="TAL"/>
              <w:rPr>
                <w:noProof/>
                <w:lang w:eastAsia="en-GB"/>
              </w:rPr>
            </w:pPr>
            <w:r>
              <w:rPr>
                <w:noProof/>
                <w:lang w:eastAsia="en-GB"/>
              </w:rPr>
              <w:t>DMRS based L3 filter configuration:</w:t>
            </w:r>
          </w:p>
          <w:p w:rsidR="0020083C" w:rsidRDefault="001E380E">
            <w:pPr>
              <w:pStyle w:val="TAL"/>
              <w:rPr>
                <w:noProof/>
                <w:lang w:eastAsia="en-GB"/>
              </w:rPr>
            </w:pPr>
            <w:r>
              <w:rPr>
                <w:noProof/>
                <w:lang w:eastAsia="en-GB"/>
              </w:rPr>
              <w:t>Specifies L3 fitler configuration for sidelink RSRP measurment result from the L1 fiter(s), as defined in TS 38.215 [9].</w:t>
            </w:r>
          </w:p>
        </w:tc>
      </w:tr>
    </w:tbl>
    <w:p w:rsidR="0020083C" w:rsidRDefault="0020083C">
      <w:pPr>
        <w:rPr>
          <w:rFonts w:eastAsia="Yu Mincho"/>
        </w:rPr>
      </w:pPr>
    </w:p>
    <w:p w:rsidR="0020083C" w:rsidRDefault="001E380E">
      <w:pPr>
        <w:pStyle w:val="4"/>
      </w:pPr>
      <w:bookmarkStart w:id="2222" w:name="_Toc60777543"/>
      <w:bookmarkStart w:id="2223" w:name="_Toc90651418"/>
      <w:r>
        <w:t>–</w:t>
      </w:r>
      <w:r>
        <w:tab/>
      </w:r>
      <w:r>
        <w:rPr>
          <w:i/>
          <w:iCs/>
        </w:rPr>
        <w:t>SL-RadioBearerConfig</w:t>
      </w:r>
      <w:bookmarkEnd w:id="2222"/>
      <w:bookmarkEnd w:id="2223"/>
    </w:p>
    <w:p w:rsidR="0020083C" w:rsidRDefault="001E380E">
      <w:pPr>
        <w:keepNext/>
        <w:keepLines/>
        <w:rPr>
          <w:iCs/>
        </w:rPr>
      </w:pPr>
      <w:r>
        <w:rPr>
          <w:iCs/>
        </w:rPr>
        <w:t xml:space="preserve">The IE </w:t>
      </w:r>
      <w:r>
        <w:rPr>
          <w:i/>
        </w:rPr>
        <w:t>SL-RadioBearerConfig</w:t>
      </w:r>
      <w:r>
        <w:rPr>
          <w:iCs/>
        </w:rPr>
        <w:t xml:space="preserve"> specifies the sidelink DRB configuration information for NR sidelink communication.</w:t>
      </w:r>
    </w:p>
    <w:p w:rsidR="0020083C" w:rsidRDefault="001E380E">
      <w:pPr>
        <w:pStyle w:val="TH"/>
      </w:pPr>
      <w:r>
        <w:rPr>
          <w:i/>
        </w:rPr>
        <w:t>SL-RadioBearerConfig</w:t>
      </w:r>
      <w:r>
        <w:t xml:space="preserve"> information element</w:t>
      </w:r>
    </w:p>
    <w:p w:rsidR="0020083C" w:rsidRDefault="001E380E">
      <w:pPr>
        <w:pStyle w:val="PL"/>
      </w:pPr>
      <w:r>
        <w:t>-- ASN1START</w:t>
      </w:r>
    </w:p>
    <w:p w:rsidR="0020083C" w:rsidRDefault="001E380E">
      <w:pPr>
        <w:pStyle w:val="PL"/>
      </w:pPr>
      <w:r>
        <w:t>-- TAG-SL-RADIOBEARERCONFIG-START</w:t>
      </w:r>
    </w:p>
    <w:p w:rsidR="0020083C" w:rsidRDefault="0020083C">
      <w:pPr>
        <w:pStyle w:val="PL"/>
      </w:pPr>
    </w:p>
    <w:p w:rsidR="0020083C" w:rsidRDefault="001E380E">
      <w:pPr>
        <w:pStyle w:val="PL"/>
      </w:pPr>
      <w:r>
        <w:t>SL-RadioBearerConfig-r16 ::=     SEQUENCE {</w:t>
      </w:r>
    </w:p>
    <w:p w:rsidR="0020083C" w:rsidRDefault="001E380E">
      <w:pPr>
        <w:pStyle w:val="PL"/>
      </w:pPr>
      <w:r>
        <w:rPr>
          <w:rFonts w:eastAsia="等线"/>
        </w:rPr>
        <w:t xml:space="preserve">    slrb-Uu-ConfigIndex-r16</w:t>
      </w:r>
      <w:r>
        <w:t xml:space="preserve">           </w:t>
      </w:r>
      <w:r>
        <w:rPr>
          <w:rFonts w:eastAsia="等线"/>
        </w:rPr>
        <w:t>SLRB-Uu-ConfigIndex</w:t>
      </w:r>
      <w:r>
        <w:t>-r16,</w:t>
      </w:r>
    </w:p>
    <w:p w:rsidR="0020083C" w:rsidRDefault="001E380E">
      <w:pPr>
        <w:pStyle w:val="PL"/>
      </w:pPr>
      <w:r>
        <w:rPr>
          <w:rFonts w:eastAsia="等线"/>
        </w:rPr>
        <w:t xml:space="preserve">    </w:t>
      </w:r>
      <w:r>
        <w:t>sl-SDAP-Config-r16                SL-SDAP-Config-r16                                                 OPTIONAL,    -- Cond SLRBSetup</w:t>
      </w:r>
    </w:p>
    <w:p w:rsidR="0020083C" w:rsidRDefault="001E380E">
      <w:pPr>
        <w:pStyle w:val="PL"/>
        <w:rPr>
          <w:rFonts w:eastAsia="等线"/>
        </w:rPr>
      </w:pPr>
      <w:r>
        <w:rPr>
          <w:rFonts w:eastAsia="等线"/>
        </w:rPr>
        <w:t xml:space="preserve">    sl-PDCP-Config</w:t>
      </w:r>
      <w:r>
        <w:t>-r16                SL-PDCP-Config-r16                                                 OPTIONAL,    -- Cond SLRBSetup</w:t>
      </w:r>
    </w:p>
    <w:p w:rsidR="0020083C" w:rsidRDefault="001E380E">
      <w:pPr>
        <w:pStyle w:val="PL"/>
      </w:pPr>
      <w:r>
        <w:rPr>
          <w:rFonts w:eastAsia="等线"/>
        </w:rPr>
        <w:t xml:space="preserve">    sl-TransRange</w:t>
      </w:r>
      <w:r>
        <w:t>-r16                 ENUMERATED {m20, m50, m80, m100, m120, m150, m180, m200, m220, m250, m270, m300, m350, m370,</w:t>
      </w:r>
    </w:p>
    <w:p w:rsidR="0020083C" w:rsidRDefault="001E380E">
      <w:pPr>
        <w:pStyle w:val="PL"/>
      </w:pPr>
      <w:r>
        <w:t xml:space="preserve">                                                 m400, m420, m450, m480, m500, m550, m600, m700, m1000, spare9, spare8, spare7, spare6,</w:t>
      </w:r>
    </w:p>
    <w:p w:rsidR="0020083C" w:rsidRDefault="001E380E">
      <w:pPr>
        <w:pStyle w:val="PL"/>
        <w:rPr>
          <w:rFonts w:eastAsia="等线"/>
        </w:rPr>
      </w:pPr>
      <w:r>
        <w:t xml:space="preserve">                                                 spare5, spare4, spare3, spare2, spare1}                OPTIONAL,    -- Need R</w:t>
      </w:r>
    </w:p>
    <w:p w:rsidR="0020083C" w:rsidRDefault="001E380E">
      <w:pPr>
        <w:pStyle w:val="PL"/>
      </w:pPr>
      <w:r>
        <w:t xml:space="preserve">    ...</w:t>
      </w:r>
    </w:p>
    <w:p w:rsidR="0020083C" w:rsidRDefault="001E380E">
      <w:pPr>
        <w:pStyle w:val="PL"/>
        <w:rPr>
          <w:rFonts w:eastAsia="等线"/>
        </w:rPr>
      </w:pPr>
      <w:r>
        <w:rPr>
          <w:rFonts w:eastAsia="等线"/>
        </w:rPr>
        <w:t>}</w:t>
      </w:r>
    </w:p>
    <w:p w:rsidR="0020083C" w:rsidRDefault="0020083C">
      <w:pPr>
        <w:pStyle w:val="PL"/>
      </w:pPr>
    </w:p>
    <w:p w:rsidR="0020083C" w:rsidRDefault="001E380E">
      <w:pPr>
        <w:pStyle w:val="PL"/>
      </w:pPr>
      <w:r>
        <w:t>-- TAG-SL-RADIOBEARERCONFIG-STOP</w:t>
      </w:r>
    </w:p>
    <w:p w:rsidR="0020083C" w:rsidRDefault="001E380E">
      <w:pPr>
        <w:pStyle w:val="PL"/>
      </w:pPr>
      <w:r>
        <w:t>-- ASN1STOP</w:t>
      </w:r>
    </w:p>
    <w:p w:rsidR="0020083C" w:rsidRDefault="0020083C">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等线"/>
                <w:b/>
                <w:bCs/>
                <w:i/>
                <w:iCs/>
                <w:lang w:eastAsia="zh-CN"/>
              </w:rPr>
            </w:pPr>
            <w:r>
              <w:rPr>
                <w:rFonts w:eastAsia="等线"/>
                <w:b/>
                <w:bCs/>
                <w:i/>
                <w:iCs/>
                <w:lang w:eastAsia="zh-CN"/>
              </w:rPr>
              <w:t>sl-PDCP-Config</w:t>
            </w:r>
          </w:p>
          <w:p w:rsidR="0020083C" w:rsidRDefault="001E380E">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cs="Arial"/>
                <w:b/>
                <w:bCs/>
                <w:i/>
                <w:iCs/>
                <w:lang w:eastAsia="en-GB"/>
              </w:rPr>
            </w:pPr>
            <w:r>
              <w:rPr>
                <w:rFonts w:cs="Arial"/>
                <w:b/>
                <w:bCs/>
                <w:i/>
                <w:iCs/>
                <w:lang w:eastAsia="en-GB"/>
              </w:rPr>
              <w:t>sl</w:t>
            </w:r>
            <w:r>
              <w:rPr>
                <w:rFonts w:eastAsia="等线" w:cs="Arial"/>
                <w:b/>
                <w:bCs/>
                <w:i/>
                <w:iCs/>
                <w:lang w:eastAsia="zh-CN"/>
              </w:rPr>
              <w:t>-SDAP-Config</w:t>
            </w:r>
          </w:p>
          <w:p w:rsidR="0020083C" w:rsidRDefault="001E380E">
            <w:pPr>
              <w:pStyle w:val="TAL"/>
              <w:rPr>
                <w:rFonts w:cs="Arial"/>
                <w:lang w:eastAsia="en-GB"/>
              </w:rPr>
            </w:pPr>
            <w:r>
              <w:rPr>
                <w:rFonts w:eastAsia="等线" w:cs="Arial"/>
                <w:lang w:eastAsia="zh-CN"/>
              </w:rPr>
              <w:t>This field indicates how to map sidelink QoS flows to sidelink DRB.</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等线"/>
                <w:b/>
                <w:bCs/>
                <w:i/>
                <w:iCs/>
                <w:lang w:eastAsia="zh-CN"/>
              </w:rPr>
            </w:pPr>
            <w:r>
              <w:rPr>
                <w:rFonts w:eastAsia="等线"/>
                <w:b/>
                <w:bCs/>
                <w:i/>
                <w:iCs/>
                <w:lang w:eastAsia="zh-CN"/>
              </w:rPr>
              <w:t>slrb-Uu-ConfigIndex</w:t>
            </w:r>
          </w:p>
          <w:p w:rsidR="0020083C" w:rsidRDefault="001E380E">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等线"/>
                <w:b/>
                <w:bCs/>
                <w:i/>
                <w:iCs/>
                <w:lang w:eastAsia="zh-CN"/>
              </w:rPr>
            </w:pPr>
            <w:r>
              <w:rPr>
                <w:rFonts w:eastAsia="等线"/>
                <w:b/>
                <w:bCs/>
                <w:i/>
                <w:iCs/>
                <w:lang w:eastAsia="zh-CN"/>
              </w:rPr>
              <w:t>sl-TransRange</w:t>
            </w:r>
          </w:p>
          <w:p w:rsidR="0020083C" w:rsidRDefault="001E380E">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rsidR="0020083C" w:rsidRDefault="0020083C">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rsidR="0020083C" w:rsidRDefault="0020083C">
      <w:pPr>
        <w:rPr>
          <w:rFonts w:eastAsia="Yu Mincho"/>
        </w:rPr>
      </w:pPr>
    </w:p>
    <w:p w:rsidR="0020083C" w:rsidRDefault="001E380E">
      <w:pPr>
        <w:pStyle w:val="4"/>
      </w:pPr>
      <w:bookmarkStart w:id="2224" w:name="_Toc60777544"/>
      <w:bookmarkStart w:id="2225" w:name="_Toc90651419"/>
      <w:r>
        <w:t>–</w:t>
      </w:r>
      <w:r>
        <w:tab/>
      </w:r>
      <w:r>
        <w:rPr>
          <w:i/>
          <w:iCs/>
        </w:rPr>
        <w:t>SL-ReportConfigList</w:t>
      </w:r>
      <w:bookmarkEnd w:id="2224"/>
      <w:bookmarkEnd w:id="2225"/>
    </w:p>
    <w:p w:rsidR="0020083C" w:rsidRDefault="001E380E">
      <w:r>
        <w:t xml:space="preserve">The IE </w:t>
      </w:r>
      <w:r>
        <w:rPr>
          <w:i/>
        </w:rPr>
        <w:t>SL</w:t>
      </w:r>
      <w:r>
        <w:t>-</w:t>
      </w:r>
      <w:r>
        <w:rPr>
          <w:i/>
        </w:rPr>
        <w:t>ReportConfigList</w:t>
      </w:r>
      <w:r>
        <w:t xml:space="preserve"> concerns a list of SL measurement reporting configurations to add or modify for a destination.</w:t>
      </w:r>
    </w:p>
    <w:p w:rsidR="0020083C" w:rsidRDefault="001E380E">
      <w:pPr>
        <w:pStyle w:val="TH"/>
        <w:rPr>
          <w:lang w:eastAsia="zh-CN"/>
        </w:rPr>
      </w:pPr>
      <w:r>
        <w:rPr>
          <w:i/>
          <w:lang w:eastAsia="zh-CN"/>
        </w:rPr>
        <w:t>SL-ReportConfigList</w:t>
      </w:r>
      <w:r>
        <w:rPr>
          <w:lang w:eastAsia="zh-CN"/>
        </w:rPr>
        <w:t xml:space="preserve"> information element</w:t>
      </w:r>
    </w:p>
    <w:p w:rsidR="0020083C" w:rsidRDefault="001E380E">
      <w:pPr>
        <w:pStyle w:val="PL"/>
      </w:pPr>
      <w:r>
        <w:t>-- ASN1START</w:t>
      </w:r>
    </w:p>
    <w:p w:rsidR="0020083C" w:rsidRDefault="001E380E">
      <w:pPr>
        <w:pStyle w:val="PL"/>
      </w:pPr>
      <w:r>
        <w:t>-- TAG-SL-REPORTCONFIGLIST-START</w:t>
      </w:r>
    </w:p>
    <w:p w:rsidR="0020083C" w:rsidRDefault="0020083C">
      <w:pPr>
        <w:pStyle w:val="PL"/>
      </w:pPr>
    </w:p>
    <w:p w:rsidR="0020083C" w:rsidRDefault="001E380E">
      <w:pPr>
        <w:pStyle w:val="PL"/>
      </w:pPr>
      <w:r>
        <w:t>SL-ReportConfigList-r16 ::=           SEQUENCE (SIZE (1..maxNrofSL-ReportConfigId-r16)) OF SL-ReportConfigInfo-r16</w:t>
      </w:r>
    </w:p>
    <w:p w:rsidR="0020083C" w:rsidRDefault="0020083C">
      <w:pPr>
        <w:pStyle w:val="PL"/>
      </w:pPr>
    </w:p>
    <w:p w:rsidR="0020083C" w:rsidRDefault="001E380E">
      <w:pPr>
        <w:pStyle w:val="PL"/>
      </w:pPr>
      <w:r>
        <w:t>SL-ReportConfigInfo-r16 ::=           SEQUENCE {</w:t>
      </w:r>
    </w:p>
    <w:p w:rsidR="0020083C" w:rsidRDefault="001E380E">
      <w:pPr>
        <w:pStyle w:val="PL"/>
      </w:pPr>
      <w:r>
        <w:t xml:space="preserve">    sl-ReportConfigId-r16                     SL-ReportConfigId-r16,</w:t>
      </w:r>
    </w:p>
    <w:p w:rsidR="0020083C" w:rsidRDefault="001E380E">
      <w:pPr>
        <w:pStyle w:val="PL"/>
      </w:pPr>
      <w:r>
        <w:t xml:space="preserve">    sl-ReportConfig-r16                       SL-ReportConfig-r16,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SL-ReportConfigId-r16 ::=             INTEGER (1..maxNrofSL-ReportConfigId-r16)</w:t>
      </w:r>
    </w:p>
    <w:p w:rsidR="0020083C" w:rsidRDefault="0020083C">
      <w:pPr>
        <w:pStyle w:val="PL"/>
      </w:pPr>
    </w:p>
    <w:p w:rsidR="0020083C" w:rsidRDefault="001E380E">
      <w:pPr>
        <w:pStyle w:val="PL"/>
      </w:pPr>
      <w:r>
        <w:t>SL-ReportConfig-r16 ::=               SEQUENCE {</w:t>
      </w:r>
    </w:p>
    <w:p w:rsidR="0020083C" w:rsidRDefault="001E380E">
      <w:pPr>
        <w:pStyle w:val="PL"/>
      </w:pPr>
      <w:r>
        <w:t xml:space="preserve">    sl-ReportType-r16                     CHOICE {</w:t>
      </w:r>
    </w:p>
    <w:p w:rsidR="0020083C" w:rsidRDefault="001E380E">
      <w:pPr>
        <w:pStyle w:val="PL"/>
      </w:pPr>
      <w:r>
        <w:t xml:space="preserve">        sl-Periodical-r16                     SL-PeriodicalReportConfig-r16,</w:t>
      </w:r>
    </w:p>
    <w:p w:rsidR="0020083C" w:rsidRDefault="001E380E">
      <w:pPr>
        <w:pStyle w:val="PL"/>
      </w:pPr>
      <w:r>
        <w:t xml:space="preserve">        sl-EventTriggered-r16                 SL-EventTriggerConfig-r16,</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SL-PeriodicalReportConfig-r16 ::=     SEQUENCE {</w:t>
      </w:r>
    </w:p>
    <w:p w:rsidR="0020083C" w:rsidRDefault="001E380E">
      <w:pPr>
        <w:pStyle w:val="PL"/>
      </w:pPr>
      <w:r>
        <w:t xml:space="preserve">    sl-ReportInterval-r16                 ReportInterval,</w:t>
      </w:r>
    </w:p>
    <w:p w:rsidR="0020083C" w:rsidRDefault="001E380E">
      <w:pPr>
        <w:pStyle w:val="PL"/>
      </w:pPr>
      <w:r>
        <w:t xml:space="preserve">    sl-ReportAmount-r16                   ENUMERATED {r1, r2, r4, r8, r16, r32, r64, infinity},</w:t>
      </w:r>
    </w:p>
    <w:p w:rsidR="0020083C" w:rsidRDefault="001E380E">
      <w:pPr>
        <w:pStyle w:val="PL"/>
      </w:pPr>
      <w:r>
        <w:t xml:space="preserve">    sl-ReportQuantity-r16                 SL-MeasReportQuantity-r16,</w:t>
      </w:r>
    </w:p>
    <w:p w:rsidR="0020083C" w:rsidRDefault="001E380E">
      <w:pPr>
        <w:pStyle w:val="PL"/>
      </w:pPr>
      <w:r>
        <w:t xml:space="preserve">    sl-RS-Type-r16                        SL-RS-Type-r16,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SL-EventTriggerConfig-r16 ::=        SEQUENCE {</w:t>
      </w:r>
    </w:p>
    <w:p w:rsidR="0020083C" w:rsidRDefault="001E380E">
      <w:pPr>
        <w:pStyle w:val="PL"/>
      </w:pPr>
      <w:r>
        <w:t xml:space="preserve">    sl-EventId-r16                       CHOICE {</w:t>
      </w:r>
    </w:p>
    <w:p w:rsidR="0020083C" w:rsidRDefault="001E380E">
      <w:pPr>
        <w:pStyle w:val="PL"/>
      </w:pPr>
      <w:r>
        <w:t xml:space="preserve">        eventS1-r16                          SEQUENCE {</w:t>
      </w:r>
    </w:p>
    <w:p w:rsidR="0020083C" w:rsidRDefault="001E380E">
      <w:pPr>
        <w:pStyle w:val="PL"/>
      </w:pPr>
      <w:r>
        <w:t xml:space="preserve">            s1-Threshold-r16                     SL-MeasTriggerQuantity-r16,</w:t>
      </w:r>
    </w:p>
    <w:p w:rsidR="0020083C" w:rsidRDefault="001E380E">
      <w:pPr>
        <w:pStyle w:val="PL"/>
      </w:pPr>
      <w:r>
        <w:t xml:space="preserve">            sl-ReportOnLeave-r16                 BOOLEAN,</w:t>
      </w:r>
    </w:p>
    <w:p w:rsidR="0020083C" w:rsidRDefault="001E380E">
      <w:pPr>
        <w:pStyle w:val="PL"/>
      </w:pPr>
      <w:r>
        <w:t xml:space="preserve">            sl-Hysteresis-r16                    Hysteresis,</w:t>
      </w:r>
    </w:p>
    <w:p w:rsidR="0020083C" w:rsidRDefault="001E380E">
      <w:pPr>
        <w:pStyle w:val="PL"/>
      </w:pPr>
      <w:r>
        <w:t xml:space="preserve">            sl-TimeToTrigger-r16                 TimeToTrigger,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eventS2-r16                          SEQUENCE {</w:t>
      </w:r>
    </w:p>
    <w:p w:rsidR="0020083C" w:rsidRDefault="001E380E">
      <w:pPr>
        <w:pStyle w:val="PL"/>
      </w:pPr>
      <w:r>
        <w:t xml:space="preserve">            s2-Threshold-r16                     SL-MeasTriggerQuantity-r16,</w:t>
      </w:r>
    </w:p>
    <w:p w:rsidR="0020083C" w:rsidRDefault="001E380E">
      <w:pPr>
        <w:pStyle w:val="PL"/>
      </w:pPr>
      <w:r>
        <w:t xml:space="preserve">            sl-ReportOnLeave-r16                 BOOLEAN,</w:t>
      </w:r>
    </w:p>
    <w:p w:rsidR="0020083C" w:rsidRDefault="001E380E">
      <w:pPr>
        <w:pStyle w:val="PL"/>
      </w:pPr>
      <w:r>
        <w:t xml:space="preserve">            sl-Hysteresis-r16                    Hysteresis,</w:t>
      </w:r>
    </w:p>
    <w:p w:rsidR="0020083C" w:rsidRDefault="001E380E">
      <w:pPr>
        <w:pStyle w:val="PL"/>
      </w:pPr>
      <w:r>
        <w:t xml:space="preserve">            sl-TimeToTrigger-r16                 TimeToTrigger,</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sl-ReportInterval-r16                ReportInterval,</w:t>
      </w:r>
    </w:p>
    <w:p w:rsidR="0020083C" w:rsidRDefault="001E380E">
      <w:pPr>
        <w:pStyle w:val="PL"/>
      </w:pPr>
      <w:r>
        <w:t xml:space="preserve">    sl-ReportAmount-r16                      ENUMERATED {r1, r2, r4, r8, r16, r32, r64, infinity},</w:t>
      </w:r>
    </w:p>
    <w:p w:rsidR="0020083C" w:rsidRDefault="001E380E">
      <w:pPr>
        <w:pStyle w:val="PL"/>
      </w:pPr>
      <w:r>
        <w:t xml:space="preserve">    sl-ReportQuantity-r16                    SL-MeasReportQuantity-r16,</w:t>
      </w:r>
    </w:p>
    <w:p w:rsidR="0020083C" w:rsidRDefault="001E380E">
      <w:pPr>
        <w:pStyle w:val="PL"/>
      </w:pPr>
      <w:r>
        <w:t xml:space="preserve">    sl-RS-Type-r16                           SL-RS-Type-r16,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SL-MeasReportQuantity-r16 ::=         CHOICE {</w:t>
      </w:r>
    </w:p>
    <w:p w:rsidR="0020083C" w:rsidRDefault="001E380E">
      <w:pPr>
        <w:pStyle w:val="PL"/>
      </w:pPr>
      <w:r>
        <w:t xml:space="preserve">    sl-RSRP-r16                           BOOLEAN,</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SL-MeasTriggerQuantity-r16 ::=        CHOICE {</w:t>
      </w:r>
    </w:p>
    <w:p w:rsidR="0020083C" w:rsidRDefault="001E380E">
      <w:pPr>
        <w:pStyle w:val="PL"/>
      </w:pPr>
      <w:r>
        <w:t xml:space="preserve">    sl-RSRP-r16                           RSRP-Range,</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lastRenderedPageBreak/>
        <w:t>SL-RS-Type-r16 ::=                    ENUMERATED {dmrs, spare3, spare2, spare1}</w:t>
      </w:r>
    </w:p>
    <w:p w:rsidR="0020083C" w:rsidRDefault="0020083C">
      <w:pPr>
        <w:pStyle w:val="PL"/>
      </w:pPr>
    </w:p>
    <w:p w:rsidR="0020083C" w:rsidRDefault="001E380E">
      <w:pPr>
        <w:pStyle w:val="PL"/>
      </w:pPr>
      <w:r>
        <w:t>-- TAG-SL-REPORTCONFIGLIST-STOP</w:t>
      </w:r>
    </w:p>
    <w:p w:rsidR="0020083C" w:rsidRDefault="001E380E">
      <w:pPr>
        <w:pStyle w:val="PL"/>
      </w:pPr>
      <w:r>
        <w:t>-- ASN1STOP</w:t>
      </w:r>
    </w:p>
    <w:p w:rsidR="0020083C" w:rsidRDefault="0020083C">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SL-ReportConfig</w:t>
            </w:r>
            <w:r>
              <w:rPr>
                <w:noProof/>
                <w:lang w:eastAsia="en-GB"/>
              </w:rPr>
              <w:t xml:space="preserve"> field descriptions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sl-ReportType</w:t>
            </w:r>
          </w:p>
          <w:p w:rsidR="0020083C" w:rsidRDefault="001E380E">
            <w:pPr>
              <w:pStyle w:val="TAL"/>
              <w:rPr>
                <w:noProof/>
                <w:lang w:eastAsia="en-GB"/>
              </w:rPr>
            </w:pPr>
            <w:r>
              <w:rPr>
                <w:noProof/>
                <w:lang w:eastAsia="en-GB"/>
              </w:rPr>
              <w:t>Type of the configured sidelink measurement report.</w:t>
            </w:r>
          </w:p>
        </w:tc>
      </w:tr>
    </w:tbl>
    <w:p w:rsidR="0020083C" w:rsidRDefault="0020083C">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0083C">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b w:val="0"/>
                <w:lang w:eastAsia="en-GB"/>
              </w:rPr>
            </w:pPr>
            <w:r>
              <w:rPr>
                <w:i/>
                <w:iCs/>
                <w:noProof/>
                <w:lang w:eastAsia="en-GB"/>
              </w:rPr>
              <w:t>SL-EventTriggerConfig</w:t>
            </w:r>
            <w:r>
              <w:rPr>
                <w:iCs/>
                <w:noProof/>
                <w:lang w:eastAsia="en-GB"/>
              </w:rPr>
              <w:t xml:space="preserve"> field descriptions</w:t>
            </w:r>
          </w:p>
        </w:tc>
      </w:tr>
      <w:tr w:rsidR="0020083C">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sl-EventId</w:t>
            </w:r>
          </w:p>
          <w:p w:rsidR="0020083C" w:rsidRDefault="001E380E">
            <w:pPr>
              <w:pStyle w:val="TAL"/>
              <w:rPr>
                <w:lang w:eastAsia="en-GB"/>
              </w:rPr>
            </w:pPr>
            <w:r>
              <w:rPr>
                <w:lang w:eastAsia="en-GB"/>
              </w:rPr>
              <w:t>Choice of sidelink measurement event triggered reporting criteria.</w:t>
            </w:r>
          </w:p>
        </w:tc>
      </w:tr>
      <w:tr w:rsidR="0020083C">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sl-ReportAmount</w:t>
            </w:r>
          </w:p>
          <w:p w:rsidR="0020083C" w:rsidRDefault="001E380E">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0083C">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sl-ReportInterval</w:t>
            </w:r>
          </w:p>
          <w:p w:rsidR="0020083C" w:rsidRDefault="001E380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0083C">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sl-ReportOnLeave</w:t>
            </w:r>
          </w:p>
          <w:p w:rsidR="0020083C" w:rsidRDefault="001E380E">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0083C">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sl-ReportQuantity</w:t>
            </w:r>
          </w:p>
          <w:p w:rsidR="0020083C" w:rsidRDefault="001E380E">
            <w:pPr>
              <w:pStyle w:val="TAL"/>
              <w:rPr>
                <w:lang w:eastAsia="en-GB"/>
              </w:rPr>
            </w:pPr>
            <w:r>
              <w:rPr>
                <w:lang w:eastAsia="en-GB"/>
              </w:rPr>
              <w:t>The sidelink measurement quantities to be included in the sidelink measurement report.</w:t>
            </w:r>
          </w:p>
        </w:tc>
      </w:tr>
      <w:tr w:rsidR="0020083C">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sl-TimeToTrigger</w:t>
            </w:r>
          </w:p>
          <w:p w:rsidR="0020083C" w:rsidRDefault="001E380E">
            <w:pPr>
              <w:pStyle w:val="TAL"/>
              <w:rPr>
                <w:lang w:eastAsia="en-GB"/>
              </w:rPr>
            </w:pPr>
            <w:r>
              <w:rPr>
                <w:lang w:eastAsia="en-GB"/>
              </w:rPr>
              <w:t>Time during which specific criteria for the event needs to be met in order to trigger a sidelink measurement report.</w:t>
            </w:r>
          </w:p>
        </w:tc>
      </w:tr>
      <w:tr w:rsidR="0020083C">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ko-KR"/>
              </w:rPr>
            </w:pPr>
            <w:r>
              <w:rPr>
                <w:b/>
                <w:bCs/>
                <w:i/>
                <w:iCs/>
                <w:lang w:eastAsia="ko-KR"/>
              </w:rPr>
              <w:t>sN-Threshold</w:t>
            </w:r>
          </w:p>
          <w:p w:rsidR="0020083C" w:rsidRDefault="001E380E">
            <w:pPr>
              <w:pStyle w:val="TAL"/>
              <w:rPr>
                <w:lang w:eastAsia="en-GB"/>
              </w:rPr>
            </w:pPr>
            <w:r>
              <w:rPr>
                <w:lang w:eastAsia="ko-KR"/>
              </w:rPr>
              <w:t xml:space="preserve">Threshold used for </w:t>
            </w:r>
            <w:r>
              <w:t>events S1 and S2 specified in subclauses 5.8.10.4.2 and 5.8.10.4.3, respectively.</w:t>
            </w:r>
          </w:p>
        </w:tc>
      </w:tr>
    </w:tbl>
    <w:p w:rsidR="0020083C" w:rsidRDefault="0020083C">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0083C">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b w:val="0"/>
                <w:lang w:eastAsia="en-GB"/>
              </w:rPr>
            </w:pPr>
            <w:r>
              <w:rPr>
                <w:i/>
                <w:iCs/>
                <w:noProof/>
                <w:lang w:eastAsia="en-GB"/>
              </w:rPr>
              <w:t>SL-PeriodicalReportConfig</w:t>
            </w:r>
            <w:r>
              <w:rPr>
                <w:iCs/>
                <w:noProof/>
                <w:lang w:eastAsia="en-GB"/>
              </w:rPr>
              <w:t xml:space="preserve"> field descriptions</w:t>
            </w:r>
          </w:p>
        </w:tc>
      </w:tr>
      <w:tr w:rsidR="0020083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sl-ReportAmount</w:t>
            </w:r>
          </w:p>
          <w:p w:rsidR="0020083C" w:rsidRDefault="001E380E">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0083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sl-ReportInterval</w:t>
            </w:r>
          </w:p>
          <w:p w:rsidR="0020083C" w:rsidRDefault="001E380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0083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sl-ReportQuantity</w:t>
            </w:r>
          </w:p>
          <w:p w:rsidR="0020083C" w:rsidRDefault="001E380E">
            <w:pPr>
              <w:pStyle w:val="TAL"/>
              <w:rPr>
                <w:lang w:eastAsia="en-GB"/>
              </w:rPr>
            </w:pPr>
            <w:r>
              <w:rPr>
                <w:lang w:eastAsia="en-GB"/>
              </w:rPr>
              <w:t>The sidelink measurement quantities to be included in the sidelink measurement report.</w:t>
            </w:r>
          </w:p>
        </w:tc>
      </w:tr>
    </w:tbl>
    <w:p w:rsidR="0020083C" w:rsidRDefault="0020083C">
      <w:pPr>
        <w:rPr>
          <w:rFonts w:eastAsia="MS Mincho"/>
        </w:rPr>
      </w:pPr>
    </w:p>
    <w:p w:rsidR="0020083C" w:rsidRDefault="001E380E">
      <w:pPr>
        <w:pStyle w:val="4"/>
      </w:pPr>
      <w:bookmarkStart w:id="2226" w:name="_Toc60777545"/>
      <w:bookmarkStart w:id="2227" w:name="_Toc90651420"/>
      <w:r>
        <w:t>–</w:t>
      </w:r>
      <w:r>
        <w:tab/>
      </w:r>
      <w:r>
        <w:rPr>
          <w:i/>
          <w:iCs/>
        </w:rPr>
        <w:t>SL-ResourcePool</w:t>
      </w:r>
      <w:bookmarkEnd w:id="2226"/>
      <w:bookmarkEnd w:id="2227"/>
    </w:p>
    <w:p w:rsidR="0020083C" w:rsidRDefault="001E380E">
      <w:r>
        <w:t>The IE</w:t>
      </w:r>
      <w:r>
        <w:rPr>
          <w:i/>
        </w:rPr>
        <w:t xml:space="preserve"> SL-ResourcePool</w:t>
      </w:r>
      <w:r>
        <w:rPr>
          <w:iCs/>
        </w:rPr>
        <w:t xml:space="preserve"> specifies the configuration information for NR sidelink communication resource pool</w:t>
      </w:r>
      <w:r>
        <w:t>.</w:t>
      </w:r>
    </w:p>
    <w:p w:rsidR="0020083C" w:rsidRDefault="001E380E">
      <w:pPr>
        <w:pStyle w:val="TH"/>
      </w:pPr>
      <w:r>
        <w:rPr>
          <w:i/>
        </w:rPr>
        <w:t xml:space="preserve">SL-ResourcePool </w:t>
      </w:r>
      <w:r>
        <w:t>information element</w:t>
      </w:r>
    </w:p>
    <w:p w:rsidR="0020083C" w:rsidRDefault="001E380E">
      <w:pPr>
        <w:pStyle w:val="PL"/>
      </w:pPr>
      <w:r>
        <w:t>-- ASN1START</w:t>
      </w:r>
    </w:p>
    <w:p w:rsidR="0020083C" w:rsidRDefault="001E380E">
      <w:pPr>
        <w:pStyle w:val="PL"/>
      </w:pPr>
      <w:r>
        <w:t>-- TAG-SL-RESOURCEPOOL-START</w:t>
      </w:r>
    </w:p>
    <w:p w:rsidR="0020083C" w:rsidRDefault="0020083C">
      <w:pPr>
        <w:pStyle w:val="PL"/>
      </w:pPr>
    </w:p>
    <w:p w:rsidR="0020083C" w:rsidRDefault="001E380E">
      <w:pPr>
        <w:pStyle w:val="PL"/>
      </w:pPr>
      <w:r>
        <w:t>SL-ResourcePool-r16 ::=            SEQUENCE {</w:t>
      </w:r>
    </w:p>
    <w:p w:rsidR="0020083C" w:rsidRDefault="001E380E">
      <w:pPr>
        <w:pStyle w:val="PL"/>
      </w:pPr>
      <w:r>
        <w:t xml:space="preserve">    sl-PSCCH-Config-r16                SetupRelease { SL-PSCCH-Config-r16 }                                  OPTIONAL,   -- Need M</w:t>
      </w:r>
    </w:p>
    <w:p w:rsidR="0020083C" w:rsidRDefault="001E380E">
      <w:pPr>
        <w:pStyle w:val="PL"/>
      </w:pPr>
      <w:r>
        <w:t xml:space="preserve">    sl-PSSCH-Config-r16                SetupRelease { SL-PSSCH-Config-r16 }                                  OPTIONAL,   -- Need M</w:t>
      </w:r>
    </w:p>
    <w:p w:rsidR="0020083C" w:rsidRDefault="001E380E">
      <w:pPr>
        <w:pStyle w:val="PL"/>
      </w:pPr>
      <w:r>
        <w:t xml:space="preserve">    sl-PSFCH</w:t>
      </w:r>
      <w:r>
        <w:rPr>
          <w:rFonts w:eastAsia="等线"/>
        </w:rPr>
        <w:t>-Config</w:t>
      </w:r>
      <w:r>
        <w:t>-r16                SetupRelease { SL-PSFCH-Config-r16 }                                  OPTIONAL,   -- Need M</w:t>
      </w:r>
    </w:p>
    <w:p w:rsidR="0020083C" w:rsidRDefault="001E380E">
      <w:pPr>
        <w:pStyle w:val="PL"/>
      </w:pPr>
      <w:r>
        <w:t xml:space="preserve">    sl-SyncAllowed-r16                 SL-SyncAllowed-r16                                                    OPTIONAL,   -- Need M</w:t>
      </w:r>
    </w:p>
    <w:p w:rsidR="0020083C" w:rsidRDefault="001E380E">
      <w:pPr>
        <w:pStyle w:val="PL"/>
      </w:pPr>
      <w:r>
        <w:t xml:space="preserve">    sl-SubchannelSize-r16              ENUMERATED {n10, n12, n15, n20, n25, n50, n75, n100}                  OPTIONAL,   -- Need M</w:t>
      </w:r>
    </w:p>
    <w:p w:rsidR="0020083C" w:rsidRDefault="001E380E">
      <w:pPr>
        <w:pStyle w:val="PL"/>
      </w:pPr>
      <w:r>
        <w:t xml:space="preserve">    dummy                              INTEGER (10..160)                                                     OPTIONAL,   -- Need M</w:t>
      </w:r>
    </w:p>
    <w:p w:rsidR="0020083C" w:rsidRDefault="001E380E">
      <w:pPr>
        <w:pStyle w:val="PL"/>
      </w:pPr>
      <w:r>
        <w:t xml:space="preserve">    sl-StartRB-Subchannel-r16          INTEGER (0..265)                                                      OPTIONAL,   -- Need M</w:t>
      </w:r>
    </w:p>
    <w:p w:rsidR="0020083C" w:rsidRDefault="001E380E">
      <w:pPr>
        <w:pStyle w:val="PL"/>
      </w:pPr>
      <w:r>
        <w:t xml:space="preserve">    sl-NumSubchannel-r16               INTEGER (1..27)                                                       OPTIONAL,   -- Need M</w:t>
      </w:r>
    </w:p>
    <w:p w:rsidR="0020083C" w:rsidRDefault="001E380E">
      <w:pPr>
        <w:pStyle w:val="PL"/>
      </w:pPr>
      <w:r>
        <w:t xml:space="preserve">    sl-Additional-MCS-Table-r16        ENUMERATED {qam256, qam64LowSE, qam256-qam64LowSE }                   OPTIONAL,   -- Need M</w:t>
      </w:r>
    </w:p>
    <w:p w:rsidR="0020083C" w:rsidRDefault="001E380E">
      <w:pPr>
        <w:pStyle w:val="PL"/>
      </w:pPr>
      <w:r>
        <w:t xml:space="preserve">    sl-ThreshS-RSSI-CBR-r16            INTEGER (0..45)                                                       OPTIONAL,   -- Need M</w:t>
      </w:r>
    </w:p>
    <w:p w:rsidR="0020083C" w:rsidRDefault="001E380E">
      <w:pPr>
        <w:pStyle w:val="PL"/>
      </w:pPr>
      <w:r>
        <w:t xml:space="preserve">    sl-TimeWindowSizeCBR-r16           ENUMERATED {ms100, slot100}                                           OPTIONAL,   -- Need M</w:t>
      </w:r>
    </w:p>
    <w:p w:rsidR="0020083C" w:rsidRDefault="001E380E">
      <w:pPr>
        <w:pStyle w:val="PL"/>
      </w:pPr>
      <w:r>
        <w:t xml:space="preserve">    sl-TimeWindowSizeCR-r16            ENUMERATED {ms1000, slot1000}                                         OPTIONAL,   -- Need M</w:t>
      </w:r>
    </w:p>
    <w:p w:rsidR="0020083C" w:rsidRDefault="001E380E">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rsidR="0020083C" w:rsidRDefault="001E380E">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rsidR="0020083C" w:rsidRDefault="001E380E">
      <w:pPr>
        <w:pStyle w:val="PL"/>
        <w:rPr>
          <w:rFonts w:eastAsia="等线"/>
        </w:rPr>
      </w:pPr>
      <w:r>
        <w:t xml:space="preserve">    </w:t>
      </w:r>
      <w:r>
        <w:rPr>
          <w:rFonts w:eastAsia="等线"/>
        </w:rPr>
        <w:t>sl-RxParametersNcell-r16</w:t>
      </w:r>
      <w:r>
        <w:t xml:space="preserve">           </w:t>
      </w:r>
      <w:r>
        <w:rPr>
          <w:rFonts w:eastAsia="等线"/>
        </w:rPr>
        <w:t>SEQUENCE {</w:t>
      </w:r>
    </w:p>
    <w:p w:rsidR="0020083C" w:rsidRDefault="001E380E">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rsidR="0020083C" w:rsidRDefault="001E380E">
      <w:pPr>
        <w:pStyle w:val="PL"/>
        <w:rPr>
          <w:rFonts w:eastAsia="等线"/>
        </w:rPr>
      </w:pPr>
      <w:r>
        <w:t xml:space="preserve">        </w:t>
      </w:r>
      <w:r>
        <w:rPr>
          <w:rFonts w:eastAsia="等线"/>
        </w:rPr>
        <w:t>sl-SyncConfigIndex-r16</w:t>
      </w:r>
      <w:r>
        <w:t xml:space="preserve">             </w:t>
      </w:r>
      <w:r>
        <w:rPr>
          <w:rFonts w:eastAsia="等线"/>
        </w:rPr>
        <w:t>INTEGER (0..15)</w:t>
      </w:r>
    </w:p>
    <w:p w:rsidR="0020083C" w:rsidRDefault="001E380E">
      <w:pPr>
        <w:pStyle w:val="PL"/>
        <w:rPr>
          <w:rFonts w:eastAsia="等线"/>
        </w:rPr>
      </w:pPr>
      <w:r>
        <w:t xml:space="preserve">    </w:t>
      </w:r>
      <w:r>
        <w:rPr>
          <w:rFonts w:eastAsia="等线"/>
        </w:rPr>
        <w:t>}</w:t>
      </w:r>
      <w:r>
        <w:t xml:space="preserve">                                                                                                        OPTIONAL,   -- Need M</w:t>
      </w:r>
    </w:p>
    <w:p w:rsidR="0020083C" w:rsidRDefault="001E380E">
      <w:pPr>
        <w:pStyle w:val="PL"/>
        <w:rPr>
          <w:rFonts w:eastAsia="等线"/>
        </w:rPr>
      </w:pPr>
      <w:r>
        <w:t xml:space="preserve">    sl-ZoneConfigMCR-List-r16          SEQUENCE (SIZE (16)) OF SL-ZoneConfigMCR-r16                          OPTIONAL,   -- Need M</w:t>
      </w:r>
    </w:p>
    <w:p w:rsidR="0020083C" w:rsidRDefault="001E380E">
      <w:pPr>
        <w:pStyle w:val="PL"/>
      </w:pPr>
      <w:r>
        <w:t xml:space="preserve">    sl-FilterCoefficient-r16           FilterCoefficient                                                     OPTIONAL,   -- Need M</w:t>
      </w:r>
    </w:p>
    <w:p w:rsidR="0020083C" w:rsidRDefault="001E380E">
      <w:pPr>
        <w:pStyle w:val="PL"/>
      </w:pPr>
      <w:r>
        <w:t xml:space="preserve">    sl-RB-Number-r16                   INTEGER (10..275)                                                     OPTIONAL,   -- Need M</w:t>
      </w:r>
    </w:p>
    <w:p w:rsidR="0020083C" w:rsidRDefault="001E380E">
      <w:pPr>
        <w:pStyle w:val="PL"/>
      </w:pPr>
      <w:r>
        <w:t xml:space="preserve">    sl-PreemptionEnable-r16            ENUMERATED {enabled, pl1, pl2, pl3, pl4, pl5, pl6, pl7, pl8}          OPTIONAL,   -- Need R</w:t>
      </w:r>
    </w:p>
    <w:p w:rsidR="0020083C" w:rsidRDefault="001E380E">
      <w:pPr>
        <w:pStyle w:val="PL"/>
      </w:pPr>
      <w:r>
        <w:t xml:space="preserve">    sl-PriorityThreshold-UL-URLLC-r16  INTEGER (1..9)                                                        OPTIONAL,   -- Need M</w:t>
      </w:r>
    </w:p>
    <w:p w:rsidR="0020083C" w:rsidRDefault="001E380E">
      <w:pPr>
        <w:pStyle w:val="PL"/>
      </w:pPr>
      <w:r>
        <w:t xml:space="preserve">    sl-PriorityThreshold-r16           INTEGER (1..9)                                                        OPTIONAL,   -- Need M</w:t>
      </w:r>
    </w:p>
    <w:p w:rsidR="0020083C" w:rsidRDefault="001E380E">
      <w:pPr>
        <w:pStyle w:val="PL"/>
      </w:pPr>
      <w:r>
        <w:t xml:space="preserve">    sl-X-Overhead-r16                  ENUMERATED {n0,n3, n6, n9}                                            OPTIONAL,   -- Need S</w:t>
      </w:r>
    </w:p>
    <w:p w:rsidR="0020083C" w:rsidRDefault="001E380E">
      <w:pPr>
        <w:pStyle w:val="PL"/>
      </w:pPr>
      <w:r>
        <w:t xml:space="preserve">    sl-PowerControl-r16                SL-PowerControl-r16                                                   OPTIONAL,   -- Need M</w:t>
      </w:r>
    </w:p>
    <w:p w:rsidR="0020083C" w:rsidRDefault="001E380E">
      <w:pPr>
        <w:pStyle w:val="PL"/>
      </w:pPr>
      <w:r>
        <w:t xml:space="preserve">    sl-TxPercentageList-r16            SL-TxPercentageList-r16                                               OPTIONAL,   -- Need M</w:t>
      </w:r>
    </w:p>
    <w:p w:rsidR="0020083C" w:rsidRDefault="001E380E">
      <w:pPr>
        <w:pStyle w:val="PL"/>
      </w:pPr>
      <w:r>
        <w:t xml:space="preserve">    sl-MinMaxMCS-List-r16              SL-MinMaxMCS-List-r16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sl-TimeResource-r16                BIT STRING (SIZE (10..160))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SL-ZoneConfigMCR-r16 ::=               SEQUENCE {</w:t>
      </w:r>
    </w:p>
    <w:p w:rsidR="0020083C" w:rsidRDefault="001E380E">
      <w:pPr>
        <w:pStyle w:val="PL"/>
        <w:rPr>
          <w:rFonts w:eastAsia="等线"/>
        </w:rPr>
      </w:pPr>
      <w:r>
        <w:t xml:space="preserve">    sl-ZoneConfigMCR-Index-r16             INTEGER (0..15),</w:t>
      </w:r>
    </w:p>
    <w:p w:rsidR="0020083C" w:rsidRDefault="001E380E">
      <w:pPr>
        <w:pStyle w:val="PL"/>
      </w:pPr>
      <w:r>
        <w:t xml:space="preserve">    </w:t>
      </w:r>
      <w:r>
        <w:rPr>
          <w:rFonts w:eastAsia="等线"/>
        </w:rPr>
        <w:t>sl-TransRange</w:t>
      </w:r>
      <w:r>
        <w:t>-r16                      ENUMERATED {m20, m50, m80, m100, m120, m150, m180, m200, m220, m250, m270, m300, m350,</w:t>
      </w:r>
    </w:p>
    <w:p w:rsidR="0020083C" w:rsidRDefault="001E380E">
      <w:pPr>
        <w:pStyle w:val="PL"/>
      </w:pPr>
      <w:r>
        <w:t xml:space="preserve">                                                       m370, m400, m420, m450, m480, m500, m550, m600, m700, m1000, spare9, spare8,</w:t>
      </w:r>
    </w:p>
    <w:p w:rsidR="0020083C" w:rsidRDefault="001E380E">
      <w:pPr>
        <w:pStyle w:val="PL"/>
      </w:pPr>
      <w:r>
        <w:t xml:space="preserve">                                                       spare7, spare6, spare5, spare4, spare3, spare2, spare1}</w:t>
      </w:r>
    </w:p>
    <w:p w:rsidR="0020083C" w:rsidRDefault="001E380E">
      <w:pPr>
        <w:pStyle w:val="PL"/>
      </w:pPr>
      <w:r>
        <w:t xml:space="preserve">                                                                                                             OPTIONAL,   -- Need M</w:t>
      </w:r>
    </w:p>
    <w:p w:rsidR="0020083C" w:rsidRDefault="001E380E">
      <w:pPr>
        <w:pStyle w:val="PL"/>
      </w:pPr>
      <w:r>
        <w:t xml:space="preserve">    sl-ZoneConfig-r16                      SL-ZoneConfig-r16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SL-SyncAllowed-r16 ::=                 SEQUENCE {</w:t>
      </w:r>
    </w:p>
    <w:p w:rsidR="0020083C" w:rsidRDefault="001E380E">
      <w:pPr>
        <w:pStyle w:val="PL"/>
        <w:rPr>
          <w:rFonts w:eastAsia="等线"/>
        </w:rPr>
      </w:pPr>
      <w:r>
        <w:t xml:space="preserve">    gnss-Sync-r16                          ENUMERATED {true}                                                 OPTIONAL,   -- Need R</w:t>
      </w:r>
    </w:p>
    <w:p w:rsidR="0020083C" w:rsidRDefault="001E380E">
      <w:pPr>
        <w:pStyle w:val="PL"/>
        <w:rPr>
          <w:rFonts w:eastAsia="等线"/>
        </w:rPr>
      </w:pPr>
      <w:r>
        <w:t xml:space="preserve">    gnbEnb-Sync-r16                        ENUMERATED {true}                                                 OPTIONAL,   -- Need R</w:t>
      </w:r>
    </w:p>
    <w:p w:rsidR="0020083C" w:rsidRDefault="001E380E">
      <w:pPr>
        <w:pStyle w:val="PL"/>
        <w:rPr>
          <w:rFonts w:eastAsia="等线"/>
        </w:rPr>
      </w:pPr>
      <w:r>
        <w:t xml:space="preserve">    ue-Sync-r16                            ENUMERATED {true}                                                 OPTIONAL    -- Need R</w:t>
      </w:r>
    </w:p>
    <w:p w:rsidR="0020083C" w:rsidRDefault="001E380E">
      <w:pPr>
        <w:pStyle w:val="PL"/>
      </w:pPr>
      <w:r>
        <w:t>}</w:t>
      </w:r>
    </w:p>
    <w:p w:rsidR="0020083C" w:rsidRDefault="0020083C">
      <w:pPr>
        <w:pStyle w:val="PL"/>
      </w:pPr>
    </w:p>
    <w:p w:rsidR="0020083C" w:rsidRDefault="001E380E">
      <w:pPr>
        <w:pStyle w:val="PL"/>
      </w:pPr>
      <w:r>
        <w:t>SL-PSCCH-Config-r16 ::=                SEQUENCE {</w:t>
      </w:r>
    </w:p>
    <w:p w:rsidR="0020083C" w:rsidRDefault="001E380E">
      <w:pPr>
        <w:pStyle w:val="PL"/>
      </w:pPr>
      <w:r>
        <w:lastRenderedPageBreak/>
        <w:t xml:space="preserve">    sl-TimeResourcePSCCH-r16               ENUMERATED {n2, n3}                                               OPTIONAL,   -- Need M</w:t>
      </w:r>
    </w:p>
    <w:p w:rsidR="0020083C" w:rsidRDefault="001E380E">
      <w:pPr>
        <w:pStyle w:val="PL"/>
      </w:pPr>
      <w:r>
        <w:t xml:space="preserve">    sl-FreqResourcePSCCH-r16               ENUMERATED {n10,n12, n15, n20, n25}                               OPTIONAL,   -- Need M</w:t>
      </w:r>
    </w:p>
    <w:p w:rsidR="0020083C" w:rsidRDefault="001E380E">
      <w:pPr>
        <w:pStyle w:val="PL"/>
      </w:pPr>
      <w:r>
        <w:t xml:space="preserve">    sl-DMRS-ScrambleID-r16                 INTEGER (0..65535)                                                OPTIONAL,   -- Need M</w:t>
      </w:r>
    </w:p>
    <w:p w:rsidR="0020083C" w:rsidRDefault="001E380E">
      <w:pPr>
        <w:pStyle w:val="PL"/>
      </w:pPr>
      <w:r>
        <w:t xml:space="preserve">    sl-NumReservedBits-r16                 INTEGER (2..4)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SL-PSSCH-Config-r16 ::=                SEQUENCE {</w:t>
      </w:r>
    </w:p>
    <w:p w:rsidR="0020083C" w:rsidRDefault="001E380E">
      <w:pPr>
        <w:pStyle w:val="PL"/>
        <w:rPr>
          <w:rFonts w:eastAsia="等线"/>
        </w:rPr>
      </w:pPr>
      <w:r>
        <w:t xml:space="preserve">    sl-PSSCH-DMRS-TimePatternList-r16      SEQUENCE (SIZE (1..3)) OF INTEGER (2..4)                          OPTIONAL,   -- Need M</w:t>
      </w:r>
    </w:p>
    <w:p w:rsidR="0020083C" w:rsidRDefault="001E380E">
      <w:pPr>
        <w:pStyle w:val="PL"/>
      </w:pPr>
      <w:r>
        <w:t xml:space="preserve">    sl-BetaOffsets2ndSCI-r16               SEQUENCE (SIZE (4)) OF SL-BetaOffsets-r16                         OPTIONAL,   -- Need M</w:t>
      </w:r>
    </w:p>
    <w:p w:rsidR="0020083C" w:rsidRDefault="001E380E">
      <w:pPr>
        <w:pStyle w:val="PL"/>
      </w:pPr>
      <w:r>
        <w:t xml:space="preserve">    sl-Scaling-r16                         ENUMERATED {f0p5, f0p65, f0p8, f1}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SL-PSFCH-Config-r16 ::=                SEQUENCE {</w:t>
      </w:r>
    </w:p>
    <w:p w:rsidR="0020083C" w:rsidRDefault="001E380E">
      <w:pPr>
        <w:pStyle w:val="PL"/>
        <w:rPr>
          <w:rFonts w:eastAsia="等线"/>
        </w:rPr>
      </w:pPr>
      <w:r>
        <w:t xml:space="preserve">    sl-PSFCH-Period-r16                    ENUMERATED {sl0, sl1, sl2, sl4}                                   OPTIONAL,   -- Need M</w:t>
      </w:r>
    </w:p>
    <w:p w:rsidR="0020083C" w:rsidRDefault="001E380E">
      <w:pPr>
        <w:pStyle w:val="PL"/>
      </w:pPr>
      <w:r>
        <w:t xml:space="preserve">    sl-PSFCH-RB-Set-r16                    BIT STRING (SIZE (10..275))                                       OPTIONAL,   -- Need M</w:t>
      </w:r>
    </w:p>
    <w:p w:rsidR="0020083C" w:rsidRDefault="001E380E">
      <w:pPr>
        <w:pStyle w:val="PL"/>
      </w:pPr>
      <w:r>
        <w:t xml:space="preserve">    sl-NumMuxCS-Pair-r16                   ENUMERATED {n1, n2, n3, n6}                                       OPTIONAL,   -- Need M</w:t>
      </w:r>
    </w:p>
    <w:p w:rsidR="0020083C" w:rsidRDefault="001E380E">
      <w:pPr>
        <w:pStyle w:val="PL"/>
      </w:pPr>
      <w:r>
        <w:t xml:space="preserve">    sl-MinTimeGapPSFCH-r16                 ENUMERATED {sl2, sl3}                                             OPTIONAL,   -- Need M</w:t>
      </w:r>
    </w:p>
    <w:p w:rsidR="0020083C" w:rsidRDefault="001E380E">
      <w:pPr>
        <w:pStyle w:val="PL"/>
        <w:rPr>
          <w:rFonts w:eastAsia="等线"/>
        </w:rPr>
      </w:pPr>
      <w:r>
        <w:t xml:space="preserve">    sl-PSFCH-HopID-r16                     INTEGER (0..1023)                                                 OPTIONAL,   -- Need M</w:t>
      </w:r>
    </w:p>
    <w:p w:rsidR="0020083C" w:rsidRDefault="001E380E">
      <w:pPr>
        <w:pStyle w:val="PL"/>
        <w:rPr>
          <w:rFonts w:eastAsia="等线"/>
        </w:rPr>
      </w:pPr>
      <w:r>
        <w:t xml:space="preserve">    sl-PSFCH-CandidateResourceType-r16     ENUMERATED {startSubCH, allocSubCH}                               OPTIONAL,   -- Need M</w:t>
      </w:r>
    </w:p>
    <w:p w:rsidR="0020083C" w:rsidRDefault="001E380E">
      <w:pPr>
        <w:pStyle w:val="PL"/>
      </w:pPr>
      <w:r>
        <w:t xml:space="preserve">   ...</w:t>
      </w:r>
    </w:p>
    <w:p w:rsidR="0020083C" w:rsidRDefault="001E380E">
      <w:pPr>
        <w:pStyle w:val="PL"/>
      </w:pPr>
      <w:r>
        <w:t>}</w:t>
      </w:r>
    </w:p>
    <w:p w:rsidR="0020083C" w:rsidRDefault="001E380E">
      <w:pPr>
        <w:pStyle w:val="PL"/>
      </w:pPr>
      <w:r>
        <w:t>SL-PTRS-Config-r16 ::=                 SEQUENCE {</w:t>
      </w:r>
    </w:p>
    <w:p w:rsidR="0020083C" w:rsidRDefault="001E380E">
      <w:pPr>
        <w:pStyle w:val="PL"/>
      </w:pPr>
      <w:r>
        <w:t xml:space="preserve">    sl-PTRS-FreqDensity-r16                SEQUENCE (SIZE (2)) OF INTEGER (1..276)                           OPTIONAL,   -- Need M</w:t>
      </w:r>
    </w:p>
    <w:p w:rsidR="0020083C" w:rsidRDefault="001E380E">
      <w:pPr>
        <w:pStyle w:val="PL"/>
      </w:pPr>
      <w:r>
        <w:t xml:space="preserve">    sl-PTRS-TimeDensity-r16                SEQUENCE (SIZE (3)) OF INTEGER (0..29)                            OPTIONAL,   -- Need M</w:t>
      </w:r>
    </w:p>
    <w:p w:rsidR="0020083C" w:rsidRDefault="001E380E">
      <w:pPr>
        <w:pStyle w:val="PL"/>
      </w:pPr>
      <w:r>
        <w:t xml:space="preserve">    sl-PTRS-RE-Offset-r16                  ENUMERATED {offset01, offset10, offset11}                         OPTIONAL,   -- Need M</w:t>
      </w:r>
    </w:p>
    <w:p w:rsidR="0020083C" w:rsidRDefault="001E380E">
      <w:pPr>
        <w:pStyle w:val="PL"/>
        <w:rPr>
          <w:rFonts w:eastAsia="等线"/>
        </w:rPr>
      </w:pPr>
      <w:r>
        <w:t xml:space="preserve">    </w:t>
      </w:r>
      <w:r>
        <w:rPr>
          <w:rFonts w:eastAsia="等线"/>
        </w:rPr>
        <w:t>...</w:t>
      </w:r>
    </w:p>
    <w:p w:rsidR="0020083C" w:rsidRDefault="001E380E">
      <w:pPr>
        <w:pStyle w:val="PL"/>
      </w:pPr>
      <w:r>
        <w:t>}</w:t>
      </w:r>
    </w:p>
    <w:p w:rsidR="0020083C" w:rsidRDefault="0020083C">
      <w:pPr>
        <w:pStyle w:val="PL"/>
      </w:pPr>
    </w:p>
    <w:p w:rsidR="0020083C" w:rsidRDefault="001E380E">
      <w:pPr>
        <w:pStyle w:val="PL"/>
      </w:pPr>
      <w:r>
        <w:t>SL-</w:t>
      </w:r>
      <w:r>
        <w:rPr>
          <w:rFonts w:eastAsia="等线"/>
        </w:rPr>
        <w:t>UE-SelectedConfigRP</w:t>
      </w:r>
      <w:r>
        <w:t>-r16 ::=         SEQUENCE {</w:t>
      </w:r>
    </w:p>
    <w:p w:rsidR="0020083C" w:rsidRDefault="001E380E">
      <w:pPr>
        <w:pStyle w:val="PL"/>
        <w:rPr>
          <w:rFonts w:eastAsia="等线"/>
        </w:rPr>
      </w:pPr>
      <w:r>
        <w:t xml:space="preserve">    sl-CBR-PriorityTxConfigList-r16        SL-CBR-PriorityTxConfigList-r16                                  OPTIONAL,   -- Need M</w:t>
      </w:r>
    </w:p>
    <w:p w:rsidR="0020083C" w:rsidRDefault="001E380E">
      <w:pPr>
        <w:pStyle w:val="PL"/>
      </w:pPr>
      <w:r>
        <w:t xml:space="preserve">    sl-Thres-RSRP-List-r16                 SL-Thres-RSRP-List-r16                                            OPTIONAL,   -- Need M</w:t>
      </w:r>
    </w:p>
    <w:p w:rsidR="0020083C" w:rsidRDefault="001E380E">
      <w:pPr>
        <w:pStyle w:val="PL"/>
      </w:pPr>
      <w:r>
        <w:t xml:space="preserve">    sl-MultiReserveResource-r16            ENUMERATED {enabled}                                              OPTIONAL,   -- Need M</w:t>
      </w:r>
    </w:p>
    <w:p w:rsidR="0020083C" w:rsidRDefault="001E380E">
      <w:pPr>
        <w:pStyle w:val="PL"/>
      </w:pPr>
      <w:r>
        <w:t xml:space="preserve">    sl-MaxNumPerReserve-r16                ENUMERATED {n2, n3}                                               OPTIONAL,   -- Need M</w:t>
      </w:r>
    </w:p>
    <w:p w:rsidR="0020083C" w:rsidRDefault="001E380E">
      <w:pPr>
        <w:pStyle w:val="PL"/>
      </w:pPr>
      <w:r>
        <w:t xml:space="preserve">    sl-SensingWindow-r16                   ENUMERATED {ms100, ms1100}                                        OPTIONAL,   -- Need M</w:t>
      </w:r>
    </w:p>
    <w:p w:rsidR="0020083C" w:rsidRDefault="001E380E">
      <w:pPr>
        <w:pStyle w:val="PL"/>
      </w:pPr>
      <w:r>
        <w:t xml:space="preserve">    sl-SelectionWindowList-r16             SL-SelectionWindowList-r16                                        OPTIONAL,   -- Need M</w:t>
      </w:r>
    </w:p>
    <w:p w:rsidR="0020083C" w:rsidRDefault="001E380E">
      <w:pPr>
        <w:pStyle w:val="PL"/>
      </w:pPr>
      <w:r>
        <w:t xml:space="preserve">    sl-ResourceReservePeriodList-r16       SEQUENCE (SIZE (1..16)) OF SL-ResourceReservePeriod-r16           OPTIONAL,   -- Need M</w:t>
      </w:r>
    </w:p>
    <w:p w:rsidR="0020083C" w:rsidRDefault="001E380E">
      <w:pPr>
        <w:pStyle w:val="PL"/>
        <w:rPr>
          <w:rFonts w:eastAsia="等线"/>
        </w:rPr>
      </w:pPr>
      <w:r>
        <w:t xml:space="preserve">    sl-RS-ForSensing-r16                   ENUMERATED {pscch, pssch},</w:t>
      </w:r>
    </w:p>
    <w:p w:rsidR="0020083C" w:rsidRDefault="001E380E">
      <w:pPr>
        <w:pStyle w:val="PL"/>
        <w:rPr>
          <w:rFonts w:eastAsia="等线"/>
        </w:rPr>
      </w:pPr>
      <w:r>
        <w:t xml:space="preserve">    </w:t>
      </w:r>
      <w:r>
        <w:rPr>
          <w:rFonts w:eastAsia="等线"/>
        </w:rPr>
        <w:t>...,</w:t>
      </w:r>
    </w:p>
    <w:p w:rsidR="0020083C" w:rsidRDefault="001E380E">
      <w:pPr>
        <w:pStyle w:val="PL"/>
        <w:rPr>
          <w:rFonts w:eastAsia="等线"/>
        </w:rPr>
      </w:pPr>
      <w:r>
        <w:t xml:space="preserve">    </w:t>
      </w:r>
      <w:r>
        <w:rPr>
          <w:rFonts w:eastAsia="等线"/>
        </w:rPr>
        <w:t>[[</w:t>
      </w:r>
    </w:p>
    <w:p w:rsidR="0020083C" w:rsidRDefault="001E380E">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rsidR="0020083C" w:rsidRDefault="001E380E">
      <w:pPr>
        <w:pStyle w:val="PL"/>
        <w:rPr>
          <w:rFonts w:eastAsia="等线"/>
        </w:rPr>
      </w:pPr>
      <w:r>
        <w:t xml:space="preserve">    </w:t>
      </w:r>
      <w:r>
        <w:rPr>
          <w:rFonts w:eastAsia="等线"/>
        </w:rPr>
        <w:t>]]</w:t>
      </w:r>
    </w:p>
    <w:p w:rsidR="0020083C" w:rsidRDefault="001E380E">
      <w:pPr>
        <w:pStyle w:val="PL"/>
      </w:pPr>
      <w:r>
        <w:t>}</w:t>
      </w:r>
    </w:p>
    <w:p w:rsidR="0020083C" w:rsidRDefault="0020083C">
      <w:pPr>
        <w:pStyle w:val="PL"/>
      </w:pPr>
    </w:p>
    <w:p w:rsidR="0020083C" w:rsidRDefault="001E380E">
      <w:pPr>
        <w:pStyle w:val="PL"/>
      </w:pPr>
      <w:r>
        <w:t>SL-ResourceReservePeriod-r16 ::=       CHOICE {</w:t>
      </w:r>
    </w:p>
    <w:p w:rsidR="0020083C" w:rsidRDefault="001E380E">
      <w:pPr>
        <w:pStyle w:val="PL"/>
      </w:pPr>
      <w:r>
        <w:t xml:space="preserve">    sl-ResourceReservePeriod1-r16          ENUMERATED {ms0, ms100, ms200, ms300, ms400, ms500, ms600, ms700, ms800, ms900, ms1000},</w:t>
      </w:r>
    </w:p>
    <w:p w:rsidR="0020083C" w:rsidRDefault="001E380E">
      <w:pPr>
        <w:pStyle w:val="PL"/>
      </w:pPr>
      <w:r>
        <w:t xml:space="preserve">    sl-ResourceReservePeriod2-r16          INTEGER (1..99)</w:t>
      </w:r>
    </w:p>
    <w:p w:rsidR="0020083C" w:rsidRDefault="001E380E">
      <w:pPr>
        <w:pStyle w:val="PL"/>
      </w:pPr>
      <w:r>
        <w:t>}</w:t>
      </w:r>
    </w:p>
    <w:p w:rsidR="0020083C" w:rsidRDefault="0020083C">
      <w:pPr>
        <w:pStyle w:val="PL"/>
      </w:pPr>
    </w:p>
    <w:p w:rsidR="0020083C" w:rsidRDefault="001E380E">
      <w:pPr>
        <w:pStyle w:val="PL"/>
      </w:pPr>
      <w:r>
        <w:t>SL-SelectionWindowList-r16 ::=         SEQUENCE (SIZE (8)) OF SL-SelectionWindowConfig-r16</w:t>
      </w:r>
    </w:p>
    <w:p w:rsidR="0020083C" w:rsidRDefault="0020083C">
      <w:pPr>
        <w:pStyle w:val="PL"/>
      </w:pPr>
    </w:p>
    <w:p w:rsidR="0020083C" w:rsidRDefault="001E380E">
      <w:pPr>
        <w:pStyle w:val="PL"/>
      </w:pPr>
      <w:r>
        <w:t>SL-SelectionWindowConfig-r16 ::=       SEQUENCE {</w:t>
      </w:r>
    </w:p>
    <w:p w:rsidR="0020083C" w:rsidRDefault="001E380E">
      <w:pPr>
        <w:pStyle w:val="PL"/>
      </w:pPr>
      <w:r>
        <w:lastRenderedPageBreak/>
        <w:t xml:space="preserve">    sl-Priority-r16                        INTEGER (1..8),</w:t>
      </w:r>
    </w:p>
    <w:p w:rsidR="0020083C" w:rsidRDefault="001E380E">
      <w:pPr>
        <w:pStyle w:val="PL"/>
      </w:pPr>
      <w:r>
        <w:t xml:space="preserve">    sl-SelectionWindow-r16                 ENUMERATED {n1, n5, n10, n20}</w:t>
      </w:r>
    </w:p>
    <w:p w:rsidR="0020083C" w:rsidRDefault="001E380E">
      <w:pPr>
        <w:pStyle w:val="PL"/>
      </w:pPr>
      <w:r>
        <w:t>}</w:t>
      </w:r>
    </w:p>
    <w:p w:rsidR="0020083C" w:rsidRDefault="0020083C">
      <w:pPr>
        <w:pStyle w:val="PL"/>
      </w:pPr>
    </w:p>
    <w:p w:rsidR="0020083C" w:rsidRDefault="001E380E">
      <w:pPr>
        <w:pStyle w:val="PL"/>
      </w:pPr>
      <w:r>
        <w:t>SL-TxPercentageList-r16 ::=            SEQUENCE (SIZE (8)) OF SL-TxPercentageConfig-r16</w:t>
      </w:r>
    </w:p>
    <w:p w:rsidR="0020083C" w:rsidRDefault="0020083C">
      <w:pPr>
        <w:pStyle w:val="PL"/>
      </w:pPr>
    </w:p>
    <w:p w:rsidR="0020083C" w:rsidRDefault="001E380E">
      <w:pPr>
        <w:pStyle w:val="PL"/>
      </w:pPr>
      <w:r>
        <w:t>SL-TxPercentageConfig-r16 ::=          SEQUENCE {</w:t>
      </w:r>
    </w:p>
    <w:p w:rsidR="0020083C" w:rsidRDefault="001E380E">
      <w:pPr>
        <w:pStyle w:val="PL"/>
      </w:pPr>
      <w:r>
        <w:t xml:space="preserve">    sl-Priority-r16                        INTEGER (1..8),</w:t>
      </w:r>
    </w:p>
    <w:p w:rsidR="0020083C" w:rsidRDefault="001E380E">
      <w:pPr>
        <w:pStyle w:val="PL"/>
      </w:pPr>
      <w:r>
        <w:t xml:space="preserve">    sl-TxPercentage-r16                    ENUMERATED {p20, p35, p50}</w:t>
      </w:r>
    </w:p>
    <w:p w:rsidR="0020083C" w:rsidRDefault="001E380E">
      <w:pPr>
        <w:pStyle w:val="PL"/>
      </w:pPr>
      <w:r>
        <w:t>}</w:t>
      </w:r>
    </w:p>
    <w:p w:rsidR="0020083C" w:rsidRDefault="0020083C">
      <w:pPr>
        <w:pStyle w:val="PL"/>
      </w:pPr>
    </w:p>
    <w:p w:rsidR="0020083C" w:rsidRDefault="001E380E">
      <w:pPr>
        <w:pStyle w:val="PL"/>
      </w:pPr>
      <w:r>
        <w:t>SL-MinMaxMCS-List-r16 ::=              SEQUENCE (SIZE (1..3)) OF SL-MinMaxMCS-Config-r16</w:t>
      </w:r>
    </w:p>
    <w:p w:rsidR="0020083C" w:rsidRDefault="0020083C">
      <w:pPr>
        <w:pStyle w:val="PL"/>
      </w:pPr>
    </w:p>
    <w:p w:rsidR="0020083C" w:rsidRDefault="001E380E">
      <w:pPr>
        <w:pStyle w:val="PL"/>
      </w:pPr>
      <w:r>
        <w:t>SL-MinMaxMCS-Config-r16 ::=            SEQUENCE {</w:t>
      </w:r>
    </w:p>
    <w:p w:rsidR="0020083C" w:rsidRDefault="001E380E">
      <w:pPr>
        <w:pStyle w:val="PL"/>
      </w:pPr>
      <w:r>
        <w:t xml:space="preserve">    sl-MCS-Table-r16                       ENUMERATED {qam64, qam256, qam64LowSE},</w:t>
      </w:r>
    </w:p>
    <w:p w:rsidR="0020083C" w:rsidRDefault="001E380E">
      <w:pPr>
        <w:pStyle w:val="PL"/>
      </w:pPr>
      <w:r>
        <w:t xml:space="preserve">    sl-MinMCS-PSSCH-r16                    INTEGER (0..27),</w:t>
      </w:r>
    </w:p>
    <w:p w:rsidR="0020083C" w:rsidRDefault="001E380E">
      <w:pPr>
        <w:pStyle w:val="PL"/>
      </w:pPr>
      <w:r>
        <w:t xml:space="preserve">    sl-MaxMCS-PSSCH-r16                    INTEGER (0..31)</w:t>
      </w:r>
    </w:p>
    <w:p w:rsidR="0020083C" w:rsidRDefault="001E380E">
      <w:pPr>
        <w:pStyle w:val="PL"/>
      </w:pPr>
      <w:r>
        <w:t>}</w:t>
      </w:r>
    </w:p>
    <w:p w:rsidR="0020083C" w:rsidRDefault="0020083C">
      <w:pPr>
        <w:pStyle w:val="PL"/>
      </w:pPr>
    </w:p>
    <w:p w:rsidR="0020083C" w:rsidRDefault="001E380E">
      <w:pPr>
        <w:pStyle w:val="PL"/>
      </w:pPr>
      <w:r>
        <w:t>SL-BetaOffsets-r16 ::=                 INTEGER (0..31)</w:t>
      </w:r>
    </w:p>
    <w:p w:rsidR="0020083C" w:rsidRDefault="0020083C">
      <w:pPr>
        <w:pStyle w:val="PL"/>
      </w:pPr>
    </w:p>
    <w:p w:rsidR="0020083C" w:rsidRDefault="001E380E">
      <w:pPr>
        <w:pStyle w:val="PL"/>
      </w:pPr>
      <w:r>
        <w:t>SL-PowerControl-r16 ::=    SEQUENCE {</w:t>
      </w:r>
    </w:p>
    <w:p w:rsidR="0020083C" w:rsidRDefault="001E380E">
      <w:pPr>
        <w:pStyle w:val="PL"/>
      </w:pPr>
      <w:r>
        <w:t xml:space="preserve">    sl-MaxTransPower-r16       INTEGER (-30..33),</w:t>
      </w:r>
    </w:p>
    <w:p w:rsidR="0020083C" w:rsidRDefault="001E380E">
      <w:pPr>
        <w:pStyle w:val="PL"/>
      </w:pPr>
      <w:r>
        <w:t xml:space="preserve">    sl-Alpha-PSSCH-PSCCH-r16   ENUMERATED {alpha0, alpha04, alpha05, alpha06, alpha07, alpha08, alpha09, alpha1}  OPTIONAL,   -- Need M</w:t>
      </w:r>
    </w:p>
    <w:p w:rsidR="0020083C" w:rsidRDefault="001E380E">
      <w:pPr>
        <w:pStyle w:val="PL"/>
      </w:pPr>
      <w:r>
        <w:t xml:space="preserve">    dl-Alpha-PSSCH-PSCCH-r16   ENUMERATED {alpha0, alpha04, alpha05, alpha06, alpha07, alpha08, alpha09, alpha1}  OPTIONAL,   -- Need S</w:t>
      </w:r>
    </w:p>
    <w:p w:rsidR="0020083C" w:rsidRDefault="001E380E">
      <w:pPr>
        <w:pStyle w:val="PL"/>
      </w:pPr>
      <w:r>
        <w:t xml:space="preserve">    sl-P0-PSSCH-PSCCH-r16      INTEGER (-16..15)                                                                  OPTIONAL,   -- Need S</w:t>
      </w:r>
    </w:p>
    <w:p w:rsidR="0020083C" w:rsidRDefault="001E380E">
      <w:pPr>
        <w:pStyle w:val="PL"/>
      </w:pPr>
      <w:r>
        <w:t xml:space="preserve">    dl-P0-PSSCH-PSCCH-r16      INTEGER (-16..15)                                                                  OPTIONAL,   -- Need M</w:t>
      </w:r>
    </w:p>
    <w:p w:rsidR="0020083C" w:rsidRDefault="001E380E">
      <w:pPr>
        <w:pStyle w:val="PL"/>
      </w:pPr>
      <w:r>
        <w:t xml:space="preserve">    dl-Alpha-PSFCH-r16         ENUMERATED {alpha0, alpha04, alpha05, alpha06, alpha07, alpha08, alpha09, alpha1}  OPTIONAL,   -- Need S</w:t>
      </w:r>
    </w:p>
    <w:p w:rsidR="0020083C" w:rsidRDefault="001E380E">
      <w:pPr>
        <w:pStyle w:val="PL"/>
      </w:pPr>
      <w:r>
        <w:t xml:space="preserve">    dl-P0-PSFCH-r16            INTEGER (-16..15)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TAG-SL-RESOURCEPOOL-STOP</w:t>
      </w:r>
    </w:p>
    <w:p w:rsidR="0020083C" w:rsidRDefault="001E380E">
      <w:pPr>
        <w:pStyle w:val="PL"/>
      </w:pPr>
      <w:r>
        <w:t>-- ASN1STOP</w:t>
      </w:r>
    </w:p>
    <w:p w:rsidR="0020083C" w:rsidRDefault="0020083C">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 xml:space="preserve">SL-ZoneConfigMCR </w:t>
            </w:r>
            <w:r>
              <w:rPr>
                <w:noProof/>
                <w:lang w:eastAsia="en-GB"/>
              </w:rPr>
              <w:t>field descriptions</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noProof/>
                <w:lang w:eastAsia="en-GB"/>
              </w:rPr>
            </w:pPr>
            <w:r>
              <w:rPr>
                <w:b/>
                <w:bCs/>
                <w:i/>
                <w:iCs/>
                <w:noProof/>
                <w:lang w:eastAsia="en-GB"/>
              </w:rPr>
              <w:t>sl-TransRange</w:t>
            </w:r>
          </w:p>
          <w:p w:rsidR="0020083C" w:rsidRDefault="001E380E">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noProof/>
                <w:lang w:eastAsia="en-GB"/>
              </w:rPr>
            </w:pPr>
            <w:r>
              <w:rPr>
                <w:b/>
                <w:bCs/>
                <w:i/>
                <w:iCs/>
                <w:noProof/>
                <w:lang w:eastAsia="en-GB"/>
              </w:rPr>
              <w:t>sl-ZoneConfig</w:t>
            </w:r>
          </w:p>
          <w:p w:rsidR="0020083C" w:rsidRDefault="001E380E">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noProof/>
                <w:lang w:eastAsia="en-GB"/>
              </w:rPr>
            </w:pPr>
            <w:r>
              <w:rPr>
                <w:b/>
                <w:bCs/>
                <w:i/>
                <w:iCs/>
                <w:noProof/>
                <w:lang w:eastAsia="en-GB"/>
              </w:rPr>
              <w:t>sl-ZoneConfigMCR-Index</w:t>
            </w:r>
          </w:p>
          <w:p w:rsidR="0020083C" w:rsidRDefault="001E380E">
            <w:pPr>
              <w:pStyle w:val="TAL"/>
              <w:rPr>
                <w:lang w:eastAsia="en-GB"/>
              </w:rPr>
            </w:pPr>
            <w:r>
              <w:rPr>
                <w:iCs/>
                <w:szCs w:val="22"/>
                <w:lang w:eastAsia="en-GB"/>
              </w:rPr>
              <w:t>Indicates the codepoint of the communication range requirement field in SCI.</w:t>
            </w:r>
          </w:p>
        </w:tc>
      </w:tr>
    </w:tbl>
    <w:p w:rsidR="0020083C" w:rsidRDefault="0020083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i/>
                <w:lang w:eastAsia="sv-SE"/>
              </w:rPr>
              <w:lastRenderedPageBreak/>
              <w:t xml:space="preserve">SL-ResourcePool </w:t>
            </w:r>
            <w:r>
              <w:rPr>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Theme="minorEastAsia"/>
                <w:b/>
                <w:bCs/>
                <w:i/>
                <w:iCs/>
                <w:lang w:eastAsia="zh-CN"/>
              </w:rPr>
            </w:pPr>
            <w:r>
              <w:rPr>
                <w:rFonts w:eastAsiaTheme="minorEastAsia"/>
                <w:b/>
                <w:bCs/>
                <w:i/>
                <w:iCs/>
                <w:lang w:eastAsia="zh-CN"/>
              </w:rPr>
              <w:t>dummy</w:t>
            </w:r>
          </w:p>
          <w:p w:rsidR="0020083C" w:rsidRDefault="001E380E">
            <w:pPr>
              <w:pStyle w:val="TAL"/>
              <w:rPr>
                <w:rFonts w:eastAsiaTheme="minorEastAsia"/>
                <w:lang w:eastAsia="zh-CN"/>
              </w:rPr>
            </w:pPr>
            <w:r>
              <w:rPr>
                <w:lang w:eastAsia="sv-SE"/>
              </w:rPr>
              <w:t>This field is not used in the specification. If received it shall be ignored by the UE.</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sv-SE"/>
              </w:rPr>
            </w:pPr>
            <w:r>
              <w:rPr>
                <w:b/>
                <w:bCs/>
                <w:i/>
                <w:iCs/>
                <w:lang w:eastAsia="sv-SE"/>
              </w:rPr>
              <w:t>sl-FilterCoefficient</w:t>
            </w:r>
          </w:p>
          <w:p w:rsidR="0020083C" w:rsidRDefault="001E380E">
            <w:pPr>
              <w:pStyle w:val="TAL"/>
              <w:rPr>
                <w:lang w:eastAsia="sv-SE"/>
              </w:rPr>
            </w:pPr>
            <w:r>
              <w:rPr>
                <w:lang w:eastAsia="sv-SE"/>
              </w:rPr>
              <w:t>This field indicates the filtering coefficient for long-term measurement and reference signal power derivation used for sidelink open-loop power control.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rsidR="0020083C" w:rsidRDefault="001E380E">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sl-NumSubchannel</w:t>
            </w:r>
          </w:p>
          <w:p w:rsidR="0020083C" w:rsidRDefault="001E380E">
            <w:pPr>
              <w:pStyle w:val="TAL"/>
              <w:rPr>
                <w:lang w:eastAsia="en-GB"/>
              </w:rPr>
            </w:pPr>
            <w:r>
              <w:rPr>
                <w:bCs/>
                <w:kern w:val="2"/>
                <w:lang w:eastAsia="en-GB"/>
              </w:rPr>
              <w:t>Indicates the number of subchannels in the corresponding resource pool, which consists of contiguous PRBs only.</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en-GB"/>
              </w:rPr>
            </w:pPr>
            <w:r>
              <w:rPr>
                <w:b/>
                <w:bCs/>
                <w:i/>
                <w:iCs/>
                <w:lang w:eastAsia="en-GB"/>
              </w:rPr>
              <w:t>sl-PreemptionEnable</w:t>
            </w:r>
          </w:p>
          <w:p w:rsidR="0020083C" w:rsidRDefault="001E380E">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en-GB"/>
              </w:rPr>
            </w:pPr>
            <w:r>
              <w:rPr>
                <w:b/>
                <w:bCs/>
                <w:i/>
                <w:iCs/>
                <w:lang w:eastAsia="en-GB"/>
              </w:rPr>
              <w:t>sl-PriorityThreshold-UL-URLLC</w:t>
            </w:r>
          </w:p>
          <w:p w:rsidR="0020083C" w:rsidRDefault="001E380E">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en-GB"/>
              </w:rPr>
            </w:pPr>
            <w:r>
              <w:rPr>
                <w:b/>
                <w:bCs/>
                <w:i/>
                <w:iCs/>
                <w:lang w:eastAsia="en-GB"/>
              </w:rPr>
              <w:t>sl-PriorityThreshold</w:t>
            </w:r>
          </w:p>
          <w:p w:rsidR="0020083C" w:rsidRDefault="001E380E">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en-GB"/>
              </w:rPr>
            </w:pPr>
            <w:r>
              <w:rPr>
                <w:b/>
                <w:bCs/>
                <w:i/>
                <w:iCs/>
                <w:lang w:eastAsia="en-GB"/>
              </w:rPr>
              <w:t>sl-RB-Number</w:t>
            </w:r>
          </w:p>
          <w:p w:rsidR="0020083C" w:rsidRDefault="001E380E">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sl-StartRB-Subchannel</w:t>
            </w:r>
          </w:p>
          <w:p w:rsidR="0020083C" w:rsidRDefault="001E380E">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sl-SubchannelSize</w:t>
            </w:r>
          </w:p>
          <w:p w:rsidR="0020083C" w:rsidRDefault="001E380E">
            <w:pPr>
              <w:pStyle w:val="TAL"/>
              <w:rPr>
                <w:lang w:eastAsia="en-GB"/>
              </w:rPr>
            </w:pPr>
            <w:r>
              <w:rPr>
                <w:bCs/>
                <w:kern w:val="2"/>
                <w:lang w:eastAsia="en-GB"/>
              </w:rPr>
              <w:t>Indicates the minimum granularity in frequency domain for the sensing for PSSCH resource selection in the unit of PRB.</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sl-SyncAllowed</w:t>
            </w:r>
          </w:p>
          <w:p w:rsidR="0020083C" w:rsidRDefault="001E380E">
            <w:pPr>
              <w:pStyle w:val="TAL"/>
              <w:rPr>
                <w:lang w:eastAsia="sv-SE"/>
              </w:rPr>
            </w:pPr>
            <w:r>
              <w:rPr>
                <w:bCs/>
                <w:kern w:val="2"/>
                <w:lang w:eastAsia="en-GB"/>
              </w:rPr>
              <w:t>Indicates the allowed synchronization reference(s) which is (are) allowed to use the configured resource pool.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sl-SyncConfigIndex</w:t>
            </w:r>
          </w:p>
          <w:p w:rsidR="0020083C" w:rsidRDefault="001E380E">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sl-TDD-Config</w:t>
            </w:r>
            <w:r>
              <w:rPr>
                <w:rFonts w:cs="Arial"/>
                <w:b/>
                <w:bCs/>
                <w:i/>
                <w:iCs/>
                <w:lang w:eastAsia="en-GB"/>
              </w:rPr>
              <w:t>uration</w:t>
            </w:r>
          </w:p>
          <w:p w:rsidR="0020083C" w:rsidRDefault="001E380E">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sl-ThreshS-RSSI-CBR</w:t>
            </w:r>
          </w:p>
          <w:p w:rsidR="0020083C" w:rsidRDefault="001E380E">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sl-TimeResource</w:t>
            </w:r>
          </w:p>
          <w:p w:rsidR="0020083C" w:rsidRDefault="001E380E">
            <w:pPr>
              <w:pStyle w:val="TAL"/>
              <w:rPr>
                <w:lang w:eastAsia="en-GB"/>
              </w:rPr>
            </w:pPr>
            <w:r>
              <w:rPr>
                <w:bCs/>
                <w:kern w:val="2"/>
                <w:lang w:eastAsia="en-GB"/>
              </w:rPr>
              <w:t>Indicates the bitmap of the resource pool, which is defined by repeating the bitmap with a periodicity during a SFN or DFN cycle.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sl-TimeWindowSizeCBR</w:t>
            </w:r>
          </w:p>
          <w:p w:rsidR="0020083C" w:rsidRDefault="001E380E">
            <w:pPr>
              <w:pStyle w:val="TAL"/>
              <w:rPr>
                <w:lang w:eastAsia="en-GB"/>
              </w:rPr>
            </w:pPr>
            <w:r>
              <w:rPr>
                <w:bCs/>
                <w:kern w:val="2"/>
                <w:lang w:eastAsia="en-GB"/>
              </w:rPr>
              <w:t>Indicates the time window size for CBR measurement.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sl-TimeWindowSizeCR</w:t>
            </w:r>
          </w:p>
          <w:p w:rsidR="0020083C" w:rsidRDefault="001E380E">
            <w:pPr>
              <w:pStyle w:val="TAL"/>
              <w:rPr>
                <w:lang w:eastAsia="en-GB"/>
              </w:rPr>
            </w:pPr>
            <w:r>
              <w:rPr>
                <w:bCs/>
                <w:kern w:val="2"/>
                <w:lang w:eastAsia="en-GB"/>
              </w:rPr>
              <w:t>Indicates the time window size for CR evaluation.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lastRenderedPageBreak/>
              <w:t>sl-TxPercentageList</w:t>
            </w:r>
          </w:p>
          <w:p w:rsidR="0020083C" w:rsidRDefault="001E380E">
            <w:pPr>
              <w:pStyle w:val="TAL"/>
              <w:rPr>
                <w:lang w:eastAsia="en-GB"/>
              </w:rPr>
            </w:pPr>
            <w:r>
              <w:rPr>
                <w:lang w:eastAsia="en-GB"/>
              </w:rPr>
              <w:t>Indicates the portion of candidate single-slot PSSCH resources over the total resources. Value p20 corresponds to 20%,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sl-X-Overhead</w:t>
            </w:r>
          </w:p>
          <w:p w:rsidR="0020083C" w:rsidRDefault="001E380E">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rsidR="0020083C" w:rsidRDefault="0020083C">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 xml:space="preserve">SL-SyncAllowed </w:t>
            </w:r>
            <w:r>
              <w:rPr>
                <w:noProof/>
                <w:lang w:eastAsia="en-GB"/>
              </w:rPr>
              <w:t>field descriptions</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gnbEnb-Sync</w:t>
            </w:r>
          </w:p>
          <w:p w:rsidR="0020083C" w:rsidRDefault="001E380E">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gnss-Sync</w:t>
            </w:r>
          </w:p>
          <w:p w:rsidR="0020083C" w:rsidRDefault="001E380E">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ue-Sync</w:t>
            </w:r>
          </w:p>
          <w:p w:rsidR="0020083C" w:rsidRDefault="001E380E">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rsidR="0020083C" w:rsidRDefault="0020083C">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b w:val="0"/>
                <w:lang w:eastAsia="en-GB"/>
              </w:rPr>
            </w:pPr>
            <w:r>
              <w:rPr>
                <w:i/>
                <w:noProof/>
                <w:lang w:eastAsia="en-GB"/>
              </w:rPr>
              <w:t xml:space="preserve">SL-PSCCH-Config </w:t>
            </w:r>
            <w:r>
              <w:rPr>
                <w:noProof/>
                <w:lang w:eastAsia="en-GB"/>
              </w:rPr>
              <w:t>field descriptions</w:t>
            </w:r>
          </w:p>
        </w:tc>
      </w:tr>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sl-FreqResourcePSCCH</w:t>
            </w:r>
          </w:p>
          <w:p w:rsidR="0020083C" w:rsidRDefault="001E380E">
            <w:pPr>
              <w:pStyle w:val="TAL"/>
              <w:rPr>
                <w:noProof/>
                <w:lang w:eastAsia="en-GB"/>
              </w:rPr>
            </w:pPr>
            <w:r>
              <w:rPr>
                <w:bCs/>
                <w:kern w:val="2"/>
                <w:lang w:eastAsia="en-GB"/>
              </w:rPr>
              <w:t>Indicates the number of PRBs for PSCCH in a resource pool where it is not greater than the number PRBs of the subchannel.</w:t>
            </w:r>
          </w:p>
        </w:tc>
      </w:tr>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sl-DMRS-ScrambleID</w:t>
            </w:r>
          </w:p>
          <w:p w:rsidR="0020083C" w:rsidRDefault="001E380E">
            <w:pPr>
              <w:pStyle w:val="TAL"/>
              <w:rPr>
                <w:noProof/>
                <w:lang w:eastAsia="en-GB"/>
              </w:rPr>
            </w:pPr>
            <w:r>
              <w:rPr>
                <w:bCs/>
                <w:kern w:val="2"/>
                <w:lang w:eastAsia="en-GB"/>
              </w:rPr>
              <w:t>Indicates the initialization value for PSCCH DMRS scrambling.</w:t>
            </w:r>
          </w:p>
        </w:tc>
      </w:tr>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sl-NumReservedBits</w:t>
            </w:r>
          </w:p>
          <w:p w:rsidR="0020083C" w:rsidRDefault="001E380E">
            <w:pPr>
              <w:pStyle w:val="TAL"/>
              <w:rPr>
                <w:noProof/>
                <w:lang w:eastAsia="en-GB"/>
              </w:rPr>
            </w:pPr>
            <w:r>
              <w:rPr>
                <w:bCs/>
                <w:kern w:val="2"/>
                <w:lang w:eastAsia="en-GB"/>
              </w:rPr>
              <w:t>Indicates the number of reserved bits in first stage SCI.</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sl-TimeResourcePSCCH</w:t>
            </w:r>
          </w:p>
          <w:p w:rsidR="0020083C" w:rsidRDefault="001E380E">
            <w:pPr>
              <w:pStyle w:val="TAL"/>
              <w:rPr>
                <w:bCs/>
                <w:noProof/>
                <w:lang w:eastAsia="en-GB"/>
              </w:rPr>
            </w:pPr>
            <w:r>
              <w:rPr>
                <w:bCs/>
                <w:kern w:val="2"/>
                <w:lang w:eastAsia="en-GB"/>
              </w:rPr>
              <w:t>Indicates the number of symbols of PSCCH in a resource pool.</w:t>
            </w:r>
          </w:p>
        </w:tc>
      </w:tr>
    </w:tbl>
    <w:p w:rsidR="0020083C" w:rsidRDefault="0020083C">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 xml:space="preserve">SL-PSSCH-Config </w:t>
            </w:r>
            <w:r>
              <w:rPr>
                <w:noProof/>
                <w:lang w:eastAsia="en-GB"/>
              </w:rPr>
              <w:t>field descriptions</w:t>
            </w:r>
          </w:p>
        </w:tc>
      </w:tr>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sl-BetaOffsets2ndSCI</w:t>
            </w:r>
          </w:p>
          <w:p w:rsidR="0020083C" w:rsidRDefault="001E380E">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sl-PSSCH-DMRS-TimePattern</w:t>
            </w:r>
            <w:r>
              <w:rPr>
                <w:rFonts w:cs="Arial"/>
                <w:b/>
                <w:bCs/>
                <w:i/>
                <w:iCs/>
                <w:lang w:eastAsia="en-GB"/>
              </w:rPr>
              <w:t>List</w:t>
            </w:r>
          </w:p>
          <w:p w:rsidR="0020083C" w:rsidRDefault="001E380E">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sl-Scaling</w:t>
            </w:r>
          </w:p>
          <w:p w:rsidR="0020083C" w:rsidRDefault="001E380E">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rsidR="0020083C" w:rsidRDefault="0020083C">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lastRenderedPageBreak/>
              <w:t xml:space="preserve">SL-PSFCH-Config </w:t>
            </w:r>
            <w:r>
              <w:rPr>
                <w:noProof/>
                <w:lang w:eastAsia="en-GB"/>
              </w:rPr>
              <w:t>field descriptions</w:t>
            </w:r>
          </w:p>
        </w:tc>
      </w:tr>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noProof/>
                <w:lang w:eastAsia="en-GB"/>
              </w:rPr>
            </w:pPr>
            <w:r>
              <w:rPr>
                <w:b/>
                <w:bCs/>
                <w:i/>
                <w:iCs/>
                <w:noProof/>
                <w:lang w:eastAsia="en-GB"/>
              </w:rPr>
              <w:t>sl-MinTimeGapPSFCH</w:t>
            </w:r>
          </w:p>
          <w:p w:rsidR="0020083C" w:rsidRDefault="001E380E">
            <w:pPr>
              <w:pStyle w:val="TAL"/>
              <w:rPr>
                <w:noProof/>
                <w:lang w:eastAsia="en-GB"/>
              </w:rPr>
            </w:pPr>
            <w:r>
              <w:rPr>
                <w:noProof/>
                <w:lang w:eastAsia="en-GB"/>
              </w:rPr>
              <w:t>The minimum time gap between PSFCH and the associated PSSCH in the unit of slots.</w:t>
            </w:r>
          </w:p>
        </w:tc>
      </w:tr>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en-GB"/>
              </w:rPr>
            </w:pPr>
            <w:r>
              <w:rPr>
                <w:b/>
                <w:bCs/>
                <w:i/>
                <w:iCs/>
                <w:lang w:eastAsia="en-GB"/>
              </w:rPr>
              <w:t>sl-NumMuxCS-Pair</w:t>
            </w:r>
          </w:p>
          <w:p w:rsidR="0020083C" w:rsidRDefault="001E380E">
            <w:pPr>
              <w:pStyle w:val="TAL"/>
              <w:rPr>
                <w:noProof/>
                <w:lang w:eastAsia="en-GB"/>
              </w:rPr>
            </w:pPr>
            <w:r>
              <w:rPr>
                <w:noProof/>
                <w:lang w:eastAsia="en-GB"/>
              </w:rPr>
              <w:t>Indicates the number of cyclic shift pairs used for a PSFCH transmission that can be multiplexed in a PRB.</w:t>
            </w:r>
          </w:p>
        </w:tc>
      </w:tr>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noProof/>
                <w:lang w:eastAsia="en-GB"/>
              </w:rPr>
            </w:pPr>
            <w:r>
              <w:rPr>
                <w:b/>
                <w:bCs/>
                <w:i/>
                <w:iCs/>
                <w:noProof/>
                <w:lang w:eastAsia="en-GB"/>
              </w:rPr>
              <w:t>sl-PSFCH-CandidateResourceType</w:t>
            </w:r>
          </w:p>
          <w:p w:rsidR="0020083C" w:rsidRDefault="001E380E">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en-GB"/>
              </w:rPr>
            </w:pPr>
            <w:r>
              <w:rPr>
                <w:b/>
                <w:bCs/>
                <w:i/>
                <w:iCs/>
                <w:lang w:eastAsia="en-GB"/>
              </w:rPr>
              <w:t>sl-PSFCH-HopID</w:t>
            </w:r>
          </w:p>
          <w:p w:rsidR="0020083C" w:rsidRDefault="001E380E">
            <w:pPr>
              <w:pStyle w:val="TAL"/>
              <w:rPr>
                <w:lang w:eastAsia="en-GB"/>
              </w:rPr>
            </w:pPr>
            <w:r>
              <w:rPr>
                <w:kern w:val="2"/>
                <w:lang w:eastAsia="en-GB"/>
              </w:rPr>
              <w:t>Scrambling ID for sequence hopping of the PSFCH used in the resource pool.</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sl-PSFCH-Period</w:t>
            </w:r>
          </w:p>
          <w:p w:rsidR="0020083C" w:rsidRDefault="001E380E">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sl-PSFCH-RB-Set</w:t>
            </w:r>
          </w:p>
          <w:p w:rsidR="0020083C" w:rsidRDefault="001E380E">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rsidR="0020083C" w:rsidRDefault="0020083C">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 xml:space="preserve">SL-PTRS-Config </w:t>
            </w:r>
            <w:r>
              <w:rPr>
                <w:noProof/>
                <w:lang w:eastAsia="en-GB"/>
              </w:rPr>
              <w:t>field descriptions</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noProof/>
                <w:lang w:eastAsia="en-GB"/>
              </w:rPr>
            </w:pPr>
            <w:r>
              <w:rPr>
                <w:b/>
                <w:bCs/>
                <w:i/>
                <w:iCs/>
                <w:noProof/>
                <w:lang w:eastAsia="en-GB"/>
              </w:rPr>
              <w:t>sl-PTRS-FreqDensity</w:t>
            </w:r>
          </w:p>
          <w:p w:rsidR="0020083C" w:rsidRDefault="001E380E">
            <w:pPr>
              <w:pStyle w:val="TAL"/>
              <w:rPr>
                <w:b/>
                <w:i/>
                <w:lang w:eastAsia="en-GB"/>
              </w:rPr>
            </w:pPr>
            <w:r>
              <w:rPr>
                <w:noProof/>
                <w:lang w:eastAsia="en-GB"/>
              </w:rPr>
              <w:t>Presence and frequency density of SL PT-RS  as a function of scheduled BW. If the field is not configured, the UE uses K_PT-RS = 2</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N"/>
              <w:rPr>
                <w:b/>
                <w:bCs/>
                <w:i/>
                <w:iCs/>
                <w:lang w:eastAsia="en-GB"/>
              </w:rPr>
            </w:pPr>
            <w:r>
              <w:rPr>
                <w:b/>
                <w:bCs/>
                <w:i/>
                <w:iCs/>
                <w:lang w:eastAsia="en-GB"/>
              </w:rPr>
              <w:t>sl-PTRS-TimeDensity</w:t>
            </w:r>
          </w:p>
          <w:p w:rsidR="0020083C" w:rsidRDefault="001E380E">
            <w:pPr>
              <w:pStyle w:val="TAL"/>
              <w:rPr>
                <w:b/>
                <w:i/>
                <w:lang w:eastAsia="en-GB"/>
              </w:rPr>
            </w:pPr>
            <w:r>
              <w:rPr>
                <w:noProof/>
                <w:lang w:eastAsia="en-GB"/>
              </w:rPr>
              <w:t>Presence and time density of SL PT-RS  as a function of MCS. If the field is not configured, the UE uses L_PT-RS = 1</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noProof/>
                <w:lang w:eastAsia="en-GB"/>
              </w:rPr>
            </w:pPr>
            <w:r>
              <w:rPr>
                <w:b/>
                <w:bCs/>
                <w:i/>
                <w:iCs/>
                <w:noProof/>
                <w:lang w:eastAsia="en-GB"/>
              </w:rPr>
              <w:t>sl-PTRS-RE-Offset</w:t>
            </w:r>
          </w:p>
          <w:p w:rsidR="0020083C" w:rsidRDefault="001E380E">
            <w:pPr>
              <w:pStyle w:val="TAL"/>
              <w:rPr>
                <w:b/>
                <w:bCs/>
                <w:i/>
                <w:noProof/>
                <w:lang w:eastAsia="en-GB"/>
              </w:rPr>
            </w:pPr>
            <w:r>
              <w:rPr>
                <w:noProof/>
                <w:lang w:eastAsia="en-GB"/>
              </w:rPr>
              <w:t>Indicates the subcarrier offset for SL PT-RS . If the field is not configured, the UE applies the value offset00</w:t>
            </w:r>
          </w:p>
        </w:tc>
      </w:tr>
    </w:tbl>
    <w:p w:rsidR="0020083C" w:rsidRDefault="0020083C">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noProof/>
                <w:lang w:eastAsia="en-GB"/>
              </w:rPr>
            </w:pPr>
            <w:r>
              <w:rPr>
                <w:b/>
                <w:bCs/>
                <w:i/>
                <w:iCs/>
                <w:noProof/>
                <w:lang w:eastAsia="en-GB"/>
              </w:rPr>
              <w:t>sl-CBR-PriorityTxConfigList</w:t>
            </w:r>
          </w:p>
          <w:p w:rsidR="0020083C" w:rsidRDefault="001E380E">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zh-CN"/>
              </w:rPr>
            </w:pPr>
            <w:r>
              <w:rPr>
                <w:b/>
                <w:bCs/>
                <w:i/>
                <w:noProof/>
                <w:lang w:eastAsia="en-GB"/>
              </w:rPr>
              <w:t>sl-MaxNumPerReserve</w:t>
            </w:r>
          </w:p>
          <w:p w:rsidR="0020083C" w:rsidRDefault="001E380E">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zh-CN"/>
              </w:rPr>
            </w:pPr>
            <w:r>
              <w:rPr>
                <w:b/>
                <w:bCs/>
                <w:i/>
                <w:noProof/>
                <w:lang w:eastAsia="en-GB"/>
              </w:rPr>
              <w:t>sl-MultiReserveResource</w:t>
            </w:r>
          </w:p>
          <w:p w:rsidR="0020083C" w:rsidRDefault="001E380E">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zh-CN"/>
              </w:rPr>
            </w:pPr>
            <w:r>
              <w:rPr>
                <w:b/>
                <w:bCs/>
                <w:i/>
                <w:noProof/>
                <w:lang w:eastAsia="en-GB"/>
              </w:rPr>
              <w:t>sl-ResourceReservePeriod</w:t>
            </w:r>
            <w:r>
              <w:rPr>
                <w:rFonts w:cs="Arial"/>
                <w:b/>
                <w:bCs/>
                <w:i/>
                <w:noProof/>
                <w:lang w:eastAsia="en-GB"/>
              </w:rPr>
              <w:t>List</w:t>
            </w:r>
          </w:p>
          <w:p w:rsidR="0020083C" w:rsidRDefault="001E380E">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zh-CN"/>
              </w:rPr>
            </w:pPr>
            <w:r>
              <w:rPr>
                <w:b/>
                <w:bCs/>
                <w:i/>
                <w:noProof/>
                <w:lang w:eastAsia="en-GB"/>
              </w:rPr>
              <w:t>sl-RS-ForSensing</w:t>
            </w:r>
          </w:p>
          <w:p w:rsidR="0020083C" w:rsidRDefault="001E380E">
            <w:pPr>
              <w:pStyle w:val="TAL"/>
              <w:rPr>
                <w:b/>
                <w:bCs/>
                <w:i/>
                <w:noProof/>
                <w:lang w:eastAsia="en-GB"/>
              </w:rPr>
            </w:pPr>
            <w:r>
              <w:rPr>
                <w:iCs/>
                <w:szCs w:val="22"/>
                <w:lang w:eastAsia="en-GB"/>
              </w:rPr>
              <w:t>Indicates whether DMRS of PSCCH or PSSCH is used for L1 RSRP measurement in the sensing operation.</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zh-CN"/>
              </w:rPr>
            </w:pPr>
            <w:r>
              <w:rPr>
                <w:b/>
                <w:bCs/>
                <w:i/>
                <w:noProof/>
                <w:lang w:eastAsia="en-GB"/>
              </w:rPr>
              <w:t>sl-SensingWindow</w:t>
            </w:r>
          </w:p>
          <w:p w:rsidR="0020083C" w:rsidRDefault="001E380E">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noProof/>
                <w:lang w:eastAsia="zh-CN"/>
              </w:rPr>
            </w:pPr>
            <w:r>
              <w:rPr>
                <w:b/>
                <w:bCs/>
                <w:i/>
                <w:noProof/>
                <w:lang w:eastAsia="en-GB"/>
              </w:rPr>
              <w:t>sl-SelectionWindow</w:t>
            </w:r>
            <w:r>
              <w:rPr>
                <w:rFonts w:cs="Arial"/>
                <w:b/>
                <w:bCs/>
                <w:i/>
                <w:noProof/>
                <w:lang w:eastAsia="en-GB"/>
              </w:rPr>
              <w:t>List</w:t>
            </w:r>
          </w:p>
          <w:p w:rsidR="0020083C" w:rsidRDefault="001E380E">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sl-Thres-RSRP-List</w:t>
            </w:r>
          </w:p>
          <w:p w:rsidR="0020083C" w:rsidRDefault="001E380E">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rsidR="0020083C" w:rsidRDefault="0020083C">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t xml:space="preserve">SL-PowerControl </w:t>
            </w:r>
            <w:r>
              <w:rPr>
                <w:noProof/>
                <w:lang w:eastAsia="en-GB"/>
              </w:rPr>
              <w:t>field descriptions</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sl-MaxTransPower</w:t>
            </w:r>
          </w:p>
          <w:p w:rsidR="0020083C" w:rsidRDefault="001E380E">
            <w:pPr>
              <w:pStyle w:val="TAL"/>
              <w:rPr>
                <w:noProof/>
                <w:lang w:eastAsia="en-GB"/>
              </w:rPr>
            </w:pPr>
            <w:r>
              <w:rPr>
                <w:kern w:val="2"/>
                <w:lang w:eastAsia="en-GB"/>
              </w:rPr>
              <w:t>Indicates the maximum value of the UE's sidelink transmission power on this resource pool. The unit is dBm.</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sl-Alpha-PSSCH-PSCCH</w:t>
            </w:r>
          </w:p>
          <w:p w:rsidR="0020083C" w:rsidRDefault="001E380E">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sl-P0-PSSCH-PSCCH</w:t>
            </w:r>
          </w:p>
          <w:p w:rsidR="0020083C" w:rsidRDefault="001E380E">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dl-Alpha-PSSCH-PSCCH</w:t>
            </w:r>
          </w:p>
          <w:p w:rsidR="0020083C" w:rsidRDefault="001E380E">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dl-P0-PSSCH-PSCCH</w:t>
            </w:r>
          </w:p>
          <w:p w:rsidR="0020083C" w:rsidRDefault="001E380E">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dl-Alpha-PSFCH</w:t>
            </w:r>
          </w:p>
          <w:p w:rsidR="0020083C" w:rsidRDefault="001E380E">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dl-P0-PSFCH</w:t>
            </w:r>
          </w:p>
          <w:p w:rsidR="0020083C" w:rsidRDefault="001E380E">
            <w:pPr>
              <w:pStyle w:val="TAL"/>
              <w:rPr>
                <w:lang w:eastAsia="en-GB"/>
              </w:rPr>
            </w:pPr>
            <w:r>
              <w:rPr>
                <w:kern w:val="2"/>
                <w:lang w:eastAsia="en-GB"/>
              </w:rPr>
              <w:t>Indicates P0 value for downlink pathloss based power control for PSFCH. If not configured, downlink pathloss based power control is disabled for PSFCH.</w:t>
            </w:r>
          </w:p>
        </w:tc>
      </w:tr>
    </w:tbl>
    <w:p w:rsidR="0020083C" w:rsidRDefault="0020083C">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iCs/>
              </w:rPr>
              <w:lastRenderedPageBreak/>
              <w:t>SL-MinMaxMCS-Config</w:t>
            </w:r>
            <w:r>
              <w:t xml:space="preserve"> </w:t>
            </w:r>
            <w:r>
              <w:rPr>
                <w:noProof/>
                <w:lang w:eastAsia="en-GB"/>
              </w:rPr>
              <w:t>field descriptions</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sl-MaxMCS-PSSCH</w:t>
            </w:r>
          </w:p>
          <w:p w:rsidR="0020083C" w:rsidRDefault="001E380E">
            <w:pPr>
              <w:pStyle w:val="TAL"/>
              <w:rPr>
                <w:lang w:eastAsia="zh-CN"/>
              </w:rPr>
            </w:pPr>
            <w:r>
              <w:rPr>
                <w:lang w:eastAsia="zh-CN"/>
              </w:rPr>
              <w:t>Indicates the maximum MCS value when using the associated MCS table. If no MCS is configured, UE autonomously selects MCS from the full range of values.</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sl-MinMCS-PSSCH</w:t>
            </w:r>
          </w:p>
          <w:p w:rsidR="0020083C" w:rsidRDefault="001E380E">
            <w:pPr>
              <w:pStyle w:val="TAL"/>
              <w:rPr>
                <w:lang w:eastAsia="zh-CN"/>
              </w:rPr>
            </w:pPr>
            <w:r>
              <w:rPr>
                <w:lang w:eastAsia="zh-CN"/>
              </w:rPr>
              <w:t>Indicates the minimum MCS value when using the associated MCS table. If no MCS is configured, UE autonomously selects MCS from the full range of values.</w:t>
            </w:r>
          </w:p>
        </w:tc>
      </w:tr>
    </w:tbl>
    <w:p w:rsidR="0020083C" w:rsidRDefault="0020083C">
      <w:pPr>
        <w:rPr>
          <w:rFonts w:eastAsia="Yu Mincho"/>
        </w:rPr>
      </w:pPr>
    </w:p>
    <w:p w:rsidR="0020083C" w:rsidRDefault="001E380E">
      <w:pPr>
        <w:pStyle w:val="4"/>
      </w:pPr>
      <w:bookmarkStart w:id="2228" w:name="_Toc60777546"/>
      <w:bookmarkStart w:id="2229" w:name="_Toc90651421"/>
      <w:r>
        <w:t>–</w:t>
      </w:r>
      <w:r>
        <w:tab/>
      </w:r>
      <w:r>
        <w:rPr>
          <w:i/>
          <w:iCs/>
        </w:rPr>
        <w:t>SL-RLC-BearerConfig</w:t>
      </w:r>
      <w:bookmarkEnd w:id="2228"/>
      <w:bookmarkEnd w:id="2229"/>
    </w:p>
    <w:p w:rsidR="0020083C" w:rsidRDefault="001E380E">
      <w:pPr>
        <w:keepNext/>
        <w:keepLines/>
        <w:rPr>
          <w:iCs/>
        </w:rPr>
      </w:pPr>
      <w:r>
        <w:rPr>
          <w:iCs/>
        </w:rPr>
        <w:t xml:space="preserve">The IE </w:t>
      </w:r>
      <w:r>
        <w:rPr>
          <w:i/>
        </w:rPr>
        <w:t>SL-RLC-BearerConfig</w:t>
      </w:r>
      <w:r>
        <w:rPr>
          <w:iCs/>
        </w:rPr>
        <w:t xml:space="preserve"> specifies the SL RLC bearer configuration information for NR sidelink communication.</w:t>
      </w:r>
    </w:p>
    <w:p w:rsidR="0020083C" w:rsidRDefault="001E380E">
      <w:pPr>
        <w:pStyle w:val="TH"/>
      </w:pPr>
      <w:r>
        <w:rPr>
          <w:i/>
        </w:rPr>
        <w:t>SL-RLC-BearerConfig</w:t>
      </w:r>
      <w:r>
        <w:t xml:space="preserve"> information element</w:t>
      </w:r>
    </w:p>
    <w:p w:rsidR="0020083C" w:rsidRDefault="001E380E">
      <w:pPr>
        <w:pStyle w:val="PL"/>
      </w:pPr>
      <w:r>
        <w:t>-- ASN1START</w:t>
      </w:r>
    </w:p>
    <w:p w:rsidR="0020083C" w:rsidRDefault="001E380E">
      <w:pPr>
        <w:pStyle w:val="PL"/>
      </w:pPr>
      <w:r>
        <w:t>-- TAG-SL-RLC-BEARERCONFIG-START</w:t>
      </w:r>
    </w:p>
    <w:p w:rsidR="0020083C" w:rsidRDefault="0020083C">
      <w:pPr>
        <w:pStyle w:val="PL"/>
      </w:pPr>
    </w:p>
    <w:p w:rsidR="0020083C" w:rsidRDefault="001E380E">
      <w:pPr>
        <w:pStyle w:val="PL"/>
      </w:pPr>
      <w:r>
        <w:t>SL-RLC-BearerConfig-r16 ::=                   SEQUENCE {</w:t>
      </w:r>
    </w:p>
    <w:p w:rsidR="0020083C" w:rsidRDefault="001E380E">
      <w:pPr>
        <w:pStyle w:val="PL"/>
      </w:pPr>
      <w:r>
        <w:t xml:space="preserve">    sl-RLC-BearerConfigIndex-r16                  SL-RLC-BearerConfigIndex-r16,</w:t>
      </w:r>
    </w:p>
    <w:p w:rsidR="0020083C" w:rsidRDefault="001E380E">
      <w:pPr>
        <w:pStyle w:val="PL"/>
      </w:pPr>
      <w:r>
        <w:t xml:space="preserve">    sl-ServedRadioBearer-r16                      SLRB-Uu-ConfigIndex-r16                          OPTIONAL,   -- Cond LCH-SetupOnly</w:t>
      </w:r>
    </w:p>
    <w:p w:rsidR="0020083C" w:rsidRDefault="001E380E">
      <w:pPr>
        <w:pStyle w:val="PL"/>
      </w:pPr>
      <w:r>
        <w:t xml:space="preserve">    sl-RLC-Config-r16                             SL-RLC-Config-r16                                OPTIONAL,   -- Cond LCH-Setup</w:t>
      </w:r>
    </w:p>
    <w:p w:rsidR="0020083C" w:rsidRDefault="001E380E">
      <w:pPr>
        <w:pStyle w:val="PL"/>
      </w:pPr>
      <w:r>
        <w:t xml:space="preserve">    sl-MAC-LogicalChannelConfig-r16               SL-LogicalChannelConfig-r16                      OPTIONAL,   -- Cond LCH-Setup</w:t>
      </w:r>
    </w:p>
    <w:p w:rsidR="0020083C" w:rsidRDefault="001E380E">
      <w:pPr>
        <w:pStyle w:val="PL"/>
      </w:pPr>
      <w:r>
        <w:t xml:space="preserve">    ...</w:t>
      </w:r>
    </w:p>
    <w:p w:rsidR="0020083C" w:rsidRDefault="001E380E">
      <w:pPr>
        <w:pStyle w:val="PL"/>
      </w:pPr>
      <w:r>
        <w:t>}</w:t>
      </w:r>
    </w:p>
    <w:p w:rsidR="0020083C" w:rsidRDefault="0020083C">
      <w:pPr>
        <w:pStyle w:val="PL"/>
        <w:rPr>
          <w:rFonts w:eastAsia="等线"/>
        </w:rPr>
      </w:pPr>
    </w:p>
    <w:p w:rsidR="0020083C" w:rsidRDefault="001E380E">
      <w:pPr>
        <w:pStyle w:val="PL"/>
      </w:pPr>
      <w:r>
        <w:t>-- TAG-SL-RLC-BEARERCONFIG-STOP</w:t>
      </w:r>
    </w:p>
    <w:p w:rsidR="0020083C" w:rsidRDefault="001E380E">
      <w:pPr>
        <w:pStyle w:val="PL"/>
      </w:pPr>
      <w:r>
        <w:t>-- ASN1STOP</w:t>
      </w:r>
    </w:p>
    <w:p w:rsidR="0020083C" w:rsidRDefault="0020083C">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20083C">
        <w:trPr>
          <w:cantSplit/>
          <w:tblHeader/>
        </w:trPr>
        <w:tc>
          <w:tcPr>
            <w:tcW w:w="14317"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noProof/>
                <w:lang w:eastAsia="en-GB"/>
              </w:rPr>
            </w:pPr>
            <w:r>
              <w:rPr>
                <w:b/>
                <w:bCs/>
                <w:i/>
                <w:iCs/>
                <w:noProof/>
                <w:lang w:eastAsia="en-GB"/>
              </w:rPr>
              <w:t>sl-MAC-LogicalChannelConfig</w:t>
            </w:r>
          </w:p>
          <w:p w:rsidR="0020083C" w:rsidRDefault="001E380E">
            <w:pPr>
              <w:pStyle w:val="TAL"/>
              <w:rPr>
                <w:noProof/>
                <w:lang w:eastAsia="en-GB"/>
              </w:rPr>
            </w:pPr>
            <w:r>
              <w:rPr>
                <w:noProof/>
                <w:lang w:eastAsia="en-GB"/>
              </w:rPr>
              <w:t>The field is used to configure MAC SL logical channel paramenters.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等线"/>
                <w:b/>
                <w:bCs/>
                <w:i/>
                <w:iCs/>
                <w:lang w:eastAsia="zh-CN"/>
              </w:rPr>
            </w:pPr>
            <w:r>
              <w:rPr>
                <w:rFonts w:eastAsia="等线"/>
                <w:b/>
                <w:bCs/>
                <w:i/>
                <w:iCs/>
                <w:lang w:eastAsia="zh-CN"/>
              </w:rPr>
              <w:t>sl-RLC-BearerConfigIndex</w:t>
            </w:r>
          </w:p>
          <w:p w:rsidR="0020083C" w:rsidRDefault="001E380E">
            <w:pPr>
              <w:pStyle w:val="TAL"/>
              <w:rPr>
                <w:lang w:eastAsia="en-GB"/>
              </w:rPr>
            </w:pPr>
            <w:r>
              <w:rPr>
                <w:lang w:eastAsia="en-GB"/>
              </w:rPr>
              <w:t xml:space="preserve">The index of the </w:t>
            </w:r>
            <w:r>
              <w:rPr>
                <w:iCs/>
                <w:lang w:eastAsia="sv-SE"/>
              </w:rPr>
              <w:t>RLC bearer configuration.</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rFonts w:eastAsia="等线"/>
                <w:b/>
                <w:bCs/>
                <w:i/>
                <w:iCs/>
                <w:lang w:eastAsia="zh-CN"/>
              </w:rPr>
              <w:t>sl-RLC-Config</w:t>
            </w:r>
          </w:p>
          <w:p w:rsidR="0020083C" w:rsidRDefault="001E380E">
            <w:pPr>
              <w:pStyle w:val="TAL"/>
              <w:rPr>
                <w:rFonts w:eastAsia="等线"/>
                <w:lang w:eastAsia="zh-CN"/>
              </w:rPr>
            </w:pPr>
            <w:r>
              <w:rPr>
                <w:szCs w:val="22"/>
                <w:lang w:eastAsia="sv-SE"/>
              </w:rPr>
              <w:t>Determines the RLC mode (UM, AM) and provides corresponding parameters.</w:t>
            </w:r>
          </w:p>
        </w:tc>
      </w:tr>
      <w:tr w:rsidR="0020083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rFonts w:eastAsia="等线"/>
                <w:b/>
                <w:bCs/>
                <w:i/>
                <w:iCs/>
                <w:lang w:eastAsia="zh-CN"/>
              </w:rPr>
            </w:pPr>
            <w:r>
              <w:rPr>
                <w:rFonts w:eastAsia="等线"/>
                <w:b/>
                <w:bCs/>
                <w:i/>
                <w:iCs/>
                <w:lang w:eastAsia="zh-CN"/>
              </w:rPr>
              <w:t>sl-ServedRadioBearer</w:t>
            </w:r>
          </w:p>
          <w:p w:rsidR="0020083C" w:rsidRDefault="001E380E">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rsidR="0020083C" w:rsidRDefault="0020083C">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rsidR="0020083C" w:rsidRDefault="0020083C">
      <w:pPr>
        <w:rPr>
          <w:rFonts w:eastAsia="Yu Mincho"/>
        </w:rPr>
      </w:pPr>
    </w:p>
    <w:p w:rsidR="0020083C" w:rsidRDefault="001E380E">
      <w:pPr>
        <w:pStyle w:val="4"/>
      </w:pPr>
      <w:bookmarkStart w:id="2230" w:name="_Toc60777547"/>
      <w:bookmarkStart w:id="2231" w:name="_Toc90651422"/>
      <w:r>
        <w:lastRenderedPageBreak/>
        <w:t>–</w:t>
      </w:r>
      <w:r>
        <w:tab/>
      </w:r>
      <w:r>
        <w:rPr>
          <w:i/>
          <w:iCs/>
        </w:rPr>
        <w:t>SL-RLC-BearerConfigIndex</w:t>
      </w:r>
      <w:bookmarkEnd w:id="2230"/>
      <w:bookmarkEnd w:id="2231"/>
    </w:p>
    <w:p w:rsidR="0020083C" w:rsidRDefault="001E380E">
      <w:r>
        <w:t xml:space="preserve">The IE </w:t>
      </w:r>
      <w:r>
        <w:rPr>
          <w:i/>
        </w:rPr>
        <w:t>SL-RadioBearerConfigIndex</w:t>
      </w:r>
      <w:r>
        <w:t xml:space="preserve"> is used to identify a </w:t>
      </w:r>
      <w:r>
        <w:rPr>
          <w:iCs/>
        </w:rPr>
        <w:t>SL RLC bearer configuration</w:t>
      </w:r>
      <w:r>
        <w:t>.</w:t>
      </w:r>
    </w:p>
    <w:p w:rsidR="0020083C" w:rsidRDefault="001E380E">
      <w:pPr>
        <w:pStyle w:val="TH"/>
        <w:rPr>
          <w:b w:val="0"/>
        </w:rPr>
      </w:pPr>
      <w:r>
        <w:rPr>
          <w:i/>
          <w:iCs/>
        </w:rPr>
        <w:t>SL-RadioBearerConfigIndex</w:t>
      </w:r>
      <w:r>
        <w:t xml:space="preserve"> information element</w:t>
      </w:r>
    </w:p>
    <w:p w:rsidR="0020083C" w:rsidRDefault="001E380E">
      <w:pPr>
        <w:pStyle w:val="PL"/>
      </w:pPr>
      <w:r>
        <w:t>-- ASN1START</w:t>
      </w:r>
    </w:p>
    <w:p w:rsidR="0020083C" w:rsidRDefault="001E380E">
      <w:pPr>
        <w:pStyle w:val="PL"/>
      </w:pPr>
      <w:r>
        <w:t>-- TAG-SL-RLC-BEARERCONFIGINDEX-START</w:t>
      </w:r>
    </w:p>
    <w:p w:rsidR="0020083C" w:rsidRDefault="0020083C">
      <w:pPr>
        <w:pStyle w:val="PL"/>
      </w:pPr>
    </w:p>
    <w:p w:rsidR="0020083C" w:rsidRDefault="001E380E">
      <w:pPr>
        <w:pStyle w:val="PL"/>
      </w:pPr>
      <w:r>
        <w:t>SL-RLC-BearerConfigIndex-r16 ::=                    INTEGER (1..maxSL-LCID-r16)</w:t>
      </w:r>
    </w:p>
    <w:p w:rsidR="0020083C" w:rsidRDefault="0020083C">
      <w:pPr>
        <w:pStyle w:val="PL"/>
      </w:pPr>
    </w:p>
    <w:p w:rsidR="0020083C" w:rsidRDefault="001E380E">
      <w:pPr>
        <w:pStyle w:val="PL"/>
      </w:pPr>
      <w:r>
        <w:t>-- TAG-RLC-BEARERCONFIGINDEX-STOP</w:t>
      </w:r>
    </w:p>
    <w:p w:rsidR="0020083C" w:rsidRDefault="001E380E">
      <w:pPr>
        <w:pStyle w:val="PL"/>
      </w:pPr>
      <w:r>
        <w:t>-- ASN1STOP</w:t>
      </w:r>
    </w:p>
    <w:p w:rsidR="0020083C" w:rsidRDefault="0020083C">
      <w:pPr>
        <w:rPr>
          <w:rFonts w:eastAsia="Yu Mincho"/>
        </w:rPr>
      </w:pPr>
    </w:p>
    <w:p w:rsidR="0020083C" w:rsidRDefault="001E380E">
      <w:pPr>
        <w:pStyle w:val="4"/>
      </w:pPr>
      <w:bookmarkStart w:id="2232" w:name="_Toc60777548"/>
      <w:bookmarkStart w:id="2233" w:name="_Toc90651423"/>
      <w:r>
        <w:t>–</w:t>
      </w:r>
      <w:r>
        <w:tab/>
      </w:r>
      <w:r>
        <w:rPr>
          <w:i/>
          <w:iCs/>
        </w:rPr>
        <w:t>SL-RLC-Config</w:t>
      </w:r>
      <w:bookmarkEnd w:id="2232"/>
      <w:bookmarkEnd w:id="2233"/>
    </w:p>
    <w:p w:rsidR="0020083C" w:rsidRDefault="001E380E">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rsidR="0020083C" w:rsidRDefault="001E380E">
      <w:pPr>
        <w:pStyle w:val="TH"/>
      </w:pPr>
      <w:r>
        <w:rPr>
          <w:i/>
        </w:rPr>
        <w:t>SL-RLC-Config</w:t>
      </w:r>
      <w:r>
        <w:t xml:space="preserve"> information element</w:t>
      </w:r>
    </w:p>
    <w:p w:rsidR="0020083C" w:rsidRDefault="001E380E">
      <w:pPr>
        <w:pStyle w:val="PL"/>
      </w:pPr>
      <w:r>
        <w:t>-- ASN1START</w:t>
      </w:r>
    </w:p>
    <w:p w:rsidR="0020083C" w:rsidRDefault="001E380E">
      <w:pPr>
        <w:pStyle w:val="PL"/>
      </w:pPr>
      <w:r>
        <w:t>-- TAG-SL-RLC-CONFIG-START</w:t>
      </w:r>
    </w:p>
    <w:p w:rsidR="0020083C" w:rsidRDefault="0020083C">
      <w:pPr>
        <w:pStyle w:val="PL"/>
      </w:pPr>
    </w:p>
    <w:p w:rsidR="0020083C" w:rsidRDefault="001E380E">
      <w:pPr>
        <w:pStyle w:val="PL"/>
      </w:pPr>
      <w:r>
        <w:t>SL-RLC-Config-r16 ::=                        CHOICE {</w:t>
      </w:r>
    </w:p>
    <w:p w:rsidR="0020083C" w:rsidRDefault="001E380E">
      <w:pPr>
        <w:pStyle w:val="PL"/>
      </w:pPr>
      <w:r>
        <w:t xml:space="preserve">    sl-AM-RLC-r16                                SEQUENCE {</w:t>
      </w:r>
    </w:p>
    <w:p w:rsidR="0020083C" w:rsidRDefault="001E380E">
      <w:pPr>
        <w:pStyle w:val="PL"/>
      </w:pPr>
      <w:r>
        <w:t xml:space="preserve">        sl-SN-FieldLengthAM-r16                      SN-FieldLengthAM                               OPTIONAL,   -- Cond SLRBSetup</w:t>
      </w:r>
    </w:p>
    <w:p w:rsidR="0020083C" w:rsidRDefault="001E380E">
      <w:pPr>
        <w:pStyle w:val="PL"/>
      </w:pPr>
      <w:r>
        <w:t xml:space="preserve">        sl-T-PollRetransmit-r16                      T-PollRetransmit,</w:t>
      </w:r>
    </w:p>
    <w:p w:rsidR="0020083C" w:rsidRDefault="001E380E">
      <w:pPr>
        <w:pStyle w:val="PL"/>
      </w:pPr>
      <w:r>
        <w:t xml:space="preserve">        sl-PollPDU-r16                                   PollPDU,</w:t>
      </w:r>
    </w:p>
    <w:p w:rsidR="0020083C" w:rsidRDefault="001E380E">
      <w:pPr>
        <w:pStyle w:val="PL"/>
      </w:pPr>
      <w:r>
        <w:t xml:space="preserve">        sl-PollByte-r16                                  PollByte,</w:t>
      </w:r>
    </w:p>
    <w:p w:rsidR="0020083C" w:rsidRDefault="001E380E">
      <w:pPr>
        <w:pStyle w:val="PL"/>
      </w:pPr>
      <w:r>
        <w:t xml:space="preserve">        sl-MaxRetxThreshold-r16                          ENUMERATED { t1, t2, t3, t4, t6, t8, t16, t32 },</w:t>
      </w:r>
    </w:p>
    <w:p w:rsidR="0020083C" w:rsidRDefault="001E380E">
      <w:pPr>
        <w:pStyle w:val="PL"/>
      </w:pPr>
      <w:r>
        <w:t xml:space="preserve">    ...</w:t>
      </w:r>
    </w:p>
    <w:p w:rsidR="0020083C" w:rsidRDefault="001E380E">
      <w:pPr>
        <w:pStyle w:val="PL"/>
        <w:rPr>
          <w:rFonts w:eastAsia="等线"/>
        </w:rPr>
      </w:pPr>
      <w:r>
        <w:t xml:space="preserve">    </w:t>
      </w:r>
      <w:r>
        <w:rPr>
          <w:rFonts w:eastAsia="等线"/>
        </w:rPr>
        <w:t>},</w:t>
      </w:r>
    </w:p>
    <w:p w:rsidR="0020083C" w:rsidRDefault="001E380E">
      <w:pPr>
        <w:pStyle w:val="PL"/>
      </w:pPr>
      <w:r>
        <w:t xml:space="preserve">    </w:t>
      </w:r>
      <w:r>
        <w:rPr>
          <w:rFonts w:eastAsia="等线"/>
        </w:rPr>
        <w:t>sl-UM-RLC-r16</w:t>
      </w:r>
      <w:r>
        <w:t xml:space="preserve">                                SEQUENCE {</w:t>
      </w:r>
    </w:p>
    <w:p w:rsidR="0020083C" w:rsidRDefault="001E380E">
      <w:pPr>
        <w:pStyle w:val="PL"/>
      </w:pPr>
      <w:r>
        <w:t xml:space="preserve">        sl-SN-FieldLengthUM-r16                      SN-FieldLengthUM                               OPTIONAL,    -- Cond SLRBSetup</w:t>
      </w:r>
    </w:p>
    <w:p w:rsidR="0020083C" w:rsidRDefault="001E380E">
      <w:pPr>
        <w:pStyle w:val="PL"/>
      </w:pPr>
      <w:r>
        <w:t xml:space="preserve">    ...</w:t>
      </w:r>
    </w:p>
    <w:p w:rsidR="0020083C" w:rsidRDefault="001E380E">
      <w:pPr>
        <w:pStyle w:val="PL"/>
        <w:rPr>
          <w:rFonts w:eastAsia="等线"/>
        </w:rPr>
      </w:pPr>
      <w:r>
        <w:t xml:space="preserv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TAG-SL-RLC-CONFIG-STOP</w:t>
      </w:r>
    </w:p>
    <w:p w:rsidR="0020083C" w:rsidRDefault="001E380E">
      <w:pPr>
        <w:pStyle w:val="PL"/>
      </w:pPr>
      <w:r>
        <w:t>-- ASN1STOP</w:t>
      </w:r>
    </w:p>
    <w:p w:rsidR="0020083C" w:rsidRDefault="0020083C">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noProof/>
                <w:lang w:eastAsia="en-GB"/>
              </w:rPr>
              <w:lastRenderedPageBreak/>
              <w:t xml:space="preserve">SL-RLC-Config </w:t>
            </w:r>
            <w:r>
              <w:rPr>
                <w:noProof/>
                <w:lang w:eastAsia="en-GB"/>
              </w:rPr>
              <w:t>field descriptions</w:t>
            </w:r>
          </w:p>
        </w:tc>
      </w:tr>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rPr>
            </w:pPr>
            <w:r>
              <w:rPr>
                <w:b/>
                <w:bCs/>
                <w:i/>
                <w:iCs/>
              </w:rPr>
              <w:t>sl-MaxRetxThreshold</w:t>
            </w:r>
          </w:p>
          <w:p w:rsidR="0020083C" w:rsidRDefault="001E380E">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en-GB"/>
              </w:rPr>
            </w:pPr>
            <w:r>
              <w:rPr>
                <w:b/>
                <w:bCs/>
                <w:i/>
                <w:iCs/>
                <w:lang w:eastAsia="en-GB"/>
              </w:rPr>
              <w:t>sl-PollByte</w:t>
            </w:r>
          </w:p>
          <w:p w:rsidR="0020083C" w:rsidRDefault="001E380E">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en-GB"/>
              </w:rPr>
            </w:pPr>
            <w:r>
              <w:rPr>
                <w:b/>
                <w:bCs/>
                <w:i/>
                <w:iCs/>
                <w:lang w:eastAsia="en-GB"/>
              </w:rPr>
              <w:t>sl-PollPDU</w:t>
            </w:r>
          </w:p>
          <w:p w:rsidR="0020083C" w:rsidRDefault="001E380E">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en-GB"/>
              </w:rPr>
            </w:pPr>
            <w:r>
              <w:rPr>
                <w:b/>
                <w:bCs/>
                <w:i/>
                <w:iCs/>
                <w:lang w:eastAsia="en-GB"/>
              </w:rPr>
              <w:t>sl-SN-FieldLength</w:t>
            </w:r>
          </w:p>
          <w:p w:rsidR="0020083C" w:rsidRDefault="001E380E">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0083C">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en-GB"/>
              </w:rPr>
            </w:pPr>
            <w:r>
              <w:rPr>
                <w:b/>
                <w:bCs/>
                <w:i/>
                <w:iCs/>
                <w:lang w:eastAsia="en-GB"/>
              </w:rPr>
              <w:t>sl-T-PollRetransmit</w:t>
            </w:r>
          </w:p>
          <w:p w:rsidR="0020083C" w:rsidRDefault="001E380E">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rsidR="0020083C" w:rsidRDefault="0020083C">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403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rsidR="0020083C" w:rsidRDefault="0020083C">
      <w:pPr>
        <w:rPr>
          <w:rFonts w:eastAsia="Yu Mincho"/>
        </w:rPr>
      </w:pPr>
    </w:p>
    <w:p w:rsidR="0020083C" w:rsidRDefault="001E380E">
      <w:pPr>
        <w:pStyle w:val="4"/>
      </w:pPr>
      <w:bookmarkStart w:id="2234" w:name="_Toc60777549"/>
      <w:bookmarkStart w:id="2235" w:name="_Toc90651424"/>
      <w:r>
        <w:t>–</w:t>
      </w:r>
      <w:r>
        <w:tab/>
      </w:r>
      <w:r>
        <w:rPr>
          <w:i/>
          <w:iCs/>
        </w:rPr>
        <w:t>SL-ScheduledConfig</w:t>
      </w:r>
      <w:bookmarkEnd w:id="2234"/>
      <w:bookmarkEnd w:id="2235"/>
    </w:p>
    <w:p w:rsidR="0020083C" w:rsidRDefault="001E380E">
      <w:r>
        <w:t>The IE</w:t>
      </w:r>
      <w:r>
        <w:rPr>
          <w:i/>
        </w:rPr>
        <w:t xml:space="preserve"> SL-ScheduledConfig </w:t>
      </w:r>
      <w:r>
        <w:rPr>
          <w:bCs/>
          <w:kern w:val="2"/>
          <w:lang w:eastAsia="zh-CN"/>
        </w:rPr>
        <w:t>specifies sidelink communication configurations used for network scheduled NR sidelink communication</w:t>
      </w:r>
      <w:r>
        <w:t>.</w:t>
      </w:r>
    </w:p>
    <w:p w:rsidR="0020083C" w:rsidRDefault="001E380E">
      <w:pPr>
        <w:pStyle w:val="TH"/>
      </w:pPr>
      <w:r>
        <w:rPr>
          <w:i/>
        </w:rPr>
        <w:t xml:space="preserve">SL-ScheduledConfig </w:t>
      </w:r>
      <w:r>
        <w:t>information element</w:t>
      </w:r>
    </w:p>
    <w:p w:rsidR="0020083C" w:rsidRDefault="001E380E">
      <w:pPr>
        <w:pStyle w:val="PL"/>
      </w:pPr>
      <w:r>
        <w:t>-- ASN1START</w:t>
      </w:r>
    </w:p>
    <w:p w:rsidR="0020083C" w:rsidRDefault="001E380E">
      <w:pPr>
        <w:pStyle w:val="PL"/>
      </w:pPr>
      <w:r>
        <w:t>-- TAG-SL-SCHEDULEDCONFIG-START</w:t>
      </w:r>
    </w:p>
    <w:p w:rsidR="0020083C" w:rsidRDefault="0020083C">
      <w:pPr>
        <w:pStyle w:val="PL"/>
      </w:pPr>
    </w:p>
    <w:p w:rsidR="0020083C" w:rsidRDefault="001E380E">
      <w:pPr>
        <w:pStyle w:val="PL"/>
      </w:pPr>
      <w:r>
        <w:t>SL-ScheduledConfig-r16 ::=                   SEQUENCE {</w:t>
      </w:r>
    </w:p>
    <w:p w:rsidR="0020083C" w:rsidRDefault="001E380E">
      <w:pPr>
        <w:pStyle w:val="PL"/>
      </w:pPr>
      <w:r>
        <w:t xml:space="preserve">    sl-RNTI-r16                                  RNTI-Value,</w:t>
      </w:r>
    </w:p>
    <w:p w:rsidR="0020083C" w:rsidRDefault="001E380E">
      <w:pPr>
        <w:pStyle w:val="PL"/>
      </w:pPr>
      <w:r>
        <w:t xml:space="preserve">    mac-MainConfigSL-r16                         MAC-MainConfigSL-r16                                     OPTIONAL,    -- Need M</w:t>
      </w:r>
    </w:p>
    <w:p w:rsidR="0020083C" w:rsidRDefault="001E380E">
      <w:pPr>
        <w:pStyle w:val="PL"/>
      </w:pPr>
      <w:r>
        <w:t xml:space="preserve">    sl-CS-RNTI-r16                               RNTI-Value                                               OPTIONAL,    -- Need M</w:t>
      </w:r>
    </w:p>
    <w:p w:rsidR="0020083C" w:rsidRDefault="001E380E">
      <w:pPr>
        <w:pStyle w:val="PL"/>
      </w:pPr>
      <w:r>
        <w:t xml:space="preserve">    sl-PSFCH-ToPUCCH-r16                         SEQUENCE (SIZE (1..8)) OF INTEGER (0..15)                OPTIONAL,    -- Need M</w:t>
      </w:r>
    </w:p>
    <w:p w:rsidR="0020083C" w:rsidRDefault="001E380E">
      <w:pPr>
        <w:pStyle w:val="PL"/>
      </w:pPr>
      <w:r>
        <w:t xml:space="preserve">    sl-ConfiguredGrantConfigList-r16             SL-ConfiguredGrantConfigList-r16                         OPTIONAL,    -- Need M</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sl-DCI-ToSL-Trans-r16                        SEQUENCE (SIZE (1..8)) OF INTEGER (1..32)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rPr>
          <w:rFonts w:eastAsia="等线"/>
        </w:rPr>
      </w:pPr>
      <w:r>
        <w:t>MAC-MainConfigSL-r16 ::=                     SEQUENCE {</w:t>
      </w:r>
    </w:p>
    <w:p w:rsidR="0020083C" w:rsidRDefault="001E380E">
      <w:pPr>
        <w:pStyle w:val="PL"/>
      </w:pPr>
      <w:r>
        <w:t xml:space="preserve">    sl-BSR-Config-r16                            BSR-Config                                           OPTIONAL,    -- Need M</w:t>
      </w:r>
    </w:p>
    <w:p w:rsidR="0020083C" w:rsidRDefault="001E380E">
      <w:pPr>
        <w:pStyle w:val="PL"/>
      </w:pPr>
      <w:r>
        <w:t xml:space="preserve">    ul-PrioritizationThres-r16                   INTEGER (1..16)                                      OPTIONAL,    -- Need M</w:t>
      </w:r>
    </w:p>
    <w:p w:rsidR="0020083C" w:rsidRDefault="001E380E">
      <w:pPr>
        <w:pStyle w:val="PL"/>
      </w:pPr>
      <w:r>
        <w:t xml:space="preserve">    sl-PrioritizationThres-r16                   INTEGER (1..8)                                       OPTIONAL,    -- Need M</w:t>
      </w:r>
    </w:p>
    <w:p w:rsidR="0020083C" w:rsidRDefault="001E380E">
      <w:pPr>
        <w:pStyle w:val="PL"/>
      </w:pPr>
      <w:r>
        <w:t xml:space="preserve">    ...</w:t>
      </w:r>
    </w:p>
    <w:p w:rsidR="0020083C" w:rsidRDefault="001E380E">
      <w:pPr>
        <w:pStyle w:val="PL"/>
      </w:pPr>
      <w:r>
        <w:lastRenderedPageBreak/>
        <w:t>}</w:t>
      </w:r>
    </w:p>
    <w:p w:rsidR="0020083C" w:rsidRDefault="0020083C">
      <w:pPr>
        <w:pStyle w:val="PL"/>
      </w:pPr>
    </w:p>
    <w:p w:rsidR="0020083C" w:rsidRDefault="001E380E">
      <w:pPr>
        <w:pStyle w:val="PL"/>
      </w:pPr>
      <w:r>
        <w:t>SL-ConfiguredGrantConfigList-r16 ::=       SEQUENCE {</w:t>
      </w:r>
    </w:p>
    <w:p w:rsidR="0020083C" w:rsidRDefault="001E380E">
      <w:pPr>
        <w:pStyle w:val="PL"/>
      </w:pPr>
      <w:r>
        <w:t xml:space="preserve">    sl-ConfiguredGrantConfigToReleaseList-r16  SEQUENCE (SIZE (1..maxNrofCG-SL-r16)) OF SL-ConfigIndexCG-r16         OPTIONAL, -- Need N</w:t>
      </w:r>
    </w:p>
    <w:p w:rsidR="0020083C" w:rsidRDefault="001E380E">
      <w:pPr>
        <w:pStyle w:val="PL"/>
      </w:pPr>
      <w:r>
        <w:t xml:space="preserve">    sl-ConfiguredGrantConfigToAddModList-r16   SEQUENCE (SIZE (1..maxNrofCG-SL-r16)) OF SL-ConfiguredGrantConfig-r16 OPTIONAL  -- Need N</w:t>
      </w:r>
    </w:p>
    <w:p w:rsidR="0020083C" w:rsidRDefault="001E380E">
      <w:pPr>
        <w:pStyle w:val="PL"/>
      </w:pPr>
      <w:r>
        <w:t>}</w:t>
      </w:r>
    </w:p>
    <w:p w:rsidR="0020083C" w:rsidRDefault="0020083C">
      <w:pPr>
        <w:pStyle w:val="PL"/>
      </w:pPr>
    </w:p>
    <w:p w:rsidR="0020083C" w:rsidRDefault="001E380E">
      <w:pPr>
        <w:pStyle w:val="PL"/>
      </w:pPr>
      <w:r>
        <w:t>-- TAG-SL-SCHEDULEDCONFIG-STOP</w:t>
      </w:r>
    </w:p>
    <w:p w:rsidR="0020083C" w:rsidRDefault="001E380E">
      <w:pPr>
        <w:pStyle w:val="PL"/>
      </w:pPr>
      <w:r>
        <w:t>-- ASN1STOP</w:t>
      </w:r>
    </w:p>
    <w:p w:rsidR="0020083C" w:rsidRDefault="0020083C"/>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iCs/>
                <w:lang w:eastAsia="sv-SE"/>
              </w:rPr>
              <w:t>SL-ScheduledConfig</w:t>
            </w:r>
            <w:r>
              <w:rPr>
                <w:lang w:eastAsia="sv-SE"/>
              </w:rPr>
              <w:t xml:space="preserve"> </w:t>
            </w:r>
            <w:r>
              <w:rPr>
                <w:noProof/>
                <w:lang w:eastAsia="en-GB"/>
              </w:rPr>
              <w:t>field descriptions</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sl-CS-RNTI</w:t>
            </w:r>
          </w:p>
          <w:p w:rsidR="0020083C" w:rsidRDefault="001E380E">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zh-CN"/>
              </w:rPr>
            </w:pPr>
            <w:r>
              <w:rPr>
                <w:b/>
                <w:bCs/>
                <w:i/>
                <w:iCs/>
                <w:lang w:eastAsia="zh-CN"/>
              </w:rPr>
              <w:t>sl-DCI-ToSL-Trans</w:t>
            </w:r>
          </w:p>
          <w:p w:rsidR="0020083C" w:rsidRDefault="001E380E">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zh-CN"/>
              </w:rPr>
            </w:pPr>
            <w:r>
              <w:rPr>
                <w:b/>
                <w:bCs/>
                <w:i/>
                <w:iCs/>
                <w:lang w:eastAsia="zh-CN"/>
              </w:rPr>
              <w:t>sl-PSFCH-ToPUCCH</w:t>
            </w:r>
          </w:p>
          <w:p w:rsidR="0020083C" w:rsidRDefault="001E380E">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sl-RNTI</w:t>
            </w:r>
          </w:p>
          <w:p w:rsidR="0020083C" w:rsidRDefault="001E380E">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rsidR="0020083C" w:rsidRDefault="0020083C">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iCs/>
              </w:rPr>
              <w:t xml:space="preserve">MAC-MainConfigSL </w:t>
            </w:r>
            <w:r>
              <w:rPr>
                <w:noProof/>
                <w:lang w:eastAsia="en-GB"/>
              </w:rPr>
              <w:t>field descriptions</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rPr>
            </w:pPr>
            <w:r>
              <w:rPr>
                <w:b/>
                <w:bCs/>
                <w:i/>
                <w:iCs/>
              </w:rPr>
              <w:t>sl-BSR-Config</w:t>
            </w:r>
          </w:p>
          <w:p w:rsidR="0020083C" w:rsidRDefault="001E380E">
            <w:pPr>
              <w:pStyle w:val="TAL"/>
              <w:rPr>
                <w:lang w:eastAsia="en-GB"/>
              </w:rPr>
            </w:pPr>
            <w:r>
              <w:t>This field is to configure the sidelink buffer status report.</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sl-PrioritizationThres</w:t>
            </w:r>
          </w:p>
          <w:p w:rsidR="0020083C" w:rsidRDefault="001E380E">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0083C">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ul-PrioritizationThres</w:t>
            </w:r>
          </w:p>
          <w:p w:rsidR="0020083C" w:rsidRDefault="001E380E">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rsidR="0020083C" w:rsidRDefault="0020083C">
      <w:pPr>
        <w:rPr>
          <w:rFonts w:eastAsiaTheme="minorEastAsia"/>
        </w:rPr>
      </w:pPr>
    </w:p>
    <w:p w:rsidR="0020083C" w:rsidRDefault="001E380E">
      <w:pPr>
        <w:pStyle w:val="4"/>
      </w:pPr>
      <w:bookmarkStart w:id="2236" w:name="_Toc60777550"/>
      <w:bookmarkStart w:id="2237" w:name="_Toc90651425"/>
      <w:r>
        <w:t>–</w:t>
      </w:r>
      <w:r>
        <w:tab/>
      </w:r>
      <w:r>
        <w:rPr>
          <w:i/>
          <w:iCs/>
        </w:rPr>
        <w:t>SL-SDAP-Config</w:t>
      </w:r>
      <w:bookmarkEnd w:id="2236"/>
      <w:bookmarkEnd w:id="2237"/>
    </w:p>
    <w:p w:rsidR="0020083C" w:rsidRDefault="001E380E">
      <w:r>
        <w:t>The IE</w:t>
      </w:r>
      <w:r>
        <w:rPr>
          <w:i/>
        </w:rPr>
        <w:t xml:space="preserve"> SL-SDAP-Config</w:t>
      </w:r>
      <w:r>
        <w:rPr>
          <w:iCs/>
        </w:rPr>
        <w:t xml:space="preserve"> is </w:t>
      </w:r>
      <w:r>
        <w:rPr>
          <w:lang w:eastAsia="zh-CN"/>
        </w:rPr>
        <w:t>used to set the configurable SDAP parameters for a Sidelink DRB</w:t>
      </w:r>
      <w:r>
        <w:t>.</w:t>
      </w:r>
    </w:p>
    <w:p w:rsidR="0020083C" w:rsidRDefault="001E380E">
      <w:pPr>
        <w:pStyle w:val="TH"/>
      </w:pPr>
      <w:r>
        <w:rPr>
          <w:i/>
        </w:rPr>
        <w:t>SL-SDAP-Config</w:t>
      </w:r>
      <w:r>
        <w:t xml:space="preserve"> information element</w:t>
      </w:r>
    </w:p>
    <w:p w:rsidR="0020083C" w:rsidRDefault="001E380E">
      <w:pPr>
        <w:pStyle w:val="PL"/>
      </w:pPr>
      <w:r>
        <w:t>-- ASN1START</w:t>
      </w:r>
    </w:p>
    <w:p w:rsidR="0020083C" w:rsidRDefault="001E380E">
      <w:pPr>
        <w:pStyle w:val="PL"/>
      </w:pPr>
      <w:r>
        <w:t>-- TAG-SL-SDAP-CONFIG-START</w:t>
      </w:r>
    </w:p>
    <w:p w:rsidR="0020083C" w:rsidRDefault="0020083C">
      <w:pPr>
        <w:pStyle w:val="PL"/>
      </w:pPr>
    </w:p>
    <w:p w:rsidR="0020083C" w:rsidRDefault="001E380E">
      <w:pPr>
        <w:pStyle w:val="PL"/>
      </w:pPr>
      <w:r>
        <w:t>SL-SDAP-Config-r16 ::=                  SEQUENCE {</w:t>
      </w:r>
    </w:p>
    <w:p w:rsidR="0020083C" w:rsidRDefault="001E380E">
      <w:pPr>
        <w:pStyle w:val="PL"/>
      </w:pPr>
      <w:r>
        <w:t xml:space="preserve">    sl-SDAP-Header-r16                      ENUMERATED {present, absent},</w:t>
      </w:r>
    </w:p>
    <w:p w:rsidR="0020083C" w:rsidRDefault="001E380E">
      <w:pPr>
        <w:pStyle w:val="PL"/>
      </w:pPr>
      <w:r>
        <w:t xml:space="preserve">    sl-DefaultRB-r16                        BOOLEAN,</w:t>
      </w:r>
    </w:p>
    <w:p w:rsidR="0020083C" w:rsidRDefault="001E380E">
      <w:pPr>
        <w:pStyle w:val="PL"/>
      </w:pPr>
      <w:r>
        <w:lastRenderedPageBreak/>
        <w:t xml:space="preserve">    sl-MappedQoS-Flows-r16                  CHOICE {</w:t>
      </w:r>
    </w:p>
    <w:p w:rsidR="0020083C" w:rsidRDefault="001E380E">
      <w:pPr>
        <w:pStyle w:val="PL"/>
      </w:pPr>
      <w:r>
        <w:t xml:space="preserve">        sl-MappedQoS-FlowsList-r16              SEQUENCE (SIZE (1..maxNrofSL-QFIs-r16)) OF SL-QoS-Profile-r16,</w:t>
      </w:r>
    </w:p>
    <w:p w:rsidR="0020083C" w:rsidRDefault="001E380E">
      <w:pPr>
        <w:pStyle w:val="PL"/>
      </w:pPr>
      <w:r>
        <w:t xml:space="preserve">        sl-MappedQoS-FlowsListDedicated-r16     SL-MappedQoS-FlowsListDedicated-r16</w:t>
      </w:r>
    </w:p>
    <w:p w:rsidR="0020083C" w:rsidRDefault="001E380E">
      <w:pPr>
        <w:pStyle w:val="PL"/>
      </w:pPr>
      <w:r>
        <w:t xml:space="preserve">    }                                                                                                           OPTIONAL,   -- Need M</w:t>
      </w:r>
    </w:p>
    <w:p w:rsidR="0020083C" w:rsidRDefault="001E380E">
      <w:pPr>
        <w:pStyle w:val="PL"/>
      </w:pPr>
      <w:r>
        <w:t xml:space="preserve">    sl-CastType-r16                        ENUMERATED {broadcast, groupcast, unicast, spare1}                   OPTIONAL,   -- Need M</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SL-MappedQoS-FlowsListDedicated-r16 ::= SEQUENCE {</w:t>
      </w:r>
    </w:p>
    <w:p w:rsidR="0020083C" w:rsidRDefault="001E380E">
      <w:pPr>
        <w:pStyle w:val="PL"/>
      </w:pPr>
      <w:r>
        <w:t xml:space="preserve">    sl-MappedQoS-FlowsToAddList-r16         SEQUENCE (SIZE (1..maxNrofSL-QFIs-r16)) OF SL-QoS-FlowIdentity-r16  OPTIONAL,    -- Need N</w:t>
      </w:r>
    </w:p>
    <w:p w:rsidR="0020083C" w:rsidRDefault="001E380E">
      <w:pPr>
        <w:pStyle w:val="PL"/>
      </w:pPr>
      <w:r>
        <w:t xml:space="preserve">    sl-MappedQoS-FlowsToReleaseList-r16      SEQUENCE (SIZE (1..maxNrofSL-QFIs-r16)) OF SL-QoS-FlowIdentity-r16  OPTIONAL     -- Need N</w:t>
      </w:r>
    </w:p>
    <w:p w:rsidR="0020083C" w:rsidRDefault="001E380E">
      <w:pPr>
        <w:pStyle w:val="PL"/>
      </w:pPr>
      <w:r>
        <w:t>}</w:t>
      </w:r>
    </w:p>
    <w:p w:rsidR="0020083C" w:rsidRDefault="0020083C">
      <w:pPr>
        <w:pStyle w:val="PL"/>
      </w:pPr>
    </w:p>
    <w:p w:rsidR="0020083C" w:rsidRDefault="001E380E">
      <w:pPr>
        <w:pStyle w:val="PL"/>
      </w:pPr>
      <w:r>
        <w:t>-- TAG-SL-SDAP-CONFIG-STOP</w:t>
      </w:r>
    </w:p>
    <w:p w:rsidR="0020083C" w:rsidRDefault="001E380E">
      <w:pPr>
        <w:pStyle w:val="PL"/>
      </w:pPr>
      <w:r>
        <w:t>-- ASN1STOP</w:t>
      </w:r>
    </w:p>
    <w:p w:rsidR="0020083C" w:rsidRDefault="0020083C">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 xml:space="preserve">SL-SDAP-Config </w:t>
            </w:r>
            <w:r>
              <w:rPr>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sl-DefaultRB</w:t>
            </w:r>
          </w:p>
          <w:p w:rsidR="0020083C" w:rsidRDefault="001E380E">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sl-MappedQoS-Flows</w:t>
            </w:r>
          </w:p>
          <w:p w:rsidR="0020083C" w:rsidRDefault="001E380E">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sl-MappedQoS-FlowsList</w:t>
            </w:r>
          </w:p>
          <w:p w:rsidR="0020083C" w:rsidRDefault="001E380E">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sl-MappedQoS-FlowsToAddList</w:t>
            </w:r>
          </w:p>
          <w:p w:rsidR="0020083C" w:rsidRDefault="001E380E">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sl-MappedQoS-FlowsToReleaseList</w:t>
            </w:r>
          </w:p>
          <w:p w:rsidR="0020083C" w:rsidRDefault="001E380E">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sl-SDAP-Header</w:t>
            </w:r>
          </w:p>
          <w:p w:rsidR="0020083C" w:rsidRDefault="001E380E">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rsidR="0020083C" w:rsidRDefault="0020083C">
      <w:pPr>
        <w:rPr>
          <w:rFonts w:eastAsia="Yu Mincho"/>
        </w:rPr>
      </w:pPr>
    </w:p>
    <w:p w:rsidR="0020083C" w:rsidRDefault="001E380E">
      <w:pPr>
        <w:pStyle w:val="4"/>
      </w:pPr>
      <w:bookmarkStart w:id="2238" w:name="_Toc60777551"/>
      <w:bookmarkStart w:id="2239" w:name="_Toc90651426"/>
      <w:r>
        <w:t>–</w:t>
      </w:r>
      <w:r>
        <w:tab/>
      </w:r>
      <w:r>
        <w:rPr>
          <w:i/>
          <w:iCs/>
        </w:rPr>
        <w:t>SL-SyncConfig</w:t>
      </w:r>
      <w:bookmarkEnd w:id="2238"/>
      <w:bookmarkEnd w:id="2239"/>
    </w:p>
    <w:p w:rsidR="0020083C" w:rsidRDefault="001E380E">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rsidR="0020083C" w:rsidRDefault="001E380E">
      <w:pPr>
        <w:pStyle w:val="TH"/>
        <w:rPr>
          <w:b w:val="0"/>
        </w:rPr>
      </w:pPr>
      <w:r>
        <w:rPr>
          <w:i/>
          <w:iCs/>
        </w:rPr>
        <w:t>SL-SyncConfig</w:t>
      </w:r>
      <w:r>
        <w:t xml:space="preserve"> information element</w:t>
      </w:r>
    </w:p>
    <w:p w:rsidR="0020083C" w:rsidRDefault="001E380E">
      <w:pPr>
        <w:pStyle w:val="PL"/>
      </w:pPr>
      <w:r>
        <w:t>-- ASN1START</w:t>
      </w:r>
    </w:p>
    <w:p w:rsidR="0020083C" w:rsidRDefault="001E380E">
      <w:pPr>
        <w:pStyle w:val="PL"/>
      </w:pPr>
      <w:r>
        <w:t>-- TAG-SL-SYNCCONFIG-START</w:t>
      </w:r>
    </w:p>
    <w:p w:rsidR="0020083C" w:rsidRDefault="0020083C">
      <w:pPr>
        <w:pStyle w:val="PL"/>
      </w:pPr>
    </w:p>
    <w:p w:rsidR="0020083C" w:rsidRDefault="001E380E">
      <w:pPr>
        <w:pStyle w:val="PL"/>
      </w:pPr>
      <w:r>
        <w:t>SL-SyncConfigList-r16 ::=          SEQUENCE (SIZE (1..maxSL-SyncConfig-r16)) OF SL-SyncConfig-r16</w:t>
      </w:r>
    </w:p>
    <w:p w:rsidR="0020083C" w:rsidRDefault="0020083C">
      <w:pPr>
        <w:pStyle w:val="PL"/>
      </w:pPr>
    </w:p>
    <w:p w:rsidR="0020083C" w:rsidRDefault="001E380E">
      <w:pPr>
        <w:pStyle w:val="PL"/>
      </w:pPr>
      <w:r>
        <w:t>SL-SyncConfig-r16 ::=              SEQUENCE {</w:t>
      </w:r>
    </w:p>
    <w:p w:rsidR="0020083C" w:rsidRDefault="001E380E">
      <w:pPr>
        <w:pStyle w:val="PL"/>
      </w:pPr>
      <w:r>
        <w:lastRenderedPageBreak/>
        <w:t xml:space="preserve">    sl-SyncRefMinHyst-r16              ENUMERATED {dB0, dB3, dB6, dB9, dB12}                                   OPTIONAL,    -- Need R</w:t>
      </w:r>
    </w:p>
    <w:p w:rsidR="0020083C" w:rsidRDefault="001E380E">
      <w:pPr>
        <w:pStyle w:val="PL"/>
      </w:pPr>
      <w:r>
        <w:t xml:space="preserve">    sl-SyncRefDiffHyst-r16             ENUMERATED {dB0, dB3, dB6, dB9, dB12, dBinf}                            OPTIONAL,    -- Need R</w:t>
      </w:r>
    </w:p>
    <w:p w:rsidR="0020083C" w:rsidRDefault="001E380E">
      <w:pPr>
        <w:pStyle w:val="PL"/>
      </w:pPr>
      <w:r>
        <w:t xml:space="preserve">    sl-filterCoefficient-r16           FilterCoefficient                                                       OPTIONAL,    -- Need R</w:t>
      </w:r>
    </w:p>
    <w:p w:rsidR="0020083C" w:rsidRDefault="001E380E">
      <w:pPr>
        <w:pStyle w:val="PL"/>
      </w:pPr>
      <w:r>
        <w:t xml:space="preserve">    sl-SSB-TimeAllocation1-r16         SL-SSB-TimeAllocation-r16                                               OPTIONAL,    -- Need R</w:t>
      </w:r>
    </w:p>
    <w:p w:rsidR="0020083C" w:rsidRDefault="001E380E">
      <w:pPr>
        <w:pStyle w:val="PL"/>
      </w:pPr>
      <w:r>
        <w:t xml:space="preserve">    sl-SSB-TimeAllocation2-r16         SL-SSB-TimeAllocation-r16                                               OPTIONAL,    -- Need R</w:t>
      </w:r>
    </w:p>
    <w:p w:rsidR="0020083C" w:rsidRDefault="001E380E">
      <w:pPr>
        <w:pStyle w:val="PL"/>
      </w:pPr>
      <w:r>
        <w:t xml:space="preserve">    sl-SSB-TimeAllocation3-r16         SL-SSB-TimeAllocation-r16                                               OPTIONAL,    -- Need R</w:t>
      </w:r>
    </w:p>
    <w:p w:rsidR="0020083C" w:rsidRDefault="001E380E">
      <w:pPr>
        <w:pStyle w:val="PL"/>
      </w:pPr>
      <w:r>
        <w:t xml:space="preserve">    sl-SSID-r16                        INTEGER (0..671)                                                        OPTIONAL,    -- Need R</w:t>
      </w:r>
    </w:p>
    <w:p w:rsidR="0020083C" w:rsidRDefault="001E380E">
      <w:pPr>
        <w:pStyle w:val="PL"/>
      </w:pPr>
      <w:r>
        <w:t xml:space="preserve">    txParameters-r16                   SEQUENCE {</w:t>
      </w:r>
    </w:p>
    <w:p w:rsidR="0020083C" w:rsidRDefault="001E380E">
      <w:pPr>
        <w:pStyle w:val="PL"/>
      </w:pPr>
      <w:r>
        <w:t xml:space="preserve">        syncTxThreshIC-r16                 SL-RSRP-Range-r16                                                   OPTIONAL,    -- Need R</w:t>
      </w:r>
    </w:p>
    <w:p w:rsidR="0020083C" w:rsidRDefault="001E380E">
      <w:pPr>
        <w:pStyle w:val="PL"/>
      </w:pPr>
      <w:r>
        <w:t xml:space="preserve">        syncTxThreshOoC-r16                SL-RSRP-Range-r16                                                   OPTIONAL,    -- Need R</w:t>
      </w:r>
    </w:p>
    <w:p w:rsidR="0020083C" w:rsidRDefault="001E380E">
      <w:pPr>
        <w:pStyle w:val="PL"/>
      </w:pPr>
      <w:r>
        <w:t xml:space="preserve">        syncInfoReserved-r16               BIT STRING (SIZE (2))                                               OPTIONAL     -- Need R</w:t>
      </w:r>
    </w:p>
    <w:p w:rsidR="0020083C" w:rsidRDefault="001E380E">
      <w:pPr>
        <w:pStyle w:val="PL"/>
      </w:pPr>
      <w:r>
        <w:t xml:space="preserve">    },</w:t>
      </w:r>
    </w:p>
    <w:p w:rsidR="0020083C" w:rsidRDefault="001E380E">
      <w:pPr>
        <w:pStyle w:val="PL"/>
      </w:pPr>
      <w:r>
        <w:t xml:space="preserve">    gnss-Sync-r16                      ENUMERATED {true}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SL-RSRP-Range-r16 ::=                  INTEGER (0..13)</w:t>
      </w:r>
    </w:p>
    <w:p w:rsidR="0020083C" w:rsidRDefault="0020083C">
      <w:pPr>
        <w:pStyle w:val="PL"/>
      </w:pPr>
    </w:p>
    <w:p w:rsidR="0020083C" w:rsidRDefault="001E380E">
      <w:pPr>
        <w:pStyle w:val="PL"/>
      </w:pPr>
      <w:r>
        <w:t>SL-SSB-TimeAllocation-r16 ::=          SEQUENCE {</w:t>
      </w:r>
    </w:p>
    <w:p w:rsidR="0020083C" w:rsidRDefault="001E380E">
      <w:pPr>
        <w:pStyle w:val="PL"/>
      </w:pPr>
      <w:r>
        <w:t xml:space="preserve">    sl-NumSSB-WithinPeriod-r16             ENUMERATED {n1, n2, n4, n8, n16, n32, n64}                          OPTIONAL,    -- Need R</w:t>
      </w:r>
    </w:p>
    <w:p w:rsidR="0020083C" w:rsidRDefault="001E380E">
      <w:pPr>
        <w:pStyle w:val="PL"/>
      </w:pPr>
      <w:r>
        <w:t xml:space="preserve">    sl-TimeOffsetSSB-r16                   INTEGER (0..1279)                                                   OPTIONAL,    -- Need R</w:t>
      </w:r>
    </w:p>
    <w:p w:rsidR="0020083C" w:rsidRDefault="001E380E">
      <w:pPr>
        <w:pStyle w:val="PL"/>
      </w:pPr>
      <w:r>
        <w:t xml:space="preserve">    sl-TimeInterval-r16                    INTEGER (0..639)                                                    OPTIONAL     -- Need R</w:t>
      </w:r>
    </w:p>
    <w:p w:rsidR="0020083C" w:rsidRDefault="001E380E">
      <w:pPr>
        <w:pStyle w:val="PL"/>
      </w:pPr>
      <w:r>
        <w:t>}</w:t>
      </w:r>
    </w:p>
    <w:p w:rsidR="0020083C" w:rsidRDefault="0020083C">
      <w:pPr>
        <w:pStyle w:val="PL"/>
      </w:pPr>
    </w:p>
    <w:p w:rsidR="0020083C" w:rsidRDefault="001E380E">
      <w:pPr>
        <w:pStyle w:val="PL"/>
      </w:pPr>
      <w:r>
        <w:t>-- TAG-SL-SYNCCONFIG-STOP</w:t>
      </w:r>
    </w:p>
    <w:p w:rsidR="0020083C" w:rsidRDefault="001E380E">
      <w:pPr>
        <w:pStyle w:val="PL"/>
      </w:pPr>
      <w:r>
        <w:t>-- ASN1STOP</w:t>
      </w:r>
    </w:p>
    <w:p w:rsidR="0020083C" w:rsidRDefault="0020083C">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i/>
                <w:lang w:eastAsia="sv-SE"/>
              </w:rPr>
              <w:lastRenderedPageBreak/>
              <w:t>SL-SyncConfig</w:t>
            </w:r>
            <w:r>
              <w:rPr>
                <w:lang w:eastAsia="sv-SE"/>
              </w:rPr>
              <w:t xml:space="preserve"> 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Theme="minorEastAsia"/>
                <w:b/>
                <w:bCs/>
                <w:i/>
                <w:iCs/>
                <w:lang w:eastAsia="zh-CN"/>
              </w:rPr>
            </w:pPr>
            <w:r>
              <w:rPr>
                <w:rFonts w:eastAsiaTheme="minorEastAsia"/>
                <w:b/>
                <w:bCs/>
                <w:i/>
                <w:iCs/>
                <w:lang w:eastAsia="zh-CN"/>
              </w:rPr>
              <w:t>gnss-Sync</w:t>
            </w:r>
          </w:p>
          <w:p w:rsidR="0020083C" w:rsidRDefault="001E380E">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sl-SyncRefMinHyst</w:t>
            </w:r>
          </w:p>
          <w:p w:rsidR="0020083C" w:rsidRDefault="001E380E">
            <w:pPr>
              <w:pStyle w:val="TAL"/>
              <w:rPr>
                <w:bCs/>
                <w:lang w:eastAsia="en-GB"/>
              </w:rPr>
            </w:pPr>
            <w:r>
              <w:rPr>
                <w:iCs/>
                <w:lang w:eastAsia="en-GB"/>
              </w:rPr>
              <w:t>Hysteresis when evaluating a SyncRef UE using absolute comparison.</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b/>
                <w:bCs/>
                <w:i/>
                <w:iCs/>
                <w:lang w:eastAsia="zh-CN"/>
              </w:rPr>
              <w:t>sl-SyncRefDiffHyst</w:t>
            </w:r>
          </w:p>
          <w:p w:rsidR="0020083C" w:rsidRDefault="001E380E">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sl-NumSSB-WithinPeriod</w:t>
            </w:r>
          </w:p>
          <w:p w:rsidR="0020083C" w:rsidRDefault="001E380E">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rsidR="0020083C" w:rsidRDefault="001E380E">
            <w:pPr>
              <w:pStyle w:val="TAL"/>
              <w:rPr>
                <w:iCs/>
                <w:lang w:eastAsia="en-GB"/>
              </w:rPr>
            </w:pPr>
            <w:r>
              <w:rPr>
                <w:iCs/>
                <w:lang w:eastAsia="en-GB"/>
              </w:rPr>
              <w:t>FR1, SCS = 15 kHz: 1</w:t>
            </w:r>
          </w:p>
          <w:p w:rsidR="0020083C" w:rsidRDefault="001E380E">
            <w:pPr>
              <w:pStyle w:val="TAL"/>
              <w:rPr>
                <w:iCs/>
                <w:lang w:eastAsia="en-GB"/>
              </w:rPr>
            </w:pPr>
            <w:r>
              <w:rPr>
                <w:iCs/>
                <w:lang w:eastAsia="en-GB"/>
              </w:rPr>
              <w:t>FR1, SCS = 30 kHz: 1, 2</w:t>
            </w:r>
          </w:p>
          <w:p w:rsidR="0020083C" w:rsidRDefault="001E380E">
            <w:pPr>
              <w:pStyle w:val="TAL"/>
              <w:rPr>
                <w:iCs/>
                <w:lang w:eastAsia="en-GB"/>
              </w:rPr>
            </w:pPr>
            <w:r>
              <w:rPr>
                <w:iCs/>
                <w:lang w:eastAsia="en-GB"/>
              </w:rPr>
              <w:t>FR1, SCS = 60 kHz: 1, 2, 4</w:t>
            </w:r>
          </w:p>
          <w:p w:rsidR="0020083C" w:rsidRDefault="001E380E">
            <w:pPr>
              <w:pStyle w:val="TAL"/>
              <w:rPr>
                <w:iCs/>
                <w:lang w:eastAsia="en-GB"/>
              </w:rPr>
            </w:pPr>
            <w:r>
              <w:rPr>
                <w:iCs/>
                <w:lang w:eastAsia="en-GB"/>
              </w:rPr>
              <w:t>FR2, SCS = 60 kHz: 1, 2, 4, 8, 16, 32</w:t>
            </w:r>
          </w:p>
          <w:p w:rsidR="0020083C" w:rsidRDefault="001E380E">
            <w:pPr>
              <w:pStyle w:val="TAL"/>
              <w:rPr>
                <w:lang w:eastAsia="zh-CN"/>
              </w:rPr>
            </w:pPr>
            <w:r>
              <w:rPr>
                <w:iCs/>
                <w:lang w:eastAsia="en-GB"/>
              </w:rPr>
              <w:t>FR2, SCS = 120 kHz: 1, 2, 4, 8, 16, 32, 64</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sl-TimeOffsetSSB</w:t>
            </w:r>
          </w:p>
          <w:p w:rsidR="0020083C" w:rsidRDefault="001E380E">
            <w:pPr>
              <w:pStyle w:val="TAL"/>
              <w:rPr>
                <w:lang w:eastAsia="zh-CN"/>
              </w:rPr>
            </w:pPr>
            <w:r>
              <w:rPr>
                <w:iCs/>
                <w:lang w:eastAsia="en-GB"/>
              </w:rPr>
              <w:t>Indicates the slot offset from the start of sidelink SSB period to the first sidelink SSB.</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sl-TimeInterval</w:t>
            </w:r>
          </w:p>
          <w:p w:rsidR="0020083C" w:rsidRDefault="001E380E">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sl-SSID</w:t>
            </w:r>
          </w:p>
          <w:p w:rsidR="0020083C" w:rsidRDefault="001E380E">
            <w:pPr>
              <w:pStyle w:val="TAL"/>
              <w:rPr>
                <w:lang w:eastAsia="zh-CN"/>
              </w:rPr>
            </w:pPr>
            <w:r>
              <w:rPr>
                <w:iCs/>
                <w:lang w:eastAsia="en-GB"/>
              </w:rPr>
              <w:t>Indicates the ID of sidelink synchronization signal associated with different synchronization priorities.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syncInfoReserved</w:t>
            </w:r>
          </w:p>
          <w:p w:rsidR="0020083C" w:rsidRDefault="001E380E">
            <w:pPr>
              <w:pStyle w:val="TAL"/>
              <w:rPr>
                <w:lang w:eastAsia="zh-CN"/>
              </w:rPr>
            </w:pPr>
            <w:r>
              <w:rPr>
                <w:iCs/>
                <w:lang w:eastAsia="en-GB"/>
              </w:rPr>
              <w:t>Reserved for future use.</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syncTxThreshIC, syncTxThreshOoC</w:t>
            </w:r>
          </w:p>
          <w:p w:rsidR="0020083C" w:rsidRDefault="001E380E">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rsidR="0020083C" w:rsidRDefault="0020083C">
      <w:pPr>
        <w:rPr>
          <w:rFonts w:eastAsia="Yu Mincho"/>
        </w:rPr>
      </w:pPr>
    </w:p>
    <w:p w:rsidR="0020083C" w:rsidRDefault="001E380E">
      <w:pPr>
        <w:pStyle w:val="4"/>
      </w:pPr>
      <w:bookmarkStart w:id="2240" w:name="_Toc60777552"/>
      <w:bookmarkStart w:id="2241" w:name="_Toc90651427"/>
      <w:r>
        <w:t>–</w:t>
      </w:r>
      <w:r>
        <w:tab/>
      </w:r>
      <w:r>
        <w:rPr>
          <w:i/>
          <w:iCs/>
        </w:rPr>
        <w:t>SL-Thres-RSRP-List</w:t>
      </w:r>
      <w:bookmarkEnd w:id="2240"/>
      <w:bookmarkEnd w:id="2241"/>
    </w:p>
    <w:p w:rsidR="0020083C" w:rsidRDefault="001E380E">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rsidR="0020083C" w:rsidRDefault="001E380E">
      <w:pPr>
        <w:pStyle w:val="TH"/>
        <w:rPr>
          <w:b w:val="0"/>
        </w:rPr>
      </w:pPr>
      <w:r>
        <w:rPr>
          <w:i/>
          <w:iCs/>
        </w:rPr>
        <w:t>SL-Thres-RSRP-List</w:t>
      </w:r>
      <w:r>
        <w:t xml:space="preserve"> information element</w:t>
      </w:r>
    </w:p>
    <w:p w:rsidR="0020083C" w:rsidRDefault="001E380E">
      <w:pPr>
        <w:pStyle w:val="PL"/>
      </w:pPr>
      <w:r>
        <w:t>-- ASN1START</w:t>
      </w:r>
    </w:p>
    <w:p w:rsidR="0020083C" w:rsidRDefault="001E380E">
      <w:pPr>
        <w:pStyle w:val="PL"/>
      </w:pPr>
      <w:r>
        <w:t>-- TAG-SL-THRES-RSRP-LIST-START</w:t>
      </w:r>
    </w:p>
    <w:p w:rsidR="0020083C" w:rsidRDefault="0020083C">
      <w:pPr>
        <w:pStyle w:val="PL"/>
      </w:pPr>
    </w:p>
    <w:p w:rsidR="0020083C" w:rsidRDefault="001E380E">
      <w:pPr>
        <w:pStyle w:val="PL"/>
      </w:pPr>
      <w:r>
        <w:t>SL-Thres-RSRP-List-r16 ::=    SEQUENCE (SIZE (64)) OF SL-Thres-RSRP-r16</w:t>
      </w:r>
    </w:p>
    <w:p w:rsidR="0020083C" w:rsidRDefault="0020083C">
      <w:pPr>
        <w:pStyle w:val="PL"/>
      </w:pPr>
    </w:p>
    <w:p w:rsidR="0020083C" w:rsidRDefault="001E380E">
      <w:pPr>
        <w:pStyle w:val="PL"/>
      </w:pPr>
      <w:r>
        <w:t>SL-Thres-RSRP-r16 ::=         INTEGER (0..66)</w:t>
      </w:r>
    </w:p>
    <w:p w:rsidR="0020083C" w:rsidRDefault="0020083C">
      <w:pPr>
        <w:pStyle w:val="PL"/>
      </w:pPr>
    </w:p>
    <w:p w:rsidR="0020083C" w:rsidRDefault="001E380E">
      <w:pPr>
        <w:pStyle w:val="PL"/>
      </w:pPr>
      <w:r>
        <w:t>-- TAG-SL-THRES-RSRP-LIST-STOP</w:t>
      </w:r>
    </w:p>
    <w:p w:rsidR="0020083C" w:rsidRDefault="001E380E">
      <w:pPr>
        <w:pStyle w:val="PL"/>
      </w:pPr>
      <w:r>
        <w:t>-- ASN1STOP</w:t>
      </w:r>
    </w:p>
    <w:p w:rsidR="0020083C" w:rsidRDefault="0020083C">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i/>
                <w:iCs/>
                <w:lang w:eastAsia="sv-SE"/>
              </w:rPr>
              <w:lastRenderedPageBreak/>
              <w:t>SL-Thres-RSRP-List</w:t>
            </w:r>
            <w:r>
              <w:rPr>
                <w:lang w:eastAsia="sv-SE"/>
              </w:rPr>
              <w:t xml:space="preserve"> 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zh-CN"/>
              </w:rPr>
            </w:pPr>
            <w:r>
              <w:rPr>
                <w:b/>
                <w:bCs/>
                <w:i/>
                <w:iCs/>
                <w:noProof/>
                <w:lang w:eastAsia="en-GB"/>
              </w:rPr>
              <w:t>SL-Thres-RSRP</w:t>
            </w:r>
          </w:p>
          <w:p w:rsidR="0020083C" w:rsidRDefault="001E380E">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rsidR="0020083C" w:rsidRDefault="0020083C">
      <w:pPr>
        <w:rPr>
          <w:rFonts w:eastAsia="Yu Mincho"/>
        </w:rPr>
      </w:pPr>
    </w:p>
    <w:p w:rsidR="0020083C" w:rsidRDefault="001E380E">
      <w:pPr>
        <w:pStyle w:val="4"/>
      </w:pPr>
      <w:bookmarkStart w:id="2242" w:name="_Toc60777553"/>
      <w:bookmarkStart w:id="2243" w:name="_Toc90651428"/>
      <w:r>
        <w:t>–</w:t>
      </w:r>
      <w:r>
        <w:tab/>
      </w:r>
      <w:r>
        <w:rPr>
          <w:i/>
          <w:iCs/>
        </w:rPr>
        <w:t>SL-TxPower</w:t>
      </w:r>
      <w:bookmarkEnd w:id="2242"/>
      <w:bookmarkEnd w:id="2243"/>
    </w:p>
    <w:p w:rsidR="0020083C" w:rsidRDefault="001E380E">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rsidR="0020083C" w:rsidRDefault="001E380E">
      <w:pPr>
        <w:pStyle w:val="TH"/>
      </w:pPr>
      <w:r>
        <w:rPr>
          <w:i/>
        </w:rPr>
        <w:t xml:space="preserve">SL-TxPower </w:t>
      </w:r>
      <w:r>
        <w:t>information element</w:t>
      </w:r>
    </w:p>
    <w:p w:rsidR="0020083C" w:rsidRDefault="001E380E">
      <w:pPr>
        <w:pStyle w:val="PL"/>
      </w:pPr>
      <w:r>
        <w:t>-- ASN1START</w:t>
      </w:r>
    </w:p>
    <w:p w:rsidR="0020083C" w:rsidRDefault="001E380E">
      <w:pPr>
        <w:pStyle w:val="PL"/>
      </w:pPr>
      <w:r>
        <w:t>-- TAG-SL-TXPOWER-START</w:t>
      </w:r>
    </w:p>
    <w:p w:rsidR="0020083C" w:rsidRDefault="0020083C">
      <w:pPr>
        <w:pStyle w:val="PL"/>
      </w:pPr>
    </w:p>
    <w:p w:rsidR="0020083C" w:rsidRDefault="001E380E">
      <w:pPr>
        <w:pStyle w:val="PL"/>
      </w:pPr>
      <w:r>
        <w:t>SL-TxPower-r16 ::=                    CHOICE{</w:t>
      </w:r>
    </w:p>
    <w:p w:rsidR="0020083C" w:rsidRDefault="001E380E">
      <w:pPr>
        <w:pStyle w:val="PL"/>
      </w:pPr>
      <w:r>
        <w:t xml:space="preserve">    minusinfinity-r16                     NULL,</w:t>
      </w:r>
    </w:p>
    <w:p w:rsidR="0020083C" w:rsidRDefault="001E380E">
      <w:pPr>
        <w:pStyle w:val="PL"/>
      </w:pPr>
      <w:r>
        <w:t xml:space="preserve">    txPower-r16                           INTEGER (-30..33)</w:t>
      </w:r>
    </w:p>
    <w:p w:rsidR="0020083C" w:rsidRDefault="001E380E">
      <w:pPr>
        <w:pStyle w:val="PL"/>
      </w:pPr>
      <w:r>
        <w:t>}</w:t>
      </w:r>
    </w:p>
    <w:p w:rsidR="0020083C" w:rsidRDefault="0020083C">
      <w:pPr>
        <w:pStyle w:val="PL"/>
      </w:pPr>
    </w:p>
    <w:p w:rsidR="0020083C" w:rsidRDefault="001E380E">
      <w:pPr>
        <w:pStyle w:val="PL"/>
      </w:pPr>
      <w:r>
        <w:t>-- TAG-SL-TXPOWER-STOP</w:t>
      </w:r>
    </w:p>
    <w:p w:rsidR="0020083C" w:rsidRDefault="001E380E">
      <w:pPr>
        <w:pStyle w:val="PL"/>
      </w:pPr>
      <w:r>
        <w:t>-- ASN1STOP</w:t>
      </w:r>
    </w:p>
    <w:p w:rsidR="0020083C" w:rsidRDefault="0020083C"/>
    <w:p w:rsidR="0020083C" w:rsidRDefault="001E380E">
      <w:pPr>
        <w:pStyle w:val="4"/>
      </w:pPr>
      <w:bookmarkStart w:id="2244" w:name="_Toc60777554"/>
      <w:bookmarkStart w:id="2245" w:name="_Toc90651429"/>
      <w:r>
        <w:t>–</w:t>
      </w:r>
      <w:r>
        <w:tab/>
      </w:r>
      <w:r>
        <w:rPr>
          <w:i/>
          <w:iCs/>
        </w:rPr>
        <w:t>SL-TypeTxSync</w:t>
      </w:r>
      <w:bookmarkEnd w:id="2244"/>
      <w:bookmarkEnd w:id="2245"/>
    </w:p>
    <w:p w:rsidR="0020083C" w:rsidRDefault="001E380E">
      <w:r>
        <w:t>The IE</w:t>
      </w:r>
      <w:r>
        <w:rPr>
          <w:i/>
        </w:rPr>
        <w:t xml:space="preserve"> SL-TypeTxSync</w:t>
      </w:r>
      <w:r>
        <w:rPr>
          <w:iCs/>
        </w:rPr>
        <w:t xml:space="preserve"> </w:t>
      </w:r>
      <w:r>
        <w:rPr>
          <w:lang w:eastAsia="zh-CN"/>
        </w:rPr>
        <w:t>indicates the synchronization reference type</w:t>
      </w:r>
      <w:r>
        <w:t>.</w:t>
      </w:r>
    </w:p>
    <w:p w:rsidR="0020083C" w:rsidRDefault="001E380E">
      <w:pPr>
        <w:pStyle w:val="TH"/>
      </w:pPr>
      <w:r>
        <w:rPr>
          <w:i/>
        </w:rPr>
        <w:t>SL-TypeTxSync</w:t>
      </w:r>
      <w:r>
        <w:t xml:space="preserve"> information element</w:t>
      </w:r>
    </w:p>
    <w:p w:rsidR="0020083C" w:rsidRDefault="001E380E">
      <w:pPr>
        <w:pStyle w:val="PL"/>
      </w:pPr>
      <w:r>
        <w:t>-- ASN1START</w:t>
      </w:r>
    </w:p>
    <w:p w:rsidR="0020083C" w:rsidRDefault="001E380E">
      <w:pPr>
        <w:pStyle w:val="PL"/>
      </w:pPr>
      <w:r>
        <w:t>-- TAG-SL-TYPETXSYNC-START</w:t>
      </w:r>
    </w:p>
    <w:p w:rsidR="0020083C" w:rsidRDefault="0020083C">
      <w:pPr>
        <w:pStyle w:val="PL"/>
      </w:pPr>
    </w:p>
    <w:p w:rsidR="0020083C" w:rsidRDefault="001E380E">
      <w:pPr>
        <w:pStyle w:val="PL"/>
      </w:pPr>
      <w:r>
        <w:t>SL-TypeTxSync-r16 ::=                     ENUMERATED {gnss, gnbEnb, ue}</w:t>
      </w:r>
    </w:p>
    <w:p w:rsidR="0020083C" w:rsidRDefault="0020083C">
      <w:pPr>
        <w:pStyle w:val="PL"/>
      </w:pPr>
    </w:p>
    <w:p w:rsidR="0020083C" w:rsidRDefault="001E380E">
      <w:pPr>
        <w:pStyle w:val="PL"/>
      </w:pPr>
      <w:r>
        <w:t>-- TAG-SL-TYPETXSYNC-STOP</w:t>
      </w:r>
    </w:p>
    <w:p w:rsidR="0020083C" w:rsidRDefault="001E380E">
      <w:pPr>
        <w:pStyle w:val="PL"/>
      </w:pPr>
      <w:r>
        <w:t>-- ASN1STOP</w:t>
      </w:r>
    </w:p>
    <w:p w:rsidR="0020083C" w:rsidRDefault="0020083C"/>
    <w:p w:rsidR="0020083C" w:rsidRDefault="001E380E">
      <w:pPr>
        <w:pStyle w:val="4"/>
      </w:pPr>
      <w:bookmarkStart w:id="2246" w:name="_Toc60777555"/>
      <w:bookmarkStart w:id="2247" w:name="_Toc90651430"/>
      <w:r>
        <w:t>–</w:t>
      </w:r>
      <w:r>
        <w:tab/>
      </w:r>
      <w:r>
        <w:rPr>
          <w:i/>
          <w:iCs/>
        </w:rPr>
        <w:t>SL-UE-SelectedConfig</w:t>
      </w:r>
      <w:bookmarkEnd w:id="2246"/>
      <w:bookmarkEnd w:id="2247"/>
    </w:p>
    <w:p w:rsidR="0020083C" w:rsidRDefault="001E380E">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rsidR="0020083C" w:rsidRDefault="001E380E">
      <w:pPr>
        <w:pStyle w:val="TH"/>
        <w:rPr>
          <w:b w:val="0"/>
        </w:rPr>
      </w:pPr>
      <w:r>
        <w:rPr>
          <w:i/>
          <w:iCs/>
        </w:rPr>
        <w:t>SL-UE-SelectedConfig</w:t>
      </w:r>
      <w:r>
        <w:t xml:space="preserve"> information element</w:t>
      </w:r>
    </w:p>
    <w:p w:rsidR="0020083C" w:rsidRDefault="001E380E">
      <w:pPr>
        <w:pStyle w:val="PL"/>
      </w:pPr>
      <w:r>
        <w:t>-- ASN1START</w:t>
      </w:r>
    </w:p>
    <w:p w:rsidR="0020083C" w:rsidRDefault="001E380E">
      <w:pPr>
        <w:pStyle w:val="PL"/>
      </w:pPr>
      <w:r>
        <w:t>-- TAG-SL-UE-SELECTEDCONFIG-START</w:t>
      </w:r>
    </w:p>
    <w:p w:rsidR="0020083C" w:rsidRDefault="0020083C">
      <w:pPr>
        <w:pStyle w:val="PL"/>
      </w:pPr>
    </w:p>
    <w:p w:rsidR="0020083C" w:rsidRDefault="001E380E">
      <w:pPr>
        <w:pStyle w:val="PL"/>
      </w:pPr>
      <w:r>
        <w:lastRenderedPageBreak/>
        <w:t>SL-UE-SelectedConfig-r16 ::=                 SEQUENCE {</w:t>
      </w:r>
    </w:p>
    <w:p w:rsidR="0020083C" w:rsidRDefault="001E380E">
      <w:pPr>
        <w:pStyle w:val="PL"/>
      </w:pPr>
      <w:r>
        <w:t xml:space="preserve">    sl-PSSCH-TxConfigList-r16                    SL-PSSCH-TxConfigList-r16                                   OPTIONAL,    -- Need R</w:t>
      </w:r>
    </w:p>
    <w:p w:rsidR="0020083C" w:rsidRDefault="001E380E">
      <w:pPr>
        <w:pStyle w:val="PL"/>
      </w:pPr>
      <w:r>
        <w:t xml:space="preserve">    sl-ProbResourceKeep-r16                      ENUMERATED {v0, v0dot2, v0dot4, v0dot6, v0dot8}             OPTIONAL,    -- Need R</w:t>
      </w:r>
    </w:p>
    <w:p w:rsidR="0020083C" w:rsidRDefault="001E380E">
      <w:pPr>
        <w:pStyle w:val="PL"/>
      </w:pPr>
      <w:r>
        <w:t xml:space="preserve">    sl-ReselectAfter-r16                         ENUMERATED {n1, n2, n3, n4, n5, n6, n7, n8, n9}             OPTIONAL,    -- Need R</w:t>
      </w:r>
    </w:p>
    <w:p w:rsidR="0020083C" w:rsidRDefault="001E380E">
      <w:pPr>
        <w:pStyle w:val="PL"/>
        <w:rPr>
          <w:rFonts w:eastAsia="等线"/>
        </w:rPr>
      </w:pPr>
      <w:r>
        <w:t xml:space="preserve">    sl-CBR-CommonTxConfigList-r16                SL-CBR-CommonTxConfigList-r16                               OPTIONAL,    -- Need R</w:t>
      </w:r>
    </w:p>
    <w:p w:rsidR="0020083C" w:rsidRDefault="001E380E">
      <w:pPr>
        <w:pStyle w:val="PL"/>
      </w:pPr>
      <w:r>
        <w:t xml:space="preserve">    ul-PrioritizationThres-r16                   INTEGER (1..16)                                             OPTIONAL,    -- Need R</w:t>
      </w:r>
    </w:p>
    <w:p w:rsidR="0020083C" w:rsidRDefault="001E380E">
      <w:pPr>
        <w:pStyle w:val="PL"/>
      </w:pPr>
      <w:r>
        <w:t xml:space="preserve">    sl-PrioritizationThres-r16                   INTEGER (1..8)                                              OPTIONAL,    -- Need R</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TAG-SL-UE-SELECTEDCONFIG-STOP</w:t>
      </w:r>
    </w:p>
    <w:p w:rsidR="0020083C" w:rsidRDefault="001E380E">
      <w:pPr>
        <w:pStyle w:val="PL"/>
      </w:pPr>
      <w:r>
        <w:t>-- ASN1STOP</w:t>
      </w:r>
    </w:p>
    <w:p w:rsidR="0020083C" w:rsidRDefault="0020083C">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i/>
                <w:iCs/>
                <w:lang w:eastAsia="sv-SE"/>
              </w:rPr>
              <w:t>SL-UE-SelectedConfig</w:t>
            </w:r>
            <w:r>
              <w:rPr>
                <w:lang w:eastAsia="sv-SE"/>
              </w:rPr>
              <w:t xml:space="preserve"> 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sl-PrioritizationThres</w:t>
            </w:r>
          </w:p>
          <w:p w:rsidR="0020083C" w:rsidRDefault="001E380E">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noProof/>
                <w:lang w:eastAsia="zh-CN"/>
              </w:rPr>
            </w:pPr>
            <w:r>
              <w:rPr>
                <w:b/>
                <w:i/>
                <w:iCs/>
                <w:noProof/>
                <w:lang w:eastAsia="en-GB"/>
              </w:rPr>
              <w:t>sl-ProbResourceKeep</w:t>
            </w:r>
          </w:p>
          <w:p w:rsidR="0020083C" w:rsidRDefault="001E380E">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noProof/>
                <w:lang w:eastAsia="zh-CN"/>
              </w:rPr>
            </w:pPr>
            <w:r>
              <w:rPr>
                <w:b/>
                <w:i/>
                <w:iCs/>
                <w:noProof/>
                <w:lang w:eastAsia="en-GB"/>
              </w:rPr>
              <w:t>sl-PSSCH-TxConfigList</w:t>
            </w:r>
          </w:p>
          <w:p w:rsidR="0020083C" w:rsidRDefault="001E380E">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i/>
                <w:iCs/>
                <w:noProof/>
                <w:lang w:eastAsia="zh-CN"/>
              </w:rPr>
            </w:pPr>
            <w:r>
              <w:rPr>
                <w:b/>
                <w:i/>
                <w:iCs/>
                <w:noProof/>
                <w:lang w:eastAsia="en-GB"/>
              </w:rPr>
              <w:t>sl-ReselectAfter</w:t>
            </w:r>
          </w:p>
          <w:p w:rsidR="0020083C" w:rsidRDefault="001E380E">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zh-CN"/>
              </w:rPr>
            </w:pPr>
            <w:r>
              <w:rPr>
                <w:b/>
                <w:bCs/>
                <w:i/>
                <w:iCs/>
                <w:lang w:eastAsia="zh-CN"/>
              </w:rPr>
              <w:t>ul-PrioritizationThres</w:t>
            </w:r>
          </w:p>
          <w:p w:rsidR="0020083C" w:rsidRDefault="001E380E">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rsidR="0020083C" w:rsidRDefault="0020083C"/>
    <w:p w:rsidR="0020083C" w:rsidRDefault="001E380E">
      <w:pPr>
        <w:pStyle w:val="4"/>
        <w:rPr>
          <w:i/>
          <w:iCs/>
        </w:rPr>
      </w:pPr>
      <w:bookmarkStart w:id="2248" w:name="_Toc60777556"/>
      <w:bookmarkStart w:id="2249" w:name="_Toc90651431"/>
      <w:r>
        <w:t>–</w:t>
      </w:r>
      <w:r>
        <w:tab/>
      </w:r>
      <w:r>
        <w:rPr>
          <w:i/>
          <w:iCs/>
        </w:rPr>
        <w:t>SL-ZoneConfig</w:t>
      </w:r>
      <w:bookmarkEnd w:id="2248"/>
      <w:bookmarkEnd w:id="2249"/>
    </w:p>
    <w:p w:rsidR="0020083C" w:rsidRDefault="001E380E">
      <w:r>
        <w:t>The IE</w:t>
      </w:r>
      <w:r>
        <w:rPr>
          <w:i/>
        </w:rPr>
        <w:t xml:space="preserve"> SL-ZoneConfig </w:t>
      </w:r>
      <w:r>
        <w:rPr>
          <w:iCs/>
        </w:rPr>
        <w:t xml:space="preserve">is </w:t>
      </w:r>
      <w:r>
        <w:rPr>
          <w:lang w:eastAsia="zh-CN"/>
        </w:rPr>
        <w:t>used to configure the zone ID related parameters</w:t>
      </w:r>
      <w:r>
        <w:t>.</w:t>
      </w:r>
    </w:p>
    <w:p w:rsidR="0020083C" w:rsidRDefault="001E380E">
      <w:pPr>
        <w:pStyle w:val="TH"/>
      </w:pPr>
      <w:r>
        <w:rPr>
          <w:i/>
        </w:rPr>
        <w:t xml:space="preserve">SL-ZoneConfig </w:t>
      </w:r>
      <w:r>
        <w:t>information element</w:t>
      </w:r>
    </w:p>
    <w:p w:rsidR="0020083C" w:rsidRDefault="001E380E">
      <w:pPr>
        <w:pStyle w:val="PL"/>
      </w:pPr>
      <w:r>
        <w:t>-- ASN1START</w:t>
      </w:r>
    </w:p>
    <w:p w:rsidR="0020083C" w:rsidRDefault="001E380E">
      <w:pPr>
        <w:pStyle w:val="PL"/>
      </w:pPr>
      <w:r>
        <w:t>-- TAG-SL-ZONECONFIG-START</w:t>
      </w:r>
    </w:p>
    <w:p w:rsidR="0020083C" w:rsidRDefault="0020083C">
      <w:pPr>
        <w:pStyle w:val="PL"/>
      </w:pPr>
    </w:p>
    <w:p w:rsidR="0020083C" w:rsidRDefault="001E380E">
      <w:pPr>
        <w:pStyle w:val="PL"/>
      </w:pPr>
      <w:r>
        <w:t>SL-ZoneConfig-r16 ::=              SEQUENCE {</w:t>
      </w:r>
    </w:p>
    <w:p w:rsidR="0020083C" w:rsidRDefault="001E380E">
      <w:pPr>
        <w:pStyle w:val="PL"/>
      </w:pPr>
      <w:r>
        <w:t xml:space="preserve">    sl-ZoneLength-r16                  ENUMERATED { m5, m10, m20, m30, m40, m50, spare2, spare1},</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TAG-SL-ZONECONFIG-STOP</w:t>
      </w:r>
    </w:p>
    <w:p w:rsidR="0020083C" w:rsidRDefault="001E380E">
      <w:pPr>
        <w:pStyle w:val="PL"/>
      </w:pPr>
      <w:r>
        <w:t>-- ASN1STOP</w:t>
      </w:r>
    </w:p>
    <w:p w:rsidR="0020083C" w:rsidRDefault="0020083C">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lang w:eastAsia="sv-SE"/>
              </w:rPr>
            </w:pPr>
            <w:r>
              <w:rPr>
                <w:i/>
                <w:lang w:eastAsia="sv-SE"/>
              </w:rPr>
              <w:lastRenderedPageBreak/>
              <w:t xml:space="preserve">SL-ZoneConfig </w:t>
            </w:r>
            <w:r>
              <w:rPr>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en-GB"/>
              </w:rPr>
            </w:pPr>
            <w:r>
              <w:rPr>
                <w:b/>
                <w:bCs/>
                <w:i/>
                <w:iCs/>
                <w:lang w:eastAsia="en-GB"/>
              </w:rPr>
              <w:t>sl-ZoneLength</w:t>
            </w:r>
          </w:p>
          <w:p w:rsidR="0020083C" w:rsidRDefault="001E380E">
            <w:pPr>
              <w:pStyle w:val="TAL"/>
              <w:rPr>
                <w:lang w:eastAsia="en-GB"/>
              </w:rPr>
            </w:pPr>
            <w:r>
              <w:rPr>
                <w:lang w:eastAsia="en-GB"/>
              </w:rPr>
              <w:t>Indicates the length of each geographic zone.</w:t>
            </w:r>
          </w:p>
        </w:tc>
      </w:tr>
    </w:tbl>
    <w:p w:rsidR="0020083C" w:rsidRDefault="0020083C"/>
    <w:p w:rsidR="0020083C" w:rsidRDefault="001E380E">
      <w:pPr>
        <w:pStyle w:val="4"/>
      </w:pPr>
      <w:bookmarkStart w:id="2250" w:name="_Toc60777557"/>
      <w:bookmarkStart w:id="2251" w:name="_Toc90651432"/>
      <w:r>
        <w:t>–</w:t>
      </w:r>
      <w:r>
        <w:tab/>
      </w:r>
      <w:r>
        <w:rPr>
          <w:i/>
          <w:iCs/>
        </w:rPr>
        <w:t>SLRB-Uu-ConfigIndex</w:t>
      </w:r>
      <w:bookmarkEnd w:id="2250"/>
      <w:bookmarkEnd w:id="2251"/>
    </w:p>
    <w:p w:rsidR="0020083C" w:rsidRDefault="001E380E">
      <w:r>
        <w:t xml:space="preserve">The IE </w:t>
      </w:r>
      <w:r>
        <w:rPr>
          <w:i/>
        </w:rPr>
        <w:t xml:space="preserve">SLRB-Uu-ConfigIndex </w:t>
      </w:r>
      <w:r>
        <w:t>is used to identify a sidelink DRB configuration from the network side.</w:t>
      </w:r>
    </w:p>
    <w:p w:rsidR="0020083C" w:rsidRDefault="001E380E">
      <w:pPr>
        <w:pStyle w:val="TH"/>
        <w:rPr>
          <w:b w:val="0"/>
        </w:rPr>
      </w:pPr>
      <w:r>
        <w:rPr>
          <w:i/>
          <w:iCs/>
        </w:rPr>
        <w:t>SLRB-Uu-ConfigIndex</w:t>
      </w:r>
      <w:r>
        <w:t xml:space="preserve"> information element</w:t>
      </w:r>
    </w:p>
    <w:p w:rsidR="0020083C" w:rsidRDefault="001E380E">
      <w:pPr>
        <w:pStyle w:val="PL"/>
      </w:pPr>
      <w:r>
        <w:t>-- ASN1START</w:t>
      </w:r>
    </w:p>
    <w:p w:rsidR="0020083C" w:rsidRDefault="001E380E">
      <w:pPr>
        <w:pStyle w:val="PL"/>
      </w:pPr>
      <w:r>
        <w:t>-- TAG-SLRB-UU-CONFIGINDEX-START</w:t>
      </w:r>
    </w:p>
    <w:p w:rsidR="0020083C" w:rsidRDefault="0020083C">
      <w:pPr>
        <w:pStyle w:val="PL"/>
      </w:pPr>
    </w:p>
    <w:p w:rsidR="0020083C" w:rsidRDefault="001E380E">
      <w:pPr>
        <w:pStyle w:val="PL"/>
      </w:pPr>
      <w:r>
        <w:t>SLRB-Uu-ConfigIndex-r16 ::=                    INTEGER (1..maxNrofSLRB-r16)</w:t>
      </w:r>
    </w:p>
    <w:p w:rsidR="0020083C" w:rsidRDefault="0020083C">
      <w:pPr>
        <w:pStyle w:val="PL"/>
      </w:pPr>
    </w:p>
    <w:p w:rsidR="0020083C" w:rsidRDefault="001E380E">
      <w:pPr>
        <w:pStyle w:val="PL"/>
      </w:pPr>
      <w:r>
        <w:t>-- TAG-SLRB-UU-CONFIGINDEX-STOP</w:t>
      </w:r>
    </w:p>
    <w:p w:rsidR="0020083C" w:rsidRDefault="001E380E">
      <w:pPr>
        <w:pStyle w:val="PL"/>
      </w:pPr>
      <w:r>
        <w:t>-- ASN1STOP</w:t>
      </w:r>
    </w:p>
    <w:p w:rsidR="0020083C" w:rsidRDefault="0020083C"/>
    <w:p w:rsidR="0020083C" w:rsidRDefault="001E380E">
      <w:pPr>
        <w:pStyle w:val="2"/>
      </w:pPr>
      <w:bookmarkStart w:id="2252" w:name="_Toc60777558"/>
      <w:bookmarkStart w:id="2253" w:name="_Toc90651433"/>
      <w:r>
        <w:t>6.4</w:t>
      </w:r>
      <w:r>
        <w:tab/>
        <w:t>RRC multiplicity and type constraint values</w:t>
      </w:r>
      <w:bookmarkEnd w:id="2252"/>
      <w:bookmarkEnd w:id="2253"/>
    </w:p>
    <w:p w:rsidR="0020083C" w:rsidRDefault="001E380E">
      <w:pPr>
        <w:pStyle w:val="3"/>
      </w:pPr>
      <w:bookmarkStart w:id="2254" w:name="_Toc60777559"/>
      <w:bookmarkStart w:id="2255" w:name="_Toc90651434"/>
      <w:r>
        <w:t>–</w:t>
      </w:r>
      <w:r>
        <w:tab/>
        <w:t>Multiplicity and type constraint definitions</w:t>
      </w:r>
      <w:bookmarkEnd w:id="2254"/>
      <w:bookmarkEnd w:id="2255"/>
    </w:p>
    <w:p w:rsidR="0020083C" w:rsidRDefault="001E380E">
      <w:pPr>
        <w:pStyle w:val="PL"/>
      </w:pPr>
      <w:r>
        <w:t>-- ASN1START</w:t>
      </w:r>
    </w:p>
    <w:p w:rsidR="0020083C" w:rsidRDefault="001E380E">
      <w:pPr>
        <w:pStyle w:val="PL"/>
      </w:pPr>
      <w:r>
        <w:t>-- TAG-MULTIPLICITY-AND-TYPE-CONSTRAINT-DEFINITIONS-START</w:t>
      </w:r>
    </w:p>
    <w:p w:rsidR="0020083C" w:rsidRDefault="0020083C">
      <w:pPr>
        <w:pStyle w:val="PL"/>
      </w:pPr>
    </w:p>
    <w:p w:rsidR="0020083C" w:rsidRDefault="001E380E">
      <w:pPr>
        <w:pStyle w:val="PL"/>
      </w:pPr>
      <w:r>
        <w:t>maxAI-DCI-PayloadSize-r16               INTEGER ::= 128      --Maximum size of the DCI payload scrambled with ai-RNTI</w:t>
      </w:r>
    </w:p>
    <w:p w:rsidR="0020083C" w:rsidRDefault="001E380E">
      <w:pPr>
        <w:pStyle w:val="PL"/>
      </w:pPr>
      <w:r>
        <w:t>maxAI-DCI-PayloadSize-1-r16             INTEGER ::= 127      --Maximum size of the DCI payload scrambled with ai-RNTI minus 1</w:t>
      </w:r>
    </w:p>
    <w:p w:rsidR="0020083C" w:rsidRDefault="001E380E">
      <w:pPr>
        <w:pStyle w:val="PL"/>
      </w:pPr>
      <w:r>
        <w:t>maxBandComb                             INTEGER ::= 65536   -- Maximum number of DL band combinations</w:t>
      </w:r>
    </w:p>
    <w:p w:rsidR="0020083C" w:rsidRDefault="001E380E">
      <w:pPr>
        <w:pStyle w:val="PL"/>
      </w:pPr>
      <w:r>
        <w:t>maxBandsUTRA-FDD-r16                    INTEGER ::= 64      -- Maximum number of bands listed in UTRA-FDD UE caps</w:t>
      </w:r>
    </w:p>
    <w:p w:rsidR="0020083C" w:rsidRDefault="001E380E">
      <w:pPr>
        <w:pStyle w:val="PL"/>
      </w:pPr>
      <w:r>
        <w:t>maxBH-RLC-ChannelID-r16                 INTEGER ::= 65536   -- Maximum value of BH RLC Channel ID</w:t>
      </w:r>
    </w:p>
    <w:p w:rsidR="0020083C" w:rsidRDefault="001E380E">
      <w:pPr>
        <w:pStyle w:val="PL"/>
      </w:pPr>
      <w:r>
        <w:t>maxBT-IdReport-r16                      INTEGER ::= 32      -- Maximum number of Bluetooth IDs to report</w:t>
      </w:r>
    </w:p>
    <w:p w:rsidR="0020083C" w:rsidRDefault="001E380E">
      <w:pPr>
        <w:pStyle w:val="PL"/>
      </w:pPr>
      <w:r>
        <w:t>maxBT-Name-r16                          INTEGER ::= 4       -- Maximum number of Bluetooth name</w:t>
      </w:r>
    </w:p>
    <w:p w:rsidR="0020083C" w:rsidRDefault="001E380E">
      <w:pPr>
        <w:pStyle w:val="PL"/>
      </w:pPr>
      <w:r>
        <w:t>maxCAG-Cell-r16                         INTEGER ::= 16      -- Maximum number of NR CAG cell ranges in SIB3, SIB4</w:t>
      </w:r>
    </w:p>
    <w:p w:rsidR="0020083C" w:rsidRDefault="001E380E">
      <w:pPr>
        <w:pStyle w:val="PL"/>
      </w:pPr>
      <w:r>
        <w:t>maxTwoPUCCH-Grp-ConfigList-r16          INTEGER ::= 32      -- Maximum number of supported configuration(s) of {primary PUCCH group</w:t>
      </w:r>
    </w:p>
    <w:p w:rsidR="0020083C" w:rsidRDefault="001E380E">
      <w:pPr>
        <w:pStyle w:val="PL"/>
      </w:pPr>
      <w:r>
        <w:t xml:space="preserve">                                                            -- config, secondary PUCCH group config}</w:t>
      </w:r>
    </w:p>
    <w:p w:rsidR="0020083C" w:rsidRDefault="001E380E">
      <w:pPr>
        <w:pStyle w:val="PL"/>
      </w:pPr>
      <w:r>
        <w:t>maxCBR-Config-r16                       INTEGER ::= 8       -- Maximum number of CBR range configurations for sidelink communication</w:t>
      </w:r>
    </w:p>
    <w:p w:rsidR="0020083C" w:rsidRDefault="001E380E">
      <w:pPr>
        <w:pStyle w:val="PL"/>
      </w:pPr>
      <w:r>
        <w:t xml:space="preserve">                                                            -- congestion control</w:t>
      </w:r>
    </w:p>
    <w:p w:rsidR="0020083C" w:rsidRDefault="001E380E">
      <w:pPr>
        <w:pStyle w:val="PL"/>
      </w:pPr>
      <w:r>
        <w:t>maxCBR-Config-1-r16                     INTEGER ::= 7       -- Maximum number of CBR range configurations for sidelink communication</w:t>
      </w:r>
    </w:p>
    <w:p w:rsidR="0020083C" w:rsidRDefault="001E380E">
      <w:pPr>
        <w:pStyle w:val="PL"/>
      </w:pPr>
      <w:r>
        <w:t xml:space="preserve">                                                            -- congestion control minus 1</w:t>
      </w:r>
    </w:p>
    <w:p w:rsidR="0020083C" w:rsidRDefault="001E380E">
      <w:pPr>
        <w:pStyle w:val="PL"/>
      </w:pPr>
      <w:r>
        <w:t>maxCBR-Level-r16                        INTEGER ::= 16      -- Maximum number of CBR levels</w:t>
      </w:r>
    </w:p>
    <w:p w:rsidR="0020083C" w:rsidRDefault="001E380E">
      <w:pPr>
        <w:pStyle w:val="PL"/>
      </w:pPr>
      <w:r>
        <w:t>maxCBR-Level-1-r16                      INTEGER ::= 15      -- Maximum number of CBR levels minus 1</w:t>
      </w:r>
    </w:p>
    <w:p w:rsidR="0020083C" w:rsidRDefault="001E380E">
      <w:pPr>
        <w:pStyle w:val="PL"/>
      </w:pPr>
      <w:r>
        <w:t>maxCellBlack                            INTEGER ::= 16      -- Maximum number of NR blacklisted cell ranges in SIB3, SIB4</w:t>
      </w:r>
    </w:p>
    <w:p w:rsidR="0020083C" w:rsidRDefault="001E380E">
      <w:pPr>
        <w:pStyle w:val="PL"/>
      </w:pPr>
      <w:r>
        <w:t>maxCellGroupings-r16                    INTEGER ::= 32      -- Maximum number of cell groupings for NR-DC</w:t>
      </w:r>
    </w:p>
    <w:p w:rsidR="0020083C" w:rsidRDefault="001E380E">
      <w:pPr>
        <w:pStyle w:val="PL"/>
      </w:pPr>
      <w:r>
        <w:t>maxCellHistory-r16                      INTEGER ::= 16      -- Maximum number of visited cells reported</w:t>
      </w:r>
    </w:p>
    <w:p w:rsidR="0020083C" w:rsidRDefault="001E380E">
      <w:pPr>
        <w:pStyle w:val="PL"/>
      </w:pPr>
      <w:r>
        <w:t>maxCellInter                            INTEGER ::= 16      -- Maximum number of inter-Freq cells listed in SIB4</w:t>
      </w:r>
    </w:p>
    <w:p w:rsidR="0020083C" w:rsidRDefault="001E380E">
      <w:pPr>
        <w:pStyle w:val="PL"/>
      </w:pPr>
      <w:r>
        <w:t>maxCellIntra                            INTEGER ::= 16      -- Maximum number of intra-Freq cells listed in SIB3</w:t>
      </w:r>
    </w:p>
    <w:p w:rsidR="0020083C" w:rsidRDefault="001E380E">
      <w:pPr>
        <w:pStyle w:val="PL"/>
      </w:pPr>
      <w:r>
        <w:t>maxCellMeasEUTRA                        INTEGER ::= 32      -- Maximum number of cells in E-UTRAN</w:t>
      </w:r>
    </w:p>
    <w:p w:rsidR="0020083C" w:rsidRDefault="001E380E">
      <w:pPr>
        <w:pStyle w:val="PL"/>
      </w:pPr>
      <w:r>
        <w:lastRenderedPageBreak/>
        <w:t>maxCellMeasIdle-r16                     INTEGER ::= 8       -- Maximum number of cells per carrier for idle/inactive measurements</w:t>
      </w:r>
    </w:p>
    <w:p w:rsidR="0020083C" w:rsidRDefault="001E380E">
      <w:pPr>
        <w:pStyle w:val="PL"/>
      </w:pPr>
      <w:r>
        <w:t>maxCellMeasUTRA-FDD-r16                 INTEGER ::= 32      -- Maximum number of cells in FDD UTRAN</w:t>
      </w:r>
    </w:p>
    <w:p w:rsidR="0020083C" w:rsidRDefault="001E380E">
      <w:pPr>
        <w:pStyle w:val="PL"/>
      </w:pPr>
      <w:r>
        <w:t>maxCellWhite                            INTEGER ::= 16      -- Maximum number of NR whitelisted cell ranges in SIB3, SIB4</w:t>
      </w:r>
    </w:p>
    <w:p w:rsidR="0020083C" w:rsidRDefault="001E380E">
      <w:pPr>
        <w:pStyle w:val="PL"/>
      </w:pPr>
      <w:r>
        <w:t>maxEARFCN                               INTEGER ::= 262143  -- Maximum value of E-UTRA carrier frequency</w:t>
      </w:r>
    </w:p>
    <w:p w:rsidR="0020083C" w:rsidRDefault="001E380E">
      <w:pPr>
        <w:pStyle w:val="PL"/>
      </w:pPr>
      <w:r>
        <w:t>maxEUTRA-CellBlack                      INTEGER ::= 16      -- Maximum number of E-UTRA blacklisted physical cell identity ranges</w:t>
      </w:r>
    </w:p>
    <w:p w:rsidR="0020083C" w:rsidRDefault="001E380E">
      <w:pPr>
        <w:pStyle w:val="PL"/>
      </w:pPr>
      <w:r>
        <w:t xml:space="preserve">                                                            -- in SIB5</w:t>
      </w:r>
    </w:p>
    <w:p w:rsidR="0020083C" w:rsidRDefault="001E380E">
      <w:pPr>
        <w:pStyle w:val="PL"/>
      </w:pPr>
      <w:r>
        <w:t>maxEUTRA-NS-Pmax                        INTEGER ::= 8       -- Maximum number of NS and P-Max values per band</w:t>
      </w:r>
    </w:p>
    <w:p w:rsidR="0020083C" w:rsidRDefault="001E380E">
      <w:pPr>
        <w:pStyle w:val="PL"/>
      </w:pPr>
      <w:r>
        <w:t>maxLogMeasReport-r16                    INTEGER ::= 520     -- Maximum number of entries for logged measurements</w:t>
      </w:r>
    </w:p>
    <w:p w:rsidR="0020083C" w:rsidRDefault="001E380E">
      <w:pPr>
        <w:pStyle w:val="PL"/>
      </w:pPr>
      <w:r>
        <w:t>maxMultiBands                           INTEGER ::= 8       -- Maximum number of additional frequency bands that a cell belongs to</w:t>
      </w:r>
    </w:p>
    <w:p w:rsidR="0020083C" w:rsidRDefault="001E380E">
      <w:pPr>
        <w:pStyle w:val="PL"/>
      </w:pPr>
      <w:r>
        <w:t>maxNARFCN                               INTEGER ::= 3279165 -- Maximum value of NR carrier frequency</w:t>
      </w:r>
    </w:p>
    <w:p w:rsidR="0020083C" w:rsidRDefault="001E380E">
      <w:pPr>
        <w:pStyle w:val="PL"/>
      </w:pPr>
      <w:r>
        <w:t>maxNR-NS-Pmax                           INTEGER ::= 8       -- Maximum number of NS and P-Max values per band</w:t>
      </w:r>
    </w:p>
    <w:p w:rsidR="0020083C" w:rsidRDefault="001E380E">
      <w:pPr>
        <w:pStyle w:val="PL"/>
      </w:pPr>
      <w:r>
        <w:t>maxFreqIdle-r16                         INTEGER ::= 8       -- Maximum number of carrier frequencies for idle/inactive measurements</w:t>
      </w:r>
    </w:p>
    <w:p w:rsidR="0020083C" w:rsidRDefault="001E380E">
      <w:pPr>
        <w:pStyle w:val="PL"/>
      </w:pPr>
      <w:r>
        <w:t>maxNrofServingCells                     INTEGER ::= 32      -- Max number of serving cells (SpCells + SCells)</w:t>
      </w:r>
    </w:p>
    <w:p w:rsidR="0020083C" w:rsidRDefault="001E380E">
      <w:pPr>
        <w:pStyle w:val="PL"/>
      </w:pPr>
      <w:r>
        <w:t>maxNrofServingCells-1                   INTEGER ::= 31      -- Max number of serving cells (SpCells + SCells) minus 1</w:t>
      </w:r>
    </w:p>
    <w:p w:rsidR="0020083C" w:rsidRDefault="001E380E">
      <w:pPr>
        <w:pStyle w:val="PL"/>
      </w:pPr>
      <w:r>
        <w:t>maxNrofAggregatedCellsPerCellGroup      INTEGER ::= 16</w:t>
      </w:r>
    </w:p>
    <w:p w:rsidR="0020083C" w:rsidRDefault="001E380E">
      <w:pPr>
        <w:pStyle w:val="PL"/>
      </w:pPr>
      <w:r>
        <w:t>maxNrofAggregatedCellsPerCellGroupMinus4-r16   INTEGER ::= 12</w:t>
      </w:r>
    </w:p>
    <w:p w:rsidR="0020083C" w:rsidRDefault="001E380E">
      <w:pPr>
        <w:pStyle w:val="PL"/>
      </w:pPr>
      <w:r>
        <w:t>maxNrofDUCells-r16                      INTEGER ::= 512     -- Max number of cells configured on the collocated IAB-DU</w:t>
      </w:r>
    </w:p>
    <w:p w:rsidR="0020083C" w:rsidRDefault="001E380E">
      <w:pPr>
        <w:pStyle w:val="PL"/>
      </w:pPr>
      <w:r>
        <w:t>maxNrofAvailabilityCombinationsPerSet-r16   INTEGER ::= 512 -- Max number of AvailabilityCombinationId used in the DCI format 2_5</w:t>
      </w:r>
    </w:p>
    <w:p w:rsidR="0020083C" w:rsidRDefault="001E380E">
      <w:pPr>
        <w:pStyle w:val="PL"/>
      </w:pPr>
      <w:r>
        <w:t>maxNrofAvailabilityCombinationsPerSet-1-r16 INTEGER ::= 511 -- Max number of AvailabilityCombinationId used in the DCI format 2_5 minus 1</w:t>
      </w:r>
    </w:p>
    <w:p w:rsidR="0020083C" w:rsidRDefault="001E380E">
      <w:pPr>
        <w:pStyle w:val="PL"/>
        <w:rPr>
          <w:ins w:id="2256" w:author="SCellTRS R2-2201714" w:date="2022-02-18T17:13:00Z"/>
        </w:rPr>
      </w:pPr>
      <w:ins w:id="2257" w:author="SCellTRS R2-2201714" w:date="2022-02-18T17:13:00Z">
        <w:r>
          <w:t>maxNrofSCellActRS-r17                   INTEGER ::= 255     -- Max number of RS configurations per SCell for SCell activation</w:t>
        </w:r>
      </w:ins>
    </w:p>
    <w:p w:rsidR="0020083C" w:rsidRDefault="001E380E">
      <w:pPr>
        <w:pStyle w:val="PL"/>
      </w:pPr>
      <w:r>
        <w:t>maxNrofSCells                           INTEGER ::= 31      -- Max number of secondary serving cells per cell group</w:t>
      </w:r>
    </w:p>
    <w:p w:rsidR="0020083C" w:rsidRDefault="001E380E">
      <w:pPr>
        <w:pStyle w:val="PL"/>
      </w:pPr>
      <w:r>
        <w:t>maxNrofCellMeas                         INTEGER ::= 32      -- Maximum number of entries in each of the cell lists in a measurement object</w:t>
      </w:r>
    </w:p>
    <w:p w:rsidR="0020083C" w:rsidRDefault="001E380E">
      <w:pPr>
        <w:pStyle w:val="PL"/>
      </w:pPr>
      <w:r>
        <w:t>maxNrofCG-SL-r16                        INTEGER ::= 8       -- Max number of sidelink configured grant</w:t>
      </w:r>
    </w:p>
    <w:p w:rsidR="0020083C" w:rsidRDefault="001E380E">
      <w:pPr>
        <w:pStyle w:val="PL"/>
      </w:pPr>
      <w:r>
        <w:t>maxNrofCG-SL-1-r16                      INTEGER ::= 7       -- Max number of sidelink configured grant minus 1</w:t>
      </w:r>
    </w:p>
    <w:p w:rsidR="0020083C" w:rsidRDefault="001E380E">
      <w:pPr>
        <w:pStyle w:val="PL"/>
      </w:pPr>
      <w:r>
        <w:t>maxNrofSS-BlocksToAverage               INTEGER ::= 16      -- Max number for the (max) number of SS blocks to average to determine cell measurement</w:t>
      </w:r>
    </w:p>
    <w:p w:rsidR="0020083C" w:rsidRDefault="001E380E">
      <w:pPr>
        <w:pStyle w:val="PL"/>
      </w:pPr>
      <w:bookmarkStart w:id="2258" w:name="_Hlk97148859"/>
      <w:r>
        <w:t>maxNrofCondCells-r16</w:t>
      </w:r>
      <w:bookmarkEnd w:id="2258"/>
      <w:r>
        <w:t xml:space="preserve">                    INTEGER ::= 8       -- Max number of conditional candidate SpCells</w:t>
      </w:r>
    </w:p>
    <w:p w:rsidR="0020083C" w:rsidRDefault="001E380E">
      <w:pPr>
        <w:pStyle w:val="PL"/>
      </w:pPr>
      <w:r>
        <w:t>maxNrofCSI-RS-ResourcesToAverage        INTEGER ::= 16      -- Max number for the (max) number of CSI-RS to average to determine cell measurement</w:t>
      </w:r>
    </w:p>
    <w:p w:rsidR="0020083C" w:rsidRDefault="001E380E">
      <w:pPr>
        <w:pStyle w:val="PL"/>
      </w:pPr>
      <w:r>
        <w:t>maxNrofDL-Allocations                   INTEGER ::= 16      -- Maximum number of PDSCH time domain resource allocations</w:t>
      </w:r>
    </w:p>
    <w:p w:rsidR="0020083C" w:rsidRDefault="001E380E">
      <w:pPr>
        <w:pStyle w:val="PL"/>
      </w:pPr>
      <w:r>
        <w:t>maxNrofSR-ConfigPerCellGroup            INTEGER ::= 8       -- Maximum number of SR configurations per cell group</w:t>
      </w:r>
    </w:p>
    <w:p w:rsidR="0020083C" w:rsidRDefault="001E380E">
      <w:pPr>
        <w:pStyle w:val="PL"/>
      </w:pPr>
      <w:r>
        <w:t>maxLCG-ID                               INTEGER ::= 7       -- Maximum value of LCG ID</w:t>
      </w:r>
    </w:p>
    <w:p w:rsidR="0020083C" w:rsidRDefault="001E380E">
      <w:pPr>
        <w:pStyle w:val="PL"/>
      </w:pPr>
      <w:r>
        <w:t>maxLC-ID                                INTEGER ::= 32      -- Maximum value of Logical Channel ID</w:t>
      </w:r>
    </w:p>
    <w:p w:rsidR="0020083C" w:rsidRDefault="001E380E">
      <w:pPr>
        <w:pStyle w:val="PL"/>
      </w:pPr>
      <w:r>
        <w:t>maxLC-ID-Iab-r16                        INTEGER ::= 65855   -- Maximum value of BH Logical Channel ID extension</w:t>
      </w:r>
    </w:p>
    <w:p w:rsidR="0020083C" w:rsidRDefault="001E380E">
      <w:pPr>
        <w:pStyle w:val="PL"/>
      </w:pPr>
      <w:r>
        <w:t>maxLTE-CRS-Patterns-r16                 INTEGER ::= 3       -- Maximum number of additional LTE CRS rate matching patterns</w:t>
      </w:r>
    </w:p>
    <w:p w:rsidR="0020083C" w:rsidRDefault="001E380E">
      <w:pPr>
        <w:pStyle w:val="PL"/>
      </w:pPr>
      <w:r>
        <w:t>maxNrofTAGs                             INTEGER ::= 4       -- Maximum number of Timing Advance Groups</w:t>
      </w:r>
    </w:p>
    <w:p w:rsidR="0020083C" w:rsidRDefault="001E380E">
      <w:pPr>
        <w:pStyle w:val="PL"/>
      </w:pPr>
      <w:r>
        <w:t>maxNrofTAGs-1                           INTEGER ::= 3       -- Maximum number of Timing Advance Groups minus 1</w:t>
      </w:r>
    </w:p>
    <w:p w:rsidR="0020083C" w:rsidRDefault="001E380E">
      <w:pPr>
        <w:pStyle w:val="PL"/>
      </w:pPr>
      <w:r>
        <w:t>maxNrofBWPs                             INTEGER ::= 4       -- Maximum number of BWPs per serving cell</w:t>
      </w:r>
    </w:p>
    <w:p w:rsidR="0020083C" w:rsidRDefault="001E380E">
      <w:pPr>
        <w:pStyle w:val="PL"/>
      </w:pPr>
      <w:r>
        <w:t>maxNrofCombIDC                          INTEGER ::= 128     -- Maximum number of reported MR-DC combinations for IDC</w:t>
      </w:r>
    </w:p>
    <w:p w:rsidR="0020083C" w:rsidRDefault="001E380E">
      <w:pPr>
        <w:pStyle w:val="PL"/>
      </w:pPr>
      <w:r>
        <w:t>maxNrofSymbols-1                        INTEGER ::= 13      -- Maximum index identifying a symbol within a slot (14 symbols, indexed from 0..13)</w:t>
      </w:r>
    </w:p>
    <w:p w:rsidR="0020083C" w:rsidRDefault="001E380E">
      <w:pPr>
        <w:pStyle w:val="PL"/>
      </w:pPr>
      <w:r>
        <w:t>maxNrofSlots                            INTEGER ::= 320     -- Maximum number of slots in a 10 ms period</w:t>
      </w:r>
    </w:p>
    <w:p w:rsidR="0020083C" w:rsidRDefault="001E380E">
      <w:pPr>
        <w:pStyle w:val="PL"/>
      </w:pPr>
      <w:r>
        <w:t>maxNrofSlots-1                          INTEGER ::= 319     -- Maximum number of slots in a 10 ms period minus 1</w:t>
      </w:r>
    </w:p>
    <w:p w:rsidR="0020083C" w:rsidRDefault="001E380E">
      <w:pPr>
        <w:pStyle w:val="PL"/>
      </w:pPr>
      <w:r>
        <w:t>maxNrofPhysicalResourceBlocks           INTEGER ::= 275     -- Maximum number of PRBs</w:t>
      </w:r>
    </w:p>
    <w:p w:rsidR="0020083C" w:rsidRDefault="001E380E">
      <w:pPr>
        <w:pStyle w:val="PL"/>
      </w:pPr>
      <w:r>
        <w:t>maxNrofPhysicalResourceBlocks-1         INTEGER ::= 274     -- Maximum number of PRBs minus 1</w:t>
      </w:r>
    </w:p>
    <w:p w:rsidR="0020083C" w:rsidRDefault="001E380E">
      <w:pPr>
        <w:pStyle w:val="PL"/>
      </w:pPr>
      <w:r>
        <w:t>maxNrofPhysicalResourceBlocksPlus1      INTEGER ::= 276     -- Maximum number of PRBs plus 1</w:t>
      </w:r>
    </w:p>
    <w:p w:rsidR="0020083C" w:rsidRDefault="001E380E">
      <w:pPr>
        <w:pStyle w:val="PL"/>
      </w:pPr>
      <w:r>
        <w:t>maxNrofControlResourceSets              INTEGER ::= 12      -- Max number of CoReSets configurable on a serving cell</w:t>
      </w:r>
    </w:p>
    <w:p w:rsidR="0020083C" w:rsidRDefault="001E380E">
      <w:pPr>
        <w:pStyle w:val="PL"/>
      </w:pPr>
      <w:r>
        <w:t>maxNrofControlResourceSets-1            INTEGER ::= 11      -- Max number of CoReSets configurable on a serving cell minus 1</w:t>
      </w:r>
    </w:p>
    <w:p w:rsidR="0020083C" w:rsidRDefault="001E380E">
      <w:pPr>
        <w:pStyle w:val="PL"/>
      </w:pPr>
      <w:r>
        <w:t>maxNrofControlResourceSets-1-r16        INTEGER ::= 15      -- Max number of CoReSets configurable on a serving cell extended in minus 1</w:t>
      </w:r>
    </w:p>
    <w:p w:rsidR="0020083C" w:rsidRDefault="001E380E">
      <w:pPr>
        <w:pStyle w:val="PL"/>
      </w:pPr>
      <w:r>
        <w:t>maxNrofCoresetPools-r16                 INTEGER ::= 2       -- Maximum number of CORESET pools</w:t>
      </w:r>
    </w:p>
    <w:p w:rsidR="0020083C" w:rsidRDefault="001E380E">
      <w:pPr>
        <w:pStyle w:val="PL"/>
      </w:pPr>
      <w:r>
        <w:t>maxCoReSetDuration                      INTEGER ::= 3       -- Max number of OFDM symbols in a control resource set</w:t>
      </w:r>
    </w:p>
    <w:p w:rsidR="0020083C" w:rsidRDefault="001E380E">
      <w:pPr>
        <w:pStyle w:val="PL"/>
      </w:pPr>
      <w:r>
        <w:t>maxNrofSearchSpaces-1                   INTEGER ::= 39      -- Max number of Search Spaces minus 1</w:t>
      </w:r>
    </w:p>
    <w:p w:rsidR="0020083C" w:rsidRDefault="001E380E">
      <w:pPr>
        <w:pStyle w:val="PL"/>
      </w:pPr>
      <w:r>
        <w:t>maxSFI-DCI-PayloadSize                  INTEGER ::= 128     -- Max number payload of a DCI scrambled with SFI-RNTI</w:t>
      </w:r>
    </w:p>
    <w:p w:rsidR="0020083C" w:rsidRDefault="001E380E">
      <w:pPr>
        <w:pStyle w:val="PL"/>
      </w:pPr>
      <w:r>
        <w:t>maxSFI-DCI-PayloadSize-1                INTEGER ::= 127     -- Max number payload of a DCI scrambled with SFI-RNTI minus 1</w:t>
      </w:r>
    </w:p>
    <w:p w:rsidR="0020083C" w:rsidRDefault="001E380E">
      <w:pPr>
        <w:pStyle w:val="PL"/>
      </w:pPr>
      <w:r>
        <w:t>maxIAB-IP-Address-r16                   INTEGER ::= 32      -- Max number of assigned IP addresses</w:t>
      </w:r>
    </w:p>
    <w:p w:rsidR="0020083C" w:rsidRDefault="001E380E">
      <w:pPr>
        <w:pStyle w:val="PL"/>
      </w:pPr>
      <w:r>
        <w:t>maxINT-DCI-PayloadSize                  INTEGER ::= 126     -- Max number payload of a DCI scrambled with INT-RNTI</w:t>
      </w:r>
    </w:p>
    <w:p w:rsidR="0020083C" w:rsidRDefault="001E380E">
      <w:pPr>
        <w:pStyle w:val="PL"/>
      </w:pPr>
      <w:r>
        <w:lastRenderedPageBreak/>
        <w:t>maxINT-DCI-PayloadSize-1                INTEGER ::= 125     -- Max number payload of a DCI scrambled with INT-RNTI minus 1</w:t>
      </w:r>
    </w:p>
    <w:p w:rsidR="0020083C" w:rsidRDefault="001E380E">
      <w:pPr>
        <w:pStyle w:val="PL"/>
      </w:pPr>
      <w:r>
        <w:t>maxNrofRateMatchPatterns                INTEGER ::= 4       -- Max number of rate matching patterns that may be configured</w:t>
      </w:r>
    </w:p>
    <w:p w:rsidR="0020083C" w:rsidRDefault="001E380E">
      <w:pPr>
        <w:pStyle w:val="PL"/>
      </w:pPr>
      <w:r>
        <w:t>maxNrofRateMatchPatterns-1              INTEGER ::= 3       -- Max number of rate matching patterns that may be configured minus 1</w:t>
      </w:r>
    </w:p>
    <w:p w:rsidR="0020083C" w:rsidRDefault="001E380E">
      <w:pPr>
        <w:pStyle w:val="PL"/>
      </w:pPr>
      <w:r>
        <w:t>maxNrofRateMatchPatternsPerGroup        INTEGER ::= 8       -- Max number of rate matching patterns that may be configured in one group</w:t>
      </w:r>
    </w:p>
    <w:p w:rsidR="0020083C" w:rsidRDefault="001E380E">
      <w:pPr>
        <w:pStyle w:val="PL"/>
      </w:pPr>
      <w:r>
        <w:t>maxNrofCSI-ReportConfigurations         INTEGER ::= 48      -- Maximum number of report configurations</w:t>
      </w:r>
    </w:p>
    <w:p w:rsidR="0020083C" w:rsidRDefault="001E380E">
      <w:pPr>
        <w:pStyle w:val="PL"/>
      </w:pPr>
      <w:r>
        <w:t>maxNrofCSI-ReportConfigurations-1       INTEGER ::= 47      -- Maximum number of report configurations minus 1</w:t>
      </w:r>
    </w:p>
    <w:p w:rsidR="0020083C" w:rsidRDefault="001E380E">
      <w:pPr>
        <w:pStyle w:val="PL"/>
      </w:pPr>
      <w:r>
        <w:t>maxNrofCSI-ResourceConfigurations       INTEGER ::= 112     -- Maximum number of resource configurations</w:t>
      </w:r>
    </w:p>
    <w:p w:rsidR="0020083C" w:rsidRDefault="001E380E">
      <w:pPr>
        <w:pStyle w:val="PL"/>
      </w:pPr>
      <w:r>
        <w:t>maxNrofCSI-ResourceConfigurations-1     INTEGER ::= 111     -- Maximum number of resource configurations minus 1</w:t>
      </w:r>
    </w:p>
    <w:p w:rsidR="0020083C" w:rsidRDefault="001E380E">
      <w:pPr>
        <w:pStyle w:val="PL"/>
      </w:pPr>
      <w:r>
        <w:t>maxNrofAP-CSI-RS-ResourcesPerSet        INTEGER ::= 16</w:t>
      </w:r>
    </w:p>
    <w:p w:rsidR="0020083C" w:rsidRDefault="001E380E">
      <w:pPr>
        <w:pStyle w:val="PL"/>
      </w:pPr>
      <w:r>
        <w:t>maxNrOfCSI-AperiodicTriggers            INTEGER ::= 128     -- Maximum number of triggers for aperiodic CSI reporting</w:t>
      </w:r>
    </w:p>
    <w:p w:rsidR="0020083C" w:rsidRDefault="001E380E">
      <w:pPr>
        <w:pStyle w:val="PL"/>
      </w:pPr>
      <w:r>
        <w:t>maxNrofReportConfigPerAperiodicTrigger  INTEGER ::= 16      -- Maximum number of report configurations per trigger state for aperiodic reporting</w:t>
      </w:r>
    </w:p>
    <w:p w:rsidR="0020083C" w:rsidRDefault="001E380E">
      <w:pPr>
        <w:pStyle w:val="PL"/>
      </w:pPr>
      <w:r>
        <w:t>maxNrofNZP-CSI-RS-Resources             INTEGER ::= 192     -- Maximum number of Non-Zero-Power (NZP) CSI-RS resources</w:t>
      </w:r>
    </w:p>
    <w:p w:rsidR="0020083C" w:rsidRDefault="001E380E">
      <w:pPr>
        <w:pStyle w:val="PL"/>
      </w:pPr>
      <w:r>
        <w:t>maxNrofNZP-CSI-RS-Resources-1           INTEGER ::= 191     -- Maximum number of Non-Zero-Power (NZP) CSI-RS resources minus 1</w:t>
      </w:r>
    </w:p>
    <w:p w:rsidR="0020083C" w:rsidRDefault="001E380E">
      <w:pPr>
        <w:pStyle w:val="PL"/>
      </w:pPr>
      <w:r>
        <w:t>maxNrofNZP-CSI-RS-ResourcesPerSet       INTEGER ::= 64      -- Maximum number of NZP CSI-RS resources per resource set</w:t>
      </w:r>
    </w:p>
    <w:p w:rsidR="0020083C" w:rsidRDefault="001E380E">
      <w:pPr>
        <w:pStyle w:val="PL"/>
      </w:pPr>
      <w:r>
        <w:t>maxNrofNZP-CSI-RS-ResourceSets          INTEGER ::= 64      -- Maximum number of NZP CSI-RS resource sets per cell</w:t>
      </w:r>
    </w:p>
    <w:p w:rsidR="0020083C" w:rsidRDefault="001E380E">
      <w:pPr>
        <w:pStyle w:val="PL"/>
      </w:pPr>
      <w:r>
        <w:t>maxNrofNZP-CSI-RS-ResourceSets-1        INTEGER ::= 63      -- Maximum number of NZP CSI-RS resource sets per cell minus 1</w:t>
      </w:r>
    </w:p>
    <w:p w:rsidR="0020083C" w:rsidRDefault="001E380E">
      <w:pPr>
        <w:pStyle w:val="PL"/>
      </w:pPr>
      <w:r>
        <w:t>maxNrofNZP-CSI-RS-ResourceSetsPerConfig INTEGER ::= 16      -- Maximum number of resource sets per resource configuration</w:t>
      </w:r>
    </w:p>
    <w:p w:rsidR="0020083C" w:rsidRDefault="001E380E">
      <w:pPr>
        <w:pStyle w:val="PL"/>
      </w:pPr>
      <w:r>
        <w:t>maxNrofNZP-CSI-RS-ResourcesPerConfig    INTEGER ::= 128     -- Maximum number of resources per resource configuration</w:t>
      </w:r>
    </w:p>
    <w:p w:rsidR="0020083C" w:rsidRDefault="001E380E">
      <w:pPr>
        <w:pStyle w:val="PL"/>
      </w:pPr>
      <w:r>
        <w:t>maxNrofZP-CSI-RS-Resources              INTEGER ::= 32      -- Maximum number of Zero-Power (ZP) CSI-RS resources</w:t>
      </w:r>
    </w:p>
    <w:p w:rsidR="0020083C" w:rsidRDefault="001E380E">
      <w:pPr>
        <w:pStyle w:val="PL"/>
      </w:pPr>
      <w:r>
        <w:t>maxNrofZP-CSI-RS-Resources-1            INTEGER ::= 31      -- Maximum number of Zero-Power (ZP) CSI-RS resources minus 1</w:t>
      </w:r>
    </w:p>
    <w:p w:rsidR="0020083C" w:rsidRDefault="001E380E">
      <w:pPr>
        <w:pStyle w:val="PL"/>
      </w:pPr>
      <w:r>
        <w:t>maxNrofZP-CSI-RS-ResourceSets-1         INTEGER ::= 15</w:t>
      </w:r>
    </w:p>
    <w:p w:rsidR="0020083C" w:rsidRDefault="001E380E">
      <w:pPr>
        <w:pStyle w:val="PL"/>
      </w:pPr>
      <w:r>
        <w:t>maxNrofZP-CSI-RS-ResourcesPerSet        INTEGER ::= 16</w:t>
      </w:r>
    </w:p>
    <w:p w:rsidR="0020083C" w:rsidRDefault="001E380E">
      <w:pPr>
        <w:pStyle w:val="PL"/>
      </w:pPr>
      <w:r>
        <w:t>maxNrofZP-CSI-RS-ResourceSets           INTEGER ::= 16</w:t>
      </w:r>
    </w:p>
    <w:p w:rsidR="0020083C" w:rsidRDefault="001E380E">
      <w:pPr>
        <w:pStyle w:val="PL"/>
      </w:pPr>
      <w:r>
        <w:t>maxNrofCSI-IM-Resources                 INTEGER ::= 32      -- Maximum number of CSI-IM resources</w:t>
      </w:r>
    </w:p>
    <w:p w:rsidR="0020083C" w:rsidRDefault="001E380E">
      <w:pPr>
        <w:pStyle w:val="PL"/>
      </w:pPr>
      <w:r>
        <w:t>maxNrofCSI-IM-Resources-1               INTEGER ::= 31      -- Maximum number of CSI-IM resources minus 1</w:t>
      </w:r>
    </w:p>
    <w:p w:rsidR="0020083C" w:rsidRDefault="001E380E">
      <w:pPr>
        <w:pStyle w:val="PL"/>
      </w:pPr>
      <w:r>
        <w:t>maxNrofCSI-IM-ResourcesPerSet           INTEGER ::= 8       -- Maximum number of CSI-IM resources per set</w:t>
      </w:r>
    </w:p>
    <w:p w:rsidR="0020083C" w:rsidRDefault="001E380E">
      <w:pPr>
        <w:pStyle w:val="PL"/>
      </w:pPr>
      <w:r>
        <w:t>maxNrofCSI-IM-ResourceSets              INTEGER ::= 64      -- Maximum number of NZP CSI-IM resource sets per cell</w:t>
      </w:r>
    </w:p>
    <w:p w:rsidR="0020083C" w:rsidRDefault="001E380E">
      <w:pPr>
        <w:pStyle w:val="PL"/>
      </w:pPr>
      <w:r>
        <w:t>maxNrofCSI-IM-ResourceSets-1            INTEGER ::= 63      -- Maximum number of NZP CSI-IM resource sets per cell minus 1</w:t>
      </w:r>
    </w:p>
    <w:p w:rsidR="0020083C" w:rsidRDefault="001E380E">
      <w:pPr>
        <w:pStyle w:val="PL"/>
      </w:pPr>
      <w:r>
        <w:t>maxNrofCSI-IM-ResourceSetsPerConfig     INTEGER ::= 16      -- Maximum number of CSI IM resource sets per resource configuration</w:t>
      </w:r>
    </w:p>
    <w:p w:rsidR="0020083C" w:rsidRDefault="001E380E">
      <w:pPr>
        <w:pStyle w:val="PL"/>
      </w:pPr>
      <w:r>
        <w:t>maxNrofCSI-SSB-ResourcePerSet           INTEGER ::= 64      -- Maximum number of SSB resources in a resource set</w:t>
      </w:r>
    </w:p>
    <w:p w:rsidR="0020083C" w:rsidRDefault="001E380E">
      <w:pPr>
        <w:pStyle w:val="PL"/>
      </w:pPr>
      <w:r>
        <w:t>maxNrofCSI-SSB-ResourceSets             INTEGER ::= 64      -- Maximum number of CSI SSB resource sets per cell</w:t>
      </w:r>
    </w:p>
    <w:p w:rsidR="0020083C" w:rsidRDefault="001E380E">
      <w:pPr>
        <w:pStyle w:val="PL"/>
      </w:pPr>
      <w:r>
        <w:t>maxNrofCSI-SSB-ResourceSets-1           INTEGER ::= 63      -- Maximum number of CSI SSB resource sets per cell minus 1</w:t>
      </w:r>
    </w:p>
    <w:p w:rsidR="0020083C" w:rsidRDefault="001E380E">
      <w:pPr>
        <w:pStyle w:val="PL"/>
      </w:pPr>
      <w:r>
        <w:t>maxNrofCSI-SSB-ResourceSetsPerConfig    INTEGER ::= 1       -- Maximum number of CSI SSB resource sets per resource configuration</w:t>
      </w:r>
    </w:p>
    <w:p w:rsidR="0020083C" w:rsidRDefault="001E380E">
      <w:pPr>
        <w:pStyle w:val="PL"/>
      </w:pPr>
      <w:r>
        <w:t>maxNrofFailureDetectionResources        INTEGER ::= 10      -- Maximum number of failure detection resources</w:t>
      </w:r>
    </w:p>
    <w:p w:rsidR="0020083C" w:rsidRDefault="001E380E">
      <w:pPr>
        <w:pStyle w:val="PL"/>
      </w:pPr>
      <w:r>
        <w:t>maxNrofFailureDetectionResources-1      INTEGER ::= 9       -- Maximum number of failure detection resources minus 1</w:t>
      </w:r>
    </w:p>
    <w:p w:rsidR="0020083C" w:rsidRDefault="001E380E">
      <w:pPr>
        <w:pStyle w:val="PL"/>
      </w:pPr>
      <w:r>
        <w:t>maxNrofFreqSL-r16                       INTEGER ::= 8       -- Maximum number of carrier frequency for NR sidelink communication</w:t>
      </w:r>
    </w:p>
    <w:p w:rsidR="0020083C" w:rsidRDefault="001E380E">
      <w:pPr>
        <w:pStyle w:val="PL"/>
      </w:pPr>
      <w:r>
        <w:t>maxNrofSL-BWPs-r16                      INTEGER ::= 4       -- Maximum number of BWP for NR sidelink communication</w:t>
      </w:r>
    </w:p>
    <w:p w:rsidR="0020083C" w:rsidRDefault="001E380E">
      <w:pPr>
        <w:pStyle w:val="PL"/>
      </w:pPr>
      <w:r>
        <w:t>maxFreqSL-EUTRA-r16                     INTEGER ::= 8       -- Maximum number of EUTRA anchor carrier frequency for NR sidelink communication</w:t>
      </w:r>
    </w:p>
    <w:p w:rsidR="0020083C" w:rsidRDefault="001E380E">
      <w:pPr>
        <w:pStyle w:val="PL"/>
      </w:pPr>
      <w:r>
        <w:t>maxNrofSL-MeasId-r16                    INTEGER ::= 64      -- Maximum number of sidelink measurement identity (RSRP) per destination</w:t>
      </w:r>
    </w:p>
    <w:p w:rsidR="0020083C" w:rsidRDefault="001E380E">
      <w:pPr>
        <w:pStyle w:val="PL"/>
      </w:pPr>
      <w:r>
        <w:t>maxNrofSL-ObjectId-r16                  INTEGER ::= 64      -- Maximum number of sidelink measurement objects (RSRP) per destination</w:t>
      </w:r>
    </w:p>
    <w:p w:rsidR="0020083C" w:rsidRDefault="001E380E">
      <w:pPr>
        <w:pStyle w:val="PL"/>
      </w:pPr>
      <w:r>
        <w:t>maxNrofSL-ReportConfigId-r16            INTEGER ::= 64      -- Maximum number of sidelink measurement reporting configuration(RSRP) per destination</w:t>
      </w:r>
    </w:p>
    <w:p w:rsidR="0020083C" w:rsidRDefault="001E380E">
      <w:pPr>
        <w:pStyle w:val="PL"/>
      </w:pPr>
      <w:r>
        <w:t>maxNrofSL-PoolToMeasureNR-r16           INTEGER ::= 8       -- Maximum number of resource pool for NR sidelink measurement to measure for</w:t>
      </w:r>
    </w:p>
    <w:p w:rsidR="0020083C" w:rsidRDefault="001E380E">
      <w:pPr>
        <w:pStyle w:val="PL"/>
      </w:pPr>
      <w:r>
        <w:t xml:space="preserve">                                                            -- each measurement object (for CBR)</w:t>
      </w:r>
    </w:p>
    <w:p w:rsidR="0020083C" w:rsidRDefault="001E380E">
      <w:pPr>
        <w:pStyle w:val="PL"/>
      </w:pPr>
      <w:r>
        <w:t>maxFreqSL-NR-r16                        INTEGER ::= 8       -- Maximum number of NR anchor carrier frequency for NR sidelink communication</w:t>
      </w:r>
    </w:p>
    <w:p w:rsidR="0020083C" w:rsidRDefault="001E380E">
      <w:pPr>
        <w:pStyle w:val="PL"/>
      </w:pPr>
      <w:r>
        <w:t>maxNrofSL-QFIs-r16                      INTEGER ::= 2048    -- Maximum number of QoS flow for NR sidelink communication per UE</w:t>
      </w:r>
    </w:p>
    <w:p w:rsidR="0020083C" w:rsidRDefault="001E380E">
      <w:pPr>
        <w:pStyle w:val="PL"/>
      </w:pPr>
      <w:r>
        <w:t>maxNrofSL-QFIsPerDest-r16               INTEGER ::= 64      -- Maximum number of QoS flow per destination for NR sidelink communication</w:t>
      </w:r>
    </w:p>
    <w:p w:rsidR="0020083C" w:rsidRDefault="001E380E">
      <w:pPr>
        <w:pStyle w:val="PL"/>
      </w:pPr>
      <w:r>
        <w:t>maxNrofObjectId                         INTEGER ::= 64      -- Maximum number of measurement objects</w:t>
      </w:r>
    </w:p>
    <w:p w:rsidR="0020083C" w:rsidRDefault="001E380E">
      <w:pPr>
        <w:pStyle w:val="PL"/>
      </w:pPr>
      <w:r>
        <w:t>maxNrofPageRec                          INTEGER ::= 32      -- Maximum number of page records</w:t>
      </w:r>
    </w:p>
    <w:p w:rsidR="0020083C" w:rsidRDefault="001E380E">
      <w:pPr>
        <w:pStyle w:val="PL"/>
      </w:pPr>
      <w:r>
        <w:t>maxNrofPCI-Ranges                       INTEGER ::= 8       -- Maximum number of PCI ranges</w:t>
      </w:r>
    </w:p>
    <w:p w:rsidR="0020083C" w:rsidRDefault="001E380E">
      <w:pPr>
        <w:pStyle w:val="PL"/>
      </w:pPr>
      <w:r>
        <w:t>maxPLMN                                 INTEGER ::= 12      -- Maximum number of PLMNs broadcast and reported by UE at establishment</w:t>
      </w:r>
    </w:p>
    <w:p w:rsidR="0020083C" w:rsidRDefault="001E380E">
      <w:pPr>
        <w:pStyle w:val="PL"/>
      </w:pPr>
      <w:r>
        <w:t>maxNrofCSI-RS-ResourcesRRM              INTEGER ::= 96      -- Maximum number of CSI-RS resources per cell for an RRM measurement object</w:t>
      </w:r>
    </w:p>
    <w:p w:rsidR="0020083C" w:rsidRDefault="001E380E">
      <w:pPr>
        <w:pStyle w:val="PL"/>
      </w:pPr>
      <w:r>
        <w:t>maxNrofCSI-RS-ResourcesRRM-1            INTEGER ::= 95      -- Maximum number of CSI-RS resources per cell for an RRM measurement object minus 1</w:t>
      </w:r>
    </w:p>
    <w:p w:rsidR="0020083C" w:rsidRDefault="001E380E">
      <w:pPr>
        <w:pStyle w:val="PL"/>
      </w:pPr>
      <w:r>
        <w:t>maxNrofMeasId                           INTEGER ::= 64      -- Maximum number of configured measurements</w:t>
      </w:r>
    </w:p>
    <w:p w:rsidR="0020083C" w:rsidRDefault="001E380E">
      <w:pPr>
        <w:pStyle w:val="PL"/>
      </w:pPr>
      <w:r>
        <w:lastRenderedPageBreak/>
        <w:t>maxNrofQuantityConfig                   INTEGER ::= 2       -- Maximum number of quantity configurations</w:t>
      </w:r>
    </w:p>
    <w:p w:rsidR="0020083C" w:rsidRDefault="001E380E">
      <w:pPr>
        <w:pStyle w:val="PL"/>
      </w:pPr>
      <w:r>
        <w:t>maxNrofCSI-RS-CellsRRM                  INTEGER ::= 96      -- Maximum number of cells with CSI-RS resources for an RRM measurement object</w:t>
      </w:r>
    </w:p>
    <w:p w:rsidR="0020083C" w:rsidRDefault="001E380E">
      <w:pPr>
        <w:pStyle w:val="PL"/>
      </w:pPr>
      <w:r>
        <w:t>maxNrofSL-Dest-r16                      INTEGER ::= 32      -- Maximum number of destination for NR sidelink communication</w:t>
      </w:r>
    </w:p>
    <w:p w:rsidR="0020083C" w:rsidRDefault="001E380E">
      <w:pPr>
        <w:pStyle w:val="PL"/>
      </w:pPr>
      <w:r>
        <w:t>maxNrofSL-Dest-1-r16                    INTEGER ::= 31      -- Highest index of destination for NR sidelink communication</w:t>
      </w:r>
    </w:p>
    <w:p w:rsidR="0020083C" w:rsidRDefault="001E380E">
      <w:pPr>
        <w:pStyle w:val="PL"/>
      </w:pPr>
      <w:r>
        <w:t>maxNrofSLRB-r16                         INTEGER ::= 512     -- Maximum number of radio bearer for NR sidelink communication per UE</w:t>
      </w:r>
    </w:p>
    <w:p w:rsidR="0020083C" w:rsidRDefault="001E380E">
      <w:pPr>
        <w:pStyle w:val="PL"/>
      </w:pPr>
      <w:r>
        <w:t>maxSL-LCID-r16                          INTEGER ::= 512     -- Maximum number of RLC bearer for NR sidelink communication per UE</w:t>
      </w:r>
    </w:p>
    <w:p w:rsidR="0020083C" w:rsidRDefault="001E380E">
      <w:pPr>
        <w:pStyle w:val="PL"/>
      </w:pPr>
      <w:r>
        <w:t>maxSL-SyncConfig-r16                    INTEGER ::= 16      -- Maximum number of sidelink Sync configurations</w:t>
      </w:r>
    </w:p>
    <w:p w:rsidR="0020083C" w:rsidRDefault="001E380E">
      <w:pPr>
        <w:pStyle w:val="PL"/>
      </w:pPr>
      <w:r>
        <w:t>maxNrofRXPool-r16                       INTEGER ::= 16      -- Maximum number of Rx resource pool for NR sidelink communication</w:t>
      </w:r>
    </w:p>
    <w:p w:rsidR="0020083C" w:rsidRDefault="001E380E">
      <w:pPr>
        <w:pStyle w:val="PL"/>
      </w:pPr>
      <w:r>
        <w:t>maxNrofTXPool-r16                       INTEGER ::= 8       -- Maximum number of Tx resource pool for NR sidelink communication</w:t>
      </w:r>
    </w:p>
    <w:p w:rsidR="0020083C" w:rsidRDefault="001E380E">
      <w:pPr>
        <w:pStyle w:val="PL"/>
      </w:pPr>
      <w:r>
        <w:t>maxNrofPoolID-r16                       INTEGER ::= 16      -- Maximum index of resource pool for NR sidelink communication</w:t>
      </w:r>
    </w:p>
    <w:p w:rsidR="0020083C" w:rsidRDefault="001E380E">
      <w:pPr>
        <w:pStyle w:val="PL"/>
      </w:pPr>
      <w:r>
        <w:t>maxNrofSRS-PathlossReferenceRS-r16      INTEGER ::= 64      -- Maximum number of RSs used as pathloss reference for SRS power control.</w:t>
      </w:r>
    </w:p>
    <w:p w:rsidR="0020083C" w:rsidRDefault="001E380E">
      <w:pPr>
        <w:pStyle w:val="PL"/>
      </w:pPr>
      <w:r>
        <w:t>maxNrofSRS-PathlossReferenceRS-1-r16    INTEGER ::= 63      -- Maximum number of RSs used as pathloss reference for SRS power control minus 1.</w:t>
      </w:r>
    </w:p>
    <w:p w:rsidR="0020083C" w:rsidRDefault="001E380E">
      <w:pPr>
        <w:pStyle w:val="PL"/>
      </w:pPr>
      <w:r>
        <w:t>maxNrofSRS-ResourceSets                 INTEGER ::= 16      -- Maximum number of SRS resource sets in a BWP.</w:t>
      </w:r>
    </w:p>
    <w:p w:rsidR="0020083C" w:rsidRDefault="001E380E">
      <w:pPr>
        <w:pStyle w:val="PL"/>
      </w:pPr>
      <w:r>
        <w:t>maxNrofSRS-ResourceSets-1               INTEGER ::= 15      -- Maximum number of SRS resource sets in a BWP minus 1.</w:t>
      </w:r>
    </w:p>
    <w:p w:rsidR="0020083C" w:rsidRDefault="001E380E">
      <w:pPr>
        <w:pStyle w:val="PL"/>
      </w:pPr>
      <w:r>
        <w:t>maxNrofSRS-PosResourceSets-r16          INTEGER ::= 16      -- Maximum number of SRS Positioning resource sets in a BWP.</w:t>
      </w:r>
    </w:p>
    <w:p w:rsidR="0020083C" w:rsidRDefault="001E380E">
      <w:pPr>
        <w:pStyle w:val="PL"/>
      </w:pPr>
      <w:r>
        <w:t>maxNrofSRS-PosResourceSets-1-r16        INTEGER ::= 15      -- Maximum number of SRS Positioning resource sets in a BWP minus 1.</w:t>
      </w:r>
    </w:p>
    <w:p w:rsidR="0020083C" w:rsidRDefault="001E380E">
      <w:pPr>
        <w:pStyle w:val="PL"/>
      </w:pPr>
      <w:r>
        <w:t>maxNrofSRS-Resources                    INTEGER ::= 64      -- Maximum number of SRS resources.</w:t>
      </w:r>
    </w:p>
    <w:p w:rsidR="0020083C" w:rsidRDefault="001E380E">
      <w:pPr>
        <w:pStyle w:val="PL"/>
      </w:pPr>
      <w:r>
        <w:t>maxNrofSRS-Resources-1                  INTEGER ::= 63      -- Maximum number of SRS resources minus 1.</w:t>
      </w:r>
    </w:p>
    <w:p w:rsidR="0020083C" w:rsidRDefault="001E380E">
      <w:pPr>
        <w:pStyle w:val="PL"/>
      </w:pPr>
      <w:r>
        <w:t>maxNrofSRS-PosResources-r16             INTEGER ::= 64      -- Maximum number of SRS Positioning resources.</w:t>
      </w:r>
    </w:p>
    <w:p w:rsidR="0020083C" w:rsidRDefault="001E380E">
      <w:pPr>
        <w:pStyle w:val="PL"/>
      </w:pPr>
      <w:r>
        <w:t>maxNrofSRS-PosResources-1-r16           INTEGER ::= 63      -- Maximum number of SRS Positioning resources in an SRS Positioning</w:t>
      </w:r>
    </w:p>
    <w:p w:rsidR="0020083C" w:rsidRDefault="001E380E">
      <w:pPr>
        <w:pStyle w:val="PL"/>
      </w:pPr>
      <w:r>
        <w:t xml:space="preserve">                                                            -- resource set minus 1.</w:t>
      </w:r>
    </w:p>
    <w:p w:rsidR="0020083C" w:rsidRDefault="001E380E">
      <w:pPr>
        <w:pStyle w:val="PL"/>
      </w:pPr>
      <w:r>
        <w:t>maxNrofSRS-ResourcesPerSet              INTEGER ::= 16      -- Maximum number of SRS resources in an SRS resource set</w:t>
      </w:r>
    </w:p>
    <w:p w:rsidR="0020083C" w:rsidRDefault="001E380E">
      <w:pPr>
        <w:pStyle w:val="PL"/>
      </w:pPr>
      <w:r>
        <w:t>maxNrofSRS-TriggerStates-1              INTEGER ::= 3       -- Maximum number of SRS trigger states minus 1, i.e., the largest code point.</w:t>
      </w:r>
    </w:p>
    <w:p w:rsidR="0020083C" w:rsidRDefault="001E380E">
      <w:pPr>
        <w:pStyle w:val="PL"/>
      </w:pPr>
      <w:r>
        <w:t>maxNrofSRS-TriggerStates-2              INTEGER ::= 2       -- Maximum number of SRS trigger states minus 2.</w:t>
      </w:r>
    </w:p>
    <w:p w:rsidR="0020083C" w:rsidRDefault="001E380E">
      <w:pPr>
        <w:pStyle w:val="PL"/>
      </w:pPr>
      <w:r>
        <w:t>maxRAT-CapabilityContainers             INTEGER ::= 8       -- Maximum number of interworking RAT containers (incl NR and MRDC)</w:t>
      </w:r>
    </w:p>
    <w:p w:rsidR="0020083C" w:rsidRDefault="001E380E">
      <w:pPr>
        <w:pStyle w:val="PL"/>
      </w:pPr>
      <w:r>
        <w:t>maxSimultaneousBands                    INTEGER ::= 32      -- Maximum number of simultaneously aggregated bands</w:t>
      </w:r>
    </w:p>
    <w:p w:rsidR="0020083C" w:rsidRDefault="001E380E">
      <w:pPr>
        <w:pStyle w:val="PL"/>
      </w:pPr>
      <w:r>
        <w:t>maxULTxSwitchingBandPairs               INTEGER ::= 32      -- Maximum number of band pairs supporting dynamic UL Tx switching in a band combination</w:t>
      </w:r>
    </w:p>
    <w:p w:rsidR="0020083C" w:rsidRDefault="001E380E">
      <w:pPr>
        <w:pStyle w:val="PL"/>
      </w:pPr>
      <w:r>
        <w:t>maxNrofSlotFormatCombinationsPerSet     INTEGER ::= 512     -- Maximum number of Slot Format Combinations in a SF-Set.</w:t>
      </w:r>
    </w:p>
    <w:p w:rsidR="0020083C" w:rsidRDefault="001E380E">
      <w:pPr>
        <w:pStyle w:val="PL"/>
      </w:pPr>
      <w:r>
        <w:t>maxNrofSlotFormatCombinationsPerSet-1   INTEGER ::= 511     -- Maximum number of Slot Format Combinations in a SF-Set minus 1.</w:t>
      </w:r>
    </w:p>
    <w:p w:rsidR="0020083C" w:rsidRDefault="001E380E">
      <w:pPr>
        <w:pStyle w:val="PL"/>
      </w:pPr>
      <w:r>
        <w:t>maxNrofTrafficPattern-r16               INTEGER ::= 8       -- Maximum number of Traffic Pattern for NR sidelink communication.</w:t>
      </w:r>
    </w:p>
    <w:p w:rsidR="0020083C" w:rsidRDefault="001E380E">
      <w:pPr>
        <w:pStyle w:val="PL"/>
      </w:pPr>
      <w:r>
        <w:t>maxNrofPUCCH-Resources                  INTEGER ::= 128</w:t>
      </w:r>
    </w:p>
    <w:p w:rsidR="0020083C" w:rsidRDefault="001E380E">
      <w:pPr>
        <w:pStyle w:val="PL"/>
      </w:pPr>
      <w:r>
        <w:t>maxNrofPUCCH-Resources-1                INTEGER ::= 127</w:t>
      </w:r>
    </w:p>
    <w:p w:rsidR="0020083C" w:rsidRDefault="001E380E">
      <w:pPr>
        <w:pStyle w:val="PL"/>
      </w:pPr>
      <w:r>
        <w:t>maxNrofPUCCH-ResourceSets               INTEGER ::= 4       -- Maximum number of PUCCH Resource Sets</w:t>
      </w:r>
    </w:p>
    <w:p w:rsidR="0020083C" w:rsidRDefault="001E380E">
      <w:pPr>
        <w:pStyle w:val="PL"/>
      </w:pPr>
      <w:r>
        <w:t>maxNrofPUCCH-ResourceSets-1             INTEGER ::= 3       -- Maximum number of PUCCH Resource Sets minus 1.</w:t>
      </w:r>
    </w:p>
    <w:p w:rsidR="0020083C" w:rsidRDefault="001E380E">
      <w:pPr>
        <w:pStyle w:val="PL"/>
      </w:pPr>
      <w:r>
        <w:t>maxNrofPUCCH-ResourcesPerSet            INTEGER ::= 32      -- Maximum number of PUCCH Resources per PUCCH-ResourceSet</w:t>
      </w:r>
    </w:p>
    <w:p w:rsidR="0020083C" w:rsidRDefault="001E380E">
      <w:pPr>
        <w:pStyle w:val="PL"/>
      </w:pPr>
      <w:r>
        <w:t>maxNrofPUCCH-P0-PerSet                  INTEGER ::= 8       -- Maximum number of P0-pucch present in a p0-pucch set</w:t>
      </w:r>
    </w:p>
    <w:p w:rsidR="0020083C" w:rsidRDefault="001E380E">
      <w:pPr>
        <w:pStyle w:val="PL"/>
      </w:pPr>
      <w:r>
        <w:t>maxNrofPUCCH-PathlossReferenceRSs       INTEGER ::= 4       -- Maximum number of RSs used as pathloss reference for PUCCH power control.</w:t>
      </w:r>
    </w:p>
    <w:p w:rsidR="0020083C" w:rsidRDefault="001E380E">
      <w:pPr>
        <w:pStyle w:val="PL"/>
      </w:pPr>
      <w:r>
        <w:t>maxNrofPUCCH-PathlossReferenceRSs-1     INTEGER ::= 3       -- Maximum number of RSs used as pathloss reference for PUCCH power control minus 1.</w:t>
      </w:r>
    </w:p>
    <w:p w:rsidR="0020083C" w:rsidRDefault="001E380E">
      <w:pPr>
        <w:pStyle w:val="PL"/>
      </w:pPr>
      <w:r>
        <w:t>maxNrofPUCCH-PathlossReferenceRSs-r16   INTEGER ::= 64      -- Maximum number of RSs used as pathloss reference for PUCCH power control extended.</w:t>
      </w:r>
    </w:p>
    <w:p w:rsidR="0020083C" w:rsidRDefault="001E380E">
      <w:pPr>
        <w:pStyle w:val="PL"/>
      </w:pPr>
      <w:r>
        <w:t>maxNrofPUCCH-PathlossReferenceRSs-1-r16 INTEGER ::= 63      -- Maximum number of RSs used as pathloss reference for PUCCH power control</w:t>
      </w:r>
    </w:p>
    <w:p w:rsidR="0020083C" w:rsidRDefault="001E380E">
      <w:pPr>
        <w:pStyle w:val="PL"/>
      </w:pPr>
      <w:r>
        <w:t xml:space="preserve">                                                            -- minus 1 extended.</w:t>
      </w:r>
    </w:p>
    <w:p w:rsidR="0020083C" w:rsidRDefault="001E380E">
      <w:pPr>
        <w:pStyle w:val="PL"/>
      </w:pPr>
      <w:r>
        <w:t>maxNrofPUCCH-PathlossReferenceRSsDiff-r16 INTEGER ::= 60    -- Difference between the extended maximum and the non-extended maximum</w:t>
      </w:r>
    </w:p>
    <w:p w:rsidR="0020083C" w:rsidRDefault="001E380E">
      <w:pPr>
        <w:pStyle w:val="PL"/>
      </w:pPr>
      <w:r>
        <w:t>maxNrofPUCCH-ResourceGroups-r16         INTEGER ::= 4       -- Maximum number of PUCCH resources groups.</w:t>
      </w:r>
    </w:p>
    <w:p w:rsidR="0020083C" w:rsidRDefault="001E380E">
      <w:pPr>
        <w:pStyle w:val="PL"/>
      </w:pPr>
      <w:r>
        <w:t>maxNrofPUCCH-ResourcesPerGroup-r16      INTEGER ::= 128     -- Maximum number of PUCCH resources in a PUCCH group.</w:t>
      </w:r>
    </w:p>
    <w:p w:rsidR="0020083C" w:rsidRDefault="001E380E">
      <w:pPr>
        <w:pStyle w:val="PL"/>
      </w:pPr>
      <w:r>
        <w:t>maxNrofMultiplePUSCHs-r16               INTEGER ::= 8       -- Maximum number of multiple PUSCHs in PUSCH TDRA list</w:t>
      </w:r>
    </w:p>
    <w:p w:rsidR="0020083C" w:rsidRDefault="001E380E">
      <w:pPr>
        <w:pStyle w:val="PL"/>
      </w:pPr>
      <w:r>
        <w:t>maxNrofP0-PUSCH-AlphaSets               INTEGER ::= 30      -- Maximum number of P0-pusch-alpha-sets (see TS 38.213 [13], clause 7.1)</w:t>
      </w:r>
    </w:p>
    <w:p w:rsidR="0020083C" w:rsidRDefault="001E380E">
      <w:pPr>
        <w:pStyle w:val="PL"/>
      </w:pPr>
      <w:r>
        <w:t>maxNrofP0-PUSCH-AlphaSets-1             INTEGER ::= 29      -- Maximum number of P0-pusch-alpha-sets minus 1 (see TS 38.213 [13], clause 7.1)</w:t>
      </w:r>
    </w:p>
    <w:p w:rsidR="0020083C" w:rsidRDefault="001E380E">
      <w:pPr>
        <w:pStyle w:val="PL"/>
      </w:pPr>
      <w:r>
        <w:t>maxNrofPUSCH-PathlossReferenceRSs       INTEGER ::= 4       -- Maximum number of RSs used as pathloss reference for PUSCH power control.</w:t>
      </w:r>
    </w:p>
    <w:p w:rsidR="0020083C" w:rsidRDefault="001E380E">
      <w:pPr>
        <w:pStyle w:val="PL"/>
      </w:pPr>
      <w:r>
        <w:t>maxNrofPUSCH-PathlossReferenceRSs-1     INTEGER ::= 3       -- Maximum number of RSs used as pathloss reference for PUSCH power control minus 1.</w:t>
      </w:r>
    </w:p>
    <w:p w:rsidR="0020083C" w:rsidRDefault="001E380E">
      <w:pPr>
        <w:pStyle w:val="PL"/>
      </w:pPr>
      <w:r>
        <w:t>maxNrofPUSCH-PathlossReferenceRSs-r16   INTEGER ::= 64      -- Maximum number of RSs used as pathloss reference for PUSCH power control extended</w:t>
      </w:r>
    </w:p>
    <w:p w:rsidR="0020083C" w:rsidRDefault="001E380E">
      <w:pPr>
        <w:pStyle w:val="PL"/>
      </w:pPr>
      <w:r>
        <w:t>maxNrofPUSCH-PathlossReferenceRSs-1-r16 INTEGER ::= 63      -- Maximum number of RSs used as pathloss reference for PUSCH power control</w:t>
      </w:r>
    </w:p>
    <w:p w:rsidR="0020083C" w:rsidRDefault="001E380E">
      <w:pPr>
        <w:pStyle w:val="PL"/>
      </w:pPr>
      <w:r>
        <w:t xml:space="preserve">                                                            -- extended minus 1</w:t>
      </w:r>
    </w:p>
    <w:p w:rsidR="0020083C" w:rsidRDefault="001E380E">
      <w:pPr>
        <w:pStyle w:val="PL"/>
      </w:pPr>
      <w:r>
        <w:t>maxNrofPUSCH-PathlossReferenceRSsDiff-r16  INTEGER ::= 60   -- Difference between maxNrofPUSCH-PathlossReferenceRSs-r16 and</w:t>
      </w:r>
    </w:p>
    <w:p w:rsidR="0020083C" w:rsidRDefault="001E380E">
      <w:pPr>
        <w:pStyle w:val="PL"/>
      </w:pPr>
      <w:r>
        <w:lastRenderedPageBreak/>
        <w:t xml:space="preserve">                                                            -- maxNrofPUSCH-PathlossReferenceRSs</w:t>
      </w:r>
    </w:p>
    <w:p w:rsidR="0020083C" w:rsidRDefault="001E380E">
      <w:pPr>
        <w:pStyle w:val="PL"/>
      </w:pPr>
      <w:r>
        <w:t>maxNrofNAICS-Entries                    INTEGER ::= 8       -- Maximum number of supported NAICS capability set</w:t>
      </w:r>
    </w:p>
    <w:p w:rsidR="0020083C" w:rsidRDefault="001E380E">
      <w:pPr>
        <w:pStyle w:val="PL"/>
      </w:pPr>
      <w:r>
        <w:t>maxBands                                INTEGER ::= 1024    -- Maximum number of supported bands in UE capability.</w:t>
      </w:r>
    </w:p>
    <w:p w:rsidR="0020083C" w:rsidRDefault="001E380E">
      <w:pPr>
        <w:pStyle w:val="PL"/>
      </w:pPr>
      <w:r>
        <w:t>maxBandsMRDC                            INTEGER ::= 1280</w:t>
      </w:r>
    </w:p>
    <w:p w:rsidR="0020083C" w:rsidRDefault="001E380E">
      <w:pPr>
        <w:pStyle w:val="PL"/>
      </w:pPr>
      <w:r>
        <w:t>maxBandsEUTRA                           INTEGER ::= 256</w:t>
      </w:r>
    </w:p>
    <w:p w:rsidR="0020083C" w:rsidRDefault="001E380E">
      <w:pPr>
        <w:pStyle w:val="PL"/>
      </w:pPr>
      <w:r>
        <w:t>maxCellReport                           INTEGER ::= 8</w:t>
      </w:r>
    </w:p>
    <w:p w:rsidR="0020083C" w:rsidRDefault="001E380E">
      <w:pPr>
        <w:pStyle w:val="PL"/>
      </w:pPr>
      <w:r>
        <w:t>maxDRB                                  INTEGER ::= 29      -- Maximum number of DRBs (that can be added in DRB-ToAddModList).</w:t>
      </w:r>
    </w:p>
    <w:p w:rsidR="0020083C" w:rsidRDefault="001E380E">
      <w:pPr>
        <w:pStyle w:val="PL"/>
      </w:pPr>
      <w:r>
        <w:t>maxFreq                                 INTEGER ::= 8       -- Max number of frequencies.</w:t>
      </w:r>
    </w:p>
    <w:p w:rsidR="0020083C" w:rsidRDefault="001E380E">
      <w:pPr>
        <w:pStyle w:val="PL"/>
      </w:pPr>
      <w:r>
        <w:rPr>
          <w:rFonts w:eastAsiaTheme="minorEastAsia"/>
        </w:rPr>
        <w:t>maxFreqLayers</w:t>
      </w:r>
      <w:r>
        <w:t xml:space="preserve">                           </w:t>
      </w:r>
      <w:r>
        <w:rPr>
          <w:rFonts w:eastAsiaTheme="minorEastAsia"/>
        </w:rPr>
        <w:t>INTEGER ::= 4</w:t>
      </w:r>
      <w:r>
        <w:t xml:space="preserve">       -- Max number of frequency layers.</w:t>
      </w:r>
    </w:p>
    <w:p w:rsidR="0020083C" w:rsidRDefault="001E380E">
      <w:pPr>
        <w:pStyle w:val="PL"/>
      </w:pPr>
      <w:r>
        <w:t>maxFreqIDC-r16                          INTEGER ::= 128     -- Max number of frequencies for IDC indication.</w:t>
      </w:r>
    </w:p>
    <w:p w:rsidR="0020083C" w:rsidRDefault="001E380E">
      <w:pPr>
        <w:pStyle w:val="PL"/>
      </w:pPr>
      <w:r>
        <w:t>maxCombIDC-r16                          INTEGER ::= 128     -- Max number of reported UL CA for IDC indication.</w:t>
      </w:r>
    </w:p>
    <w:p w:rsidR="0020083C" w:rsidRDefault="001E380E">
      <w:pPr>
        <w:pStyle w:val="PL"/>
      </w:pPr>
      <w:r>
        <w:t>maxFreqIDC-MRDC                         INTEGER ::= 32      -- Maximum number of candidate NR frequencies for MR-DC IDC indication</w:t>
      </w:r>
    </w:p>
    <w:p w:rsidR="0020083C" w:rsidRDefault="001E380E">
      <w:pPr>
        <w:pStyle w:val="PL"/>
      </w:pPr>
      <w:r>
        <w:t>maxNrofCandidateBeams                   INTEGER ::= 16      -- Max number of PRACH-ResourceDedicatedBFR in BFR config.</w:t>
      </w:r>
    </w:p>
    <w:p w:rsidR="0020083C" w:rsidRDefault="001E380E">
      <w:pPr>
        <w:pStyle w:val="PL"/>
      </w:pPr>
      <w:r>
        <w:t>maxNrofCandidateBeams-r16               INTEGER ::= 64      -- Max number of candidate beam resources in BFR config.</w:t>
      </w:r>
    </w:p>
    <w:p w:rsidR="0020083C" w:rsidRDefault="001E380E">
      <w:pPr>
        <w:pStyle w:val="PL"/>
      </w:pPr>
      <w:r>
        <w:t>maxNrofCandidateBeamsExt-r16            INTEGER ::= 48      -- Max number of PRACH-ResourceDedicatedBFR in the CandidateBeamRSListExt</w:t>
      </w:r>
    </w:p>
    <w:p w:rsidR="0020083C" w:rsidRDefault="001E380E">
      <w:pPr>
        <w:pStyle w:val="PL"/>
      </w:pPr>
      <w:r>
        <w:t>maxNrofPCIsPerSMTC                      INTEGER ::= 64      -- Maximum number of PCIs per SMTC.</w:t>
      </w:r>
    </w:p>
    <w:p w:rsidR="0020083C" w:rsidRDefault="001E380E">
      <w:pPr>
        <w:pStyle w:val="PL"/>
      </w:pPr>
      <w:r>
        <w:t>maxNrofQFIs                             INTEGER ::= 64</w:t>
      </w:r>
    </w:p>
    <w:p w:rsidR="0020083C" w:rsidRDefault="001E380E">
      <w:pPr>
        <w:pStyle w:val="PL"/>
      </w:pPr>
      <w:r>
        <w:t>maxNrofResourceAvailabilityPerCombination-r16 INTEGER ::= 256</w:t>
      </w:r>
    </w:p>
    <w:p w:rsidR="0020083C" w:rsidRDefault="001E380E">
      <w:pPr>
        <w:pStyle w:val="PL"/>
      </w:pPr>
      <w:r>
        <w:t>maxNrOfSemiPersistentPUSCH-Triggers     INTEGER ::= 64      -- Maximum number of triggers for semi persistent reporting on PUSCH</w:t>
      </w:r>
    </w:p>
    <w:p w:rsidR="0020083C" w:rsidRDefault="001E380E">
      <w:pPr>
        <w:pStyle w:val="PL"/>
      </w:pPr>
      <w:r>
        <w:t>maxNrofSR-Resources                     INTEGER ::= 8       -- Maximum number of SR resources per BWP in a cell.</w:t>
      </w:r>
    </w:p>
    <w:p w:rsidR="0020083C" w:rsidRDefault="001E380E">
      <w:pPr>
        <w:pStyle w:val="PL"/>
      </w:pPr>
      <w:r>
        <w:t>maxNrofSlotFormatsPerCombination        INTEGER ::= 256</w:t>
      </w:r>
    </w:p>
    <w:p w:rsidR="0020083C" w:rsidRDefault="001E380E">
      <w:pPr>
        <w:pStyle w:val="PL"/>
      </w:pPr>
      <w:r>
        <w:t>maxNrofSpatialRelationInfos             INTEGER ::= 8</w:t>
      </w:r>
    </w:p>
    <w:p w:rsidR="0020083C" w:rsidRDefault="001E380E">
      <w:pPr>
        <w:pStyle w:val="PL"/>
      </w:pPr>
      <w:r>
        <w:t>maxNrofSpatialRelationInfos-plus-1      INTEGER ::= 9</w:t>
      </w:r>
    </w:p>
    <w:p w:rsidR="0020083C" w:rsidRDefault="001E380E">
      <w:pPr>
        <w:pStyle w:val="PL"/>
      </w:pPr>
      <w:r>
        <w:t>maxNrofSpatialRelationInfos-r16         INTEGER ::= 64</w:t>
      </w:r>
    </w:p>
    <w:p w:rsidR="0020083C" w:rsidRDefault="001E380E">
      <w:pPr>
        <w:pStyle w:val="PL"/>
      </w:pPr>
      <w:r>
        <w:t>maxNrofSpatialRelationInfosDiff-r16     INTEGER ::= 56      -- Difference between maxNrofSpatialRelationInfos-r16 and maxNrofSpatialRelationInfos</w:t>
      </w:r>
    </w:p>
    <w:p w:rsidR="0020083C" w:rsidRDefault="001E380E">
      <w:pPr>
        <w:pStyle w:val="PL"/>
      </w:pPr>
      <w:r>
        <w:t>maxNrofIndexesToReport                  INTEGER ::= 32</w:t>
      </w:r>
    </w:p>
    <w:p w:rsidR="0020083C" w:rsidRDefault="001E380E">
      <w:pPr>
        <w:pStyle w:val="PL"/>
      </w:pPr>
      <w:r>
        <w:t>maxNrofIndexesToReport2                 INTEGER ::= 64</w:t>
      </w:r>
    </w:p>
    <w:p w:rsidR="0020083C" w:rsidRDefault="001E380E">
      <w:pPr>
        <w:pStyle w:val="PL"/>
      </w:pPr>
      <w:r>
        <w:t>maxNrofSSBs-r16                         INTEGER ::= 64      -- Maximum number of SSB resources in a resource set.</w:t>
      </w:r>
    </w:p>
    <w:p w:rsidR="0020083C" w:rsidRDefault="001E380E">
      <w:pPr>
        <w:pStyle w:val="PL"/>
      </w:pPr>
      <w:r>
        <w:t>maxNrofSSBs-1                           INTEGER ::= 63      -- Maximum number of SSB resources in a resource set minus 1.</w:t>
      </w:r>
    </w:p>
    <w:p w:rsidR="0020083C" w:rsidRDefault="001E380E">
      <w:pPr>
        <w:pStyle w:val="PL"/>
      </w:pPr>
      <w:r>
        <w:t>maxNrofS-NSSAI                          INTEGER ::= 8       -- Maximum number of S-NSSAI.</w:t>
      </w:r>
    </w:p>
    <w:p w:rsidR="0020083C" w:rsidRDefault="001E380E">
      <w:pPr>
        <w:pStyle w:val="PL"/>
      </w:pPr>
      <w:r>
        <w:t>maxNrofTCI-StatesPDCCH                  INTEGER ::= 64</w:t>
      </w:r>
    </w:p>
    <w:p w:rsidR="0020083C" w:rsidRDefault="001E380E">
      <w:pPr>
        <w:pStyle w:val="PL"/>
      </w:pPr>
      <w:r>
        <w:t>maxNrofTCI-States                       INTEGER ::= 128     -- Maximum number of TCI states.</w:t>
      </w:r>
    </w:p>
    <w:p w:rsidR="0020083C" w:rsidRDefault="001E380E">
      <w:pPr>
        <w:pStyle w:val="PL"/>
      </w:pPr>
      <w:r>
        <w:t>maxNrofTCI-States-1                     INTEGER ::= 127     -- Maximum number of TCI states minus 1.</w:t>
      </w:r>
    </w:p>
    <w:p w:rsidR="0020083C" w:rsidRDefault="001E380E">
      <w:pPr>
        <w:pStyle w:val="PL"/>
      </w:pPr>
      <w:r>
        <w:t>maxNrofUL-Allocations                   INTEGER ::= 16      -- Maximum number of PUSCH time domain resource allocations.</w:t>
      </w:r>
    </w:p>
    <w:p w:rsidR="0020083C" w:rsidRDefault="001E380E">
      <w:pPr>
        <w:pStyle w:val="PL"/>
      </w:pPr>
      <w:r>
        <w:t>maxQFI                                  INTEGER ::= 63</w:t>
      </w:r>
    </w:p>
    <w:p w:rsidR="0020083C" w:rsidRDefault="001E380E">
      <w:pPr>
        <w:pStyle w:val="PL"/>
      </w:pPr>
      <w:r>
        <w:t>maxRA-CSIRS-Resources                   INTEGER ::= 96</w:t>
      </w:r>
    </w:p>
    <w:p w:rsidR="0020083C" w:rsidRDefault="001E380E">
      <w:pPr>
        <w:pStyle w:val="PL"/>
      </w:pPr>
      <w:r>
        <w:t>maxRA-OccasionsPerCSIRS                 INTEGER ::= 64      -- Maximum number of RA occasions for one CSI-RS</w:t>
      </w:r>
    </w:p>
    <w:p w:rsidR="0020083C" w:rsidRDefault="001E380E">
      <w:pPr>
        <w:pStyle w:val="PL"/>
      </w:pPr>
      <w:r>
        <w:t>maxRA-Occasions-1                       INTEGER ::= 511     -- Maximum number of RA occasions in the system</w:t>
      </w:r>
    </w:p>
    <w:p w:rsidR="0020083C" w:rsidRDefault="001E380E">
      <w:pPr>
        <w:pStyle w:val="PL"/>
      </w:pPr>
      <w:r>
        <w:t>maxRA-SSB-Resources                     INTEGER ::= 64</w:t>
      </w:r>
    </w:p>
    <w:p w:rsidR="0020083C" w:rsidRDefault="001E380E">
      <w:pPr>
        <w:pStyle w:val="PL"/>
      </w:pPr>
      <w:r>
        <w:t>maxSCSs                                 INTEGER ::= 5</w:t>
      </w:r>
    </w:p>
    <w:p w:rsidR="0020083C" w:rsidRDefault="001E380E">
      <w:pPr>
        <w:pStyle w:val="PL"/>
      </w:pPr>
      <w:r>
        <w:t>maxSecondaryCellGroups                  INTEGER ::= 3</w:t>
      </w:r>
    </w:p>
    <w:p w:rsidR="0020083C" w:rsidRDefault="001E380E">
      <w:pPr>
        <w:pStyle w:val="PL"/>
      </w:pPr>
      <w:r>
        <w:t>maxNrofServingCellsEUTRA                INTEGER ::= 32</w:t>
      </w:r>
    </w:p>
    <w:p w:rsidR="0020083C" w:rsidRDefault="001E380E">
      <w:pPr>
        <w:pStyle w:val="PL"/>
      </w:pPr>
      <w:r>
        <w:t>maxMBSFN-Allocations                    INTEGER ::= 8</w:t>
      </w:r>
    </w:p>
    <w:p w:rsidR="0020083C" w:rsidRDefault="001E380E">
      <w:pPr>
        <w:pStyle w:val="PL"/>
      </w:pPr>
      <w:r>
        <w:t>maxNrofMultiBands                       INTEGER ::= 8</w:t>
      </w:r>
    </w:p>
    <w:p w:rsidR="0020083C" w:rsidRDefault="001E380E">
      <w:pPr>
        <w:pStyle w:val="PL"/>
      </w:pPr>
      <w:r>
        <w:t>maxCellSFTD                             INTEGER ::= 3       -- Maximum number of cells for SFTD reporting</w:t>
      </w:r>
    </w:p>
    <w:p w:rsidR="0020083C" w:rsidRDefault="001E380E">
      <w:pPr>
        <w:pStyle w:val="PL"/>
      </w:pPr>
      <w:r>
        <w:t>maxReportConfigId                       INTEGER ::= 64</w:t>
      </w:r>
    </w:p>
    <w:p w:rsidR="0020083C" w:rsidRDefault="001E380E">
      <w:pPr>
        <w:pStyle w:val="PL"/>
      </w:pPr>
      <w:r>
        <w:t>maxNrofCodebooks                        INTEGER ::= 16      -- Maximum number of codebooks supported by the UE</w:t>
      </w:r>
    </w:p>
    <w:p w:rsidR="0020083C" w:rsidRDefault="001E380E">
      <w:pPr>
        <w:pStyle w:val="PL"/>
      </w:pPr>
      <w:r>
        <w:t>maxNrofCSI-RS-ResourcesExt-r16          INTEGER ::= 16      -- Maximum number of codebook resources supported by the UE for eType2/Codebook combo</w:t>
      </w:r>
    </w:p>
    <w:p w:rsidR="0020083C" w:rsidRDefault="001E380E">
      <w:pPr>
        <w:pStyle w:val="PL"/>
      </w:pPr>
      <w:r>
        <w:t>maxNrofCSI-RS-Resources                 INTEGER ::= 7       -- Maximum number of codebook resources supported by the UE</w:t>
      </w:r>
    </w:p>
    <w:p w:rsidR="0020083C" w:rsidRDefault="001E380E">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rsidR="0020083C" w:rsidRDefault="001E380E">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rsidR="0020083C" w:rsidRDefault="001E380E">
      <w:pPr>
        <w:pStyle w:val="PL"/>
      </w:pPr>
      <w:r>
        <w:t>maxNrofSRI-PUSCH-Mappings               INTEGER ::= 16</w:t>
      </w:r>
    </w:p>
    <w:p w:rsidR="0020083C" w:rsidRDefault="001E380E">
      <w:pPr>
        <w:pStyle w:val="PL"/>
      </w:pPr>
      <w:r>
        <w:t>maxNrofSRI-PUSCH-Mappings-1             INTEGER ::= 15</w:t>
      </w:r>
    </w:p>
    <w:p w:rsidR="0020083C" w:rsidRDefault="001E380E">
      <w:pPr>
        <w:pStyle w:val="PL"/>
      </w:pPr>
      <w:r>
        <w:lastRenderedPageBreak/>
        <w:t>maxSIB                                  INTEGER::= 32       -- Maximum number of SIBs</w:t>
      </w:r>
    </w:p>
    <w:p w:rsidR="0020083C" w:rsidRDefault="001E380E">
      <w:pPr>
        <w:pStyle w:val="PL"/>
      </w:pPr>
      <w:r>
        <w:t>maxSI-Message                           INTEGER::= 32       -- Maximum number of SI messages</w:t>
      </w:r>
    </w:p>
    <w:p w:rsidR="0020083C" w:rsidRDefault="001E380E">
      <w:pPr>
        <w:pStyle w:val="PL"/>
      </w:pPr>
      <w:r>
        <w:t>maxPO-perPF                             INTEGER ::= 4       -- Maximum number of paging occasion per paging frame</w:t>
      </w:r>
    </w:p>
    <w:p w:rsidR="0020083C" w:rsidRDefault="001E380E">
      <w:pPr>
        <w:pStyle w:val="PL"/>
      </w:pPr>
      <w:r>
        <w:t>maxAccessCat-1                          INTEGER ::= 63      -- Maximum number of Access Categories minus 1</w:t>
      </w:r>
    </w:p>
    <w:p w:rsidR="0020083C" w:rsidRDefault="001E380E">
      <w:pPr>
        <w:pStyle w:val="PL"/>
      </w:pPr>
      <w:r>
        <w:t>maxBarringInfoSet                       INTEGER ::= 8       -- Maximum number of access control parameter sets</w:t>
      </w:r>
    </w:p>
    <w:p w:rsidR="0020083C" w:rsidRDefault="001E380E">
      <w:pPr>
        <w:pStyle w:val="PL"/>
      </w:pPr>
      <w:r>
        <w:t>maxCellEUTRA                            INTEGER ::= 8       -- Maximum number of E-UTRA cells in SIB list</w:t>
      </w:r>
    </w:p>
    <w:p w:rsidR="0020083C" w:rsidRDefault="001E380E">
      <w:pPr>
        <w:pStyle w:val="PL"/>
      </w:pPr>
      <w:r>
        <w:t>maxEUTRA-Carrier                        INTEGER ::= 8       -- Maximum number of E-UTRA carriers in SIB list</w:t>
      </w:r>
    </w:p>
    <w:p w:rsidR="0020083C" w:rsidRDefault="001E380E">
      <w:pPr>
        <w:pStyle w:val="PL"/>
      </w:pPr>
      <w:r>
        <w:t>maxPLMNIdentities                       INTEGER ::= 8       -- Maximum number of PLMN identities in RAN area configurations</w:t>
      </w:r>
    </w:p>
    <w:p w:rsidR="0020083C" w:rsidRDefault="001E380E">
      <w:pPr>
        <w:pStyle w:val="PL"/>
      </w:pPr>
      <w:r>
        <w:t>maxDownlinkFeatureSets                  INTEGER ::= 1024    -- (for NR DL) Total number of FeatureSets (size of the pool)</w:t>
      </w:r>
    </w:p>
    <w:p w:rsidR="0020083C" w:rsidRDefault="001E380E">
      <w:pPr>
        <w:pStyle w:val="PL"/>
      </w:pPr>
      <w:r>
        <w:t>maxUplinkFeatureSets                    INTEGER ::= 1024    -- (for NR UL) Total number of FeatureSets (size of the pool)</w:t>
      </w:r>
    </w:p>
    <w:p w:rsidR="0020083C" w:rsidRDefault="001E380E">
      <w:pPr>
        <w:pStyle w:val="PL"/>
      </w:pPr>
      <w:r>
        <w:t>maxEUTRA-DL-FeatureSets                 INTEGER ::= 256     -- (for E-UTRA) Total number of FeatureSets (size of the pool)</w:t>
      </w:r>
    </w:p>
    <w:p w:rsidR="0020083C" w:rsidRDefault="001E380E">
      <w:pPr>
        <w:pStyle w:val="PL"/>
      </w:pPr>
      <w:r>
        <w:t>maxEUTRA-UL-FeatureSets                 INTEGER ::= 256     -- (for E-UTRA) Total number of FeatureSets (size of the pool)</w:t>
      </w:r>
    </w:p>
    <w:p w:rsidR="0020083C" w:rsidRDefault="001E380E">
      <w:pPr>
        <w:pStyle w:val="PL"/>
      </w:pPr>
      <w:r>
        <w:t>maxFeatureSetsPerBand                   INTEGER ::= 128     -- (for NR) The number of feature sets associated with one band.</w:t>
      </w:r>
    </w:p>
    <w:p w:rsidR="0020083C" w:rsidRDefault="001E380E">
      <w:pPr>
        <w:pStyle w:val="PL"/>
      </w:pPr>
      <w:r>
        <w:t>maxPerCC-FeatureSets                    INTEGER ::= 1024    -- (for NR) Total number of CC-specific FeatureSets (size of the pool)</w:t>
      </w:r>
    </w:p>
    <w:p w:rsidR="0020083C" w:rsidRDefault="001E380E">
      <w:pPr>
        <w:pStyle w:val="PL"/>
      </w:pPr>
      <w:r>
        <w:t>maxFeatureSetCombinations               INTEGER ::= 1024    -- (for MR-DC/NR)Total number of Feature set combinations (size of the pool)</w:t>
      </w:r>
    </w:p>
    <w:p w:rsidR="0020083C" w:rsidRDefault="001E380E">
      <w:pPr>
        <w:pStyle w:val="PL"/>
      </w:pPr>
      <w:r>
        <w:t>maxInterRAT-RSTD-Freq                   INTEGER ::= 3</w:t>
      </w:r>
    </w:p>
    <w:p w:rsidR="0020083C" w:rsidRDefault="001E380E">
      <w:pPr>
        <w:pStyle w:val="PL"/>
      </w:pPr>
      <w:r>
        <w:t>maxHRNN-Len-r16                         INTEGER ::= 48      -- Maximum length of HRNNs</w:t>
      </w:r>
    </w:p>
    <w:p w:rsidR="0020083C" w:rsidRDefault="001E380E">
      <w:pPr>
        <w:pStyle w:val="PL"/>
      </w:pPr>
      <w:r>
        <w:t>maxNPN-r16                              INTEGER ::= 12      -- Maximum number of NPNs broadcast and reported by UE at establishment</w:t>
      </w:r>
    </w:p>
    <w:p w:rsidR="0020083C" w:rsidRDefault="001E380E">
      <w:pPr>
        <w:pStyle w:val="PL"/>
      </w:pPr>
      <w:r>
        <w:t>maxNrOfMinSchedulingOffsetValues-r16    INTEGER ::= 2       -- Maximum number of min. scheduling offset (K0/K2) configurations</w:t>
      </w:r>
    </w:p>
    <w:p w:rsidR="0020083C" w:rsidRDefault="001E380E">
      <w:pPr>
        <w:pStyle w:val="PL"/>
      </w:pPr>
      <w:r>
        <w:t>maxK0-SchedulingOffset-r16              INTEGER ::= 16      -- Maximum number of slots configured as min. scheduling offset (K0)</w:t>
      </w:r>
    </w:p>
    <w:p w:rsidR="0020083C" w:rsidRDefault="001E380E">
      <w:pPr>
        <w:pStyle w:val="PL"/>
      </w:pPr>
      <w:r>
        <w:t>maxK2-SchedulingOffset-r16              INTEGER ::= 16      -- Maximum number of slots configured as min. scheduling offset (K2)</w:t>
      </w:r>
    </w:p>
    <w:p w:rsidR="0020083C" w:rsidRDefault="001E380E">
      <w:pPr>
        <w:pStyle w:val="PL"/>
      </w:pPr>
      <w:r>
        <w:t>maxDCI-2-6-Size-r16                     INTEGER ::= 140     -- Maximum size of DCI format 2-6</w:t>
      </w:r>
    </w:p>
    <w:p w:rsidR="0020083C" w:rsidRDefault="001E380E">
      <w:pPr>
        <w:pStyle w:val="PL"/>
      </w:pPr>
      <w:r>
        <w:t>maxDCI-2-6-Size-1-r16                   INTEGER ::= 139     -- Maximum DCI format 2-6 size minus 1</w:t>
      </w:r>
    </w:p>
    <w:p w:rsidR="0020083C" w:rsidRDefault="001E380E">
      <w:pPr>
        <w:pStyle w:val="PL"/>
      </w:pPr>
      <w:r>
        <w:t>maxNrofUL-Allocations-r16               INTEGER ::= 64      -- Maximum number of PUSCH time domain resource allocations</w:t>
      </w:r>
    </w:p>
    <w:p w:rsidR="0020083C" w:rsidRDefault="001E380E">
      <w:pPr>
        <w:pStyle w:val="PL"/>
      </w:pPr>
      <w:r>
        <w:t>maxNrofP0-PUSCH-Set-r16                 INTEGER ::= 2       -- Maximum number of P0 PUSCH set(s)</w:t>
      </w:r>
    </w:p>
    <w:p w:rsidR="0020083C" w:rsidRDefault="001E380E">
      <w:pPr>
        <w:pStyle w:val="PL"/>
      </w:pPr>
      <w:r>
        <w:t>maxOnDemandSIB-r16                      INTEGER ::= 8       -- Maximum number of SIB(s) that can be requested on-demand</w:t>
      </w:r>
    </w:p>
    <w:p w:rsidR="0020083C" w:rsidRDefault="001E380E">
      <w:pPr>
        <w:pStyle w:val="PL"/>
      </w:pPr>
      <w:r>
        <w:t>maxOnDemandPosSIB-r16                   INTEGER ::= 32      -- Maximum number of posSIB(s) that can be requested on-demand</w:t>
      </w:r>
    </w:p>
    <w:p w:rsidR="0020083C" w:rsidRDefault="001E380E">
      <w:pPr>
        <w:pStyle w:val="PL"/>
      </w:pPr>
      <w:r>
        <w:t>maxCI-DCI-PayloadSize-r16               INTEGER ::= 126     -- Maximum number of the DCI size for CI</w:t>
      </w:r>
    </w:p>
    <w:p w:rsidR="0020083C" w:rsidRDefault="001E380E">
      <w:pPr>
        <w:pStyle w:val="PL"/>
      </w:pPr>
      <w:r>
        <w:t>maxCI-DCI-PayloadSize-1-r16             INTEGER ::= 125     -- Maximum number of the DCI size for CI minus 1</w:t>
      </w:r>
    </w:p>
    <w:p w:rsidR="0020083C" w:rsidRDefault="001E380E">
      <w:pPr>
        <w:pStyle w:val="PL"/>
      </w:pPr>
      <w:r>
        <w:t>maxWLAN-Id-Report-r16                   INTEGER ::= 32      -- Maximum number of WLAN IDs to report</w:t>
      </w:r>
    </w:p>
    <w:p w:rsidR="0020083C" w:rsidRDefault="001E380E">
      <w:pPr>
        <w:pStyle w:val="PL"/>
      </w:pPr>
      <w:r>
        <w:t>maxWLAN-Name-r16                        INTEGER ::= 4       -- Maximum number of WLAN name</w:t>
      </w:r>
    </w:p>
    <w:p w:rsidR="0020083C" w:rsidRDefault="001E380E">
      <w:pPr>
        <w:pStyle w:val="PL"/>
      </w:pPr>
      <w:r>
        <w:rPr>
          <w:rFonts w:eastAsia="等线"/>
        </w:rPr>
        <w:t>maxRAReport-r16</w:t>
      </w:r>
      <w:r>
        <w:t xml:space="preserve">                         INTEGER ::= 8       -- Maximum number of RA procedures information to be included in the RA report</w:t>
      </w:r>
    </w:p>
    <w:p w:rsidR="0020083C" w:rsidRDefault="001E380E">
      <w:pPr>
        <w:pStyle w:val="PL"/>
      </w:pPr>
      <w:r>
        <w:t>maxTxConfig-r16                         INTEGER ::= 64      -- Maximum number of sidelink transmission parameters configurations</w:t>
      </w:r>
    </w:p>
    <w:p w:rsidR="0020083C" w:rsidRDefault="001E380E">
      <w:pPr>
        <w:pStyle w:val="PL"/>
      </w:pPr>
      <w:r>
        <w:t>maxTxConfig-1-r16                       INTEGER ::= 63      -- Maximum number of sidelink transmission parameters configurations minus 1</w:t>
      </w:r>
    </w:p>
    <w:p w:rsidR="0020083C" w:rsidRDefault="001E380E">
      <w:pPr>
        <w:pStyle w:val="PL"/>
      </w:pPr>
      <w:r>
        <w:t>maxPSSCH-TxConfig-r16                   INTEGER ::= 16      -- Maximum number of PSSCH TX configurations</w:t>
      </w:r>
    </w:p>
    <w:p w:rsidR="0020083C" w:rsidRDefault="001E380E">
      <w:pPr>
        <w:pStyle w:val="PL"/>
      </w:pPr>
      <w:r>
        <w:t>maxNrofCLI-RSSI-Resources-r16           INTEGER ::= 64      -- Maximum number of CLI-RSSI resources for UE</w:t>
      </w:r>
    </w:p>
    <w:p w:rsidR="0020083C" w:rsidRDefault="001E380E">
      <w:pPr>
        <w:pStyle w:val="PL"/>
      </w:pPr>
      <w:r>
        <w:t>maxNrofCLI-RSSI-Resources-1-r16         INTEGER ::= 63      -- Maximum number of CLI-RSSI resources for UE minus 1</w:t>
      </w:r>
    </w:p>
    <w:p w:rsidR="0020083C" w:rsidRDefault="001E380E">
      <w:pPr>
        <w:pStyle w:val="PL"/>
      </w:pPr>
      <w:r>
        <w:t>maxNrofCLI-SRS-Resources-r16            INTEGER ::= 32      -- Maximum number of SRS resources for CLI measurement for UE</w:t>
      </w:r>
    </w:p>
    <w:p w:rsidR="0020083C" w:rsidRDefault="001E380E">
      <w:pPr>
        <w:pStyle w:val="PL"/>
      </w:pPr>
      <w:r>
        <w:t>maxCLI-Report-r16                       INTEGER ::= 8</w:t>
      </w:r>
    </w:p>
    <w:p w:rsidR="0020083C" w:rsidRDefault="001E380E">
      <w:pPr>
        <w:pStyle w:val="PL"/>
      </w:pPr>
      <w:r>
        <w:t>maxNrofConfiguredGrantConfig-r16        INTEGER ::= 12      -- Maximum number of configured grant configurations per BWP</w:t>
      </w:r>
    </w:p>
    <w:p w:rsidR="0020083C" w:rsidRDefault="001E380E">
      <w:pPr>
        <w:pStyle w:val="PL"/>
      </w:pPr>
      <w:r>
        <w:t>maxNrofConfiguredGrantConfig-1-r16      INTEGER ::= 11      -- Maximum number of configured grant configurations per BWP minus 1</w:t>
      </w:r>
    </w:p>
    <w:p w:rsidR="0020083C" w:rsidRDefault="001E380E">
      <w:pPr>
        <w:pStyle w:val="PL"/>
      </w:pPr>
      <w:r>
        <w:t>maxNrofCG-Type2DeactivationState        INTEGER ::= 16      -- Maximum number of deactivation state for type 2 configured grants per BWP</w:t>
      </w:r>
    </w:p>
    <w:p w:rsidR="0020083C" w:rsidRDefault="001E380E">
      <w:pPr>
        <w:pStyle w:val="PL"/>
      </w:pPr>
      <w:r>
        <w:t>maxNrofConfiguredGrantConfigMAC-1-r16   INTEGER ::= 31      -- Maximum number of configured grant configurations per MAC entity minus 1</w:t>
      </w:r>
    </w:p>
    <w:p w:rsidR="0020083C" w:rsidRDefault="001E380E">
      <w:pPr>
        <w:pStyle w:val="PL"/>
      </w:pPr>
      <w:r>
        <w:t>maxNrofSPS-Config-r16                   INTEGER ::= 8       -- Maximum number of SPS configurations per BWP</w:t>
      </w:r>
    </w:p>
    <w:p w:rsidR="0020083C" w:rsidRDefault="001E380E">
      <w:pPr>
        <w:pStyle w:val="PL"/>
      </w:pPr>
      <w:r>
        <w:t>maxNrofSPS-Config-1-r16                 INTEGER ::= 7       -- Maximum number of SPS configurations per BWP minus 1</w:t>
      </w:r>
    </w:p>
    <w:p w:rsidR="0020083C" w:rsidRDefault="001E380E">
      <w:pPr>
        <w:pStyle w:val="PL"/>
      </w:pPr>
      <w:r>
        <w:t>maxNrofSPS-DeactivationState            INTEGER ::= 16      -- Maximum number of deactivation state for SPS per BWP</w:t>
      </w:r>
    </w:p>
    <w:p w:rsidR="0020083C" w:rsidRDefault="001E380E">
      <w:pPr>
        <w:pStyle w:val="PL"/>
      </w:pPr>
      <w:r>
        <w:t>maxNrofDormancyGroups                   INTEGER ::= 5       --</w:t>
      </w:r>
    </w:p>
    <w:p w:rsidR="0020083C" w:rsidRDefault="001E380E">
      <w:pPr>
        <w:pStyle w:val="PL"/>
      </w:pPr>
      <w:r>
        <w:t>maxNrofPUCCH-ResourceGroups-1-r16       INTEGER ::= 3       --</w:t>
      </w:r>
    </w:p>
    <w:p w:rsidR="0020083C" w:rsidRDefault="001E380E">
      <w:pPr>
        <w:pStyle w:val="PL"/>
      </w:pPr>
      <w:r>
        <w:t>maxNrofServingCellsTCI-r16              INTEGER ::= 32      -- Maximum number of serving cells in simultaneousTCI-UpdateList</w:t>
      </w:r>
    </w:p>
    <w:p w:rsidR="0020083C" w:rsidRDefault="001E380E">
      <w:pPr>
        <w:pStyle w:val="PL"/>
      </w:pPr>
      <w:r>
        <w:t>maxNrofTxDC-TwoCarrier-r16              INTEGER ::= 64      -- Maximum number of UL Tx DC locations reported by the UE for 2CC uplink CA</w:t>
      </w:r>
    </w:p>
    <w:p w:rsidR="0020083C" w:rsidRDefault="0020083C">
      <w:pPr>
        <w:pStyle w:val="PL"/>
      </w:pPr>
    </w:p>
    <w:p w:rsidR="0020083C" w:rsidRDefault="001E380E">
      <w:pPr>
        <w:pStyle w:val="PL"/>
      </w:pPr>
      <w:r>
        <w:t>-- TAG-MULTIPLICITY-AND-TYPE-CONSTRAINT-DEFINITIONS-STOP</w:t>
      </w:r>
    </w:p>
    <w:p w:rsidR="0020083C" w:rsidRDefault="001E380E">
      <w:pPr>
        <w:pStyle w:val="PL"/>
      </w:pPr>
      <w:r>
        <w:t>-- ASN1STOP</w:t>
      </w:r>
    </w:p>
    <w:p w:rsidR="0020083C" w:rsidRDefault="0020083C"/>
    <w:p w:rsidR="0020083C" w:rsidRDefault="001E380E">
      <w:pPr>
        <w:pStyle w:val="3"/>
      </w:pPr>
      <w:bookmarkStart w:id="2259" w:name="_Toc60777560"/>
      <w:bookmarkStart w:id="2260" w:name="_Toc90651435"/>
      <w:r>
        <w:t>–</w:t>
      </w:r>
      <w:r>
        <w:tab/>
        <w:t>End of NR-RRC-Definitions</w:t>
      </w:r>
      <w:bookmarkEnd w:id="2259"/>
      <w:bookmarkEnd w:id="2260"/>
    </w:p>
    <w:p w:rsidR="0020083C" w:rsidRDefault="001E380E">
      <w:pPr>
        <w:pStyle w:val="PL"/>
      </w:pPr>
      <w:r>
        <w:t>-- ASN1START</w:t>
      </w:r>
    </w:p>
    <w:p w:rsidR="0020083C" w:rsidRDefault="0020083C">
      <w:pPr>
        <w:pStyle w:val="PL"/>
      </w:pPr>
    </w:p>
    <w:p w:rsidR="0020083C" w:rsidRDefault="001E380E">
      <w:pPr>
        <w:pStyle w:val="PL"/>
      </w:pPr>
      <w:r>
        <w:t>END</w:t>
      </w:r>
    </w:p>
    <w:p w:rsidR="0020083C" w:rsidRDefault="0020083C">
      <w:pPr>
        <w:pStyle w:val="PL"/>
      </w:pPr>
    </w:p>
    <w:p w:rsidR="0020083C" w:rsidRDefault="001E380E">
      <w:pPr>
        <w:pStyle w:val="PL"/>
      </w:pPr>
      <w:r>
        <w:t>-- ASN1STOP</w:t>
      </w:r>
    </w:p>
    <w:p w:rsidR="0020083C" w:rsidRDefault="0020083C"/>
    <w:p w:rsidR="0020083C" w:rsidRDefault="001E380E">
      <w:pPr>
        <w:pStyle w:val="2"/>
      </w:pPr>
      <w:bookmarkStart w:id="2261" w:name="_Toc60777561"/>
      <w:bookmarkStart w:id="2262" w:name="_Toc90651436"/>
      <w:r>
        <w:t>6.5</w:t>
      </w:r>
      <w:r>
        <w:tab/>
        <w:t>Short Message</w:t>
      </w:r>
      <w:bookmarkEnd w:id="2261"/>
      <w:bookmarkEnd w:id="2262"/>
    </w:p>
    <w:p w:rsidR="0020083C" w:rsidRDefault="001E380E">
      <w:r>
        <w:t xml:space="preserve">Short Messages can be transmitted on PDCCH using P-RNTI with or without associated </w:t>
      </w:r>
      <w:r>
        <w:rPr>
          <w:i/>
        </w:rPr>
        <w:t xml:space="preserve">Paging </w:t>
      </w:r>
      <w:r>
        <w:t>message using Short Message field in DCI format 1_0 (see TS 38.212 [17], clause 7.3.1.2.1).</w:t>
      </w:r>
    </w:p>
    <w:p w:rsidR="0020083C" w:rsidRDefault="001E380E">
      <w:r>
        <w:t>Table 6.5-1 defines Short Messages. Bit 1 is the most significant bit.</w:t>
      </w:r>
    </w:p>
    <w:p w:rsidR="0020083C" w:rsidRDefault="001E380E">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0083C">
        <w:tc>
          <w:tcPr>
            <w:tcW w:w="170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lang w:eastAsia="sv-SE"/>
              </w:rPr>
            </w:pPr>
            <w:r>
              <w:rPr>
                <w:rFonts w:eastAsia="Calibri"/>
                <w:lang w:eastAsia="sv-SE"/>
              </w:rPr>
              <w:t>Short Message</w:t>
            </w:r>
          </w:p>
        </w:tc>
      </w:tr>
      <w:tr w:rsidR="0020083C">
        <w:tc>
          <w:tcPr>
            <w:tcW w:w="170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bCs/>
                <w:i/>
                <w:iCs/>
                <w:lang w:eastAsia="sv-SE"/>
              </w:rPr>
            </w:pPr>
            <w:r>
              <w:rPr>
                <w:rFonts w:eastAsia="Calibri"/>
                <w:b/>
                <w:bCs/>
                <w:i/>
                <w:iCs/>
                <w:lang w:eastAsia="sv-SE"/>
              </w:rPr>
              <w:t>systemInfoModification</w:t>
            </w:r>
          </w:p>
          <w:p w:rsidR="0020083C" w:rsidRDefault="001E380E">
            <w:pPr>
              <w:pStyle w:val="TAL"/>
              <w:rPr>
                <w:rFonts w:eastAsia="Calibri"/>
                <w:lang w:eastAsia="sv-SE"/>
              </w:rPr>
            </w:pPr>
            <w:r>
              <w:rPr>
                <w:rFonts w:eastAsia="Calibri"/>
                <w:lang w:eastAsia="sv-SE"/>
              </w:rPr>
              <w:t>If set to 1: indication of a BCCH modification other than SIB6, SIB7 and SIB8.</w:t>
            </w:r>
          </w:p>
        </w:tc>
      </w:tr>
      <w:tr w:rsidR="0020083C">
        <w:tc>
          <w:tcPr>
            <w:tcW w:w="170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bCs/>
                <w:i/>
                <w:iCs/>
                <w:lang w:eastAsia="sv-SE"/>
              </w:rPr>
            </w:pPr>
            <w:r>
              <w:rPr>
                <w:rFonts w:eastAsia="Calibri"/>
                <w:b/>
                <w:bCs/>
                <w:i/>
                <w:iCs/>
                <w:lang w:eastAsia="sv-SE"/>
              </w:rPr>
              <w:t>etwsAndCmasIndication</w:t>
            </w:r>
          </w:p>
          <w:p w:rsidR="0020083C" w:rsidRDefault="001E380E">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20083C">
        <w:tc>
          <w:tcPr>
            <w:tcW w:w="170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b/>
                <w:bCs/>
                <w:i/>
                <w:iCs/>
                <w:lang w:eastAsia="sv-SE"/>
              </w:rPr>
            </w:pPr>
            <w:r>
              <w:rPr>
                <w:rFonts w:eastAsia="Calibri"/>
                <w:b/>
                <w:bCs/>
                <w:i/>
                <w:iCs/>
                <w:lang w:eastAsia="sv-SE"/>
              </w:rPr>
              <w:t>stopPagingMonitoring</w:t>
            </w:r>
          </w:p>
          <w:p w:rsidR="0020083C" w:rsidRDefault="001E380E">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rsidR="0020083C" w:rsidRDefault="001E380E">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0083C">
        <w:tc>
          <w:tcPr>
            <w:tcW w:w="170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sv-SE"/>
              </w:rPr>
            </w:pPr>
            <w:r>
              <w:rPr>
                <w:rFonts w:cs="Arial"/>
                <w:szCs w:val="18"/>
                <w:lang w:eastAsia="sv-SE"/>
              </w:rPr>
              <w:t>Not used in this release of the specification, and shall be ignored by UE if received.</w:t>
            </w:r>
          </w:p>
        </w:tc>
      </w:tr>
    </w:tbl>
    <w:p w:rsidR="0020083C" w:rsidRDefault="0020083C"/>
    <w:p w:rsidR="0020083C" w:rsidRDefault="001E380E">
      <w:pPr>
        <w:pStyle w:val="2"/>
      </w:pPr>
      <w:bookmarkStart w:id="2263" w:name="_Toc60777562"/>
      <w:bookmarkStart w:id="2264" w:name="_Toc90651437"/>
      <w:r>
        <w:t>6.6</w:t>
      </w:r>
      <w:r>
        <w:tab/>
        <w:t>PC5 RRC messages</w:t>
      </w:r>
      <w:bookmarkEnd w:id="2263"/>
      <w:bookmarkEnd w:id="2264"/>
    </w:p>
    <w:p w:rsidR="0020083C" w:rsidRDefault="001E380E">
      <w:pPr>
        <w:pStyle w:val="3"/>
      </w:pPr>
      <w:bookmarkStart w:id="2265" w:name="_Toc60777563"/>
      <w:bookmarkStart w:id="2266" w:name="_Toc90651438"/>
      <w:r>
        <w:t>6.6.1</w:t>
      </w:r>
      <w:r>
        <w:tab/>
        <w:t>General message structure</w:t>
      </w:r>
      <w:bookmarkEnd w:id="2265"/>
      <w:bookmarkEnd w:id="2266"/>
    </w:p>
    <w:p w:rsidR="0020083C" w:rsidRDefault="001E380E">
      <w:pPr>
        <w:pStyle w:val="4"/>
        <w:rPr>
          <w:noProof/>
          <w:lang w:eastAsia="zh-CN"/>
        </w:rPr>
      </w:pPr>
      <w:bookmarkStart w:id="2267" w:name="_Toc60777564"/>
      <w:bookmarkStart w:id="2268" w:name="_Toc90651439"/>
      <w:r>
        <w:t>–</w:t>
      </w:r>
      <w:r>
        <w:tab/>
      </w:r>
      <w:r>
        <w:rPr>
          <w:i/>
          <w:iCs/>
          <w:noProof/>
        </w:rPr>
        <w:t>PC5-RRC-Definitions</w:t>
      </w:r>
      <w:bookmarkEnd w:id="2267"/>
      <w:bookmarkEnd w:id="2268"/>
    </w:p>
    <w:p w:rsidR="0020083C" w:rsidRDefault="001E380E">
      <w:r>
        <w:t>This ASN.1 segment is the start of the PC5 RRC PDU definitions.</w:t>
      </w:r>
    </w:p>
    <w:p w:rsidR="0020083C" w:rsidRDefault="001E380E">
      <w:pPr>
        <w:pStyle w:val="PL"/>
      </w:pPr>
      <w:r>
        <w:t>-- ASN1START</w:t>
      </w:r>
    </w:p>
    <w:p w:rsidR="0020083C" w:rsidRDefault="001E380E">
      <w:pPr>
        <w:pStyle w:val="PL"/>
      </w:pPr>
      <w:r>
        <w:t>-- TAG-PC5-RRC-DEFINITIONS-START</w:t>
      </w:r>
    </w:p>
    <w:p w:rsidR="0020083C" w:rsidRDefault="0020083C">
      <w:pPr>
        <w:pStyle w:val="PL"/>
      </w:pPr>
    </w:p>
    <w:p w:rsidR="0020083C" w:rsidRDefault="001E380E">
      <w:pPr>
        <w:pStyle w:val="PL"/>
      </w:pPr>
      <w:r>
        <w:t>PC5-RRC-Definitions DEFINITIONS AUTOMATIC TAGS ::=</w:t>
      </w:r>
    </w:p>
    <w:p w:rsidR="0020083C" w:rsidRDefault="0020083C">
      <w:pPr>
        <w:pStyle w:val="PL"/>
      </w:pPr>
    </w:p>
    <w:p w:rsidR="0020083C" w:rsidRDefault="001E380E">
      <w:pPr>
        <w:pStyle w:val="PL"/>
      </w:pPr>
      <w:r>
        <w:t>BEGIN</w:t>
      </w:r>
    </w:p>
    <w:p w:rsidR="0020083C" w:rsidRDefault="0020083C">
      <w:pPr>
        <w:pStyle w:val="PL"/>
      </w:pPr>
    </w:p>
    <w:p w:rsidR="0020083C" w:rsidRDefault="001E380E">
      <w:pPr>
        <w:pStyle w:val="PL"/>
      </w:pPr>
      <w:r>
        <w:t>IMPORTS</w:t>
      </w:r>
    </w:p>
    <w:p w:rsidR="0020083C" w:rsidRDefault="001E380E">
      <w:pPr>
        <w:pStyle w:val="PL"/>
      </w:pPr>
      <w:r>
        <w:t xml:space="preserve">    SetupRelease,</w:t>
      </w:r>
    </w:p>
    <w:p w:rsidR="0020083C" w:rsidRDefault="001E380E">
      <w:pPr>
        <w:pStyle w:val="PL"/>
      </w:pPr>
      <w:r>
        <w:t xml:space="preserve">    RRC-TransactionIdentifier,</w:t>
      </w:r>
    </w:p>
    <w:p w:rsidR="0020083C" w:rsidRDefault="001E380E">
      <w:pPr>
        <w:pStyle w:val="PL"/>
      </w:pPr>
      <w:r>
        <w:t xml:space="preserve">    SN-FieldLengthAM,</w:t>
      </w:r>
    </w:p>
    <w:p w:rsidR="0020083C" w:rsidRDefault="001E380E">
      <w:pPr>
        <w:pStyle w:val="PL"/>
      </w:pPr>
      <w:r>
        <w:t xml:space="preserve">    SN-FieldLengthUM,</w:t>
      </w:r>
    </w:p>
    <w:p w:rsidR="0020083C" w:rsidRDefault="001E380E">
      <w:pPr>
        <w:pStyle w:val="PL"/>
      </w:pPr>
      <w:r>
        <w:t xml:space="preserve">    LogicalChannelIdentity,</w:t>
      </w:r>
    </w:p>
    <w:p w:rsidR="0020083C" w:rsidRDefault="001E380E">
      <w:pPr>
        <w:pStyle w:val="PL"/>
      </w:pPr>
      <w:r>
        <w:t xml:space="preserve">    maxNrofSLRB-r16,</w:t>
      </w:r>
    </w:p>
    <w:p w:rsidR="0020083C" w:rsidRDefault="001E380E">
      <w:pPr>
        <w:pStyle w:val="PL"/>
      </w:pPr>
      <w:r>
        <w:t xml:space="preserve">    maxNrofSL-QFIs-r16,</w:t>
      </w:r>
    </w:p>
    <w:p w:rsidR="0020083C" w:rsidRDefault="001E380E">
      <w:pPr>
        <w:pStyle w:val="PL"/>
      </w:pPr>
      <w:r>
        <w:t xml:space="preserve">    maxNrofSL-QFIsPerDest-r16,</w:t>
      </w:r>
    </w:p>
    <w:p w:rsidR="0020083C" w:rsidRDefault="001E380E">
      <w:pPr>
        <w:pStyle w:val="PL"/>
      </w:pPr>
      <w:r>
        <w:t xml:space="preserve">    RSRP-Range,</w:t>
      </w:r>
    </w:p>
    <w:p w:rsidR="0020083C" w:rsidRDefault="001E380E">
      <w:pPr>
        <w:pStyle w:val="PL"/>
      </w:pPr>
      <w:r>
        <w:t xml:space="preserve">    SL-MeasConfig-r16,</w:t>
      </w:r>
    </w:p>
    <w:p w:rsidR="0020083C" w:rsidRDefault="001E380E">
      <w:pPr>
        <w:pStyle w:val="PL"/>
      </w:pPr>
      <w:r>
        <w:t xml:space="preserve">    SL-MeasId-r16,</w:t>
      </w:r>
    </w:p>
    <w:p w:rsidR="0020083C" w:rsidRDefault="001E380E">
      <w:pPr>
        <w:pStyle w:val="PL"/>
      </w:pPr>
      <w:r>
        <w:t xml:space="preserve">    FreqBandList,</w:t>
      </w:r>
    </w:p>
    <w:p w:rsidR="0020083C" w:rsidRDefault="001E380E">
      <w:pPr>
        <w:pStyle w:val="PL"/>
      </w:pPr>
      <w:r>
        <w:t xml:space="preserve">    FreqBandIndicatorNR,</w:t>
      </w:r>
    </w:p>
    <w:p w:rsidR="0020083C" w:rsidRDefault="001E380E">
      <w:pPr>
        <w:pStyle w:val="PL"/>
      </w:pPr>
      <w:r>
        <w:t xml:space="preserve">    maxSimultaneousBands,</w:t>
      </w:r>
    </w:p>
    <w:p w:rsidR="0020083C" w:rsidRDefault="001E380E">
      <w:pPr>
        <w:pStyle w:val="PL"/>
      </w:pPr>
      <w:r>
        <w:t xml:space="preserve">    maxBandComb,</w:t>
      </w:r>
    </w:p>
    <w:p w:rsidR="0020083C" w:rsidRDefault="001E380E">
      <w:pPr>
        <w:pStyle w:val="PL"/>
      </w:pPr>
      <w:r>
        <w:t xml:space="preserve">    maxBands,</w:t>
      </w:r>
    </w:p>
    <w:p w:rsidR="0020083C" w:rsidRDefault="001E380E">
      <w:pPr>
        <w:pStyle w:val="PL"/>
      </w:pPr>
      <w:r>
        <w:t xml:space="preserve">    BandParametersSidelink-r16,</w:t>
      </w:r>
    </w:p>
    <w:p w:rsidR="0020083C" w:rsidRDefault="001E380E">
      <w:pPr>
        <w:pStyle w:val="PL"/>
      </w:pPr>
      <w:r>
        <w:t xml:space="preserve">    RLC-ParametersSidelink-r16</w:t>
      </w:r>
    </w:p>
    <w:p w:rsidR="0020083C" w:rsidRDefault="0020083C">
      <w:pPr>
        <w:pStyle w:val="PL"/>
      </w:pPr>
    </w:p>
    <w:p w:rsidR="0020083C" w:rsidRDefault="001E380E">
      <w:pPr>
        <w:pStyle w:val="PL"/>
      </w:pPr>
      <w:r>
        <w:t>FROM NR-RRC-Definitions;</w:t>
      </w:r>
    </w:p>
    <w:p w:rsidR="0020083C" w:rsidRDefault="0020083C">
      <w:pPr>
        <w:pStyle w:val="PL"/>
      </w:pPr>
    </w:p>
    <w:p w:rsidR="0020083C" w:rsidRDefault="001E380E">
      <w:pPr>
        <w:pStyle w:val="PL"/>
      </w:pPr>
      <w:r>
        <w:t>-- TAG-PC5-RRC-DEFINITIONS-STOP</w:t>
      </w:r>
    </w:p>
    <w:p w:rsidR="0020083C" w:rsidRDefault="001E380E">
      <w:pPr>
        <w:pStyle w:val="PL"/>
      </w:pPr>
      <w:r>
        <w:t>-- ASN1STOP</w:t>
      </w:r>
    </w:p>
    <w:p w:rsidR="0020083C" w:rsidRDefault="0020083C"/>
    <w:p w:rsidR="0020083C" w:rsidRDefault="001E380E">
      <w:pPr>
        <w:pStyle w:val="4"/>
      </w:pPr>
      <w:bookmarkStart w:id="2269" w:name="_Toc60777565"/>
      <w:bookmarkStart w:id="2270" w:name="_Toc90651440"/>
      <w:r>
        <w:t>–</w:t>
      </w:r>
      <w:r>
        <w:tab/>
      </w:r>
      <w:r>
        <w:rPr>
          <w:i/>
          <w:iCs/>
          <w:noProof/>
        </w:rPr>
        <w:t>SBCCH-SL-BCH-Message</w:t>
      </w:r>
      <w:bookmarkEnd w:id="2269"/>
      <w:bookmarkEnd w:id="2270"/>
    </w:p>
    <w:p w:rsidR="0020083C" w:rsidRDefault="001E380E">
      <w:r>
        <w:t xml:space="preserve">The </w:t>
      </w:r>
      <w:r>
        <w:rPr>
          <w:i/>
          <w:noProof/>
        </w:rPr>
        <w:t>SBCCH-SL-BCH-Message</w:t>
      </w:r>
      <w:r>
        <w:t xml:space="preserve"> class is the set of RRC messages that may be sent from the UE to the UE via SL-BCH on the SBCCH logical channel.</w:t>
      </w:r>
    </w:p>
    <w:p w:rsidR="0020083C" w:rsidRDefault="001E380E">
      <w:pPr>
        <w:pStyle w:val="PL"/>
      </w:pPr>
      <w:r>
        <w:t>-- ASN1START</w:t>
      </w:r>
    </w:p>
    <w:p w:rsidR="0020083C" w:rsidRDefault="001E380E">
      <w:pPr>
        <w:pStyle w:val="PL"/>
      </w:pPr>
      <w:r>
        <w:t>-- TAG-SBCCH-SL-BCH-MESSAGE-START</w:t>
      </w:r>
    </w:p>
    <w:p w:rsidR="0020083C" w:rsidRDefault="0020083C">
      <w:pPr>
        <w:pStyle w:val="PL"/>
      </w:pPr>
    </w:p>
    <w:p w:rsidR="0020083C" w:rsidRDefault="001E380E">
      <w:pPr>
        <w:pStyle w:val="PL"/>
      </w:pPr>
      <w:r>
        <w:t>SBCCH-SL-BCH-Message ::= SEQUENCE {</w:t>
      </w:r>
    </w:p>
    <w:p w:rsidR="0020083C" w:rsidRDefault="001E380E">
      <w:pPr>
        <w:pStyle w:val="PL"/>
      </w:pPr>
      <w:r>
        <w:t xml:space="preserve">    message                  SBCCH-SL-BCH-MessageType</w:t>
      </w:r>
    </w:p>
    <w:p w:rsidR="0020083C" w:rsidRDefault="001E380E">
      <w:pPr>
        <w:pStyle w:val="PL"/>
      </w:pPr>
      <w:r>
        <w:t>}</w:t>
      </w:r>
    </w:p>
    <w:p w:rsidR="0020083C" w:rsidRDefault="0020083C">
      <w:pPr>
        <w:pStyle w:val="PL"/>
      </w:pPr>
    </w:p>
    <w:p w:rsidR="0020083C" w:rsidRDefault="001E380E">
      <w:pPr>
        <w:pStyle w:val="PL"/>
      </w:pPr>
      <w:r>
        <w:t>SBCCH-SL-BCH-MessageType::=     CHOICE {</w:t>
      </w:r>
    </w:p>
    <w:p w:rsidR="0020083C" w:rsidRDefault="001E380E">
      <w:pPr>
        <w:pStyle w:val="PL"/>
      </w:pPr>
      <w:r>
        <w:t xml:space="preserve">    c1                              CHOICE {</w:t>
      </w:r>
    </w:p>
    <w:p w:rsidR="0020083C" w:rsidRDefault="001E380E">
      <w:pPr>
        <w:pStyle w:val="PL"/>
      </w:pPr>
      <w:r>
        <w:t xml:space="preserve">        masterInformationBlockSidelink              MasterInformationBlockSidelink,</w:t>
      </w:r>
    </w:p>
    <w:p w:rsidR="0020083C" w:rsidRDefault="001E380E">
      <w:pPr>
        <w:pStyle w:val="PL"/>
      </w:pPr>
      <w:r>
        <w:t xml:space="preserve">        spare1 NULL</w:t>
      </w:r>
    </w:p>
    <w:p w:rsidR="0020083C" w:rsidRDefault="001E380E">
      <w:pPr>
        <w:pStyle w:val="PL"/>
      </w:pPr>
      <w:r>
        <w:t xml:space="preserve">    },</w:t>
      </w:r>
    </w:p>
    <w:p w:rsidR="0020083C" w:rsidRDefault="001E380E">
      <w:pPr>
        <w:pStyle w:val="PL"/>
      </w:pPr>
      <w:r>
        <w:t xml:space="preserve">    messageClassExtension   SEQUENCE {}</w:t>
      </w:r>
    </w:p>
    <w:p w:rsidR="0020083C" w:rsidRDefault="001E380E">
      <w:pPr>
        <w:pStyle w:val="PL"/>
      </w:pPr>
      <w:r>
        <w:t>}</w:t>
      </w:r>
    </w:p>
    <w:p w:rsidR="0020083C" w:rsidRDefault="0020083C">
      <w:pPr>
        <w:pStyle w:val="PL"/>
      </w:pPr>
    </w:p>
    <w:p w:rsidR="0020083C" w:rsidRDefault="001E380E">
      <w:pPr>
        <w:pStyle w:val="PL"/>
      </w:pPr>
      <w:r>
        <w:t>-- TAG-SBCCH-SL-BCH-MESSAGE-STOP</w:t>
      </w:r>
    </w:p>
    <w:p w:rsidR="0020083C" w:rsidRDefault="001E380E">
      <w:pPr>
        <w:pStyle w:val="PL"/>
      </w:pPr>
      <w:r>
        <w:t>-- ASN1STOP</w:t>
      </w:r>
    </w:p>
    <w:p w:rsidR="0020083C" w:rsidRDefault="0020083C">
      <w:pPr>
        <w:rPr>
          <w:iCs/>
          <w:lang w:eastAsia="zh-CN"/>
        </w:rPr>
      </w:pPr>
    </w:p>
    <w:p w:rsidR="0020083C" w:rsidRDefault="001E380E">
      <w:pPr>
        <w:pStyle w:val="4"/>
      </w:pPr>
      <w:bookmarkStart w:id="2271" w:name="_Toc60777566"/>
      <w:bookmarkStart w:id="2272" w:name="_Toc90651441"/>
      <w:r>
        <w:lastRenderedPageBreak/>
        <w:t>–</w:t>
      </w:r>
      <w:r>
        <w:tab/>
      </w:r>
      <w:r>
        <w:rPr>
          <w:i/>
          <w:iCs/>
        </w:rPr>
        <w:t>S</w:t>
      </w:r>
      <w:r>
        <w:rPr>
          <w:i/>
          <w:iCs/>
          <w:noProof/>
        </w:rPr>
        <w:t>CCH-Message</w:t>
      </w:r>
      <w:bookmarkEnd w:id="2271"/>
      <w:bookmarkEnd w:id="2272"/>
    </w:p>
    <w:p w:rsidR="0020083C" w:rsidRDefault="001E380E">
      <w:r>
        <w:t xml:space="preserve">The </w:t>
      </w:r>
      <w:r>
        <w:rPr>
          <w:i/>
        </w:rPr>
        <w:t>S</w:t>
      </w:r>
      <w:r>
        <w:rPr>
          <w:i/>
          <w:noProof/>
        </w:rPr>
        <w:t xml:space="preserve">CCH-Message </w:t>
      </w:r>
      <w:r>
        <w:t>class is the set of RRC messages that may be sent from the UE to the UE for unicast of NR sidelink communication on SCCH logical channel.</w:t>
      </w:r>
    </w:p>
    <w:p w:rsidR="0020083C" w:rsidRDefault="001E380E">
      <w:pPr>
        <w:pStyle w:val="PL"/>
      </w:pPr>
      <w:r>
        <w:t>-- ASN1START</w:t>
      </w:r>
    </w:p>
    <w:p w:rsidR="0020083C" w:rsidRDefault="001E380E">
      <w:pPr>
        <w:pStyle w:val="PL"/>
      </w:pPr>
      <w:r>
        <w:t>-- TAG-SCCH-MESSAGE-START</w:t>
      </w:r>
    </w:p>
    <w:p w:rsidR="0020083C" w:rsidRDefault="0020083C">
      <w:pPr>
        <w:pStyle w:val="PL"/>
      </w:pPr>
    </w:p>
    <w:p w:rsidR="0020083C" w:rsidRDefault="001E380E">
      <w:pPr>
        <w:pStyle w:val="PL"/>
      </w:pPr>
      <w:r>
        <w:t>SCCH-Message ::=             SEQUENCE {</w:t>
      </w:r>
    </w:p>
    <w:p w:rsidR="0020083C" w:rsidRDefault="001E380E">
      <w:pPr>
        <w:pStyle w:val="PL"/>
      </w:pPr>
      <w:r>
        <w:t xml:space="preserve">    message                         SCCH-MessageType</w:t>
      </w:r>
    </w:p>
    <w:p w:rsidR="0020083C" w:rsidRDefault="001E380E">
      <w:pPr>
        <w:pStyle w:val="PL"/>
      </w:pPr>
      <w:r>
        <w:t>}</w:t>
      </w:r>
    </w:p>
    <w:p w:rsidR="0020083C" w:rsidRDefault="0020083C">
      <w:pPr>
        <w:pStyle w:val="PL"/>
      </w:pPr>
    </w:p>
    <w:p w:rsidR="0020083C" w:rsidRDefault="001E380E">
      <w:pPr>
        <w:pStyle w:val="PL"/>
      </w:pPr>
      <w:r>
        <w:t>SCCH-MessageType ::=         CHOICE {</w:t>
      </w:r>
    </w:p>
    <w:p w:rsidR="0020083C" w:rsidRDefault="001E380E">
      <w:pPr>
        <w:pStyle w:val="PL"/>
      </w:pPr>
      <w:r>
        <w:t xml:space="preserve">    c1                              CHOICE {</w:t>
      </w:r>
    </w:p>
    <w:p w:rsidR="0020083C" w:rsidRDefault="001E380E">
      <w:pPr>
        <w:pStyle w:val="PL"/>
      </w:pPr>
      <w:r>
        <w:t xml:space="preserve">        measurementReportSidelink                MeasurementReportSidelink,</w:t>
      </w:r>
    </w:p>
    <w:p w:rsidR="0020083C" w:rsidRDefault="001E380E">
      <w:pPr>
        <w:pStyle w:val="PL"/>
      </w:pPr>
      <w:r>
        <w:t xml:space="preserve">        rrcReconfigurationSidelink               RRCReconfigurationSidelink,</w:t>
      </w:r>
    </w:p>
    <w:p w:rsidR="0020083C" w:rsidRDefault="001E380E">
      <w:pPr>
        <w:pStyle w:val="PL"/>
      </w:pPr>
      <w:r>
        <w:t xml:space="preserve">        rrcReconfigurationCompleteSidelink       RRCReconfigurationCompleteSidelink,</w:t>
      </w:r>
    </w:p>
    <w:p w:rsidR="0020083C" w:rsidRDefault="001E380E">
      <w:pPr>
        <w:pStyle w:val="PL"/>
      </w:pPr>
      <w:r>
        <w:t xml:space="preserve">        rrcReconfigurationFailureSidelink        RRCReconfigurationFailureSidelink,</w:t>
      </w:r>
    </w:p>
    <w:p w:rsidR="0020083C" w:rsidRDefault="001E380E">
      <w:pPr>
        <w:pStyle w:val="PL"/>
      </w:pPr>
      <w:r>
        <w:t xml:space="preserve">        ueCapabilityEnquirySidelink              UECapabilityEnquirySidelink,</w:t>
      </w:r>
    </w:p>
    <w:p w:rsidR="0020083C" w:rsidRDefault="001E380E">
      <w:pPr>
        <w:pStyle w:val="PL"/>
      </w:pPr>
      <w:r>
        <w:t xml:space="preserve">        ueCapabilityInformationSidelink          UECapabilityInformationSidelink,</w:t>
      </w:r>
    </w:p>
    <w:p w:rsidR="0020083C" w:rsidRDefault="001E380E">
      <w:pPr>
        <w:pStyle w:val="PL"/>
      </w:pPr>
      <w:r>
        <w:t xml:space="preserve">        spare2 NULL, spare1 NULL</w:t>
      </w:r>
    </w:p>
    <w:p w:rsidR="0020083C" w:rsidRDefault="001E380E">
      <w:pPr>
        <w:pStyle w:val="PL"/>
      </w:pPr>
      <w:r>
        <w:t xml:space="preserve">    },</w:t>
      </w:r>
    </w:p>
    <w:p w:rsidR="0020083C" w:rsidRDefault="001E380E">
      <w:pPr>
        <w:pStyle w:val="PL"/>
      </w:pPr>
      <w:r>
        <w:t xml:space="preserve">    messageClassExtension           SEQUENCE {}</w:t>
      </w:r>
    </w:p>
    <w:p w:rsidR="0020083C" w:rsidRDefault="001E380E">
      <w:pPr>
        <w:pStyle w:val="PL"/>
      </w:pPr>
      <w:r>
        <w:t>}</w:t>
      </w:r>
    </w:p>
    <w:p w:rsidR="0020083C" w:rsidRDefault="0020083C">
      <w:pPr>
        <w:pStyle w:val="PL"/>
      </w:pPr>
    </w:p>
    <w:p w:rsidR="0020083C" w:rsidRDefault="001E380E">
      <w:pPr>
        <w:pStyle w:val="PL"/>
      </w:pPr>
      <w:r>
        <w:t>-- TAG-SCCH-MESSAGE-STOP</w:t>
      </w:r>
    </w:p>
    <w:p w:rsidR="0020083C" w:rsidRDefault="001E380E">
      <w:pPr>
        <w:pStyle w:val="PL"/>
      </w:pPr>
      <w:r>
        <w:t>-- ASN1STOP</w:t>
      </w:r>
    </w:p>
    <w:p w:rsidR="0020083C" w:rsidRDefault="0020083C"/>
    <w:p w:rsidR="0020083C" w:rsidRDefault="001E380E">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rsidR="0020083C" w:rsidRDefault="001E380E">
      <w:pPr>
        <w:pStyle w:val="4"/>
      </w:pPr>
      <w:bookmarkStart w:id="2273" w:name="_Toc60777567"/>
      <w:bookmarkStart w:id="2274" w:name="_Toc90651442"/>
      <w:r>
        <w:t>–</w:t>
      </w:r>
      <w:r>
        <w:tab/>
      </w:r>
      <w:r>
        <w:rPr>
          <w:i/>
          <w:iCs/>
          <w:noProof/>
        </w:rPr>
        <w:t>MasterInformationBlockSidelink</w:t>
      </w:r>
      <w:bookmarkEnd w:id="2273"/>
      <w:bookmarkEnd w:id="2274"/>
    </w:p>
    <w:p w:rsidR="0020083C" w:rsidRDefault="001E380E">
      <w:pPr>
        <w:rPr>
          <w:iCs/>
        </w:rPr>
      </w:pPr>
      <w:r>
        <w:t xml:space="preserve">The </w:t>
      </w:r>
      <w:r>
        <w:rPr>
          <w:i/>
          <w:noProof/>
        </w:rPr>
        <w:t xml:space="preserve">MasterInformationBlockSidelink </w:t>
      </w:r>
      <w:r>
        <w:t>includes the system information transmitted by a UE via SL-BCH.</w:t>
      </w:r>
    </w:p>
    <w:p w:rsidR="0020083C" w:rsidRDefault="001E380E">
      <w:pPr>
        <w:pStyle w:val="B1"/>
      </w:pPr>
      <w:r>
        <w:t>Signalling radio bearer: N/A</w:t>
      </w:r>
    </w:p>
    <w:p w:rsidR="0020083C" w:rsidRDefault="001E380E">
      <w:pPr>
        <w:pStyle w:val="B1"/>
      </w:pPr>
      <w:r>
        <w:t>RLC-SAP: TM</w:t>
      </w:r>
    </w:p>
    <w:p w:rsidR="0020083C" w:rsidRDefault="001E380E">
      <w:pPr>
        <w:pStyle w:val="B1"/>
      </w:pPr>
      <w:r>
        <w:t>Logical channel: SBCCH</w:t>
      </w:r>
    </w:p>
    <w:p w:rsidR="0020083C" w:rsidRDefault="001E380E">
      <w:pPr>
        <w:pStyle w:val="B1"/>
      </w:pPr>
      <w:r>
        <w:t>Direction: UE to UE</w:t>
      </w:r>
    </w:p>
    <w:p w:rsidR="0020083C" w:rsidRDefault="001E380E">
      <w:pPr>
        <w:pStyle w:val="TH"/>
        <w:rPr>
          <w:b w:val="0"/>
          <w:i/>
          <w:iCs/>
        </w:rPr>
      </w:pPr>
      <w:r>
        <w:rPr>
          <w:i/>
          <w:iCs/>
        </w:rPr>
        <w:t>MasterInformationBlock</w:t>
      </w:r>
      <w:r>
        <w:rPr>
          <w:i/>
          <w:iCs/>
          <w:noProof/>
        </w:rPr>
        <w:t>Sidelink</w:t>
      </w:r>
    </w:p>
    <w:p w:rsidR="0020083C" w:rsidRDefault="001E380E">
      <w:pPr>
        <w:pStyle w:val="PL"/>
      </w:pPr>
      <w:r>
        <w:t>-- ASN1START</w:t>
      </w:r>
    </w:p>
    <w:p w:rsidR="0020083C" w:rsidRDefault="001E380E">
      <w:pPr>
        <w:pStyle w:val="PL"/>
      </w:pPr>
      <w:r>
        <w:t>-- TAG-MASTERINFORMATIONBLOCKSIDELINK-START</w:t>
      </w:r>
    </w:p>
    <w:p w:rsidR="0020083C" w:rsidRDefault="0020083C">
      <w:pPr>
        <w:pStyle w:val="PL"/>
      </w:pPr>
    </w:p>
    <w:p w:rsidR="0020083C" w:rsidRDefault="001E380E">
      <w:pPr>
        <w:pStyle w:val="PL"/>
      </w:pPr>
      <w:r>
        <w:t>MasterInformationBlockSidelink ::=           SEQUENCE {</w:t>
      </w:r>
    </w:p>
    <w:p w:rsidR="0020083C" w:rsidRDefault="001E380E">
      <w:pPr>
        <w:pStyle w:val="PL"/>
      </w:pPr>
      <w:r>
        <w:t xml:space="preserve">    sl-TDD-Config-r16                            BIT STRING (SIZE (12)),</w:t>
      </w:r>
    </w:p>
    <w:p w:rsidR="0020083C" w:rsidRDefault="001E380E">
      <w:pPr>
        <w:pStyle w:val="PL"/>
      </w:pPr>
      <w:r>
        <w:lastRenderedPageBreak/>
        <w:t xml:space="preserve">    inCoverage-r16                               BOOLEAN,</w:t>
      </w:r>
    </w:p>
    <w:p w:rsidR="0020083C" w:rsidRDefault="001E380E">
      <w:pPr>
        <w:pStyle w:val="PL"/>
      </w:pPr>
      <w:r>
        <w:t xml:space="preserve">    directFrameNumber-r16                        BIT STRING (SIZE (10)),</w:t>
      </w:r>
    </w:p>
    <w:p w:rsidR="0020083C" w:rsidRDefault="001E380E">
      <w:pPr>
        <w:pStyle w:val="PL"/>
      </w:pPr>
      <w:r>
        <w:t xml:space="preserve">    slotIndex-r16                                BIT STRING (SIZE (7)),</w:t>
      </w:r>
    </w:p>
    <w:p w:rsidR="0020083C" w:rsidRDefault="001E380E">
      <w:pPr>
        <w:pStyle w:val="PL"/>
      </w:pPr>
      <w:r>
        <w:t xml:space="preserve">    reservedBits-r16                             BIT STRING (SIZE (2))</w:t>
      </w:r>
    </w:p>
    <w:p w:rsidR="0020083C" w:rsidRDefault="001E380E">
      <w:pPr>
        <w:pStyle w:val="PL"/>
      </w:pPr>
      <w:r>
        <w:t>}</w:t>
      </w:r>
    </w:p>
    <w:p w:rsidR="0020083C" w:rsidRDefault="0020083C">
      <w:pPr>
        <w:pStyle w:val="PL"/>
      </w:pPr>
    </w:p>
    <w:p w:rsidR="0020083C" w:rsidRDefault="001E380E">
      <w:pPr>
        <w:pStyle w:val="PL"/>
      </w:pPr>
      <w:r>
        <w:t>-- TAG-MASTERINFORMATIONBLOCKSIDELINK-STOP</w:t>
      </w:r>
    </w:p>
    <w:p w:rsidR="0020083C" w:rsidRDefault="001E380E">
      <w:pPr>
        <w:pStyle w:val="PL"/>
      </w:pPr>
      <w:r>
        <w:t>-- ASN1STOP</w:t>
      </w:r>
    </w:p>
    <w:p w:rsidR="0020083C" w:rsidRDefault="0020083C">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directFrameNumber</w:t>
            </w:r>
          </w:p>
          <w:p w:rsidR="0020083C" w:rsidRDefault="001E380E">
            <w:pPr>
              <w:pStyle w:val="TAL"/>
              <w:rPr>
                <w:b/>
                <w:i/>
                <w:szCs w:val="22"/>
                <w:lang w:eastAsia="en-GB"/>
              </w:rPr>
            </w:pPr>
            <w:r>
              <w:rPr>
                <w:noProof/>
                <w:lang w:eastAsia="en-GB"/>
              </w:rPr>
              <w:t>Indicates the frame number in which S-SSB transmitted.</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inCoverage</w:t>
            </w:r>
          </w:p>
          <w:p w:rsidR="0020083C" w:rsidRDefault="001E380E">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slotIndex</w:t>
            </w:r>
          </w:p>
          <w:p w:rsidR="0020083C" w:rsidRDefault="001E380E">
            <w:pPr>
              <w:pStyle w:val="TAL"/>
              <w:rPr>
                <w:bCs/>
                <w:noProof/>
                <w:lang w:eastAsia="en-GB"/>
              </w:rPr>
            </w:pPr>
            <w:r>
              <w:rPr>
                <w:bCs/>
                <w:noProof/>
                <w:lang w:eastAsia="en-GB"/>
              </w:rPr>
              <w:t>Indicates the slot index in which S-SSB transmitted.</w:t>
            </w:r>
          </w:p>
        </w:tc>
      </w:tr>
    </w:tbl>
    <w:p w:rsidR="0020083C" w:rsidRDefault="0020083C">
      <w:pPr>
        <w:rPr>
          <w:iCs/>
          <w:lang w:eastAsia="zh-CN"/>
        </w:rPr>
      </w:pPr>
    </w:p>
    <w:p w:rsidR="0020083C" w:rsidRDefault="001E380E">
      <w:pPr>
        <w:pStyle w:val="4"/>
        <w:rPr>
          <w:rFonts w:eastAsia="MS Mincho"/>
        </w:rPr>
      </w:pPr>
      <w:bookmarkStart w:id="2275" w:name="_Toc60777568"/>
      <w:bookmarkStart w:id="2276" w:name="_Toc90651443"/>
      <w:r>
        <w:rPr>
          <w:rFonts w:eastAsia="MS Mincho"/>
        </w:rPr>
        <w:t>–</w:t>
      </w:r>
      <w:r>
        <w:rPr>
          <w:rFonts w:eastAsia="MS Mincho"/>
        </w:rPr>
        <w:tab/>
      </w:r>
      <w:r>
        <w:rPr>
          <w:rFonts w:eastAsia="MS Mincho"/>
          <w:i/>
          <w:iCs/>
        </w:rPr>
        <w:t>MeasurementReportSidelink</w:t>
      </w:r>
      <w:bookmarkEnd w:id="2275"/>
      <w:bookmarkEnd w:id="2276"/>
    </w:p>
    <w:p w:rsidR="0020083C" w:rsidRDefault="001E380E">
      <w:pPr>
        <w:rPr>
          <w:rFonts w:eastAsia="MS Mincho"/>
        </w:rPr>
      </w:pPr>
      <w:r>
        <w:t xml:space="preserve">The </w:t>
      </w:r>
      <w:r>
        <w:rPr>
          <w:i/>
        </w:rPr>
        <w:t>MeasurementReportSidelink</w:t>
      </w:r>
      <w:r>
        <w:t xml:space="preserve"> message is used for the indication of measurement results of NR sidelink.</w:t>
      </w:r>
    </w:p>
    <w:p w:rsidR="0020083C" w:rsidRDefault="001E380E">
      <w:pPr>
        <w:pStyle w:val="B1"/>
      </w:pPr>
      <w:r>
        <w:t xml:space="preserve">Signalling radio bearer: </w:t>
      </w:r>
      <w:r>
        <w:rPr>
          <w:rFonts w:eastAsia="等线"/>
          <w:lang w:eastAsia="zh-CN"/>
        </w:rPr>
        <w:t>SL-SRB3</w:t>
      </w:r>
    </w:p>
    <w:p w:rsidR="0020083C" w:rsidRDefault="001E380E">
      <w:pPr>
        <w:pStyle w:val="B1"/>
      </w:pPr>
      <w:r>
        <w:t>RLC-SAP: AM</w:t>
      </w:r>
    </w:p>
    <w:p w:rsidR="0020083C" w:rsidRDefault="001E380E">
      <w:pPr>
        <w:pStyle w:val="B1"/>
      </w:pPr>
      <w:r>
        <w:t>Logical channel: SCCH</w:t>
      </w:r>
    </w:p>
    <w:p w:rsidR="0020083C" w:rsidRDefault="001E380E">
      <w:pPr>
        <w:pStyle w:val="B1"/>
      </w:pPr>
      <w:r>
        <w:t xml:space="preserve">Direction: UE to </w:t>
      </w:r>
      <w:r>
        <w:rPr>
          <w:lang w:eastAsia="zh-CN"/>
        </w:rPr>
        <w:t>UE</w:t>
      </w:r>
    </w:p>
    <w:p w:rsidR="0020083C" w:rsidRDefault="001E380E">
      <w:pPr>
        <w:pStyle w:val="TH"/>
        <w:rPr>
          <w:b w:val="0"/>
        </w:rPr>
      </w:pPr>
      <w:r>
        <w:rPr>
          <w:i/>
          <w:iCs/>
        </w:rPr>
        <w:t>MeasurementReportSidelink</w:t>
      </w:r>
      <w:r>
        <w:t xml:space="preserve"> message</w:t>
      </w:r>
    </w:p>
    <w:p w:rsidR="0020083C" w:rsidRDefault="001E380E">
      <w:pPr>
        <w:pStyle w:val="PL"/>
      </w:pPr>
      <w:r>
        <w:t>-- ASN1START</w:t>
      </w:r>
    </w:p>
    <w:p w:rsidR="0020083C" w:rsidRDefault="001E380E">
      <w:pPr>
        <w:pStyle w:val="PL"/>
      </w:pPr>
      <w:r>
        <w:t>-- TAG-MEASUREMENTREPORTSIDELINK-START</w:t>
      </w:r>
    </w:p>
    <w:p w:rsidR="0020083C" w:rsidRDefault="0020083C">
      <w:pPr>
        <w:pStyle w:val="PL"/>
      </w:pPr>
    </w:p>
    <w:p w:rsidR="0020083C" w:rsidRDefault="001E380E">
      <w:pPr>
        <w:pStyle w:val="PL"/>
      </w:pPr>
      <w:r>
        <w:t>MeasurementReportSidelink ::=                   SEQUENCE {</w:t>
      </w:r>
    </w:p>
    <w:p w:rsidR="0020083C" w:rsidRDefault="001E380E">
      <w:pPr>
        <w:pStyle w:val="PL"/>
      </w:pPr>
      <w:r>
        <w:t xml:space="preserve">    criticalExtensions                              CHOICE {</w:t>
      </w:r>
    </w:p>
    <w:p w:rsidR="0020083C" w:rsidRDefault="001E380E">
      <w:pPr>
        <w:pStyle w:val="PL"/>
      </w:pPr>
      <w:r>
        <w:t xml:space="preserve">        measurementReportSidelink-r16                   MeasurementReportSidelink-IEs-r16,</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MeasurementReportSidelink-IEs-r16 ::=           SEQUENCE {</w:t>
      </w:r>
    </w:p>
    <w:p w:rsidR="0020083C" w:rsidRDefault="001E380E">
      <w:pPr>
        <w:pStyle w:val="PL"/>
      </w:pPr>
      <w:r>
        <w:t xml:space="preserve">    sl-measResults-r16                              SL-MeasResults-r16,</w:t>
      </w:r>
    </w:p>
    <w:p w:rsidR="0020083C" w:rsidRDefault="001E380E">
      <w:pPr>
        <w:pStyle w:val="PL"/>
      </w:pPr>
      <w:r>
        <w:t xml:space="preserve">    lateNonCriticalExtension                        OCTET STRING                                                            OPTIONAL,</w:t>
      </w:r>
    </w:p>
    <w:p w:rsidR="0020083C" w:rsidRDefault="001E380E">
      <w:pPr>
        <w:pStyle w:val="PL"/>
      </w:pPr>
      <w:r>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lastRenderedPageBreak/>
        <w:t>SL-MeasResults-r16 ::=                          SEQUENCE {</w:t>
      </w:r>
    </w:p>
    <w:p w:rsidR="0020083C" w:rsidRDefault="001E380E">
      <w:pPr>
        <w:pStyle w:val="PL"/>
      </w:pPr>
      <w:r>
        <w:t xml:space="preserve">    sl-MeasId-r16                                   SL-MeasId-r16,</w:t>
      </w:r>
    </w:p>
    <w:p w:rsidR="0020083C" w:rsidRDefault="001E380E">
      <w:pPr>
        <w:pStyle w:val="PL"/>
      </w:pPr>
      <w:r>
        <w:t xml:space="preserve">    sl-MeasResult-r16                               SL-MeasResult-r16,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SL-MeasResult-r16 ::=                           SEQUENCE {</w:t>
      </w:r>
    </w:p>
    <w:p w:rsidR="0020083C" w:rsidRDefault="001E380E">
      <w:pPr>
        <w:pStyle w:val="PL"/>
      </w:pPr>
      <w:r>
        <w:t xml:space="preserve">    sl-ResultDMRS-r16                               SL-MeasQuantityResult-r16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SL-MeasQuantityResult-r16 ::=                   SEQUENCE {</w:t>
      </w:r>
    </w:p>
    <w:p w:rsidR="0020083C" w:rsidRDefault="001E380E">
      <w:pPr>
        <w:pStyle w:val="PL"/>
      </w:pPr>
      <w:r>
        <w:t xml:space="preserve">    sl-RSRP-r16                                     RSRP-Range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TAG-MEASUREMENTREPORTSIDELINK-STOP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szCs w:val="22"/>
                <w:lang w:eastAsia="sv-SE"/>
              </w:rPr>
            </w:pPr>
            <w:r>
              <w:rPr>
                <w:i/>
                <w:iCs/>
                <w:lang w:eastAsia="sv-SE"/>
              </w:rPr>
              <w:t>MeasurementReportSidelink</w:t>
            </w:r>
            <w:r>
              <w:rPr>
                <w:szCs w:val="22"/>
                <w:lang w:eastAsia="sv-SE"/>
              </w:rPr>
              <w:t xml:space="preserve"> 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sl-MeasId</w:t>
            </w:r>
          </w:p>
          <w:p w:rsidR="0020083C" w:rsidRDefault="001E380E">
            <w:pPr>
              <w:pStyle w:val="TAL"/>
              <w:rPr>
                <w:lang w:eastAsia="sv-SE"/>
              </w:rPr>
            </w:pPr>
            <w:r>
              <w:rPr>
                <w:lang w:eastAsia="sv-SE"/>
              </w:rPr>
              <w:t>Identifies the sidelink measurement identity for which the reporting is being performed.</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sl-MeasResult</w:t>
            </w:r>
          </w:p>
          <w:p w:rsidR="0020083C" w:rsidRDefault="001E380E">
            <w:pPr>
              <w:pStyle w:val="TAL"/>
              <w:rPr>
                <w:lang w:eastAsia="sv-SE"/>
              </w:rPr>
            </w:pPr>
            <w:r>
              <w:rPr>
                <w:lang w:eastAsia="sv-SE"/>
              </w:rPr>
              <w:t>Measured RSRP results of a unicast destination.</w:t>
            </w:r>
          </w:p>
        </w:tc>
      </w:tr>
    </w:tbl>
    <w:p w:rsidR="0020083C" w:rsidRDefault="0020083C"/>
    <w:p w:rsidR="0020083C" w:rsidRDefault="001E380E">
      <w:pPr>
        <w:pStyle w:val="4"/>
        <w:rPr>
          <w:lang w:eastAsia="zh-CN"/>
        </w:rPr>
      </w:pPr>
      <w:bookmarkStart w:id="2277" w:name="_Toc60777569"/>
      <w:bookmarkStart w:id="2278" w:name="_Toc90651444"/>
      <w:r>
        <w:t>–</w:t>
      </w:r>
      <w:r>
        <w:tab/>
      </w:r>
      <w:r>
        <w:rPr>
          <w:i/>
          <w:iCs/>
          <w:noProof/>
        </w:rPr>
        <w:t>RRCReconfigurationSidelink</w:t>
      </w:r>
      <w:bookmarkEnd w:id="2277"/>
      <w:bookmarkEnd w:id="2278"/>
    </w:p>
    <w:p w:rsidR="0020083C" w:rsidRDefault="001E380E">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rsidR="0020083C" w:rsidRDefault="001E380E">
      <w:pPr>
        <w:pStyle w:val="B1"/>
      </w:pPr>
      <w:r>
        <w:t xml:space="preserve">Signalling radio bearer: </w:t>
      </w:r>
      <w:r>
        <w:rPr>
          <w:rFonts w:eastAsia="等线"/>
          <w:lang w:eastAsia="zh-CN"/>
        </w:rPr>
        <w:t>SL-SRB3</w:t>
      </w:r>
    </w:p>
    <w:p w:rsidR="0020083C" w:rsidRDefault="001E380E">
      <w:pPr>
        <w:pStyle w:val="B1"/>
      </w:pPr>
      <w:r>
        <w:t>RLC-SAP: AM</w:t>
      </w:r>
    </w:p>
    <w:p w:rsidR="0020083C" w:rsidRDefault="001E380E">
      <w:pPr>
        <w:pStyle w:val="B1"/>
      </w:pPr>
      <w:r>
        <w:t>Logical channel: SCCH</w:t>
      </w:r>
    </w:p>
    <w:p w:rsidR="0020083C" w:rsidRDefault="001E380E">
      <w:pPr>
        <w:pStyle w:val="B1"/>
      </w:pPr>
      <w:r>
        <w:t>Direction: UE to UE</w:t>
      </w:r>
    </w:p>
    <w:p w:rsidR="0020083C" w:rsidRDefault="001E380E">
      <w:pPr>
        <w:pStyle w:val="TH"/>
        <w:rPr>
          <w:b w:val="0"/>
        </w:rPr>
      </w:pPr>
      <w:r>
        <w:rPr>
          <w:i/>
          <w:iCs/>
          <w:noProof/>
        </w:rPr>
        <w:t>RRCReconfigurationSidelink</w:t>
      </w:r>
      <w:r>
        <w:t xml:space="preserve"> message</w:t>
      </w:r>
    </w:p>
    <w:p w:rsidR="0020083C" w:rsidRDefault="001E380E">
      <w:pPr>
        <w:pStyle w:val="PL"/>
      </w:pPr>
      <w:r>
        <w:t>-- ASN1START</w:t>
      </w:r>
    </w:p>
    <w:p w:rsidR="0020083C" w:rsidRDefault="001E380E">
      <w:pPr>
        <w:pStyle w:val="PL"/>
      </w:pPr>
      <w:r>
        <w:t>-- TAG-RRCRECONFIGURATIONSIDELINK-START</w:t>
      </w:r>
    </w:p>
    <w:p w:rsidR="0020083C" w:rsidRDefault="0020083C">
      <w:pPr>
        <w:pStyle w:val="PL"/>
      </w:pPr>
    </w:p>
    <w:p w:rsidR="0020083C" w:rsidRDefault="001E380E">
      <w:pPr>
        <w:pStyle w:val="PL"/>
      </w:pPr>
      <w:r>
        <w:t>RRCReconfigurationSidelink ::=          SEQUENCE {</w:t>
      </w:r>
    </w:p>
    <w:p w:rsidR="0020083C" w:rsidRDefault="001E380E">
      <w:pPr>
        <w:pStyle w:val="PL"/>
      </w:pPr>
      <w:r>
        <w:t xml:space="preserve">    rrc-TransactionIdentifier-r16           RRC-TransactionIdentifier,</w:t>
      </w:r>
    </w:p>
    <w:p w:rsidR="0020083C" w:rsidRDefault="001E380E">
      <w:pPr>
        <w:pStyle w:val="PL"/>
      </w:pPr>
      <w:r>
        <w:t xml:space="preserve">    criticalExtensions                      CHOICE {</w:t>
      </w:r>
    </w:p>
    <w:p w:rsidR="0020083C" w:rsidRDefault="001E380E">
      <w:pPr>
        <w:pStyle w:val="PL"/>
      </w:pPr>
      <w:r>
        <w:t xml:space="preserve">        rrcReconfigurationSidelink-r16          RRCReconfigurationSidelink-IEs-r16,</w:t>
      </w:r>
    </w:p>
    <w:p w:rsidR="0020083C" w:rsidRDefault="001E380E">
      <w:pPr>
        <w:pStyle w:val="PL"/>
      </w:pPr>
      <w:r>
        <w:t xml:space="preserve">        criticalExtensionsFuture                SEQUENCE {}</w:t>
      </w:r>
    </w:p>
    <w:p w:rsidR="0020083C" w:rsidRDefault="001E380E">
      <w:pPr>
        <w:pStyle w:val="PL"/>
      </w:pPr>
      <w:r>
        <w:lastRenderedPageBreak/>
        <w:t xml:space="preserve">    }</w:t>
      </w:r>
    </w:p>
    <w:p w:rsidR="0020083C" w:rsidRDefault="001E380E">
      <w:pPr>
        <w:pStyle w:val="PL"/>
      </w:pPr>
      <w:r>
        <w:t>}</w:t>
      </w:r>
    </w:p>
    <w:p w:rsidR="0020083C" w:rsidRDefault="0020083C">
      <w:pPr>
        <w:pStyle w:val="PL"/>
      </w:pPr>
    </w:p>
    <w:p w:rsidR="0020083C" w:rsidRDefault="001E380E">
      <w:pPr>
        <w:pStyle w:val="PL"/>
      </w:pPr>
      <w:r>
        <w:t>RRCReconfigurationSidelink-IEs-r16 ::=  SEQUENCE {</w:t>
      </w:r>
    </w:p>
    <w:p w:rsidR="0020083C" w:rsidRDefault="001E380E">
      <w:pPr>
        <w:pStyle w:val="PL"/>
      </w:pPr>
      <w:r>
        <w:t xml:space="preserve">    slrb-ConfigToAddModList-r16             SEQUENCE (SIZE (1..maxNrofSLRB-r16)) OF SLRB-Config-r16             OPTIONAL, -- Need N</w:t>
      </w:r>
    </w:p>
    <w:p w:rsidR="0020083C" w:rsidRDefault="001E380E">
      <w:pPr>
        <w:pStyle w:val="PL"/>
      </w:pPr>
      <w:r>
        <w:t xml:space="preserve">    slrb-ConfigToReleaseList-r16            SEQUENCE (SIZE (1..maxNrofSLRB-r16)) OF SLRB-PC5-ConfigIndex-r16    OPTIONAL, -- Need N</w:t>
      </w:r>
    </w:p>
    <w:p w:rsidR="0020083C" w:rsidRDefault="001E380E">
      <w:pPr>
        <w:pStyle w:val="PL"/>
      </w:pPr>
      <w:r>
        <w:t xml:space="preserve">    sl-MeasConfig-r16                       SetupRelease {SL-MeasConfig-r16}                                    OPTIONAL, -- Need M</w:t>
      </w:r>
    </w:p>
    <w:p w:rsidR="0020083C" w:rsidRDefault="001E380E">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rsidR="0020083C" w:rsidRDefault="001E380E">
      <w:pPr>
        <w:pStyle w:val="PL"/>
      </w:pPr>
      <w:r>
        <w:t xml:space="preserve">    sl-ResetConfig-r16                      ENUMERATED {true}                                                   OPTIONAL, -- Need N</w:t>
      </w:r>
    </w:p>
    <w:p w:rsidR="0020083C" w:rsidRDefault="001E380E">
      <w:pPr>
        <w:pStyle w:val="PL"/>
      </w:pPr>
      <w:r>
        <w:t xml:space="preserve">    sl-LatencyBoundCSI-Report-r16           INTEGER (3..160)                                                    OPTIONAL, -- Need M</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SLRB-Config-r16::=                      SEQUENCE {</w:t>
      </w:r>
    </w:p>
    <w:p w:rsidR="0020083C" w:rsidRDefault="001E380E">
      <w:pPr>
        <w:pStyle w:val="PL"/>
        <w:rPr>
          <w:rFonts w:eastAsia="等线"/>
        </w:rPr>
      </w:pPr>
      <w:r>
        <w:t xml:space="preserve">    </w:t>
      </w:r>
      <w:r>
        <w:rPr>
          <w:rFonts w:eastAsia="等线"/>
        </w:rPr>
        <w:t>slrb-PC5-ConfigIndex-r16</w:t>
      </w:r>
      <w:r>
        <w:t xml:space="preserve">                </w:t>
      </w:r>
      <w:r>
        <w:rPr>
          <w:rFonts w:eastAsia="等线"/>
        </w:rPr>
        <w:t>SLRB-PC5-ConfigIndex-r16,</w:t>
      </w:r>
    </w:p>
    <w:p w:rsidR="0020083C" w:rsidRDefault="001E380E">
      <w:pPr>
        <w:pStyle w:val="PL"/>
      </w:pPr>
      <w:r>
        <w:t xml:space="preserve">    sl-SDAP-ConfigPC5-r16                   SL-SDAP-ConfigPC5-r16                                               OPTIONAL, -- Need M</w:t>
      </w:r>
    </w:p>
    <w:p w:rsidR="0020083C" w:rsidRDefault="001E380E">
      <w:pPr>
        <w:pStyle w:val="PL"/>
      </w:pPr>
      <w:r>
        <w:t xml:space="preserve">    sl-PDCP-ConfigPC5-r16                   SL-PDCP-ConfigPC5-r16                                               OPTIONAL, -- Need M</w:t>
      </w:r>
    </w:p>
    <w:p w:rsidR="0020083C" w:rsidRDefault="001E380E">
      <w:pPr>
        <w:pStyle w:val="PL"/>
      </w:pPr>
      <w:r>
        <w:t xml:space="preserve">    sl-RLC-ConfigPC5-r16                    SL-RLC-ConfigPC5-r16                                                OPTIONAL, -- Need M</w:t>
      </w:r>
    </w:p>
    <w:p w:rsidR="0020083C" w:rsidRDefault="001E380E">
      <w:pPr>
        <w:pStyle w:val="PL"/>
      </w:pPr>
      <w:r>
        <w:t xml:space="preserve">    sl-MAC-LogicalChannelConfigPC5-r16      SL-LogicalChannelConfigPC5-r16                                      OPTIONAL, -- Need M</w:t>
      </w:r>
    </w:p>
    <w:p w:rsidR="0020083C" w:rsidRDefault="001E380E">
      <w:pPr>
        <w:pStyle w:val="PL"/>
        <w:rPr>
          <w:rFonts w:eastAsia="等线"/>
        </w:rPr>
      </w:pPr>
      <w:r>
        <w:rPr>
          <w:rFonts w:eastAsia="等线"/>
        </w:rPr>
        <w:t xml:space="preserve">    ...</w:t>
      </w:r>
    </w:p>
    <w:p w:rsidR="0020083C" w:rsidRDefault="001E380E">
      <w:pPr>
        <w:pStyle w:val="PL"/>
        <w:rPr>
          <w:rFonts w:eastAsia="等线"/>
        </w:rPr>
      </w:pPr>
      <w:r>
        <w:rPr>
          <w:rFonts w:eastAsia="等线"/>
        </w:rPr>
        <w:t>}</w:t>
      </w:r>
    </w:p>
    <w:p w:rsidR="0020083C" w:rsidRDefault="0020083C">
      <w:pPr>
        <w:pStyle w:val="PL"/>
      </w:pPr>
    </w:p>
    <w:p w:rsidR="0020083C" w:rsidRDefault="001E380E">
      <w:pPr>
        <w:pStyle w:val="PL"/>
      </w:pPr>
      <w:r>
        <w:rPr>
          <w:rFonts w:eastAsia="等线"/>
        </w:rPr>
        <w:t>SLRB-PC5-ConfigIndex</w:t>
      </w:r>
      <w:r>
        <w:t>-r16 ::=            INTEGER (1..maxNrofSLRB-r16)</w:t>
      </w:r>
    </w:p>
    <w:p w:rsidR="0020083C" w:rsidRDefault="0020083C">
      <w:pPr>
        <w:pStyle w:val="PL"/>
      </w:pPr>
    </w:p>
    <w:p w:rsidR="0020083C" w:rsidRDefault="001E380E">
      <w:pPr>
        <w:pStyle w:val="PL"/>
      </w:pPr>
      <w:r>
        <w:t>SL-SDAP-ConfigPC5-r16 ::=               SEQUENCE {</w:t>
      </w:r>
    </w:p>
    <w:p w:rsidR="0020083C" w:rsidRDefault="001E380E">
      <w:pPr>
        <w:pStyle w:val="PL"/>
      </w:pPr>
      <w:r>
        <w:t xml:space="preserve">    sl-MappedQoS-FlowsToAddList-r16         SEQUENCE (SIZE (1.. maxNrofSL-QFIsPerDest-r16)) OF SL-PQFI-r16      OPTIONAL, -- Need N</w:t>
      </w:r>
    </w:p>
    <w:p w:rsidR="0020083C" w:rsidRDefault="001E380E">
      <w:pPr>
        <w:pStyle w:val="PL"/>
      </w:pPr>
      <w:r>
        <w:t xml:space="preserve">    sl-MappedQoS-FlowsToReleaseList-r16     SEQUENCE (SIZE (1.. maxNrofSL-QFIsPerDest-r16)) OF SL-PQFI-r16      OPTIONAL, -- Need N</w:t>
      </w:r>
    </w:p>
    <w:p w:rsidR="0020083C" w:rsidRDefault="001E380E">
      <w:pPr>
        <w:pStyle w:val="PL"/>
      </w:pPr>
      <w:r>
        <w:t xml:space="preserve">    sl-SDAP-Header-r16                      ENUMERATED {present, absent},</w:t>
      </w:r>
    </w:p>
    <w:p w:rsidR="0020083C" w:rsidRDefault="001E380E">
      <w:pPr>
        <w:pStyle w:val="PL"/>
      </w:pPr>
      <w:r>
        <w:t xml:space="preserve">    </w:t>
      </w:r>
      <w:r>
        <w:rPr>
          <w:rFonts w:eastAsia="等线"/>
        </w:rPr>
        <w:t>...</w:t>
      </w:r>
    </w:p>
    <w:p w:rsidR="0020083C" w:rsidRDefault="001E380E">
      <w:pPr>
        <w:pStyle w:val="PL"/>
      </w:pPr>
      <w:r>
        <w:t>}</w:t>
      </w:r>
    </w:p>
    <w:p w:rsidR="0020083C" w:rsidRDefault="0020083C">
      <w:pPr>
        <w:pStyle w:val="PL"/>
      </w:pPr>
    </w:p>
    <w:p w:rsidR="0020083C" w:rsidRDefault="001E380E">
      <w:pPr>
        <w:pStyle w:val="PL"/>
      </w:pPr>
      <w:r>
        <w:t>SL-PDCP-ConfigPC5-r16 ::=               SEQUENCE {</w:t>
      </w:r>
    </w:p>
    <w:p w:rsidR="0020083C" w:rsidRDefault="001E380E">
      <w:pPr>
        <w:pStyle w:val="PL"/>
      </w:pPr>
      <w:r>
        <w:t xml:space="preserve">    sl-PDCP-SN-Size-r16                     ENUMERATED {len12bits, len18bits}                                   OPTIONAL, -- Need M</w:t>
      </w:r>
    </w:p>
    <w:p w:rsidR="0020083C" w:rsidRDefault="001E380E">
      <w:pPr>
        <w:pStyle w:val="PL"/>
      </w:pPr>
      <w:r>
        <w:t xml:space="preserve">    sl-OutOfOrderDelivery-r16               ENUMERATED { true }                                                 OPTIONAL,  -- Need R</w:t>
      </w:r>
    </w:p>
    <w:p w:rsidR="0020083C" w:rsidRDefault="001E380E">
      <w:pPr>
        <w:pStyle w:val="PL"/>
      </w:pPr>
      <w:r>
        <w:t xml:space="preserve">    </w:t>
      </w:r>
      <w:r>
        <w:rPr>
          <w:rFonts w:eastAsia="等线"/>
        </w:rPr>
        <w:t>...</w:t>
      </w:r>
    </w:p>
    <w:p w:rsidR="0020083C" w:rsidRDefault="001E380E">
      <w:pPr>
        <w:pStyle w:val="PL"/>
      </w:pPr>
      <w:r>
        <w:t>}</w:t>
      </w:r>
    </w:p>
    <w:p w:rsidR="0020083C" w:rsidRDefault="0020083C">
      <w:pPr>
        <w:pStyle w:val="PL"/>
      </w:pPr>
    </w:p>
    <w:p w:rsidR="0020083C" w:rsidRDefault="001E380E">
      <w:pPr>
        <w:pStyle w:val="PL"/>
      </w:pPr>
      <w:r>
        <w:t>SL-RLC-ConfigPC5-r16 ::=                CHOICE {</w:t>
      </w:r>
    </w:p>
    <w:p w:rsidR="0020083C" w:rsidRDefault="001E380E">
      <w:pPr>
        <w:pStyle w:val="PL"/>
      </w:pPr>
      <w:r>
        <w:t xml:space="preserve">    sl-AM-RLC-r16                           SEQUENCE {</w:t>
      </w:r>
    </w:p>
    <w:p w:rsidR="0020083C" w:rsidRDefault="001E380E">
      <w:pPr>
        <w:pStyle w:val="PL"/>
      </w:pPr>
      <w:r>
        <w:t xml:space="preserve">        sl-SN-FieldLengthAM-r16                 SN-FieldLengthAM                                                OPTIONAL, -- Need M</w:t>
      </w:r>
    </w:p>
    <w:p w:rsidR="0020083C" w:rsidRDefault="001E380E">
      <w:pPr>
        <w:pStyle w:val="PL"/>
        <w:rPr>
          <w:rFonts w:eastAsia="等线"/>
        </w:rPr>
      </w:pPr>
      <w:r>
        <w:t xml:space="preserve">        </w:t>
      </w:r>
      <w:r>
        <w:rPr>
          <w:rFonts w:eastAsia="等线"/>
        </w:rPr>
        <w:t>...</w:t>
      </w:r>
    </w:p>
    <w:p w:rsidR="0020083C" w:rsidRDefault="001E380E">
      <w:pPr>
        <w:pStyle w:val="PL"/>
        <w:rPr>
          <w:rFonts w:eastAsia="等线"/>
        </w:rPr>
      </w:pPr>
      <w:r>
        <w:t xml:space="preserve">    </w:t>
      </w:r>
      <w:r>
        <w:rPr>
          <w:rFonts w:eastAsia="等线"/>
        </w:rPr>
        <w:t>},</w:t>
      </w:r>
    </w:p>
    <w:p w:rsidR="0020083C" w:rsidRDefault="001E380E">
      <w:pPr>
        <w:pStyle w:val="PL"/>
      </w:pPr>
      <w:r>
        <w:t xml:space="preserve">    sl-UM-Bi-Directional-RLC-r16            SEQUENCE {</w:t>
      </w:r>
    </w:p>
    <w:p w:rsidR="0020083C" w:rsidRDefault="001E380E">
      <w:pPr>
        <w:pStyle w:val="PL"/>
      </w:pPr>
      <w:r>
        <w:t xml:space="preserve">        sl-SN-FieldLengthUM-r16                 SN-FieldLengthUM                                                OPTIONAL, -- Need M</w:t>
      </w:r>
    </w:p>
    <w:p w:rsidR="0020083C" w:rsidRDefault="001E380E">
      <w:pPr>
        <w:pStyle w:val="PL"/>
        <w:rPr>
          <w:rFonts w:eastAsia="等线"/>
        </w:rPr>
      </w:pPr>
      <w:r>
        <w:t xml:space="preserve">        </w:t>
      </w:r>
      <w:r>
        <w:rPr>
          <w:rFonts w:eastAsia="等线"/>
        </w:rPr>
        <w:t>...</w:t>
      </w:r>
    </w:p>
    <w:p w:rsidR="0020083C" w:rsidRDefault="001E380E">
      <w:pPr>
        <w:pStyle w:val="PL"/>
        <w:rPr>
          <w:rFonts w:eastAsia="等线"/>
        </w:rPr>
      </w:pPr>
      <w:r>
        <w:t xml:space="preserve">    </w:t>
      </w:r>
      <w:r>
        <w:rPr>
          <w:rFonts w:eastAsia="等线"/>
        </w:rPr>
        <w:t>},</w:t>
      </w:r>
    </w:p>
    <w:p w:rsidR="0020083C" w:rsidRDefault="001E380E">
      <w:pPr>
        <w:pStyle w:val="PL"/>
      </w:pPr>
      <w:r>
        <w:t xml:space="preserve">    sl-UM-Uni-Directional-RLC-r16           SEQUENCE {</w:t>
      </w:r>
    </w:p>
    <w:p w:rsidR="0020083C" w:rsidRDefault="001E380E">
      <w:pPr>
        <w:pStyle w:val="PL"/>
      </w:pPr>
      <w:r>
        <w:t xml:space="preserve">        sl-SN-FieldLengthUM-r16                 SN-FieldLengthUM                                                OPTIONAL, -- Need M</w:t>
      </w:r>
    </w:p>
    <w:p w:rsidR="0020083C" w:rsidRDefault="001E380E">
      <w:pPr>
        <w:pStyle w:val="PL"/>
        <w:rPr>
          <w:rFonts w:eastAsia="等线"/>
        </w:rPr>
      </w:pPr>
      <w:r>
        <w:t xml:space="preserve">        </w:t>
      </w:r>
      <w:r>
        <w:rPr>
          <w:rFonts w:eastAsia="等线"/>
        </w:rPr>
        <w:t>...</w:t>
      </w:r>
    </w:p>
    <w:p w:rsidR="0020083C" w:rsidRDefault="001E380E">
      <w:pPr>
        <w:pStyle w:val="PL"/>
        <w:rPr>
          <w:rFonts w:eastAsia="等线"/>
        </w:rPr>
      </w:pPr>
      <w:r>
        <w:t xml:space="preserve">    </w:t>
      </w:r>
      <w:r>
        <w:rPr>
          <w:rFonts w:eastAsia="等线"/>
        </w:rPr>
        <w:t>}</w:t>
      </w:r>
    </w:p>
    <w:p w:rsidR="0020083C" w:rsidRDefault="001E380E">
      <w:pPr>
        <w:pStyle w:val="PL"/>
      </w:pPr>
      <w:r>
        <w:t>}</w:t>
      </w:r>
    </w:p>
    <w:p w:rsidR="0020083C" w:rsidRDefault="0020083C">
      <w:pPr>
        <w:pStyle w:val="PL"/>
      </w:pPr>
    </w:p>
    <w:p w:rsidR="0020083C" w:rsidRDefault="001E380E">
      <w:pPr>
        <w:pStyle w:val="PL"/>
      </w:pPr>
      <w:r>
        <w:lastRenderedPageBreak/>
        <w:t>SL-LogicalChannelConfigPC5-r16 ::=      SEQUENCE {</w:t>
      </w:r>
    </w:p>
    <w:p w:rsidR="0020083C" w:rsidRDefault="001E380E">
      <w:pPr>
        <w:pStyle w:val="PL"/>
      </w:pPr>
      <w:r>
        <w:t xml:space="preserve">    sl-LogicalChannelIdentity-r16           LogicalChannelIdentity,</w:t>
      </w:r>
    </w:p>
    <w:p w:rsidR="0020083C" w:rsidRDefault="001E380E">
      <w:pPr>
        <w:pStyle w:val="PL"/>
        <w:rPr>
          <w:rFonts w:eastAsia="等线"/>
        </w:rPr>
      </w:pPr>
      <w:r>
        <w:t xml:space="preserve">    </w:t>
      </w:r>
      <w:r>
        <w:rPr>
          <w:rFonts w:eastAsia="等线"/>
        </w:rPr>
        <w:t>...</w:t>
      </w:r>
    </w:p>
    <w:p w:rsidR="0020083C" w:rsidRDefault="001E380E">
      <w:pPr>
        <w:pStyle w:val="PL"/>
      </w:pPr>
      <w:r>
        <w:t>}</w:t>
      </w:r>
    </w:p>
    <w:p w:rsidR="0020083C" w:rsidRDefault="0020083C">
      <w:pPr>
        <w:pStyle w:val="PL"/>
      </w:pPr>
    </w:p>
    <w:p w:rsidR="0020083C" w:rsidRDefault="001E380E">
      <w:pPr>
        <w:pStyle w:val="PL"/>
      </w:pPr>
      <w:r>
        <w:t>SL-PQFI-r16 ::=                         INTEGER (1..64)</w:t>
      </w:r>
    </w:p>
    <w:p w:rsidR="0020083C" w:rsidRDefault="0020083C">
      <w:pPr>
        <w:pStyle w:val="PL"/>
      </w:pPr>
    </w:p>
    <w:p w:rsidR="0020083C" w:rsidRDefault="001E380E">
      <w:pPr>
        <w:pStyle w:val="PL"/>
      </w:pPr>
      <w:r>
        <w:t>SL-CSI-RS-Config-r16 ::=                SEQUENCE {</w:t>
      </w:r>
    </w:p>
    <w:p w:rsidR="0020083C" w:rsidRDefault="001E380E">
      <w:pPr>
        <w:pStyle w:val="PL"/>
      </w:pPr>
      <w:r>
        <w:t xml:space="preserve">    sl-CSI-RS-FreqAllocation-r16            CHOICE {</w:t>
      </w:r>
    </w:p>
    <w:p w:rsidR="0020083C" w:rsidRDefault="001E380E">
      <w:pPr>
        <w:pStyle w:val="PL"/>
      </w:pPr>
      <w:r>
        <w:t xml:space="preserve">        sl-OneAntennaPort-r16                   BIT STRING (SIZE (12)),</w:t>
      </w:r>
    </w:p>
    <w:p w:rsidR="0020083C" w:rsidRDefault="001E380E">
      <w:pPr>
        <w:pStyle w:val="PL"/>
      </w:pPr>
      <w:r>
        <w:t xml:space="preserve">        sl-TwoAntennaPort-r16                   BIT STRING (SIZE (6))</w:t>
      </w:r>
    </w:p>
    <w:p w:rsidR="0020083C" w:rsidRDefault="001E380E">
      <w:pPr>
        <w:pStyle w:val="PL"/>
      </w:pPr>
      <w:r>
        <w:t xml:space="preserve">    }                                                                                                           OPTIONAL, -- Need M</w:t>
      </w:r>
    </w:p>
    <w:p w:rsidR="0020083C" w:rsidRDefault="001E380E">
      <w:pPr>
        <w:pStyle w:val="PL"/>
      </w:pPr>
      <w:r>
        <w:t xml:space="preserve">    sl-CSI-RS-FirstSymbol-r16               INTEGER (3..12)                                                     OPTIONAL, -- Need M</w:t>
      </w:r>
    </w:p>
    <w:p w:rsidR="0020083C" w:rsidRDefault="001E380E">
      <w:pPr>
        <w:pStyle w:val="PL"/>
        <w:rPr>
          <w:rFonts w:eastAsia="等线"/>
        </w:rPr>
      </w:pPr>
      <w:r>
        <w:t xml:space="preserve">    </w:t>
      </w:r>
      <w:r>
        <w:rPr>
          <w:rFonts w:eastAsia="等线"/>
        </w:rPr>
        <w:t>...</w:t>
      </w:r>
    </w:p>
    <w:p w:rsidR="0020083C" w:rsidRDefault="001E380E">
      <w:pPr>
        <w:pStyle w:val="PL"/>
      </w:pPr>
      <w:r>
        <w:t>}</w:t>
      </w:r>
    </w:p>
    <w:p w:rsidR="0020083C" w:rsidRDefault="0020083C">
      <w:pPr>
        <w:pStyle w:val="PL"/>
      </w:pPr>
    </w:p>
    <w:p w:rsidR="0020083C" w:rsidRDefault="001E380E">
      <w:pPr>
        <w:pStyle w:val="PL"/>
      </w:pPr>
      <w:r>
        <w:t>-- TAG-RRCRECONFIGURATIONSIDELINK-STOP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szCs w:val="22"/>
                <w:lang w:eastAsia="sv-SE"/>
              </w:rPr>
            </w:pPr>
            <w:r>
              <w:rPr>
                <w:i/>
                <w:iCs/>
                <w:noProof/>
                <w:lang w:eastAsia="sv-SE"/>
              </w:rPr>
              <w:t>RRCReconfigurationSidelink</w:t>
            </w:r>
            <w:r>
              <w:rPr>
                <w:szCs w:val="22"/>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sl-CSI-RS-FreqAllocation</w:t>
            </w:r>
          </w:p>
          <w:p w:rsidR="0020083C" w:rsidRDefault="001E380E">
            <w:pPr>
              <w:pStyle w:val="TAL"/>
              <w:rPr>
                <w:noProof/>
                <w:lang w:eastAsia="sv-SE"/>
              </w:rPr>
            </w:pPr>
            <w:r>
              <w:rPr>
                <w:lang w:eastAsia="sv-SE"/>
              </w:rPr>
              <w:t>Indicates the frequency domain position for sidelink CSI-RS.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sl-CSI-RS-FirstSymbol</w:t>
            </w:r>
          </w:p>
          <w:p w:rsidR="0020083C" w:rsidRDefault="001E380E">
            <w:pPr>
              <w:pStyle w:val="TAL"/>
              <w:rPr>
                <w:noProof/>
                <w:lang w:eastAsia="sv-SE"/>
              </w:rPr>
            </w:pPr>
            <w:r>
              <w:rPr>
                <w:lang w:eastAsia="sv-SE"/>
              </w:rPr>
              <w:t>Indicates the position of first symbol of sidelink CSI-RS.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sl-Resetconfig</w:t>
            </w:r>
          </w:p>
          <w:p w:rsidR="0020083C" w:rsidRDefault="001E380E">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Calibri Light"/>
                <w:b/>
                <w:bCs/>
                <w:i/>
                <w:iCs/>
                <w:lang w:eastAsia="en-US"/>
              </w:rPr>
            </w:pPr>
            <w:r>
              <w:rPr>
                <w:b/>
                <w:bCs/>
                <w:i/>
                <w:iCs/>
              </w:rPr>
              <w:t>sl-LatencyBoundCSI-Report</w:t>
            </w:r>
          </w:p>
          <w:p w:rsidR="0020083C" w:rsidRDefault="001E380E">
            <w:pPr>
              <w:pStyle w:val="TAL"/>
              <w:rPr>
                <w:b/>
                <w:bCs/>
                <w:i/>
                <w:iCs/>
                <w:lang w:eastAsia="sv-SE"/>
              </w:rPr>
            </w:pPr>
            <w:r>
              <w:t>Indicate the latency bound of SL CSI report from the associated SL CSI triggering in terms of number of slots.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sl-LogicalChannelIdentity</w:t>
            </w:r>
          </w:p>
          <w:p w:rsidR="0020083C" w:rsidRDefault="001E380E">
            <w:pPr>
              <w:pStyle w:val="TAL"/>
              <w:rPr>
                <w:bCs/>
                <w:noProof/>
                <w:lang w:eastAsia="en-GB"/>
              </w:rPr>
            </w:pPr>
            <w:r>
              <w:rPr>
                <w:lang w:eastAsia="sv-SE"/>
              </w:rPr>
              <w:t>Indicates the identity of the sidelink logical channel.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sl-MappedQoS-FlowsToAddList</w:t>
            </w:r>
          </w:p>
          <w:p w:rsidR="0020083C" w:rsidRDefault="001E380E">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sl-MappedQoS-FlowsToReleaseList</w:t>
            </w:r>
          </w:p>
          <w:p w:rsidR="0020083C" w:rsidRDefault="001E380E">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sl-MeasConfig</w:t>
            </w:r>
          </w:p>
          <w:p w:rsidR="0020083C" w:rsidRDefault="001E380E">
            <w:pPr>
              <w:pStyle w:val="TAL"/>
              <w:rPr>
                <w:lang w:eastAsia="sv-SE"/>
              </w:rPr>
            </w:pPr>
            <w:r>
              <w:rPr>
                <w:lang w:eastAsia="sv-SE"/>
              </w:rPr>
              <w:t>Indicates the sidelink measurement configuration for the unicast destination.</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en-GB"/>
              </w:rPr>
            </w:pPr>
            <w:r>
              <w:rPr>
                <w:b/>
                <w:bCs/>
                <w:i/>
                <w:iCs/>
                <w:lang w:eastAsia="en-GB"/>
              </w:rPr>
              <w:t>sl-OutOfOrderDelivery</w:t>
            </w:r>
          </w:p>
          <w:p w:rsidR="0020083C" w:rsidRDefault="001E380E">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sl-PDCP-SN-Size</w:t>
            </w:r>
          </w:p>
          <w:p w:rsidR="0020083C" w:rsidRDefault="001E380E">
            <w:pPr>
              <w:pStyle w:val="TAL"/>
              <w:rPr>
                <w:lang w:eastAsia="sv-SE"/>
              </w:rPr>
            </w:pPr>
            <w:r>
              <w:rPr>
                <w:lang w:eastAsia="sv-SE"/>
              </w:rPr>
              <w:t xml:space="preserve">Indicates the PDCP SN size of the configured </w:t>
            </w:r>
            <w:r>
              <w:rPr>
                <w:rFonts w:cs="Arial"/>
              </w:rPr>
              <w:t>sidelink DRB</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en-GB"/>
              </w:rPr>
            </w:pPr>
            <w:r>
              <w:rPr>
                <w:b/>
                <w:bCs/>
                <w:i/>
                <w:iCs/>
                <w:lang w:eastAsia="en-GB"/>
              </w:rPr>
              <w:t>sl-SDAP-Header</w:t>
            </w:r>
          </w:p>
          <w:p w:rsidR="0020083C" w:rsidRDefault="001E380E">
            <w:pPr>
              <w:pStyle w:val="TAL"/>
              <w:rPr>
                <w:lang w:eastAsia="sv-SE"/>
              </w:rPr>
            </w:pPr>
            <w:r>
              <w:rPr>
                <w:lang w:eastAsia="en-GB"/>
              </w:rPr>
              <w:t>Indicates whether or not a SDAP header is present on this sidelink DRB.</w:t>
            </w:r>
          </w:p>
        </w:tc>
      </w:tr>
    </w:tbl>
    <w:p w:rsidR="0020083C" w:rsidRDefault="0020083C">
      <w:pPr>
        <w:rPr>
          <w:rFonts w:eastAsia="Yu Mincho"/>
          <w:iCs/>
        </w:rPr>
      </w:pPr>
    </w:p>
    <w:p w:rsidR="0020083C" w:rsidRDefault="001E380E">
      <w:pPr>
        <w:pStyle w:val="4"/>
        <w:rPr>
          <w:noProof/>
        </w:rPr>
      </w:pPr>
      <w:bookmarkStart w:id="2279" w:name="_Toc60777570"/>
      <w:bookmarkStart w:id="2280" w:name="_Toc90651445"/>
      <w:r>
        <w:lastRenderedPageBreak/>
        <w:t>–</w:t>
      </w:r>
      <w:r>
        <w:tab/>
      </w:r>
      <w:r>
        <w:rPr>
          <w:i/>
          <w:iCs/>
          <w:noProof/>
        </w:rPr>
        <w:t>RRCReconfigurationCompleteSidelink</w:t>
      </w:r>
      <w:bookmarkEnd w:id="2279"/>
      <w:bookmarkEnd w:id="2280"/>
    </w:p>
    <w:p w:rsidR="0020083C" w:rsidRDefault="001E380E">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rsidR="0020083C" w:rsidRDefault="001E380E">
      <w:pPr>
        <w:pStyle w:val="B1"/>
      </w:pPr>
      <w:r>
        <w:t xml:space="preserve">Signalling radio bearer: </w:t>
      </w:r>
      <w:r>
        <w:rPr>
          <w:rFonts w:eastAsia="等线"/>
          <w:lang w:eastAsia="zh-CN"/>
        </w:rPr>
        <w:t>SL-SRB3</w:t>
      </w:r>
    </w:p>
    <w:p w:rsidR="0020083C" w:rsidRDefault="001E380E">
      <w:pPr>
        <w:pStyle w:val="B1"/>
      </w:pPr>
      <w:r>
        <w:t>RLC-SAP: AM</w:t>
      </w:r>
    </w:p>
    <w:p w:rsidR="0020083C" w:rsidRDefault="001E380E">
      <w:pPr>
        <w:pStyle w:val="B1"/>
      </w:pPr>
      <w:r>
        <w:t>Logical channel: SCCH</w:t>
      </w:r>
    </w:p>
    <w:p w:rsidR="0020083C" w:rsidRDefault="001E380E">
      <w:pPr>
        <w:pStyle w:val="B1"/>
      </w:pPr>
      <w:r>
        <w:t xml:space="preserve">Direction: UE to </w:t>
      </w:r>
      <w:r>
        <w:rPr>
          <w:lang w:eastAsia="zh-CN"/>
        </w:rPr>
        <w:t>UE</w:t>
      </w:r>
    </w:p>
    <w:p w:rsidR="0020083C" w:rsidRDefault="001E380E">
      <w:pPr>
        <w:pStyle w:val="TH"/>
        <w:rPr>
          <w:b w:val="0"/>
        </w:rPr>
      </w:pPr>
      <w:r>
        <w:rPr>
          <w:i/>
          <w:iCs/>
        </w:rPr>
        <w:t>RRCReconfigurationCompleteSidelink</w:t>
      </w:r>
      <w:r>
        <w:t xml:space="preserve"> message</w:t>
      </w:r>
    </w:p>
    <w:p w:rsidR="0020083C" w:rsidRDefault="001E380E">
      <w:pPr>
        <w:pStyle w:val="PL"/>
      </w:pPr>
      <w:r>
        <w:t>-- ASN1START</w:t>
      </w:r>
    </w:p>
    <w:p w:rsidR="0020083C" w:rsidRDefault="001E380E">
      <w:pPr>
        <w:pStyle w:val="PL"/>
      </w:pPr>
      <w:r>
        <w:t>-- TAG-RRCRECONFIGURATIONCOMPLETESIDELINK-START</w:t>
      </w:r>
    </w:p>
    <w:p w:rsidR="0020083C" w:rsidRDefault="0020083C">
      <w:pPr>
        <w:pStyle w:val="PL"/>
      </w:pPr>
    </w:p>
    <w:p w:rsidR="0020083C" w:rsidRDefault="001E380E">
      <w:pPr>
        <w:pStyle w:val="PL"/>
      </w:pPr>
      <w:r>
        <w:t>RRCReconfigurationCompleteSidelink ::=         SEQUENCE {</w:t>
      </w:r>
    </w:p>
    <w:p w:rsidR="0020083C" w:rsidRDefault="001E380E">
      <w:pPr>
        <w:pStyle w:val="PL"/>
      </w:pPr>
      <w:r>
        <w:t xml:space="preserve">    rrc-TransactionIdentifier-r16                  RRC-TransactionIdentifier,</w:t>
      </w:r>
    </w:p>
    <w:p w:rsidR="0020083C" w:rsidRDefault="001E380E">
      <w:pPr>
        <w:pStyle w:val="PL"/>
      </w:pPr>
      <w:r>
        <w:t xml:space="preserve">    criticalExtensions                             CHOICE {</w:t>
      </w:r>
    </w:p>
    <w:p w:rsidR="0020083C" w:rsidRDefault="001E380E">
      <w:pPr>
        <w:pStyle w:val="PL"/>
      </w:pPr>
      <w:r>
        <w:t xml:space="preserve">        rrcReconfigurationCompleteSidelink-r16         RRCReconfigurationCompleteSidelink-IEs-r16,</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RRCReconfigurationCompleteSidelink-IEs-r16 ::= SEQUENCE {</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TAG-RRCRECONFIGURATIONCOMPLETESIDELINK-STOP</w:t>
      </w:r>
    </w:p>
    <w:p w:rsidR="0020083C" w:rsidRDefault="001E380E">
      <w:pPr>
        <w:pStyle w:val="PL"/>
      </w:pPr>
      <w:r>
        <w:t>-- ASN1STOP</w:t>
      </w:r>
    </w:p>
    <w:p w:rsidR="0020083C" w:rsidRDefault="0020083C"/>
    <w:p w:rsidR="0020083C" w:rsidRDefault="001E380E">
      <w:pPr>
        <w:pStyle w:val="4"/>
        <w:rPr>
          <w:i/>
          <w:iCs/>
        </w:rPr>
      </w:pPr>
      <w:bookmarkStart w:id="2281" w:name="_Toc60777571"/>
      <w:bookmarkStart w:id="2282" w:name="_Toc90651446"/>
      <w:r>
        <w:t>–</w:t>
      </w:r>
      <w:r>
        <w:tab/>
      </w:r>
      <w:r>
        <w:rPr>
          <w:i/>
          <w:iCs/>
          <w:noProof/>
        </w:rPr>
        <w:t>RRCReconfigurationFailureSidelink</w:t>
      </w:r>
      <w:bookmarkEnd w:id="2281"/>
      <w:bookmarkEnd w:id="2282"/>
    </w:p>
    <w:p w:rsidR="0020083C" w:rsidRDefault="001E380E">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rsidR="0020083C" w:rsidRDefault="001E380E">
      <w:pPr>
        <w:pStyle w:val="B1"/>
      </w:pPr>
      <w:r>
        <w:t xml:space="preserve">Signalling radio bearer: </w:t>
      </w:r>
      <w:r>
        <w:rPr>
          <w:rFonts w:eastAsia="等线"/>
          <w:lang w:eastAsia="zh-CN"/>
        </w:rPr>
        <w:t>SL-SRB3</w:t>
      </w:r>
    </w:p>
    <w:p w:rsidR="0020083C" w:rsidRDefault="001E380E">
      <w:pPr>
        <w:pStyle w:val="B1"/>
      </w:pPr>
      <w:r>
        <w:t>RLC-SAP: AM</w:t>
      </w:r>
    </w:p>
    <w:p w:rsidR="0020083C" w:rsidRDefault="001E380E">
      <w:pPr>
        <w:pStyle w:val="B1"/>
      </w:pPr>
      <w:r>
        <w:t>Logical channel: SCCH</w:t>
      </w:r>
    </w:p>
    <w:p w:rsidR="0020083C" w:rsidRDefault="001E380E">
      <w:pPr>
        <w:pStyle w:val="B1"/>
        <w:rPr>
          <w:i/>
          <w:iCs/>
        </w:rPr>
      </w:pPr>
      <w:r>
        <w:t xml:space="preserve">Direction: UE to </w:t>
      </w:r>
      <w:r>
        <w:rPr>
          <w:lang w:eastAsia="zh-CN"/>
        </w:rPr>
        <w:t>UE</w:t>
      </w:r>
    </w:p>
    <w:p w:rsidR="0020083C" w:rsidRDefault="001E380E">
      <w:pPr>
        <w:pStyle w:val="TH"/>
        <w:rPr>
          <w:b w:val="0"/>
        </w:rPr>
      </w:pPr>
      <w:r>
        <w:rPr>
          <w:i/>
          <w:iCs/>
        </w:rPr>
        <w:lastRenderedPageBreak/>
        <w:t>RRCReconfiguration</w:t>
      </w:r>
      <w:r>
        <w:rPr>
          <w:i/>
          <w:iCs/>
          <w:noProof/>
        </w:rPr>
        <w:t>Failure</w:t>
      </w:r>
      <w:r>
        <w:rPr>
          <w:i/>
          <w:iCs/>
        </w:rPr>
        <w:t>Sidelink</w:t>
      </w:r>
      <w:r>
        <w:t xml:space="preserve"> message</w:t>
      </w:r>
    </w:p>
    <w:p w:rsidR="0020083C" w:rsidRDefault="001E380E">
      <w:pPr>
        <w:pStyle w:val="PL"/>
      </w:pPr>
      <w:r>
        <w:t>-- ASN1START</w:t>
      </w:r>
    </w:p>
    <w:p w:rsidR="0020083C" w:rsidRDefault="001E380E">
      <w:pPr>
        <w:pStyle w:val="PL"/>
      </w:pPr>
      <w:r>
        <w:t>-- TAG-RRCRECONFIGURATIONFAILURESIDELINK-START</w:t>
      </w:r>
    </w:p>
    <w:p w:rsidR="0020083C" w:rsidRDefault="0020083C">
      <w:pPr>
        <w:pStyle w:val="PL"/>
      </w:pPr>
    </w:p>
    <w:p w:rsidR="0020083C" w:rsidRDefault="001E380E">
      <w:pPr>
        <w:pStyle w:val="PL"/>
      </w:pPr>
      <w:r>
        <w:t>RRCReconfigurationFailureSidelink ::=         SEQUENCE {</w:t>
      </w:r>
    </w:p>
    <w:p w:rsidR="0020083C" w:rsidRDefault="001E380E">
      <w:pPr>
        <w:pStyle w:val="PL"/>
      </w:pPr>
      <w:r>
        <w:t xml:space="preserve">    rrc-TransactionIdentifier-r16                 RRC-TransactionIdentifier,</w:t>
      </w:r>
    </w:p>
    <w:p w:rsidR="0020083C" w:rsidRDefault="001E380E">
      <w:pPr>
        <w:pStyle w:val="PL"/>
      </w:pPr>
      <w:r>
        <w:t xml:space="preserve">    criticalExtensions                            CHOICE {</w:t>
      </w:r>
    </w:p>
    <w:p w:rsidR="0020083C" w:rsidRDefault="001E380E">
      <w:pPr>
        <w:pStyle w:val="PL"/>
      </w:pPr>
      <w:r>
        <w:t xml:space="preserve">        rrcReconfigurationFailureSidelink-r16         RRCReconfigurationFailureSidelink-IEs-r16,</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RRCReconfigurationFailureSidelink-IEs-r16 ::= SEQUENCE {</w:t>
      </w:r>
    </w:p>
    <w:p w:rsidR="0020083C" w:rsidRDefault="001E380E">
      <w:pPr>
        <w:pStyle w:val="PL"/>
      </w:pPr>
      <w:r>
        <w:t xml:space="preserve">    lateNonCriticalExtension                      OCTET STRING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TAG-RRCRECONFIGURATIONFAILURESIDELINK-STOP</w:t>
      </w:r>
    </w:p>
    <w:p w:rsidR="0020083C" w:rsidRDefault="001E380E">
      <w:pPr>
        <w:pStyle w:val="PL"/>
      </w:pPr>
      <w:r>
        <w:t>-- ASN1STOP</w:t>
      </w:r>
    </w:p>
    <w:p w:rsidR="0020083C" w:rsidRDefault="0020083C">
      <w:pPr>
        <w:pStyle w:val="PL"/>
      </w:pPr>
    </w:p>
    <w:p w:rsidR="0020083C" w:rsidRDefault="0020083C"/>
    <w:p w:rsidR="0020083C" w:rsidRDefault="001E380E">
      <w:pPr>
        <w:pStyle w:val="4"/>
        <w:rPr>
          <w:noProof/>
        </w:rPr>
      </w:pPr>
      <w:bookmarkStart w:id="2283" w:name="_Toc60777572"/>
      <w:bookmarkStart w:id="2284" w:name="_Toc90651447"/>
      <w:r>
        <w:t>–</w:t>
      </w:r>
      <w:r>
        <w:tab/>
      </w:r>
      <w:r>
        <w:rPr>
          <w:i/>
          <w:iCs/>
        </w:rPr>
        <w:t>UECapabilityEnquiry</w:t>
      </w:r>
      <w:r>
        <w:rPr>
          <w:i/>
          <w:iCs/>
          <w:noProof/>
        </w:rPr>
        <w:t>Sidelink</w:t>
      </w:r>
      <w:bookmarkEnd w:id="2283"/>
      <w:bookmarkEnd w:id="2284"/>
    </w:p>
    <w:p w:rsidR="0020083C" w:rsidRDefault="001E380E">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rsidR="0020083C" w:rsidRDefault="001E380E">
      <w:pPr>
        <w:pStyle w:val="B1"/>
      </w:pPr>
      <w:r>
        <w:t xml:space="preserve">Signalling radio bearer: </w:t>
      </w:r>
      <w:r>
        <w:rPr>
          <w:rFonts w:eastAsia="等线"/>
          <w:lang w:eastAsia="zh-CN"/>
        </w:rPr>
        <w:t>SL-SRB3</w:t>
      </w:r>
    </w:p>
    <w:p w:rsidR="0020083C" w:rsidRDefault="001E380E">
      <w:pPr>
        <w:pStyle w:val="B1"/>
      </w:pPr>
      <w:r>
        <w:t>RLC-SAP: AM</w:t>
      </w:r>
    </w:p>
    <w:p w:rsidR="0020083C" w:rsidRDefault="001E380E">
      <w:pPr>
        <w:pStyle w:val="B1"/>
      </w:pPr>
      <w:r>
        <w:t>Logical channel: SCCH</w:t>
      </w:r>
    </w:p>
    <w:p w:rsidR="0020083C" w:rsidRDefault="001E380E">
      <w:pPr>
        <w:pStyle w:val="B1"/>
      </w:pPr>
      <w:r>
        <w:t>Direction: UE to UE</w:t>
      </w:r>
    </w:p>
    <w:p w:rsidR="0020083C" w:rsidRDefault="001E380E">
      <w:pPr>
        <w:pStyle w:val="TH"/>
      </w:pPr>
      <w:r>
        <w:rPr>
          <w:i/>
          <w:iCs/>
        </w:rPr>
        <w:t>UECapabilityEnquiry</w:t>
      </w:r>
      <w:r>
        <w:rPr>
          <w:i/>
          <w:iCs/>
          <w:noProof/>
        </w:rPr>
        <w:t>Sidelink</w:t>
      </w:r>
      <w:r>
        <w:t xml:space="preserve"> information element</w:t>
      </w:r>
    </w:p>
    <w:p w:rsidR="0020083C" w:rsidRDefault="001E380E">
      <w:pPr>
        <w:pStyle w:val="PL"/>
      </w:pPr>
      <w:r>
        <w:t>-- ASN1START</w:t>
      </w:r>
    </w:p>
    <w:p w:rsidR="0020083C" w:rsidRDefault="001E380E">
      <w:pPr>
        <w:pStyle w:val="PL"/>
      </w:pPr>
      <w:r>
        <w:t>-- TAG-UECAPABILITYENQUIRYSIDELINK-START</w:t>
      </w:r>
    </w:p>
    <w:p w:rsidR="0020083C" w:rsidRDefault="0020083C">
      <w:pPr>
        <w:pStyle w:val="PL"/>
      </w:pPr>
    </w:p>
    <w:p w:rsidR="0020083C" w:rsidRDefault="001E380E">
      <w:pPr>
        <w:pStyle w:val="PL"/>
      </w:pPr>
      <w:r>
        <w:t>UECapabilityEnquirySidelink ::=         SEQUENCE {</w:t>
      </w:r>
    </w:p>
    <w:p w:rsidR="0020083C" w:rsidRDefault="001E380E">
      <w:pPr>
        <w:pStyle w:val="PL"/>
      </w:pPr>
      <w:r>
        <w:t xml:space="preserve">    rrc-TransactionIdentifier-r16           RRC-TransactionIdentifier,</w:t>
      </w:r>
    </w:p>
    <w:p w:rsidR="0020083C" w:rsidRDefault="001E380E">
      <w:pPr>
        <w:pStyle w:val="PL"/>
      </w:pPr>
      <w:r>
        <w:t xml:space="preserve">    criticalExtensions                      CHOICE {</w:t>
      </w:r>
    </w:p>
    <w:p w:rsidR="0020083C" w:rsidRDefault="001E380E">
      <w:pPr>
        <w:pStyle w:val="PL"/>
      </w:pPr>
      <w:r>
        <w:t xml:space="preserve">        ueCapabilityEnquirySidelink-r16         UECapabilityEnquirySidelink-IEs-r16,</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UECapabilityEnquirySidelink-IEs-r16 ::= SEQUENCE {</w:t>
      </w:r>
    </w:p>
    <w:p w:rsidR="0020083C" w:rsidRDefault="001E380E">
      <w:pPr>
        <w:pStyle w:val="PL"/>
      </w:pPr>
      <w:r>
        <w:t xml:space="preserve">    frequencyBandListFilterSidelink-r16     FreqBandList                                                            OPTIONAL, -- Need N</w:t>
      </w:r>
    </w:p>
    <w:p w:rsidR="0020083C" w:rsidRDefault="001E380E">
      <w:pPr>
        <w:pStyle w:val="PL"/>
      </w:pPr>
      <w:r>
        <w:lastRenderedPageBreak/>
        <w:t xml:space="preserve">    ue-CapabilityInformationSidelink-r16    OCTET STRING                                                            OPTIONAL, -- Need N</w:t>
      </w:r>
    </w:p>
    <w:p w:rsidR="0020083C" w:rsidRDefault="001E380E">
      <w:pPr>
        <w:pStyle w:val="PL"/>
      </w:pPr>
      <w:r>
        <w:t xml:space="preserve">    lateNonCriticalExtension                OCTET STRING                                                            OPTIONAL,</w:t>
      </w:r>
    </w:p>
    <w:p w:rsidR="0020083C" w:rsidRDefault="001E380E">
      <w:pPr>
        <w:pStyle w:val="PL"/>
      </w:pPr>
      <w:r>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t>-- TAG-UECAPABILITYENQUIRYSIDELINK-STOP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sv-SE"/>
              </w:rPr>
            </w:pPr>
            <w:r>
              <w:rPr>
                <w:b/>
                <w:bCs/>
                <w:i/>
                <w:iCs/>
                <w:lang w:eastAsia="sv-SE"/>
              </w:rPr>
              <w:t>frequencyBandListFilterSidelink</w:t>
            </w:r>
          </w:p>
          <w:p w:rsidR="0020083C" w:rsidRDefault="001E380E">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ue-CapabilityInformationSidelink</w:t>
            </w:r>
          </w:p>
          <w:p w:rsidR="0020083C" w:rsidRDefault="001E380E">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rsidR="0020083C" w:rsidRDefault="0020083C"/>
    <w:p w:rsidR="0020083C" w:rsidRDefault="001E380E">
      <w:pPr>
        <w:pStyle w:val="4"/>
      </w:pPr>
      <w:bookmarkStart w:id="2285" w:name="_Toc60777573"/>
      <w:bookmarkStart w:id="2286" w:name="_Toc90651448"/>
      <w:r>
        <w:t>–</w:t>
      </w:r>
      <w:r>
        <w:tab/>
      </w:r>
      <w:r>
        <w:rPr>
          <w:i/>
          <w:iCs/>
        </w:rPr>
        <w:t>UECapabilityInformation</w:t>
      </w:r>
      <w:r>
        <w:rPr>
          <w:i/>
          <w:iCs/>
          <w:noProof/>
        </w:rPr>
        <w:t>Sidelink</w:t>
      </w:r>
      <w:bookmarkEnd w:id="2285"/>
      <w:bookmarkEnd w:id="2286"/>
    </w:p>
    <w:p w:rsidR="0020083C" w:rsidRDefault="001E380E">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rsidR="0020083C" w:rsidRDefault="001E380E">
      <w:pPr>
        <w:pStyle w:val="B1"/>
      </w:pPr>
      <w:r>
        <w:t>Signalling radio bearer:</w:t>
      </w:r>
      <w:r>
        <w:rPr>
          <w:rFonts w:eastAsia="等线"/>
          <w:lang w:eastAsia="zh-CN"/>
        </w:rPr>
        <w:t xml:space="preserve"> SL-SRB3</w:t>
      </w:r>
    </w:p>
    <w:p w:rsidR="0020083C" w:rsidRDefault="001E380E">
      <w:pPr>
        <w:pStyle w:val="B1"/>
      </w:pPr>
      <w:r>
        <w:t>RLC-SAP: AM</w:t>
      </w:r>
    </w:p>
    <w:p w:rsidR="0020083C" w:rsidRDefault="001E380E">
      <w:pPr>
        <w:pStyle w:val="B1"/>
      </w:pPr>
      <w:r>
        <w:t>Logical channel: SCCH</w:t>
      </w:r>
    </w:p>
    <w:p w:rsidR="0020083C" w:rsidRDefault="001E380E">
      <w:pPr>
        <w:pStyle w:val="B1"/>
      </w:pPr>
      <w:r>
        <w:t>Direction: UE to UE</w:t>
      </w:r>
    </w:p>
    <w:p w:rsidR="0020083C" w:rsidRDefault="001E380E">
      <w:pPr>
        <w:pStyle w:val="TH"/>
        <w:rPr>
          <w:b w:val="0"/>
        </w:rPr>
      </w:pPr>
      <w:r>
        <w:rPr>
          <w:i/>
          <w:iCs/>
        </w:rPr>
        <w:t>UECapabilityInformation</w:t>
      </w:r>
      <w:r>
        <w:rPr>
          <w:i/>
          <w:iCs/>
          <w:noProof/>
        </w:rPr>
        <w:t>Sidelink</w:t>
      </w:r>
      <w:r>
        <w:t xml:space="preserve"> information element</w:t>
      </w:r>
    </w:p>
    <w:p w:rsidR="0020083C" w:rsidRDefault="001E380E">
      <w:pPr>
        <w:pStyle w:val="PL"/>
      </w:pPr>
      <w:r>
        <w:t>-- ASN1START</w:t>
      </w:r>
    </w:p>
    <w:p w:rsidR="0020083C" w:rsidRDefault="001E380E">
      <w:pPr>
        <w:pStyle w:val="PL"/>
      </w:pPr>
      <w:r>
        <w:t>-- TAG-UECAPABILITYINFORMATIONSIDELINK-START</w:t>
      </w:r>
    </w:p>
    <w:p w:rsidR="0020083C" w:rsidRDefault="0020083C">
      <w:pPr>
        <w:pStyle w:val="PL"/>
      </w:pPr>
    </w:p>
    <w:p w:rsidR="0020083C" w:rsidRDefault="001E380E">
      <w:pPr>
        <w:pStyle w:val="PL"/>
      </w:pPr>
      <w:r>
        <w:t>UECapabilityInformationSidelink ::=         SEQUENCE {</w:t>
      </w:r>
    </w:p>
    <w:p w:rsidR="0020083C" w:rsidRDefault="001E380E">
      <w:pPr>
        <w:pStyle w:val="PL"/>
      </w:pPr>
      <w:r>
        <w:t xml:space="preserve">    rrc-TransactionIdentifier-r16               RRC-TransactionIdentifier,</w:t>
      </w:r>
    </w:p>
    <w:p w:rsidR="0020083C" w:rsidRDefault="001E380E">
      <w:pPr>
        <w:pStyle w:val="PL"/>
      </w:pPr>
      <w:r>
        <w:t xml:space="preserve">    criticalExtensions                          CHOICE {</w:t>
      </w:r>
    </w:p>
    <w:p w:rsidR="0020083C" w:rsidRDefault="001E380E">
      <w:pPr>
        <w:pStyle w:val="PL"/>
      </w:pPr>
      <w:r>
        <w:t xml:space="preserve">        ueCapabilityInformationSidelink-r16         UECapabilityInformationSidelink-IEs-r16,</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UECapabilityInformationSidelink-IEs-r16 ::= SEQUENCE {</w:t>
      </w:r>
    </w:p>
    <w:p w:rsidR="0020083C" w:rsidRDefault="001E380E">
      <w:pPr>
        <w:pStyle w:val="PL"/>
      </w:pPr>
      <w:r>
        <w:t xml:space="preserve">    accessStratumReleaseSidelink-r16            AccessStratumReleaseSidelink-r16,</w:t>
      </w:r>
    </w:p>
    <w:p w:rsidR="0020083C" w:rsidRDefault="001E380E">
      <w:pPr>
        <w:pStyle w:val="PL"/>
      </w:pPr>
      <w:r>
        <w:t xml:space="preserve">    pdcp-ParametersSidelink-r16                 PDCP-ParametersSidelink-r16                                             OPTIONAL,</w:t>
      </w:r>
    </w:p>
    <w:p w:rsidR="0020083C" w:rsidRDefault="001E380E">
      <w:pPr>
        <w:pStyle w:val="PL"/>
      </w:pPr>
      <w:r>
        <w:t xml:space="preserve">    rlc-ParametersSidelink-r16                  RLC-ParametersSidelink-r16                                              OPTIONAL,</w:t>
      </w:r>
    </w:p>
    <w:p w:rsidR="0020083C" w:rsidRDefault="001E380E">
      <w:pPr>
        <w:pStyle w:val="PL"/>
      </w:pPr>
      <w:r>
        <w:t xml:space="preserve">    supportedBandCombinationListSidelinkNR-r16  BandCombinationListSidelinkNR-r16                                       OPTIONAL,</w:t>
      </w:r>
    </w:p>
    <w:p w:rsidR="0020083C" w:rsidRDefault="001E380E">
      <w:pPr>
        <w:pStyle w:val="PL"/>
      </w:pPr>
      <w:r>
        <w:t xml:space="preserve">    supportedBandListSidelink-r16               SEQUENCE (SIZE (1..maxBands)) OF BandSidelinkPC5-r16                    OPTIONAL,</w:t>
      </w:r>
    </w:p>
    <w:p w:rsidR="0020083C" w:rsidRDefault="001E380E">
      <w:pPr>
        <w:pStyle w:val="PL"/>
      </w:pPr>
      <w:r>
        <w:t xml:space="preserve">    appliedFreqBandListFilter-r16               FreqBandList                                                            OPTIONAL,</w:t>
      </w:r>
    </w:p>
    <w:p w:rsidR="0020083C" w:rsidRDefault="001E380E">
      <w:pPr>
        <w:pStyle w:val="PL"/>
      </w:pPr>
      <w:r>
        <w:lastRenderedPageBreak/>
        <w:t xml:space="preserve">    lateNonCriticalExtension                    OCTET STRING                                                            OPTIONAL,</w:t>
      </w:r>
    </w:p>
    <w:p w:rsidR="0020083C" w:rsidRDefault="001E380E">
      <w:pPr>
        <w:pStyle w:val="PL"/>
      </w:pPr>
      <w:r>
        <w:t xml:space="preserve">    nonCriticalExtension                        SEQUENCE{}                                                              OPTIONAL</w:t>
      </w:r>
    </w:p>
    <w:p w:rsidR="0020083C" w:rsidRDefault="001E380E">
      <w:pPr>
        <w:pStyle w:val="PL"/>
      </w:pPr>
      <w:r>
        <w:t>}</w:t>
      </w:r>
    </w:p>
    <w:p w:rsidR="0020083C" w:rsidRDefault="0020083C">
      <w:pPr>
        <w:pStyle w:val="PL"/>
      </w:pPr>
    </w:p>
    <w:p w:rsidR="0020083C" w:rsidRDefault="001E380E">
      <w:pPr>
        <w:pStyle w:val="PL"/>
      </w:pPr>
      <w:r>
        <w:t>AccessStratumReleaseSidelink-r16 ::= ENUMERATED { rel16, spare7, spare6, spare5, spare4, spare3, spare2, spare1, ... }</w:t>
      </w:r>
    </w:p>
    <w:p w:rsidR="0020083C" w:rsidRDefault="0020083C">
      <w:pPr>
        <w:pStyle w:val="PL"/>
      </w:pPr>
    </w:p>
    <w:p w:rsidR="0020083C" w:rsidRDefault="001E380E">
      <w:pPr>
        <w:pStyle w:val="PL"/>
      </w:pPr>
      <w:r>
        <w:t>PDCP-ParametersSidelink-r16 ::= SEQUENCE {</w:t>
      </w:r>
    </w:p>
    <w:p w:rsidR="0020083C" w:rsidRDefault="001E380E">
      <w:pPr>
        <w:pStyle w:val="PL"/>
      </w:pPr>
      <w:r>
        <w:t xml:space="preserve">    outOfOrderDeliverySidelink-r16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BandCombinationListSidelinkNR-r16 ::= SEQUENCE (SIZE (1..maxBandComb)) OF BandCombinationParametersSidelinkNR-r16</w:t>
      </w:r>
    </w:p>
    <w:p w:rsidR="0020083C" w:rsidRDefault="0020083C">
      <w:pPr>
        <w:pStyle w:val="PL"/>
      </w:pPr>
    </w:p>
    <w:p w:rsidR="0020083C" w:rsidRDefault="001E380E">
      <w:pPr>
        <w:pStyle w:val="PL"/>
      </w:pPr>
      <w:r>
        <w:t>BandCombinationParametersSidelinkNR-r16 ::= SEQUENCE (SIZE (1..maxSimultaneousBands)) OF BandParametersSidelink-r16</w:t>
      </w:r>
    </w:p>
    <w:p w:rsidR="0020083C" w:rsidRDefault="0020083C">
      <w:pPr>
        <w:pStyle w:val="PL"/>
      </w:pPr>
    </w:p>
    <w:p w:rsidR="0020083C" w:rsidRDefault="001E380E">
      <w:pPr>
        <w:pStyle w:val="PL"/>
      </w:pPr>
      <w:r>
        <w:t>BandSidelinkPC5-r16 ::=           SEQUENCE {</w:t>
      </w:r>
    </w:p>
    <w:p w:rsidR="0020083C" w:rsidRDefault="001E380E">
      <w:pPr>
        <w:pStyle w:val="PL"/>
      </w:pPr>
      <w:r>
        <w:t xml:space="preserve">    freqBandSidelink-r16              FreqBandIndicatorNR,</w:t>
      </w:r>
    </w:p>
    <w:p w:rsidR="0020083C" w:rsidRDefault="001E380E">
      <w:pPr>
        <w:pStyle w:val="PL"/>
      </w:pPr>
      <w:r>
        <w:t xml:space="preserve">    --15-1</w:t>
      </w:r>
    </w:p>
    <w:p w:rsidR="0020083C" w:rsidRDefault="001E380E">
      <w:pPr>
        <w:pStyle w:val="PL"/>
      </w:pPr>
      <w:r>
        <w:t xml:space="preserve">    sl-Reception-r16                  SEQUENCE {</w:t>
      </w:r>
    </w:p>
    <w:p w:rsidR="0020083C" w:rsidRDefault="001E380E">
      <w:pPr>
        <w:pStyle w:val="PL"/>
      </w:pPr>
      <w:r>
        <w:t xml:space="preserve">        harq-RxProcessSidelink-r16        ENUMERATED {n16, n24, n32, n64},</w:t>
      </w:r>
    </w:p>
    <w:p w:rsidR="0020083C" w:rsidRDefault="001E380E">
      <w:pPr>
        <w:pStyle w:val="PL"/>
      </w:pPr>
      <w:r>
        <w:t xml:space="preserve">        pscch-RxSidelink-r16              ENUMERATED {value1, value2},</w:t>
      </w:r>
    </w:p>
    <w:p w:rsidR="0020083C" w:rsidRDefault="001E380E">
      <w:pPr>
        <w:pStyle w:val="PL"/>
      </w:pPr>
      <w:r>
        <w:t xml:space="preserve">        scs-CP-PatternRxSidelink-r16      CHOICE {</w:t>
      </w:r>
    </w:p>
    <w:p w:rsidR="0020083C" w:rsidRDefault="001E380E">
      <w:pPr>
        <w:pStyle w:val="PL"/>
      </w:pPr>
      <w:r>
        <w:t xml:space="preserve">            fr1-r16                           SEQUENCE {</w:t>
      </w:r>
    </w:p>
    <w:p w:rsidR="0020083C" w:rsidRDefault="001E380E">
      <w:pPr>
        <w:pStyle w:val="PL"/>
      </w:pPr>
      <w:r>
        <w:t xml:space="preserve">                scs-15kHz-r16                     BIT STRING (SIZE (16))                            OPTIONAL,</w:t>
      </w:r>
    </w:p>
    <w:p w:rsidR="0020083C" w:rsidRDefault="001E380E">
      <w:pPr>
        <w:pStyle w:val="PL"/>
      </w:pPr>
      <w:r>
        <w:t xml:space="preserve">                scs-30kHz-r16                     BIT STRING (SIZE (16))                            OPTIONAL,</w:t>
      </w:r>
    </w:p>
    <w:p w:rsidR="0020083C" w:rsidRDefault="001E380E">
      <w:pPr>
        <w:pStyle w:val="PL"/>
      </w:pPr>
      <w:r>
        <w:t xml:space="preserve">                scs-60kHz-r16                     BIT STRING (SIZE (16))                            OPTIONAL</w:t>
      </w:r>
    </w:p>
    <w:p w:rsidR="0020083C" w:rsidRDefault="001E380E">
      <w:pPr>
        <w:pStyle w:val="PL"/>
      </w:pPr>
      <w:r>
        <w:t xml:space="preserve">            },</w:t>
      </w:r>
    </w:p>
    <w:p w:rsidR="0020083C" w:rsidRDefault="001E380E">
      <w:pPr>
        <w:pStyle w:val="PL"/>
      </w:pPr>
      <w:r>
        <w:t xml:space="preserve">            fr2-r16                           SEQUENCE {</w:t>
      </w:r>
    </w:p>
    <w:p w:rsidR="0020083C" w:rsidRDefault="001E380E">
      <w:pPr>
        <w:pStyle w:val="PL"/>
      </w:pPr>
      <w:r>
        <w:t xml:space="preserve">                scs-60kHz-r16                     BIT STRING (SIZE (16))                            OPTIONAL,</w:t>
      </w:r>
    </w:p>
    <w:p w:rsidR="0020083C" w:rsidRDefault="001E380E">
      <w:pPr>
        <w:pStyle w:val="PL"/>
      </w:pPr>
      <w:r>
        <w:t xml:space="preserve">                scs-120kHz-r16                    BIT STRING (SIZE (16))                            OPTIONAL</w:t>
      </w:r>
    </w:p>
    <w:p w:rsidR="0020083C" w:rsidRDefault="001E380E">
      <w:pPr>
        <w:pStyle w:val="PL"/>
      </w:pPr>
      <w:r>
        <w:t xml:space="preserve">            }</w:t>
      </w:r>
    </w:p>
    <w:p w:rsidR="0020083C" w:rsidRDefault="001E380E">
      <w:pPr>
        <w:pStyle w:val="PL"/>
      </w:pPr>
      <w:r>
        <w:t xml:space="preserve">        }                                                                                           OPTIONAL,</w:t>
      </w:r>
    </w:p>
    <w:p w:rsidR="0020083C" w:rsidRDefault="001E380E">
      <w:pPr>
        <w:pStyle w:val="PL"/>
      </w:pPr>
      <w:r>
        <w:t xml:space="preserve">        extendedCP-RxSidelink-r16         ENUMERATED {supported}                                    OPTIONAL</w:t>
      </w:r>
    </w:p>
    <w:p w:rsidR="0020083C" w:rsidRDefault="001E380E">
      <w:pPr>
        <w:pStyle w:val="PL"/>
      </w:pPr>
      <w:r>
        <w:t xml:space="preserve">    }                                                                                               OPTIONAL,</w:t>
      </w:r>
    </w:p>
    <w:p w:rsidR="0020083C" w:rsidRDefault="001E380E">
      <w:pPr>
        <w:pStyle w:val="PL"/>
      </w:pPr>
      <w:r>
        <w:t xml:space="preserve">    --15-10</w:t>
      </w:r>
    </w:p>
    <w:p w:rsidR="0020083C" w:rsidRDefault="001E380E">
      <w:pPr>
        <w:pStyle w:val="PL"/>
      </w:pPr>
      <w:r>
        <w:t xml:space="preserve">    sl-Tx-256QAM-r16                  ENUMERATED {supported}                                        OPTIONAL,</w:t>
      </w:r>
    </w:p>
    <w:p w:rsidR="0020083C" w:rsidRDefault="001E380E">
      <w:pPr>
        <w:pStyle w:val="PL"/>
      </w:pPr>
      <w:r>
        <w:t xml:space="preserve">    --15-12</w:t>
      </w:r>
    </w:p>
    <w:p w:rsidR="0020083C" w:rsidRDefault="001E380E">
      <w:pPr>
        <w:pStyle w:val="PL"/>
      </w:pPr>
      <w:r>
        <w:t xml:space="preserve">    lowSE-64QAM-MCS-TableSidelink-r16 ENUMERATED {supported}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--15-14</w:t>
      </w:r>
    </w:p>
    <w:p w:rsidR="0020083C" w:rsidRDefault="001E380E">
      <w:pPr>
        <w:pStyle w:val="PL"/>
      </w:pPr>
      <w:r>
        <w:t xml:space="preserve">    csi-ReportSidelink-r16                SEQUENCE {</w:t>
      </w:r>
    </w:p>
    <w:p w:rsidR="0020083C" w:rsidRDefault="001E380E">
      <w:pPr>
        <w:pStyle w:val="PL"/>
      </w:pPr>
      <w:r>
        <w:t xml:space="preserve">        csi-RS-PortsSidelink-r16              ENUMERATED {p1, p2}</w:t>
      </w:r>
    </w:p>
    <w:p w:rsidR="0020083C" w:rsidRDefault="001E380E">
      <w:pPr>
        <w:pStyle w:val="PL"/>
      </w:pPr>
      <w:r>
        <w:t xml:space="preserve">    }                                                                                               OPTIONAL,</w:t>
      </w:r>
    </w:p>
    <w:p w:rsidR="0020083C" w:rsidRDefault="001E380E">
      <w:pPr>
        <w:pStyle w:val="PL"/>
      </w:pPr>
      <w:r>
        <w:t xml:space="preserve">    --15-19</w:t>
      </w:r>
    </w:p>
    <w:p w:rsidR="0020083C" w:rsidRDefault="001E380E">
      <w:pPr>
        <w:pStyle w:val="PL"/>
      </w:pPr>
      <w:r>
        <w:t xml:space="preserve">    rankTwoReception-r16                  ENUMERATED {supported}                                    OPTIONAL,</w:t>
      </w:r>
    </w:p>
    <w:p w:rsidR="0020083C" w:rsidRDefault="001E380E">
      <w:pPr>
        <w:pStyle w:val="PL"/>
      </w:pPr>
      <w:r>
        <w:t xml:space="preserve">    --15-23</w:t>
      </w:r>
    </w:p>
    <w:p w:rsidR="0020083C" w:rsidRDefault="001E380E">
      <w:pPr>
        <w:pStyle w:val="PL"/>
      </w:pPr>
      <w:r>
        <w:t xml:space="preserve">    sl-openLoopPC-RSRP-ReportSidelink-r16 ENUMERATED {supported}                                    OPTIONAL,</w:t>
      </w:r>
    </w:p>
    <w:p w:rsidR="0020083C" w:rsidRDefault="001E380E">
      <w:pPr>
        <w:pStyle w:val="PL"/>
      </w:pPr>
      <w:r>
        <w:t xml:space="preserve">    --13-1</w:t>
      </w:r>
    </w:p>
    <w:p w:rsidR="0020083C" w:rsidRDefault="001E380E">
      <w:pPr>
        <w:pStyle w:val="PL"/>
      </w:pPr>
      <w:r>
        <w:t xml:space="preserve">    sl-Rx-256QAM-r16                      ENUMERATED {supported}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lastRenderedPageBreak/>
        <w:t>-- TAG-UECAPABILITYINFORMATIONSIDELINK-STOP</w:t>
      </w:r>
    </w:p>
    <w:p w:rsidR="0020083C" w:rsidRDefault="001E380E">
      <w:pPr>
        <w:pStyle w:val="PL"/>
      </w:pPr>
      <w:r>
        <w:t>-- ASN1STOP</w:t>
      </w:r>
    </w:p>
    <w:p w:rsidR="0020083C" w:rsidRDefault="0020083C">
      <w:pPr>
        <w:rPr>
          <w:rFonts w:eastAsia="MS Mincho"/>
        </w:rPr>
      </w:pPr>
    </w:p>
    <w:p w:rsidR="0020083C" w:rsidRDefault="001E380E">
      <w:pPr>
        <w:pStyle w:val="4"/>
      </w:pPr>
      <w:bookmarkStart w:id="2287" w:name="_Toc60777574"/>
      <w:bookmarkStart w:id="2288" w:name="_Toc90651449"/>
      <w:r>
        <w:t>–</w:t>
      </w:r>
      <w:r>
        <w:tab/>
      </w:r>
      <w:r>
        <w:rPr>
          <w:i/>
          <w:iCs/>
        </w:rPr>
        <w:t xml:space="preserve">End of </w:t>
      </w:r>
      <w:r>
        <w:rPr>
          <w:i/>
          <w:iCs/>
          <w:noProof/>
        </w:rPr>
        <w:t>PC5-RRC-Definitions</w:t>
      </w:r>
      <w:bookmarkEnd w:id="2287"/>
      <w:bookmarkEnd w:id="2288"/>
    </w:p>
    <w:p w:rsidR="0020083C" w:rsidRDefault="001E380E">
      <w:pPr>
        <w:pStyle w:val="PL"/>
      </w:pPr>
      <w:r>
        <w:t>-- ASN1START</w:t>
      </w:r>
    </w:p>
    <w:p w:rsidR="0020083C" w:rsidRDefault="0020083C">
      <w:pPr>
        <w:pStyle w:val="PL"/>
      </w:pPr>
    </w:p>
    <w:p w:rsidR="0020083C" w:rsidRDefault="001E380E">
      <w:pPr>
        <w:pStyle w:val="PL"/>
      </w:pPr>
      <w:r>
        <w:t>END</w:t>
      </w:r>
    </w:p>
    <w:p w:rsidR="0020083C" w:rsidRDefault="0020083C">
      <w:pPr>
        <w:pStyle w:val="PL"/>
      </w:pPr>
    </w:p>
    <w:p w:rsidR="0020083C" w:rsidRDefault="001E380E">
      <w:pPr>
        <w:pStyle w:val="PL"/>
      </w:pPr>
      <w:r>
        <w:t>-- ASN1STOP</w:t>
      </w:r>
    </w:p>
    <w:p w:rsidR="0020083C" w:rsidRDefault="0020083C"/>
    <w:p w:rsidR="0020083C" w:rsidRDefault="001E380E">
      <w:pPr>
        <w:pStyle w:val="1"/>
      </w:pPr>
      <w:bookmarkStart w:id="2289" w:name="_Toc60777575"/>
      <w:bookmarkStart w:id="2290" w:name="_Toc90651450"/>
      <w:r>
        <w:lastRenderedPageBreak/>
        <w:t>7</w:t>
      </w:r>
      <w:r>
        <w:tab/>
        <w:t>Variables and constants</w:t>
      </w:r>
      <w:bookmarkEnd w:id="2289"/>
      <w:bookmarkEnd w:id="2290"/>
    </w:p>
    <w:p w:rsidR="0020083C" w:rsidRDefault="001E380E">
      <w:pPr>
        <w:pStyle w:val="2"/>
      </w:pPr>
      <w:bookmarkStart w:id="2291" w:name="_Toc60777576"/>
      <w:bookmarkStart w:id="2292" w:name="_Toc90651451"/>
      <w:r>
        <w:t>7.1</w:t>
      </w:r>
      <w:r>
        <w:tab/>
        <w:t>Timers</w:t>
      </w:r>
      <w:bookmarkEnd w:id="2291"/>
      <w:bookmarkEnd w:id="2292"/>
    </w:p>
    <w:p w:rsidR="0020083C" w:rsidRDefault="001E380E">
      <w:pPr>
        <w:pStyle w:val="3"/>
      </w:pPr>
      <w:bookmarkStart w:id="2293" w:name="_Toc60777577"/>
      <w:bookmarkStart w:id="2294" w:name="_Toc90651452"/>
      <w:r>
        <w:t>7.1.1</w:t>
      </w:r>
      <w:r>
        <w:tab/>
        <w:t>Timers (Informative)</w:t>
      </w:r>
      <w:bookmarkEnd w:id="2293"/>
      <w:bookmarkEnd w:id="229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0083C">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lang w:eastAsia="en-GB"/>
              </w:rPr>
              <w:t>At expiry</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cs="Arial"/>
                <w:szCs w:val="18"/>
                <w:lang w:eastAsia="sv-SE"/>
              </w:rPr>
              <w:t xml:space="preserve">Perform the actions as specified in 5.3.3.7. </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Go to RRC_IDLE</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cs="Arial"/>
                <w:szCs w:val="18"/>
                <w:lang w:eastAsia="sv-SE"/>
              </w:rPr>
              <w:t>Inform upper layers about barring alleviation as specified in 5.3.14.4</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Upon successful completion of random access on the corresponding SpCell</w:t>
            </w:r>
          </w:p>
          <w:p w:rsidR="0020083C" w:rsidRDefault="001E380E">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rsidR="0020083C" w:rsidRDefault="0020083C">
            <w:pPr>
              <w:pStyle w:val="TAL"/>
              <w:rPr>
                <w:lang w:eastAsia="en-GB"/>
              </w:rPr>
            </w:pPr>
          </w:p>
          <w:p w:rsidR="0020083C" w:rsidRDefault="001E380E">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20083C">
        <w:trPr>
          <w:cantSplit/>
        </w:trPr>
        <w:tc>
          <w:tcPr>
            <w:tcW w:w="1134"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rsidR="0020083C" w:rsidRDefault="001E380E">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rsidR="0020083C" w:rsidRDefault="001E380E">
            <w:pPr>
              <w:pStyle w:val="TAL"/>
              <w:rPr>
                <w:lang w:eastAsia="en-GB"/>
              </w:rPr>
            </w:pPr>
            <w:r>
              <w:rPr>
                <w:lang w:eastAsia="en-GB"/>
              </w:rPr>
              <w:t>If the T310 is kept in SCG, Inform E-UTRAN/NR about the SCG radio link failure by initiating the SCG failure information procedure as specified in 5.7.3.</w:t>
            </w:r>
          </w:p>
        </w:tc>
      </w:tr>
      <w:tr w:rsidR="0020083C">
        <w:trPr>
          <w:cantSplit/>
        </w:trPr>
        <w:tc>
          <w:tcPr>
            <w:tcW w:w="1134"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Enter RRC_IDLE</w:t>
            </w:r>
          </w:p>
        </w:tc>
      </w:tr>
      <w:tr w:rsidR="0020083C">
        <w:trPr>
          <w:cantSplit/>
        </w:trPr>
        <w:tc>
          <w:tcPr>
            <w:tcW w:w="1134"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rsidR="0020083C" w:rsidRDefault="001E380E">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rsidR="0020083C" w:rsidRDefault="001E380E">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rsidR="0020083C" w:rsidRDefault="001E380E">
            <w:pPr>
              <w:pStyle w:val="TAL"/>
              <w:rPr>
                <w:lang w:eastAsia="en-GB"/>
              </w:rPr>
            </w:pPr>
            <w:r>
              <w:rPr>
                <w:lang w:eastAsia="en-GB"/>
              </w:rPr>
              <w:t>If the T312 is kept in SCG, Inform E-UTRAN/NR about the SCG radio link failure by initiating the SCG failure information procedure.as specified in 5.7.3.</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eastAsia="Batang"/>
                <w:noProof/>
                <w:lang w:eastAsia="en-GB"/>
              </w:rPr>
              <w:t>Perform the actions as specified in 5.7.3b.5.</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cs="Arial"/>
                <w:szCs w:val="18"/>
                <w:lang w:eastAsia="sv-SE"/>
              </w:rPr>
              <w:t>Perform the actions as specified in 5.3.13.5.</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Discard the cell reselection priority information provided by dedicated signalling.</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Initiate the measurement reporting procedure, stop performing the related measurements.</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Initiate the measurement reporting procedure, stop performing the related measurements</w:t>
            </w:r>
            <w:r>
              <w:rPr>
                <w:i/>
                <w:lang w:eastAsia="sv-SE"/>
              </w:rPr>
              <w:t>.</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 xml:space="preserve">Stop deprioritisation of all frequencies or NR signalled by </w:t>
            </w:r>
            <w:r>
              <w:rPr>
                <w:i/>
                <w:lang w:eastAsia="en-GB"/>
              </w:rPr>
              <w:t>RRCRelease.</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Perform the actions specified in 5.5a.1.4</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eastAsia="Batang"/>
                <w:noProof/>
                <w:lang w:eastAsia="en-GB"/>
              </w:rPr>
              <w:t>Perform the actions as specified in 5.7.8.3.</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noProof/>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noProof/>
                <w:lang w:eastAsia="en-GB"/>
              </w:rPr>
            </w:pPr>
            <w:r>
              <w:rPr>
                <w:lang w:eastAsia="en-GB"/>
              </w:rPr>
              <w:t>No action.</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cs="Arial"/>
                <w:szCs w:val="18"/>
                <w:lang w:eastAsia="en-GB"/>
              </w:rPr>
              <w:t>No action.</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No action.</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No action.</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No action.</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lastRenderedPageBreak/>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No action.</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No action.</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szCs w:val="18"/>
                <w:lang w:eastAsia="en-GB"/>
              </w:rPr>
            </w:pPr>
            <w:r>
              <w:rPr>
                <w:lang w:eastAsia="en-GB"/>
              </w:rPr>
              <w:t>No action.</w:t>
            </w:r>
          </w:p>
        </w:tc>
      </w:tr>
      <w:tr w:rsidR="0020083C">
        <w:trPr>
          <w:cantSplit/>
        </w:trPr>
        <w:tc>
          <w:tcPr>
            <w:tcW w:w="1134"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rFonts w:eastAsia="Batang"/>
                <w:noProof/>
                <w:lang w:eastAsia="en-GB"/>
              </w:rPr>
              <w:t>No action</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eastAsia="Batang"/>
                <w:noProof/>
                <w:lang w:eastAsia="en-GB"/>
              </w:rPr>
              <w:t>Perform the actions as specified in 5.3.13.</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noProof/>
                <w:lang w:eastAsia="en-GB"/>
              </w:rPr>
            </w:pPr>
            <w:r>
              <w:rPr>
                <w:rFonts w:eastAsia="Batang"/>
                <w:noProof/>
                <w:lang w:eastAsia="en-GB"/>
              </w:rPr>
              <w:t>Perform the actions as specified in 5.3.14.4.</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rsidR="0020083C" w:rsidRDefault="0020083C"/>
    <w:p w:rsidR="0020083C" w:rsidRDefault="001E380E">
      <w:pPr>
        <w:pStyle w:val="3"/>
      </w:pPr>
      <w:bookmarkStart w:id="2295" w:name="_Toc60777578"/>
      <w:bookmarkStart w:id="2296" w:name="_Toc90651453"/>
      <w:r>
        <w:t>7.1.2</w:t>
      </w:r>
      <w:r>
        <w:tab/>
        <w:t>Timer handling</w:t>
      </w:r>
      <w:bookmarkEnd w:id="2295"/>
      <w:bookmarkEnd w:id="2296"/>
    </w:p>
    <w:p w:rsidR="0020083C" w:rsidRDefault="001E380E">
      <w:r>
        <w:t>When the UE applies zero value for a timer, the timer shall be started and immediately expire unless explicitly stated otherwise.</w:t>
      </w:r>
    </w:p>
    <w:p w:rsidR="0020083C" w:rsidRDefault="001E380E">
      <w:pPr>
        <w:pStyle w:val="2"/>
      </w:pPr>
      <w:bookmarkStart w:id="2297" w:name="_Toc60777579"/>
      <w:bookmarkStart w:id="2298" w:name="_Toc90651454"/>
      <w:r>
        <w:lastRenderedPageBreak/>
        <w:t>7.2</w:t>
      </w:r>
      <w:r>
        <w:tab/>
        <w:t>Counters</w:t>
      </w:r>
      <w:bookmarkEnd w:id="2297"/>
      <w:bookmarkEnd w:id="22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0083C">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lang w:eastAsia="en-GB"/>
              </w:rPr>
              <w:t>When reaching max value</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Upon reception of "in-sync" indication from lower layers;</w:t>
            </w:r>
          </w:p>
          <w:p w:rsidR="0020083C" w:rsidRDefault="001E380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rsidR="0020083C" w:rsidRDefault="001E380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Start timer T310</w:t>
            </w:r>
          </w:p>
        </w:tc>
      </w:tr>
      <w:tr w:rsidR="0020083C">
        <w:trPr>
          <w:cantSplit/>
        </w:trPr>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Upon reception of "out-of-sync" indication from lower layers;</w:t>
            </w:r>
          </w:p>
          <w:p w:rsidR="0020083C" w:rsidRDefault="001E380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rsidR="0020083C" w:rsidRDefault="001E380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Stop the timer T310.</w:t>
            </w:r>
          </w:p>
        </w:tc>
      </w:tr>
    </w:tbl>
    <w:p w:rsidR="0020083C" w:rsidRDefault="0020083C"/>
    <w:p w:rsidR="0020083C" w:rsidRDefault="001E380E">
      <w:pPr>
        <w:pStyle w:val="2"/>
      </w:pPr>
      <w:bookmarkStart w:id="2299" w:name="_Toc60777580"/>
      <w:bookmarkStart w:id="2300" w:name="_Toc90651455"/>
      <w:r>
        <w:t>7.3</w:t>
      </w:r>
      <w:r>
        <w:tab/>
        <w:t>Constants</w:t>
      </w:r>
      <w:bookmarkEnd w:id="2299"/>
      <w:bookmarkEnd w:id="23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0083C">
        <w:trPr>
          <w:cantSplit/>
          <w:tblHeader/>
        </w:trPr>
        <w:tc>
          <w:tcPr>
            <w:tcW w:w="170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en-GB"/>
              </w:rPr>
            </w:pPr>
            <w:r>
              <w:rPr>
                <w:lang w:eastAsia="en-GB"/>
              </w:rPr>
              <w:t>Usage</w:t>
            </w:r>
          </w:p>
        </w:tc>
      </w:tr>
      <w:tr w:rsidR="0020083C">
        <w:trPr>
          <w:cantSplit/>
        </w:trPr>
        <w:tc>
          <w:tcPr>
            <w:tcW w:w="170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Maximum number of consecutive "out-of-sync" indications for the SpCell received from lower layers</w:t>
            </w:r>
          </w:p>
        </w:tc>
      </w:tr>
      <w:tr w:rsidR="0020083C">
        <w:trPr>
          <w:cantSplit/>
        </w:trPr>
        <w:tc>
          <w:tcPr>
            <w:tcW w:w="170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Maximum number of consecutive "in-sync" indications for the SpCell received from lower layers</w:t>
            </w:r>
          </w:p>
        </w:tc>
      </w:tr>
    </w:tbl>
    <w:p w:rsidR="0020083C" w:rsidRDefault="0020083C">
      <w:pPr>
        <w:rPr>
          <w:rFonts w:eastAsia="MS Mincho"/>
        </w:rPr>
      </w:pPr>
    </w:p>
    <w:p w:rsidR="0020083C" w:rsidRDefault="001E380E">
      <w:pPr>
        <w:pStyle w:val="2"/>
        <w:rPr>
          <w:rFonts w:eastAsia="MS Mincho"/>
        </w:rPr>
      </w:pPr>
      <w:bookmarkStart w:id="2301" w:name="_Toc60777581"/>
      <w:bookmarkStart w:id="2302" w:name="_Toc90651456"/>
      <w:r>
        <w:rPr>
          <w:rFonts w:eastAsia="MS Mincho"/>
        </w:rPr>
        <w:t>7.4</w:t>
      </w:r>
      <w:r>
        <w:rPr>
          <w:rFonts w:eastAsia="MS Mincho"/>
        </w:rPr>
        <w:tab/>
        <w:t>UE variables</w:t>
      </w:r>
      <w:bookmarkEnd w:id="2301"/>
      <w:bookmarkEnd w:id="2302"/>
    </w:p>
    <w:p w:rsidR="0020083C" w:rsidRDefault="001E380E">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20083C" w:rsidRDefault="001E380E">
      <w:pPr>
        <w:pStyle w:val="4"/>
        <w:rPr>
          <w:rFonts w:eastAsia="MS Mincho"/>
        </w:rPr>
      </w:pPr>
      <w:bookmarkStart w:id="2303" w:name="_Toc60777582"/>
      <w:bookmarkStart w:id="2304" w:name="_Toc90651457"/>
      <w:r>
        <w:rPr>
          <w:rFonts w:eastAsia="MS Mincho"/>
        </w:rPr>
        <w:t>–</w:t>
      </w:r>
      <w:r>
        <w:rPr>
          <w:rFonts w:eastAsia="MS Mincho"/>
        </w:rPr>
        <w:tab/>
      </w:r>
      <w:r>
        <w:rPr>
          <w:rFonts w:eastAsia="MS Mincho"/>
          <w:i/>
        </w:rPr>
        <w:t>NR-UE-Variables</w:t>
      </w:r>
      <w:bookmarkEnd w:id="2303"/>
      <w:bookmarkEnd w:id="2304"/>
    </w:p>
    <w:p w:rsidR="0020083C" w:rsidRDefault="001E380E">
      <w:pPr>
        <w:rPr>
          <w:rFonts w:eastAsia="MS Mincho"/>
        </w:rPr>
      </w:pPr>
      <w:r>
        <w:t>This ASN.1 segment is the start of the NR UE variable definitions.</w:t>
      </w:r>
    </w:p>
    <w:p w:rsidR="0020083C" w:rsidRDefault="001E380E">
      <w:pPr>
        <w:pStyle w:val="PL"/>
      </w:pPr>
      <w:r>
        <w:t>-- ASN1START</w:t>
      </w:r>
    </w:p>
    <w:p w:rsidR="0020083C" w:rsidRDefault="001E380E">
      <w:pPr>
        <w:pStyle w:val="PL"/>
      </w:pPr>
      <w:r>
        <w:lastRenderedPageBreak/>
        <w:t>-- NR-UE-VARIABLES-START</w:t>
      </w:r>
    </w:p>
    <w:p w:rsidR="0020083C" w:rsidRDefault="0020083C">
      <w:pPr>
        <w:pStyle w:val="PL"/>
      </w:pPr>
    </w:p>
    <w:p w:rsidR="0020083C" w:rsidRDefault="001E380E">
      <w:pPr>
        <w:pStyle w:val="PL"/>
      </w:pPr>
      <w:r>
        <w:t>NR-UE-Variables DEFINITIONS AUTOMATIC TAGS ::=</w:t>
      </w:r>
    </w:p>
    <w:p w:rsidR="0020083C" w:rsidRDefault="0020083C">
      <w:pPr>
        <w:pStyle w:val="PL"/>
      </w:pPr>
    </w:p>
    <w:p w:rsidR="0020083C" w:rsidRDefault="001E380E">
      <w:pPr>
        <w:pStyle w:val="PL"/>
      </w:pPr>
      <w:r>
        <w:t>BEGIN</w:t>
      </w:r>
    </w:p>
    <w:p w:rsidR="0020083C" w:rsidRDefault="0020083C">
      <w:pPr>
        <w:pStyle w:val="PL"/>
      </w:pPr>
    </w:p>
    <w:p w:rsidR="0020083C" w:rsidRDefault="001E380E">
      <w:pPr>
        <w:pStyle w:val="PL"/>
      </w:pPr>
      <w:r>
        <w:t>IMPORTS</w:t>
      </w:r>
    </w:p>
    <w:p w:rsidR="0020083C" w:rsidRDefault="001E380E">
      <w:pPr>
        <w:pStyle w:val="PL"/>
      </w:pPr>
      <w:r>
        <w:t xml:space="preserve">    ARFCN-ValueNR,</w:t>
      </w:r>
    </w:p>
    <w:p w:rsidR="0020083C" w:rsidRDefault="001E380E">
      <w:pPr>
        <w:pStyle w:val="PL"/>
      </w:pPr>
      <w:r>
        <w:t xml:space="preserve">    CellIdentity,</w:t>
      </w:r>
    </w:p>
    <w:p w:rsidR="0020083C" w:rsidRDefault="001E380E">
      <w:pPr>
        <w:pStyle w:val="PL"/>
      </w:pPr>
      <w:r>
        <w:t xml:space="preserve">    EUTRA-PhysCellId,</w:t>
      </w:r>
    </w:p>
    <w:p w:rsidR="0020083C" w:rsidRDefault="001E380E">
      <w:pPr>
        <w:pStyle w:val="PL"/>
      </w:pPr>
      <w:r>
        <w:t xml:space="preserve">    MeasId,</w:t>
      </w:r>
    </w:p>
    <w:p w:rsidR="0020083C" w:rsidRDefault="001E380E">
      <w:pPr>
        <w:pStyle w:val="PL"/>
      </w:pPr>
      <w:r>
        <w:t xml:space="preserve">    MeasIdToAddModList,</w:t>
      </w:r>
    </w:p>
    <w:p w:rsidR="0020083C" w:rsidRDefault="001E380E">
      <w:pPr>
        <w:pStyle w:val="PL"/>
      </w:pPr>
      <w:r>
        <w:t xml:space="preserve">    MeasIdleCarrierEUTRA-r16,</w:t>
      </w:r>
    </w:p>
    <w:p w:rsidR="0020083C" w:rsidRDefault="001E380E">
      <w:pPr>
        <w:pStyle w:val="PL"/>
      </w:pPr>
      <w:r>
        <w:t xml:space="preserve">    MeasIdleCarrierNR-r16,</w:t>
      </w:r>
    </w:p>
    <w:p w:rsidR="0020083C" w:rsidRDefault="001E380E">
      <w:pPr>
        <w:pStyle w:val="PL"/>
      </w:pPr>
      <w:r>
        <w:t xml:space="preserve">    MeasResultIdleEUTRA-r16,</w:t>
      </w:r>
    </w:p>
    <w:p w:rsidR="0020083C" w:rsidRDefault="001E380E">
      <w:pPr>
        <w:pStyle w:val="PL"/>
      </w:pPr>
      <w:r>
        <w:t xml:space="preserve">    MeasResultIdleNR-r16,</w:t>
      </w:r>
    </w:p>
    <w:p w:rsidR="0020083C" w:rsidRDefault="001E380E">
      <w:pPr>
        <w:pStyle w:val="PL"/>
      </w:pPr>
      <w:r>
        <w:t xml:space="preserve">    MeasObjectToAddModList,</w:t>
      </w:r>
    </w:p>
    <w:p w:rsidR="0020083C" w:rsidRDefault="001E380E">
      <w:pPr>
        <w:pStyle w:val="PL"/>
      </w:pPr>
      <w:r>
        <w:t xml:space="preserve">    PhysCellId,</w:t>
      </w:r>
    </w:p>
    <w:p w:rsidR="0020083C" w:rsidRDefault="001E380E">
      <w:pPr>
        <w:pStyle w:val="PL"/>
      </w:pPr>
      <w:r>
        <w:t xml:space="preserve">    RNTI-Value,</w:t>
      </w:r>
    </w:p>
    <w:p w:rsidR="0020083C" w:rsidRDefault="001E380E">
      <w:pPr>
        <w:pStyle w:val="PL"/>
      </w:pPr>
      <w:r>
        <w:t xml:space="preserve">    ReportConfigToAddModList,</w:t>
      </w:r>
    </w:p>
    <w:p w:rsidR="0020083C" w:rsidRDefault="001E380E">
      <w:pPr>
        <w:pStyle w:val="PL"/>
      </w:pPr>
      <w:r>
        <w:t xml:space="preserve">    RSRP-Range,</w:t>
      </w:r>
    </w:p>
    <w:p w:rsidR="0020083C" w:rsidRDefault="001E380E">
      <w:pPr>
        <w:pStyle w:val="PL"/>
      </w:pPr>
      <w:r>
        <w:t xml:space="preserve">    SL-MeasId-r16,</w:t>
      </w:r>
    </w:p>
    <w:p w:rsidR="0020083C" w:rsidRDefault="001E380E">
      <w:pPr>
        <w:pStyle w:val="PL"/>
      </w:pPr>
      <w:r>
        <w:t xml:space="preserve">    SL-MeasIdList-r16,</w:t>
      </w:r>
    </w:p>
    <w:p w:rsidR="0020083C" w:rsidRDefault="001E380E">
      <w:pPr>
        <w:pStyle w:val="PL"/>
      </w:pPr>
      <w:r>
        <w:t xml:space="preserve">    SL-MeasObjectList-r16,</w:t>
      </w:r>
    </w:p>
    <w:p w:rsidR="0020083C" w:rsidRDefault="001E380E">
      <w:pPr>
        <w:pStyle w:val="PL"/>
      </w:pPr>
      <w:r>
        <w:t xml:space="preserve">    SL-ReportConfigList-r16,</w:t>
      </w:r>
    </w:p>
    <w:p w:rsidR="0020083C" w:rsidRDefault="001E380E">
      <w:pPr>
        <w:pStyle w:val="PL"/>
      </w:pPr>
      <w:r>
        <w:t xml:space="preserve">    SL-QuantityConfig-r16,</w:t>
      </w:r>
    </w:p>
    <w:p w:rsidR="0020083C" w:rsidRDefault="001E380E">
      <w:pPr>
        <w:pStyle w:val="PL"/>
      </w:pPr>
      <w:r>
        <w:t xml:space="preserve">    Tx-PoolMeasList-r16,</w:t>
      </w:r>
    </w:p>
    <w:p w:rsidR="0020083C" w:rsidRDefault="001E380E">
      <w:pPr>
        <w:pStyle w:val="PL"/>
      </w:pPr>
      <w:r>
        <w:t xml:space="preserve">    QuantityConfig,</w:t>
      </w:r>
    </w:p>
    <w:p w:rsidR="0020083C" w:rsidRDefault="001E380E">
      <w:pPr>
        <w:pStyle w:val="PL"/>
      </w:pPr>
      <w:r>
        <w:t xml:space="preserve">    maxNrofCellMeas,</w:t>
      </w:r>
    </w:p>
    <w:p w:rsidR="0020083C" w:rsidRDefault="001E380E">
      <w:pPr>
        <w:pStyle w:val="PL"/>
      </w:pPr>
      <w:r>
        <w:t xml:space="preserve">    maxNrofMeasId,</w:t>
      </w:r>
    </w:p>
    <w:p w:rsidR="0020083C" w:rsidRDefault="001E380E">
      <w:pPr>
        <w:pStyle w:val="PL"/>
      </w:pPr>
      <w:r>
        <w:t xml:space="preserve">    maxFreqIdle-r16,</w:t>
      </w:r>
    </w:p>
    <w:p w:rsidR="0020083C" w:rsidRDefault="001E380E">
      <w:pPr>
        <w:pStyle w:val="PL"/>
      </w:pPr>
      <w:r>
        <w:t xml:space="preserve">    PhysCellIdUTRA-FDD-r16,</w:t>
      </w:r>
    </w:p>
    <w:p w:rsidR="0020083C" w:rsidRDefault="001E380E">
      <w:pPr>
        <w:pStyle w:val="PL"/>
      </w:pPr>
      <w:r>
        <w:t xml:space="preserve">    ValidityAreaList-r16,</w:t>
      </w:r>
    </w:p>
    <w:p w:rsidR="0020083C" w:rsidRDefault="001E380E">
      <w:pPr>
        <w:pStyle w:val="PL"/>
      </w:pPr>
      <w:r>
        <w:t xml:space="preserve">    CondReconfigToAddModList-r16,</w:t>
      </w:r>
    </w:p>
    <w:p w:rsidR="0020083C" w:rsidRDefault="001E380E">
      <w:pPr>
        <w:pStyle w:val="PL"/>
      </w:pPr>
      <w:r>
        <w:t xml:space="preserve">    ConnEstFailReport-r16,</w:t>
      </w:r>
    </w:p>
    <w:p w:rsidR="0020083C" w:rsidRDefault="001E380E">
      <w:pPr>
        <w:pStyle w:val="PL"/>
      </w:pPr>
      <w:r>
        <w:t xml:space="preserve">    LoggingDuration-r16,</w:t>
      </w:r>
    </w:p>
    <w:p w:rsidR="0020083C" w:rsidRDefault="001E380E">
      <w:pPr>
        <w:pStyle w:val="PL"/>
      </w:pPr>
      <w:r>
        <w:t xml:space="preserve">    LoggingInterval-r16,</w:t>
      </w:r>
    </w:p>
    <w:p w:rsidR="0020083C" w:rsidRDefault="001E380E">
      <w:pPr>
        <w:pStyle w:val="PL"/>
      </w:pPr>
      <w:r>
        <w:t xml:space="preserve">    LogMeasInfoList-r16,</w:t>
      </w:r>
    </w:p>
    <w:p w:rsidR="0020083C" w:rsidRDefault="001E380E">
      <w:pPr>
        <w:pStyle w:val="PL"/>
      </w:pPr>
      <w:r>
        <w:t xml:space="preserve">    LogMeasInfo-r16,</w:t>
      </w:r>
    </w:p>
    <w:p w:rsidR="0020083C" w:rsidRDefault="001E380E">
      <w:pPr>
        <w:pStyle w:val="PL"/>
      </w:pPr>
      <w:r>
        <w:t xml:space="preserve">    RA-Report-r16,</w:t>
      </w:r>
    </w:p>
    <w:p w:rsidR="0020083C" w:rsidRDefault="001E380E">
      <w:pPr>
        <w:pStyle w:val="PL"/>
      </w:pPr>
      <w:r>
        <w:t xml:space="preserve">    RLF-Report-r16,</w:t>
      </w:r>
    </w:p>
    <w:p w:rsidR="0020083C" w:rsidRDefault="001E380E">
      <w:pPr>
        <w:pStyle w:val="PL"/>
      </w:pPr>
      <w:r>
        <w:t xml:space="preserve">    TraceReference-r16,</w:t>
      </w:r>
    </w:p>
    <w:p w:rsidR="0020083C" w:rsidRDefault="001E380E">
      <w:pPr>
        <w:pStyle w:val="PL"/>
      </w:pPr>
      <w:r>
        <w:t xml:space="preserve">    WLAN-Identifiers-r16,</w:t>
      </w:r>
    </w:p>
    <w:p w:rsidR="0020083C" w:rsidRDefault="001E380E">
      <w:pPr>
        <w:pStyle w:val="PL"/>
      </w:pPr>
      <w:r>
        <w:t xml:space="preserve">    WLAN-NameList-r16,</w:t>
      </w:r>
    </w:p>
    <w:p w:rsidR="0020083C" w:rsidRDefault="001E380E">
      <w:pPr>
        <w:pStyle w:val="PL"/>
      </w:pPr>
      <w:r>
        <w:t xml:space="preserve">    BT-NameList-r16,</w:t>
      </w:r>
    </w:p>
    <w:p w:rsidR="0020083C" w:rsidRDefault="001E380E">
      <w:pPr>
        <w:pStyle w:val="PL"/>
      </w:pPr>
      <w:r>
        <w:t xml:space="preserve">    PLMN-Identity,</w:t>
      </w:r>
    </w:p>
    <w:p w:rsidR="0020083C" w:rsidRDefault="001E380E">
      <w:pPr>
        <w:pStyle w:val="PL"/>
      </w:pPr>
      <w:r>
        <w:t xml:space="preserve">    maxPLMN,</w:t>
      </w:r>
    </w:p>
    <w:p w:rsidR="0020083C" w:rsidRDefault="001E380E">
      <w:pPr>
        <w:pStyle w:val="PL"/>
      </w:pPr>
      <w:r>
        <w:t xml:space="preserve">    RA-ReportList-r16,</w:t>
      </w:r>
    </w:p>
    <w:p w:rsidR="0020083C" w:rsidRDefault="001E380E">
      <w:pPr>
        <w:pStyle w:val="PL"/>
      </w:pPr>
      <w:r>
        <w:t xml:space="preserve">    VisitedCellInfoList-r16,</w:t>
      </w:r>
    </w:p>
    <w:p w:rsidR="0020083C" w:rsidRDefault="001E380E">
      <w:pPr>
        <w:pStyle w:val="PL"/>
      </w:pPr>
      <w:r>
        <w:t xml:space="preserve">    AbsoluteTimeInfo-r16,</w:t>
      </w:r>
    </w:p>
    <w:p w:rsidR="0020083C" w:rsidRDefault="001E380E">
      <w:pPr>
        <w:pStyle w:val="PL"/>
      </w:pPr>
      <w:r>
        <w:t xml:space="preserve">    LoggedEventTriggerConfig-r16,</w:t>
      </w:r>
    </w:p>
    <w:p w:rsidR="0020083C" w:rsidRDefault="001E380E">
      <w:pPr>
        <w:pStyle w:val="PL"/>
      </w:pPr>
      <w:r>
        <w:t xml:space="preserve">    LoggedPeriodicalReportConfig-r16,</w:t>
      </w:r>
    </w:p>
    <w:p w:rsidR="0020083C" w:rsidRDefault="001E380E">
      <w:pPr>
        <w:pStyle w:val="PL"/>
      </w:pPr>
      <w:r>
        <w:t xml:space="preserve">    Sensor-NameList-r16,</w:t>
      </w:r>
    </w:p>
    <w:p w:rsidR="0020083C" w:rsidRDefault="001E380E">
      <w:pPr>
        <w:pStyle w:val="PL"/>
      </w:pPr>
      <w:r>
        <w:lastRenderedPageBreak/>
        <w:t xml:space="preserve">    PLMN-IdentityList2-r16,</w:t>
      </w:r>
    </w:p>
    <w:p w:rsidR="0020083C" w:rsidRDefault="001E380E">
      <w:pPr>
        <w:pStyle w:val="PL"/>
      </w:pPr>
      <w:r>
        <w:t xml:space="preserve">    AreaConfiguration-r16,</w:t>
      </w:r>
    </w:p>
    <w:p w:rsidR="0020083C" w:rsidRDefault="001E380E">
      <w:pPr>
        <w:pStyle w:val="PL"/>
      </w:pPr>
      <w:r>
        <w:t xml:space="preserve">    maxNrofSL-MeasId-r16,</w:t>
      </w:r>
    </w:p>
    <w:p w:rsidR="0020083C" w:rsidRDefault="001E380E">
      <w:pPr>
        <w:pStyle w:val="PL"/>
      </w:pPr>
      <w:r>
        <w:t xml:space="preserve">    maxNrofFreqSL-r16,</w:t>
      </w:r>
    </w:p>
    <w:p w:rsidR="0020083C" w:rsidRDefault="001E380E">
      <w:pPr>
        <w:pStyle w:val="PL"/>
      </w:pPr>
      <w:r>
        <w:t xml:space="preserve">    maxNrofCLI-RSSI-Resources-r16,</w:t>
      </w:r>
    </w:p>
    <w:p w:rsidR="0020083C" w:rsidRDefault="001E380E">
      <w:pPr>
        <w:pStyle w:val="PL"/>
      </w:pPr>
      <w:r>
        <w:t xml:space="preserve">    maxNrofCLI-SRS-Resources-r16,</w:t>
      </w:r>
    </w:p>
    <w:p w:rsidR="0020083C" w:rsidRDefault="001E380E">
      <w:pPr>
        <w:pStyle w:val="PL"/>
      </w:pPr>
      <w:r>
        <w:t xml:space="preserve">    RSSI-ResourceId-r16,</w:t>
      </w:r>
    </w:p>
    <w:p w:rsidR="0020083C" w:rsidRDefault="001E380E">
      <w:pPr>
        <w:pStyle w:val="PL"/>
      </w:pPr>
      <w:r>
        <w:t xml:space="preserve">    SRS-ResourceId</w:t>
      </w:r>
    </w:p>
    <w:p w:rsidR="0020083C" w:rsidRDefault="001E380E">
      <w:pPr>
        <w:pStyle w:val="PL"/>
      </w:pPr>
      <w:r>
        <w:t>FROM NR-RRC-Definitions;</w:t>
      </w:r>
    </w:p>
    <w:p w:rsidR="0020083C" w:rsidRDefault="0020083C">
      <w:pPr>
        <w:pStyle w:val="PL"/>
      </w:pPr>
    </w:p>
    <w:p w:rsidR="0020083C" w:rsidRDefault="001E380E">
      <w:pPr>
        <w:pStyle w:val="PL"/>
      </w:pPr>
      <w:r>
        <w:t>-- NR-UE-VARIABLES-STOP</w:t>
      </w:r>
    </w:p>
    <w:p w:rsidR="0020083C" w:rsidRDefault="001E380E">
      <w:pPr>
        <w:pStyle w:val="PL"/>
      </w:pPr>
      <w:r>
        <w:t>-- ASN1STOP</w:t>
      </w:r>
    </w:p>
    <w:p w:rsidR="0020083C" w:rsidRDefault="0020083C"/>
    <w:p w:rsidR="0020083C" w:rsidRDefault="001E380E">
      <w:pPr>
        <w:pStyle w:val="4"/>
        <w:rPr>
          <w:rFonts w:eastAsia="MS Mincho"/>
        </w:rPr>
      </w:pPr>
      <w:bookmarkStart w:id="2305" w:name="_Toc60777583"/>
      <w:bookmarkStart w:id="2306" w:name="_Toc90651458"/>
      <w:r>
        <w:rPr>
          <w:rFonts w:eastAsia="MS Mincho"/>
        </w:rPr>
        <w:t>–</w:t>
      </w:r>
      <w:r>
        <w:rPr>
          <w:rFonts w:eastAsia="MS Mincho"/>
        </w:rPr>
        <w:tab/>
      </w:r>
      <w:r>
        <w:rPr>
          <w:rFonts w:eastAsia="MS Mincho"/>
          <w:i/>
        </w:rPr>
        <w:t>VarConditionalReconfig</w:t>
      </w:r>
      <w:bookmarkEnd w:id="2305"/>
      <w:bookmarkEnd w:id="2306"/>
    </w:p>
    <w:p w:rsidR="0020083C" w:rsidRDefault="001E380E">
      <w:pPr>
        <w:rPr>
          <w:rFonts w:eastAsia="MS Mincho"/>
        </w:rPr>
      </w:pPr>
      <w:r>
        <w:rPr>
          <w:iCs/>
        </w:rPr>
        <w:t xml:space="preserve">The UE variable </w:t>
      </w:r>
      <w:r>
        <w:rPr>
          <w:i/>
          <w:iCs/>
        </w:rPr>
        <w:t>VarConditionalReconfig</w:t>
      </w:r>
      <w:r>
        <w:rPr>
          <w:iCs/>
        </w:rPr>
        <w:t xml:space="preserve"> includes the accumulated configuration of the conditional handover</w:t>
      </w:r>
      <w:ins w:id="2307" w:author="CPAC R2-2201817" w:date="2022-02-18T16:46:00Z">
        <w:r>
          <w:rPr>
            <w:iCs/>
          </w:rPr>
          <w:t>, conditional PSCell addition</w:t>
        </w:r>
      </w:ins>
      <w:r>
        <w:rPr>
          <w:iCs/>
        </w:rPr>
        <w:t xml:space="preserve"> </w:t>
      </w:r>
      <w:r>
        <w:rPr>
          <w:iCs/>
          <w:lang w:eastAsia="zh-CN"/>
        </w:rPr>
        <w:t>or conditional PSCell change</w:t>
      </w:r>
      <w:r>
        <w:rPr>
          <w:iCs/>
        </w:rPr>
        <w:t xml:space="preserve"> configurations including the pointers to conditional handover</w:t>
      </w:r>
      <w:ins w:id="2308" w:author="CPAC R2-2201817" w:date="2022-02-18T16:46:00Z">
        <w:r>
          <w:rPr>
            <w:iCs/>
          </w:rPr>
          <w:t>, conditional PSCell addition</w:t>
        </w:r>
      </w:ins>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rsidR="0020083C" w:rsidRDefault="001E380E">
      <w:pPr>
        <w:pStyle w:val="TH"/>
        <w:rPr>
          <w:bCs/>
          <w:i/>
          <w:iCs/>
        </w:rPr>
      </w:pPr>
      <w:r>
        <w:rPr>
          <w:bCs/>
          <w:i/>
          <w:iCs/>
        </w:rPr>
        <w:t>VarConditionalReconfig UE variable</w:t>
      </w:r>
    </w:p>
    <w:p w:rsidR="0020083C" w:rsidRDefault="001E380E">
      <w:pPr>
        <w:pStyle w:val="PL"/>
      </w:pPr>
      <w:r>
        <w:t>-- ASN1START</w:t>
      </w:r>
    </w:p>
    <w:p w:rsidR="0020083C" w:rsidRDefault="001E380E">
      <w:pPr>
        <w:pStyle w:val="PL"/>
      </w:pPr>
      <w:r>
        <w:t>-- TAG-VARCONDITIONALRECONFIG-START</w:t>
      </w:r>
    </w:p>
    <w:p w:rsidR="0020083C" w:rsidRDefault="0020083C">
      <w:pPr>
        <w:pStyle w:val="PL"/>
      </w:pPr>
    </w:p>
    <w:p w:rsidR="0020083C" w:rsidRDefault="001E380E">
      <w:pPr>
        <w:pStyle w:val="PL"/>
      </w:pPr>
      <w:r>
        <w:t>VarConditionalReconfig ::=     SEQUENCE {</w:t>
      </w:r>
    </w:p>
    <w:p w:rsidR="0020083C" w:rsidRDefault="001E380E">
      <w:pPr>
        <w:pStyle w:val="PL"/>
      </w:pPr>
      <w:r>
        <w:t xml:space="preserve">    condReconfigList               CondReconfigToAddModList-r16        OPTIONAL</w:t>
      </w:r>
    </w:p>
    <w:p w:rsidR="0020083C" w:rsidRDefault="001E380E">
      <w:pPr>
        <w:pStyle w:val="PL"/>
      </w:pPr>
      <w:r>
        <w:t>}</w:t>
      </w:r>
    </w:p>
    <w:p w:rsidR="0020083C" w:rsidRDefault="0020083C">
      <w:pPr>
        <w:pStyle w:val="PL"/>
      </w:pPr>
    </w:p>
    <w:p w:rsidR="0020083C" w:rsidRDefault="0020083C">
      <w:pPr>
        <w:pStyle w:val="PL"/>
      </w:pPr>
    </w:p>
    <w:p w:rsidR="0020083C" w:rsidRDefault="001E380E">
      <w:pPr>
        <w:pStyle w:val="PL"/>
      </w:pPr>
      <w:r>
        <w:t>-- TAG-VARCONDITIONALRECONFIG-STOP</w:t>
      </w:r>
    </w:p>
    <w:p w:rsidR="0020083C" w:rsidRDefault="001E380E">
      <w:pPr>
        <w:pStyle w:val="PL"/>
      </w:pPr>
      <w:r>
        <w:t>-- ASN1STOP</w:t>
      </w:r>
    </w:p>
    <w:p w:rsidR="0020083C" w:rsidRDefault="0020083C">
      <w:pPr>
        <w:rPr>
          <w:rFonts w:eastAsiaTheme="minorEastAsia"/>
        </w:rPr>
      </w:pPr>
    </w:p>
    <w:p w:rsidR="0020083C" w:rsidRDefault="001E380E">
      <w:pPr>
        <w:pStyle w:val="4"/>
      </w:pPr>
      <w:bookmarkStart w:id="2309" w:name="_Toc60777584"/>
      <w:bookmarkStart w:id="2310" w:name="_Toc90651459"/>
      <w:r>
        <w:t>–</w:t>
      </w:r>
      <w:r>
        <w:tab/>
      </w:r>
      <w:r>
        <w:rPr>
          <w:i/>
        </w:rPr>
        <w:t>VarConnEstFailReport</w:t>
      </w:r>
      <w:bookmarkEnd w:id="2309"/>
      <w:bookmarkEnd w:id="2310"/>
    </w:p>
    <w:p w:rsidR="0020083C" w:rsidRDefault="001E380E">
      <w:r>
        <w:t xml:space="preserve">The UE variable </w:t>
      </w:r>
      <w:r>
        <w:rPr>
          <w:i/>
        </w:rPr>
        <w:t>VarConnEstFailReport</w:t>
      </w:r>
      <w:r>
        <w:rPr>
          <w:iCs/>
        </w:rPr>
        <w:t xml:space="preserve"> includes the connection establishment failure and/or connection resume failure information</w:t>
      </w:r>
      <w:r>
        <w:t>.</w:t>
      </w:r>
    </w:p>
    <w:p w:rsidR="0020083C" w:rsidRDefault="001E380E">
      <w:pPr>
        <w:pStyle w:val="TH"/>
      </w:pPr>
      <w:r>
        <w:rPr>
          <w:bCs/>
          <w:i/>
          <w:iCs/>
        </w:rPr>
        <w:t>VarConnEstFailReport</w:t>
      </w:r>
      <w:r>
        <w:t xml:space="preserve"> UE variable</w:t>
      </w:r>
    </w:p>
    <w:p w:rsidR="0020083C" w:rsidRDefault="001E380E">
      <w:pPr>
        <w:pStyle w:val="PL"/>
      </w:pPr>
      <w:r>
        <w:t>-- ASN1START</w:t>
      </w:r>
    </w:p>
    <w:p w:rsidR="0020083C" w:rsidRDefault="001E380E">
      <w:pPr>
        <w:pStyle w:val="PL"/>
      </w:pPr>
      <w:r>
        <w:t>-- TAG-VARCONNESTFAILREPORT-START</w:t>
      </w:r>
    </w:p>
    <w:p w:rsidR="0020083C" w:rsidRDefault="0020083C">
      <w:pPr>
        <w:pStyle w:val="PL"/>
      </w:pPr>
    </w:p>
    <w:p w:rsidR="0020083C" w:rsidRDefault="001E380E">
      <w:pPr>
        <w:pStyle w:val="PL"/>
      </w:pPr>
      <w:r>
        <w:t>VarConnEstFailReport-r16 ::= SEQUENCE {</w:t>
      </w:r>
    </w:p>
    <w:p w:rsidR="0020083C" w:rsidRDefault="001E380E">
      <w:pPr>
        <w:pStyle w:val="PL"/>
      </w:pPr>
      <w:r>
        <w:t xml:space="preserve">    connEstFailReport-r16        ConnEstFailReport-r16,</w:t>
      </w:r>
    </w:p>
    <w:p w:rsidR="0020083C" w:rsidRDefault="001E380E">
      <w:pPr>
        <w:pStyle w:val="PL"/>
      </w:pPr>
      <w:r>
        <w:t xml:space="preserve">    plmn-Identity-r16            PLMN-Identity</w:t>
      </w:r>
    </w:p>
    <w:p w:rsidR="0020083C" w:rsidRDefault="001E380E">
      <w:pPr>
        <w:pStyle w:val="PL"/>
      </w:pPr>
      <w:r>
        <w:t>}</w:t>
      </w:r>
    </w:p>
    <w:p w:rsidR="0020083C" w:rsidRDefault="0020083C">
      <w:pPr>
        <w:pStyle w:val="PL"/>
      </w:pPr>
    </w:p>
    <w:p w:rsidR="0020083C" w:rsidRDefault="001E380E">
      <w:pPr>
        <w:pStyle w:val="PL"/>
      </w:pPr>
      <w:r>
        <w:t>-- TAG-VARCONNESTFAILREPORT-STOP</w:t>
      </w:r>
    </w:p>
    <w:p w:rsidR="0020083C" w:rsidRDefault="001E380E">
      <w:pPr>
        <w:pStyle w:val="PL"/>
      </w:pPr>
      <w:r>
        <w:t>-- ASN1STOP</w:t>
      </w:r>
    </w:p>
    <w:p w:rsidR="0020083C" w:rsidRDefault="0020083C">
      <w:pPr>
        <w:rPr>
          <w:rFonts w:eastAsiaTheme="minorEastAsia"/>
          <w:b/>
        </w:rPr>
      </w:pPr>
    </w:p>
    <w:p w:rsidR="0020083C" w:rsidRDefault="001E380E">
      <w:pPr>
        <w:pStyle w:val="4"/>
      </w:pPr>
      <w:bookmarkStart w:id="2311" w:name="_Toc60777585"/>
      <w:bookmarkStart w:id="2312" w:name="_Toc90651460"/>
      <w:r>
        <w:t>–</w:t>
      </w:r>
      <w:r>
        <w:tab/>
      </w:r>
      <w:r>
        <w:rPr>
          <w:i/>
        </w:rPr>
        <w:t>VarLogMeasConfig</w:t>
      </w:r>
      <w:bookmarkEnd w:id="2311"/>
      <w:bookmarkEnd w:id="2312"/>
    </w:p>
    <w:p w:rsidR="0020083C" w:rsidRDefault="001E380E">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rsidR="0020083C" w:rsidRDefault="001E380E">
      <w:pPr>
        <w:pStyle w:val="TH"/>
      </w:pPr>
      <w:r>
        <w:rPr>
          <w:bCs/>
          <w:i/>
          <w:iCs/>
        </w:rPr>
        <w:t>VarLogMeasConfig</w:t>
      </w:r>
      <w:r>
        <w:t xml:space="preserve"> UE variable</w:t>
      </w:r>
    </w:p>
    <w:p w:rsidR="0020083C" w:rsidRDefault="001E380E">
      <w:pPr>
        <w:pStyle w:val="PL"/>
      </w:pPr>
      <w:r>
        <w:t>-- ASN1START</w:t>
      </w:r>
    </w:p>
    <w:p w:rsidR="0020083C" w:rsidRDefault="001E380E">
      <w:pPr>
        <w:pStyle w:val="PL"/>
      </w:pPr>
      <w:r>
        <w:t>-- TAG-VARLOGMEASCONFIG-START</w:t>
      </w:r>
    </w:p>
    <w:p w:rsidR="0020083C" w:rsidRDefault="0020083C">
      <w:pPr>
        <w:pStyle w:val="PL"/>
      </w:pPr>
    </w:p>
    <w:p w:rsidR="0020083C" w:rsidRDefault="001E380E">
      <w:pPr>
        <w:pStyle w:val="PL"/>
      </w:pPr>
      <w:r>
        <w:t>VarLogMeasConfig-r16-IEs ::= SEQUENCE {</w:t>
      </w:r>
    </w:p>
    <w:p w:rsidR="0020083C" w:rsidRDefault="001E380E">
      <w:pPr>
        <w:pStyle w:val="PL"/>
      </w:pPr>
      <w:r>
        <w:t xml:space="preserve">    areaConfiguration-r16        AreaConfiguration-r16        OPTIONAL,</w:t>
      </w:r>
    </w:p>
    <w:p w:rsidR="0020083C" w:rsidRDefault="001E380E">
      <w:pPr>
        <w:pStyle w:val="PL"/>
      </w:pPr>
      <w:r>
        <w:t xml:space="preserve">    bt-NameList-r16              BT-NameList-r16              OPTIONAL,</w:t>
      </w:r>
    </w:p>
    <w:p w:rsidR="0020083C" w:rsidRDefault="001E380E">
      <w:pPr>
        <w:pStyle w:val="PL"/>
      </w:pPr>
      <w:r>
        <w:t xml:space="preserve">    wlan-NameList-r16            WLAN-NameList-r16            OPTIONAL,</w:t>
      </w:r>
    </w:p>
    <w:p w:rsidR="0020083C" w:rsidRDefault="001E380E">
      <w:pPr>
        <w:pStyle w:val="PL"/>
      </w:pPr>
      <w:r>
        <w:t xml:space="preserve">    sensor-NameList-r16          Sensor-NameList-r16          OPTIONAL,</w:t>
      </w:r>
    </w:p>
    <w:p w:rsidR="0020083C" w:rsidRDefault="001E380E">
      <w:pPr>
        <w:pStyle w:val="PL"/>
      </w:pPr>
      <w:r>
        <w:t xml:space="preserve">    loggingDuration-r16          LoggingDuration-r16,</w:t>
      </w:r>
    </w:p>
    <w:p w:rsidR="0020083C" w:rsidRDefault="001E380E">
      <w:pPr>
        <w:pStyle w:val="PL"/>
      </w:pPr>
      <w:r>
        <w:t xml:space="preserve">    reportType                   CHOICE {</w:t>
      </w:r>
    </w:p>
    <w:p w:rsidR="0020083C" w:rsidRDefault="001E380E">
      <w:pPr>
        <w:pStyle w:val="PL"/>
      </w:pPr>
      <w:r>
        <w:t xml:space="preserve">        periodical                   LoggedPeriodicalReportConfig-r16,</w:t>
      </w:r>
    </w:p>
    <w:p w:rsidR="0020083C" w:rsidRDefault="001E380E">
      <w:pPr>
        <w:pStyle w:val="PL"/>
      </w:pPr>
      <w:r>
        <w:t xml:space="preserve">        eventTriggered               LoggedEventTriggerConfig-r16</w:t>
      </w:r>
    </w:p>
    <w:p w:rsidR="0020083C" w:rsidRDefault="001E380E">
      <w:pPr>
        <w:pStyle w:val="PL"/>
      </w:pPr>
      <w:r>
        <w:t xml:space="preserve">    }</w:t>
      </w:r>
    </w:p>
    <w:p w:rsidR="0020083C" w:rsidRDefault="001E380E">
      <w:pPr>
        <w:pStyle w:val="PL"/>
      </w:pPr>
      <w:r>
        <w:t>}</w:t>
      </w:r>
    </w:p>
    <w:p w:rsidR="0020083C" w:rsidRDefault="001E380E">
      <w:pPr>
        <w:pStyle w:val="PL"/>
      </w:pPr>
      <w:r>
        <w:t>-- TAG-VARLOGMEASCONFIG-STOP</w:t>
      </w:r>
    </w:p>
    <w:p w:rsidR="0020083C" w:rsidRDefault="001E380E">
      <w:pPr>
        <w:pStyle w:val="PL"/>
      </w:pPr>
      <w:r>
        <w:t>-- ASN1STOP</w:t>
      </w:r>
    </w:p>
    <w:p w:rsidR="0020083C" w:rsidRDefault="0020083C">
      <w:pPr>
        <w:rPr>
          <w:rFonts w:eastAsiaTheme="minorEastAsia"/>
          <w:b/>
        </w:rPr>
      </w:pPr>
    </w:p>
    <w:p w:rsidR="0020083C" w:rsidRDefault="001E380E">
      <w:pPr>
        <w:pStyle w:val="4"/>
      </w:pPr>
      <w:bookmarkStart w:id="2313" w:name="_Toc60777586"/>
      <w:bookmarkStart w:id="2314" w:name="_Toc90651461"/>
      <w:r>
        <w:t>–</w:t>
      </w:r>
      <w:r>
        <w:tab/>
      </w:r>
      <w:r>
        <w:rPr>
          <w:i/>
        </w:rPr>
        <w:t>VarLogMeasReport</w:t>
      </w:r>
      <w:bookmarkEnd w:id="2313"/>
      <w:bookmarkEnd w:id="2314"/>
    </w:p>
    <w:p w:rsidR="0020083C" w:rsidRDefault="001E380E">
      <w:r>
        <w:t xml:space="preserve">The UE variable </w:t>
      </w:r>
      <w:r>
        <w:rPr>
          <w:i/>
        </w:rPr>
        <w:t>VarLogMeasReport</w:t>
      </w:r>
      <w:r>
        <w:t xml:space="preserve"> includes the logged measurements information.</w:t>
      </w:r>
    </w:p>
    <w:p w:rsidR="0020083C" w:rsidRDefault="001E380E">
      <w:pPr>
        <w:pStyle w:val="TH"/>
      </w:pPr>
      <w:r>
        <w:rPr>
          <w:bCs/>
          <w:i/>
          <w:iCs/>
        </w:rPr>
        <w:t>VarLogMeasReport</w:t>
      </w:r>
      <w:r>
        <w:t xml:space="preserve"> UE variable</w:t>
      </w:r>
    </w:p>
    <w:p w:rsidR="0020083C" w:rsidRDefault="001E380E">
      <w:pPr>
        <w:pStyle w:val="PL"/>
      </w:pPr>
      <w:r>
        <w:t>-- ASN1START</w:t>
      </w:r>
    </w:p>
    <w:p w:rsidR="0020083C" w:rsidRDefault="001E380E">
      <w:pPr>
        <w:pStyle w:val="PL"/>
      </w:pPr>
      <w:r>
        <w:t>-- TAG-VARLOGMEASREPORT-START</w:t>
      </w:r>
    </w:p>
    <w:p w:rsidR="0020083C" w:rsidRDefault="0020083C">
      <w:pPr>
        <w:pStyle w:val="PL"/>
      </w:pPr>
    </w:p>
    <w:p w:rsidR="0020083C" w:rsidRDefault="001E380E">
      <w:pPr>
        <w:pStyle w:val="PL"/>
      </w:pPr>
      <w:r>
        <w:t>VarLogMeasReport-r16 ::=     SEQUENCE {</w:t>
      </w:r>
    </w:p>
    <w:p w:rsidR="0020083C" w:rsidRDefault="001E380E">
      <w:pPr>
        <w:pStyle w:val="PL"/>
      </w:pPr>
      <w:r>
        <w:t xml:space="preserve">    absoluteTimeInfo-r16         AbsoluteTimeInfo-r16,</w:t>
      </w:r>
    </w:p>
    <w:p w:rsidR="0020083C" w:rsidRDefault="001E380E">
      <w:pPr>
        <w:pStyle w:val="PL"/>
      </w:pPr>
      <w:r>
        <w:t xml:space="preserve">    traceReference-r16           TraceReference-r16,</w:t>
      </w:r>
    </w:p>
    <w:p w:rsidR="0020083C" w:rsidRDefault="001E380E">
      <w:pPr>
        <w:pStyle w:val="PL"/>
      </w:pPr>
      <w:r>
        <w:t xml:space="preserve">    traceRecordingSessionRef-r16 OCTET STRING (SIZE (2)),</w:t>
      </w:r>
    </w:p>
    <w:p w:rsidR="0020083C" w:rsidRDefault="001E380E">
      <w:pPr>
        <w:pStyle w:val="PL"/>
      </w:pPr>
      <w:r>
        <w:t xml:space="preserve">    tce-Id-r16                   OCTET STRING (SIZE (1)),</w:t>
      </w:r>
    </w:p>
    <w:p w:rsidR="0020083C" w:rsidRDefault="001E380E">
      <w:pPr>
        <w:pStyle w:val="PL"/>
      </w:pPr>
      <w:r>
        <w:t xml:space="preserve">    logMeasInfoList-r16          LogMeasInfoList-r16,</w:t>
      </w:r>
    </w:p>
    <w:p w:rsidR="0020083C" w:rsidRDefault="001E380E">
      <w:pPr>
        <w:pStyle w:val="PL"/>
      </w:pPr>
      <w:r>
        <w:t xml:space="preserve">    plmn-IdentityList-r16        PLMN-IdentityList2-r16</w:t>
      </w:r>
    </w:p>
    <w:p w:rsidR="0020083C" w:rsidRDefault="001E380E">
      <w:pPr>
        <w:pStyle w:val="PL"/>
      </w:pPr>
      <w:r>
        <w:t>}</w:t>
      </w:r>
    </w:p>
    <w:p w:rsidR="0020083C" w:rsidRDefault="0020083C">
      <w:pPr>
        <w:pStyle w:val="PL"/>
      </w:pPr>
    </w:p>
    <w:p w:rsidR="0020083C" w:rsidRDefault="001E380E">
      <w:pPr>
        <w:pStyle w:val="PL"/>
      </w:pPr>
      <w:r>
        <w:t>-- TAG-VARLOGMEASREPORT-STOP</w:t>
      </w:r>
    </w:p>
    <w:p w:rsidR="0020083C" w:rsidRDefault="001E380E">
      <w:pPr>
        <w:pStyle w:val="PL"/>
      </w:pPr>
      <w:r>
        <w:t>-- ASN1STOP</w:t>
      </w:r>
    </w:p>
    <w:p w:rsidR="0020083C" w:rsidRDefault="0020083C"/>
    <w:p w:rsidR="0020083C" w:rsidRDefault="001E380E">
      <w:pPr>
        <w:pStyle w:val="4"/>
        <w:rPr>
          <w:rFonts w:eastAsia="MS Mincho"/>
        </w:rPr>
      </w:pPr>
      <w:bookmarkStart w:id="2315" w:name="_Toc60777587"/>
      <w:bookmarkStart w:id="2316" w:name="_Toc90651462"/>
      <w:r>
        <w:rPr>
          <w:rFonts w:eastAsia="MS Mincho"/>
        </w:rPr>
        <w:lastRenderedPageBreak/>
        <w:t>–</w:t>
      </w:r>
      <w:r>
        <w:rPr>
          <w:rFonts w:eastAsia="MS Mincho"/>
        </w:rPr>
        <w:tab/>
      </w:r>
      <w:r>
        <w:rPr>
          <w:rFonts w:eastAsia="MS Mincho"/>
          <w:i/>
        </w:rPr>
        <w:t>VarMeasConfig</w:t>
      </w:r>
      <w:bookmarkEnd w:id="2315"/>
      <w:bookmarkEnd w:id="2316"/>
    </w:p>
    <w:p w:rsidR="0020083C" w:rsidRDefault="001E380E">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rsidR="0020083C" w:rsidRDefault="001E380E">
      <w:pPr>
        <w:pStyle w:val="TH"/>
        <w:rPr>
          <w:bCs/>
          <w:i/>
          <w:iCs/>
        </w:rPr>
      </w:pPr>
      <w:r>
        <w:rPr>
          <w:bCs/>
          <w:i/>
          <w:iCs/>
        </w:rPr>
        <w:t>VarMeasConfig UE variable</w:t>
      </w:r>
    </w:p>
    <w:p w:rsidR="0020083C" w:rsidRDefault="001E380E">
      <w:pPr>
        <w:pStyle w:val="PL"/>
      </w:pPr>
      <w:r>
        <w:t>-- ASN1START</w:t>
      </w:r>
    </w:p>
    <w:p w:rsidR="0020083C" w:rsidRDefault="001E380E">
      <w:pPr>
        <w:pStyle w:val="PL"/>
      </w:pPr>
      <w:r>
        <w:t>-- TAG-VARMEASCONFIG-START</w:t>
      </w:r>
    </w:p>
    <w:p w:rsidR="0020083C" w:rsidRDefault="0020083C">
      <w:pPr>
        <w:pStyle w:val="PL"/>
      </w:pPr>
    </w:p>
    <w:p w:rsidR="0020083C" w:rsidRDefault="001E380E">
      <w:pPr>
        <w:pStyle w:val="PL"/>
      </w:pPr>
      <w:r>
        <w:t>VarMeasConfig ::=                   SEQUENCE {</w:t>
      </w:r>
    </w:p>
    <w:p w:rsidR="0020083C" w:rsidRDefault="001E380E">
      <w:pPr>
        <w:pStyle w:val="PL"/>
      </w:pPr>
      <w:r>
        <w:t xml:space="preserve">    -- Measurement identities</w:t>
      </w:r>
    </w:p>
    <w:p w:rsidR="0020083C" w:rsidRDefault="001E380E">
      <w:pPr>
        <w:pStyle w:val="PL"/>
      </w:pPr>
      <w:r>
        <w:t xml:space="preserve">    measIdList                          MeasIdToAddModList                  OPTIONAL,</w:t>
      </w:r>
    </w:p>
    <w:p w:rsidR="0020083C" w:rsidRDefault="001E380E">
      <w:pPr>
        <w:pStyle w:val="PL"/>
      </w:pPr>
      <w:r>
        <w:t xml:space="preserve">    -- Measurement objects</w:t>
      </w:r>
    </w:p>
    <w:p w:rsidR="0020083C" w:rsidRDefault="001E380E">
      <w:pPr>
        <w:pStyle w:val="PL"/>
      </w:pPr>
      <w:r>
        <w:t xml:space="preserve">    measObjectList                      MeasObjectToAddModList              OPTIONAL,</w:t>
      </w:r>
    </w:p>
    <w:p w:rsidR="0020083C" w:rsidRDefault="001E380E">
      <w:pPr>
        <w:pStyle w:val="PL"/>
      </w:pPr>
      <w:r>
        <w:t xml:space="preserve">    -- Reporting configurations</w:t>
      </w:r>
    </w:p>
    <w:p w:rsidR="0020083C" w:rsidRDefault="001E380E">
      <w:pPr>
        <w:pStyle w:val="PL"/>
      </w:pPr>
      <w:r>
        <w:t xml:space="preserve">    reportConfigList                    ReportConfigToAddModList            OPTIONAL,</w:t>
      </w:r>
    </w:p>
    <w:p w:rsidR="0020083C" w:rsidRDefault="001E380E">
      <w:pPr>
        <w:pStyle w:val="PL"/>
      </w:pPr>
      <w:r>
        <w:t xml:space="preserve">    -- Other parameters</w:t>
      </w:r>
    </w:p>
    <w:p w:rsidR="0020083C" w:rsidRDefault="001E380E">
      <w:pPr>
        <w:pStyle w:val="PL"/>
      </w:pPr>
      <w:r>
        <w:t xml:space="preserve">    quantityConfig                      QuantityConfig                      OPTIONAL,</w:t>
      </w:r>
    </w:p>
    <w:p w:rsidR="0020083C" w:rsidRDefault="001E380E">
      <w:pPr>
        <w:pStyle w:val="PL"/>
      </w:pPr>
      <w:r>
        <w:t xml:space="preserve">    s-MeasureConfig                         CHOICE {</w:t>
      </w:r>
    </w:p>
    <w:p w:rsidR="0020083C" w:rsidRDefault="001E380E">
      <w:pPr>
        <w:pStyle w:val="PL"/>
      </w:pPr>
      <w:r>
        <w:t xml:space="preserve">        ssb-RSRP                                RSRP-Range,</w:t>
      </w:r>
    </w:p>
    <w:p w:rsidR="0020083C" w:rsidRDefault="001E380E">
      <w:pPr>
        <w:pStyle w:val="PL"/>
      </w:pPr>
      <w:r>
        <w:t xml:space="preserve">        csi-RSRP                                RSRP-Range</w:t>
      </w:r>
    </w:p>
    <w:p w:rsidR="0020083C" w:rsidRDefault="001E380E">
      <w:pPr>
        <w:pStyle w:val="PL"/>
      </w:pPr>
      <w:r>
        <w:t xml:space="preserve">    }                                                                       OPTIONAL</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 TAG-VARMEASCONFIG-STOP</w:t>
      </w:r>
    </w:p>
    <w:p w:rsidR="0020083C" w:rsidRDefault="001E380E">
      <w:pPr>
        <w:pStyle w:val="PL"/>
      </w:pPr>
      <w:r>
        <w:t>-- ASN1STOP</w:t>
      </w:r>
    </w:p>
    <w:p w:rsidR="0020083C" w:rsidRDefault="0020083C"/>
    <w:p w:rsidR="0020083C" w:rsidRDefault="001E380E">
      <w:pPr>
        <w:pStyle w:val="4"/>
        <w:rPr>
          <w:rFonts w:eastAsia="MS Mincho"/>
        </w:rPr>
      </w:pPr>
      <w:bookmarkStart w:id="2317" w:name="_Toc60777588"/>
      <w:bookmarkStart w:id="2318" w:name="_Toc90651463"/>
      <w:r>
        <w:rPr>
          <w:rFonts w:eastAsia="MS Mincho"/>
        </w:rPr>
        <w:t>–</w:t>
      </w:r>
      <w:r>
        <w:rPr>
          <w:rFonts w:eastAsia="MS Mincho"/>
        </w:rPr>
        <w:tab/>
      </w:r>
      <w:r>
        <w:rPr>
          <w:rFonts w:eastAsia="MS Mincho"/>
          <w:i/>
          <w:iCs/>
        </w:rPr>
        <w:t>VarMeasConfigSL</w:t>
      </w:r>
      <w:bookmarkEnd w:id="2317"/>
      <w:bookmarkEnd w:id="2318"/>
    </w:p>
    <w:p w:rsidR="0020083C" w:rsidRDefault="001E380E">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rsidR="0020083C" w:rsidRDefault="001E380E">
      <w:pPr>
        <w:pStyle w:val="TH"/>
        <w:rPr>
          <w:b w:val="0"/>
        </w:rPr>
      </w:pPr>
      <w:r>
        <w:rPr>
          <w:i/>
          <w:iCs/>
        </w:rPr>
        <w:t>VarMeasConfigSL UE</w:t>
      </w:r>
      <w:r>
        <w:t xml:space="preserve"> variable</w:t>
      </w:r>
    </w:p>
    <w:p w:rsidR="0020083C" w:rsidRDefault="001E380E">
      <w:pPr>
        <w:pStyle w:val="PL"/>
      </w:pPr>
      <w:r>
        <w:t>-- ASN1START</w:t>
      </w:r>
    </w:p>
    <w:p w:rsidR="0020083C" w:rsidRDefault="001E380E">
      <w:pPr>
        <w:pStyle w:val="PL"/>
      </w:pPr>
      <w:r>
        <w:t>-- TAG-VARMEASCONFIGSL-START</w:t>
      </w:r>
    </w:p>
    <w:p w:rsidR="0020083C" w:rsidRDefault="0020083C">
      <w:pPr>
        <w:pStyle w:val="PL"/>
      </w:pPr>
    </w:p>
    <w:p w:rsidR="0020083C" w:rsidRDefault="001E380E">
      <w:pPr>
        <w:pStyle w:val="PL"/>
      </w:pPr>
      <w:r>
        <w:t>VarMeasConfigSL-r16 ::=                        SEQUENCE {</w:t>
      </w:r>
    </w:p>
    <w:p w:rsidR="0020083C" w:rsidRDefault="001E380E">
      <w:pPr>
        <w:pStyle w:val="PL"/>
      </w:pPr>
      <w:r>
        <w:t xml:space="preserve">    -- NR sidelink measurement identities</w:t>
      </w:r>
    </w:p>
    <w:p w:rsidR="0020083C" w:rsidRDefault="001E380E">
      <w:pPr>
        <w:pStyle w:val="PL"/>
      </w:pPr>
      <w:r>
        <w:t xml:space="preserve">    sl-MeasIdList-r16                              SL-MeasIdList-r16                          OPTIONAL,</w:t>
      </w:r>
    </w:p>
    <w:p w:rsidR="0020083C" w:rsidRDefault="001E380E">
      <w:pPr>
        <w:pStyle w:val="PL"/>
      </w:pPr>
      <w:r>
        <w:t xml:space="preserve">    -- NR sidelink measurement objects</w:t>
      </w:r>
    </w:p>
    <w:p w:rsidR="0020083C" w:rsidRDefault="001E380E">
      <w:pPr>
        <w:pStyle w:val="PL"/>
      </w:pPr>
      <w:r>
        <w:t xml:space="preserve">    sl-MeasObjectList-r16                          SL-MeasObjectList-r16                      OPTIONAL,</w:t>
      </w:r>
    </w:p>
    <w:p w:rsidR="0020083C" w:rsidRDefault="001E380E">
      <w:pPr>
        <w:pStyle w:val="PL"/>
      </w:pPr>
      <w:r>
        <w:t xml:space="preserve">    -- NR sidelink reporting configurations</w:t>
      </w:r>
    </w:p>
    <w:p w:rsidR="0020083C" w:rsidRDefault="001E380E">
      <w:pPr>
        <w:pStyle w:val="PL"/>
      </w:pPr>
      <w:r>
        <w:t xml:space="preserve">    sl-reportConfigList-r16                        SL-ReportConfigList-r16                    OPTIONAL,</w:t>
      </w:r>
    </w:p>
    <w:p w:rsidR="0020083C" w:rsidRDefault="001E380E">
      <w:pPr>
        <w:pStyle w:val="PL"/>
      </w:pPr>
      <w:r>
        <w:t xml:space="preserve">    -- Other parameters</w:t>
      </w:r>
    </w:p>
    <w:p w:rsidR="0020083C" w:rsidRDefault="001E380E">
      <w:pPr>
        <w:pStyle w:val="PL"/>
      </w:pPr>
      <w:r>
        <w:t xml:space="preserve">    sl-QuantityConfig-r16                          SL-QuantityConfig-r16                      OPTIONAL</w:t>
      </w:r>
    </w:p>
    <w:p w:rsidR="0020083C" w:rsidRDefault="001E380E">
      <w:pPr>
        <w:pStyle w:val="PL"/>
      </w:pPr>
      <w:r>
        <w:t>}</w:t>
      </w:r>
    </w:p>
    <w:p w:rsidR="0020083C" w:rsidRDefault="0020083C">
      <w:pPr>
        <w:pStyle w:val="PL"/>
      </w:pPr>
    </w:p>
    <w:p w:rsidR="0020083C" w:rsidRDefault="001E380E">
      <w:pPr>
        <w:pStyle w:val="PL"/>
      </w:pPr>
      <w:r>
        <w:lastRenderedPageBreak/>
        <w:t>-- TAG-VARMEASCONFIGSL-STOP</w:t>
      </w:r>
    </w:p>
    <w:p w:rsidR="0020083C" w:rsidRDefault="001E380E">
      <w:pPr>
        <w:pStyle w:val="PL"/>
      </w:pPr>
      <w:r>
        <w:t>-- ASN1STOP</w:t>
      </w:r>
    </w:p>
    <w:p w:rsidR="0020083C" w:rsidRDefault="0020083C"/>
    <w:p w:rsidR="0020083C" w:rsidRDefault="001E380E">
      <w:pPr>
        <w:pStyle w:val="4"/>
        <w:rPr>
          <w:i/>
          <w:iCs/>
          <w:lang w:eastAsia="x-none"/>
        </w:rPr>
      </w:pPr>
      <w:bookmarkStart w:id="2319" w:name="_Toc60777589"/>
      <w:bookmarkStart w:id="2320" w:name="_Toc90651464"/>
      <w:r>
        <w:t>–</w:t>
      </w:r>
      <w:r>
        <w:tab/>
      </w:r>
      <w:r>
        <w:rPr>
          <w:i/>
          <w:iCs/>
          <w:lang w:eastAsia="x-none"/>
        </w:rPr>
        <w:t>VarMeasIdleConfig</w:t>
      </w:r>
      <w:bookmarkEnd w:id="2319"/>
      <w:bookmarkEnd w:id="2320"/>
    </w:p>
    <w:p w:rsidR="0020083C" w:rsidRDefault="001E380E">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rsidR="0020083C" w:rsidRDefault="001E380E">
      <w:pPr>
        <w:pStyle w:val="TH"/>
        <w:rPr>
          <w:b w:val="0"/>
        </w:rPr>
      </w:pPr>
      <w:r>
        <w:rPr>
          <w:i/>
          <w:iCs/>
          <w:lang w:eastAsia="x-none"/>
        </w:rPr>
        <w:t>VarMeasIdleConfig UE</w:t>
      </w:r>
      <w:r>
        <w:t xml:space="preserve"> variable</w:t>
      </w:r>
    </w:p>
    <w:p w:rsidR="0020083C" w:rsidRDefault="001E380E">
      <w:pPr>
        <w:pStyle w:val="PL"/>
      </w:pPr>
      <w:r>
        <w:t>-- ASN1START</w:t>
      </w:r>
    </w:p>
    <w:p w:rsidR="0020083C" w:rsidRDefault="001E380E">
      <w:pPr>
        <w:pStyle w:val="PL"/>
      </w:pPr>
      <w:r>
        <w:t>-- TAG-VARMEASIDLECONFIG-START</w:t>
      </w:r>
    </w:p>
    <w:p w:rsidR="0020083C" w:rsidRDefault="0020083C">
      <w:pPr>
        <w:pStyle w:val="PL"/>
      </w:pPr>
    </w:p>
    <w:p w:rsidR="0020083C" w:rsidRDefault="001E380E">
      <w:pPr>
        <w:pStyle w:val="PL"/>
      </w:pPr>
      <w:r>
        <w:t>VarMeasIdleConfig-r16 ::=     SEQUENCE {</w:t>
      </w:r>
    </w:p>
    <w:p w:rsidR="0020083C" w:rsidRDefault="001E380E">
      <w:pPr>
        <w:pStyle w:val="PL"/>
      </w:pPr>
      <w:r>
        <w:t xml:space="preserve">    measIdleCarrierListNR-r16     SEQUENCE (SIZE (1..maxFreqIdle-r16)) OF MeasIdleCarrierNR-r16                  OPTIONAL,</w:t>
      </w:r>
    </w:p>
    <w:p w:rsidR="0020083C" w:rsidRDefault="001E380E">
      <w:pPr>
        <w:pStyle w:val="PL"/>
      </w:pPr>
      <w:r>
        <w:t xml:space="preserve">    measIdleCarrierListEUTRA-r16  SEQUENCE (SIZE (1..maxFreqIdle-r16)) OF MeasIdleCarrierEUTRA-r16               OPTIONAL,</w:t>
      </w:r>
    </w:p>
    <w:p w:rsidR="0020083C" w:rsidRDefault="001E380E">
      <w:pPr>
        <w:pStyle w:val="PL"/>
      </w:pPr>
      <w:r>
        <w:t xml:space="preserve">    measIdleDuration-r16          ENUMERATED {sec10, sec30, sec60, sec120, sec180, sec240, sec300, spare},</w:t>
      </w:r>
    </w:p>
    <w:p w:rsidR="0020083C" w:rsidRDefault="001E380E">
      <w:pPr>
        <w:pStyle w:val="PL"/>
      </w:pPr>
      <w:r>
        <w:t xml:space="preserve">    validityAreaList-r16          ValidityAreaList-r16                                                           OPTIONAL</w:t>
      </w:r>
    </w:p>
    <w:p w:rsidR="0020083C" w:rsidRDefault="001E380E">
      <w:pPr>
        <w:pStyle w:val="PL"/>
      </w:pPr>
      <w:r>
        <w:t>}</w:t>
      </w:r>
    </w:p>
    <w:p w:rsidR="0020083C" w:rsidRDefault="0020083C">
      <w:pPr>
        <w:pStyle w:val="PL"/>
      </w:pPr>
    </w:p>
    <w:p w:rsidR="0020083C" w:rsidRDefault="001E380E">
      <w:pPr>
        <w:pStyle w:val="PL"/>
      </w:pPr>
      <w:r>
        <w:t>-- TAG-VARMEASIDLECONFIG-STOP</w:t>
      </w:r>
    </w:p>
    <w:p w:rsidR="0020083C" w:rsidRDefault="001E380E">
      <w:pPr>
        <w:pStyle w:val="PL"/>
      </w:pPr>
      <w:r>
        <w:t>-- ASN1STOP</w:t>
      </w:r>
    </w:p>
    <w:p w:rsidR="0020083C" w:rsidRDefault="0020083C"/>
    <w:p w:rsidR="0020083C" w:rsidRDefault="001E380E">
      <w:pPr>
        <w:pStyle w:val="4"/>
      </w:pPr>
      <w:bookmarkStart w:id="2321" w:name="_Toc60777590"/>
      <w:bookmarkStart w:id="2322" w:name="_Toc90651465"/>
      <w:r>
        <w:t>–</w:t>
      </w:r>
      <w:r>
        <w:tab/>
      </w:r>
      <w:r>
        <w:rPr>
          <w:i/>
          <w:iCs/>
          <w:lang w:eastAsia="x-none"/>
        </w:rPr>
        <w:t>Var</w:t>
      </w:r>
      <w:r>
        <w:rPr>
          <w:i/>
          <w:iCs/>
          <w:noProof/>
          <w:lang w:eastAsia="x-none"/>
        </w:rPr>
        <w:t>MeasIdleReport</w:t>
      </w:r>
      <w:bookmarkEnd w:id="2321"/>
      <w:bookmarkEnd w:id="2322"/>
    </w:p>
    <w:p w:rsidR="0020083C" w:rsidRDefault="001E380E">
      <w:r>
        <w:t xml:space="preserve">The UE variable </w:t>
      </w:r>
      <w:r>
        <w:rPr>
          <w:i/>
          <w:noProof/>
        </w:rPr>
        <w:t>VarMeasIdleReport</w:t>
      </w:r>
      <w:r>
        <w:t xml:space="preserve"> includes the logged measurements information.</w:t>
      </w:r>
    </w:p>
    <w:p w:rsidR="0020083C" w:rsidRDefault="001E380E">
      <w:pPr>
        <w:pStyle w:val="TH"/>
        <w:rPr>
          <w:b w:val="0"/>
        </w:rPr>
      </w:pPr>
      <w:r>
        <w:rPr>
          <w:i/>
          <w:iCs/>
          <w:lang w:eastAsia="x-none"/>
        </w:rPr>
        <w:t>VarMeasIdleReport UE</w:t>
      </w:r>
      <w:r>
        <w:t xml:space="preserve"> variable</w:t>
      </w:r>
    </w:p>
    <w:p w:rsidR="0020083C" w:rsidRDefault="001E380E">
      <w:pPr>
        <w:pStyle w:val="PL"/>
      </w:pPr>
      <w:r>
        <w:t>-- ASN1START</w:t>
      </w:r>
    </w:p>
    <w:p w:rsidR="0020083C" w:rsidRDefault="001E380E">
      <w:pPr>
        <w:pStyle w:val="PL"/>
      </w:pPr>
      <w:r>
        <w:t>-- TAG-VARMEASIDLEREPORT-START</w:t>
      </w:r>
    </w:p>
    <w:p w:rsidR="0020083C" w:rsidRDefault="0020083C">
      <w:pPr>
        <w:pStyle w:val="PL"/>
      </w:pPr>
    </w:p>
    <w:p w:rsidR="0020083C" w:rsidRDefault="001E380E">
      <w:pPr>
        <w:pStyle w:val="PL"/>
      </w:pPr>
      <w:r>
        <w:t>VarMeasIdleReport-r16 ::=    SEQUENCE {</w:t>
      </w:r>
    </w:p>
    <w:p w:rsidR="0020083C" w:rsidRDefault="001E380E">
      <w:pPr>
        <w:pStyle w:val="PL"/>
      </w:pPr>
      <w:r>
        <w:t xml:space="preserve">    measReportIdleNR-r16         MeasResultIdleNR-r16                     OPTIONAL,</w:t>
      </w:r>
    </w:p>
    <w:p w:rsidR="0020083C" w:rsidRDefault="001E380E">
      <w:pPr>
        <w:pStyle w:val="PL"/>
      </w:pPr>
      <w:r>
        <w:t xml:space="preserve">    measReportIdleEUTRA-r16      MeasResultIdleEUTRA-r16                  OPTIONAL</w:t>
      </w:r>
    </w:p>
    <w:p w:rsidR="0020083C" w:rsidRDefault="001E380E">
      <w:pPr>
        <w:pStyle w:val="PL"/>
      </w:pPr>
      <w:r>
        <w:t>}</w:t>
      </w:r>
    </w:p>
    <w:p w:rsidR="0020083C" w:rsidRDefault="0020083C">
      <w:pPr>
        <w:pStyle w:val="PL"/>
      </w:pPr>
    </w:p>
    <w:p w:rsidR="0020083C" w:rsidRDefault="001E380E">
      <w:pPr>
        <w:pStyle w:val="PL"/>
      </w:pPr>
      <w:r>
        <w:t>-- TAG-VARMEASIDLEREPORT-STOP</w:t>
      </w:r>
    </w:p>
    <w:p w:rsidR="0020083C" w:rsidRDefault="001E380E">
      <w:pPr>
        <w:pStyle w:val="PL"/>
      </w:pPr>
      <w:r>
        <w:t>-- ASN1STOP</w:t>
      </w:r>
    </w:p>
    <w:p w:rsidR="0020083C" w:rsidRDefault="0020083C"/>
    <w:p w:rsidR="0020083C" w:rsidRDefault="001E380E">
      <w:pPr>
        <w:pStyle w:val="4"/>
        <w:rPr>
          <w:rFonts w:eastAsia="MS Mincho"/>
        </w:rPr>
      </w:pPr>
      <w:bookmarkStart w:id="2323" w:name="_Toc60777591"/>
      <w:bookmarkStart w:id="2324" w:name="_Toc90651466"/>
      <w:r>
        <w:rPr>
          <w:rFonts w:eastAsia="MS Mincho"/>
        </w:rPr>
        <w:t>–</w:t>
      </w:r>
      <w:r>
        <w:rPr>
          <w:rFonts w:eastAsia="MS Mincho"/>
        </w:rPr>
        <w:tab/>
      </w:r>
      <w:r>
        <w:rPr>
          <w:rFonts w:eastAsia="MS Mincho"/>
          <w:i/>
        </w:rPr>
        <w:t>VarMeasReportList</w:t>
      </w:r>
      <w:bookmarkEnd w:id="2323"/>
      <w:bookmarkEnd w:id="2324"/>
    </w:p>
    <w:p w:rsidR="0020083C" w:rsidRDefault="001E380E">
      <w:pPr>
        <w:rPr>
          <w:rFonts w:eastAsia="MS Mincho"/>
        </w:rPr>
      </w:pPr>
      <w:r>
        <w:t xml:space="preserve">The UE variable </w:t>
      </w:r>
      <w:r>
        <w:rPr>
          <w:i/>
        </w:rPr>
        <w:t>VarMeasReportList</w:t>
      </w:r>
      <w:r>
        <w:t xml:space="preserve"> includes information about the measurements for which the triggering conditions have been met.</w:t>
      </w:r>
    </w:p>
    <w:p w:rsidR="0020083C" w:rsidRDefault="001E380E">
      <w:pPr>
        <w:pStyle w:val="TH"/>
        <w:rPr>
          <w:bCs/>
          <w:i/>
          <w:iCs/>
        </w:rPr>
      </w:pPr>
      <w:r>
        <w:rPr>
          <w:bCs/>
          <w:i/>
          <w:iCs/>
        </w:rPr>
        <w:lastRenderedPageBreak/>
        <w:t>VarMeasReportList UE variable</w:t>
      </w:r>
    </w:p>
    <w:p w:rsidR="0020083C" w:rsidRDefault="001E380E">
      <w:pPr>
        <w:pStyle w:val="PL"/>
      </w:pPr>
      <w:r>
        <w:t>-- ASN1START</w:t>
      </w:r>
    </w:p>
    <w:p w:rsidR="0020083C" w:rsidRDefault="001E380E">
      <w:pPr>
        <w:pStyle w:val="PL"/>
      </w:pPr>
      <w:r>
        <w:t>-- TAG-VARMEASREPORTLIST-START</w:t>
      </w:r>
    </w:p>
    <w:p w:rsidR="0020083C" w:rsidRDefault="0020083C">
      <w:pPr>
        <w:pStyle w:val="PL"/>
      </w:pPr>
    </w:p>
    <w:p w:rsidR="0020083C" w:rsidRDefault="001E380E">
      <w:pPr>
        <w:pStyle w:val="PL"/>
      </w:pPr>
      <w:r>
        <w:t>VarMeasReportList ::=               SEQUENCE (SIZE (1..maxNrofMeasId)) OF VarMeasReport</w:t>
      </w:r>
    </w:p>
    <w:p w:rsidR="0020083C" w:rsidRDefault="0020083C">
      <w:pPr>
        <w:pStyle w:val="PL"/>
      </w:pPr>
    </w:p>
    <w:p w:rsidR="0020083C" w:rsidRDefault="001E380E">
      <w:pPr>
        <w:pStyle w:val="PL"/>
      </w:pPr>
      <w:r>
        <w:t>VarMeasReport ::=                   SEQUENCE {</w:t>
      </w:r>
    </w:p>
    <w:p w:rsidR="0020083C" w:rsidRDefault="001E380E">
      <w:pPr>
        <w:pStyle w:val="PL"/>
      </w:pPr>
      <w:r>
        <w:t xml:space="preserve">    -- List of measurement that have been triggered</w:t>
      </w:r>
    </w:p>
    <w:p w:rsidR="0020083C" w:rsidRDefault="001E380E">
      <w:pPr>
        <w:pStyle w:val="PL"/>
      </w:pPr>
      <w:r>
        <w:t xml:space="preserve">    measId                              MeasId,</w:t>
      </w:r>
    </w:p>
    <w:p w:rsidR="0020083C" w:rsidRDefault="001E380E">
      <w:pPr>
        <w:pStyle w:val="PL"/>
      </w:pPr>
      <w:r>
        <w:t xml:space="preserve">    cellsTriggeredList                  CellsTriggeredList              OPTIONAL,</w:t>
      </w:r>
    </w:p>
    <w:p w:rsidR="0020083C" w:rsidRDefault="001E380E">
      <w:pPr>
        <w:pStyle w:val="PL"/>
      </w:pPr>
      <w:r>
        <w:t xml:space="preserve">    numberOfReportsSent                 INTEGER,</w:t>
      </w:r>
    </w:p>
    <w:p w:rsidR="0020083C" w:rsidRDefault="001E380E">
      <w:pPr>
        <w:pStyle w:val="PL"/>
      </w:pPr>
      <w:r>
        <w:t xml:space="preserve">    cli-TriggeredList-r16               CLI-TriggeredList-r16           OPTIONAL,</w:t>
      </w:r>
    </w:p>
    <w:p w:rsidR="0020083C" w:rsidRDefault="001E380E">
      <w:pPr>
        <w:pStyle w:val="PL"/>
      </w:pPr>
      <w:r>
        <w:t xml:space="preserve">    tx-PoolMeasToAddModListNR-r16       Tx-PoolMeasList-r16             OPTIONAL</w:t>
      </w:r>
    </w:p>
    <w:p w:rsidR="0020083C" w:rsidRDefault="001E380E">
      <w:pPr>
        <w:pStyle w:val="PL"/>
      </w:pPr>
      <w:r>
        <w:t>}</w:t>
      </w:r>
    </w:p>
    <w:p w:rsidR="0020083C" w:rsidRDefault="0020083C">
      <w:pPr>
        <w:pStyle w:val="PL"/>
      </w:pPr>
    </w:p>
    <w:p w:rsidR="0020083C" w:rsidRDefault="001E380E">
      <w:pPr>
        <w:pStyle w:val="PL"/>
      </w:pPr>
      <w:r>
        <w:t>CellsTriggeredList ::=              SEQUENCE (SIZE (1..maxNrofCellMeas)) OF CHOICE {</w:t>
      </w:r>
    </w:p>
    <w:p w:rsidR="0020083C" w:rsidRDefault="001E380E">
      <w:pPr>
        <w:pStyle w:val="PL"/>
      </w:pPr>
      <w:r>
        <w:t xml:space="preserve">    physCellId                          PhysCellId,</w:t>
      </w:r>
    </w:p>
    <w:p w:rsidR="0020083C" w:rsidRDefault="001E380E">
      <w:pPr>
        <w:pStyle w:val="PL"/>
      </w:pPr>
      <w:r>
        <w:t xml:space="preserve">    physCellIdEUTRA                     EUTRA-PhysCellId,</w:t>
      </w:r>
    </w:p>
    <w:p w:rsidR="0020083C" w:rsidRDefault="001E380E">
      <w:pPr>
        <w:pStyle w:val="PL"/>
      </w:pPr>
      <w:r>
        <w:t xml:space="preserve">    physCellIdUTRA-FDD-r16              PhysCellIdUTRA-FDD-r16</w:t>
      </w:r>
    </w:p>
    <w:p w:rsidR="0020083C" w:rsidRDefault="001E380E">
      <w:pPr>
        <w:pStyle w:val="PL"/>
      </w:pPr>
      <w:r>
        <w:t xml:space="preserve">    }</w:t>
      </w:r>
    </w:p>
    <w:p w:rsidR="0020083C" w:rsidRDefault="0020083C">
      <w:pPr>
        <w:pStyle w:val="PL"/>
      </w:pPr>
    </w:p>
    <w:p w:rsidR="0020083C" w:rsidRDefault="001E380E">
      <w:pPr>
        <w:pStyle w:val="PL"/>
      </w:pPr>
      <w:r>
        <w:t>CLI-TriggeredList-r16 ::=           CHOICE {</w:t>
      </w:r>
    </w:p>
    <w:p w:rsidR="0020083C" w:rsidRDefault="001E380E">
      <w:pPr>
        <w:pStyle w:val="PL"/>
      </w:pPr>
      <w:r>
        <w:t xml:space="preserve">    srs-RSRP-TriggeredList-r16          SRS-RSRP-TriggeredList-r16,</w:t>
      </w:r>
    </w:p>
    <w:p w:rsidR="0020083C" w:rsidRDefault="001E380E">
      <w:pPr>
        <w:pStyle w:val="PL"/>
      </w:pPr>
      <w:r>
        <w:t xml:space="preserve">    cli-RSSI-TriggeredList-r16          CLI-RSSI-TriggeredList-r16</w:t>
      </w:r>
    </w:p>
    <w:p w:rsidR="0020083C" w:rsidRDefault="001E380E">
      <w:pPr>
        <w:pStyle w:val="PL"/>
      </w:pPr>
      <w:r>
        <w:t xml:space="preserve">    }</w:t>
      </w:r>
    </w:p>
    <w:p w:rsidR="0020083C" w:rsidRDefault="0020083C">
      <w:pPr>
        <w:pStyle w:val="PL"/>
      </w:pPr>
    </w:p>
    <w:p w:rsidR="0020083C" w:rsidRDefault="001E380E">
      <w:pPr>
        <w:pStyle w:val="PL"/>
      </w:pPr>
      <w:r>
        <w:t>SRS-RSRP-TriggeredList-r16 ::=      SEQUENCE (SIZE (1.. maxNrofCLI-SRS-Resources-r16)) OF SRS-ResourceId</w:t>
      </w:r>
    </w:p>
    <w:p w:rsidR="0020083C" w:rsidRDefault="0020083C">
      <w:pPr>
        <w:pStyle w:val="PL"/>
      </w:pPr>
    </w:p>
    <w:p w:rsidR="0020083C" w:rsidRDefault="001E380E">
      <w:pPr>
        <w:pStyle w:val="PL"/>
      </w:pPr>
      <w:r>
        <w:t>CLI-RSSI-TriggeredList-r16 ::=      SEQUENCE (SIZE (1.. maxNrofCLI-RSSI-Resources-r16)) OF RSSI-ResourceId-r16</w:t>
      </w:r>
    </w:p>
    <w:p w:rsidR="0020083C" w:rsidRDefault="0020083C">
      <w:pPr>
        <w:pStyle w:val="PL"/>
      </w:pPr>
    </w:p>
    <w:p w:rsidR="0020083C" w:rsidRDefault="001E380E">
      <w:pPr>
        <w:pStyle w:val="PL"/>
      </w:pPr>
      <w:r>
        <w:t>-- TAG-VARMEASREPORTLIST-STOP</w:t>
      </w:r>
    </w:p>
    <w:p w:rsidR="0020083C" w:rsidRDefault="001E380E">
      <w:pPr>
        <w:pStyle w:val="PL"/>
      </w:pPr>
      <w:r>
        <w:t>-- ASN1STOP</w:t>
      </w:r>
    </w:p>
    <w:p w:rsidR="0020083C" w:rsidRDefault="0020083C">
      <w:pPr>
        <w:rPr>
          <w:rFonts w:eastAsiaTheme="minorEastAsia"/>
          <w:b/>
        </w:rPr>
      </w:pPr>
    </w:p>
    <w:p w:rsidR="0020083C" w:rsidRDefault="001E380E">
      <w:pPr>
        <w:pStyle w:val="4"/>
        <w:rPr>
          <w:rFonts w:eastAsia="MS Mincho"/>
        </w:rPr>
      </w:pPr>
      <w:bookmarkStart w:id="2325" w:name="_Toc60777592"/>
      <w:bookmarkStart w:id="2326" w:name="_Toc90651467"/>
      <w:r>
        <w:rPr>
          <w:rFonts w:eastAsia="MS Mincho"/>
        </w:rPr>
        <w:t>–</w:t>
      </w:r>
      <w:r>
        <w:rPr>
          <w:rFonts w:eastAsia="MS Mincho"/>
        </w:rPr>
        <w:tab/>
      </w:r>
      <w:r>
        <w:rPr>
          <w:rFonts w:eastAsia="MS Mincho"/>
          <w:i/>
          <w:iCs/>
        </w:rPr>
        <w:t>VarMeasReportListSL</w:t>
      </w:r>
      <w:bookmarkEnd w:id="2325"/>
      <w:bookmarkEnd w:id="2326"/>
    </w:p>
    <w:p w:rsidR="0020083C" w:rsidRDefault="001E380E">
      <w:pPr>
        <w:rPr>
          <w:rFonts w:eastAsia="MS Mincho"/>
        </w:rPr>
      </w:pPr>
      <w:r>
        <w:t xml:space="preserve">The UE variable </w:t>
      </w:r>
      <w:r>
        <w:rPr>
          <w:i/>
        </w:rPr>
        <w:t>VarMeasReportListSL</w:t>
      </w:r>
      <w:r>
        <w:t xml:space="preserve"> includes information about the NR sidelink measurements for which the triggering conditions have been met.</w:t>
      </w:r>
    </w:p>
    <w:p w:rsidR="0020083C" w:rsidRDefault="001E380E">
      <w:pPr>
        <w:pStyle w:val="TH"/>
        <w:rPr>
          <w:b w:val="0"/>
        </w:rPr>
      </w:pPr>
      <w:r>
        <w:rPr>
          <w:i/>
          <w:iCs/>
        </w:rPr>
        <w:t>VarMeasReportListSL UE</w:t>
      </w:r>
      <w:r>
        <w:t xml:space="preserve"> variable</w:t>
      </w:r>
    </w:p>
    <w:p w:rsidR="0020083C" w:rsidRDefault="001E380E">
      <w:pPr>
        <w:pStyle w:val="PL"/>
      </w:pPr>
      <w:r>
        <w:t>-- ASN1START</w:t>
      </w:r>
    </w:p>
    <w:p w:rsidR="0020083C" w:rsidRDefault="001E380E">
      <w:pPr>
        <w:pStyle w:val="PL"/>
      </w:pPr>
      <w:r>
        <w:t>-- TAG-VARMEASREPORTLISTSL-START</w:t>
      </w:r>
    </w:p>
    <w:p w:rsidR="0020083C" w:rsidRDefault="0020083C">
      <w:pPr>
        <w:pStyle w:val="PL"/>
      </w:pPr>
    </w:p>
    <w:p w:rsidR="0020083C" w:rsidRDefault="001E380E">
      <w:pPr>
        <w:pStyle w:val="PL"/>
      </w:pPr>
      <w:r>
        <w:t>VarMeasReportListSL-r16 ::=               SEQUENCE (SIZE (1..maxNrofSL-MeasId-r16)) OF VarMeasReportSL-r16</w:t>
      </w:r>
    </w:p>
    <w:p w:rsidR="0020083C" w:rsidRDefault="0020083C">
      <w:pPr>
        <w:pStyle w:val="PL"/>
      </w:pPr>
    </w:p>
    <w:p w:rsidR="0020083C" w:rsidRDefault="001E380E">
      <w:pPr>
        <w:pStyle w:val="PL"/>
      </w:pPr>
      <w:r>
        <w:t>VarMeasReportSL-r16 ::=                   SEQUENCE {</w:t>
      </w:r>
    </w:p>
    <w:p w:rsidR="0020083C" w:rsidRDefault="001E380E">
      <w:pPr>
        <w:pStyle w:val="PL"/>
      </w:pPr>
      <w:r>
        <w:t xml:space="preserve">    -- List of NR sidelink measurement that have been triggered</w:t>
      </w:r>
    </w:p>
    <w:p w:rsidR="0020083C" w:rsidRDefault="001E380E">
      <w:pPr>
        <w:pStyle w:val="PL"/>
      </w:pPr>
      <w:r>
        <w:t xml:space="preserve">    sl-MeasId-r16                             SL-MeasId-r16,</w:t>
      </w:r>
    </w:p>
    <w:p w:rsidR="0020083C" w:rsidRDefault="001E380E">
      <w:pPr>
        <w:pStyle w:val="PL"/>
      </w:pPr>
      <w:r>
        <w:t xml:space="preserve">    sl-FrequencyTriggeredList-r16             SEQUENCE (SIZE (1..maxNrofFreqSL-r16)) OF ARFCN-ValueNR              OPTIONAL,</w:t>
      </w:r>
    </w:p>
    <w:p w:rsidR="0020083C" w:rsidRDefault="001E380E">
      <w:pPr>
        <w:pStyle w:val="PL"/>
      </w:pPr>
      <w:r>
        <w:t xml:space="preserve">    sl-NumberOfReportsSent-r16                INTEGER</w:t>
      </w:r>
    </w:p>
    <w:p w:rsidR="0020083C" w:rsidRDefault="001E380E">
      <w:pPr>
        <w:pStyle w:val="PL"/>
      </w:pPr>
      <w:r>
        <w:lastRenderedPageBreak/>
        <w:t>}</w:t>
      </w:r>
    </w:p>
    <w:p w:rsidR="0020083C" w:rsidRDefault="0020083C">
      <w:pPr>
        <w:pStyle w:val="PL"/>
      </w:pPr>
    </w:p>
    <w:p w:rsidR="0020083C" w:rsidRDefault="001E380E">
      <w:pPr>
        <w:pStyle w:val="PL"/>
      </w:pPr>
      <w:r>
        <w:t>-- TAG-VARMEASREPORTLISTSL-STOP</w:t>
      </w:r>
    </w:p>
    <w:p w:rsidR="0020083C" w:rsidRDefault="001E380E">
      <w:pPr>
        <w:pStyle w:val="PL"/>
      </w:pPr>
      <w:r>
        <w:t>-- ASN1STOP</w:t>
      </w:r>
    </w:p>
    <w:p w:rsidR="0020083C" w:rsidRDefault="0020083C">
      <w:pPr>
        <w:rPr>
          <w:rFonts w:eastAsiaTheme="minorEastAsia"/>
          <w:b/>
        </w:rPr>
      </w:pPr>
    </w:p>
    <w:p w:rsidR="0020083C" w:rsidRDefault="001E380E">
      <w:pPr>
        <w:pStyle w:val="4"/>
        <w:rPr>
          <w:i/>
        </w:rPr>
      </w:pPr>
      <w:bookmarkStart w:id="2327" w:name="_Toc60777593"/>
      <w:bookmarkStart w:id="2328" w:name="_Toc90651468"/>
      <w:r>
        <w:t>–</w:t>
      </w:r>
      <w:r>
        <w:tab/>
      </w:r>
      <w:r>
        <w:rPr>
          <w:i/>
        </w:rPr>
        <w:t>VarMobilityHistoryReport</w:t>
      </w:r>
      <w:bookmarkEnd w:id="2327"/>
      <w:bookmarkEnd w:id="2328"/>
    </w:p>
    <w:p w:rsidR="0020083C" w:rsidRDefault="001E380E">
      <w:r>
        <w:t xml:space="preserve">The UE variable </w:t>
      </w:r>
      <w:r>
        <w:rPr>
          <w:i/>
        </w:rPr>
        <w:t>VarMobilityHistoryReport</w:t>
      </w:r>
      <w:r>
        <w:t xml:space="preserve"> includes the mobility history information.</w:t>
      </w:r>
    </w:p>
    <w:p w:rsidR="0020083C" w:rsidRDefault="001E380E">
      <w:pPr>
        <w:pStyle w:val="TH"/>
      </w:pPr>
      <w:r>
        <w:rPr>
          <w:bCs/>
          <w:i/>
          <w:iCs/>
        </w:rPr>
        <w:t>VarMobilityHistoryReport</w:t>
      </w:r>
      <w:r>
        <w:t xml:space="preserve"> UE variable</w:t>
      </w:r>
    </w:p>
    <w:p w:rsidR="0020083C" w:rsidRDefault="001E380E">
      <w:pPr>
        <w:pStyle w:val="PL"/>
      </w:pPr>
      <w:r>
        <w:t>-- ASN1START</w:t>
      </w:r>
    </w:p>
    <w:p w:rsidR="0020083C" w:rsidRDefault="001E380E">
      <w:pPr>
        <w:pStyle w:val="PL"/>
      </w:pPr>
      <w:r>
        <w:t>-- TAG-VARMOBILITYHISTORYREPORT-START</w:t>
      </w:r>
    </w:p>
    <w:p w:rsidR="0020083C" w:rsidRDefault="0020083C">
      <w:pPr>
        <w:pStyle w:val="PL"/>
      </w:pPr>
    </w:p>
    <w:p w:rsidR="0020083C" w:rsidRDefault="001E380E">
      <w:pPr>
        <w:pStyle w:val="PL"/>
      </w:pPr>
      <w:r>
        <w:t>VarMobilityHistoryReport-r16 ::= VisitedCellInfoList-r16</w:t>
      </w:r>
    </w:p>
    <w:p w:rsidR="0020083C" w:rsidRDefault="0020083C">
      <w:pPr>
        <w:pStyle w:val="PL"/>
      </w:pPr>
    </w:p>
    <w:p w:rsidR="0020083C" w:rsidRDefault="001E380E">
      <w:pPr>
        <w:pStyle w:val="PL"/>
      </w:pPr>
      <w:r>
        <w:t>-- TAG-VARMOBILITYHISTORYREPORT-STOP</w:t>
      </w:r>
    </w:p>
    <w:p w:rsidR="0020083C" w:rsidRDefault="001E380E">
      <w:pPr>
        <w:pStyle w:val="PL"/>
      </w:pPr>
      <w:r>
        <w:t>-- ASN1STOP</w:t>
      </w:r>
    </w:p>
    <w:p w:rsidR="0020083C" w:rsidRDefault="0020083C"/>
    <w:p w:rsidR="0020083C" w:rsidRDefault="001E380E">
      <w:pPr>
        <w:pStyle w:val="4"/>
        <w:rPr>
          <w:rFonts w:eastAsia="MS Mincho"/>
        </w:rPr>
      </w:pPr>
      <w:bookmarkStart w:id="2329" w:name="_Toc60777594"/>
      <w:bookmarkStart w:id="2330" w:name="_Toc90651469"/>
      <w:r>
        <w:rPr>
          <w:rFonts w:eastAsia="MS Mincho"/>
        </w:rPr>
        <w:t>–</w:t>
      </w:r>
      <w:r>
        <w:rPr>
          <w:rFonts w:eastAsia="MS Mincho"/>
        </w:rPr>
        <w:tab/>
      </w:r>
      <w:r>
        <w:rPr>
          <w:rFonts w:eastAsia="MS Mincho"/>
          <w:i/>
        </w:rPr>
        <w:t>VarPendingRNA-Update</w:t>
      </w:r>
      <w:bookmarkEnd w:id="2329"/>
      <w:bookmarkEnd w:id="2330"/>
    </w:p>
    <w:p w:rsidR="0020083C" w:rsidRDefault="001E380E">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rsidR="0020083C" w:rsidRDefault="001E380E">
      <w:pPr>
        <w:pStyle w:val="TH"/>
        <w:rPr>
          <w:bCs/>
          <w:i/>
          <w:iCs/>
        </w:rPr>
      </w:pPr>
      <w:r>
        <w:rPr>
          <w:bCs/>
          <w:i/>
          <w:iCs/>
        </w:rPr>
        <w:t>VarPendingRNA-Update UE variable</w:t>
      </w:r>
    </w:p>
    <w:p w:rsidR="0020083C" w:rsidRDefault="001E380E">
      <w:pPr>
        <w:pStyle w:val="PL"/>
      </w:pPr>
      <w:r>
        <w:t>-- ASN1START</w:t>
      </w:r>
    </w:p>
    <w:p w:rsidR="0020083C" w:rsidRDefault="001E380E">
      <w:pPr>
        <w:pStyle w:val="PL"/>
      </w:pPr>
      <w:r>
        <w:t>-- TAG-VARPENDINGRNA-UPDATE-START</w:t>
      </w:r>
    </w:p>
    <w:p w:rsidR="0020083C" w:rsidRDefault="0020083C">
      <w:pPr>
        <w:pStyle w:val="PL"/>
      </w:pPr>
    </w:p>
    <w:p w:rsidR="0020083C" w:rsidRDefault="001E380E">
      <w:pPr>
        <w:pStyle w:val="PL"/>
      </w:pPr>
      <w:r>
        <w:t>VarPendingRNA-Update ::=                    SEQUENCE {</w:t>
      </w:r>
    </w:p>
    <w:p w:rsidR="0020083C" w:rsidRDefault="001E380E">
      <w:pPr>
        <w:pStyle w:val="PL"/>
      </w:pPr>
      <w:r>
        <w:t xml:space="preserve">    pendingRNA-Update                   BOOLEAN                             OPTIONAL</w:t>
      </w:r>
    </w:p>
    <w:p w:rsidR="0020083C" w:rsidRDefault="001E380E">
      <w:pPr>
        <w:pStyle w:val="PL"/>
      </w:pPr>
      <w:r>
        <w:t>}</w:t>
      </w:r>
    </w:p>
    <w:p w:rsidR="0020083C" w:rsidRDefault="0020083C">
      <w:pPr>
        <w:pStyle w:val="PL"/>
      </w:pPr>
    </w:p>
    <w:p w:rsidR="0020083C" w:rsidRDefault="001E380E">
      <w:pPr>
        <w:pStyle w:val="PL"/>
      </w:pPr>
      <w:r>
        <w:t>-- TAG-VARPENDINGRNA-UPDATE-STOP</w:t>
      </w:r>
    </w:p>
    <w:p w:rsidR="0020083C" w:rsidRDefault="001E380E">
      <w:pPr>
        <w:pStyle w:val="PL"/>
      </w:pPr>
      <w:r>
        <w:t>-- ASN1STOP</w:t>
      </w:r>
    </w:p>
    <w:p w:rsidR="0020083C" w:rsidRDefault="0020083C">
      <w:pPr>
        <w:rPr>
          <w:rFonts w:eastAsiaTheme="minorEastAsia"/>
        </w:rPr>
      </w:pPr>
    </w:p>
    <w:p w:rsidR="0020083C" w:rsidRDefault="001E380E">
      <w:pPr>
        <w:pStyle w:val="4"/>
      </w:pPr>
      <w:bookmarkStart w:id="2331" w:name="_Toc60777595"/>
      <w:bookmarkStart w:id="2332" w:name="_Toc90651470"/>
      <w:r>
        <w:t>–</w:t>
      </w:r>
      <w:r>
        <w:tab/>
      </w:r>
      <w:r>
        <w:rPr>
          <w:i/>
        </w:rPr>
        <w:t>VarRA-Report</w:t>
      </w:r>
      <w:bookmarkEnd w:id="2331"/>
      <w:bookmarkEnd w:id="2332"/>
    </w:p>
    <w:p w:rsidR="0020083C" w:rsidRDefault="001E380E">
      <w:r>
        <w:t xml:space="preserve">The UE variable </w:t>
      </w:r>
      <w:r>
        <w:rPr>
          <w:i/>
        </w:rPr>
        <w:t>VarRA-Report</w:t>
      </w:r>
      <w:r>
        <w:rPr>
          <w:iCs/>
        </w:rPr>
        <w:t xml:space="preserve"> includes the random-access related information</w:t>
      </w:r>
      <w:r>
        <w:t>.</w:t>
      </w:r>
    </w:p>
    <w:p w:rsidR="0020083C" w:rsidRDefault="001E380E">
      <w:pPr>
        <w:pStyle w:val="TH"/>
      </w:pPr>
      <w:r>
        <w:rPr>
          <w:bCs/>
          <w:i/>
          <w:iCs/>
        </w:rPr>
        <w:t>VarRA-Report</w:t>
      </w:r>
      <w:r>
        <w:t xml:space="preserve"> UE variable</w:t>
      </w:r>
    </w:p>
    <w:p w:rsidR="0020083C" w:rsidRDefault="001E380E">
      <w:pPr>
        <w:pStyle w:val="PL"/>
      </w:pPr>
      <w:r>
        <w:t>-- ASN1START</w:t>
      </w:r>
    </w:p>
    <w:p w:rsidR="0020083C" w:rsidRDefault="001E380E">
      <w:pPr>
        <w:pStyle w:val="PL"/>
      </w:pPr>
      <w:r>
        <w:t>-- TAG-VARRA-REPORT-START</w:t>
      </w:r>
    </w:p>
    <w:p w:rsidR="0020083C" w:rsidRDefault="0020083C">
      <w:pPr>
        <w:pStyle w:val="PL"/>
      </w:pPr>
    </w:p>
    <w:p w:rsidR="0020083C" w:rsidRDefault="001E380E">
      <w:pPr>
        <w:pStyle w:val="PL"/>
      </w:pPr>
      <w:r>
        <w:t>VarRA-Report-r16 ::=      SEQUENCE {</w:t>
      </w:r>
    </w:p>
    <w:p w:rsidR="0020083C" w:rsidRDefault="001E380E">
      <w:pPr>
        <w:pStyle w:val="PL"/>
      </w:pPr>
      <w:r>
        <w:lastRenderedPageBreak/>
        <w:t xml:space="preserve">    ra-ReportList-r16         RA-ReportList-r16,</w:t>
      </w:r>
    </w:p>
    <w:p w:rsidR="0020083C" w:rsidRDefault="001E380E">
      <w:pPr>
        <w:pStyle w:val="PL"/>
      </w:pPr>
      <w:r>
        <w:t xml:space="preserve">    plmn-IdentityList-r16     PLMN-IdentityList-r16</w:t>
      </w:r>
    </w:p>
    <w:p w:rsidR="0020083C" w:rsidRDefault="001E380E">
      <w:pPr>
        <w:pStyle w:val="PL"/>
      </w:pPr>
      <w:r>
        <w:t>}</w:t>
      </w:r>
    </w:p>
    <w:p w:rsidR="0020083C" w:rsidRDefault="0020083C">
      <w:pPr>
        <w:pStyle w:val="PL"/>
      </w:pPr>
    </w:p>
    <w:p w:rsidR="0020083C" w:rsidRDefault="001E380E">
      <w:pPr>
        <w:pStyle w:val="PL"/>
      </w:pPr>
      <w:r>
        <w:t>PLMN-IdentityList-r16 ::= SEQUENCE (SIZE (1..maxPLMN)) OF PLMN-Identity</w:t>
      </w:r>
    </w:p>
    <w:p w:rsidR="0020083C" w:rsidRDefault="0020083C">
      <w:pPr>
        <w:pStyle w:val="PL"/>
      </w:pPr>
    </w:p>
    <w:p w:rsidR="0020083C" w:rsidRDefault="001E380E">
      <w:pPr>
        <w:pStyle w:val="PL"/>
      </w:pPr>
      <w:r>
        <w:t>-- TAG-VARRA-REPORT-STOP</w:t>
      </w:r>
    </w:p>
    <w:p w:rsidR="0020083C" w:rsidRDefault="001E380E">
      <w:pPr>
        <w:pStyle w:val="PL"/>
      </w:pPr>
      <w:r>
        <w:t>-- ASN1STOP</w:t>
      </w:r>
    </w:p>
    <w:p w:rsidR="0020083C" w:rsidRDefault="0020083C"/>
    <w:p w:rsidR="0020083C" w:rsidRDefault="001E380E">
      <w:pPr>
        <w:pStyle w:val="4"/>
      </w:pPr>
      <w:bookmarkStart w:id="2333" w:name="_Toc60777596"/>
      <w:bookmarkStart w:id="2334" w:name="_Toc90651471"/>
      <w:r>
        <w:t>–</w:t>
      </w:r>
      <w:r>
        <w:tab/>
      </w:r>
      <w:r>
        <w:rPr>
          <w:i/>
        </w:rPr>
        <w:t>VarResumeMAC-Input</w:t>
      </w:r>
      <w:bookmarkEnd w:id="2333"/>
      <w:bookmarkEnd w:id="2334"/>
    </w:p>
    <w:p w:rsidR="0020083C" w:rsidRDefault="001E380E">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rsidR="0020083C" w:rsidRDefault="001E380E">
      <w:pPr>
        <w:pStyle w:val="TH"/>
      </w:pPr>
      <w:r>
        <w:rPr>
          <w:i/>
        </w:rPr>
        <w:t xml:space="preserve">VarResumeMAC-Input </w:t>
      </w:r>
      <w:r>
        <w:t>variable</w:t>
      </w:r>
    </w:p>
    <w:p w:rsidR="0020083C" w:rsidRDefault="001E380E">
      <w:pPr>
        <w:pStyle w:val="PL"/>
      </w:pPr>
      <w:r>
        <w:t>-- ASN1START</w:t>
      </w:r>
    </w:p>
    <w:p w:rsidR="0020083C" w:rsidRDefault="001E380E">
      <w:pPr>
        <w:pStyle w:val="PL"/>
      </w:pPr>
      <w:r>
        <w:t>-- TAG-VARRESUMEMAC-INPUT-START</w:t>
      </w:r>
    </w:p>
    <w:p w:rsidR="0020083C" w:rsidRDefault="0020083C">
      <w:pPr>
        <w:pStyle w:val="PL"/>
      </w:pPr>
    </w:p>
    <w:p w:rsidR="0020083C" w:rsidRDefault="001E380E">
      <w:pPr>
        <w:pStyle w:val="PL"/>
      </w:pPr>
      <w:r>
        <w:t>VarResumeMAC-Input  ::=     SEQUENCE {</w:t>
      </w:r>
    </w:p>
    <w:p w:rsidR="0020083C" w:rsidRDefault="001E380E">
      <w:pPr>
        <w:pStyle w:val="PL"/>
      </w:pPr>
      <w:r>
        <w:t xml:space="preserve">    sourcePhysCellId                        PhysCellId,</w:t>
      </w:r>
    </w:p>
    <w:p w:rsidR="0020083C" w:rsidRDefault="001E380E">
      <w:pPr>
        <w:pStyle w:val="PL"/>
      </w:pPr>
      <w:r>
        <w:t xml:space="preserve">    targetCellIdentity                      CellIdentity,</w:t>
      </w:r>
    </w:p>
    <w:p w:rsidR="0020083C" w:rsidRDefault="001E380E">
      <w:pPr>
        <w:pStyle w:val="PL"/>
      </w:pPr>
      <w:r>
        <w:t xml:space="preserve">    source-c-RNTI                           RNTI-Value</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 TAG-VARRESUMEMAC-INPUT-STOP</w:t>
      </w:r>
    </w:p>
    <w:p w:rsidR="0020083C" w:rsidRDefault="001E380E">
      <w:pPr>
        <w:pStyle w:val="PL"/>
      </w:pPr>
      <w:r>
        <w:t>-- ASN1STOP</w:t>
      </w:r>
    </w:p>
    <w:p w:rsidR="0020083C" w:rsidRDefault="0020083C">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0083C">
        <w:trPr>
          <w:cantSplit/>
          <w:tblHeader/>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Cs/>
                <w:i/>
                <w:iCs/>
                <w:noProof/>
                <w:lang w:eastAsia="sv-SE"/>
              </w:rPr>
            </w:pPr>
            <w:r>
              <w:rPr>
                <w:bCs/>
                <w:i/>
                <w:iCs/>
                <w:noProof/>
                <w:lang w:eastAsia="sv-SE"/>
              </w:rPr>
              <w:t xml:space="preserve">VarResumeMAC-Input </w:t>
            </w:r>
            <w:r>
              <w:rPr>
                <w:bCs/>
                <w:iCs/>
                <w:noProof/>
                <w:lang w:eastAsia="sv-SE"/>
              </w:rPr>
              <w:t>field descriptions</w:t>
            </w:r>
          </w:p>
        </w:tc>
      </w:tr>
      <w:tr w:rsidR="0020083C">
        <w:trPr>
          <w:cantSplit/>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sv-SE"/>
              </w:rPr>
            </w:pPr>
            <w:r>
              <w:rPr>
                <w:b/>
                <w:bCs/>
                <w:i/>
                <w:iCs/>
                <w:noProof/>
                <w:lang w:eastAsia="sv-SE"/>
              </w:rPr>
              <w:t>targetCellIdentity</w:t>
            </w:r>
          </w:p>
          <w:p w:rsidR="0020083C" w:rsidRDefault="001E380E">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0083C">
        <w:trPr>
          <w:cantSplit/>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sv-SE"/>
              </w:rPr>
            </w:pPr>
            <w:r>
              <w:rPr>
                <w:b/>
                <w:bCs/>
                <w:i/>
                <w:iCs/>
                <w:noProof/>
                <w:lang w:eastAsia="sv-SE"/>
              </w:rPr>
              <w:t>source-c-RNTI</w:t>
            </w:r>
          </w:p>
          <w:p w:rsidR="0020083C" w:rsidRDefault="001E380E">
            <w:pPr>
              <w:pStyle w:val="TAL"/>
              <w:rPr>
                <w:lang w:eastAsia="sv-SE"/>
              </w:rPr>
            </w:pPr>
            <w:r>
              <w:rPr>
                <w:lang w:eastAsia="sv-SE"/>
              </w:rPr>
              <w:t>Set to C-RNTI that the UE had in the PCell it was connected to prior to suspension of the RRC connection.</w:t>
            </w:r>
          </w:p>
        </w:tc>
      </w:tr>
      <w:tr w:rsidR="0020083C">
        <w:trPr>
          <w:cantSplit/>
        </w:trPr>
        <w:tc>
          <w:tcPr>
            <w:tcW w:w="143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sourcePhysCellId</w:t>
            </w:r>
          </w:p>
          <w:p w:rsidR="0020083C" w:rsidRDefault="001E380E">
            <w:pPr>
              <w:pStyle w:val="TAL"/>
              <w:rPr>
                <w:lang w:eastAsia="sv-SE"/>
              </w:rPr>
            </w:pPr>
            <w:r>
              <w:rPr>
                <w:lang w:eastAsia="sv-SE"/>
              </w:rPr>
              <w:t>Set to the physical cell identity of the PCell the UE was connected to prior to suspension of the RRC connection.</w:t>
            </w:r>
          </w:p>
        </w:tc>
      </w:tr>
    </w:tbl>
    <w:p w:rsidR="0020083C" w:rsidRDefault="0020083C"/>
    <w:p w:rsidR="0020083C" w:rsidRDefault="001E380E">
      <w:pPr>
        <w:pStyle w:val="4"/>
      </w:pPr>
      <w:bookmarkStart w:id="2335" w:name="_Toc60777597"/>
      <w:bookmarkStart w:id="2336" w:name="_Toc90651472"/>
      <w:r>
        <w:t>–</w:t>
      </w:r>
      <w:r>
        <w:tab/>
      </w:r>
      <w:r>
        <w:rPr>
          <w:i/>
        </w:rPr>
        <w:t>VarRLF-Report</w:t>
      </w:r>
      <w:bookmarkEnd w:id="2335"/>
      <w:bookmarkEnd w:id="2336"/>
    </w:p>
    <w:p w:rsidR="0020083C" w:rsidRDefault="001E380E">
      <w:r>
        <w:t xml:space="preserve">The UE variable </w:t>
      </w:r>
      <w:r>
        <w:rPr>
          <w:i/>
        </w:rPr>
        <w:t>VarRLF-Report</w:t>
      </w:r>
      <w:r>
        <w:rPr>
          <w:iCs/>
        </w:rPr>
        <w:t xml:space="preserve"> includes the radio link failure information or handover failure information</w:t>
      </w:r>
      <w:r>
        <w:t>.</w:t>
      </w:r>
    </w:p>
    <w:p w:rsidR="0020083C" w:rsidRDefault="001E380E">
      <w:pPr>
        <w:pStyle w:val="TH"/>
      </w:pPr>
      <w:r>
        <w:rPr>
          <w:bCs/>
          <w:i/>
          <w:iCs/>
        </w:rPr>
        <w:t>VarRLF-Report</w:t>
      </w:r>
      <w:r>
        <w:t xml:space="preserve"> UE variable</w:t>
      </w:r>
    </w:p>
    <w:p w:rsidR="0020083C" w:rsidRDefault="001E380E">
      <w:pPr>
        <w:pStyle w:val="PL"/>
      </w:pPr>
      <w:r>
        <w:t>-- ASN1START</w:t>
      </w:r>
    </w:p>
    <w:p w:rsidR="0020083C" w:rsidRDefault="001E380E">
      <w:pPr>
        <w:pStyle w:val="PL"/>
      </w:pPr>
      <w:r>
        <w:t>-- TAG-VARRLF-REPORT-START</w:t>
      </w:r>
    </w:p>
    <w:p w:rsidR="0020083C" w:rsidRDefault="0020083C">
      <w:pPr>
        <w:pStyle w:val="PL"/>
      </w:pPr>
    </w:p>
    <w:p w:rsidR="0020083C" w:rsidRDefault="001E380E">
      <w:pPr>
        <w:pStyle w:val="PL"/>
      </w:pPr>
      <w:r>
        <w:t>VarRLF-Report-r16 ::=    SEQUENCE {</w:t>
      </w:r>
    </w:p>
    <w:p w:rsidR="0020083C" w:rsidRDefault="001E380E">
      <w:pPr>
        <w:pStyle w:val="PL"/>
      </w:pPr>
      <w:r>
        <w:t xml:space="preserve">    rlf-Report-r16           RLF-Report-r16,</w:t>
      </w:r>
    </w:p>
    <w:p w:rsidR="0020083C" w:rsidRDefault="001E380E">
      <w:pPr>
        <w:pStyle w:val="PL"/>
      </w:pPr>
      <w:r>
        <w:t xml:space="preserve">    plmn-IdentityList-r16    PLMN-IdentityList2-r16</w:t>
      </w:r>
    </w:p>
    <w:p w:rsidR="0020083C" w:rsidRDefault="001E380E">
      <w:pPr>
        <w:pStyle w:val="PL"/>
      </w:pPr>
      <w:r>
        <w:t>}</w:t>
      </w:r>
    </w:p>
    <w:p w:rsidR="0020083C" w:rsidRDefault="0020083C">
      <w:pPr>
        <w:pStyle w:val="PL"/>
      </w:pPr>
    </w:p>
    <w:p w:rsidR="0020083C" w:rsidRDefault="001E380E">
      <w:pPr>
        <w:pStyle w:val="PL"/>
      </w:pPr>
      <w:r>
        <w:t>-- TAG-VARRLF-REPORT-STOP</w:t>
      </w:r>
    </w:p>
    <w:p w:rsidR="0020083C" w:rsidRDefault="001E380E">
      <w:pPr>
        <w:pStyle w:val="PL"/>
      </w:pPr>
      <w:r>
        <w:t>-- ASN1STOP</w:t>
      </w:r>
    </w:p>
    <w:p w:rsidR="0020083C" w:rsidRDefault="0020083C"/>
    <w:p w:rsidR="0020083C" w:rsidRDefault="001E380E">
      <w:pPr>
        <w:pStyle w:val="4"/>
      </w:pPr>
      <w:bookmarkStart w:id="2337" w:name="_Toc60777598"/>
      <w:bookmarkStart w:id="2338" w:name="_Toc90651473"/>
      <w:r>
        <w:t>–</w:t>
      </w:r>
      <w:r>
        <w:tab/>
      </w:r>
      <w:r>
        <w:rPr>
          <w:i/>
        </w:rPr>
        <w:t>VarShortMAC-Input</w:t>
      </w:r>
      <w:bookmarkEnd w:id="2337"/>
      <w:bookmarkEnd w:id="2338"/>
    </w:p>
    <w:p w:rsidR="0020083C" w:rsidRDefault="001E380E">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rsidR="0020083C" w:rsidRDefault="001E380E">
      <w:pPr>
        <w:pStyle w:val="TH"/>
      </w:pPr>
      <w:r>
        <w:rPr>
          <w:i/>
        </w:rPr>
        <w:t>VarShortMAC-Input</w:t>
      </w:r>
      <w:r>
        <w:t xml:space="preserve"> variable</w:t>
      </w:r>
    </w:p>
    <w:p w:rsidR="0020083C" w:rsidRDefault="001E380E">
      <w:pPr>
        <w:pStyle w:val="PL"/>
      </w:pPr>
      <w:r>
        <w:t>-- ASN1START</w:t>
      </w:r>
    </w:p>
    <w:p w:rsidR="0020083C" w:rsidRDefault="001E380E">
      <w:pPr>
        <w:pStyle w:val="PL"/>
      </w:pPr>
      <w:r>
        <w:t>-- TAG-VARSHORTMAC-INPUT-START</w:t>
      </w:r>
    </w:p>
    <w:p w:rsidR="0020083C" w:rsidRDefault="0020083C">
      <w:pPr>
        <w:pStyle w:val="PL"/>
      </w:pPr>
    </w:p>
    <w:p w:rsidR="0020083C" w:rsidRDefault="001E380E">
      <w:pPr>
        <w:pStyle w:val="PL"/>
      </w:pPr>
      <w:r>
        <w:t>VarShortMAC-Input   ::=                 SEQUENCE {</w:t>
      </w:r>
    </w:p>
    <w:p w:rsidR="0020083C" w:rsidRDefault="001E380E">
      <w:pPr>
        <w:pStyle w:val="PL"/>
      </w:pPr>
      <w:r>
        <w:t xml:space="preserve">    sourcePhysCellId                        PhysCellId,</w:t>
      </w:r>
    </w:p>
    <w:p w:rsidR="0020083C" w:rsidRDefault="001E380E">
      <w:pPr>
        <w:pStyle w:val="PL"/>
      </w:pPr>
      <w:r>
        <w:t xml:space="preserve">    targetCellIdentity                      CellIdentity,</w:t>
      </w:r>
    </w:p>
    <w:p w:rsidR="0020083C" w:rsidRDefault="001E380E">
      <w:pPr>
        <w:pStyle w:val="PL"/>
      </w:pPr>
      <w:r>
        <w:t xml:space="preserve">    source-c-RNTI                           RNTI-Value</w:t>
      </w:r>
    </w:p>
    <w:p w:rsidR="0020083C" w:rsidRDefault="001E380E">
      <w:pPr>
        <w:pStyle w:val="PL"/>
      </w:pPr>
      <w:r>
        <w:t>}</w:t>
      </w:r>
    </w:p>
    <w:p w:rsidR="0020083C" w:rsidRDefault="0020083C">
      <w:pPr>
        <w:pStyle w:val="PL"/>
      </w:pPr>
    </w:p>
    <w:p w:rsidR="0020083C" w:rsidRDefault="001E380E">
      <w:pPr>
        <w:pStyle w:val="PL"/>
      </w:pPr>
      <w:r>
        <w:t>-- TAG-VARSHORTMAC-INPUT-STOP</w:t>
      </w:r>
    </w:p>
    <w:p w:rsidR="0020083C" w:rsidRDefault="001E380E">
      <w:pPr>
        <w:pStyle w:val="PL"/>
      </w:pPr>
      <w:r>
        <w:t>-- ASN1STOP</w:t>
      </w:r>
    </w:p>
    <w:p w:rsidR="0020083C" w:rsidRDefault="0020083C">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0083C">
        <w:trPr>
          <w:cantSplit/>
          <w:tblHeader/>
        </w:trPr>
        <w:tc>
          <w:tcPr>
            <w:tcW w:w="1431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0083C">
        <w:trPr>
          <w:cantSplit/>
        </w:trPr>
        <w:tc>
          <w:tcPr>
            <w:tcW w:w="1431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sv-SE"/>
              </w:rPr>
            </w:pPr>
            <w:r>
              <w:rPr>
                <w:b/>
                <w:bCs/>
                <w:i/>
                <w:iCs/>
                <w:noProof/>
                <w:lang w:eastAsia="sv-SE"/>
              </w:rPr>
              <w:t>targetCellIdentity</w:t>
            </w:r>
          </w:p>
          <w:p w:rsidR="0020083C" w:rsidRDefault="001E380E">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0083C">
        <w:trPr>
          <w:cantSplit/>
        </w:trPr>
        <w:tc>
          <w:tcPr>
            <w:tcW w:w="1431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noProof/>
                <w:lang w:eastAsia="sv-SE"/>
              </w:rPr>
            </w:pPr>
            <w:r>
              <w:rPr>
                <w:b/>
                <w:bCs/>
                <w:i/>
                <w:iCs/>
                <w:noProof/>
                <w:lang w:eastAsia="sv-SE"/>
              </w:rPr>
              <w:t>source-c-RNTI</w:t>
            </w:r>
          </w:p>
          <w:p w:rsidR="0020083C" w:rsidRDefault="001E380E">
            <w:pPr>
              <w:pStyle w:val="TAL"/>
              <w:rPr>
                <w:lang w:eastAsia="sv-SE"/>
              </w:rPr>
            </w:pPr>
            <w:r>
              <w:rPr>
                <w:lang w:eastAsia="sv-SE"/>
              </w:rPr>
              <w:t>Set to C-RNTI that the UE had in the PCell it was connected to prior to the reestablishment.</w:t>
            </w:r>
          </w:p>
        </w:tc>
      </w:tr>
      <w:tr w:rsidR="0020083C">
        <w:trPr>
          <w:cantSplit/>
        </w:trPr>
        <w:tc>
          <w:tcPr>
            <w:tcW w:w="1431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noProof/>
                <w:lang w:eastAsia="en-GB"/>
              </w:rPr>
            </w:pPr>
            <w:r>
              <w:rPr>
                <w:b/>
                <w:bCs/>
                <w:i/>
                <w:noProof/>
                <w:lang w:eastAsia="en-GB"/>
              </w:rPr>
              <w:t>sourcePhysCellId</w:t>
            </w:r>
          </w:p>
          <w:p w:rsidR="0020083C" w:rsidRDefault="001E380E">
            <w:pPr>
              <w:pStyle w:val="TAL"/>
              <w:rPr>
                <w:lang w:eastAsia="sv-SE"/>
              </w:rPr>
            </w:pPr>
            <w:r>
              <w:rPr>
                <w:lang w:eastAsia="sv-SE"/>
              </w:rPr>
              <w:t>Set to the physical cell identity of the PCell the UE was connected to prior to the reestablishment.</w:t>
            </w:r>
          </w:p>
        </w:tc>
      </w:tr>
    </w:tbl>
    <w:p w:rsidR="0020083C" w:rsidRDefault="0020083C"/>
    <w:p w:rsidR="0020083C" w:rsidRDefault="001E380E">
      <w:pPr>
        <w:pStyle w:val="4"/>
        <w:rPr>
          <w:rFonts w:eastAsia="MS Mincho"/>
        </w:rPr>
      </w:pPr>
      <w:bookmarkStart w:id="2339" w:name="_Toc60777599"/>
      <w:bookmarkStart w:id="2340" w:name="_Toc90651474"/>
      <w:r>
        <w:rPr>
          <w:rFonts w:eastAsia="MS Mincho"/>
        </w:rPr>
        <w:t>–</w:t>
      </w:r>
      <w:r>
        <w:rPr>
          <w:rFonts w:eastAsia="MS Mincho"/>
        </w:rPr>
        <w:tab/>
        <w:t xml:space="preserve">End of </w:t>
      </w:r>
      <w:r>
        <w:rPr>
          <w:rFonts w:eastAsia="MS Mincho"/>
          <w:i/>
        </w:rPr>
        <w:t>NR-UE-Variables</w:t>
      </w:r>
      <w:bookmarkEnd w:id="2339"/>
      <w:bookmarkEnd w:id="2340"/>
    </w:p>
    <w:p w:rsidR="0020083C" w:rsidRDefault="001E380E">
      <w:pPr>
        <w:pStyle w:val="PL"/>
      </w:pPr>
      <w:r>
        <w:t>-- ASN1START</w:t>
      </w:r>
    </w:p>
    <w:p w:rsidR="0020083C" w:rsidRDefault="0020083C">
      <w:pPr>
        <w:pStyle w:val="PL"/>
      </w:pPr>
    </w:p>
    <w:p w:rsidR="0020083C" w:rsidRDefault="001E380E">
      <w:pPr>
        <w:pStyle w:val="PL"/>
      </w:pPr>
      <w:r>
        <w:t>END</w:t>
      </w:r>
    </w:p>
    <w:p w:rsidR="0020083C" w:rsidRDefault="0020083C">
      <w:pPr>
        <w:pStyle w:val="PL"/>
      </w:pPr>
    </w:p>
    <w:p w:rsidR="0020083C" w:rsidRDefault="001E380E">
      <w:pPr>
        <w:pStyle w:val="PL"/>
      </w:pPr>
      <w:r>
        <w:t>-- ASN1STOP</w:t>
      </w:r>
    </w:p>
    <w:p w:rsidR="0020083C" w:rsidRDefault="0020083C"/>
    <w:p w:rsidR="0020083C" w:rsidRDefault="0020083C">
      <w:pPr>
        <w:overflowPunct/>
        <w:autoSpaceDE/>
        <w:autoSpaceDN/>
        <w:adjustRightInd/>
        <w:spacing w:after="0"/>
        <w:rPr>
          <w:rFonts w:ascii="Arial" w:hAnsi="Arial"/>
          <w:sz w:val="36"/>
        </w:rPr>
        <w:sectPr w:rsidR="0020083C">
          <w:footnotePr>
            <w:numRestart w:val="eachSect"/>
          </w:footnotePr>
          <w:pgSz w:w="16840" w:h="11907" w:orient="landscape"/>
          <w:pgMar w:top="1133" w:right="1416" w:bottom="1133" w:left="1133" w:header="850" w:footer="340" w:gutter="0"/>
          <w:cols w:space="720"/>
          <w:formProt w:val="0"/>
        </w:sectPr>
      </w:pPr>
    </w:p>
    <w:p w:rsidR="0020083C" w:rsidRDefault="001E380E">
      <w:pPr>
        <w:pStyle w:val="1"/>
      </w:pPr>
      <w:bookmarkStart w:id="2341" w:name="_Toc60777600"/>
      <w:bookmarkStart w:id="2342" w:name="_Toc90651475"/>
      <w:r>
        <w:lastRenderedPageBreak/>
        <w:t>8</w:t>
      </w:r>
      <w:r>
        <w:tab/>
        <w:t>Protocol data unit abstract syntax</w:t>
      </w:r>
      <w:bookmarkEnd w:id="2341"/>
      <w:bookmarkEnd w:id="2342"/>
    </w:p>
    <w:p w:rsidR="0020083C" w:rsidRDefault="001E380E">
      <w:pPr>
        <w:pStyle w:val="2"/>
      </w:pPr>
      <w:bookmarkStart w:id="2343" w:name="_Toc60777601"/>
      <w:bookmarkStart w:id="2344" w:name="_Toc90651476"/>
      <w:r>
        <w:t>8.1</w:t>
      </w:r>
      <w:r>
        <w:tab/>
        <w:t>General</w:t>
      </w:r>
      <w:bookmarkEnd w:id="2343"/>
      <w:bookmarkEnd w:id="2344"/>
    </w:p>
    <w:p w:rsidR="0020083C" w:rsidRDefault="001E380E">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20083C" w:rsidRDefault="001E380E">
      <w:r>
        <w:t>The following encoding rules apply in addition to what has been specified in X.691:</w:t>
      </w:r>
    </w:p>
    <w:p w:rsidR="0020083C" w:rsidRDefault="001E380E">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20083C" w:rsidRDefault="001E380E">
      <w:pPr>
        <w:pStyle w:val="NO"/>
      </w:pPr>
      <w:r>
        <w:t>NOTE:</w:t>
      </w:r>
      <w:r>
        <w:tab/>
        <w:t>The terms 'leading bit' and 'trailing bit' are defined in ITU-T Rec. X.680. When using the 'bstring' notation, the leading bit of the bit string value is on the left, and the trailing bit of the bit string value is on the right.</w:t>
      </w:r>
    </w:p>
    <w:p w:rsidR="0020083C" w:rsidRDefault="001E380E">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20083C" w:rsidRDefault="001E380E">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20083C" w:rsidRDefault="001E380E">
      <w:pPr>
        <w:pStyle w:val="2"/>
      </w:pPr>
      <w:bookmarkStart w:id="2345" w:name="_Toc60777602"/>
      <w:bookmarkStart w:id="2346" w:name="_Toc90651477"/>
      <w:r>
        <w:t>8.2</w:t>
      </w:r>
      <w:r>
        <w:tab/>
        <w:t>Structure of encoded RRC messages</w:t>
      </w:r>
      <w:bookmarkEnd w:id="2345"/>
      <w:bookmarkEnd w:id="2346"/>
    </w:p>
    <w:p w:rsidR="0020083C" w:rsidRDefault="001E380E">
      <w:r>
        <w:t>An RRC PDU, which is the bit string that is exchanged between peer entities/across the radio interface contains the basic production as defined in X.691.</w:t>
      </w:r>
    </w:p>
    <w:p w:rsidR="0020083C" w:rsidRDefault="001E380E">
      <w:r>
        <w:t>RRC PDUs shall be mapped to and from PDCP SDUs (in case of DCCH) or RLC SDUs (in case of PCCH, BCCH or CCCH) upon transmission and reception as follows:</w:t>
      </w:r>
    </w:p>
    <w:p w:rsidR="0020083C" w:rsidRDefault="001E380E">
      <w:pPr>
        <w:pStyle w:val="B1"/>
      </w:pPr>
      <w:r>
        <w:t>-</w:t>
      </w:r>
      <w:r>
        <w:tab/>
        <w:t>when delivering an RRC PDU as an PDCP SDU to the PDCP layer for transmission, the first bit of the RRC PDU shall be represented as the first bit in the PDCP SDU and onwards; and</w:t>
      </w:r>
    </w:p>
    <w:p w:rsidR="0020083C" w:rsidRDefault="001E380E">
      <w:pPr>
        <w:pStyle w:val="B1"/>
      </w:pPr>
      <w:r>
        <w:t>-</w:t>
      </w:r>
      <w:r>
        <w:tab/>
        <w:t>when delivering an RRC PDU as an RLC SDU to the RLC layer for transmission, the first bit of the RRC PDU shall be represented as the first bit in the RLC SDU and onwards; and</w:t>
      </w:r>
    </w:p>
    <w:p w:rsidR="0020083C" w:rsidRDefault="001E380E">
      <w:pPr>
        <w:pStyle w:val="B1"/>
      </w:pPr>
      <w:r>
        <w:t>-</w:t>
      </w:r>
      <w:r>
        <w:tab/>
        <w:t>upon reception of an PDCP SDU from the PDCP layer, the first bit of the PDCP SDU shall represent the first bit of the RRC PDU and onwards; and</w:t>
      </w:r>
    </w:p>
    <w:p w:rsidR="0020083C" w:rsidRDefault="001E380E">
      <w:pPr>
        <w:pStyle w:val="B1"/>
      </w:pPr>
      <w:r>
        <w:t>-</w:t>
      </w:r>
      <w:r>
        <w:tab/>
        <w:t>upon reception of an RLC SDU from the RLC layer, the first bit of the RLC SDU shall represent the first bit of the RRC PDU and onwards.</w:t>
      </w:r>
    </w:p>
    <w:p w:rsidR="0020083C" w:rsidRDefault="001E380E">
      <w:pPr>
        <w:pStyle w:val="2"/>
      </w:pPr>
      <w:bookmarkStart w:id="2347" w:name="_Toc60777603"/>
      <w:bookmarkStart w:id="2348" w:name="_Toc90651478"/>
      <w:r>
        <w:t>8.3</w:t>
      </w:r>
      <w:r>
        <w:tab/>
        <w:t>Basic production</w:t>
      </w:r>
      <w:bookmarkEnd w:id="2347"/>
      <w:bookmarkEnd w:id="2348"/>
    </w:p>
    <w:p w:rsidR="0020083C" w:rsidRDefault="001E380E">
      <w:r>
        <w:t>The 'basic production' is obtained by applying UNALIGNED PER to the abstract syntax value (the ASN.1 description) as specified in X.691. It always contains a multiple of 8 bits.</w:t>
      </w:r>
    </w:p>
    <w:p w:rsidR="0020083C" w:rsidRDefault="001E380E">
      <w:pPr>
        <w:pStyle w:val="2"/>
      </w:pPr>
      <w:bookmarkStart w:id="2349" w:name="_Toc60777604"/>
      <w:bookmarkStart w:id="2350" w:name="_Toc90651479"/>
      <w:r>
        <w:t>8.4</w:t>
      </w:r>
      <w:r>
        <w:tab/>
        <w:t>Extension</w:t>
      </w:r>
      <w:bookmarkEnd w:id="2349"/>
      <w:bookmarkEnd w:id="2350"/>
    </w:p>
    <w:p w:rsidR="0020083C" w:rsidRDefault="001E380E">
      <w:r>
        <w:t>The following rules apply with respect to the use of protocol extensions:</w:t>
      </w:r>
    </w:p>
    <w:p w:rsidR="0020083C" w:rsidRDefault="001E380E">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rsidR="0020083C" w:rsidRDefault="001E380E">
      <w:pPr>
        <w:pStyle w:val="B1"/>
      </w:pPr>
      <w:r>
        <w:lastRenderedPageBreak/>
        <w:t>-</w:t>
      </w:r>
      <w:r>
        <w:tab/>
        <w:t>A transmitter compliant with this version of the specification shall set spare bits to zero.</w:t>
      </w:r>
    </w:p>
    <w:p w:rsidR="0020083C" w:rsidRDefault="001E380E">
      <w:pPr>
        <w:pStyle w:val="2"/>
      </w:pPr>
      <w:bookmarkStart w:id="2351" w:name="_Toc60777605"/>
      <w:bookmarkStart w:id="2352" w:name="_Toc90651480"/>
      <w:r>
        <w:t>8.5</w:t>
      </w:r>
      <w:r>
        <w:tab/>
        <w:t>Padding</w:t>
      </w:r>
      <w:bookmarkEnd w:id="2351"/>
      <w:bookmarkEnd w:id="2352"/>
    </w:p>
    <w:p w:rsidR="0020083C" w:rsidRDefault="001E380E">
      <w:r>
        <w:t>If the encoded RRC message does not fill a transport block, the RRC layer shall add padding bits. This applies to PCCH and BCCH.</w:t>
      </w:r>
    </w:p>
    <w:p w:rsidR="0020083C" w:rsidRDefault="001E380E">
      <w:r>
        <w:t>Padding bits shall be set to 0 and the number of padding bits is a multiple of 8.</w:t>
      </w:r>
    </w:p>
    <w:p w:rsidR="0020083C" w:rsidRDefault="001E380E">
      <w:pPr>
        <w:pStyle w:val="TH"/>
      </w:pPr>
      <w:r>
        <w:object w:dxaOrig="8355" w:dyaOrig="5055">
          <v:shape id="_x0000_i1079" type="#_x0000_t75" style="width:418.75pt;height:251.7pt" o:ole="">
            <v:imagedata r:id="rId128" o:title=""/>
          </v:shape>
          <o:OLEObject Type="Embed" ProgID="Word.Picture.8" ShapeID="_x0000_i1079" DrawAspect="Content" ObjectID="_1707834597" r:id="rId129"/>
        </w:object>
      </w:r>
    </w:p>
    <w:p w:rsidR="0020083C" w:rsidRDefault="001E380E">
      <w:pPr>
        <w:pStyle w:val="TF"/>
      </w:pPr>
      <w:r>
        <w:t>Figure 8.5-1: RRC level padding</w:t>
      </w:r>
    </w:p>
    <w:p w:rsidR="0020083C" w:rsidRDefault="001E380E">
      <w:pPr>
        <w:pStyle w:val="1"/>
      </w:pPr>
      <w:bookmarkStart w:id="2353" w:name="_Toc60777606"/>
      <w:bookmarkStart w:id="2354" w:name="_Toc90651481"/>
      <w:r>
        <w:t>9</w:t>
      </w:r>
      <w:r>
        <w:tab/>
        <w:t>Specified and default radio configurations</w:t>
      </w:r>
      <w:bookmarkEnd w:id="2353"/>
      <w:bookmarkEnd w:id="2354"/>
    </w:p>
    <w:p w:rsidR="0020083C" w:rsidRDefault="001E380E">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rsidR="0020083C" w:rsidRDefault="001E380E">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rsidR="0020083C" w:rsidRDefault="001E380E">
      <w:pPr>
        <w:pStyle w:val="2"/>
      </w:pPr>
      <w:bookmarkStart w:id="2355" w:name="_Toc60777607"/>
      <w:bookmarkStart w:id="2356" w:name="_Toc90651482"/>
      <w:r>
        <w:t>9.1</w:t>
      </w:r>
      <w:r>
        <w:tab/>
        <w:t>Specified configurations</w:t>
      </w:r>
      <w:bookmarkEnd w:id="2355"/>
      <w:bookmarkEnd w:id="2356"/>
    </w:p>
    <w:p w:rsidR="0020083C" w:rsidRDefault="001E380E">
      <w:pPr>
        <w:pStyle w:val="3"/>
      </w:pPr>
      <w:bookmarkStart w:id="2357" w:name="_Toc60777608"/>
      <w:bookmarkStart w:id="2358" w:name="_Toc90651483"/>
      <w:r>
        <w:t>9.1.1</w:t>
      </w:r>
      <w:r>
        <w:tab/>
        <w:t>Logical channel configurations</w:t>
      </w:r>
      <w:bookmarkEnd w:id="2357"/>
      <w:bookmarkEnd w:id="2358"/>
    </w:p>
    <w:p w:rsidR="0020083C" w:rsidRDefault="001E380E">
      <w:pPr>
        <w:pStyle w:val="4"/>
      </w:pPr>
      <w:bookmarkStart w:id="2359" w:name="_Toc60777609"/>
      <w:bookmarkStart w:id="2360" w:name="_Toc90651484"/>
      <w:r>
        <w:t>9.1.1.1</w:t>
      </w:r>
      <w:r>
        <w:tab/>
        <w:t>BCCH configuration</w:t>
      </w:r>
      <w:bookmarkEnd w:id="2359"/>
      <w:bookmarkEnd w:id="2360"/>
    </w:p>
    <w:p w:rsidR="0020083C" w:rsidRDefault="001E380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0083C">
        <w:trPr>
          <w:tblHeader/>
        </w:trPr>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Ver</w:t>
            </w: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bl>
    <w:p w:rsidR="0020083C" w:rsidRDefault="0020083C"/>
    <w:p w:rsidR="0020083C" w:rsidRDefault="001E380E">
      <w:pPr>
        <w:pStyle w:val="NO"/>
      </w:pPr>
      <w:r>
        <w:t>NOTE:</w:t>
      </w:r>
      <w:r>
        <w:tab/>
        <w:t>RRC will perform padding, if required due to the granularity of the TF signalling, as defined in 8.5.</w:t>
      </w:r>
    </w:p>
    <w:p w:rsidR="0020083C" w:rsidRDefault="001E380E">
      <w:pPr>
        <w:pStyle w:val="4"/>
      </w:pPr>
      <w:bookmarkStart w:id="2361" w:name="_Toc60777610"/>
      <w:bookmarkStart w:id="2362" w:name="_Toc90651485"/>
      <w:r>
        <w:lastRenderedPageBreak/>
        <w:t>9.1.1.2</w:t>
      </w:r>
      <w:r>
        <w:tab/>
        <w:t>CCCH configuration</w:t>
      </w:r>
      <w:bookmarkEnd w:id="2361"/>
      <w:bookmarkEnd w:id="2362"/>
    </w:p>
    <w:p w:rsidR="0020083C" w:rsidRDefault="001E380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0083C">
        <w:trPr>
          <w:tblHeader/>
        </w:trPr>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Ver</w:t>
            </w: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bl>
    <w:p w:rsidR="0020083C" w:rsidRDefault="0020083C"/>
    <w:p w:rsidR="0020083C" w:rsidRDefault="001E380E">
      <w:pPr>
        <w:pStyle w:val="4"/>
      </w:pPr>
      <w:bookmarkStart w:id="2363" w:name="_Toc60777611"/>
      <w:bookmarkStart w:id="2364" w:name="_Toc90651486"/>
      <w:r>
        <w:t>9.1.1.3</w:t>
      </w:r>
      <w:r>
        <w:tab/>
        <w:t>PCCH configuration</w:t>
      </w:r>
      <w:bookmarkEnd w:id="2363"/>
      <w:bookmarkEnd w:id="2364"/>
    </w:p>
    <w:p w:rsidR="0020083C" w:rsidRDefault="001E380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0083C">
        <w:trPr>
          <w:tblHeader/>
        </w:trPr>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Ver</w:t>
            </w: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bl>
    <w:p w:rsidR="0020083C" w:rsidRDefault="0020083C"/>
    <w:p w:rsidR="0020083C" w:rsidRDefault="001E380E">
      <w:pPr>
        <w:pStyle w:val="NO"/>
      </w:pPr>
      <w:r>
        <w:t>NOTE:</w:t>
      </w:r>
      <w:r>
        <w:tab/>
        <w:t>RRC will perform padding, if required due to the granularity of the TF signalling, as defined in 8.5.</w:t>
      </w:r>
    </w:p>
    <w:p w:rsidR="0020083C" w:rsidRDefault="0020083C"/>
    <w:p w:rsidR="0020083C" w:rsidRDefault="001E380E">
      <w:pPr>
        <w:pStyle w:val="4"/>
      </w:pPr>
      <w:bookmarkStart w:id="2365" w:name="_Toc60777612"/>
      <w:bookmarkStart w:id="2366" w:name="_Toc90651487"/>
      <w:r>
        <w:t>9.1.1.4</w:t>
      </w:r>
      <w:r>
        <w:tab/>
        <w:t>SCCH configuration</w:t>
      </w:r>
      <w:bookmarkEnd w:id="2365"/>
      <w:bookmarkEnd w:id="2366"/>
    </w:p>
    <w:p w:rsidR="0020083C" w:rsidRDefault="001E380E">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0083C">
        <w:trPr>
          <w:tblHead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Ver</w:t>
            </w: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pPr>
          </w:p>
        </w:tc>
      </w:tr>
    </w:tbl>
    <w:p w:rsidR="0020083C" w:rsidRDefault="0020083C">
      <w:pPr>
        <w:rPr>
          <w:rFonts w:eastAsia="等线"/>
          <w:lang w:eastAsia="zh-CN"/>
        </w:rPr>
      </w:pPr>
    </w:p>
    <w:p w:rsidR="0020083C" w:rsidRDefault="001E380E">
      <w:pPr>
        <w:rPr>
          <w:rFonts w:eastAsia="等线"/>
          <w:lang w:eastAsia="zh-CN"/>
        </w:rPr>
      </w:pPr>
      <w:r>
        <w:rPr>
          <w:rFonts w:eastAsia="等线"/>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0083C">
        <w:trPr>
          <w:tblHead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Ver</w:t>
            </w: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pPr>
          </w:p>
        </w:tc>
      </w:tr>
    </w:tbl>
    <w:p w:rsidR="0020083C" w:rsidRDefault="0020083C">
      <w:pPr>
        <w:rPr>
          <w:rFonts w:eastAsia="等线"/>
          <w:lang w:eastAsia="zh-CN"/>
        </w:rPr>
      </w:pPr>
    </w:p>
    <w:p w:rsidR="0020083C" w:rsidRDefault="001E380E">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0083C">
        <w:trPr>
          <w:tblHead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Ver</w:t>
            </w: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pPr>
          </w:p>
        </w:tc>
      </w:tr>
    </w:tbl>
    <w:p w:rsidR="0020083C" w:rsidRDefault="0020083C">
      <w:pPr>
        <w:rPr>
          <w:rFonts w:eastAsia="等线"/>
          <w:lang w:eastAsia="zh-CN"/>
        </w:rPr>
      </w:pPr>
    </w:p>
    <w:p w:rsidR="0020083C" w:rsidRDefault="001E380E">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0083C">
        <w:trPr>
          <w:tblHead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Ver</w:t>
            </w: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lastRenderedPageBreak/>
              <w:t>PDCP configuration</w:t>
            </w:r>
          </w:p>
        </w:tc>
        <w:tc>
          <w:tcPr>
            <w:tcW w:w="1986"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pPr>
          </w:p>
        </w:tc>
      </w:tr>
    </w:tbl>
    <w:p w:rsidR="0020083C" w:rsidRDefault="0020083C"/>
    <w:p w:rsidR="0020083C" w:rsidRDefault="001E380E">
      <w:pPr>
        <w:pStyle w:val="4"/>
      </w:pPr>
      <w:bookmarkStart w:id="2367" w:name="_Toc60777613"/>
      <w:bookmarkStart w:id="2368" w:name="_Toc90651488"/>
      <w:r>
        <w:t>9.1.1.</w:t>
      </w:r>
      <w:r>
        <w:rPr>
          <w:lang w:eastAsia="zh-CN"/>
        </w:rPr>
        <w:t>5</w:t>
      </w:r>
      <w:r>
        <w:tab/>
        <w:t>STCH configuration</w:t>
      </w:r>
      <w:bookmarkEnd w:id="2367"/>
      <w:bookmarkEnd w:id="2368"/>
    </w:p>
    <w:p w:rsidR="0020083C" w:rsidRDefault="001E380E">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0083C">
        <w:trPr>
          <w:tblHeader/>
        </w:trPr>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Ver</w:t>
            </w: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For broadcast and groupcast of NR sidelink communication, u</w:t>
            </w:r>
            <w:r>
              <w:rPr>
                <w:lang w:eastAsia="sv-SE"/>
              </w:rPr>
              <w:t>ni-directional UM RLC</w:t>
            </w:r>
          </w:p>
          <w:p w:rsidR="0020083C" w:rsidRDefault="001E380E">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bl>
    <w:p w:rsidR="0020083C" w:rsidRDefault="0020083C"/>
    <w:p w:rsidR="0020083C" w:rsidRDefault="001E380E">
      <w:pPr>
        <w:pStyle w:val="3"/>
      </w:pPr>
      <w:bookmarkStart w:id="2369" w:name="_Toc60777614"/>
      <w:bookmarkStart w:id="2370" w:name="_Toc90651489"/>
      <w:r>
        <w:t>9.1.2</w:t>
      </w:r>
      <w:r>
        <w:tab/>
        <w:t>Void</w:t>
      </w:r>
      <w:bookmarkEnd w:id="2369"/>
      <w:bookmarkEnd w:id="2370"/>
    </w:p>
    <w:p w:rsidR="0020083C" w:rsidRDefault="001E380E">
      <w:pPr>
        <w:pStyle w:val="2"/>
      </w:pPr>
      <w:bookmarkStart w:id="2371" w:name="_Toc60777615"/>
      <w:bookmarkStart w:id="2372" w:name="_Toc90651490"/>
      <w:r>
        <w:t>9.2</w:t>
      </w:r>
      <w:r>
        <w:tab/>
        <w:t>Default radio configurations</w:t>
      </w:r>
      <w:bookmarkEnd w:id="2371"/>
      <w:bookmarkEnd w:id="2372"/>
    </w:p>
    <w:p w:rsidR="0020083C" w:rsidRDefault="001E380E">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rsidR="0020083C" w:rsidRDefault="001E380E">
      <w:pPr>
        <w:pStyle w:val="NO"/>
      </w:pPr>
      <w:r>
        <w:lastRenderedPageBreak/>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rsidR="0020083C" w:rsidRDefault="001E380E">
      <w:pPr>
        <w:pStyle w:val="NO"/>
      </w:pPr>
      <w:r>
        <w:t>NOTE 2:</w:t>
      </w:r>
      <w:r>
        <w:tab/>
        <w:t xml:space="preserve">For parameters in </w:t>
      </w:r>
      <w:r>
        <w:rPr>
          <w:i/>
        </w:rPr>
        <w:t>ServingCellConfig</w:t>
      </w:r>
      <w:r>
        <w:t>, the default values are specified in the corresponding specification.</w:t>
      </w:r>
    </w:p>
    <w:p w:rsidR="0020083C" w:rsidRDefault="001E380E">
      <w:pPr>
        <w:pStyle w:val="3"/>
      </w:pPr>
      <w:bookmarkStart w:id="2373" w:name="_Toc60777616"/>
      <w:bookmarkStart w:id="2374" w:name="_Toc90651491"/>
      <w:r>
        <w:t>9.2.1</w:t>
      </w:r>
      <w:r>
        <w:tab/>
        <w:t>Default SRB configurations</w:t>
      </w:r>
      <w:bookmarkEnd w:id="2373"/>
      <w:bookmarkEnd w:id="2374"/>
    </w:p>
    <w:p w:rsidR="0020083C" w:rsidRDefault="001E380E">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0083C">
        <w:trPr>
          <w:tblHeader/>
        </w:trPr>
        <w:tc>
          <w:tcPr>
            <w:tcW w:w="2268"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Ver</w:t>
            </w:r>
          </w:p>
        </w:tc>
      </w:tr>
      <w:tr w:rsidR="0020083C">
        <w:trPr>
          <w:tblHeader/>
        </w:trPr>
        <w:tc>
          <w:tcPr>
            <w:tcW w:w="2268" w:type="dxa"/>
            <w:tcBorders>
              <w:top w:val="single" w:sz="4" w:space="0" w:color="auto"/>
              <w:left w:val="single" w:sz="4" w:space="0" w:color="auto"/>
              <w:bottom w:val="single" w:sz="4" w:space="0" w:color="auto"/>
              <w:right w:val="single" w:sz="4" w:space="0" w:color="auto"/>
            </w:tcBorders>
          </w:tcPr>
          <w:p w:rsidR="0020083C" w:rsidRDefault="0020083C">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rsidR="0020083C" w:rsidRDefault="001E380E">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rsidR="0020083C" w:rsidRDefault="001E380E">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rsidR="0020083C" w:rsidRDefault="0020083C">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rsidR="0020083C" w:rsidRDefault="0020083C">
            <w:pPr>
              <w:pStyle w:val="TAH"/>
              <w:keepNext w:val="0"/>
              <w:keepLines w:val="0"/>
              <w:rPr>
                <w:lang w:eastAsia="en-GB"/>
              </w:rPr>
            </w:pPr>
          </w:p>
        </w:tc>
      </w:tr>
      <w:tr w:rsidR="0020083C">
        <w:trPr>
          <w:tblHeader/>
        </w:trPr>
        <w:tc>
          <w:tcPr>
            <w:tcW w:w="226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PDCP-Config</w:t>
            </w:r>
          </w:p>
          <w:p w:rsidR="0020083C" w:rsidRDefault="001E380E">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rsidR="0020083C" w:rsidRDefault="0020083C">
            <w:pPr>
              <w:pStyle w:val="TAL"/>
              <w:rPr>
                <w:i/>
                <w:lang w:eastAsia="sv-SE"/>
              </w:rPr>
            </w:pPr>
          </w:p>
          <w:p w:rsidR="0020083C" w:rsidRDefault="001E380E">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rsidR="0020083C" w:rsidRDefault="0020083C">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rsidR="0020083C" w:rsidRDefault="0020083C">
            <w:pPr>
              <w:pStyle w:val="TAL"/>
              <w:rPr>
                <w:i/>
                <w:lang w:eastAsia="sv-SE"/>
              </w:rPr>
            </w:pPr>
          </w:p>
        </w:tc>
      </w:tr>
      <w:tr w:rsidR="0020083C">
        <w:tc>
          <w:tcPr>
            <w:tcW w:w="226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226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ul-AM-RLC</w:t>
            </w:r>
          </w:p>
          <w:p w:rsidR="0020083C" w:rsidRDefault="001E380E">
            <w:pPr>
              <w:pStyle w:val="TAL"/>
              <w:rPr>
                <w:i/>
                <w:lang w:eastAsia="en-GB"/>
              </w:rPr>
            </w:pPr>
            <w:r>
              <w:rPr>
                <w:i/>
                <w:lang w:eastAsia="en-GB"/>
              </w:rPr>
              <w:t>&gt;sn-FieldLength</w:t>
            </w:r>
          </w:p>
          <w:p w:rsidR="0020083C" w:rsidRDefault="001E380E">
            <w:pPr>
              <w:pStyle w:val="TAL"/>
              <w:rPr>
                <w:i/>
                <w:lang w:eastAsia="en-GB"/>
              </w:rPr>
            </w:pPr>
            <w:r>
              <w:rPr>
                <w:i/>
                <w:lang w:eastAsia="en-GB"/>
              </w:rPr>
              <w:t>&gt;t-PollRetransmit</w:t>
            </w:r>
          </w:p>
          <w:p w:rsidR="0020083C" w:rsidRDefault="001E380E">
            <w:pPr>
              <w:pStyle w:val="TAL"/>
              <w:rPr>
                <w:i/>
                <w:lang w:eastAsia="en-GB"/>
              </w:rPr>
            </w:pPr>
            <w:r>
              <w:rPr>
                <w:i/>
                <w:lang w:eastAsia="en-GB"/>
              </w:rPr>
              <w:t>&gt;pollPDU</w:t>
            </w:r>
          </w:p>
          <w:p w:rsidR="0020083C" w:rsidRDefault="001E380E">
            <w:pPr>
              <w:pStyle w:val="TAL"/>
              <w:rPr>
                <w:i/>
                <w:lang w:eastAsia="en-GB"/>
              </w:rPr>
            </w:pPr>
            <w:r>
              <w:rPr>
                <w:i/>
                <w:lang w:eastAsia="en-GB"/>
              </w:rPr>
              <w:t>&gt;pollByte</w:t>
            </w:r>
          </w:p>
          <w:p w:rsidR="0020083C" w:rsidRDefault="001E380E">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p w:rsidR="0020083C" w:rsidRDefault="001E380E">
            <w:pPr>
              <w:pStyle w:val="TAL"/>
              <w:rPr>
                <w:lang w:eastAsia="en-GB"/>
              </w:rPr>
            </w:pPr>
            <w:r>
              <w:rPr>
                <w:lang w:eastAsia="en-GB"/>
              </w:rPr>
              <w:t>size12</w:t>
            </w:r>
          </w:p>
          <w:p w:rsidR="0020083C" w:rsidRDefault="001E380E">
            <w:pPr>
              <w:pStyle w:val="TAL"/>
              <w:rPr>
                <w:lang w:eastAsia="en-GB"/>
              </w:rPr>
            </w:pPr>
            <w:r>
              <w:rPr>
                <w:lang w:eastAsia="en-GB"/>
              </w:rPr>
              <w:t>ms45</w:t>
            </w:r>
          </w:p>
          <w:p w:rsidR="0020083C" w:rsidRDefault="001E380E">
            <w:pPr>
              <w:pStyle w:val="TAL"/>
              <w:rPr>
                <w:lang w:eastAsia="en-GB"/>
              </w:rPr>
            </w:pPr>
            <w:r>
              <w:rPr>
                <w:lang w:eastAsia="en-GB"/>
              </w:rPr>
              <w:t>infinity</w:t>
            </w:r>
          </w:p>
          <w:p w:rsidR="0020083C" w:rsidRDefault="001E380E">
            <w:pPr>
              <w:pStyle w:val="TAL"/>
              <w:rPr>
                <w:lang w:eastAsia="en-GB"/>
              </w:rPr>
            </w:pPr>
            <w:r>
              <w:rPr>
                <w:lang w:eastAsia="en-GB"/>
              </w:rPr>
              <w:t>infinity</w:t>
            </w:r>
          </w:p>
          <w:p w:rsidR="0020083C" w:rsidRDefault="001E380E">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226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dl-AM-RLC</w:t>
            </w:r>
          </w:p>
          <w:p w:rsidR="0020083C" w:rsidRDefault="001E380E">
            <w:pPr>
              <w:pStyle w:val="TAL"/>
              <w:rPr>
                <w:i/>
                <w:lang w:eastAsia="en-GB"/>
              </w:rPr>
            </w:pPr>
            <w:r>
              <w:rPr>
                <w:i/>
                <w:lang w:eastAsia="en-GB"/>
              </w:rPr>
              <w:t>&gt;sn-FieldLength</w:t>
            </w:r>
          </w:p>
          <w:p w:rsidR="0020083C" w:rsidRDefault="001E380E">
            <w:pPr>
              <w:pStyle w:val="TAL"/>
              <w:rPr>
                <w:i/>
                <w:lang w:eastAsia="en-GB"/>
              </w:rPr>
            </w:pPr>
            <w:r>
              <w:rPr>
                <w:i/>
                <w:lang w:eastAsia="en-GB"/>
              </w:rPr>
              <w:t>&gt;t-Reassembly</w:t>
            </w:r>
          </w:p>
          <w:p w:rsidR="0020083C" w:rsidRDefault="001E380E">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p w:rsidR="0020083C" w:rsidRDefault="001E380E">
            <w:pPr>
              <w:pStyle w:val="TAL"/>
              <w:rPr>
                <w:lang w:eastAsia="en-GB"/>
              </w:rPr>
            </w:pPr>
            <w:r>
              <w:rPr>
                <w:lang w:eastAsia="en-GB"/>
              </w:rPr>
              <w:t>size12</w:t>
            </w:r>
          </w:p>
          <w:p w:rsidR="0020083C" w:rsidRDefault="001E380E">
            <w:pPr>
              <w:pStyle w:val="TAL"/>
              <w:rPr>
                <w:lang w:eastAsia="en-GB"/>
              </w:rPr>
            </w:pPr>
            <w:r>
              <w:rPr>
                <w:lang w:eastAsia="en-GB"/>
              </w:rPr>
              <w:t>ms</w:t>
            </w:r>
            <w:r>
              <w:rPr>
                <w:rFonts w:eastAsia="Yu Mincho"/>
                <w:lang w:eastAsia="sv-SE"/>
              </w:rPr>
              <w:t>35</w:t>
            </w:r>
          </w:p>
          <w:p w:rsidR="0020083C" w:rsidRDefault="001E380E">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226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226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226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rsidR="0020083C" w:rsidRDefault="0020083C">
            <w:pPr>
              <w:rPr>
                <w:lang w:eastAsia="sv-SE"/>
              </w:rPr>
            </w:pPr>
          </w:p>
        </w:tc>
        <w:tc>
          <w:tcPr>
            <w:tcW w:w="757"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226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226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bl>
    <w:p w:rsidR="0020083C" w:rsidRDefault="0020083C"/>
    <w:p w:rsidR="0020083C" w:rsidRDefault="001E380E">
      <w:pPr>
        <w:pStyle w:val="3"/>
      </w:pPr>
      <w:bookmarkStart w:id="2375" w:name="_Toc60777617"/>
      <w:bookmarkStart w:id="2376" w:name="_Toc90651492"/>
      <w:r>
        <w:t>9.2.2</w:t>
      </w:r>
      <w:r>
        <w:tab/>
        <w:t>Default MAC Cell Group configuration</w:t>
      </w:r>
      <w:bookmarkEnd w:id="2375"/>
      <w:bookmarkEnd w:id="2376"/>
    </w:p>
    <w:p w:rsidR="0020083C" w:rsidRDefault="001E380E">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0083C">
        <w:trPr>
          <w:tblHeader/>
        </w:trPr>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Ver</w:t>
            </w: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bl>
    <w:p w:rsidR="0020083C" w:rsidRDefault="0020083C"/>
    <w:p w:rsidR="0020083C" w:rsidRDefault="001E380E">
      <w:pPr>
        <w:pStyle w:val="3"/>
      </w:pPr>
      <w:bookmarkStart w:id="2377" w:name="_Toc60777618"/>
      <w:bookmarkStart w:id="2378" w:name="_Toc90651493"/>
      <w:r>
        <w:t>9.2.3</w:t>
      </w:r>
      <w:r>
        <w:tab/>
        <w:t>Default values timers and constants</w:t>
      </w:r>
      <w:bookmarkEnd w:id="2377"/>
      <w:bookmarkEnd w:id="2378"/>
    </w:p>
    <w:p w:rsidR="0020083C" w:rsidRDefault="001E380E">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0083C">
        <w:trPr>
          <w:tblHeader/>
        </w:trPr>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rsidR="0020083C" w:rsidRDefault="001E380E">
            <w:pPr>
              <w:pStyle w:val="TAH"/>
              <w:keepNext w:val="0"/>
              <w:keepLines w:val="0"/>
              <w:rPr>
                <w:lang w:eastAsia="en-GB"/>
              </w:rPr>
            </w:pPr>
            <w:r>
              <w:rPr>
                <w:lang w:eastAsia="en-GB"/>
              </w:rPr>
              <w:t>Ver</w:t>
            </w: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c>
          <w:tcPr>
            <w:tcW w:w="326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bl>
    <w:p w:rsidR="0020083C" w:rsidRDefault="0020083C"/>
    <w:p w:rsidR="0020083C" w:rsidRDefault="0020083C">
      <w:pPr>
        <w:overflowPunct/>
        <w:autoSpaceDE/>
        <w:autoSpaceDN/>
        <w:adjustRightInd/>
        <w:spacing w:after="0"/>
        <w:rPr>
          <w:rFonts w:ascii="Arial" w:hAnsi="Arial"/>
          <w:sz w:val="32"/>
        </w:rPr>
        <w:sectPr w:rsidR="0020083C">
          <w:footnotePr>
            <w:numRestart w:val="eachSect"/>
          </w:footnotePr>
          <w:pgSz w:w="11907" w:h="16840"/>
          <w:pgMar w:top="1133" w:right="1133" w:bottom="1416" w:left="1133" w:header="850" w:footer="340" w:gutter="0"/>
          <w:cols w:space="720"/>
          <w:formProt w:val="0"/>
        </w:sectPr>
      </w:pPr>
    </w:p>
    <w:p w:rsidR="0020083C" w:rsidRDefault="001E380E">
      <w:pPr>
        <w:pStyle w:val="2"/>
      </w:pPr>
      <w:bookmarkStart w:id="2379" w:name="_Toc60777619"/>
      <w:bookmarkStart w:id="2380" w:name="_Toc90651494"/>
      <w:r>
        <w:lastRenderedPageBreak/>
        <w:t>9.3</w:t>
      </w:r>
      <w:r>
        <w:tab/>
        <w:t>Sidelink pre-configured parameters</w:t>
      </w:r>
      <w:bookmarkEnd w:id="2379"/>
      <w:bookmarkEnd w:id="2380"/>
    </w:p>
    <w:p w:rsidR="0020083C" w:rsidRDefault="001E380E">
      <w:r>
        <w:t>This ASN.1 segment is the start of the NR definitions of pre-configured sidelink parameters.</w:t>
      </w:r>
    </w:p>
    <w:p w:rsidR="0020083C" w:rsidRDefault="001E380E">
      <w:pPr>
        <w:pStyle w:val="4"/>
      </w:pPr>
      <w:bookmarkStart w:id="2381" w:name="_Toc60777620"/>
      <w:bookmarkStart w:id="2382" w:name="_Toc90651495"/>
      <w:r>
        <w:t>–</w:t>
      </w:r>
      <w:r>
        <w:tab/>
      </w:r>
      <w:r>
        <w:rPr>
          <w:i/>
          <w:iCs/>
        </w:rPr>
        <w:t>NR-Sidelink-Preconf</w:t>
      </w:r>
      <w:bookmarkEnd w:id="2381"/>
      <w:bookmarkEnd w:id="2382"/>
    </w:p>
    <w:p w:rsidR="0020083C" w:rsidRDefault="001E380E">
      <w:pPr>
        <w:pStyle w:val="PL"/>
      </w:pPr>
      <w:r>
        <w:t>-- ASN1START</w:t>
      </w:r>
    </w:p>
    <w:p w:rsidR="0020083C" w:rsidRDefault="001E380E">
      <w:pPr>
        <w:pStyle w:val="PL"/>
      </w:pPr>
      <w:r>
        <w:t>-- TAG-NR-SIDELINK-PRECONF-DEFINITIONS-START</w:t>
      </w:r>
    </w:p>
    <w:p w:rsidR="0020083C" w:rsidRDefault="0020083C">
      <w:pPr>
        <w:pStyle w:val="PL"/>
      </w:pPr>
    </w:p>
    <w:p w:rsidR="0020083C" w:rsidRDefault="001E380E">
      <w:pPr>
        <w:pStyle w:val="PL"/>
      </w:pPr>
      <w:r>
        <w:t>NR-Sidelink-Preconf DEFINITIONS AUTOMATIC TAGS ::=</w:t>
      </w:r>
    </w:p>
    <w:p w:rsidR="0020083C" w:rsidRDefault="0020083C">
      <w:pPr>
        <w:pStyle w:val="PL"/>
      </w:pPr>
    </w:p>
    <w:p w:rsidR="0020083C" w:rsidRDefault="001E380E">
      <w:pPr>
        <w:pStyle w:val="PL"/>
      </w:pPr>
      <w:r>
        <w:t>BEGIN</w:t>
      </w:r>
    </w:p>
    <w:p w:rsidR="0020083C" w:rsidRDefault="0020083C">
      <w:pPr>
        <w:pStyle w:val="PL"/>
      </w:pPr>
    </w:p>
    <w:p w:rsidR="0020083C" w:rsidRDefault="001E380E">
      <w:pPr>
        <w:pStyle w:val="PL"/>
      </w:pPr>
      <w:r>
        <w:t>IMPORTS</w:t>
      </w:r>
    </w:p>
    <w:p w:rsidR="0020083C" w:rsidRDefault="001E380E">
      <w:pPr>
        <w:pStyle w:val="PL"/>
      </w:pPr>
      <w:r>
        <w:t>SL-FreqConfigCommon-r16,</w:t>
      </w:r>
    </w:p>
    <w:p w:rsidR="0020083C" w:rsidRDefault="001E380E">
      <w:pPr>
        <w:pStyle w:val="PL"/>
      </w:pPr>
      <w:r>
        <w:t>SL-RadioBearerConfig-r16,</w:t>
      </w:r>
    </w:p>
    <w:p w:rsidR="0020083C" w:rsidRDefault="001E380E">
      <w:pPr>
        <w:pStyle w:val="PL"/>
      </w:pPr>
      <w:r>
        <w:t>SL-RLC-BearerConfig-r16,</w:t>
      </w:r>
    </w:p>
    <w:p w:rsidR="0020083C" w:rsidRDefault="001E380E">
      <w:pPr>
        <w:pStyle w:val="PL"/>
      </w:pPr>
      <w:r>
        <w:t>SL-EUTRA-AnchorCarrierFreqList-r16,</w:t>
      </w:r>
    </w:p>
    <w:p w:rsidR="0020083C" w:rsidRDefault="001E380E">
      <w:pPr>
        <w:pStyle w:val="PL"/>
      </w:pPr>
      <w:r>
        <w:t>SL-NR-AnchorCarrierFreqList-r16,</w:t>
      </w:r>
    </w:p>
    <w:p w:rsidR="0020083C" w:rsidRDefault="001E380E">
      <w:pPr>
        <w:pStyle w:val="PL"/>
      </w:pPr>
      <w:r>
        <w:t>SL-MeasConfigCommon-r16,</w:t>
      </w:r>
    </w:p>
    <w:p w:rsidR="0020083C" w:rsidRDefault="001E380E">
      <w:pPr>
        <w:pStyle w:val="PL"/>
      </w:pPr>
      <w:r>
        <w:t>SL-UE-SelectedConfig-r16,</w:t>
      </w:r>
    </w:p>
    <w:p w:rsidR="0020083C" w:rsidRDefault="001E380E">
      <w:pPr>
        <w:pStyle w:val="PL"/>
      </w:pPr>
      <w:r>
        <w:t>TDD-UL-DL-ConfigCommon,</w:t>
      </w:r>
    </w:p>
    <w:p w:rsidR="0020083C" w:rsidRDefault="001E380E">
      <w:pPr>
        <w:pStyle w:val="PL"/>
      </w:pPr>
      <w:r>
        <w:t>maxNrofFreqSL-r16,</w:t>
      </w:r>
    </w:p>
    <w:p w:rsidR="0020083C" w:rsidRDefault="001E380E">
      <w:pPr>
        <w:pStyle w:val="PL"/>
      </w:pPr>
      <w:r>
        <w:t>maxNrofSLRB-r16,</w:t>
      </w:r>
    </w:p>
    <w:p w:rsidR="0020083C" w:rsidRDefault="001E380E">
      <w:pPr>
        <w:pStyle w:val="PL"/>
      </w:pPr>
      <w:r>
        <w:t>maxSL-LCID-r16</w:t>
      </w:r>
    </w:p>
    <w:p w:rsidR="0020083C" w:rsidRDefault="001E380E">
      <w:pPr>
        <w:pStyle w:val="PL"/>
      </w:pPr>
      <w:r>
        <w:t>FROM NR-RRC-Definitions;</w:t>
      </w:r>
    </w:p>
    <w:p w:rsidR="0020083C" w:rsidRDefault="0020083C">
      <w:pPr>
        <w:pStyle w:val="PL"/>
      </w:pPr>
    </w:p>
    <w:p w:rsidR="0020083C" w:rsidRDefault="001E380E">
      <w:pPr>
        <w:pStyle w:val="PL"/>
      </w:pPr>
      <w:r>
        <w:t>-- TAG-NR-SIDELINK-PRECONF-DEFINITIONS-STOP</w:t>
      </w:r>
    </w:p>
    <w:p w:rsidR="0020083C" w:rsidRDefault="001E380E">
      <w:pPr>
        <w:pStyle w:val="PL"/>
      </w:pPr>
      <w:r>
        <w:t>-- ASN1STOP</w:t>
      </w:r>
    </w:p>
    <w:p w:rsidR="0020083C" w:rsidRDefault="0020083C">
      <w:pPr>
        <w:pStyle w:val="PL"/>
      </w:pPr>
    </w:p>
    <w:p w:rsidR="0020083C" w:rsidRDefault="0020083C"/>
    <w:p w:rsidR="0020083C" w:rsidRDefault="001E380E">
      <w:pPr>
        <w:pStyle w:val="4"/>
      </w:pPr>
      <w:bookmarkStart w:id="2383" w:name="_Toc60777621"/>
      <w:bookmarkStart w:id="2384" w:name="_Toc90651496"/>
      <w:r>
        <w:t>–</w:t>
      </w:r>
      <w:r>
        <w:tab/>
      </w:r>
      <w:r>
        <w:rPr>
          <w:i/>
          <w:iCs/>
        </w:rPr>
        <w:t>SL-PreconfigurationNR</w:t>
      </w:r>
      <w:bookmarkEnd w:id="2383"/>
      <w:bookmarkEnd w:id="2384"/>
    </w:p>
    <w:p w:rsidR="0020083C" w:rsidRDefault="001E380E">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rsidR="0020083C" w:rsidRDefault="001E380E">
      <w:pPr>
        <w:pStyle w:val="TH"/>
      </w:pPr>
      <w:r>
        <w:rPr>
          <w:bCs/>
          <w:i/>
          <w:iCs/>
        </w:rPr>
        <w:t>SL-PreconfigurationNR</w:t>
      </w:r>
      <w:r>
        <w:t xml:space="preserve"> information elements</w:t>
      </w:r>
    </w:p>
    <w:p w:rsidR="0020083C" w:rsidRDefault="001E380E">
      <w:pPr>
        <w:pStyle w:val="PL"/>
      </w:pPr>
      <w:r>
        <w:t>-- ASN1START</w:t>
      </w:r>
    </w:p>
    <w:p w:rsidR="0020083C" w:rsidRDefault="001E380E">
      <w:pPr>
        <w:pStyle w:val="PL"/>
      </w:pPr>
      <w:r>
        <w:t>-- TAG-SL-PRECONFIGURATIONNR-START</w:t>
      </w:r>
    </w:p>
    <w:p w:rsidR="0020083C" w:rsidRDefault="0020083C">
      <w:pPr>
        <w:pStyle w:val="PL"/>
      </w:pPr>
    </w:p>
    <w:p w:rsidR="0020083C" w:rsidRDefault="001E380E">
      <w:pPr>
        <w:pStyle w:val="PL"/>
      </w:pPr>
      <w:r>
        <w:t>SL-PreconfigurationNR-r16 ::=             SEQUENCE {</w:t>
      </w:r>
    </w:p>
    <w:p w:rsidR="0020083C" w:rsidRDefault="001E380E">
      <w:pPr>
        <w:pStyle w:val="PL"/>
      </w:pPr>
      <w:r>
        <w:t xml:space="preserve">    sidelinkPreconfigNR-r16                   SidelinkPreconfigNR-r16,</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SidelinkPreconfigNR-r16 ::=                 SEQUENCE {</w:t>
      </w:r>
    </w:p>
    <w:p w:rsidR="0020083C" w:rsidRDefault="001E380E">
      <w:pPr>
        <w:pStyle w:val="PL"/>
      </w:pPr>
      <w:r>
        <w:lastRenderedPageBreak/>
        <w:t xml:space="preserve">    sl-PreconfigFreqInfoList-r16                SEQUENCE (SIZE (1..maxNrofFreqSL-r16)) OF SL-FreqConfigCommon-r16     OPTIONAL,</w:t>
      </w:r>
    </w:p>
    <w:p w:rsidR="0020083C" w:rsidRDefault="001E380E">
      <w:pPr>
        <w:pStyle w:val="PL"/>
      </w:pPr>
      <w:r>
        <w:t xml:space="preserve">    sl-PreconfigNR-AnchorCarrierFreqList-r16    SL-NR-AnchorCarrierFreqList-r16                                       OPTIONAL,</w:t>
      </w:r>
    </w:p>
    <w:p w:rsidR="0020083C" w:rsidRDefault="001E380E">
      <w:pPr>
        <w:pStyle w:val="PL"/>
      </w:pPr>
      <w:r>
        <w:t xml:space="preserve">    sl-PreconfigEUTRA-AnchorCarrierFreqList-r16 SL-EUTRA-AnchorCarrierFreqList-r16                                    OPTIONAL,</w:t>
      </w:r>
    </w:p>
    <w:p w:rsidR="0020083C" w:rsidRDefault="001E380E">
      <w:pPr>
        <w:pStyle w:val="PL"/>
      </w:pPr>
      <w:r>
        <w:t xml:space="preserve">    sl-RadioBearerPreConfigList-r16             SEQUENCE (SIZE (1..maxNrofSLRB-r16)) OF SL-RadioBearerConfig-r16      OPTIONAL,</w:t>
      </w:r>
    </w:p>
    <w:p w:rsidR="0020083C" w:rsidRDefault="001E380E">
      <w:pPr>
        <w:pStyle w:val="PL"/>
      </w:pPr>
      <w:r>
        <w:t xml:space="preserve">    sl-RLC-BearerPreConfigList-r16              SEQUENCE (SIZE (1..maxSL-LCID-r16)) OF SL-RLC-BearerConfig-r16        OPTIONAL,</w:t>
      </w:r>
    </w:p>
    <w:p w:rsidR="0020083C" w:rsidRDefault="001E380E">
      <w:pPr>
        <w:pStyle w:val="PL"/>
      </w:pPr>
      <w:r>
        <w:t xml:space="preserve">    sl-MeasPreConfig-r16                        SL-MeasConfigCommon-r16                                               OPTIONAL,</w:t>
      </w:r>
    </w:p>
    <w:p w:rsidR="0020083C" w:rsidRDefault="001E380E">
      <w:pPr>
        <w:pStyle w:val="PL"/>
      </w:pPr>
      <w:r>
        <w:t xml:space="preserve">    sl-OffsetDFN-r16                            INTEGER (1..1000)                                                     OPTIONAL,</w:t>
      </w:r>
    </w:p>
    <w:p w:rsidR="0020083C" w:rsidRDefault="001E380E">
      <w:pPr>
        <w:pStyle w:val="PL"/>
      </w:pPr>
      <w:r>
        <w:t xml:space="preserve">    t400-r16                                    ENUMERATED{ms100, ms200, ms300, ms400, ms600, ms1000, ms1500, ms2000} OPTIONAL,</w:t>
      </w:r>
    </w:p>
    <w:p w:rsidR="0020083C" w:rsidRDefault="001E380E">
      <w:pPr>
        <w:pStyle w:val="PL"/>
      </w:pPr>
      <w:r>
        <w:t xml:space="preserve">    sl-MaxNumConsecutiveDTX-r16                 ENUMERATED {n1, n2, n3, n4, n6, n8, n16, n32}</w:t>
      </w:r>
      <w:r>
        <w:tab/>
        <w:t xml:space="preserve">                      OPTIONAL,</w:t>
      </w:r>
    </w:p>
    <w:p w:rsidR="0020083C" w:rsidRDefault="001E380E">
      <w:pPr>
        <w:pStyle w:val="PL"/>
      </w:pPr>
      <w:r>
        <w:t xml:space="preserve">    sl-SSB-PriorityNR-r16                       INTEGER (1..8)                                                        OPTIONAL,</w:t>
      </w:r>
    </w:p>
    <w:p w:rsidR="0020083C" w:rsidRDefault="001E380E">
      <w:pPr>
        <w:pStyle w:val="PL"/>
      </w:pPr>
      <w:r>
        <w:t xml:space="preserve">    sl-PreconfigGeneral-r16                     SL-PreconfigGeneral-r16                                               OPTIONAL,</w:t>
      </w:r>
    </w:p>
    <w:p w:rsidR="0020083C" w:rsidRDefault="001E380E">
      <w:pPr>
        <w:pStyle w:val="PL"/>
      </w:pPr>
      <w:r>
        <w:t xml:space="preserve">    sl-UE-SelectedPreConfig-r16                 SL-UE-SelectedConfig-r16                                              OPTIONAL,</w:t>
      </w:r>
    </w:p>
    <w:p w:rsidR="0020083C" w:rsidRDefault="001E380E">
      <w:pPr>
        <w:pStyle w:val="PL"/>
      </w:pPr>
      <w:r>
        <w:t xml:space="preserve">    sl-CSI-Acquisition-r16                      ENUMERATED {enabled}                                                  OPTIONAL,</w:t>
      </w:r>
    </w:p>
    <w:p w:rsidR="0020083C" w:rsidRDefault="001E380E">
      <w:pPr>
        <w:pStyle w:val="PL"/>
      </w:pPr>
      <w:r>
        <w:t xml:space="preserve">    sl-RoHC-Profiles-r16                        SL-RoHC-Profiles-r16                                                  OPTIONAL,</w:t>
      </w:r>
    </w:p>
    <w:p w:rsidR="0020083C" w:rsidRDefault="001E380E">
      <w:pPr>
        <w:pStyle w:val="PL"/>
      </w:pPr>
      <w:r>
        <w:t xml:space="preserve">    sl-MaxCID-r16                               INTEGER (1..16383)                                                    DEFAULT 15,</w:t>
      </w:r>
    </w:p>
    <w:p w:rsidR="0020083C" w:rsidRDefault="001E380E">
      <w:pPr>
        <w:pStyle w:val="PL"/>
      </w:pPr>
      <w:r>
        <w:t xml:space="preserve">    ...</w:t>
      </w:r>
    </w:p>
    <w:p w:rsidR="0020083C" w:rsidRDefault="001E380E">
      <w:pPr>
        <w:pStyle w:val="PL"/>
      </w:pPr>
      <w:r>
        <w:t>}</w:t>
      </w:r>
    </w:p>
    <w:p w:rsidR="0020083C" w:rsidRDefault="0020083C">
      <w:pPr>
        <w:pStyle w:val="PL"/>
        <w:rPr>
          <w:rFonts w:eastAsia="等线"/>
        </w:rPr>
      </w:pPr>
    </w:p>
    <w:p w:rsidR="0020083C" w:rsidRDefault="001E380E">
      <w:pPr>
        <w:pStyle w:val="PL"/>
      </w:pPr>
      <w:r>
        <w:t>SL-PreconfigGeneral-r16 ::=                 SEQUENCE {</w:t>
      </w:r>
    </w:p>
    <w:p w:rsidR="0020083C" w:rsidRDefault="001E380E">
      <w:pPr>
        <w:pStyle w:val="PL"/>
      </w:pPr>
      <w:r>
        <w:t xml:space="preserve">    sl-TDD-Configuration-r16                    TDD-UL-DL-ConfigCommon                                                OPTIONAL,</w:t>
      </w:r>
    </w:p>
    <w:p w:rsidR="0020083C" w:rsidRDefault="001E380E">
      <w:pPr>
        <w:pStyle w:val="PL"/>
      </w:pPr>
      <w:r>
        <w:t xml:space="preserve">    reservedBits-r16                            BIT STRING (SIZE (2))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SL-RoHC-Profiles-r16 ::=              SEQUENCE {</w:t>
      </w:r>
    </w:p>
    <w:p w:rsidR="0020083C" w:rsidRDefault="001E380E">
      <w:pPr>
        <w:pStyle w:val="PL"/>
      </w:pPr>
      <w:r>
        <w:t xml:space="preserve">    profile0x0001-r16                     BOOLEAN,</w:t>
      </w:r>
    </w:p>
    <w:p w:rsidR="0020083C" w:rsidRDefault="001E380E">
      <w:pPr>
        <w:pStyle w:val="PL"/>
      </w:pPr>
      <w:r>
        <w:t xml:space="preserve">    profile0x0002-r16                     BOOLEAN,</w:t>
      </w:r>
    </w:p>
    <w:p w:rsidR="0020083C" w:rsidRDefault="001E380E">
      <w:pPr>
        <w:pStyle w:val="PL"/>
      </w:pPr>
      <w:r>
        <w:t xml:space="preserve">    profile0x0003-r16                     BOOLEAN,</w:t>
      </w:r>
    </w:p>
    <w:p w:rsidR="0020083C" w:rsidRDefault="001E380E">
      <w:pPr>
        <w:pStyle w:val="PL"/>
      </w:pPr>
      <w:r>
        <w:t xml:space="preserve">    profile0x0004-r16                     BOOLEAN,</w:t>
      </w:r>
    </w:p>
    <w:p w:rsidR="0020083C" w:rsidRDefault="001E380E">
      <w:pPr>
        <w:pStyle w:val="PL"/>
      </w:pPr>
      <w:r>
        <w:t xml:space="preserve">    profile0x0006-r16                     BOOLEAN,</w:t>
      </w:r>
    </w:p>
    <w:p w:rsidR="0020083C" w:rsidRDefault="001E380E">
      <w:pPr>
        <w:pStyle w:val="PL"/>
      </w:pPr>
      <w:r>
        <w:t xml:space="preserve">    profile0x0101-r16                     BOOLEAN,</w:t>
      </w:r>
    </w:p>
    <w:p w:rsidR="0020083C" w:rsidRDefault="001E380E">
      <w:pPr>
        <w:pStyle w:val="PL"/>
      </w:pPr>
      <w:r>
        <w:t xml:space="preserve">    profile0x0102-r16                     BOOLEAN,</w:t>
      </w:r>
    </w:p>
    <w:p w:rsidR="0020083C" w:rsidRDefault="001E380E">
      <w:pPr>
        <w:pStyle w:val="PL"/>
      </w:pPr>
      <w:r>
        <w:t xml:space="preserve">    profile0x0103-r16                     BOOLEAN,</w:t>
      </w:r>
    </w:p>
    <w:p w:rsidR="0020083C" w:rsidRDefault="001E380E">
      <w:pPr>
        <w:pStyle w:val="PL"/>
      </w:pPr>
      <w:r>
        <w:t xml:space="preserve">    profile0x0104-r16                     BOOLEAN</w:t>
      </w:r>
    </w:p>
    <w:p w:rsidR="0020083C" w:rsidRDefault="001E380E">
      <w:pPr>
        <w:pStyle w:val="PL"/>
      </w:pPr>
      <w:r>
        <w:t>}</w:t>
      </w:r>
    </w:p>
    <w:p w:rsidR="0020083C" w:rsidRDefault="0020083C">
      <w:pPr>
        <w:pStyle w:val="PL"/>
      </w:pPr>
    </w:p>
    <w:p w:rsidR="0020083C" w:rsidRDefault="001E380E">
      <w:pPr>
        <w:pStyle w:val="PL"/>
      </w:pPr>
      <w:r>
        <w:t>-- TAG-SL-PRECONFIGURATIONNR-STOP</w:t>
      </w:r>
    </w:p>
    <w:p w:rsidR="0020083C" w:rsidRDefault="001E380E">
      <w:pPr>
        <w:pStyle w:val="PL"/>
      </w:pPr>
      <w:r>
        <w:t>-- ASN1STOP</w:t>
      </w:r>
    </w:p>
    <w:p w:rsidR="0020083C" w:rsidRDefault="0020083C"/>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0083C">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iCs/>
                <w:lang w:eastAsia="sv-SE"/>
              </w:rPr>
              <w:lastRenderedPageBreak/>
              <w:t>SL-PreconfigurationNR</w:t>
            </w:r>
            <w:r>
              <w:rPr>
                <w:noProof/>
                <w:lang w:eastAsia="en-GB"/>
              </w:rPr>
              <w:t xml:space="preserve"> field descriptions</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sl-OffsetDFN</w:t>
            </w:r>
          </w:p>
          <w:p w:rsidR="0020083C" w:rsidRDefault="001E380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b/>
                <w:bCs/>
                <w:i/>
                <w:iCs/>
                <w:lang w:eastAsia="zh-CN"/>
              </w:rPr>
              <w:t>sl-PreconfigEUTRA-AnchorCarrierFreqList</w:t>
            </w:r>
          </w:p>
          <w:p w:rsidR="0020083C" w:rsidRDefault="001E380E">
            <w:pPr>
              <w:pStyle w:val="TAL"/>
              <w:rPr>
                <w:lang w:eastAsia="en-GB"/>
              </w:rPr>
            </w:pPr>
            <w:r>
              <w:rPr>
                <w:lang w:eastAsia="en-GB"/>
              </w:rPr>
              <w:t>This field indicates the EUTRA anchor carrier frequency list, which can provide the NR sidelink communication configuration.</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sl-PreconfigFreqInfoList</w:t>
            </w:r>
          </w:p>
          <w:p w:rsidR="0020083C" w:rsidRDefault="001E380E">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rsidR="0020083C" w:rsidRDefault="001E380E">
            <w:pPr>
              <w:pStyle w:val="TAL"/>
              <w:rPr>
                <w:lang w:eastAsia="sv-SE"/>
              </w:rPr>
            </w:pPr>
            <w:r>
              <w:rPr>
                <w:lang w:eastAsia="en-GB"/>
              </w:rPr>
              <w:t>This field indicates the NR anchor carrier frequency list, which can provide the NR sidelink communication configuration.</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sl-RadioBearer</w:t>
            </w:r>
            <w:r>
              <w:rPr>
                <w:b/>
                <w:bCs/>
                <w:i/>
                <w:iCs/>
                <w:lang w:eastAsia="zh-CN"/>
              </w:rPr>
              <w:t>Pre</w:t>
            </w:r>
            <w:r>
              <w:rPr>
                <w:b/>
                <w:bCs/>
                <w:i/>
                <w:iCs/>
                <w:lang w:eastAsia="sv-SE"/>
              </w:rPr>
              <w:t>ConfigList</w:t>
            </w:r>
          </w:p>
          <w:p w:rsidR="0020083C" w:rsidRDefault="001E380E">
            <w:pPr>
              <w:pStyle w:val="TAL"/>
              <w:rPr>
                <w:rFonts w:cs="Courier New"/>
                <w:lang w:eastAsia="zh-CN"/>
              </w:rPr>
            </w:pPr>
            <w:r>
              <w:rPr>
                <w:lang w:eastAsia="en-GB"/>
              </w:rPr>
              <w:t>This field indicates one or multiple sidelink radio bearer configurations.</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sl-RLC-Bearer</w:t>
            </w:r>
            <w:r>
              <w:rPr>
                <w:b/>
                <w:bCs/>
                <w:i/>
                <w:iCs/>
                <w:lang w:eastAsia="zh-CN"/>
              </w:rPr>
              <w:t>Pre</w:t>
            </w:r>
            <w:r>
              <w:rPr>
                <w:b/>
                <w:bCs/>
                <w:i/>
                <w:iCs/>
                <w:lang w:eastAsia="sv-SE"/>
              </w:rPr>
              <w:t>ConfigList</w:t>
            </w:r>
          </w:p>
          <w:p w:rsidR="0020083C" w:rsidRDefault="001E380E">
            <w:pPr>
              <w:pStyle w:val="TAL"/>
              <w:rPr>
                <w:lang w:eastAsia="sv-SE"/>
              </w:rPr>
            </w:pPr>
            <w:r>
              <w:rPr>
                <w:lang w:eastAsia="en-GB"/>
              </w:rPr>
              <w:t>This field indicates one or multiple sidelink RLC bearer configurations.</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tcPr>
          <w:p w:rsidR="0020083C" w:rsidRDefault="001E380E">
            <w:pPr>
              <w:pStyle w:val="TAL"/>
              <w:rPr>
                <w:b/>
                <w:bCs/>
                <w:i/>
                <w:iCs/>
                <w:lang w:eastAsia="sv-SE"/>
              </w:rPr>
            </w:pPr>
            <w:r>
              <w:rPr>
                <w:b/>
                <w:bCs/>
                <w:i/>
                <w:iCs/>
                <w:lang w:eastAsia="sv-SE"/>
              </w:rPr>
              <w:t>sl-RoHC-Profiles</w:t>
            </w:r>
          </w:p>
          <w:p w:rsidR="0020083C" w:rsidRDefault="001E380E">
            <w:pPr>
              <w:pStyle w:val="TAL"/>
              <w:rPr>
                <w:lang w:eastAsia="sv-SE"/>
              </w:rPr>
            </w:pPr>
            <w:r>
              <w:rPr>
                <w:lang w:eastAsia="sv-SE"/>
              </w:rPr>
              <w:t>This field indicates the supported RoHC profiles for NR sidelink communications.</w:t>
            </w:r>
          </w:p>
        </w:tc>
      </w:tr>
      <w:tr w:rsidR="0020083C">
        <w:trPr>
          <w:cantSplit/>
        </w:trPr>
        <w:tc>
          <w:tcPr>
            <w:tcW w:w="14204"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szCs w:val="22"/>
                <w:lang w:eastAsia="sv-SE"/>
              </w:rPr>
            </w:pPr>
            <w:r>
              <w:rPr>
                <w:b/>
                <w:bCs/>
                <w:i/>
                <w:iCs/>
                <w:szCs w:val="22"/>
                <w:lang w:eastAsia="sv-SE"/>
              </w:rPr>
              <w:t>sl-SSB-PriorityNR</w:t>
            </w:r>
          </w:p>
          <w:p w:rsidR="0020083C" w:rsidRDefault="001E380E">
            <w:pPr>
              <w:pStyle w:val="TAL"/>
              <w:rPr>
                <w:lang w:eastAsia="sv-SE"/>
              </w:rPr>
            </w:pPr>
            <w:r>
              <w:rPr>
                <w:lang w:eastAsia="en-GB"/>
              </w:rPr>
              <w:t>This field indicates the priority of NR sidelink SSB transmission and reception</w:t>
            </w:r>
            <w:r>
              <w:rPr>
                <w:bCs/>
                <w:noProof/>
                <w:lang w:eastAsia="en-GB"/>
              </w:rPr>
              <w:t>.</w:t>
            </w:r>
          </w:p>
        </w:tc>
      </w:tr>
    </w:tbl>
    <w:p w:rsidR="0020083C" w:rsidRDefault="0020083C">
      <w:pPr>
        <w:rPr>
          <w:rFonts w:eastAsia="MS Mincho"/>
        </w:rPr>
      </w:pPr>
    </w:p>
    <w:p w:rsidR="0020083C" w:rsidRDefault="001E380E">
      <w:pPr>
        <w:pStyle w:val="4"/>
        <w:rPr>
          <w:rFonts w:eastAsia="MS Mincho"/>
        </w:rPr>
      </w:pPr>
      <w:bookmarkStart w:id="2385" w:name="_Toc60777622"/>
      <w:bookmarkStart w:id="2386" w:name="_Toc90651497"/>
      <w:r>
        <w:rPr>
          <w:rFonts w:eastAsia="MS Mincho"/>
        </w:rPr>
        <w:t>–</w:t>
      </w:r>
      <w:r>
        <w:rPr>
          <w:rFonts w:eastAsia="MS Mincho"/>
        </w:rPr>
        <w:tab/>
      </w:r>
      <w:r>
        <w:rPr>
          <w:rFonts w:eastAsia="MS Mincho"/>
          <w:i/>
          <w:iCs/>
        </w:rPr>
        <w:t>End of NR-Sidelink-Preconf</w:t>
      </w:r>
      <w:bookmarkEnd w:id="2385"/>
      <w:bookmarkEnd w:id="2386"/>
    </w:p>
    <w:p w:rsidR="0020083C" w:rsidRDefault="001E380E">
      <w:pPr>
        <w:pStyle w:val="PL"/>
      </w:pPr>
      <w:r>
        <w:t>-- ASN1START</w:t>
      </w:r>
    </w:p>
    <w:p w:rsidR="0020083C" w:rsidRDefault="0020083C">
      <w:pPr>
        <w:pStyle w:val="PL"/>
      </w:pPr>
    </w:p>
    <w:p w:rsidR="0020083C" w:rsidRDefault="001E380E">
      <w:pPr>
        <w:pStyle w:val="PL"/>
      </w:pPr>
      <w:r>
        <w:t>END</w:t>
      </w:r>
    </w:p>
    <w:p w:rsidR="0020083C" w:rsidRDefault="0020083C">
      <w:pPr>
        <w:pStyle w:val="PL"/>
      </w:pPr>
    </w:p>
    <w:p w:rsidR="0020083C" w:rsidRDefault="001E380E">
      <w:pPr>
        <w:pStyle w:val="PL"/>
      </w:pPr>
      <w:r>
        <w:t>-- ASN1STOP</w:t>
      </w:r>
    </w:p>
    <w:p w:rsidR="0020083C" w:rsidRDefault="0020083C">
      <w:pPr>
        <w:overflowPunct/>
        <w:autoSpaceDE/>
        <w:autoSpaceDN/>
        <w:adjustRightInd/>
        <w:spacing w:after="0"/>
        <w:sectPr w:rsidR="0020083C">
          <w:footnotePr>
            <w:numRestart w:val="eachSect"/>
          </w:footnotePr>
          <w:pgSz w:w="16840" w:h="11907" w:orient="landscape"/>
          <w:pgMar w:top="1134" w:right="1134" w:bottom="1134" w:left="1418" w:header="851" w:footer="340" w:gutter="0"/>
          <w:cols w:space="720"/>
          <w:formProt w:val="0"/>
        </w:sectPr>
      </w:pPr>
    </w:p>
    <w:p w:rsidR="0020083C" w:rsidRDefault="001E380E">
      <w:pPr>
        <w:pStyle w:val="1"/>
      </w:pPr>
      <w:bookmarkStart w:id="2387" w:name="_Toc60777623"/>
      <w:bookmarkStart w:id="2388" w:name="_Toc90651498"/>
      <w:r>
        <w:lastRenderedPageBreak/>
        <w:t>10</w:t>
      </w:r>
      <w:r>
        <w:tab/>
        <w:t>Generic error handling</w:t>
      </w:r>
      <w:bookmarkEnd w:id="2387"/>
      <w:bookmarkEnd w:id="2388"/>
    </w:p>
    <w:p w:rsidR="0020083C" w:rsidRDefault="001E380E">
      <w:pPr>
        <w:pStyle w:val="2"/>
      </w:pPr>
      <w:bookmarkStart w:id="2389" w:name="_Toc60777624"/>
      <w:bookmarkStart w:id="2390" w:name="_Toc90651499"/>
      <w:r>
        <w:t>10.1</w:t>
      </w:r>
      <w:r>
        <w:tab/>
        <w:t>General</w:t>
      </w:r>
      <w:bookmarkEnd w:id="2389"/>
      <w:bookmarkEnd w:id="2390"/>
    </w:p>
    <w:p w:rsidR="0020083C" w:rsidRDefault="001E380E">
      <w:r>
        <w:t>The generic error handling defined in the subsequent sub-clauses applies unless explicitly specified otherwise e.g. within the procedure specific error handling.</w:t>
      </w:r>
    </w:p>
    <w:p w:rsidR="0020083C" w:rsidRDefault="001E380E">
      <w:r>
        <w:t>The UE shall consider a value as not comprehended when it is set:</w:t>
      </w:r>
    </w:p>
    <w:p w:rsidR="0020083C" w:rsidRDefault="001E380E">
      <w:pPr>
        <w:pStyle w:val="B1"/>
      </w:pPr>
      <w:r>
        <w:t>-</w:t>
      </w:r>
      <w:r>
        <w:tab/>
        <w:t>to an extended value that is not defined in the version of the transfer syntax supported by the UE;</w:t>
      </w:r>
    </w:p>
    <w:p w:rsidR="0020083C" w:rsidRDefault="001E380E">
      <w:pPr>
        <w:pStyle w:val="B1"/>
      </w:pPr>
      <w:r>
        <w:t>-</w:t>
      </w:r>
      <w:r>
        <w:tab/>
        <w:t>to a spare or reserved value unless the specification defines specific behaviour that the UE shall apply upon receiving the concerned spare/reserved value.</w:t>
      </w:r>
    </w:p>
    <w:p w:rsidR="0020083C" w:rsidRDefault="001E380E">
      <w:r>
        <w:t>The UE shall consider a field as not comprehended when it is defined:</w:t>
      </w:r>
    </w:p>
    <w:p w:rsidR="0020083C" w:rsidRDefault="001E380E">
      <w:pPr>
        <w:pStyle w:val="B1"/>
      </w:pPr>
      <w:r>
        <w:t>-</w:t>
      </w:r>
      <w:r>
        <w:tab/>
        <w:t>as spare or reserved unless the specification defines specific behaviour that the UE shall apply upon receiving the concerned spare/reserved field.</w:t>
      </w:r>
    </w:p>
    <w:p w:rsidR="0020083C" w:rsidRDefault="001E380E">
      <w:pPr>
        <w:pStyle w:val="2"/>
      </w:pPr>
      <w:bookmarkStart w:id="2391" w:name="_Toc60777625"/>
      <w:bookmarkStart w:id="2392" w:name="_Toc90651500"/>
      <w:r>
        <w:t>10.2</w:t>
      </w:r>
      <w:r>
        <w:tab/>
        <w:t>ASN.1 violation or encoding error</w:t>
      </w:r>
      <w:bookmarkEnd w:id="2391"/>
      <w:bookmarkEnd w:id="2392"/>
    </w:p>
    <w:p w:rsidR="0020083C" w:rsidRDefault="001E380E">
      <w:r>
        <w:t>The UE shall:</w:t>
      </w:r>
    </w:p>
    <w:p w:rsidR="0020083C" w:rsidRDefault="001E380E">
      <w:pPr>
        <w:pStyle w:val="B1"/>
      </w:pPr>
      <w:r>
        <w:t>1&gt;</w:t>
      </w:r>
      <w:r>
        <w:tab/>
        <w:t>when receiving an RRC message on the BCCH, CCCH or PCCH for which the abstract syntax is invalid [6]:</w:t>
      </w:r>
    </w:p>
    <w:p w:rsidR="0020083C" w:rsidRDefault="001E380E">
      <w:pPr>
        <w:pStyle w:val="B2"/>
      </w:pPr>
      <w:r>
        <w:t>2&gt;</w:t>
      </w:r>
      <w:r>
        <w:tab/>
        <w:t>ignore the message.</w:t>
      </w:r>
    </w:p>
    <w:p w:rsidR="0020083C" w:rsidRDefault="001E380E">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20083C" w:rsidRDefault="001E380E">
      <w:pPr>
        <w:pStyle w:val="2"/>
      </w:pPr>
      <w:bookmarkStart w:id="2393" w:name="_Toc60777626"/>
      <w:bookmarkStart w:id="2394" w:name="_Toc90651501"/>
      <w:r>
        <w:t>10.3</w:t>
      </w:r>
      <w:r>
        <w:tab/>
        <w:t>Field set to a not comprehended value</w:t>
      </w:r>
      <w:bookmarkEnd w:id="2393"/>
      <w:bookmarkEnd w:id="2394"/>
    </w:p>
    <w:p w:rsidR="0020083C" w:rsidRDefault="001E380E">
      <w:r>
        <w:t>The UE shall, when receiving an RRC message on any logical channel:</w:t>
      </w:r>
    </w:p>
    <w:p w:rsidR="0020083C" w:rsidRDefault="001E380E">
      <w:pPr>
        <w:pStyle w:val="B1"/>
      </w:pPr>
      <w:r>
        <w:t>1&gt;</w:t>
      </w:r>
      <w:r>
        <w:tab/>
        <w:t>if the message includes a field that has a value that the UE does not comprehend:</w:t>
      </w:r>
    </w:p>
    <w:p w:rsidR="0020083C" w:rsidRDefault="001E380E">
      <w:pPr>
        <w:pStyle w:val="B2"/>
      </w:pPr>
      <w:r>
        <w:t>2&gt;</w:t>
      </w:r>
      <w:r>
        <w:tab/>
        <w:t>if a default value is defined for this field:</w:t>
      </w:r>
    </w:p>
    <w:p w:rsidR="0020083C" w:rsidRDefault="001E380E">
      <w:pPr>
        <w:pStyle w:val="B3"/>
      </w:pPr>
      <w:r>
        <w:t>3&gt;</w:t>
      </w:r>
      <w:r>
        <w:tab/>
        <w:t>treat the message while using the default value defined for this field;</w:t>
      </w:r>
    </w:p>
    <w:p w:rsidR="0020083C" w:rsidRDefault="001E380E">
      <w:pPr>
        <w:pStyle w:val="B2"/>
      </w:pPr>
      <w:r>
        <w:t>2&gt;</w:t>
      </w:r>
      <w:r>
        <w:tab/>
        <w:t>else if the concerned field is optional:</w:t>
      </w:r>
    </w:p>
    <w:p w:rsidR="0020083C" w:rsidRDefault="001E380E">
      <w:pPr>
        <w:pStyle w:val="B3"/>
      </w:pPr>
      <w:r>
        <w:t>3&gt;</w:t>
      </w:r>
      <w:r>
        <w:tab/>
        <w:t>treat the message as if the field were absent and in accordance with the need code for absence of the concerned field;</w:t>
      </w:r>
    </w:p>
    <w:p w:rsidR="0020083C" w:rsidRDefault="001E380E">
      <w:pPr>
        <w:pStyle w:val="B2"/>
      </w:pPr>
      <w:r>
        <w:t>2&gt;</w:t>
      </w:r>
      <w:r>
        <w:tab/>
        <w:t>else:</w:t>
      </w:r>
    </w:p>
    <w:p w:rsidR="0020083C" w:rsidRDefault="001E380E">
      <w:pPr>
        <w:pStyle w:val="B3"/>
      </w:pPr>
      <w:r>
        <w:t>3&gt;</w:t>
      </w:r>
      <w:r>
        <w:tab/>
        <w:t>treat the message as if the field were absent and in accordance with sub-clause 10.4.</w:t>
      </w:r>
    </w:p>
    <w:p w:rsidR="0020083C" w:rsidRDefault="001E380E">
      <w:pPr>
        <w:pStyle w:val="2"/>
      </w:pPr>
      <w:bookmarkStart w:id="2395" w:name="_Toc60777627"/>
      <w:bookmarkStart w:id="2396" w:name="_Toc90651502"/>
      <w:r>
        <w:t>10.4</w:t>
      </w:r>
      <w:r>
        <w:tab/>
        <w:t>Mandatory field missing</w:t>
      </w:r>
      <w:bookmarkEnd w:id="2395"/>
      <w:bookmarkEnd w:id="2396"/>
    </w:p>
    <w:p w:rsidR="0020083C" w:rsidRDefault="001E380E">
      <w:r>
        <w:t>The UE shall:</w:t>
      </w:r>
    </w:p>
    <w:p w:rsidR="0020083C" w:rsidRDefault="001E380E">
      <w:pPr>
        <w:pStyle w:val="B1"/>
      </w:pPr>
      <w:r>
        <w:t>1&gt;</w:t>
      </w:r>
      <w:r>
        <w:tab/>
        <w:t>if the message includes a field that is mandatory to include in the message (e.g. because conditions for mandatory presence are fulfilled) and that field is absent or treated as absent:</w:t>
      </w:r>
    </w:p>
    <w:p w:rsidR="0020083C" w:rsidRDefault="001E380E">
      <w:pPr>
        <w:pStyle w:val="B2"/>
      </w:pPr>
      <w:r>
        <w:t>2&gt;</w:t>
      </w:r>
      <w:r>
        <w:tab/>
        <w:t>if the RRC message was not received on DCCH or CCCH:</w:t>
      </w:r>
    </w:p>
    <w:p w:rsidR="0020083C" w:rsidRDefault="001E380E">
      <w:pPr>
        <w:pStyle w:val="B3"/>
      </w:pPr>
      <w:r>
        <w:t>3&gt;</w:t>
      </w:r>
      <w:r>
        <w:tab/>
        <w:t>if the field concerns a (sub-field of) an entry of a list (i.e. a SEQUENCE OF):</w:t>
      </w:r>
    </w:p>
    <w:p w:rsidR="0020083C" w:rsidRDefault="001E380E">
      <w:pPr>
        <w:pStyle w:val="B4"/>
      </w:pPr>
      <w:r>
        <w:t>4&gt;</w:t>
      </w:r>
      <w:r>
        <w:tab/>
        <w:t>treat the list as if the entry including the missing or not comprehended field was absent;</w:t>
      </w:r>
    </w:p>
    <w:p w:rsidR="0020083C" w:rsidRDefault="001E380E">
      <w:pPr>
        <w:pStyle w:val="B3"/>
      </w:pPr>
      <w:r>
        <w:lastRenderedPageBreak/>
        <w:t>3&gt;</w:t>
      </w:r>
      <w:r>
        <w:tab/>
        <w:t>else if the field concerns a sub-field of another field, referred to as the 'parent' field i.e. the field that is one nesting level up compared to the erroneous field:</w:t>
      </w:r>
    </w:p>
    <w:p w:rsidR="0020083C" w:rsidRDefault="001E380E">
      <w:pPr>
        <w:pStyle w:val="B4"/>
      </w:pPr>
      <w:r>
        <w:t>4&gt;</w:t>
      </w:r>
      <w:r>
        <w:tab/>
        <w:t>consider the 'parent' field to be set to a not comprehended value;</w:t>
      </w:r>
    </w:p>
    <w:p w:rsidR="0020083C" w:rsidRDefault="001E380E">
      <w:pPr>
        <w:pStyle w:val="B4"/>
      </w:pPr>
      <w:r>
        <w:t>4&gt;</w:t>
      </w:r>
      <w:r>
        <w:tab/>
        <w:t>apply the generic error handling to the subsequent 'parent' field(s), until reaching the top nesting level i.e. the message level;</w:t>
      </w:r>
    </w:p>
    <w:p w:rsidR="0020083C" w:rsidRDefault="001E380E">
      <w:pPr>
        <w:pStyle w:val="B3"/>
      </w:pPr>
      <w:r>
        <w:t>3&gt;</w:t>
      </w:r>
      <w:r>
        <w:tab/>
        <w:t>else (field at message level):</w:t>
      </w:r>
    </w:p>
    <w:p w:rsidR="0020083C" w:rsidRDefault="001E380E">
      <w:pPr>
        <w:pStyle w:val="B4"/>
      </w:pPr>
      <w:r>
        <w:t>4&gt;</w:t>
      </w:r>
      <w:r>
        <w:tab/>
        <w:t>ignore the message.</w:t>
      </w:r>
    </w:p>
    <w:p w:rsidR="0020083C" w:rsidRDefault="001E380E">
      <w:pPr>
        <w:pStyle w:val="NO"/>
      </w:pPr>
      <w:r>
        <w:t>NOTE 1:</w:t>
      </w:r>
      <w:r>
        <w:tab/>
        <w:t>The error handling defined in these sub-clauses implies that the UE ignores a message with the message type or version set to a not comprehended value.</w:t>
      </w:r>
    </w:p>
    <w:p w:rsidR="0020083C" w:rsidRDefault="001E380E">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rsidR="0020083C" w:rsidRDefault="001E380E">
      <w:pPr>
        <w:pStyle w:val="NO"/>
      </w:pPr>
      <w:r>
        <w:t>NOTE 3:</w:t>
      </w:r>
      <w:r>
        <w:tab/>
        <w:t>UE behaviour on receipt of an RRC message on DCCH or CCCH that does not include a field that is mandatory (e.g. because conditions for mandatory presence are fulfilled) is unspecified.</w:t>
      </w:r>
    </w:p>
    <w:p w:rsidR="0020083C" w:rsidRDefault="001E380E">
      <w:r>
        <w:t>The following ASN.1 further clarifies the levels applicable in case of nested error handling for errors in extension fields.</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 Example with extension addition group</w:t>
      </w:r>
    </w:p>
    <w:p w:rsidR="0020083C" w:rsidRDefault="0020083C">
      <w:pPr>
        <w:pStyle w:val="PL"/>
        <w:shd w:val="pct10" w:color="auto" w:fill="auto"/>
      </w:pPr>
    </w:p>
    <w:p w:rsidR="0020083C" w:rsidRDefault="001E380E">
      <w:pPr>
        <w:pStyle w:val="PL"/>
        <w:shd w:val="pct10" w:color="auto" w:fill="auto"/>
        <w:rPr>
          <w:snapToGrid w:val="0"/>
        </w:rPr>
      </w:pPr>
      <w:r>
        <w:rPr>
          <w:snapToGrid w:val="0"/>
        </w:rPr>
        <w:t>ItemInfoList ::=                    SEQUENCE (SIZE (1..max)) OFItemInfo</w:t>
      </w:r>
    </w:p>
    <w:p w:rsidR="0020083C" w:rsidRDefault="0020083C">
      <w:pPr>
        <w:pStyle w:val="PL"/>
        <w:shd w:val="pct10" w:color="auto" w:fill="auto"/>
        <w:rPr>
          <w:snapToGrid w:val="0"/>
        </w:rPr>
      </w:pPr>
    </w:p>
    <w:p w:rsidR="0020083C" w:rsidRDefault="001E380E">
      <w:pPr>
        <w:pStyle w:val="PL"/>
        <w:shd w:val="pct10" w:color="auto" w:fill="auto"/>
        <w:rPr>
          <w:snapToGrid w:val="0"/>
        </w:rPr>
      </w:pPr>
      <w:r>
        <w:rPr>
          <w:snapToGrid w:val="0"/>
        </w:rPr>
        <w:t>ItemInfo ::=                        SEQUENCE {</w:t>
      </w:r>
    </w:p>
    <w:p w:rsidR="0020083C" w:rsidRDefault="001E380E">
      <w:pPr>
        <w:pStyle w:val="PL"/>
        <w:shd w:val="pct10" w:color="auto" w:fill="auto"/>
      </w:pPr>
      <w:r>
        <w:t xml:space="preserve">    itemIdentity                        INTEGER (1..max),</w:t>
      </w:r>
    </w:p>
    <w:p w:rsidR="0020083C" w:rsidRDefault="001E380E">
      <w:pPr>
        <w:pStyle w:val="PL"/>
        <w:shd w:val="pct10" w:color="auto" w:fill="auto"/>
      </w:pPr>
      <w:r>
        <w:t xml:space="preserve">    field1                              Field1,</w:t>
      </w:r>
    </w:p>
    <w:p w:rsidR="0020083C" w:rsidRDefault="001E380E">
      <w:pPr>
        <w:pStyle w:val="PL"/>
        <w:shd w:val="pct10" w:color="auto" w:fill="auto"/>
      </w:pPr>
      <w:r>
        <w:t xml:space="preserve">    field2                              Field2                  OPTIONAL,           -- Need N</w:t>
      </w:r>
    </w:p>
    <w:p w:rsidR="0020083C" w:rsidRDefault="001E380E">
      <w:pPr>
        <w:pStyle w:val="PL"/>
        <w:shd w:val="pct10" w:color="auto" w:fill="auto"/>
      </w:pPr>
      <w:r>
        <w:t xml:space="preserve">    ...</w:t>
      </w:r>
    </w:p>
    <w:p w:rsidR="0020083C" w:rsidRDefault="001E380E">
      <w:pPr>
        <w:pStyle w:val="PL"/>
        <w:shd w:val="pct10" w:color="auto" w:fill="auto"/>
      </w:pPr>
      <w:r>
        <w:t xml:space="preserve">    [[</w:t>
      </w:r>
    </w:p>
    <w:p w:rsidR="0020083C" w:rsidRDefault="001E380E">
      <w:pPr>
        <w:pStyle w:val="PL"/>
        <w:shd w:val="pct10" w:color="auto" w:fill="auto"/>
      </w:pPr>
      <w:r>
        <w:t xml:space="preserve">    field3-r9                       Field3-r9               OPTIONAL,              -- Cond Cond1</w:t>
      </w:r>
    </w:p>
    <w:p w:rsidR="0020083C" w:rsidRDefault="001E380E">
      <w:pPr>
        <w:pStyle w:val="PL"/>
        <w:shd w:val="pct10" w:color="auto" w:fill="auto"/>
      </w:pPr>
      <w:r>
        <w:t xml:space="preserve">    field4-r9                       Field4-r9               OPTIONAL               -- Need N</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Example with traditional non-critical extension (empty sequence)</w:t>
      </w:r>
    </w:p>
    <w:p w:rsidR="0020083C" w:rsidRDefault="0020083C">
      <w:pPr>
        <w:pStyle w:val="PL"/>
        <w:shd w:val="pct10" w:color="auto" w:fill="auto"/>
      </w:pPr>
    </w:p>
    <w:p w:rsidR="0020083C" w:rsidRDefault="001E380E">
      <w:pPr>
        <w:pStyle w:val="PL"/>
        <w:shd w:val="pct10" w:color="auto" w:fill="auto"/>
      </w:pPr>
      <w:r>
        <w:t>BroadcastInfoBlock1 ::=             SEQUENCE {</w:t>
      </w:r>
    </w:p>
    <w:p w:rsidR="0020083C" w:rsidRDefault="001E380E">
      <w:pPr>
        <w:pStyle w:val="PL"/>
        <w:shd w:val="pct10" w:color="auto" w:fill="auto"/>
      </w:pPr>
      <w:r>
        <w:t xml:space="preserve">    itemIdentity                        INTEGER (1..max),</w:t>
      </w:r>
    </w:p>
    <w:p w:rsidR="0020083C" w:rsidRDefault="001E380E">
      <w:pPr>
        <w:pStyle w:val="PL"/>
        <w:shd w:val="pct10" w:color="auto" w:fill="auto"/>
      </w:pPr>
      <w:r>
        <w:t xml:space="preserve">    field1                              Field1,</w:t>
      </w:r>
    </w:p>
    <w:p w:rsidR="0020083C" w:rsidRDefault="001E380E">
      <w:pPr>
        <w:pStyle w:val="PL"/>
        <w:shd w:val="pct10" w:color="auto" w:fill="auto"/>
      </w:pPr>
      <w:r>
        <w:t xml:space="preserve">    field2                              Field2                  OPTIONAL,           -- Need N</w:t>
      </w:r>
    </w:p>
    <w:p w:rsidR="0020083C" w:rsidRDefault="001E380E">
      <w:pPr>
        <w:pStyle w:val="PL"/>
        <w:shd w:val="pct10" w:color="auto" w:fill="auto"/>
      </w:pPr>
      <w:r>
        <w:t xml:space="preserve">    nonCriticalExtension                BroadcastInfoBlock1-v940-IEs    OPTIONAL</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BroadcastInfoBlock1-v940-IEs::=</w:t>
      </w:r>
      <w:r>
        <w:tab/>
        <w:t>SEQUENCE {</w:t>
      </w:r>
    </w:p>
    <w:p w:rsidR="0020083C" w:rsidRDefault="001E380E">
      <w:pPr>
        <w:pStyle w:val="PL"/>
        <w:shd w:val="pct10" w:color="auto" w:fill="auto"/>
      </w:pPr>
      <w:r>
        <w:t xml:space="preserve">    field3-r9                           Field3-r9               OPTIONAL,           -- Cond Cond1</w:t>
      </w:r>
    </w:p>
    <w:p w:rsidR="0020083C" w:rsidRDefault="001E380E">
      <w:pPr>
        <w:pStyle w:val="PL"/>
        <w:shd w:val="pct10" w:color="auto" w:fill="auto"/>
      </w:pPr>
      <w:r>
        <w:t xml:space="preserve">    field4-r9                           Field4-r9               OPTIONAL,           -- Need N</w:t>
      </w:r>
    </w:p>
    <w:p w:rsidR="0020083C" w:rsidRDefault="001E380E">
      <w:pPr>
        <w:pStyle w:val="PL"/>
        <w:shd w:val="pct10" w:color="auto" w:fill="auto"/>
      </w:pPr>
      <w:r>
        <w:t xml:space="preserve">    nonCriticalExtension                SEQUENCE {}             OPTIONAL            -- Need S</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p w:rsidR="0020083C" w:rsidRDefault="001E380E">
      <w:r>
        <w:t>The UE shall, apply the following principles regarding the levels applicable in case of nested error handling:</w:t>
      </w:r>
    </w:p>
    <w:p w:rsidR="0020083C" w:rsidRDefault="001E380E">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rsidR="0020083C" w:rsidRDefault="001E380E">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rsidR="0020083C" w:rsidRDefault="001E380E">
      <w:pPr>
        <w:pStyle w:val="2"/>
      </w:pPr>
      <w:bookmarkStart w:id="2397" w:name="_Toc60777628"/>
      <w:bookmarkStart w:id="2398" w:name="_Toc90651503"/>
      <w:r>
        <w:lastRenderedPageBreak/>
        <w:t>10.5</w:t>
      </w:r>
      <w:r>
        <w:tab/>
        <w:t>Not comprehended field</w:t>
      </w:r>
      <w:bookmarkEnd w:id="2397"/>
      <w:bookmarkEnd w:id="2398"/>
    </w:p>
    <w:p w:rsidR="0020083C" w:rsidRDefault="001E380E">
      <w:r>
        <w:t>The UE shall, when receiving an RRC message on any logical channel:</w:t>
      </w:r>
    </w:p>
    <w:p w:rsidR="0020083C" w:rsidRDefault="001E380E">
      <w:pPr>
        <w:pStyle w:val="B1"/>
      </w:pPr>
      <w:r>
        <w:t>1&gt;</w:t>
      </w:r>
      <w:r>
        <w:tab/>
        <w:t>if the message includes a field that the UE does not comprehend:</w:t>
      </w:r>
    </w:p>
    <w:p w:rsidR="0020083C" w:rsidRDefault="001E380E">
      <w:pPr>
        <w:pStyle w:val="B2"/>
      </w:pPr>
      <w:r>
        <w:t>2&gt;</w:t>
      </w:r>
      <w:r>
        <w:tab/>
        <w:t>treat the rest of the message as if the field was absent.</w:t>
      </w:r>
    </w:p>
    <w:p w:rsidR="0020083C" w:rsidRDefault="001E380E">
      <w:pPr>
        <w:pStyle w:val="NO"/>
      </w:pPr>
      <w:r>
        <w:t>NOTE:</w:t>
      </w:r>
      <w:r>
        <w:tab/>
        <w:t>This clause does not apply to the case of an extension to the value range of a field. Such cases are addressed instead by the requirements in clause 10.3.</w:t>
      </w:r>
    </w:p>
    <w:p w:rsidR="0020083C" w:rsidRDefault="0020083C">
      <w:pPr>
        <w:overflowPunct/>
        <w:autoSpaceDE/>
        <w:autoSpaceDN/>
        <w:adjustRightInd/>
        <w:spacing w:after="0"/>
        <w:sectPr w:rsidR="0020083C">
          <w:footnotePr>
            <w:numRestart w:val="eachSect"/>
          </w:footnotePr>
          <w:pgSz w:w="11907" w:h="16840"/>
          <w:pgMar w:top="1133" w:right="1133" w:bottom="1416" w:left="1133" w:header="850" w:footer="340" w:gutter="0"/>
          <w:cols w:space="720"/>
          <w:formProt w:val="0"/>
        </w:sectPr>
      </w:pPr>
    </w:p>
    <w:p w:rsidR="0020083C" w:rsidRDefault="001E380E">
      <w:pPr>
        <w:pStyle w:val="1"/>
      </w:pPr>
      <w:bookmarkStart w:id="2399" w:name="_Toc60777629"/>
      <w:bookmarkStart w:id="2400" w:name="_Toc90651504"/>
      <w:r>
        <w:lastRenderedPageBreak/>
        <w:t>11</w:t>
      </w:r>
      <w:r>
        <w:tab/>
        <w:t>Radio information related interactions between network nodes</w:t>
      </w:r>
      <w:bookmarkEnd w:id="2399"/>
      <w:bookmarkEnd w:id="2400"/>
    </w:p>
    <w:p w:rsidR="0020083C" w:rsidRDefault="001E380E">
      <w:pPr>
        <w:pStyle w:val="2"/>
      </w:pPr>
      <w:bookmarkStart w:id="2401" w:name="_Toc60777630"/>
      <w:bookmarkStart w:id="2402" w:name="_Toc90651505"/>
      <w:r>
        <w:t>11.1</w:t>
      </w:r>
      <w:r>
        <w:tab/>
        <w:t>General</w:t>
      </w:r>
      <w:bookmarkEnd w:id="2401"/>
      <w:bookmarkEnd w:id="2402"/>
    </w:p>
    <w:p w:rsidR="0020083C" w:rsidRDefault="001E380E">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20083C" w:rsidRDefault="001E380E">
      <w:pPr>
        <w:pStyle w:val="2"/>
      </w:pPr>
      <w:bookmarkStart w:id="2403" w:name="_Toc60777631"/>
      <w:bookmarkStart w:id="2404" w:name="_Toc90651506"/>
      <w:r>
        <w:t>11.2</w:t>
      </w:r>
      <w:r>
        <w:tab/>
        <w:t>Inter-node RRC messages</w:t>
      </w:r>
      <w:bookmarkEnd w:id="2403"/>
      <w:bookmarkEnd w:id="2404"/>
    </w:p>
    <w:p w:rsidR="0020083C" w:rsidRDefault="001E380E">
      <w:pPr>
        <w:pStyle w:val="3"/>
      </w:pPr>
      <w:bookmarkStart w:id="2405" w:name="_Toc60777632"/>
      <w:bookmarkStart w:id="2406" w:name="_Toc90651507"/>
      <w:r>
        <w:t>11.2.1</w:t>
      </w:r>
      <w:r>
        <w:tab/>
        <w:t>General</w:t>
      </w:r>
      <w:bookmarkEnd w:id="2405"/>
      <w:bookmarkEnd w:id="2406"/>
    </w:p>
    <w:p w:rsidR="0020083C" w:rsidRDefault="001E380E">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20083C" w:rsidRDefault="001E380E">
      <w:pPr>
        <w:pStyle w:val="PL"/>
      </w:pPr>
      <w:r>
        <w:t>-- ASN1START</w:t>
      </w:r>
    </w:p>
    <w:p w:rsidR="0020083C" w:rsidRDefault="001E380E">
      <w:pPr>
        <w:pStyle w:val="PL"/>
      </w:pPr>
      <w:r>
        <w:t>-- TAG-NR-INTER-NODE-DEFINITIONS-START</w:t>
      </w:r>
    </w:p>
    <w:p w:rsidR="0020083C" w:rsidRDefault="0020083C">
      <w:pPr>
        <w:pStyle w:val="PL"/>
      </w:pPr>
    </w:p>
    <w:p w:rsidR="0020083C" w:rsidRDefault="001E380E">
      <w:pPr>
        <w:pStyle w:val="PL"/>
      </w:pPr>
      <w:r>
        <w:t>NR-InterNodeDefinitions DEFINITIONS AUTOMATIC TAGS ::=</w:t>
      </w:r>
    </w:p>
    <w:p w:rsidR="0020083C" w:rsidRDefault="0020083C">
      <w:pPr>
        <w:pStyle w:val="PL"/>
      </w:pPr>
    </w:p>
    <w:p w:rsidR="0020083C" w:rsidRDefault="001E380E">
      <w:pPr>
        <w:pStyle w:val="PL"/>
      </w:pPr>
      <w:r>
        <w:t>BEGIN</w:t>
      </w:r>
    </w:p>
    <w:p w:rsidR="0020083C" w:rsidRDefault="0020083C">
      <w:pPr>
        <w:pStyle w:val="PL"/>
      </w:pPr>
    </w:p>
    <w:p w:rsidR="0020083C" w:rsidRDefault="001E380E">
      <w:pPr>
        <w:pStyle w:val="PL"/>
      </w:pPr>
      <w:r>
        <w:t>IMPORTS</w:t>
      </w:r>
    </w:p>
    <w:p w:rsidR="0020083C" w:rsidRDefault="001E380E">
      <w:pPr>
        <w:pStyle w:val="PL"/>
      </w:pPr>
      <w:r>
        <w:t xml:space="preserve">    ARFCN-ValueNR,</w:t>
      </w:r>
    </w:p>
    <w:p w:rsidR="0020083C" w:rsidRDefault="001E380E">
      <w:pPr>
        <w:pStyle w:val="PL"/>
      </w:pPr>
      <w:r>
        <w:t xml:space="preserve">    ARFCN-ValueEUTRA,</w:t>
      </w:r>
    </w:p>
    <w:p w:rsidR="0020083C" w:rsidRDefault="001E380E">
      <w:pPr>
        <w:pStyle w:val="PL"/>
      </w:pPr>
      <w:r>
        <w:t xml:space="preserve">    CellIdentity,</w:t>
      </w:r>
    </w:p>
    <w:p w:rsidR="0020083C" w:rsidRDefault="001E380E">
      <w:pPr>
        <w:pStyle w:val="PL"/>
      </w:pPr>
      <w:r>
        <w:t xml:space="preserve">    CGI-InfoEUTRA,</w:t>
      </w:r>
    </w:p>
    <w:p w:rsidR="0020083C" w:rsidRDefault="001E380E">
      <w:pPr>
        <w:pStyle w:val="PL"/>
      </w:pPr>
      <w:r>
        <w:t xml:space="preserve">    CGI-InfoNR,</w:t>
      </w:r>
    </w:p>
    <w:p w:rsidR="0020083C" w:rsidRDefault="001E380E">
      <w:pPr>
        <w:pStyle w:val="PL"/>
      </w:pPr>
      <w:r>
        <w:t xml:space="preserve">    CSI-RS-Index,</w:t>
      </w:r>
    </w:p>
    <w:p w:rsidR="0020083C" w:rsidRDefault="001E380E">
      <w:pPr>
        <w:pStyle w:val="PL"/>
      </w:pPr>
      <w:r>
        <w:t xml:space="preserve">    CSI-RS-CellMobility,</w:t>
      </w:r>
    </w:p>
    <w:p w:rsidR="0020083C" w:rsidRDefault="001E380E">
      <w:pPr>
        <w:pStyle w:val="PL"/>
      </w:pPr>
      <w:r>
        <w:t xml:space="preserve">    DRX-Config,</w:t>
      </w:r>
    </w:p>
    <w:p w:rsidR="0020083C" w:rsidRDefault="001E380E">
      <w:pPr>
        <w:pStyle w:val="PL"/>
      </w:pPr>
      <w:r>
        <w:t xml:space="preserve">    EUTRA-PhysCellId,</w:t>
      </w:r>
    </w:p>
    <w:p w:rsidR="0020083C" w:rsidRDefault="001E380E">
      <w:pPr>
        <w:pStyle w:val="PL"/>
      </w:pPr>
      <w:r>
        <w:t xml:space="preserve">    FeatureSetDownlinkPerCC-Id,</w:t>
      </w:r>
    </w:p>
    <w:p w:rsidR="0020083C" w:rsidRDefault="001E380E">
      <w:pPr>
        <w:pStyle w:val="PL"/>
      </w:pPr>
      <w:r>
        <w:t xml:space="preserve">    FeatureSetUplinkPerCC-Id,</w:t>
      </w:r>
    </w:p>
    <w:p w:rsidR="0020083C" w:rsidRDefault="001E380E">
      <w:pPr>
        <w:pStyle w:val="PL"/>
      </w:pPr>
      <w:r>
        <w:t xml:space="preserve">    FreqBandIndicatorNR,</w:t>
      </w:r>
    </w:p>
    <w:p w:rsidR="0020083C" w:rsidRDefault="001E380E">
      <w:pPr>
        <w:pStyle w:val="PL"/>
      </w:pPr>
      <w:r>
        <w:t xml:space="preserve">    GapConfig,</w:t>
      </w:r>
    </w:p>
    <w:p w:rsidR="0020083C" w:rsidRDefault="001E380E">
      <w:pPr>
        <w:pStyle w:val="PL"/>
      </w:pPr>
      <w:r>
        <w:t xml:space="preserve">    maxBandComb,</w:t>
      </w:r>
    </w:p>
    <w:p w:rsidR="0020083C" w:rsidRDefault="001E380E">
      <w:pPr>
        <w:pStyle w:val="PL"/>
      </w:pPr>
      <w:r>
        <w:t xml:space="preserve">    maxBands,</w:t>
      </w:r>
    </w:p>
    <w:p w:rsidR="0020083C" w:rsidRDefault="001E380E">
      <w:pPr>
        <w:pStyle w:val="PL"/>
      </w:pPr>
      <w:r>
        <w:t xml:space="preserve">    maxCellSFTD,</w:t>
      </w:r>
    </w:p>
    <w:p w:rsidR="0020083C" w:rsidRDefault="001E380E">
      <w:pPr>
        <w:pStyle w:val="PL"/>
      </w:pPr>
      <w:r>
        <w:t xml:space="preserve">    maxFeatureSetsPerBand,</w:t>
      </w:r>
    </w:p>
    <w:p w:rsidR="0020083C" w:rsidRDefault="001E380E">
      <w:pPr>
        <w:pStyle w:val="PL"/>
      </w:pPr>
      <w:r>
        <w:t xml:space="preserve">    maxFreqIDC-MRDC,</w:t>
      </w:r>
    </w:p>
    <w:p w:rsidR="0020083C" w:rsidRDefault="001E380E">
      <w:pPr>
        <w:pStyle w:val="PL"/>
      </w:pPr>
      <w:r>
        <w:t xml:space="preserve">    maxNrofCombIDC,</w:t>
      </w:r>
    </w:p>
    <w:p w:rsidR="0020083C" w:rsidRDefault="001E380E">
      <w:pPr>
        <w:pStyle w:val="PL"/>
      </w:pPr>
      <w:r>
        <w:t xml:space="preserve">    maxNrofPhysicalResourceBlocks,</w:t>
      </w:r>
    </w:p>
    <w:p w:rsidR="0020083C" w:rsidRDefault="001E380E">
      <w:pPr>
        <w:pStyle w:val="PL"/>
      </w:pPr>
      <w:r>
        <w:t xml:space="preserve">    maxNrofSCells,</w:t>
      </w:r>
    </w:p>
    <w:p w:rsidR="0020083C" w:rsidRDefault="001E380E">
      <w:pPr>
        <w:pStyle w:val="PL"/>
      </w:pPr>
      <w:r>
        <w:t xml:space="preserve">    maxNrofServingCells,</w:t>
      </w:r>
    </w:p>
    <w:p w:rsidR="0020083C" w:rsidRDefault="001E380E">
      <w:pPr>
        <w:pStyle w:val="PL"/>
      </w:pPr>
      <w:r>
        <w:lastRenderedPageBreak/>
        <w:t xml:space="preserve">    maxNrofServingCells-1,</w:t>
      </w:r>
    </w:p>
    <w:p w:rsidR="0020083C" w:rsidRDefault="001E380E">
      <w:pPr>
        <w:pStyle w:val="PL"/>
      </w:pPr>
      <w:r>
        <w:t xml:space="preserve">    maxNrofServingCellsEUTRA,</w:t>
      </w:r>
    </w:p>
    <w:p w:rsidR="0020083C" w:rsidRDefault="001E380E">
      <w:pPr>
        <w:pStyle w:val="PL"/>
      </w:pPr>
      <w:r>
        <w:t xml:space="preserve">    maxNrofIndexesToReport,</w:t>
      </w:r>
    </w:p>
    <w:p w:rsidR="0020083C" w:rsidRDefault="001E380E">
      <w:pPr>
        <w:pStyle w:val="PL"/>
      </w:pPr>
      <w:r>
        <w:t xml:space="preserve">    maxSimultaneousBands,</w:t>
      </w:r>
    </w:p>
    <w:p w:rsidR="0020083C" w:rsidRDefault="001E380E">
      <w:pPr>
        <w:pStyle w:val="PL"/>
      </w:pPr>
      <w:r>
        <w:t xml:space="preserve">    MeasQuantityResults,</w:t>
      </w:r>
    </w:p>
    <w:p w:rsidR="0020083C" w:rsidRDefault="001E380E">
      <w:pPr>
        <w:pStyle w:val="PL"/>
      </w:pPr>
      <w:r>
        <w:t xml:space="preserve">    MeasResultCellListSFTD-EUTRA,</w:t>
      </w:r>
    </w:p>
    <w:p w:rsidR="0020083C" w:rsidRDefault="001E380E">
      <w:pPr>
        <w:pStyle w:val="PL"/>
      </w:pPr>
      <w:r>
        <w:t xml:space="preserve">    MeasResultCellListSFTD-NR,</w:t>
      </w:r>
    </w:p>
    <w:p w:rsidR="0020083C" w:rsidRDefault="001E380E">
      <w:pPr>
        <w:pStyle w:val="PL"/>
      </w:pPr>
      <w:r>
        <w:t xml:space="preserve">    MeasResultList2NR,</w:t>
      </w:r>
    </w:p>
    <w:p w:rsidR="0020083C" w:rsidRDefault="001E380E">
      <w:pPr>
        <w:pStyle w:val="PL"/>
      </w:pPr>
      <w:r>
        <w:t xml:space="preserve">    MeasResultSCG-Failure,</w:t>
      </w:r>
    </w:p>
    <w:p w:rsidR="0020083C" w:rsidRDefault="001E380E">
      <w:pPr>
        <w:pStyle w:val="PL"/>
      </w:pPr>
      <w:r>
        <w:t xml:space="preserve">    MeasResultServFreqListEUTRA-SCG,</w:t>
      </w:r>
    </w:p>
    <w:p w:rsidR="0020083C" w:rsidRDefault="001E380E">
      <w:pPr>
        <w:pStyle w:val="PL"/>
      </w:pPr>
      <w:r>
        <w:t xml:space="preserve">    NeedForGapsInfoNR-r16,</w:t>
      </w:r>
    </w:p>
    <w:p w:rsidR="0020083C" w:rsidRDefault="001E380E">
      <w:pPr>
        <w:pStyle w:val="PL"/>
      </w:pPr>
      <w:r>
        <w:t xml:space="preserve">    OverheatingAssistance,</w:t>
      </w:r>
    </w:p>
    <w:p w:rsidR="0020083C" w:rsidRDefault="001E380E">
      <w:pPr>
        <w:pStyle w:val="PL"/>
      </w:pPr>
      <w:r>
        <w:t xml:space="preserve">    P-Max,</w:t>
      </w:r>
    </w:p>
    <w:p w:rsidR="0020083C" w:rsidRDefault="001E380E">
      <w:pPr>
        <w:pStyle w:val="PL"/>
      </w:pPr>
      <w:r>
        <w:t xml:space="preserve">    PhysCellId,</w:t>
      </w:r>
    </w:p>
    <w:p w:rsidR="0020083C" w:rsidRDefault="001E380E">
      <w:pPr>
        <w:pStyle w:val="PL"/>
      </w:pPr>
      <w:r>
        <w:t xml:space="preserve">    RadioBearerConfig,</w:t>
      </w:r>
    </w:p>
    <w:p w:rsidR="0020083C" w:rsidRDefault="001E380E">
      <w:pPr>
        <w:pStyle w:val="PL"/>
      </w:pPr>
      <w:r>
        <w:t xml:space="preserve">    RAN-NotificationAreaInfo,</w:t>
      </w:r>
    </w:p>
    <w:p w:rsidR="0020083C" w:rsidRDefault="001E380E">
      <w:pPr>
        <w:pStyle w:val="PL"/>
      </w:pPr>
      <w:r>
        <w:t xml:space="preserve">    RRCReconfiguration,</w:t>
      </w:r>
    </w:p>
    <w:p w:rsidR="0020083C" w:rsidRDefault="001E380E">
      <w:pPr>
        <w:pStyle w:val="PL"/>
      </w:pPr>
      <w:r>
        <w:t xml:space="preserve">    ServCellIndex,</w:t>
      </w:r>
    </w:p>
    <w:p w:rsidR="0020083C" w:rsidRDefault="001E380E">
      <w:pPr>
        <w:pStyle w:val="PL"/>
      </w:pPr>
      <w:r>
        <w:t xml:space="preserve">    SetupRelease,</w:t>
      </w:r>
    </w:p>
    <w:p w:rsidR="0020083C" w:rsidRDefault="001E380E">
      <w:pPr>
        <w:pStyle w:val="PL"/>
      </w:pPr>
      <w:r>
        <w:t xml:space="preserve">    SSB-Index,</w:t>
      </w:r>
    </w:p>
    <w:p w:rsidR="0020083C" w:rsidRDefault="001E380E">
      <w:pPr>
        <w:pStyle w:val="PL"/>
      </w:pPr>
      <w:r>
        <w:t xml:space="preserve">    SSB-MTC,</w:t>
      </w:r>
    </w:p>
    <w:p w:rsidR="0020083C" w:rsidRDefault="001E380E">
      <w:pPr>
        <w:pStyle w:val="PL"/>
      </w:pPr>
      <w:r>
        <w:t xml:space="preserve">    SSB-ToMeasure,</w:t>
      </w:r>
    </w:p>
    <w:p w:rsidR="0020083C" w:rsidRDefault="001E380E">
      <w:pPr>
        <w:pStyle w:val="PL"/>
      </w:pPr>
      <w:r>
        <w:t xml:space="preserve">    SS-RSSI-Measurement,</w:t>
      </w:r>
    </w:p>
    <w:p w:rsidR="0020083C" w:rsidRDefault="001E380E">
      <w:pPr>
        <w:pStyle w:val="PL"/>
      </w:pPr>
      <w:r>
        <w:t xml:space="preserve">    ShortMAC-I,</w:t>
      </w:r>
    </w:p>
    <w:p w:rsidR="0020083C" w:rsidRDefault="001E380E">
      <w:pPr>
        <w:pStyle w:val="PL"/>
      </w:pPr>
      <w:r>
        <w:t xml:space="preserve">    SubcarrierSpacing,</w:t>
      </w:r>
    </w:p>
    <w:p w:rsidR="0020083C" w:rsidRDefault="001E380E">
      <w:pPr>
        <w:pStyle w:val="PL"/>
      </w:pPr>
      <w:r>
        <w:t xml:space="preserve">    UEAssistanceInformation,</w:t>
      </w:r>
    </w:p>
    <w:p w:rsidR="0020083C" w:rsidRDefault="001E380E">
      <w:pPr>
        <w:pStyle w:val="PL"/>
      </w:pPr>
      <w:r>
        <w:t xml:space="preserve">    UE-CapabilityRAT-ContainerList,</w:t>
      </w:r>
    </w:p>
    <w:p w:rsidR="0020083C" w:rsidRDefault="001E380E">
      <w:pPr>
        <w:pStyle w:val="PL"/>
      </w:pPr>
      <w:r>
        <w:t xml:space="preserve">    maxNrofCLI-RSSI-Resources-r16,</w:t>
      </w:r>
    </w:p>
    <w:p w:rsidR="0020083C" w:rsidRDefault="001E380E">
      <w:pPr>
        <w:pStyle w:val="PL"/>
      </w:pPr>
      <w:r>
        <w:t xml:space="preserve">    maxNrofCLI-SRS-Resources-r16,</w:t>
      </w:r>
    </w:p>
    <w:p w:rsidR="0020083C" w:rsidRDefault="001E380E">
      <w:pPr>
        <w:pStyle w:val="PL"/>
      </w:pPr>
      <w:r>
        <w:t xml:space="preserve">    RSSI-ResourceId-r16,</w:t>
      </w:r>
    </w:p>
    <w:p w:rsidR="0020083C" w:rsidRDefault="001E380E">
      <w:pPr>
        <w:pStyle w:val="PL"/>
      </w:pPr>
      <w:r>
        <w:t xml:space="preserve">    SidelinkUEInformationNR-r16,</w:t>
      </w:r>
    </w:p>
    <w:p w:rsidR="0020083C" w:rsidRDefault="001E380E">
      <w:pPr>
        <w:pStyle w:val="PL"/>
      </w:pPr>
      <w:r>
        <w:t xml:space="preserve">    SRS-ResourceId</w:t>
      </w:r>
    </w:p>
    <w:p w:rsidR="0020083C" w:rsidRDefault="001E380E">
      <w:pPr>
        <w:pStyle w:val="PL"/>
      </w:pPr>
      <w:r>
        <w:t>FROM NR-RRC-Definitions;</w:t>
      </w:r>
    </w:p>
    <w:p w:rsidR="0020083C" w:rsidRDefault="0020083C">
      <w:pPr>
        <w:pStyle w:val="PL"/>
      </w:pPr>
    </w:p>
    <w:p w:rsidR="0020083C" w:rsidRDefault="001E380E">
      <w:pPr>
        <w:pStyle w:val="PL"/>
      </w:pPr>
      <w:r>
        <w:t>-- TAG-NR-INTER-NODE-DEFINITIONS-STOP</w:t>
      </w:r>
    </w:p>
    <w:p w:rsidR="0020083C" w:rsidRDefault="001E380E">
      <w:pPr>
        <w:pStyle w:val="PL"/>
      </w:pPr>
      <w:r>
        <w:t>-- ASN1STOP</w:t>
      </w:r>
    </w:p>
    <w:p w:rsidR="0020083C" w:rsidRDefault="0020083C"/>
    <w:p w:rsidR="0020083C" w:rsidRDefault="001E380E">
      <w:pPr>
        <w:pStyle w:val="3"/>
      </w:pPr>
      <w:bookmarkStart w:id="2407" w:name="_Toc60777633"/>
      <w:bookmarkStart w:id="2408" w:name="_Toc90651508"/>
      <w:r>
        <w:t>11.2.2</w:t>
      </w:r>
      <w:r>
        <w:tab/>
        <w:t>Message definitions</w:t>
      </w:r>
      <w:bookmarkEnd w:id="2407"/>
      <w:bookmarkEnd w:id="2408"/>
    </w:p>
    <w:p w:rsidR="0020083C" w:rsidRDefault="001E380E">
      <w:pPr>
        <w:pStyle w:val="4"/>
      </w:pPr>
      <w:bookmarkStart w:id="2409" w:name="_Toc60777634"/>
      <w:bookmarkStart w:id="2410" w:name="_Toc90651509"/>
      <w:r>
        <w:t>–</w:t>
      </w:r>
      <w:r>
        <w:tab/>
      </w:r>
      <w:r>
        <w:rPr>
          <w:i/>
        </w:rPr>
        <w:t>HandoverCommand</w:t>
      </w:r>
      <w:bookmarkEnd w:id="2409"/>
      <w:bookmarkEnd w:id="2410"/>
    </w:p>
    <w:p w:rsidR="0020083C" w:rsidRDefault="001E380E">
      <w:r>
        <w:t>This message is used to transfer the handover command as generated by the target gNB.</w:t>
      </w:r>
    </w:p>
    <w:p w:rsidR="0020083C" w:rsidRDefault="001E380E">
      <w:pPr>
        <w:pStyle w:val="B1"/>
      </w:pPr>
      <w:r>
        <w:t>Direction: target gNB to source gNB/source RAN.</w:t>
      </w:r>
    </w:p>
    <w:p w:rsidR="0020083C" w:rsidRDefault="001E380E">
      <w:pPr>
        <w:pStyle w:val="TH"/>
      </w:pPr>
      <w:r>
        <w:rPr>
          <w:i/>
        </w:rPr>
        <w:t>HandoverCommand</w:t>
      </w:r>
      <w:r>
        <w:t xml:space="preserve"> message</w:t>
      </w:r>
    </w:p>
    <w:p w:rsidR="0020083C" w:rsidRDefault="001E380E">
      <w:pPr>
        <w:pStyle w:val="PL"/>
      </w:pPr>
      <w:r>
        <w:t>-- ASN1START</w:t>
      </w:r>
    </w:p>
    <w:p w:rsidR="0020083C" w:rsidRDefault="001E380E">
      <w:pPr>
        <w:pStyle w:val="PL"/>
      </w:pPr>
      <w:r>
        <w:t>-- TAG-HANDOVER-COMMAND-START</w:t>
      </w:r>
    </w:p>
    <w:p w:rsidR="0020083C" w:rsidRDefault="0020083C">
      <w:pPr>
        <w:pStyle w:val="PL"/>
      </w:pPr>
    </w:p>
    <w:p w:rsidR="0020083C" w:rsidRDefault="001E380E">
      <w:pPr>
        <w:pStyle w:val="PL"/>
      </w:pPr>
      <w:r>
        <w:t>HandoverCommand ::=                 SEQUENCE {</w:t>
      </w:r>
    </w:p>
    <w:p w:rsidR="0020083C" w:rsidRDefault="001E380E">
      <w:pPr>
        <w:pStyle w:val="PL"/>
      </w:pPr>
      <w:r>
        <w:t xml:space="preserve">    criticalExtensions                  CHOICE {</w:t>
      </w:r>
    </w:p>
    <w:p w:rsidR="0020083C" w:rsidRDefault="001E380E">
      <w:pPr>
        <w:pStyle w:val="PL"/>
      </w:pPr>
      <w:r>
        <w:t xml:space="preserve">        c1                                  CHOICE{</w:t>
      </w:r>
    </w:p>
    <w:p w:rsidR="0020083C" w:rsidRDefault="001E380E">
      <w:pPr>
        <w:pStyle w:val="PL"/>
      </w:pPr>
      <w:r>
        <w:t xml:space="preserve">            handoverCommand                     HandoverCommand-IEs,</w:t>
      </w:r>
    </w:p>
    <w:p w:rsidR="0020083C" w:rsidRDefault="001E380E">
      <w:pPr>
        <w:pStyle w:val="PL"/>
      </w:pPr>
      <w:r>
        <w:t xml:space="preserve">            spare3 NULL, spare2 NULL, spare1 NULL</w:t>
      </w:r>
    </w:p>
    <w:p w:rsidR="0020083C" w:rsidRDefault="001E380E">
      <w:pPr>
        <w:pStyle w:val="PL"/>
      </w:pPr>
      <w:r>
        <w:t xml:space="preserve">        },</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HandoverCommand-IEs ::=             SEQUENCE {</w:t>
      </w:r>
    </w:p>
    <w:p w:rsidR="0020083C" w:rsidRDefault="001E380E">
      <w:pPr>
        <w:pStyle w:val="PL"/>
      </w:pPr>
      <w:r>
        <w:t xml:space="preserve">    handoverCommandMessage              OCTET STRING (CONTAINING RRCReconfiguration),</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TAG-HANDOVER-COMMAND-STOP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HandoverCommand</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handoverCommandMessage</w:t>
            </w:r>
          </w:p>
          <w:p w:rsidR="0020083C" w:rsidRDefault="001E380E">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rsidR="0020083C" w:rsidRDefault="0020083C"/>
    <w:p w:rsidR="0020083C" w:rsidRDefault="001E380E">
      <w:pPr>
        <w:pStyle w:val="4"/>
      </w:pPr>
      <w:bookmarkStart w:id="2411" w:name="_Toc60777635"/>
      <w:bookmarkStart w:id="2412" w:name="_Toc90651510"/>
      <w:r>
        <w:t>–</w:t>
      </w:r>
      <w:r>
        <w:tab/>
      </w:r>
      <w:r>
        <w:rPr>
          <w:i/>
        </w:rPr>
        <w:t>HandoverPreparationInformation</w:t>
      </w:r>
      <w:bookmarkEnd w:id="2411"/>
      <w:bookmarkEnd w:id="2412"/>
    </w:p>
    <w:p w:rsidR="0020083C" w:rsidRDefault="001E380E">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rsidR="0020083C" w:rsidRDefault="001E380E">
      <w:pPr>
        <w:pStyle w:val="B1"/>
      </w:pPr>
      <w:r>
        <w:t>Direction: source gNB/source RAN to target gNB or CU to DU.</w:t>
      </w:r>
    </w:p>
    <w:p w:rsidR="0020083C" w:rsidRDefault="001E380E">
      <w:pPr>
        <w:pStyle w:val="TH"/>
      </w:pPr>
      <w:r>
        <w:rPr>
          <w:i/>
        </w:rPr>
        <w:t>HandoverPreparationInformation</w:t>
      </w:r>
      <w:r>
        <w:t xml:space="preserve"> message</w:t>
      </w:r>
    </w:p>
    <w:p w:rsidR="0020083C" w:rsidRDefault="001E380E">
      <w:pPr>
        <w:pStyle w:val="PL"/>
      </w:pPr>
      <w:r>
        <w:t>-- ASN1START</w:t>
      </w:r>
    </w:p>
    <w:p w:rsidR="0020083C" w:rsidRDefault="001E380E">
      <w:pPr>
        <w:pStyle w:val="PL"/>
      </w:pPr>
      <w:r>
        <w:t>-- TAG-HANDOVER-PREPARATION-INFORMATION-START</w:t>
      </w:r>
    </w:p>
    <w:p w:rsidR="0020083C" w:rsidRDefault="0020083C">
      <w:pPr>
        <w:pStyle w:val="PL"/>
      </w:pPr>
    </w:p>
    <w:p w:rsidR="0020083C" w:rsidRDefault="001E380E">
      <w:pPr>
        <w:pStyle w:val="PL"/>
      </w:pPr>
      <w:r>
        <w:t>HandoverPreparationInformation ::=      SEQUENCE {</w:t>
      </w:r>
    </w:p>
    <w:p w:rsidR="0020083C" w:rsidRDefault="001E380E">
      <w:pPr>
        <w:pStyle w:val="PL"/>
      </w:pPr>
      <w:r>
        <w:t xml:space="preserve">    criticalExtensions                      CHOICE {</w:t>
      </w:r>
    </w:p>
    <w:p w:rsidR="0020083C" w:rsidRDefault="001E380E">
      <w:pPr>
        <w:pStyle w:val="PL"/>
      </w:pPr>
      <w:r>
        <w:t xml:space="preserve">        c1                                      CHOICE{</w:t>
      </w:r>
    </w:p>
    <w:p w:rsidR="0020083C" w:rsidRDefault="001E380E">
      <w:pPr>
        <w:pStyle w:val="PL"/>
      </w:pPr>
      <w:r>
        <w:t xml:space="preserve">            handoverPreparationInformation          HandoverPreparationInformation-IEs,</w:t>
      </w:r>
    </w:p>
    <w:p w:rsidR="0020083C" w:rsidRDefault="001E380E">
      <w:pPr>
        <w:pStyle w:val="PL"/>
      </w:pPr>
      <w:r>
        <w:t xml:space="preserve">            spare3 NULL, spare2 NULL, spare1 NULL</w:t>
      </w:r>
    </w:p>
    <w:p w:rsidR="0020083C" w:rsidRDefault="001E380E">
      <w:pPr>
        <w:pStyle w:val="PL"/>
      </w:pPr>
      <w:r>
        <w:t xml:space="preserve">        },</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HandoverPreparationInformation-IEs ::=  SEQUENCE {</w:t>
      </w:r>
    </w:p>
    <w:p w:rsidR="0020083C" w:rsidRDefault="001E380E">
      <w:pPr>
        <w:pStyle w:val="PL"/>
      </w:pPr>
      <w:r>
        <w:t xml:space="preserve">    ue-CapabilityRAT-List                   UE-CapabilityRAT-ContainerList,</w:t>
      </w:r>
    </w:p>
    <w:p w:rsidR="0020083C" w:rsidRDefault="001E380E">
      <w:pPr>
        <w:pStyle w:val="PL"/>
      </w:pPr>
      <w:r>
        <w:t xml:space="preserve">    sourceConfig                            AS-Config                                       OPTIONAL, -- Cond HO</w:t>
      </w:r>
    </w:p>
    <w:p w:rsidR="0020083C" w:rsidRDefault="001E380E">
      <w:pPr>
        <w:pStyle w:val="PL"/>
      </w:pPr>
      <w:r>
        <w:lastRenderedPageBreak/>
        <w:t xml:space="preserve">    rrm-Config                              RRM-Config                                      OPTIONAL,</w:t>
      </w:r>
    </w:p>
    <w:p w:rsidR="0020083C" w:rsidRDefault="001E380E">
      <w:pPr>
        <w:pStyle w:val="PL"/>
      </w:pPr>
      <w:r>
        <w:t xml:space="preserve">    as-Context                              AS-Context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AS-Config ::=                           SEQUENCE {</w:t>
      </w:r>
    </w:p>
    <w:p w:rsidR="0020083C" w:rsidRDefault="001E380E">
      <w:pPr>
        <w:pStyle w:val="PL"/>
      </w:pPr>
      <w:r>
        <w:t xml:space="preserve">    rrcReconfiguration                      OCTET STRING (CONTAINING RRCReconfiguration),</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sourceRB-SN-Config                      OCTET STRING (CONTAINING RadioBearerConfig)     OPTIONAL,</w:t>
      </w:r>
    </w:p>
    <w:p w:rsidR="0020083C" w:rsidRDefault="001E380E">
      <w:pPr>
        <w:pStyle w:val="PL"/>
      </w:pPr>
      <w:r>
        <w:t xml:space="preserve">    sourceSCG-NR-Config                     OCTET STRING (CONTAINING RRCReconfiguration)    OPTIONAL,</w:t>
      </w:r>
    </w:p>
    <w:p w:rsidR="0020083C" w:rsidRDefault="001E380E">
      <w:pPr>
        <w:pStyle w:val="PL"/>
      </w:pPr>
      <w:r>
        <w:t xml:space="preserve">    sourceSCG-EUTRA-Config                  OCTET STRING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sourceSCG-Configured                    ENUMERATED {true}                               OPTIONAL</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AS-Context ::=                          SEQUENCE {</w:t>
      </w:r>
    </w:p>
    <w:p w:rsidR="0020083C" w:rsidRDefault="001E380E">
      <w:pPr>
        <w:pStyle w:val="PL"/>
      </w:pPr>
      <w:r>
        <w:t xml:space="preserve">    reestablishmentInfo                     ReestablishmentInfo                                 OPTIONAL,</w:t>
      </w:r>
    </w:p>
    <w:p w:rsidR="0020083C" w:rsidRDefault="001E380E">
      <w:pPr>
        <w:pStyle w:val="PL"/>
      </w:pPr>
      <w:r>
        <w:t xml:space="preserve">    configRestrictInfo                      ConfigRestrictInfoSCG                               OPTIONAL,</w:t>
      </w:r>
    </w:p>
    <w:p w:rsidR="0020083C" w:rsidRDefault="001E380E">
      <w:pPr>
        <w:pStyle w:val="PL"/>
      </w:pPr>
      <w:r>
        <w:t xml:space="preserve">    ...,</w:t>
      </w:r>
    </w:p>
    <w:p w:rsidR="0020083C" w:rsidRDefault="001E380E">
      <w:pPr>
        <w:pStyle w:val="PL"/>
      </w:pPr>
      <w:r>
        <w:t xml:space="preserve">    [[  ran-NotificationAreaInfo            RAN-NotificationAreaInfo                            OPTIONAL</w:t>
      </w:r>
    </w:p>
    <w:p w:rsidR="0020083C" w:rsidRDefault="001E380E">
      <w:pPr>
        <w:pStyle w:val="PL"/>
      </w:pPr>
      <w:r>
        <w:t xml:space="preserve">    ]],</w:t>
      </w:r>
    </w:p>
    <w:p w:rsidR="0020083C" w:rsidRDefault="001E380E">
      <w:pPr>
        <w:pStyle w:val="PL"/>
      </w:pPr>
      <w:r>
        <w:t xml:space="preserve">    [[  ueAssistanceInformation             OCTET STRING (CONTAINING UEAssistanceInformation)   OPTIONAL   -- Cond HO2</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selectedBandCombinationSN               BandCombinationInfoSN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configRestrictInfoDAPS-r16              ConfigRestrictInfoDAPS-r16                          OPTIONAL,</w:t>
      </w:r>
    </w:p>
    <w:p w:rsidR="0020083C" w:rsidRDefault="001E380E">
      <w:pPr>
        <w:pStyle w:val="PL"/>
      </w:pPr>
      <w:r>
        <w:t xml:space="preserve">    sidelinkUEInformationNR-r16             OCTET STRING                                        OPTIONAL,</w:t>
      </w:r>
    </w:p>
    <w:p w:rsidR="0020083C" w:rsidRDefault="001E380E">
      <w:pPr>
        <w:pStyle w:val="PL"/>
      </w:pPr>
      <w:r>
        <w:t xml:space="preserve">    sidelinkUEInformationEUTRA-r16          OCTET STRING                                        OPTIONAL,</w:t>
      </w:r>
    </w:p>
    <w:p w:rsidR="0020083C" w:rsidRDefault="001E380E">
      <w:pPr>
        <w:pStyle w:val="PL"/>
      </w:pPr>
      <w:r>
        <w:t xml:space="preserve">    ueAssistanceInformationEUTRA-r16        OCTET STRING                                        OPTIONAL,</w:t>
      </w:r>
    </w:p>
    <w:p w:rsidR="0020083C" w:rsidRDefault="001E380E">
      <w:pPr>
        <w:pStyle w:val="PL"/>
      </w:pPr>
      <w:r>
        <w:t xml:space="preserve">    ueAssistanceInformationSCG-r16          OCTET STRING (CONTAINING UEAssistanceInformation)   OPTIONAL,   -- Cond HO2</w:t>
      </w:r>
    </w:p>
    <w:p w:rsidR="0020083C" w:rsidRDefault="001E380E">
      <w:pPr>
        <w:pStyle w:val="PL"/>
      </w:pPr>
      <w:r>
        <w:t xml:space="preserve">    needForGapsInfoNR-r16                   NeedForGapsInfoNR-r16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configRestrictInfoDAPS-v1640            ConfigRestrictInfoDAPS-v1640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ConfigRestrictInfoDAPS-r16 ::=          SEQUENCE {</w:t>
      </w:r>
    </w:p>
    <w:p w:rsidR="0020083C" w:rsidRDefault="001E380E">
      <w:pPr>
        <w:pStyle w:val="PL"/>
      </w:pPr>
      <w:r>
        <w:t xml:space="preserve">    powerCoordination-r16                   SEQUENCE {</w:t>
      </w:r>
    </w:p>
    <w:p w:rsidR="0020083C" w:rsidRDefault="001E380E">
      <w:pPr>
        <w:pStyle w:val="PL"/>
      </w:pPr>
      <w:r>
        <w:t xml:space="preserve">        p-DAPS-Source-r16                       P-Max,</w:t>
      </w:r>
    </w:p>
    <w:p w:rsidR="0020083C" w:rsidRDefault="001E380E">
      <w:pPr>
        <w:pStyle w:val="PL"/>
      </w:pPr>
      <w:r>
        <w:t xml:space="preserve">        p-DAPS-Target-r16                       P-Max,</w:t>
      </w:r>
    </w:p>
    <w:p w:rsidR="0020083C" w:rsidRDefault="001E380E">
      <w:pPr>
        <w:pStyle w:val="PL"/>
      </w:pPr>
      <w:r>
        <w:t xml:space="preserve">        uplinkPowerSharingDAPS-Mode-r16          ENUMERATED {semi-static-mode1, semi-static-mode2, dynamic }</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ConfigRestrictInfoDAPS-v1640 ::=    SEQUENCE {</w:t>
      </w:r>
    </w:p>
    <w:p w:rsidR="0020083C" w:rsidRDefault="001E380E">
      <w:pPr>
        <w:pStyle w:val="PL"/>
      </w:pPr>
      <w:r>
        <w:t xml:space="preserve">    sourceFeatureSetPerDownlinkCC-r16   FeatureSetDownlinkPerCC-Id,</w:t>
      </w:r>
    </w:p>
    <w:p w:rsidR="0020083C" w:rsidRDefault="001E380E">
      <w:pPr>
        <w:pStyle w:val="PL"/>
      </w:pPr>
      <w:r>
        <w:lastRenderedPageBreak/>
        <w:t xml:space="preserve">    sourceFeatureSetPerUplinkCC-r16     FeatureSetUplinkPerCC-Id</w:t>
      </w:r>
    </w:p>
    <w:p w:rsidR="0020083C" w:rsidRDefault="001E380E">
      <w:pPr>
        <w:pStyle w:val="PL"/>
      </w:pPr>
      <w:r>
        <w:t>}</w:t>
      </w:r>
    </w:p>
    <w:p w:rsidR="0020083C" w:rsidRDefault="0020083C">
      <w:pPr>
        <w:pStyle w:val="PL"/>
      </w:pPr>
    </w:p>
    <w:p w:rsidR="0020083C" w:rsidRDefault="001E380E">
      <w:pPr>
        <w:pStyle w:val="PL"/>
      </w:pPr>
      <w:r>
        <w:t>ReestablishmentInfo ::=             SEQUENCE {</w:t>
      </w:r>
    </w:p>
    <w:p w:rsidR="0020083C" w:rsidRDefault="001E380E">
      <w:pPr>
        <w:pStyle w:val="PL"/>
      </w:pPr>
      <w:r>
        <w:t xml:space="preserve">    sourcePhysCellId                        PhysCellId,</w:t>
      </w:r>
    </w:p>
    <w:p w:rsidR="0020083C" w:rsidRDefault="001E380E">
      <w:pPr>
        <w:pStyle w:val="PL"/>
      </w:pPr>
      <w:r>
        <w:t xml:space="preserve">    targetCellShortMAC-I                    ShortMAC-I,</w:t>
      </w:r>
    </w:p>
    <w:p w:rsidR="0020083C" w:rsidRDefault="001E380E">
      <w:pPr>
        <w:pStyle w:val="PL"/>
      </w:pPr>
      <w:r>
        <w:t xml:space="preserve">    additionalReestabInfoList               ReestabNCellInfoList                            OPTIONAL</w:t>
      </w:r>
    </w:p>
    <w:p w:rsidR="0020083C" w:rsidRDefault="001E380E">
      <w:pPr>
        <w:pStyle w:val="PL"/>
      </w:pPr>
      <w:r>
        <w:t>}</w:t>
      </w:r>
    </w:p>
    <w:p w:rsidR="0020083C" w:rsidRDefault="0020083C">
      <w:pPr>
        <w:pStyle w:val="PL"/>
      </w:pPr>
    </w:p>
    <w:p w:rsidR="0020083C" w:rsidRDefault="001E380E">
      <w:pPr>
        <w:pStyle w:val="PL"/>
      </w:pPr>
      <w:r>
        <w:t>ReestabNCellInfoList ::=             SEQUENCE ( SIZE (1..maxCellPrep) ) OF ReestabNCellInfo</w:t>
      </w:r>
    </w:p>
    <w:p w:rsidR="0020083C" w:rsidRDefault="0020083C">
      <w:pPr>
        <w:pStyle w:val="PL"/>
      </w:pPr>
    </w:p>
    <w:p w:rsidR="0020083C" w:rsidRDefault="001E380E">
      <w:pPr>
        <w:pStyle w:val="PL"/>
      </w:pPr>
      <w:r>
        <w:t>ReestabNCellInfo::= SEQUENCE{</w:t>
      </w:r>
    </w:p>
    <w:p w:rsidR="0020083C" w:rsidRDefault="001E380E">
      <w:pPr>
        <w:pStyle w:val="PL"/>
      </w:pPr>
      <w:r>
        <w:t xml:space="preserve">    cellIdentity                            CellIdentity,</w:t>
      </w:r>
    </w:p>
    <w:p w:rsidR="0020083C" w:rsidRDefault="001E380E">
      <w:pPr>
        <w:pStyle w:val="PL"/>
      </w:pPr>
      <w:r>
        <w:t xml:space="preserve">    key-gNodeB-Star                         BIT STRING (SIZE (256)),</w:t>
      </w:r>
    </w:p>
    <w:p w:rsidR="0020083C" w:rsidRDefault="001E380E">
      <w:pPr>
        <w:pStyle w:val="PL"/>
      </w:pPr>
      <w:r>
        <w:t xml:space="preserve">    shortMAC-I                              ShortMAC-I</w:t>
      </w:r>
    </w:p>
    <w:p w:rsidR="0020083C" w:rsidRDefault="001E380E">
      <w:pPr>
        <w:pStyle w:val="PL"/>
      </w:pPr>
      <w:r>
        <w:t>}</w:t>
      </w:r>
    </w:p>
    <w:p w:rsidR="0020083C" w:rsidRDefault="0020083C">
      <w:pPr>
        <w:pStyle w:val="PL"/>
      </w:pPr>
    </w:p>
    <w:p w:rsidR="0020083C" w:rsidRDefault="001E380E">
      <w:pPr>
        <w:pStyle w:val="PL"/>
      </w:pPr>
      <w:r>
        <w:t>RRM-Config ::=              SEQUENCE {</w:t>
      </w:r>
    </w:p>
    <w:p w:rsidR="0020083C" w:rsidRDefault="001E380E">
      <w:pPr>
        <w:pStyle w:val="PL"/>
      </w:pPr>
      <w:r>
        <w:t xml:space="preserve">    ue-InactiveTime             ENUMERATED {</w:t>
      </w:r>
    </w:p>
    <w:p w:rsidR="0020083C" w:rsidRDefault="001E380E">
      <w:pPr>
        <w:pStyle w:val="PL"/>
      </w:pPr>
      <w:r>
        <w:t xml:space="preserve">                                    s1, s2, s3, s5, s7, s10, s15, s20,</w:t>
      </w:r>
    </w:p>
    <w:p w:rsidR="0020083C" w:rsidRDefault="001E380E">
      <w:pPr>
        <w:pStyle w:val="PL"/>
      </w:pPr>
      <w:r>
        <w:t xml:space="preserve">                                    s25, s30, s40, s50, min1, min1s20, min1s40,</w:t>
      </w:r>
    </w:p>
    <w:p w:rsidR="0020083C" w:rsidRDefault="001E380E">
      <w:pPr>
        <w:pStyle w:val="PL"/>
        <w:rPr>
          <w:lang w:val="fi-FI"/>
        </w:rPr>
      </w:pPr>
      <w:r>
        <w:t xml:space="preserve">                                    </w:t>
      </w:r>
      <w:r>
        <w:rPr>
          <w:lang w:val="fi-FI"/>
        </w:rPr>
        <w:t>min2, min2s30, min3, min3s30, min4, min5, min6,</w:t>
      </w:r>
    </w:p>
    <w:p w:rsidR="0020083C" w:rsidRDefault="001E380E">
      <w:pPr>
        <w:pStyle w:val="PL"/>
        <w:rPr>
          <w:lang w:val="fi-FI"/>
        </w:rPr>
      </w:pPr>
      <w:r>
        <w:rPr>
          <w:lang w:val="fi-FI"/>
        </w:rPr>
        <w:t xml:space="preserve">                                    min7, min8, min9, min10, min12, min14, min17, min20,</w:t>
      </w:r>
    </w:p>
    <w:p w:rsidR="0020083C" w:rsidRDefault="001E380E">
      <w:pPr>
        <w:pStyle w:val="PL"/>
        <w:rPr>
          <w:lang w:val="fi-FI"/>
        </w:rPr>
      </w:pPr>
      <w:r>
        <w:rPr>
          <w:lang w:val="fi-FI"/>
        </w:rPr>
        <w:t xml:space="preserve">                                    min24, min28, min33, min38, min44, min50, hr1,</w:t>
      </w:r>
    </w:p>
    <w:p w:rsidR="0020083C" w:rsidRDefault="001E380E">
      <w:pPr>
        <w:pStyle w:val="PL"/>
      </w:pPr>
      <w:r>
        <w:rPr>
          <w:lang w:val="fi-FI"/>
        </w:rPr>
        <w:t xml:space="preserve">                                    </w:t>
      </w:r>
      <w:r>
        <w:t>hr1min30, hr2, hr2min30, hr3, hr3min30, hr4, hr5, hr6,</w:t>
      </w:r>
    </w:p>
    <w:p w:rsidR="0020083C" w:rsidRDefault="001E380E">
      <w:pPr>
        <w:pStyle w:val="PL"/>
      </w:pPr>
      <w:r>
        <w:t xml:space="preserve">                                    hr8, hr10, hr13, hr16, hr20, day1, day1hr12, day2,</w:t>
      </w:r>
    </w:p>
    <w:p w:rsidR="0020083C" w:rsidRDefault="001E380E">
      <w:pPr>
        <w:pStyle w:val="PL"/>
      </w:pPr>
      <w:r>
        <w:t xml:space="preserve">                                    day2hr12, day3, day4, day5, day7, day10, day14, day19,</w:t>
      </w:r>
    </w:p>
    <w:p w:rsidR="0020083C" w:rsidRDefault="001E380E">
      <w:pPr>
        <w:pStyle w:val="PL"/>
      </w:pPr>
      <w:r>
        <w:t xml:space="preserve">                                    day24, day30, dayMoreThan30}                            OPTIONAL,</w:t>
      </w:r>
    </w:p>
    <w:p w:rsidR="0020083C" w:rsidRDefault="001E380E">
      <w:pPr>
        <w:pStyle w:val="PL"/>
      </w:pPr>
      <w:r>
        <w:t xml:space="preserve">    candidateCellInfoList       MeasResultList2NR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candidateCellInfoListSN-EUTRA      MeasResultServFreqListEUTRA-SCG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TAG-HANDOVER-PREPARATION-INFORMATION-STOP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lastRenderedPageBreak/>
              <w:t>HandoverPreparationInformation</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as-Context</w:t>
            </w:r>
          </w:p>
          <w:p w:rsidR="0020083C" w:rsidRDefault="001E380E">
            <w:pPr>
              <w:pStyle w:val="TAL"/>
              <w:rPr>
                <w:lang w:eastAsia="sv-SE"/>
              </w:rPr>
            </w:pPr>
            <w:r>
              <w:rPr>
                <w:lang w:eastAsia="sv-SE"/>
              </w:rPr>
              <w:t>Local RAN context required by the target gNB or DU.</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rrm-Config</w:t>
            </w:r>
          </w:p>
          <w:p w:rsidR="0020083C" w:rsidRDefault="001E380E">
            <w:pPr>
              <w:pStyle w:val="TAL"/>
              <w:rPr>
                <w:b/>
                <w:i/>
                <w:lang w:eastAsia="sv-SE"/>
              </w:rPr>
            </w:pPr>
            <w:r>
              <w:rPr>
                <w:lang w:eastAsia="sv-SE"/>
              </w:rPr>
              <w:t>Local RAN context used mainly for RRM purposes.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sourceConfig</w:t>
            </w:r>
          </w:p>
          <w:p w:rsidR="0020083C" w:rsidRDefault="001E380E">
            <w:pPr>
              <w:pStyle w:val="TAL"/>
              <w:rPr>
                <w:lang w:eastAsia="sv-SE"/>
              </w:rPr>
            </w:pPr>
            <w:r>
              <w:rPr>
                <w:lang w:eastAsia="sv-SE"/>
              </w:rPr>
              <w:t>The radio resource configuration as used in the source cell.</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ue-CapabilityRAT-List</w:t>
            </w:r>
          </w:p>
          <w:p w:rsidR="0020083C" w:rsidRDefault="001E380E">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b/>
                <w:bCs/>
                <w:i/>
                <w:iCs/>
                <w:noProof/>
                <w:kern w:val="2"/>
                <w:lang w:eastAsia="en-GB"/>
              </w:rPr>
            </w:pPr>
            <w:r>
              <w:rPr>
                <w:rFonts w:eastAsia="宋体"/>
                <w:b/>
                <w:bCs/>
                <w:i/>
                <w:iCs/>
                <w:noProof/>
                <w:kern w:val="2"/>
                <w:lang w:eastAsia="en-GB"/>
              </w:rPr>
              <w:t>ue-InactiveTime</w:t>
            </w:r>
          </w:p>
          <w:p w:rsidR="0020083C" w:rsidRDefault="001E380E">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AS-Config</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rrcReconfiguration</w:t>
            </w:r>
          </w:p>
          <w:p w:rsidR="0020083C" w:rsidRDefault="001E380E">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sourceRB-SN-Config</w:t>
            </w:r>
          </w:p>
          <w:p w:rsidR="0020083C" w:rsidRDefault="001E380E">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sourceSCG-Configured</w:t>
            </w:r>
          </w:p>
          <w:p w:rsidR="0020083C" w:rsidRDefault="001E380E">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sourceSCG-EUTRA-Config</w:t>
            </w:r>
          </w:p>
          <w:p w:rsidR="0020083C" w:rsidRDefault="001E380E">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sourceSCG-NR-Config</w:t>
            </w:r>
          </w:p>
          <w:p w:rsidR="0020083C" w:rsidRDefault="001E380E">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szCs w:val="22"/>
                <w:lang w:eastAsia="sv-SE"/>
              </w:rPr>
              <w:lastRenderedPageBreak/>
              <w:t xml:space="preserve">AS-Context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rPr>
            </w:pPr>
            <w:r>
              <w:rPr>
                <w:b/>
                <w:i/>
              </w:rPr>
              <w:t>configRestrictInfoDAPS</w:t>
            </w:r>
          </w:p>
          <w:p w:rsidR="0020083C" w:rsidRDefault="001E380E">
            <w:pPr>
              <w:pStyle w:val="TAL"/>
              <w:rPr>
                <w:b/>
                <w:i/>
                <w:lang w:eastAsia="sv-SE"/>
              </w:rPr>
            </w:pPr>
            <w:r>
              <w:t>Includes fields for which source cell explicitly indicates the restriction to be observed by target cell during DAPS handover.</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needForGapsInfoNR</w:t>
            </w:r>
          </w:p>
          <w:p w:rsidR="0020083C" w:rsidRDefault="001E380E">
            <w:pPr>
              <w:pStyle w:val="TAL"/>
              <w:rPr>
                <w:lang w:eastAsia="sv-SE"/>
              </w:rPr>
            </w:pPr>
            <w:r>
              <w:rPr>
                <w:szCs w:val="22"/>
              </w:rPr>
              <w:t>Includes measurement gap requirement information of the UE for NR target bands.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selectedBandCombinationSN</w:t>
            </w:r>
          </w:p>
          <w:p w:rsidR="0020083C" w:rsidRDefault="001E380E">
            <w:pPr>
              <w:pStyle w:val="TAL"/>
              <w:rPr>
                <w:szCs w:val="22"/>
                <w:lang w:eastAsia="sv-SE"/>
              </w:rPr>
            </w:pPr>
            <w:r>
              <w:rPr>
                <w:szCs w:val="22"/>
                <w:lang w:eastAsia="sv-SE"/>
              </w:rPr>
              <w:t>Indicates the band combination selected by SN in (NG)EN-DC, NE-DC, and NR-DC.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sidelinkUEInformationEUTRA</w:t>
            </w:r>
          </w:p>
          <w:p w:rsidR="0020083C" w:rsidRDefault="001E380E">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sidelinkUEInformationNR</w:t>
            </w:r>
          </w:p>
          <w:p w:rsidR="0020083C" w:rsidRDefault="001E380E">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ueAssistanceInformation</w:t>
            </w:r>
          </w:p>
          <w:p w:rsidR="0020083C" w:rsidRDefault="001E380E">
            <w:pPr>
              <w:pStyle w:val="TAL"/>
              <w:rPr>
                <w:szCs w:val="22"/>
                <w:lang w:eastAsia="sv-SE"/>
              </w:rPr>
            </w:pPr>
            <w:r>
              <w:rPr>
                <w:szCs w:val="22"/>
                <w:lang w:eastAsia="sv-SE"/>
              </w:rPr>
              <w:t>Includes for each UE assistance feature the information last reported by the UE, if any.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ueAssistanceInformationSCG</w:t>
            </w:r>
          </w:p>
          <w:p w:rsidR="0020083C" w:rsidRDefault="001E380E">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sv-SE"/>
              </w:rPr>
            </w:pPr>
            <w:r>
              <w:rPr>
                <w:b/>
                <w:bCs/>
                <w:i/>
                <w:iCs/>
                <w:lang w:eastAsia="sv-SE"/>
              </w:rPr>
              <w:t>sourceFeatureSetPerUplinkCC/sourceFeatureSetPerDownlinkCC</w:t>
            </w:r>
          </w:p>
          <w:p w:rsidR="0020083C" w:rsidRDefault="001E380E">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b/>
                <w:i/>
                <w:szCs w:val="22"/>
                <w:lang w:eastAsia="sv-SE"/>
              </w:rPr>
              <w:t>candidateCellInfoList</w:t>
            </w:r>
          </w:p>
          <w:p w:rsidR="0020083C" w:rsidRDefault="001E380E">
            <w:pPr>
              <w:pStyle w:val="TAL"/>
              <w:rPr>
                <w:rFonts w:eastAsia="宋体"/>
                <w:lang w:eastAsia="ko-KR"/>
              </w:rPr>
            </w:pPr>
            <w:r>
              <w:rPr>
                <w:szCs w:val="22"/>
                <w:lang w:eastAsia="sv-SE"/>
              </w:rPr>
              <w:t>A list of the best cells on each frequency for which measurement information was available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szCs w:val="22"/>
                <w:lang w:eastAsia="sv-SE"/>
              </w:rPr>
            </w:pPr>
            <w:r>
              <w:rPr>
                <w:b/>
                <w:i/>
                <w:szCs w:val="22"/>
                <w:lang w:eastAsia="sv-SE"/>
              </w:rPr>
              <w:t>candidateCellInfoListSN-EUTRA</w:t>
            </w:r>
          </w:p>
          <w:p w:rsidR="0020083C" w:rsidRDefault="001E380E">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rsidR="0020083C" w:rsidRDefault="0020083C">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rFonts w:eastAsia="Calibri"/>
                <w:szCs w:val="22"/>
                <w:lang w:eastAsia="sv-SE"/>
              </w:rPr>
              <w:t>Explanation</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0083C">
        <w:tc>
          <w:tcPr>
            <w:tcW w:w="4027"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The field is optionally present in case of handover within NR; otherwise the field is absent.</w:t>
            </w:r>
          </w:p>
        </w:tc>
      </w:tr>
    </w:tbl>
    <w:p w:rsidR="0020083C" w:rsidRDefault="0020083C"/>
    <w:p w:rsidR="0020083C" w:rsidRDefault="001E380E">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rsidR="0020083C" w:rsidRDefault="0020083C"/>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0083C">
        <w:tc>
          <w:tcPr>
            <w:tcW w:w="1998" w:type="dxa"/>
            <w:tcBorders>
              <w:top w:val="single" w:sz="4" w:space="0" w:color="auto"/>
              <w:left w:val="single" w:sz="4" w:space="0" w:color="auto"/>
              <w:bottom w:val="single" w:sz="4" w:space="0" w:color="auto"/>
              <w:right w:val="single" w:sz="4" w:space="0" w:color="auto"/>
            </w:tcBorders>
            <w:noWrap/>
            <w:hideMark/>
          </w:tcPr>
          <w:p w:rsidR="0020083C" w:rsidRDefault="001E380E">
            <w:pPr>
              <w:pStyle w:val="TAH"/>
              <w:rPr>
                <w:rFonts w:eastAsia="Calibri"/>
                <w:lang w:eastAsia="sv-SE"/>
              </w:rPr>
            </w:pPr>
            <w:r>
              <w:rPr>
                <w:rFonts w:eastAsia="宋体"/>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rsidR="0020083C" w:rsidRDefault="001E380E">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rsidR="0020083C" w:rsidRDefault="001E380E">
            <w:pPr>
              <w:pStyle w:val="TAH"/>
              <w:rPr>
                <w:rFonts w:eastAsia="宋体"/>
                <w:szCs w:val="22"/>
                <w:lang w:eastAsia="sv-SE"/>
              </w:rPr>
            </w:pPr>
            <w:r>
              <w:rPr>
                <w:rFonts w:eastAsia="宋体"/>
                <w:szCs w:val="22"/>
                <w:lang w:eastAsia="sv-SE"/>
              </w:rPr>
              <w:t>UTRA capabilities</w:t>
            </w:r>
          </w:p>
        </w:tc>
      </w:tr>
      <w:tr w:rsidR="0020083C">
        <w:tc>
          <w:tcPr>
            <w:tcW w:w="1998" w:type="dxa"/>
            <w:tcBorders>
              <w:top w:val="single" w:sz="4" w:space="0" w:color="auto"/>
              <w:left w:val="single" w:sz="4" w:space="0" w:color="auto"/>
              <w:bottom w:val="single" w:sz="4" w:space="0" w:color="auto"/>
              <w:right w:val="single" w:sz="4" w:space="0" w:color="auto"/>
            </w:tcBorders>
            <w:noWrap/>
            <w:hideMark/>
          </w:tcPr>
          <w:p w:rsidR="0020083C" w:rsidRDefault="001E380E">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rsidR="0020083C" w:rsidRDefault="001E380E">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szCs w:val="22"/>
                <w:lang w:eastAsia="ko-KR"/>
              </w:rPr>
            </w:pPr>
            <w:r>
              <w:rPr>
                <w:lang w:eastAsia="en-GB"/>
              </w:rPr>
              <w:t>May be included, ignored by gNB if received</w:t>
            </w:r>
          </w:p>
        </w:tc>
      </w:tr>
      <w:tr w:rsidR="0020083C">
        <w:tc>
          <w:tcPr>
            <w:tcW w:w="1998" w:type="dxa"/>
            <w:tcBorders>
              <w:top w:val="single" w:sz="4" w:space="0" w:color="auto"/>
              <w:left w:val="single" w:sz="4" w:space="0" w:color="auto"/>
              <w:bottom w:val="single" w:sz="4" w:space="0" w:color="auto"/>
              <w:right w:val="single" w:sz="4" w:space="0" w:color="auto"/>
            </w:tcBorders>
            <w:noWrap/>
            <w:hideMark/>
          </w:tcPr>
          <w:p w:rsidR="0020083C" w:rsidRDefault="001E380E">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rsidR="0020083C" w:rsidRDefault="001E380E">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szCs w:val="22"/>
                <w:lang w:eastAsia="ko-KR"/>
              </w:rPr>
            </w:pPr>
            <w:r>
              <w:rPr>
                <w:lang w:eastAsia="en-GB"/>
              </w:rPr>
              <w:t>May be included, ignored by gNB if received</w:t>
            </w:r>
          </w:p>
        </w:tc>
      </w:tr>
    </w:tbl>
    <w:p w:rsidR="0020083C" w:rsidRDefault="0020083C"/>
    <w:p w:rsidR="0020083C" w:rsidRDefault="001E380E">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0083C">
        <w:tc>
          <w:tcPr>
            <w:tcW w:w="354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szCs w:val="22"/>
                <w:lang w:eastAsia="sv-SE"/>
              </w:rPr>
            </w:pPr>
            <w:r>
              <w:rPr>
                <w:lang w:eastAsia="sv-SE"/>
              </w:rPr>
              <w:t>as-Context</w:t>
            </w:r>
          </w:p>
        </w:tc>
      </w:tr>
      <w:tr w:rsidR="0020083C">
        <w:tc>
          <w:tcPr>
            <w:tcW w:w="354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rFonts w:eastAsia="宋体"/>
                <w:lang w:eastAsia="ko-KR"/>
              </w:rPr>
              <w:t>Not</w:t>
            </w:r>
            <w:r>
              <w:rPr>
                <w:rFonts w:eastAsia="宋体"/>
                <w:szCs w:val="22"/>
                <w:lang w:eastAsia="ko-KR"/>
              </w:rPr>
              <w:t xml:space="preserve"> included</w:t>
            </w:r>
          </w:p>
        </w:tc>
      </w:tr>
      <w:tr w:rsidR="0020083C">
        <w:tc>
          <w:tcPr>
            <w:tcW w:w="354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szCs w:val="22"/>
                <w:lang w:eastAsia="en-GB"/>
              </w:rPr>
            </w:pPr>
            <w:r>
              <w:rPr>
                <w:rFonts w:eastAsia="宋体"/>
                <w:lang w:eastAsia="ko-KR"/>
              </w:rPr>
              <w:t>Not</w:t>
            </w:r>
            <w:r>
              <w:rPr>
                <w:rFonts w:eastAsia="宋体"/>
                <w:szCs w:val="22"/>
                <w:lang w:eastAsia="ko-KR"/>
              </w:rPr>
              <w:t xml:space="preserve"> included</w:t>
            </w:r>
          </w:p>
        </w:tc>
      </w:tr>
    </w:tbl>
    <w:p w:rsidR="0020083C" w:rsidRDefault="0020083C"/>
    <w:p w:rsidR="005737A5" w:rsidRDefault="005737A5">
      <w:pPr>
        <w:pStyle w:val="4"/>
        <w:rPr>
          <w:ins w:id="2413" w:author="CPAC R2-2201817" w:date="2022-02-18T16:47:00Z"/>
        </w:rPr>
      </w:pPr>
      <w:bookmarkStart w:id="2414" w:name="_Toc60777636"/>
      <w:bookmarkStart w:id="2415" w:name="_Toc90651511"/>
      <w:r>
        <w:rPr>
          <w:rFonts w:asciiTheme="minorEastAsia" w:eastAsiaTheme="minorEastAsia" w:hint="eastAsia"/>
          <w:lang w:eastAsia="zh-CN"/>
        </w:rPr>
        <w:t>·</w:t>
      </w:r>
      <w:ins w:id="2416" w:author="CPAC R2-2201817" w:date="2022-02-18T16:47:00Z">
        <w:r>
          <w:t>–</w:t>
        </w:r>
        <w:r>
          <w:tab/>
        </w:r>
        <w:r>
          <w:rPr>
            <w:i/>
          </w:rPr>
          <w:t>CG-CandidateList</w:t>
        </w:r>
      </w:ins>
    </w:p>
    <w:p w:rsidR="005737A5" w:rsidRDefault="005737A5">
      <w:pPr>
        <w:rPr>
          <w:ins w:id="2417" w:author="CPAC R2-2201817" w:date="2022-02-18T16:47:00Z"/>
        </w:rPr>
      </w:pPr>
      <w:ins w:id="2418" w:author="CPAC R2-2201817" w:date="2022-02-18T16:48:00Z">
        <w:r>
          <w:t>This message is used to transfer the SCG radio configuration for one or more candidate cells for Conditional PSCell Addition (CPA) or Conditional PSCell Change (CPC) as generated by the candidate target SgNB.</w:t>
        </w:r>
      </w:ins>
    </w:p>
    <w:p w:rsidR="005737A5" w:rsidRDefault="005737A5">
      <w:pPr>
        <w:pStyle w:val="B1"/>
        <w:rPr>
          <w:ins w:id="2419" w:author="CPAC R2-2201817" w:date="2022-02-18T16:47:00Z"/>
        </w:rPr>
      </w:pPr>
      <w:ins w:id="2420" w:author="CPAC R2-2201817" w:date="2022-02-18T16:47:00Z">
        <w:r>
          <w:t xml:space="preserve">Direction: </w:t>
        </w:r>
      </w:ins>
      <w:ins w:id="2421" w:author="CPAC R2-2201817" w:date="2022-02-18T16:48:00Z">
        <w:r>
          <w:t>Secondary gNB to master gNB or eNB</w:t>
        </w:r>
      </w:ins>
      <w:ins w:id="2422" w:author="CPAC R2-2201817" w:date="2022-02-18T16:47:00Z">
        <w:r>
          <w:t>.</w:t>
        </w:r>
      </w:ins>
    </w:p>
    <w:p w:rsidR="005737A5" w:rsidRDefault="005737A5">
      <w:pPr>
        <w:pStyle w:val="TH"/>
        <w:rPr>
          <w:ins w:id="2423" w:author="CPAC R2-2201817" w:date="2022-02-18T16:47:00Z"/>
        </w:rPr>
      </w:pPr>
      <w:ins w:id="2424" w:author="CPAC R2-2201817" w:date="2022-02-18T16:47:00Z">
        <w:r>
          <w:rPr>
            <w:i/>
          </w:rPr>
          <w:t>CG-CandidateList</w:t>
        </w:r>
        <w:r>
          <w:t xml:space="preserve"> message</w:t>
        </w:r>
      </w:ins>
    </w:p>
    <w:p w:rsidR="005737A5" w:rsidRDefault="005737A5">
      <w:pPr>
        <w:pStyle w:val="PL"/>
        <w:rPr>
          <w:ins w:id="2425" w:author="CPAC R2-2201817" w:date="2022-02-18T16:47:00Z"/>
        </w:rPr>
      </w:pPr>
      <w:ins w:id="2426" w:author="CPAC R2-2201817" w:date="2022-02-18T16:47:00Z">
        <w:r>
          <w:t>-- ASN1START</w:t>
        </w:r>
      </w:ins>
    </w:p>
    <w:p w:rsidR="005737A5" w:rsidRDefault="005737A5">
      <w:pPr>
        <w:pStyle w:val="PL"/>
        <w:rPr>
          <w:ins w:id="2427" w:author="CPAC R2-2201817" w:date="2022-02-18T16:47:00Z"/>
        </w:rPr>
      </w:pPr>
      <w:ins w:id="2428" w:author="CPAC R2-2201817" w:date="2022-02-18T16:47:00Z">
        <w:r>
          <w:t>-- TAG-CG-CANDIDATELIST-START</w:t>
        </w:r>
      </w:ins>
    </w:p>
    <w:p w:rsidR="005737A5" w:rsidRDefault="005737A5">
      <w:pPr>
        <w:pStyle w:val="PL"/>
        <w:rPr>
          <w:ins w:id="2429" w:author="CPAC R2-2201817" w:date="2022-02-18T16:49:00Z"/>
        </w:rPr>
      </w:pPr>
    </w:p>
    <w:p w:rsidR="005737A5" w:rsidRDefault="005737A5">
      <w:pPr>
        <w:pStyle w:val="PL"/>
        <w:rPr>
          <w:ins w:id="2430" w:author="CPAC R2-2201817" w:date="2022-02-18T16:49:00Z"/>
        </w:rPr>
      </w:pPr>
      <w:ins w:id="2431" w:author="CPAC R2-2201817" w:date="2022-02-18T16:49:00Z">
        <w:r>
          <w:t>CG-CandidateList ::=                SEQUENCE {</w:t>
        </w:r>
      </w:ins>
    </w:p>
    <w:p w:rsidR="005737A5" w:rsidRDefault="005737A5">
      <w:pPr>
        <w:pStyle w:val="PL"/>
        <w:rPr>
          <w:ins w:id="2432" w:author="CPAC R2-2201817" w:date="2022-02-18T16:49:00Z"/>
        </w:rPr>
      </w:pPr>
      <w:ins w:id="2433" w:author="CPAC R2-2201817" w:date="2022-02-18T16:49:00Z">
        <w:r>
          <w:t xml:space="preserve">    criticalExtensions                  CHOICE {</w:t>
        </w:r>
      </w:ins>
    </w:p>
    <w:p w:rsidR="005737A5" w:rsidRDefault="005737A5">
      <w:pPr>
        <w:pStyle w:val="PL"/>
        <w:rPr>
          <w:ins w:id="2434" w:author="CPAC R2-2201817" w:date="2022-02-18T16:49:00Z"/>
        </w:rPr>
      </w:pPr>
      <w:ins w:id="2435" w:author="CPAC R2-2201817" w:date="2022-02-18T16:49:00Z">
        <w:r>
          <w:t xml:space="preserve">        c1                                  CHOICE{</w:t>
        </w:r>
      </w:ins>
    </w:p>
    <w:p w:rsidR="005737A5" w:rsidRDefault="005737A5">
      <w:pPr>
        <w:pStyle w:val="PL"/>
        <w:rPr>
          <w:ins w:id="2436" w:author="CPAC R2-2201817" w:date="2022-02-18T16:49:00Z"/>
        </w:rPr>
      </w:pPr>
      <w:ins w:id="2437" w:author="CPAC R2-2201817" w:date="2022-02-18T16:49:00Z">
        <w:r>
          <w:t xml:space="preserve">            cg-CandidateList                    CG-CandidateList-IEs,</w:t>
        </w:r>
      </w:ins>
    </w:p>
    <w:p w:rsidR="005737A5" w:rsidRDefault="005737A5">
      <w:pPr>
        <w:pStyle w:val="PL"/>
        <w:rPr>
          <w:ins w:id="2438" w:author="CPAC R2-2201817" w:date="2022-02-18T16:49:00Z"/>
        </w:rPr>
      </w:pPr>
      <w:ins w:id="2439" w:author="CPAC R2-2201817" w:date="2022-02-18T16:49:00Z">
        <w:r>
          <w:t xml:space="preserve">            spare3 NULL, spare2 NULL, spare1 NULL</w:t>
        </w:r>
      </w:ins>
    </w:p>
    <w:p w:rsidR="005737A5" w:rsidRDefault="005737A5">
      <w:pPr>
        <w:pStyle w:val="PL"/>
        <w:rPr>
          <w:ins w:id="2440" w:author="CPAC R2-2201817" w:date="2022-02-18T16:49:00Z"/>
        </w:rPr>
      </w:pPr>
      <w:ins w:id="2441" w:author="CPAC R2-2201817" w:date="2022-02-18T16:49:00Z">
        <w:r>
          <w:t xml:space="preserve">        },</w:t>
        </w:r>
      </w:ins>
    </w:p>
    <w:p w:rsidR="005737A5" w:rsidRDefault="005737A5">
      <w:pPr>
        <w:pStyle w:val="PL"/>
        <w:rPr>
          <w:ins w:id="2442" w:author="CPAC R2-2201817" w:date="2022-02-18T16:49:00Z"/>
        </w:rPr>
      </w:pPr>
      <w:ins w:id="2443" w:author="CPAC R2-2201817" w:date="2022-02-18T16:49:00Z">
        <w:r>
          <w:t xml:space="preserve">        criticalExtensionsFuture            SEQUENCE {}</w:t>
        </w:r>
      </w:ins>
    </w:p>
    <w:p w:rsidR="005737A5" w:rsidRDefault="005737A5">
      <w:pPr>
        <w:pStyle w:val="PL"/>
        <w:rPr>
          <w:ins w:id="2444" w:author="CPAC R2-2201817" w:date="2022-02-18T16:49:00Z"/>
        </w:rPr>
      </w:pPr>
      <w:ins w:id="2445" w:author="CPAC R2-2201817" w:date="2022-02-18T16:49:00Z">
        <w:r>
          <w:t xml:space="preserve">    }</w:t>
        </w:r>
      </w:ins>
    </w:p>
    <w:p w:rsidR="005737A5" w:rsidRDefault="005737A5">
      <w:pPr>
        <w:pStyle w:val="PL"/>
        <w:rPr>
          <w:ins w:id="2446" w:author="CPAC R2-2201817" w:date="2022-02-18T16:49:00Z"/>
        </w:rPr>
      </w:pPr>
      <w:ins w:id="2447" w:author="CPAC R2-2201817" w:date="2022-02-18T16:49:00Z">
        <w:r>
          <w:t>}</w:t>
        </w:r>
      </w:ins>
    </w:p>
    <w:p w:rsidR="005737A5" w:rsidRDefault="005737A5">
      <w:pPr>
        <w:pStyle w:val="PL"/>
        <w:rPr>
          <w:ins w:id="2448" w:author="CPAC R2-2201817" w:date="2022-02-18T16:49:00Z"/>
        </w:rPr>
      </w:pPr>
    </w:p>
    <w:p w:rsidR="005737A5" w:rsidRDefault="005737A5">
      <w:pPr>
        <w:pStyle w:val="PL"/>
        <w:rPr>
          <w:ins w:id="2449" w:author="CPAC R2-2201817" w:date="2022-02-18T16:49:00Z"/>
        </w:rPr>
      </w:pPr>
      <w:commentRangeStart w:id="2450"/>
      <w:ins w:id="2451" w:author="CPAC R2-2201817" w:date="2022-02-18T16:49:00Z">
        <w:r>
          <w:t>CG-CandidateList-IEs ::=            SEQUENCE {</w:t>
        </w:r>
      </w:ins>
    </w:p>
    <w:p w:rsidR="005737A5" w:rsidRDefault="005737A5">
      <w:pPr>
        <w:pStyle w:val="PL"/>
        <w:ind w:firstLine="384"/>
        <w:rPr>
          <w:ins w:id="2452" w:author="CATT-117e" w:date="2022-03-02T11:53:00Z"/>
          <w:rFonts w:eastAsiaTheme="minorEastAsia"/>
          <w:lang w:eastAsia="zh-CN"/>
        </w:rPr>
      </w:pPr>
      <w:ins w:id="2453" w:author="CPAC R2-2201817" w:date="2022-02-18T16:49:00Z">
        <w:r>
          <w:t>cg-Candidate</w:t>
        </w:r>
      </w:ins>
      <w:ins w:id="2454" w:author="CATT-117e" w:date="2022-03-02T11:53:00Z">
        <w:del w:id="2455" w:author="Google" w:date="2022-03-02T17:34:00Z">
          <w:r>
            <w:rPr>
              <w:rFonts w:hint="eastAsia"/>
              <w:lang w:eastAsia="zh-CN"/>
            </w:rPr>
            <w:delText>t</w:delText>
          </w:r>
        </w:del>
      </w:ins>
      <w:ins w:id="2456" w:author="Google" w:date="2022-03-02T17:34:00Z">
        <w:r>
          <w:rPr>
            <w:lang w:eastAsia="zh-CN"/>
          </w:rPr>
          <w:t>T</w:t>
        </w:r>
      </w:ins>
      <w:ins w:id="2457" w:author="CATT-117e" w:date="2022-03-02T11:53:00Z">
        <w:r>
          <w:rPr>
            <w:rFonts w:hint="eastAsia"/>
            <w:lang w:eastAsia="zh-CN"/>
          </w:rPr>
          <w:t>oAddMod</w:t>
        </w:r>
      </w:ins>
      <w:ins w:id="2458" w:author="CPAC R2-2201817" w:date="2022-02-18T16:49:00Z">
        <w:r>
          <w:t>List-r17                SEQUENCE (SIZE (1..</w:t>
        </w:r>
      </w:ins>
      <w:ins w:id="2459" w:author="CATT-117e" w:date="2022-03-03T17:12:00Z">
        <w:r w:rsidRPr="005737A5">
          <w:t xml:space="preserve"> </w:t>
        </w:r>
        <w:commentRangeStart w:id="2460"/>
        <w:r w:rsidRPr="005737A5">
          <w:t>maxNrofCondCells-r16</w:t>
        </w:r>
      </w:ins>
      <w:ins w:id="2461" w:author="CPAC R2-2201817" w:date="2022-02-18T16:49:00Z">
        <w:del w:id="2462" w:author="CATT-117e" w:date="2022-03-03T17:12:00Z">
          <w:r w:rsidDel="005737A5">
            <w:delText>FFS</w:delText>
          </w:r>
        </w:del>
      </w:ins>
      <w:commentRangeEnd w:id="2460"/>
      <w:r>
        <w:rPr>
          <w:rStyle w:val="ad"/>
          <w:rFonts w:ascii="Times New Roman" w:hAnsi="Times New Roman"/>
          <w:noProof w:val="0"/>
          <w:lang w:eastAsia="ja-JP"/>
        </w:rPr>
        <w:commentReference w:id="2460"/>
      </w:r>
      <w:ins w:id="2463" w:author="CPAC R2-2201817" w:date="2022-02-18T16:49:00Z">
        <w:r>
          <w:t>)) OF CG-CandidateInfo-r17    OPTIONAL,</w:t>
        </w:r>
      </w:ins>
    </w:p>
    <w:p w:rsidR="005737A5" w:rsidRDefault="005737A5">
      <w:pPr>
        <w:pStyle w:val="PL"/>
        <w:ind w:firstLine="384"/>
        <w:rPr>
          <w:ins w:id="2464" w:author="CPAC R2-2201817" w:date="2022-02-18T16:49:00Z"/>
          <w:rFonts w:eastAsiaTheme="minorEastAsia"/>
          <w:lang w:eastAsia="zh-CN"/>
        </w:rPr>
      </w:pPr>
      <w:ins w:id="2465" w:author="CATT-117e" w:date="2022-03-02T11:53:00Z">
        <w:r>
          <w:t>cg-Candidate</w:t>
        </w:r>
        <w:del w:id="2466" w:author="Google" w:date="2022-03-02T17:34:00Z">
          <w:r>
            <w:rPr>
              <w:rFonts w:hint="eastAsia"/>
              <w:lang w:eastAsia="zh-CN"/>
            </w:rPr>
            <w:delText>t</w:delText>
          </w:r>
        </w:del>
      </w:ins>
      <w:ins w:id="2467" w:author="Google" w:date="2022-03-02T17:34:00Z">
        <w:r>
          <w:rPr>
            <w:lang w:eastAsia="zh-CN"/>
          </w:rPr>
          <w:t>T</w:t>
        </w:r>
      </w:ins>
      <w:ins w:id="2468" w:author="CATT-117e" w:date="2022-03-02T11:53:00Z">
        <w:r>
          <w:rPr>
            <w:rFonts w:hint="eastAsia"/>
            <w:lang w:eastAsia="zh-CN"/>
          </w:rPr>
          <w:t>o</w:t>
        </w:r>
      </w:ins>
      <w:ins w:id="2469" w:author="CATT-117e" w:date="2022-03-02T11:54:00Z">
        <w:r>
          <w:rPr>
            <w:rFonts w:hint="eastAsia"/>
            <w:lang w:eastAsia="zh-CN"/>
          </w:rPr>
          <w:t>Release</w:t>
        </w:r>
      </w:ins>
      <w:ins w:id="2470" w:author="CATT-117e" w:date="2022-03-02T11:53:00Z">
        <w:r>
          <w:t>List-r17               SEQUENCE (SIZE (1..</w:t>
        </w:r>
      </w:ins>
      <w:ins w:id="2471" w:author="CATT-117e" w:date="2022-03-03T17:12:00Z">
        <w:r w:rsidRPr="005737A5">
          <w:t xml:space="preserve"> </w:t>
        </w:r>
        <w:commentRangeStart w:id="2472"/>
        <w:r w:rsidRPr="005737A5">
          <w:t>maxNrofCondCells-r16</w:t>
        </w:r>
      </w:ins>
      <w:commentRangeEnd w:id="2472"/>
      <w:ins w:id="2473" w:author="CATT-117e" w:date="2022-03-03T17:13:00Z">
        <w:r>
          <w:rPr>
            <w:rStyle w:val="ad"/>
            <w:rFonts w:ascii="Times New Roman" w:hAnsi="Times New Roman"/>
            <w:noProof w:val="0"/>
            <w:lang w:eastAsia="ja-JP"/>
          </w:rPr>
          <w:commentReference w:id="2472"/>
        </w:r>
      </w:ins>
      <w:ins w:id="2474" w:author="CATT-117e" w:date="2022-03-02T11:53:00Z">
        <w:r>
          <w:t xml:space="preserve">)) OF </w:t>
        </w:r>
      </w:ins>
      <w:ins w:id="2475" w:author="CATT-117e" w:date="2022-03-02T11:56:00Z">
        <w:r>
          <w:rPr>
            <w:rFonts w:hint="eastAsia"/>
            <w:lang w:eastAsia="zh-CN"/>
          </w:rPr>
          <w:t>C</w:t>
        </w:r>
      </w:ins>
      <w:ins w:id="2476" w:author="CATT-117e" w:date="2022-03-02T11:53:00Z">
        <w:r>
          <w:t>G-CandidateInfo</w:t>
        </w:r>
      </w:ins>
      <w:ins w:id="2477" w:author="CATT-117e" w:date="2022-03-02T11:54:00Z">
        <w:r>
          <w:rPr>
            <w:rFonts w:hint="eastAsia"/>
            <w:lang w:eastAsia="zh-CN"/>
          </w:rPr>
          <w:t>Id</w:t>
        </w:r>
      </w:ins>
      <w:ins w:id="2478" w:author="CATT-117e" w:date="2022-03-02T11:53:00Z">
        <w:r>
          <w:t>-r17  OPTIONAL,</w:t>
        </w:r>
      </w:ins>
    </w:p>
    <w:p w:rsidR="005737A5" w:rsidRDefault="005737A5">
      <w:pPr>
        <w:pStyle w:val="PL"/>
        <w:rPr>
          <w:ins w:id="2479" w:author="CPAC R2-2201817" w:date="2022-02-18T16:49:00Z"/>
        </w:rPr>
      </w:pPr>
      <w:ins w:id="2480" w:author="CPAC R2-2201817" w:date="2022-02-18T16:49:00Z">
        <w:r>
          <w:t xml:space="preserve">    nonCriticalExtension                </w:t>
        </w:r>
      </w:ins>
      <w:ins w:id="2481" w:author="CATT-117e" w:date="2022-03-02T12:24:00Z">
        <w:r>
          <w:rPr>
            <w:rFonts w:eastAsia="等线" w:hint="eastAsia"/>
            <w:lang w:eastAsia="zh-CN"/>
          </w:rPr>
          <w:t xml:space="preserve">        </w:t>
        </w:r>
        <w:r>
          <w:rPr>
            <w:rFonts w:eastAsia="等线" w:hint="eastAsia"/>
            <w:lang w:eastAsia="zh-CN"/>
          </w:rPr>
          <w:tab/>
        </w:r>
      </w:ins>
      <w:ins w:id="2482" w:author="CPAC R2-2201817" w:date="2022-02-18T16:49:00Z">
        <w:r>
          <w:t xml:space="preserve">SEQUENCE {}                                     </w:t>
        </w:r>
      </w:ins>
      <w:ins w:id="2483" w:author="CATT-117e" w:date="2022-03-02T12:25:00Z">
        <w:r>
          <w:rPr>
            <w:rFonts w:eastAsia="等线" w:hint="eastAsia"/>
            <w:lang w:eastAsia="zh-CN"/>
          </w:rPr>
          <w:tab/>
          <w:t xml:space="preserve">   </w:t>
        </w:r>
      </w:ins>
      <w:ins w:id="2484" w:author="CPAC R2-2201817" w:date="2022-02-18T16:49:00Z">
        <w:r>
          <w:t>OPTIONAL</w:t>
        </w:r>
      </w:ins>
    </w:p>
    <w:p w:rsidR="005737A5" w:rsidRDefault="005737A5">
      <w:pPr>
        <w:pStyle w:val="PL"/>
        <w:rPr>
          <w:ins w:id="2485" w:author="CPAC R2-2201817" w:date="2022-02-18T16:49:00Z"/>
        </w:rPr>
      </w:pPr>
      <w:ins w:id="2486" w:author="CPAC R2-2201817" w:date="2022-02-18T16:49:00Z">
        <w:r>
          <w:t>}</w:t>
        </w:r>
      </w:ins>
    </w:p>
    <w:p w:rsidR="005737A5" w:rsidRDefault="005737A5">
      <w:pPr>
        <w:pStyle w:val="PL"/>
        <w:rPr>
          <w:ins w:id="2487" w:author="CPAC R2-2201817" w:date="2022-02-18T16:49:00Z"/>
        </w:rPr>
      </w:pPr>
    </w:p>
    <w:p w:rsidR="005737A5" w:rsidRDefault="005737A5">
      <w:pPr>
        <w:pStyle w:val="PL"/>
        <w:rPr>
          <w:ins w:id="2488" w:author="CPAC R2-2201817" w:date="2022-02-18T16:49:00Z"/>
        </w:rPr>
      </w:pPr>
      <w:ins w:id="2489" w:author="CPAC R2-2201817" w:date="2022-02-18T16:49:00Z">
        <w:r>
          <w:t>CG-CandidateInfo-r17 ::=            SEQUENCE {</w:t>
        </w:r>
      </w:ins>
    </w:p>
    <w:p w:rsidR="005737A5" w:rsidRDefault="005737A5">
      <w:pPr>
        <w:pStyle w:val="PL"/>
        <w:rPr>
          <w:ins w:id="2490" w:author="CATT-117e" w:date="2022-03-02T11:51:00Z"/>
          <w:rFonts w:eastAsiaTheme="minorEastAsia"/>
          <w:lang w:eastAsia="zh-CN"/>
        </w:rPr>
      </w:pPr>
      <w:ins w:id="2491" w:author="CPAC R2-2201817" w:date="2022-02-18T16:49:00Z">
        <w:r>
          <w:t xml:space="preserve">    </w:t>
        </w:r>
      </w:ins>
      <w:ins w:id="2492" w:author="CATT-117e" w:date="2022-03-02T11:52:00Z">
        <w:r>
          <w:rPr>
            <w:rFonts w:hint="eastAsia"/>
            <w:lang w:eastAsia="zh-CN"/>
          </w:rPr>
          <w:t>c</w:t>
        </w:r>
      </w:ins>
      <w:ins w:id="2493" w:author="CATT-117e" w:date="2022-03-02T12:25:00Z">
        <w:r>
          <w:rPr>
            <w:rFonts w:eastAsia="等线" w:hint="eastAsia"/>
            <w:lang w:eastAsia="zh-CN"/>
          </w:rPr>
          <w:t>g</w:t>
        </w:r>
      </w:ins>
      <w:ins w:id="2494" w:author="CATT-117e" w:date="2022-03-02T11:51:00Z">
        <w:r>
          <w:t>-CandidateInfo</w:t>
        </w:r>
      </w:ins>
      <w:ins w:id="2495" w:author="CATT-117e" w:date="2022-03-02T11:52:00Z">
        <w:r>
          <w:rPr>
            <w:rFonts w:hint="eastAsia"/>
            <w:lang w:eastAsia="zh-CN"/>
          </w:rPr>
          <w:t>Id-r17              C</w:t>
        </w:r>
        <w:r>
          <w:t>G-CandidateInfo</w:t>
        </w:r>
        <w:r>
          <w:rPr>
            <w:rFonts w:hint="eastAsia"/>
            <w:lang w:eastAsia="zh-CN"/>
          </w:rPr>
          <w:t>Id-r17</w:t>
        </w:r>
      </w:ins>
    </w:p>
    <w:p w:rsidR="005737A5" w:rsidRDefault="005737A5">
      <w:pPr>
        <w:pStyle w:val="PL"/>
        <w:rPr>
          <w:ins w:id="2496" w:author="CPAC R2-2201817" w:date="2022-02-18T16:49:00Z"/>
          <w:del w:id="2497" w:author="Google" w:date="2022-03-02T17:34:00Z"/>
        </w:rPr>
      </w:pPr>
      <w:ins w:id="2498" w:author="CATT-117e" w:date="2022-03-02T11:51:00Z">
        <w:del w:id="2499" w:author="Google" w:date="2022-03-02T17:34:00Z">
          <w:r>
            <w:rPr>
              <w:rFonts w:eastAsiaTheme="minorEastAsia" w:hint="eastAsia"/>
              <w:lang w:eastAsia="zh-CN"/>
            </w:rPr>
            <w:lastRenderedPageBreak/>
            <w:tab/>
          </w:r>
        </w:del>
      </w:ins>
      <w:ins w:id="2500" w:author="CPAC R2-2201817" w:date="2022-02-18T16:49:00Z">
        <w:del w:id="2501" w:author="Google" w:date="2022-03-02T17:34:00Z">
          <w:r>
            <w:delText>ssbFrequency-r17                    ARFCN-ValueNR,</w:delText>
          </w:r>
        </w:del>
      </w:ins>
    </w:p>
    <w:p w:rsidR="005737A5" w:rsidRDefault="005737A5">
      <w:pPr>
        <w:pStyle w:val="PL"/>
        <w:rPr>
          <w:ins w:id="2502" w:author="CPAC R2-2201817" w:date="2022-02-18T16:49:00Z"/>
          <w:del w:id="2503" w:author="Google" w:date="2022-03-02T17:34:00Z"/>
        </w:rPr>
      </w:pPr>
      <w:ins w:id="2504" w:author="CPAC R2-2201817" w:date="2022-02-18T16:49:00Z">
        <w:del w:id="2505" w:author="Google" w:date="2022-03-02T17:34:00Z">
          <w:r>
            <w:delText xml:space="preserve">    physCellId-r17                      PhysCellId,</w:delText>
          </w:r>
        </w:del>
      </w:ins>
    </w:p>
    <w:p w:rsidR="005737A5" w:rsidRDefault="005737A5">
      <w:pPr>
        <w:pStyle w:val="PL"/>
        <w:rPr>
          <w:ins w:id="2506" w:author="CPAC R2-2201817" w:date="2022-02-18T16:49:00Z"/>
        </w:rPr>
      </w:pPr>
      <w:ins w:id="2507" w:author="CPAC R2-2201817" w:date="2022-02-18T16:49:00Z">
        <w:r>
          <w:t xml:space="preserve">    candidateCG-Config-r17              OCTET STRING (CONTAINING CG-Config)</w:t>
        </w:r>
      </w:ins>
    </w:p>
    <w:p w:rsidR="005737A5" w:rsidRDefault="005737A5">
      <w:pPr>
        <w:pStyle w:val="PL"/>
        <w:rPr>
          <w:ins w:id="2508" w:author="Google" w:date="2022-03-02T17:36:00Z"/>
        </w:rPr>
      </w:pPr>
      <w:ins w:id="2509" w:author="CPAC R2-2201817" w:date="2022-02-18T16:49:00Z">
        <w:r>
          <w:t>}</w:t>
        </w:r>
      </w:ins>
    </w:p>
    <w:p w:rsidR="005737A5" w:rsidRDefault="005737A5">
      <w:pPr>
        <w:pStyle w:val="PL"/>
        <w:rPr>
          <w:ins w:id="2510" w:author="CPAC R2-2201817" w:date="2022-02-18T16:49:00Z"/>
        </w:rPr>
      </w:pPr>
    </w:p>
    <w:p w:rsidR="005737A5" w:rsidRDefault="005737A5">
      <w:pPr>
        <w:pStyle w:val="PL"/>
        <w:rPr>
          <w:ins w:id="2511" w:author="Google" w:date="2022-03-02T17:33:00Z"/>
        </w:rPr>
      </w:pPr>
      <w:ins w:id="2512" w:author="CATT-117e" w:date="2022-03-02T11:52:00Z">
        <w:r>
          <w:rPr>
            <w:rFonts w:hint="eastAsia"/>
            <w:lang w:eastAsia="zh-CN"/>
          </w:rPr>
          <w:t>C</w:t>
        </w:r>
        <w:r>
          <w:t>G-CandidateInfo</w:t>
        </w:r>
        <w:r>
          <w:rPr>
            <w:rFonts w:hint="eastAsia"/>
            <w:lang w:eastAsia="zh-CN"/>
          </w:rPr>
          <w:t>Id-r17</w:t>
        </w:r>
      </w:ins>
      <w:ins w:id="2513" w:author="CATT-117e" w:date="2022-03-02T12:25:00Z">
        <w:r>
          <w:rPr>
            <w:rFonts w:eastAsia="等线" w:hint="eastAsia"/>
            <w:lang w:eastAsia="zh-CN"/>
          </w:rPr>
          <w:t>::=</w:t>
        </w:r>
      </w:ins>
      <w:ins w:id="2514" w:author="CATT-117e" w:date="2022-03-02T11:52:00Z">
        <w:r>
          <w:rPr>
            <w:rFonts w:hint="eastAsia"/>
            <w:lang w:eastAsia="zh-CN"/>
          </w:rPr>
          <w:t xml:space="preserve">   </w:t>
        </w:r>
      </w:ins>
      <w:ins w:id="2515" w:author="CATT-117e" w:date="2022-03-02T11:53:00Z">
        <w:r>
          <w:rPr>
            <w:rFonts w:hint="eastAsia"/>
            <w:lang w:eastAsia="zh-CN"/>
          </w:rPr>
          <w:t xml:space="preserve">            </w:t>
        </w:r>
      </w:ins>
      <w:commentRangeStart w:id="2516"/>
      <w:ins w:id="2517" w:author="Google" w:date="2022-03-02T17:33:00Z">
        <w:r>
          <w:t>SEQUENCE {</w:t>
        </w:r>
      </w:ins>
    </w:p>
    <w:p w:rsidR="005737A5" w:rsidRDefault="005737A5">
      <w:pPr>
        <w:pStyle w:val="PL"/>
        <w:rPr>
          <w:ins w:id="2518" w:author="Google" w:date="2022-03-02T17:33:00Z"/>
        </w:rPr>
      </w:pPr>
      <w:ins w:id="2519" w:author="Google" w:date="2022-03-02T17:33:00Z">
        <w:r>
          <w:t xml:space="preserve">    ssbFrequency-r17                    ARFCN-ValueNR,</w:t>
        </w:r>
      </w:ins>
    </w:p>
    <w:p w:rsidR="005737A5" w:rsidRDefault="005737A5">
      <w:pPr>
        <w:pStyle w:val="PL"/>
        <w:rPr>
          <w:ins w:id="2520" w:author="Google" w:date="2022-03-02T17:33:00Z"/>
        </w:rPr>
      </w:pPr>
      <w:ins w:id="2521" w:author="Google" w:date="2022-03-02T17:33:00Z">
        <w:r>
          <w:t xml:space="preserve">    physCellId-r17                      PhysCellId</w:t>
        </w:r>
      </w:ins>
    </w:p>
    <w:p w:rsidR="005737A5" w:rsidRDefault="005737A5">
      <w:pPr>
        <w:pStyle w:val="PL"/>
        <w:rPr>
          <w:del w:id="2522" w:author="Unknown"/>
        </w:rPr>
      </w:pPr>
      <w:ins w:id="2523" w:author="Google" w:date="2022-03-02T17:33:00Z">
        <w:r>
          <w:t>}</w:t>
        </w:r>
        <w:commentRangeEnd w:id="2516"/>
        <w:r>
          <w:commentReference w:id="2516"/>
        </w:r>
      </w:ins>
    </w:p>
    <w:p w:rsidR="005737A5" w:rsidRDefault="005737A5">
      <w:pPr>
        <w:pStyle w:val="PL"/>
        <w:rPr>
          <w:del w:id="2524" w:author="Google" w:date="2022-03-02T17:33:00Z"/>
        </w:rPr>
      </w:pPr>
      <w:ins w:id="2525" w:author="CATT-117e" w:date="2022-03-02T11:53:00Z">
        <w:del w:id="2526" w:author="Google" w:date="2022-03-02T17:33:00Z">
          <w:r>
            <w:delText>INTEGER (0..</w:delText>
          </w:r>
          <w:r>
            <w:rPr>
              <w:rFonts w:hint="eastAsia"/>
              <w:lang w:eastAsia="zh-CN"/>
            </w:rPr>
            <w:delText>FFS</w:delText>
          </w:r>
          <w:r>
            <w:delText>)</w:delText>
          </w:r>
        </w:del>
      </w:ins>
      <w:commentRangeEnd w:id="2450"/>
      <w:ins w:id="2527" w:author="CATT-117e" w:date="2022-03-02T11:56:00Z">
        <w:del w:id="2528" w:author="Google" w:date="2022-03-02T17:33:00Z">
          <w:r>
            <w:rPr>
              <w:rStyle w:val="ad"/>
              <w:rFonts w:ascii="Times New Roman" w:hAnsi="Times New Roman"/>
              <w:noProof w:val="0"/>
              <w:lang w:eastAsia="ja-JP"/>
            </w:rPr>
            <w:commentReference w:id="2450"/>
          </w:r>
        </w:del>
      </w:ins>
    </w:p>
    <w:p w:rsidR="005737A5" w:rsidRDefault="005737A5">
      <w:pPr>
        <w:pStyle w:val="PL"/>
        <w:rPr>
          <w:ins w:id="2529" w:author="Google" w:date="2022-03-02T17:35:00Z"/>
          <w:rFonts w:eastAsiaTheme="minorEastAsia"/>
          <w:lang w:eastAsia="zh-CN"/>
        </w:rPr>
      </w:pPr>
    </w:p>
    <w:p w:rsidR="005737A5" w:rsidRDefault="005737A5">
      <w:pPr>
        <w:pStyle w:val="PL"/>
        <w:rPr>
          <w:ins w:id="2530" w:author="CATT-117e" w:date="2022-03-02T12:00:00Z"/>
          <w:del w:id="2531" w:author="Google" w:date="2022-03-02T17:33:00Z"/>
          <w:rFonts w:eastAsia="等线"/>
          <w:lang w:eastAsia="zh-CN"/>
        </w:rPr>
      </w:pPr>
    </w:p>
    <w:p w:rsidR="005737A5" w:rsidRDefault="005737A5">
      <w:pPr>
        <w:pStyle w:val="PL"/>
        <w:rPr>
          <w:ins w:id="2532" w:author="CPAC R2-2201817" w:date="2022-02-18T16:49:00Z"/>
          <w:del w:id="2533" w:author="CATT-117e" w:date="2022-03-02T12:00:00Z"/>
          <w:rFonts w:eastAsiaTheme="minorEastAsia"/>
          <w:lang w:eastAsia="zh-CN"/>
        </w:rPr>
      </w:pPr>
    </w:p>
    <w:p w:rsidR="005737A5" w:rsidRDefault="005737A5">
      <w:pPr>
        <w:pStyle w:val="PL"/>
        <w:rPr>
          <w:ins w:id="2534" w:author="CPAC R2-2201817" w:date="2022-02-18T16:47:00Z"/>
        </w:rPr>
      </w:pPr>
      <w:ins w:id="2535" w:author="CPAC R2-2201817" w:date="2022-02-18T16:49:00Z">
        <w:r>
          <w:t>-- TAG-CG-CANDIDATELIST-STOP</w:t>
        </w:r>
      </w:ins>
    </w:p>
    <w:p w:rsidR="005737A5" w:rsidRDefault="005737A5">
      <w:pPr>
        <w:pStyle w:val="PL"/>
        <w:rPr>
          <w:ins w:id="2536" w:author="CPAC R2-2201817" w:date="2022-02-18T16:47:00Z"/>
        </w:rPr>
      </w:pPr>
      <w:ins w:id="2537" w:author="CPAC R2-2201817" w:date="2022-02-18T16:47:00Z">
        <w:r>
          <w:t>-- ASN1STOP</w:t>
        </w:r>
      </w:ins>
    </w:p>
    <w:p w:rsidR="005737A5" w:rsidRDefault="005737A5">
      <w:pPr>
        <w:rPr>
          <w:ins w:id="2538" w:author="CPAC R2-2201817" w:date="2022-02-18T16:4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37A5">
        <w:trPr>
          <w:ins w:id="2539" w:author="CPAC R2-2201817" w:date="2022-02-18T16:47:00Z"/>
        </w:trPr>
        <w:tc>
          <w:tcPr>
            <w:tcW w:w="14173" w:type="dxa"/>
            <w:tcBorders>
              <w:top w:val="single" w:sz="4" w:space="0" w:color="auto"/>
              <w:left w:val="single" w:sz="4" w:space="0" w:color="auto"/>
              <w:bottom w:val="single" w:sz="4" w:space="0" w:color="auto"/>
              <w:right w:val="single" w:sz="4" w:space="0" w:color="auto"/>
            </w:tcBorders>
            <w:hideMark/>
          </w:tcPr>
          <w:p w:rsidR="005737A5" w:rsidRDefault="005737A5">
            <w:pPr>
              <w:pStyle w:val="TAH"/>
              <w:rPr>
                <w:ins w:id="2540" w:author="CPAC R2-2201817" w:date="2022-02-18T16:47:00Z"/>
                <w:lang w:eastAsia="sv-SE"/>
              </w:rPr>
            </w:pPr>
            <w:ins w:id="2541" w:author="CPAC R2-2201817" w:date="2022-02-18T16:47:00Z">
              <w:r>
                <w:rPr>
                  <w:i/>
                  <w:lang w:eastAsia="sv-SE"/>
                </w:rPr>
                <w:t>CG-CandidateLis</w:t>
              </w:r>
            </w:ins>
            <w:ins w:id="2542" w:author="CPAC R2-2201817" w:date="2022-02-18T16:49:00Z">
              <w:r>
                <w:rPr>
                  <w:i/>
                  <w:lang w:eastAsia="sv-SE"/>
                </w:rPr>
                <w:t>t</w:t>
              </w:r>
            </w:ins>
            <w:ins w:id="2543" w:author="CPAC R2-2201817" w:date="2022-02-18T16:47:00Z">
              <w:r>
                <w:rPr>
                  <w:i/>
                  <w:lang w:eastAsia="sv-SE"/>
                </w:rPr>
                <w:t xml:space="preserve"> </w:t>
              </w:r>
              <w:r>
                <w:rPr>
                  <w:lang w:eastAsia="sv-SE"/>
                </w:rPr>
                <w:t>field descriptions</w:t>
              </w:r>
            </w:ins>
          </w:p>
        </w:tc>
      </w:tr>
      <w:tr w:rsidR="005737A5">
        <w:trPr>
          <w:ins w:id="2544" w:author="CPAC R2-2201817" w:date="2022-02-18T16:47:00Z"/>
        </w:trPr>
        <w:tc>
          <w:tcPr>
            <w:tcW w:w="14173" w:type="dxa"/>
            <w:tcBorders>
              <w:top w:val="single" w:sz="4" w:space="0" w:color="auto"/>
              <w:left w:val="single" w:sz="4" w:space="0" w:color="auto"/>
              <w:bottom w:val="single" w:sz="4" w:space="0" w:color="auto"/>
              <w:right w:val="single" w:sz="4" w:space="0" w:color="auto"/>
            </w:tcBorders>
            <w:hideMark/>
          </w:tcPr>
          <w:p w:rsidR="005737A5" w:rsidRDefault="005737A5">
            <w:pPr>
              <w:pStyle w:val="TAL"/>
              <w:rPr>
                <w:ins w:id="2545" w:author="CPAC R2-2201817" w:date="2022-02-18T16:49:00Z"/>
                <w:b/>
                <w:i/>
                <w:lang w:eastAsia="sv-SE"/>
              </w:rPr>
            </w:pPr>
            <w:ins w:id="2546" w:author="CPAC R2-2201817" w:date="2022-02-18T16:49:00Z">
              <w:r>
                <w:rPr>
                  <w:b/>
                  <w:i/>
                  <w:lang w:eastAsia="sv-SE"/>
                </w:rPr>
                <w:t>cg-Candidate</w:t>
              </w:r>
            </w:ins>
            <w:ins w:id="2547" w:author="Google" w:date="2022-03-02T17:36:00Z">
              <w:r>
                <w:rPr>
                  <w:b/>
                  <w:i/>
                  <w:lang w:eastAsia="sv-SE"/>
                </w:rPr>
                <w:t>ToAddMod</w:t>
              </w:r>
            </w:ins>
            <w:ins w:id="2548" w:author="CPAC R2-2201817" w:date="2022-02-18T16:49:00Z">
              <w:r>
                <w:rPr>
                  <w:b/>
                  <w:i/>
                  <w:lang w:eastAsia="sv-SE"/>
                </w:rPr>
                <w:t>List</w:t>
              </w:r>
            </w:ins>
          </w:p>
          <w:p w:rsidR="005737A5" w:rsidRDefault="005737A5">
            <w:pPr>
              <w:pStyle w:val="TAL"/>
              <w:rPr>
                <w:ins w:id="2549" w:author="CPAC R2-2201817" w:date="2022-02-18T16:47:00Z"/>
                <w:lang w:eastAsia="sv-SE"/>
              </w:rPr>
            </w:pPr>
            <w:ins w:id="2550" w:author="CPAC R2-2201817" w:date="2022-02-18T16:49:00Z">
              <w:r>
                <w:rPr>
                  <w:lang w:eastAsia="sv-SE"/>
                </w:rPr>
                <w:t xml:space="preserve">Contains information regarding candidate target cells </w:t>
              </w:r>
            </w:ins>
            <w:ins w:id="2551" w:author="Google" w:date="2022-03-02T17:36:00Z">
              <w:r>
                <w:rPr>
                  <w:lang w:eastAsia="sv-SE"/>
                </w:rPr>
                <w:t xml:space="preserve">to be added or modified </w:t>
              </w:r>
            </w:ins>
            <w:ins w:id="2552" w:author="CPAC R2-2201817" w:date="2022-02-18T16:49:00Z">
              <w:r>
                <w:rPr>
                  <w:lang w:eastAsia="sv-SE"/>
                </w:rPr>
                <w:t>for Conditional PSCell Addition (CPA) or Conditional PSCell Change (CPC) from the candidate target secondary node to the master node.</w:t>
              </w:r>
            </w:ins>
          </w:p>
        </w:tc>
      </w:tr>
      <w:tr w:rsidR="005737A5">
        <w:trPr>
          <w:ins w:id="2553" w:author="Google" w:date="2022-03-02T17:36:00Z"/>
        </w:trPr>
        <w:tc>
          <w:tcPr>
            <w:tcW w:w="14173" w:type="dxa"/>
            <w:tcBorders>
              <w:top w:val="single" w:sz="4" w:space="0" w:color="auto"/>
              <w:left w:val="single" w:sz="4" w:space="0" w:color="auto"/>
              <w:bottom w:val="single" w:sz="4" w:space="0" w:color="auto"/>
              <w:right w:val="single" w:sz="4" w:space="0" w:color="auto"/>
            </w:tcBorders>
          </w:tcPr>
          <w:p w:rsidR="005737A5" w:rsidRDefault="005737A5">
            <w:pPr>
              <w:keepNext/>
              <w:keepLines/>
              <w:spacing w:after="0"/>
              <w:rPr>
                <w:ins w:id="2554" w:author="Google" w:date="2022-03-02T17:36:00Z"/>
                <w:rFonts w:ascii="Arial" w:hAnsi="Arial"/>
                <w:b/>
                <w:i/>
                <w:sz w:val="18"/>
                <w:lang w:eastAsia="sv-SE"/>
              </w:rPr>
            </w:pPr>
            <w:ins w:id="2555" w:author="Google" w:date="2022-03-02T17:36:00Z">
              <w:r>
                <w:rPr>
                  <w:rFonts w:ascii="Arial" w:hAnsi="Arial"/>
                  <w:b/>
                  <w:i/>
                  <w:sz w:val="18"/>
                  <w:lang w:eastAsia="sv-SE"/>
                </w:rPr>
                <w:t>cg-CandidateToReleaseList</w:t>
              </w:r>
            </w:ins>
          </w:p>
          <w:p w:rsidR="005737A5" w:rsidRDefault="005737A5">
            <w:pPr>
              <w:pStyle w:val="TAL"/>
              <w:rPr>
                <w:ins w:id="2556" w:author="Google" w:date="2022-03-02T17:36:00Z"/>
                <w:b/>
                <w:i/>
                <w:lang w:eastAsia="sv-SE"/>
              </w:rPr>
            </w:pPr>
            <w:ins w:id="2557" w:author="Google" w:date="2022-03-02T17:36:00Z">
              <w:r>
                <w:rPr>
                  <w:lang w:eastAsia="sv-SE"/>
                </w:rPr>
                <w:t>Contains information regarding candidate target cells for CPA or CPC to be removed from the candidate target secondary node to the master node. This list is not used in CPA or CPC preparation.</w:t>
              </w:r>
            </w:ins>
          </w:p>
        </w:tc>
      </w:tr>
    </w:tbl>
    <w:p w:rsidR="005737A5" w:rsidRDefault="005737A5">
      <w:pPr>
        <w:rPr>
          <w:ins w:id="2558" w:author="CATT-117e" w:date="2022-03-02T11:59:00Z"/>
          <w:rFonts w:eastAsiaTheme="minorEastAsia"/>
          <w:lang w:eastAsia="zh-CN"/>
        </w:rPr>
      </w:pPr>
    </w:p>
    <w:p w:rsidR="005737A5" w:rsidRDefault="005737A5">
      <w:pPr>
        <w:rPr>
          <w:ins w:id="2559" w:author="CPAC R2-2201817" w:date="2022-02-18T16:47:00Z"/>
          <w:rFonts w:eastAsiaTheme="minorEastAsia"/>
          <w:lang w:eastAsia="zh-CN"/>
        </w:rPr>
      </w:pPr>
    </w:p>
    <w:p w:rsidR="0020083C" w:rsidRDefault="005737A5">
      <w:pPr>
        <w:pStyle w:val="4"/>
      </w:pPr>
      <w:r>
        <w:t>–</w:t>
      </w:r>
      <w:r>
        <w:tab/>
      </w:r>
      <w:r>
        <w:rPr>
          <w:i/>
        </w:rPr>
        <w:t>CG-Config</w:t>
      </w:r>
      <w:bookmarkEnd w:id="2414"/>
      <w:bookmarkEnd w:id="2415"/>
    </w:p>
    <w:p w:rsidR="0020083C" w:rsidRDefault="001E380E">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rsidR="0020083C" w:rsidRDefault="001E380E">
      <w:pPr>
        <w:pStyle w:val="B1"/>
      </w:pPr>
      <w:r>
        <w:t>Direction: Secondary gNB or eNB to master gNB or eNB</w:t>
      </w:r>
      <w:r>
        <w:rPr>
          <w:lang w:eastAsia="zh-CN"/>
        </w:rPr>
        <w:t>, alternatively CU to DU</w:t>
      </w:r>
      <w:r>
        <w:t>.</w:t>
      </w:r>
    </w:p>
    <w:p w:rsidR="0020083C" w:rsidRDefault="001E380E">
      <w:pPr>
        <w:pStyle w:val="TH"/>
      </w:pPr>
      <w:r>
        <w:rPr>
          <w:i/>
        </w:rPr>
        <w:t>CG-Config</w:t>
      </w:r>
      <w:r>
        <w:t xml:space="preserve"> message</w:t>
      </w:r>
    </w:p>
    <w:p w:rsidR="0020083C" w:rsidRDefault="001E380E">
      <w:pPr>
        <w:pStyle w:val="PL"/>
      </w:pPr>
      <w:r>
        <w:t>-- ASN1START</w:t>
      </w:r>
    </w:p>
    <w:p w:rsidR="0020083C" w:rsidRDefault="001E380E">
      <w:pPr>
        <w:pStyle w:val="PL"/>
      </w:pPr>
      <w:r>
        <w:t>-- TAG-CG-CONFIG-START</w:t>
      </w:r>
    </w:p>
    <w:p w:rsidR="0020083C" w:rsidRDefault="0020083C">
      <w:pPr>
        <w:pStyle w:val="PL"/>
      </w:pPr>
    </w:p>
    <w:p w:rsidR="0020083C" w:rsidRDefault="001E380E">
      <w:pPr>
        <w:pStyle w:val="PL"/>
      </w:pPr>
      <w:r>
        <w:t>CG-Config ::=                   SEQUENCE {</w:t>
      </w:r>
    </w:p>
    <w:p w:rsidR="0020083C" w:rsidRDefault="001E380E">
      <w:pPr>
        <w:pStyle w:val="PL"/>
      </w:pPr>
      <w:r>
        <w:t xml:space="preserve">    criticalExtensions                  CHOICE {</w:t>
      </w:r>
    </w:p>
    <w:p w:rsidR="0020083C" w:rsidRDefault="001E380E">
      <w:pPr>
        <w:pStyle w:val="PL"/>
      </w:pPr>
      <w:r>
        <w:t xml:space="preserve">        c1                                  CHOICE{</w:t>
      </w:r>
    </w:p>
    <w:p w:rsidR="0020083C" w:rsidRDefault="001E380E">
      <w:pPr>
        <w:pStyle w:val="PL"/>
      </w:pPr>
      <w:r>
        <w:t xml:space="preserve">            cg-Config                           CG-Config-IEs,</w:t>
      </w:r>
    </w:p>
    <w:p w:rsidR="0020083C" w:rsidRDefault="001E380E">
      <w:pPr>
        <w:pStyle w:val="PL"/>
      </w:pPr>
      <w:r>
        <w:t xml:space="preserve">            spare3 NULL, spare2 NULL, spare1 NULL</w:t>
      </w:r>
    </w:p>
    <w:p w:rsidR="0020083C" w:rsidRDefault="001E380E">
      <w:pPr>
        <w:pStyle w:val="PL"/>
      </w:pPr>
      <w:r>
        <w:t xml:space="preserve">        },</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CG-Config-IEs ::=                   SEQUENCE {</w:t>
      </w:r>
    </w:p>
    <w:p w:rsidR="0020083C" w:rsidRDefault="001E380E">
      <w:pPr>
        <w:pStyle w:val="PL"/>
      </w:pPr>
      <w:r>
        <w:t xml:space="preserve">    scg-CellGroupConfig                 OCTET STRING (CONTAINING RRCReconfiguration)    OPTIONAL,</w:t>
      </w:r>
    </w:p>
    <w:p w:rsidR="0020083C" w:rsidRDefault="001E380E">
      <w:pPr>
        <w:pStyle w:val="PL"/>
      </w:pPr>
      <w:r>
        <w:t xml:space="preserve">    scg-RB-Config                       OCTET STRING (CONTAINING RadioBearerConfig)     OPTIONAL,</w:t>
      </w:r>
    </w:p>
    <w:p w:rsidR="0020083C" w:rsidRDefault="001E380E">
      <w:pPr>
        <w:pStyle w:val="PL"/>
      </w:pPr>
      <w:r>
        <w:t xml:space="preserve">    configRestrictModReq                ConfigRestrictModReqSCG                         OPTIONAL,</w:t>
      </w:r>
    </w:p>
    <w:p w:rsidR="0020083C" w:rsidRDefault="001E380E">
      <w:pPr>
        <w:pStyle w:val="PL"/>
      </w:pPr>
      <w:r>
        <w:t xml:space="preserve">    drx-InfoSCG                         DRX-Info                                        OPTIONAL,</w:t>
      </w:r>
    </w:p>
    <w:p w:rsidR="0020083C" w:rsidRDefault="001E380E">
      <w:pPr>
        <w:pStyle w:val="PL"/>
      </w:pPr>
      <w:r>
        <w:t xml:space="preserve">    candidateCellInfoListSN             OCTET STRING (CONTAINING MeasResultList2NR)     OPTIONAL,</w:t>
      </w:r>
    </w:p>
    <w:p w:rsidR="0020083C" w:rsidRDefault="001E380E">
      <w:pPr>
        <w:pStyle w:val="PL"/>
      </w:pPr>
      <w:r>
        <w:t xml:space="preserve">    measConfigSN                        MeasConfigSN                                    OPTIONAL,</w:t>
      </w:r>
    </w:p>
    <w:p w:rsidR="0020083C" w:rsidRDefault="001E380E">
      <w:pPr>
        <w:pStyle w:val="PL"/>
      </w:pPr>
      <w:r>
        <w:t xml:space="preserve">    selectedBandCombination             BandCombinationInfoSN                           OPTIONAL,</w:t>
      </w:r>
    </w:p>
    <w:p w:rsidR="0020083C" w:rsidRDefault="001E380E">
      <w:pPr>
        <w:pStyle w:val="PL"/>
      </w:pPr>
      <w:r>
        <w:t xml:space="preserve">    fr-InfoListSCG                      FR-InfoList                                     OPTIONAL,</w:t>
      </w:r>
    </w:p>
    <w:p w:rsidR="0020083C" w:rsidRDefault="001E380E">
      <w:pPr>
        <w:pStyle w:val="PL"/>
      </w:pPr>
      <w:r>
        <w:t xml:space="preserve">    candidateServingFreqListNR          CandidateServingFreqListNR                      OPTIONAL,</w:t>
      </w:r>
    </w:p>
    <w:p w:rsidR="0020083C" w:rsidRDefault="001E380E">
      <w:pPr>
        <w:pStyle w:val="PL"/>
      </w:pPr>
      <w:r>
        <w:t xml:space="preserve">    nonCriticalExtension                CG-Config-v1540-IEs                             OPTIONAL</w:t>
      </w:r>
    </w:p>
    <w:p w:rsidR="0020083C" w:rsidRDefault="001E380E">
      <w:pPr>
        <w:pStyle w:val="PL"/>
      </w:pPr>
      <w:r>
        <w:t>}</w:t>
      </w:r>
    </w:p>
    <w:p w:rsidR="0020083C" w:rsidRDefault="0020083C">
      <w:pPr>
        <w:pStyle w:val="PL"/>
      </w:pPr>
    </w:p>
    <w:p w:rsidR="0020083C" w:rsidRDefault="001E380E">
      <w:pPr>
        <w:pStyle w:val="PL"/>
      </w:pPr>
      <w:r>
        <w:t>CG-Config-v1540-IEs ::=             SEQUENCE {</w:t>
      </w:r>
    </w:p>
    <w:p w:rsidR="0020083C" w:rsidRDefault="001E380E">
      <w:pPr>
        <w:pStyle w:val="PL"/>
      </w:pPr>
      <w:r>
        <w:t xml:space="preserve">    pSCellFrequency                     ARFCN-ValueNR                                   OPTIONAL,</w:t>
      </w:r>
    </w:p>
    <w:p w:rsidR="0020083C" w:rsidRDefault="001E380E">
      <w:pPr>
        <w:pStyle w:val="PL"/>
      </w:pPr>
      <w:r>
        <w:t xml:space="preserve">    reportCGI-RequestNR                 SEQUENCE {</w:t>
      </w:r>
    </w:p>
    <w:p w:rsidR="0020083C" w:rsidRDefault="001E380E">
      <w:pPr>
        <w:pStyle w:val="PL"/>
      </w:pPr>
      <w:r>
        <w:t xml:space="preserve">        requestedCellInfo                   SEQUENCE {</w:t>
      </w:r>
    </w:p>
    <w:p w:rsidR="0020083C" w:rsidRDefault="001E380E">
      <w:pPr>
        <w:pStyle w:val="PL"/>
      </w:pPr>
      <w:r>
        <w:t xml:space="preserve">            ssbFrequency                        ARFCN-ValueNR,</w:t>
      </w:r>
    </w:p>
    <w:p w:rsidR="0020083C" w:rsidRDefault="001E380E">
      <w:pPr>
        <w:pStyle w:val="PL"/>
      </w:pPr>
      <w:r>
        <w:t xml:space="preserve">            cellForWhichToReportCGI             PhysCellId</w:t>
      </w:r>
    </w:p>
    <w:p w:rsidR="0020083C" w:rsidRDefault="001E380E">
      <w:pPr>
        <w:pStyle w:val="PL"/>
      </w:pPr>
      <w:r>
        <w:t xml:space="preserve">        }                                                                               OPTIONAL</w:t>
      </w:r>
    </w:p>
    <w:p w:rsidR="0020083C" w:rsidRDefault="001E380E">
      <w:pPr>
        <w:pStyle w:val="PL"/>
      </w:pPr>
      <w:r>
        <w:t xml:space="preserve">    }                                                                                   OPTIONAL,</w:t>
      </w:r>
    </w:p>
    <w:p w:rsidR="0020083C" w:rsidRDefault="001E380E">
      <w:pPr>
        <w:pStyle w:val="PL"/>
      </w:pPr>
      <w:r>
        <w:t xml:space="preserve">    ph-InfoSCG                          PH-TypeListSCG                                  OPTIONAL,</w:t>
      </w:r>
    </w:p>
    <w:p w:rsidR="0020083C" w:rsidRDefault="001E380E">
      <w:pPr>
        <w:pStyle w:val="PL"/>
      </w:pPr>
      <w:r>
        <w:t xml:space="preserve">    nonCriticalExtension                CG-Config-v1560-IEs                             OPTIONAL</w:t>
      </w:r>
    </w:p>
    <w:p w:rsidR="0020083C" w:rsidRDefault="001E380E">
      <w:pPr>
        <w:pStyle w:val="PL"/>
        <w:rPr>
          <w:rFonts w:eastAsia="宋体"/>
        </w:rPr>
      </w:pPr>
      <w:r>
        <w:rPr>
          <w:rFonts w:eastAsia="宋体"/>
        </w:rPr>
        <w:t>}</w:t>
      </w:r>
    </w:p>
    <w:p w:rsidR="0020083C" w:rsidRDefault="0020083C">
      <w:pPr>
        <w:pStyle w:val="PL"/>
        <w:rPr>
          <w:rFonts w:eastAsia="宋体"/>
        </w:rPr>
      </w:pPr>
    </w:p>
    <w:p w:rsidR="0020083C" w:rsidRDefault="001E380E">
      <w:pPr>
        <w:pStyle w:val="PL"/>
      </w:pPr>
      <w:r>
        <w:t>CG-Config-v1560-IEs ::=             SEQUENCE {</w:t>
      </w:r>
    </w:p>
    <w:p w:rsidR="0020083C" w:rsidRDefault="001E380E">
      <w:pPr>
        <w:pStyle w:val="PL"/>
      </w:pPr>
      <w:r>
        <w:t xml:space="preserve">    pSCellFrequencyEUTRA                ARFCN-ValueEUTRA                                OPTIONAL,</w:t>
      </w:r>
    </w:p>
    <w:p w:rsidR="0020083C" w:rsidRDefault="001E380E">
      <w:pPr>
        <w:pStyle w:val="PL"/>
      </w:pPr>
      <w:r>
        <w:t xml:space="preserve">    scg-CellGroupConfigEUTRA            OCTET STRING                                    OPTIONAL,</w:t>
      </w:r>
    </w:p>
    <w:p w:rsidR="0020083C" w:rsidRDefault="001E380E">
      <w:pPr>
        <w:pStyle w:val="PL"/>
      </w:pPr>
      <w:r>
        <w:t xml:space="preserve">    candidateCellInfoListSN-EUTRA       OCTET STRING                                    OPTIONAL,</w:t>
      </w:r>
    </w:p>
    <w:p w:rsidR="0020083C" w:rsidRDefault="001E380E">
      <w:pPr>
        <w:pStyle w:val="PL"/>
      </w:pPr>
      <w:r>
        <w:t xml:space="preserve">    candidateServingFreqListEUTRA       CandidateServingFreqListEUTRA                   OPTIONAL,</w:t>
      </w:r>
    </w:p>
    <w:p w:rsidR="0020083C" w:rsidRDefault="001E380E">
      <w:pPr>
        <w:pStyle w:val="PL"/>
      </w:pPr>
      <w:r>
        <w:t xml:space="preserve">    needForGaps                         ENUMERATED {true}                               OPTIONAL,</w:t>
      </w:r>
    </w:p>
    <w:p w:rsidR="0020083C" w:rsidRDefault="001E380E">
      <w:pPr>
        <w:pStyle w:val="PL"/>
      </w:pPr>
      <w:r>
        <w:t xml:space="preserve">    drx-ConfigSCG                       DRX-Config                                      OPTIONAL,</w:t>
      </w:r>
    </w:p>
    <w:p w:rsidR="0020083C" w:rsidRDefault="001E380E">
      <w:pPr>
        <w:pStyle w:val="PL"/>
      </w:pPr>
      <w:r>
        <w:t xml:space="preserve">    reportCGI-RequestEUTRA              SEQUENCE {</w:t>
      </w:r>
    </w:p>
    <w:p w:rsidR="0020083C" w:rsidRDefault="001E380E">
      <w:pPr>
        <w:pStyle w:val="PL"/>
      </w:pPr>
      <w:r>
        <w:t xml:space="preserve">        requestedCellInfoEUTRA          SEQUENCE {</w:t>
      </w:r>
    </w:p>
    <w:p w:rsidR="0020083C" w:rsidRDefault="001E380E">
      <w:pPr>
        <w:pStyle w:val="PL"/>
      </w:pPr>
      <w:r>
        <w:t xml:space="preserve">            eutraFrequency                             ARFCN-ValueEUTRA,</w:t>
      </w:r>
    </w:p>
    <w:p w:rsidR="0020083C" w:rsidRDefault="001E380E">
      <w:pPr>
        <w:pStyle w:val="PL"/>
      </w:pPr>
      <w:r>
        <w:t xml:space="preserve">            cellForWhichToReportCGI-EUTRA              EUTRA-PhysCellId</w:t>
      </w:r>
    </w:p>
    <w:p w:rsidR="0020083C" w:rsidRDefault="001E380E">
      <w:pPr>
        <w:pStyle w:val="PL"/>
      </w:pPr>
      <w:r>
        <w:t xml:space="preserve">        }                                                                               OPTIONAL</w:t>
      </w:r>
    </w:p>
    <w:p w:rsidR="0020083C" w:rsidRDefault="001E380E">
      <w:pPr>
        <w:pStyle w:val="PL"/>
      </w:pPr>
      <w:r>
        <w:t xml:space="preserve">    }                                                                                   OPTIONAL,</w:t>
      </w:r>
    </w:p>
    <w:p w:rsidR="0020083C" w:rsidRDefault="001E380E">
      <w:pPr>
        <w:pStyle w:val="PL"/>
      </w:pPr>
      <w:r>
        <w:t xml:space="preserve">    nonCriticalExtension                CG-Config-v1590-IEs                             OPTIONAL</w:t>
      </w:r>
    </w:p>
    <w:p w:rsidR="0020083C" w:rsidRDefault="001E380E">
      <w:pPr>
        <w:pStyle w:val="PL"/>
      </w:pPr>
      <w:r>
        <w:t>}</w:t>
      </w:r>
    </w:p>
    <w:p w:rsidR="0020083C" w:rsidRDefault="0020083C">
      <w:pPr>
        <w:pStyle w:val="PL"/>
      </w:pPr>
    </w:p>
    <w:p w:rsidR="0020083C" w:rsidRDefault="001E380E">
      <w:pPr>
        <w:pStyle w:val="PL"/>
      </w:pPr>
      <w:r>
        <w:t>CG-Config-v1590-IEs ::=             SEQUENCE {</w:t>
      </w:r>
    </w:p>
    <w:p w:rsidR="0020083C" w:rsidRDefault="001E380E">
      <w:pPr>
        <w:pStyle w:val="PL"/>
      </w:pPr>
      <w:r>
        <w:t xml:space="preserve">    scellFrequenciesSN-NR               SEQUENCE (SIZE (1.. maxNrofServingCells-1)) OF  ARFCN-ValueNR          OPTIONAL,</w:t>
      </w:r>
    </w:p>
    <w:p w:rsidR="0020083C" w:rsidRDefault="001E380E">
      <w:pPr>
        <w:pStyle w:val="PL"/>
      </w:pPr>
      <w:r>
        <w:t xml:space="preserve">    scellFrequenciesSN-EUTRA            SEQUENCE (SIZE (1.. maxNrofServingCells-1)) OF  ARFCN-ValueEUTRA       OPTIONAL,</w:t>
      </w:r>
    </w:p>
    <w:p w:rsidR="0020083C" w:rsidRDefault="001E380E">
      <w:pPr>
        <w:pStyle w:val="PL"/>
      </w:pPr>
      <w:r>
        <w:t xml:space="preserve">    nonCriticalExtension                CG-Config-v1610-IEs                                                    OPTIONAL</w:t>
      </w:r>
    </w:p>
    <w:p w:rsidR="0020083C" w:rsidRDefault="001E380E">
      <w:pPr>
        <w:pStyle w:val="PL"/>
        <w:rPr>
          <w:rFonts w:eastAsia="宋体"/>
        </w:rPr>
      </w:pPr>
      <w:r>
        <w:rPr>
          <w:rFonts w:eastAsia="宋体"/>
        </w:rPr>
        <w:t>}</w:t>
      </w:r>
    </w:p>
    <w:p w:rsidR="0020083C" w:rsidRDefault="0020083C">
      <w:pPr>
        <w:pStyle w:val="PL"/>
      </w:pPr>
    </w:p>
    <w:p w:rsidR="0020083C" w:rsidRDefault="001E380E">
      <w:pPr>
        <w:pStyle w:val="PL"/>
      </w:pPr>
      <w:r>
        <w:t>CG-Config-v1610-IEs ::=             SEQUENCE {</w:t>
      </w:r>
    </w:p>
    <w:p w:rsidR="0020083C" w:rsidRDefault="001E380E">
      <w:pPr>
        <w:pStyle w:val="PL"/>
      </w:pPr>
      <w:r>
        <w:t xml:space="preserve">    drx-InfoSCG2                        DRX-Info2                                       OPTIONAL,</w:t>
      </w:r>
    </w:p>
    <w:p w:rsidR="0020083C" w:rsidRDefault="001E380E">
      <w:pPr>
        <w:pStyle w:val="PL"/>
      </w:pPr>
      <w:r>
        <w:t xml:space="preserve">    nonCriticalExtension                CG-Config-v1620-IEs                             OPTIONAL</w:t>
      </w:r>
    </w:p>
    <w:p w:rsidR="0020083C" w:rsidRDefault="001E380E">
      <w:pPr>
        <w:pStyle w:val="PL"/>
      </w:pPr>
      <w:r>
        <w:t>}</w:t>
      </w:r>
    </w:p>
    <w:p w:rsidR="0020083C" w:rsidRDefault="0020083C">
      <w:pPr>
        <w:pStyle w:val="PL"/>
      </w:pPr>
    </w:p>
    <w:p w:rsidR="0020083C" w:rsidRDefault="001E380E">
      <w:pPr>
        <w:pStyle w:val="PL"/>
      </w:pPr>
      <w:r>
        <w:lastRenderedPageBreak/>
        <w:t>CG-Config-v1620-IEs ::=             SEQUENCE {</w:t>
      </w:r>
    </w:p>
    <w:p w:rsidR="0020083C" w:rsidRDefault="001E380E">
      <w:pPr>
        <w:pStyle w:val="PL"/>
      </w:pPr>
      <w:r>
        <w:t xml:space="preserve">    ueAssistanceInformationSCG-r16      OCTET STRING (CONTAINING UEAssistanceInformation)  OPTIONAL,</w:t>
      </w:r>
    </w:p>
    <w:p w:rsidR="0020083C" w:rsidRDefault="001E380E">
      <w:pPr>
        <w:pStyle w:val="PL"/>
      </w:pPr>
      <w:r>
        <w:t xml:space="preserve">    nonCriticalExtension                CG-Config-v1630-IEs                                OPTIONAL</w:t>
      </w:r>
    </w:p>
    <w:p w:rsidR="0020083C" w:rsidRDefault="001E380E">
      <w:pPr>
        <w:pStyle w:val="PL"/>
      </w:pPr>
      <w:r>
        <w:t>}</w:t>
      </w:r>
    </w:p>
    <w:p w:rsidR="0020083C" w:rsidRDefault="0020083C">
      <w:pPr>
        <w:pStyle w:val="PL"/>
      </w:pPr>
    </w:p>
    <w:p w:rsidR="0020083C" w:rsidRDefault="001E380E">
      <w:pPr>
        <w:pStyle w:val="PL"/>
      </w:pPr>
      <w:r>
        <w:t>CG-Config-v1630-IEs ::=             SEQUENCE {</w:t>
      </w:r>
    </w:p>
    <w:p w:rsidR="0020083C" w:rsidRDefault="001E380E">
      <w:pPr>
        <w:pStyle w:val="PL"/>
      </w:pPr>
      <w:r>
        <w:t xml:space="preserve">    selectedToffset-r16                 T-Offset-r16                                       OPTIONAL,</w:t>
      </w:r>
    </w:p>
    <w:p w:rsidR="0020083C" w:rsidRDefault="001E380E">
      <w:pPr>
        <w:pStyle w:val="PL"/>
      </w:pPr>
      <w:r>
        <w:t xml:space="preserve">    nonCriticalExtension                CG-Config-v1640-IEs                                OPTIONAL</w:t>
      </w:r>
    </w:p>
    <w:p w:rsidR="0020083C" w:rsidRDefault="001E380E">
      <w:pPr>
        <w:pStyle w:val="PL"/>
      </w:pPr>
      <w:r>
        <w:t>}</w:t>
      </w:r>
    </w:p>
    <w:p w:rsidR="0020083C" w:rsidRDefault="0020083C">
      <w:pPr>
        <w:pStyle w:val="PL"/>
      </w:pPr>
    </w:p>
    <w:p w:rsidR="0020083C" w:rsidRDefault="001E380E">
      <w:pPr>
        <w:pStyle w:val="PL"/>
      </w:pPr>
      <w:r>
        <w:t>CG-Config-v1640-IEs ::=             SEQUENCE {</w:t>
      </w:r>
    </w:p>
    <w:p w:rsidR="0020083C" w:rsidRDefault="001E380E">
      <w:pPr>
        <w:pStyle w:val="PL"/>
      </w:pPr>
      <w:r>
        <w:t xml:space="preserve">    servCellInfoListSCG-NR-r16          ServCellInfoListSCG-NR-r16                      OPTIONAL,</w:t>
      </w:r>
    </w:p>
    <w:p w:rsidR="0020083C" w:rsidRDefault="001E380E">
      <w:pPr>
        <w:pStyle w:val="PL"/>
      </w:pPr>
      <w:r>
        <w:t xml:space="preserve">    servCellInfoListSCG-EUTRA-r16       ServCellInfoListSCG-EUTRA-r16                   OPTIONAL,</w:t>
      </w:r>
    </w:p>
    <w:p w:rsidR="0020083C" w:rsidRDefault="001E380E">
      <w:pPr>
        <w:pStyle w:val="PL"/>
        <w:rPr>
          <w:ins w:id="2560" w:author="CPAC R2-2201817" w:date="2022-02-18T16:52:00Z"/>
        </w:rPr>
      </w:pPr>
      <w:ins w:id="2561" w:author="CPAC R2-2201817" w:date="2022-02-18T16:52:00Z">
        <w:r>
          <w:t xml:space="preserve">    nonCriticalExtension            </w:t>
        </w:r>
      </w:ins>
      <w:ins w:id="2562" w:author="CPAC R2-2201817" w:date="2022-02-18T16:53:00Z">
        <w:r>
          <w:t xml:space="preserve">    </w:t>
        </w:r>
      </w:ins>
      <w:ins w:id="2563" w:author="CPAC R2-2201817" w:date="2022-02-18T16:52:00Z">
        <w:r>
          <w:t>CG-Config-v17xy-IEs</w:t>
        </w:r>
      </w:ins>
      <w:ins w:id="2564" w:author="CPAC R2-2201817" w:date="2022-02-18T16:53:00Z">
        <w:r>
          <w:t xml:space="preserve">       </w:t>
        </w:r>
      </w:ins>
      <w:ins w:id="2565" w:author="CPAC R2-2201817" w:date="2022-02-18T16:52:00Z">
        <w:r>
          <w:t xml:space="preserve">                      OPTIONAL</w:t>
        </w:r>
      </w:ins>
    </w:p>
    <w:p w:rsidR="0020083C" w:rsidRDefault="001E380E">
      <w:pPr>
        <w:pStyle w:val="PL"/>
        <w:rPr>
          <w:ins w:id="2566" w:author="CPAC R2-2201817" w:date="2022-02-18T16:52:00Z"/>
        </w:rPr>
      </w:pPr>
      <w:ins w:id="2567" w:author="CPAC R2-2201817" w:date="2022-02-18T16:52:00Z">
        <w:r>
          <w:t>}</w:t>
        </w:r>
      </w:ins>
    </w:p>
    <w:p w:rsidR="0020083C" w:rsidRDefault="0020083C">
      <w:pPr>
        <w:pStyle w:val="PL"/>
        <w:rPr>
          <w:ins w:id="2568" w:author="CPAC R2-2201817" w:date="2022-02-18T16:52:00Z"/>
        </w:rPr>
      </w:pPr>
    </w:p>
    <w:p w:rsidR="0020083C" w:rsidRDefault="001E380E">
      <w:pPr>
        <w:pStyle w:val="PL"/>
        <w:rPr>
          <w:ins w:id="2569" w:author="CPAC R2-2201817" w:date="2022-02-18T16:52:00Z"/>
        </w:rPr>
      </w:pPr>
      <w:ins w:id="2570" w:author="CPAC R2-2201817" w:date="2022-02-18T16:52:00Z">
        <w:r>
          <w:t>CG-Config-v17xy-IEs ::=             SEQUENCE {</w:t>
        </w:r>
      </w:ins>
    </w:p>
    <w:p w:rsidR="0020083C" w:rsidRDefault="001E380E">
      <w:pPr>
        <w:pStyle w:val="PL"/>
        <w:rPr>
          <w:ins w:id="2571" w:author="CPAC R2-2201817" w:date="2022-02-18T16:52:00Z"/>
        </w:rPr>
      </w:pPr>
      <w:ins w:id="2572" w:author="CPAC R2-2201817" w:date="2022-02-18T16:52:00Z">
        <w:r>
          <w:t xml:space="preserve">    candidateCellInfoListCPC-r17        CandidateCellInfoListCPC-r17                    OPTIONAL,</w:t>
        </w:r>
      </w:ins>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ServCellInfoListSCG-NR-r16 ::=      SEQUENCE (SIZE (1.. maxNrofServingCells)) OF  ServCellInfoXCG-NR-r16</w:t>
      </w:r>
    </w:p>
    <w:p w:rsidR="0020083C" w:rsidRDefault="0020083C">
      <w:pPr>
        <w:pStyle w:val="PL"/>
      </w:pPr>
    </w:p>
    <w:p w:rsidR="0020083C" w:rsidRDefault="001E380E">
      <w:pPr>
        <w:pStyle w:val="PL"/>
      </w:pPr>
      <w:r>
        <w:t>ServCellInfoXCG-NR-r16 ::=          SEQUENCE {</w:t>
      </w:r>
    </w:p>
    <w:p w:rsidR="0020083C" w:rsidRDefault="001E380E">
      <w:pPr>
        <w:pStyle w:val="PL"/>
      </w:pPr>
      <w:r>
        <w:t xml:space="preserve">    dl-FreqInfo-NR-r16                  FrequencyConfig-NR-r16                          OPTIONAL,</w:t>
      </w:r>
    </w:p>
    <w:p w:rsidR="0020083C" w:rsidRDefault="001E380E">
      <w:pPr>
        <w:pStyle w:val="PL"/>
      </w:pPr>
      <w:r>
        <w:t xml:space="preserve">    ul-FreqInfo-NR-r16                  FrequencyConfig-NR-r16                          OPTIONAL, -- Cond FDD</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FrequencyConfig-NR-r16 ::=          SEQUENCE {</w:t>
      </w:r>
    </w:p>
    <w:p w:rsidR="0020083C" w:rsidRDefault="001E380E">
      <w:pPr>
        <w:pStyle w:val="PL"/>
      </w:pPr>
      <w:r>
        <w:t xml:space="preserve">    freqBandIndicatorNR-r16             FreqBandIndicatorNR,</w:t>
      </w:r>
    </w:p>
    <w:p w:rsidR="0020083C" w:rsidRDefault="001E380E">
      <w:pPr>
        <w:pStyle w:val="PL"/>
      </w:pPr>
      <w:r>
        <w:t xml:space="preserve">    carrierCenterFreq-NR-r16            ARFCN-ValueNR,</w:t>
      </w:r>
    </w:p>
    <w:p w:rsidR="0020083C" w:rsidRDefault="001E380E">
      <w:pPr>
        <w:pStyle w:val="PL"/>
      </w:pPr>
      <w:r>
        <w:t xml:space="preserve">    carrierBandwidth-NR-r16             INTEGER (1..maxNrofPhysicalResourceBlocks),</w:t>
      </w:r>
    </w:p>
    <w:p w:rsidR="0020083C" w:rsidRDefault="001E380E">
      <w:pPr>
        <w:pStyle w:val="PL"/>
      </w:pPr>
      <w:r>
        <w:t xml:space="preserve">    subcarrierSpacing-NR-r16            SubcarrierSpacing</w:t>
      </w:r>
    </w:p>
    <w:p w:rsidR="0020083C" w:rsidRDefault="001E380E">
      <w:pPr>
        <w:pStyle w:val="PL"/>
      </w:pPr>
      <w:r>
        <w:t>}</w:t>
      </w:r>
    </w:p>
    <w:p w:rsidR="0020083C" w:rsidRDefault="0020083C">
      <w:pPr>
        <w:pStyle w:val="PL"/>
      </w:pPr>
    </w:p>
    <w:p w:rsidR="0020083C" w:rsidRDefault="001E380E">
      <w:pPr>
        <w:pStyle w:val="PL"/>
      </w:pPr>
      <w:r>
        <w:t>ServCellInfoListSCG-EUTRA-r16 ::=   SEQUENCE (SIZE (1.. maxNrofServingCellsEUTRA)) OF ServCellInfoXCG-EUTRA-r16</w:t>
      </w:r>
    </w:p>
    <w:p w:rsidR="0020083C" w:rsidRDefault="0020083C">
      <w:pPr>
        <w:pStyle w:val="PL"/>
      </w:pPr>
    </w:p>
    <w:p w:rsidR="0020083C" w:rsidRDefault="001E380E">
      <w:pPr>
        <w:pStyle w:val="PL"/>
      </w:pPr>
      <w:r>
        <w:t>ServCellInfoXCG-EUTRA-r16 ::=       SEQUENCE {</w:t>
      </w:r>
    </w:p>
    <w:p w:rsidR="0020083C" w:rsidRDefault="001E380E">
      <w:pPr>
        <w:pStyle w:val="PL"/>
      </w:pPr>
      <w:r>
        <w:t xml:space="preserve">    dl-CarrierFreq-EUTRA-r16            ARFCN-ValueEUTRA                                OPTIONAL,</w:t>
      </w:r>
    </w:p>
    <w:p w:rsidR="0020083C" w:rsidRDefault="001E380E">
      <w:pPr>
        <w:pStyle w:val="PL"/>
      </w:pPr>
      <w:r>
        <w:t xml:space="preserve">    ul-CarrierFreq-EUTRA-r16            ARFCN-ValueEUTRA                                OPTIONAL, -- Cond FDD</w:t>
      </w:r>
    </w:p>
    <w:p w:rsidR="0020083C" w:rsidRDefault="001E380E">
      <w:pPr>
        <w:pStyle w:val="PL"/>
      </w:pPr>
      <w:r>
        <w:t xml:space="preserve">    transmissionBandwidth-EUTRA-r16     TransmissionBandwidth-EUTRA-r16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TransmissionBandwidth-EUTRA-r16 ::= ENUMERATED {rb6, rb15, rb25, rb50, rb75, rb100}</w:t>
      </w:r>
    </w:p>
    <w:p w:rsidR="0020083C" w:rsidRDefault="0020083C">
      <w:pPr>
        <w:pStyle w:val="PL"/>
      </w:pPr>
    </w:p>
    <w:p w:rsidR="0020083C" w:rsidRDefault="001E380E">
      <w:pPr>
        <w:pStyle w:val="PL"/>
      </w:pPr>
      <w:r>
        <w:t>PH-TypeListSCG ::=                  SEQUENCE (SIZE (1..maxNrofServingCells)) OF PH-InfoSCG</w:t>
      </w:r>
    </w:p>
    <w:p w:rsidR="0020083C" w:rsidRDefault="0020083C">
      <w:pPr>
        <w:pStyle w:val="PL"/>
      </w:pPr>
    </w:p>
    <w:p w:rsidR="0020083C" w:rsidRDefault="001E380E">
      <w:pPr>
        <w:pStyle w:val="PL"/>
      </w:pPr>
      <w:r>
        <w:t>PH-InfoSCG ::=                      SEQUENCE {</w:t>
      </w:r>
    </w:p>
    <w:p w:rsidR="0020083C" w:rsidRDefault="001E380E">
      <w:pPr>
        <w:pStyle w:val="PL"/>
      </w:pPr>
      <w:r>
        <w:t xml:space="preserve">    servCellIndex                       ServCellIndex,</w:t>
      </w:r>
    </w:p>
    <w:p w:rsidR="0020083C" w:rsidRDefault="001E380E">
      <w:pPr>
        <w:pStyle w:val="PL"/>
      </w:pPr>
      <w:r>
        <w:t xml:space="preserve">    ph-Uplink                           PH-UplinkCarrierSCG,</w:t>
      </w:r>
    </w:p>
    <w:p w:rsidR="0020083C" w:rsidRDefault="001E380E">
      <w:pPr>
        <w:pStyle w:val="PL"/>
      </w:pPr>
      <w:r>
        <w:t xml:space="preserve">    ph-SupplementaryUplink              PH-UplinkCarrierSCG                             OPTIONAL,</w:t>
      </w:r>
    </w:p>
    <w:p w:rsidR="0020083C" w:rsidRDefault="001E380E">
      <w:pPr>
        <w:pStyle w:val="PL"/>
      </w:pPr>
      <w:r>
        <w:lastRenderedPageBreak/>
        <w:t xml:space="preserve">    ...</w:t>
      </w:r>
    </w:p>
    <w:p w:rsidR="0020083C" w:rsidRDefault="001E380E">
      <w:pPr>
        <w:pStyle w:val="PL"/>
      </w:pPr>
      <w:r>
        <w:t>}</w:t>
      </w:r>
    </w:p>
    <w:p w:rsidR="0020083C" w:rsidRDefault="0020083C">
      <w:pPr>
        <w:pStyle w:val="PL"/>
      </w:pPr>
    </w:p>
    <w:p w:rsidR="0020083C" w:rsidRDefault="001E380E">
      <w:pPr>
        <w:pStyle w:val="PL"/>
      </w:pPr>
      <w:r>
        <w:t>PH-UplinkCarrierSCG ::=             SEQUENCE{</w:t>
      </w:r>
    </w:p>
    <w:p w:rsidR="0020083C" w:rsidRDefault="001E380E">
      <w:pPr>
        <w:pStyle w:val="PL"/>
      </w:pPr>
      <w:r>
        <w:t xml:space="preserve">    ph-Type1or3                         ENUMERATED {type1, type3},</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MeasConfigSN ::=                    SEQUENCE {</w:t>
      </w:r>
    </w:p>
    <w:p w:rsidR="0020083C" w:rsidRDefault="001E380E">
      <w:pPr>
        <w:pStyle w:val="PL"/>
      </w:pPr>
      <w:r>
        <w:t xml:space="preserve">    measuredFrequenciesSN               SEQUENCE (SIZE (1..maxMeasFreqsSN)) OF NR-FreqInfo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NR-FreqInfo ::=                     SEQUENCE {</w:t>
      </w:r>
    </w:p>
    <w:p w:rsidR="0020083C" w:rsidRDefault="001E380E">
      <w:pPr>
        <w:pStyle w:val="PL"/>
      </w:pPr>
      <w:r>
        <w:t xml:space="preserve">    measuredFrequency                   ARFCN-ValueNR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ConfigRestrictModReqSCG ::=         SEQUENCE {</w:t>
      </w:r>
    </w:p>
    <w:p w:rsidR="0020083C" w:rsidRDefault="001E380E">
      <w:pPr>
        <w:pStyle w:val="PL"/>
      </w:pPr>
      <w:r>
        <w:t xml:space="preserve">    requestedBC-MRDC                    BandCombinationInfoSN                               OPTIONAL,</w:t>
      </w:r>
    </w:p>
    <w:p w:rsidR="0020083C" w:rsidRDefault="001E380E">
      <w:pPr>
        <w:pStyle w:val="PL"/>
      </w:pPr>
      <w:r>
        <w:t xml:space="preserve">    requestedP-MaxFR1                   P-Max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requestedPDCCH-BlindDetectionSCG    INTEGER (1..15)                                     OPTIONAL,</w:t>
      </w:r>
    </w:p>
    <w:p w:rsidR="0020083C" w:rsidRDefault="001E380E">
      <w:pPr>
        <w:pStyle w:val="PL"/>
      </w:pPr>
      <w:r>
        <w:t xml:space="preserve">    requestedP-MaxEUTRA                 P-Max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requestedP-MaxFR2-r16               P-Max                                               OPTIONAL,</w:t>
      </w:r>
    </w:p>
    <w:p w:rsidR="0020083C" w:rsidRDefault="001E380E">
      <w:pPr>
        <w:pStyle w:val="PL"/>
      </w:pPr>
      <w:r>
        <w:t xml:space="preserve">    requestedMaxInterFreqMeasIdSCG-r16  INTEGER(1..maxMeasIdentitiesMN)                     OPTIONAL,</w:t>
      </w:r>
    </w:p>
    <w:p w:rsidR="0020083C" w:rsidRDefault="001E380E">
      <w:pPr>
        <w:pStyle w:val="PL"/>
      </w:pPr>
      <w:r>
        <w:t xml:space="preserve">    requestedMaxIntraFreqMeasIdSCG-r16  INTEGER(1..maxMeasIdentitiesMN)                     OPTIONAL,</w:t>
      </w:r>
    </w:p>
    <w:p w:rsidR="0020083C" w:rsidRDefault="001E380E">
      <w:pPr>
        <w:pStyle w:val="PL"/>
      </w:pPr>
      <w:r>
        <w:t xml:space="preserve">    requestedToffset-r16                T-Offset-r16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BandCombinationIndex ::= INTEGER (1..maxBandComb)</w:t>
      </w:r>
    </w:p>
    <w:p w:rsidR="0020083C" w:rsidRDefault="0020083C">
      <w:pPr>
        <w:pStyle w:val="PL"/>
      </w:pPr>
    </w:p>
    <w:p w:rsidR="0020083C" w:rsidRDefault="001E380E">
      <w:pPr>
        <w:pStyle w:val="PL"/>
      </w:pPr>
      <w:r>
        <w:t>BandCombinationInfoSN ::=           SEQUENCE {</w:t>
      </w:r>
    </w:p>
    <w:p w:rsidR="0020083C" w:rsidRDefault="001E380E">
      <w:pPr>
        <w:pStyle w:val="PL"/>
      </w:pPr>
      <w:r>
        <w:t xml:space="preserve">    bandCombinationIndex                BandCombinationIndex,</w:t>
      </w:r>
    </w:p>
    <w:p w:rsidR="0020083C" w:rsidRDefault="001E380E">
      <w:pPr>
        <w:pStyle w:val="PL"/>
      </w:pPr>
      <w:r>
        <w:t xml:space="preserve">    requestedFeatureSets                FeatureSetEntryIndex</w:t>
      </w:r>
    </w:p>
    <w:p w:rsidR="0020083C" w:rsidRDefault="001E380E">
      <w:pPr>
        <w:pStyle w:val="PL"/>
      </w:pPr>
      <w:r>
        <w:t>}</w:t>
      </w:r>
    </w:p>
    <w:p w:rsidR="0020083C" w:rsidRDefault="0020083C">
      <w:pPr>
        <w:pStyle w:val="PL"/>
      </w:pPr>
    </w:p>
    <w:p w:rsidR="0020083C" w:rsidRDefault="001E380E">
      <w:pPr>
        <w:pStyle w:val="PL"/>
      </w:pPr>
      <w:r>
        <w:t>FR-InfoList ::= SEQUENCE (SIZE (1..maxNrofServingCells-1)) OF FR-Info</w:t>
      </w:r>
    </w:p>
    <w:p w:rsidR="0020083C" w:rsidRDefault="0020083C">
      <w:pPr>
        <w:pStyle w:val="PL"/>
      </w:pPr>
    </w:p>
    <w:p w:rsidR="0020083C" w:rsidRDefault="001E380E">
      <w:pPr>
        <w:pStyle w:val="PL"/>
      </w:pPr>
      <w:r>
        <w:t>FR-Info ::= SEQUENCE {</w:t>
      </w:r>
    </w:p>
    <w:p w:rsidR="0020083C" w:rsidRDefault="001E380E">
      <w:pPr>
        <w:pStyle w:val="PL"/>
      </w:pPr>
      <w:r>
        <w:t xml:space="preserve">    servCellIndex       ServCellIndex,</w:t>
      </w:r>
    </w:p>
    <w:p w:rsidR="0020083C" w:rsidRDefault="001E380E">
      <w:pPr>
        <w:pStyle w:val="PL"/>
      </w:pPr>
      <w:r>
        <w:t xml:space="preserve">    fr-Type             ENUMERATED {fr1, fr2}</w:t>
      </w:r>
    </w:p>
    <w:p w:rsidR="0020083C" w:rsidRDefault="001E380E">
      <w:pPr>
        <w:pStyle w:val="PL"/>
      </w:pPr>
      <w:r>
        <w:t>}</w:t>
      </w:r>
    </w:p>
    <w:p w:rsidR="0020083C" w:rsidRDefault="0020083C">
      <w:pPr>
        <w:pStyle w:val="PL"/>
      </w:pPr>
    </w:p>
    <w:p w:rsidR="0020083C" w:rsidRDefault="001E380E">
      <w:pPr>
        <w:pStyle w:val="PL"/>
      </w:pPr>
      <w:r>
        <w:t>CandidateServingFreqListNR ::= SEQUENCE (SIZE (1.. maxFreqIDC-MRDC)) OF ARFCN-ValueNR</w:t>
      </w:r>
    </w:p>
    <w:p w:rsidR="0020083C" w:rsidRDefault="0020083C">
      <w:pPr>
        <w:pStyle w:val="PL"/>
      </w:pPr>
    </w:p>
    <w:p w:rsidR="0020083C" w:rsidRDefault="001E380E">
      <w:pPr>
        <w:pStyle w:val="PL"/>
      </w:pPr>
      <w:r>
        <w:t>CandidateServingFreqListEUTRA ::= SEQUENCE (SIZE (1.. maxFreqIDC-MRDC)) OF ARFCN-ValueEUTRA</w:t>
      </w:r>
    </w:p>
    <w:p w:rsidR="0020083C" w:rsidRDefault="0020083C">
      <w:pPr>
        <w:pStyle w:val="PL"/>
      </w:pPr>
    </w:p>
    <w:p w:rsidR="0020083C" w:rsidRDefault="001E380E">
      <w:pPr>
        <w:pStyle w:val="PL"/>
      </w:pPr>
      <w:r>
        <w:t>T-Offset-r16 ::= ENUMERATED {ms0dot5, ms0dot75, ms1, ms1dot5, ms2, ms2dot5, ms3, spare1}</w:t>
      </w:r>
    </w:p>
    <w:p w:rsidR="0020083C" w:rsidRDefault="0020083C">
      <w:pPr>
        <w:pStyle w:val="PL"/>
        <w:rPr>
          <w:ins w:id="2573" w:author="CPAC R2-2201817" w:date="2022-02-18T16:53:00Z"/>
        </w:rPr>
      </w:pPr>
    </w:p>
    <w:p w:rsidR="0020083C" w:rsidRDefault="001E380E">
      <w:pPr>
        <w:pStyle w:val="PL"/>
        <w:rPr>
          <w:ins w:id="2574" w:author="CPAC R2-2201817" w:date="2022-02-18T16:54:00Z"/>
        </w:rPr>
      </w:pPr>
      <w:ins w:id="2575" w:author="CPAC R2-2201817" w:date="2022-02-18T16:54:00Z">
        <w:r>
          <w:t>CandidateCellInfoListCPC-r17 ::= SEQUENCE (SIZE (1..FFS)) OF CandidateCellInfo-r17</w:t>
        </w:r>
      </w:ins>
    </w:p>
    <w:p w:rsidR="0020083C" w:rsidRDefault="001E380E">
      <w:pPr>
        <w:pStyle w:val="PL"/>
        <w:rPr>
          <w:ins w:id="2576" w:author="CPAC R2-2201817" w:date="2022-02-18T16:54:00Z"/>
        </w:rPr>
      </w:pPr>
      <w:ins w:id="2577" w:author="CPAC R2-2201817" w:date="2022-02-18T16:54:00Z">
        <w:r>
          <w:t>CandidateCellInfo-r17 ::=           SEQUENCE {</w:t>
        </w:r>
      </w:ins>
    </w:p>
    <w:p w:rsidR="0020083C" w:rsidRDefault="001E380E">
      <w:pPr>
        <w:pStyle w:val="PL"/>
        <w:rPr>
          <w:ins w:id="2578" w:author="CPAC R2-2201817" w:date="2022-02-18T16:54:00Z"/>
        </w:rPr>
      </w:pPr>
      <w:ins w:id="2579" w:author="CPAC R2-2201817" w:date="2022-02-18T16:54:00Z">
        <w:r>
          <w:t xml:space="preserve">    ssbFrequency-r17                    ARFCN-ValueNR,</w:t>
        </w:r>
      </w:ins>
    </w:p>
    <w:p w:rsidR="0020083C" w:rsidRDefault="001E380E">
      <w:pPr>
        <w:pStyle w:val="PL"/>
        <w:rPr>
          <w:ins w:id="2580" w:author="CPAC R2-2201817" w:date="2022-02-18T16:54:00Z"/>
        </w:rPr>
      </w:pPr>
      <w:ins w:id="2581" w:author="CPAC R2-2201817" w:date="2022-02-18T16:54:00Z">
        <w:r>
          <w:t xml:space="preserve">    candidateList-r17                   SEQUENCE (SIZE (1..FFS)) OF CandidateCell-r17</w:t>
        </w:r>
      </w:ins>
    </w:p>
    <w:p w:rsidR="0020083C" w:rsidRDefault="001E380E">
      <w:pPr>
        <w:pStyle w:val="PL"/>
        <w:rPr>
          <w:ins w:id="2582" w:author="CPAC R2-2201817" w:date="2022-02-18T16:54:00Z"/>
        </w:rPr>
      </w:pPr>
      <w:ins w:id="2583" w:author="CPAC R2-2201817" w:date="2022-02-18T16:54:00Z">
        <w:r>
          <w:t>}</w:t>
        </w:r>
      </w:ins>
    </w:p>
    <w:p w:rsidR="0020083C" w:rsidRDefault="0020083C">
      <w:pPr>
        <w:pStyle w:val="PL"/>
        <w:rPr>
          <w:ins w:id="2584" w:author="CPAC R2-2201817" w:date="2022-02-18T16:54:00Z"/>
        </w:rPr>
      </w:pPr>
    </w:p>
    <w:p w:rsidR="0020083C" w:rsidRDefault="001E380E">
      <w:pPr>
        <w:pStyle w:val="PL"/>
        <w:rPr>
          <w:ins w:id="2585" w:author="CPAC R2-2201817" w:date="2022-02-18T16:54:00Z"/>
        </w:rPr>
      </w:pPr>
      <w:ins w:id="2586" w:author="CPAC R2-2201817" w:date="2022-02-18T16:54:00Z">
        <w:r>
          <w:t>CandidateCell-r17 ::=               SEQUENCE {</w:t>
        </w:r>
      </w:ins>
    </w:p>
    <w:p w:rsidR="0020083C" w:rsidRDefault="001E380E">
      <w:pPr>
        <w:pStyle w:val="PL"/>
        <w:rPr>
          <w:ins w:id="2587" w:author="CPAC R2-2201817" w:date="2022-02-18T16:54:00Z"/>
        </w:rPr>
      </w:pPr>
      <w:ins w:id="2588" w:author="CPAC R2-2201817" w:date="2022-02-18T16:54:00Z">
        <w:r>
          <w:t xml:space="preserve">    physCellId-r17                      PhysCellId,</w:t>
        </w:r>
      </w:ins>
    </w:p>
    <w:p w:rsidR="0020083C" w:rsidRDefault="001E380E">
      <w:pPr>
        <w:pStyle w:val="PL"/>
        <w:rPr>
          <w:rFonts w:eastAsiaTheme="minorEastAsia"/>
          <w:lang w:eastAsia="zh-CN"/>
        </w:rPr>
      </w:pPr>
      <w:ins w:id="2589" w:author="CPAC R2-2201817" w:date="2022-02-18T16:54:00Z">
        <w:r>
          <w:t xml:space="preserve">    condExecutionCondSN-r17           OCTET STRING (CONTAINING CondReconfigExecCondSN-r17)                OPTIONAL</w:t>
        </w:r>
      </w:ins>
    </w:p>
    <w:p w:rsidR="0020083C" w:rsidRDefault="001E380E">
      <w:pPr>
        <w:pStyle w:val="PL"/>
        <w:rPr>
          <w:ins w:id="2590" w:author="CPAC R2-2201817" w:date="2022-02-18T16:54:00Z"/>
          <w:rFonts w:eastAsiaTheme="minorEastAsia"/>
          <w:lang w:eastAsia="zh-CN"/>
        </w:rPr>
      </w:pPr>
      <w:commentRangeStart w:id="2591"/>
      <w:ins w:id="2592" w:author="CATT-117e" w:date="2022-03-02T11:43:00Z">
        <w:r>
          <w:rPr>
            <w:rFonts w:eastAsiaTheme="minorEastAsia" w:hint="eastAsia"/>
            <w:i/>
            <w:lang w:eastAsia="zh-CN"/>
          </w:rPr>
          <w:t>Editor note:</w:t>
        </w:r>
      </w:ins>
      <w:commentRangeEnd w:id="2591"/>
      <w:ins w:id="2593" w:author="CATT-117e" w:date="2022-03-02T12:28:00Z">
        <w:r>
          <w:rPr>
            <w:rStyle w:val="ad"/>
            <w:rFonts w:ascii="Times New Roman" w:hAnsi="Times New Roman"/>
            <w:noProof w:val="0"/>
            <w:lang w:eastAsia="ja-JP"/>
          </w:rPr>
          <w:commentReference w:id="2591"/>
        </w:r>
      </w:ins>
      <w:ins w:id="2594" w:author="CATT-117e" w:date="2022-03-02T11:43:00Z">
        <w:r>
          <w:rPr>
            <w:rFonts w:eastAsiaTheme="minorEastAsia" w:hint="eastAsia"/>
            <w:i/>
            <w:lang w:eastAsia="zh-CN"/>
          </w:rPr>
          <w:t xml:space="preserve"> </w:t>
        </w:r>
      </w:ins>
      <w:ins w:id="2595" w:author="CATT-117e" w:date="2022-03-02T11:51:00Z">
        <w:r>
          <w:rPr>
            <w:rFonts w:eastAsiaTheme="minorEastAsia"/>
            <w:i/>
            <w:lang w:eastAsia="zh-CN"/>
          </w:rPr>
          <w:t>FFS whether the Optional flag is to be removed from condExecutionConditionSN-r17 in stage 3 CR for NR</w:t>
        </w:r>
      </w:ins>
      <w:ins w:id="2596" w:author="CATT-117e" w:date="2022-03-02T11:45:00Z">
        <w:r>
          <w:rPr>
            <w:rFonts w:eastAsiaTheme="minorEastAsia" w:hint="eastAsia"/>
            <w:i/>
            <w:lang w:eastAsia="zh-CN"/>
          </w:rPr>
          <w:t>.</w:t>
        </w:r>
      </w:ins>
    </w:p>
    <w:p w:rsidR="0020083C" w:rsidRDefault="001E380E">
      <w:pPr>
        <w:pStyle w:val="PL"/>
      </w:pPr>
      <w:ins w:id="2597" w:author="CPAC R2-2201817" w:date="2022-02-18T16:54:00Z">
        <w:r>
          <w:t>}</w:t>
        </w:r>
      </w:ins>
    </w:p>
    <w:p w:rsidR="0020083C" w:rsidRDefault="001E380E">
      <w:pPr>
        <w:pStyle w:val="PL"/>
      </w:pPr>
      <w:r>
        <w:t>-- TAG-CG-CONFIG-STOP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lastRenderedPageBreak/>
              <w:t xml:space="preserve">CG-Config </w:t>
            </w:r>
            <w:r>
              <w:rPr>
                <w:lang w:eastAsia="sv-SE"/>
              </w:rPr>
              <w:t>field descriptions</w:t>
            </w:r>
          </w:p>
        </w:tc>
      </w:tr>
      <w:tr w:rsidR="0020083C">
        <w:trPr>
          <w:ins w:id="2598" w:author="CPAC R2-2201817" w:date="2022-02-18T16:54:00Z"/>
        </w:trPr>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ins w:id="2599" w:author="CPAC R2-2201817" w:date="2022-02-18T16:54:00Z"/>
                <w:b/>
                <w:i/>
                <w:lang w:eastAsia="sv-SE"/>
              </w:rPr>
            </w:pPr>
            <w:ins w:id="2600" w:author="CPAC R2-2201817" w:date="2022-02-18T16:54:00Z">
              <w:r>
                <w:rPr>
                  <w:b/>
                  <w:i/>
                  <w:lang w:eastAsia="sv-SE"/>
                </w:rPr>
                <w:t>candidateCellInfoListCPC</w:t>
              </w:r>
            </w:ins>
          </w:p>
          <w:p w:rsidR="0020083C" w:rsidRDefault="001E380E">
            <w:pPr>
              <w:pStyle w:val="TAL"/>
              <w:rPr>
                <w:ins w:id="2601" w:author="CPAC R2-2201817" w:date="2022-02-18T16:54:00Z"/>
                <w:lang w:eastAsia="sv-SE"/>
              </w:rPr>
            </w:pPr>
            <w:ins w:id="2602" w:author="CPAC R2-2201817" w:date="2022-02-18T16:54:00Z">
              <w:r>
                <w:rPr>
                  <w:lang w:eastAsia="sv-SE"/>
                </w:rPr>
                <w:t>Contains information regarding candidate target cells for Conditional PSCell Change (CPC) that the source secondary gNB suggests the target secondary gNB to consider configuring for CPC.</w:t>
              </w:r>
            </w:ins>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candidateCellInfoListSN</w:t>
            </w:r>
          </w:p>
          <w:p w:rsidR="0020083C" w:rsidRDefault="001E380E">
            <w:pPr>
              <w:pStyle w:val="TAL"/>
              <w:rPr>
                <w:lang w:eastAsia="sv-SE"/>
              </w:rPr>
            </w:pPr>
            <w:r>
              <w:rPr>
                <w:lang w:eastAsia="sv-SE"/>
              </w:rPr>
              <w:t>Contains information regarding cells that the source secondary node suggests the target secondary gNB to consider configuring.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candidateCellInfoListSN-EUTRA</w:t>
            </w:r>
          </w:p>
          <w:p w:rsidR="0020083C" w:rsidRDefault="001E380E">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candidateServingFreqListNR</w:t>
            </w:r>
            <w:r>
              <w:rPr>
                <w:b/>
                <w:bCs/>
                <w:i/>
                <w:iCs/>
                <w:kern w:val="2"/>
                <w:lang w:eastAsia="sv-SE"/>
              </w:rPr>
              <w:t>, candidateServingFreqListEUTRA</w:t>
            </w:r>
          </w:p>
          <w:p w:rsidR="0020083C" w:rsidRDefault="001E380E">
            <w:pPr>
              <w:pStyle w:val="TAL"/>
              <w:rPr>
                <w:b/>
                <w:i/>
                <w:lang w:eastAsia="sv-SE"/>
              </w:rPr>
            </w:pPr>
            <w:r>
              <w:rPr>
                <w:lang w:eastAsia="sv-SE"/>
              </w:rPr>
              <w:t>Indicates frequencies of candidate serving cells for In-Device Co-existence Indication (see TS 36.331 [10]).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configRestrictModReq</w:t>
            </w:r>
          </w:p>
          <w:p w:rsidR="0020083C" w:rsidRDefault="001E380E">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drx-ConfigSCG</w:t>
            </w:r>
          </w:p>
          <w:p w:rsidR="0020083C" w:rsidRDefault="001E380E">
            <w:pPr>
              <w:pStyle w:val="TAL"/>
              <w:rPr>
                <w:bCs/>
                <w:iCs/>
                <w:kern w:val="2"/>
                <w:lang w:eastAsia="sv-SE"/>
              </w:rPr>
            </w:pPr>
            <w:r>
              <w:rPr>
                <w:lang w:eastAsia="sv-SE"/>
              </w:rPr>
              <w:t>This field contains the complete DRX configuration of the SCG. This field is only used in NR-DC.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kern w:val="2"/>
                <w:lang w:eastAsia="sv-SE"/>
              </w:rPr>
            </w:pPr>
            <w:r>
              <w:rPr>
                <w:b/>
                <w:bCs/>
                <w:i/>
                <w:iCs/>
                <w:kern w:val="2"/>
                <w:lang w:eastAsia="sv-SE"/>
              </w:rPr>
              <w:t>drx-InfoSCG</w:t>
            </w:r>
          </w:p>
          <w:p w:rsidR="0020083C" w:rsidRDefault="001E380E">
            <w:pPr>
              <w:pStyle w:val="TAL"/>
              <w:rPr>
                <w:b/>
                <w:bCs/>
                <w:i/>
                <w:iCs/>
                <w:kern w:val="2"/>
                <w:lang w:eastAsia="sv-SE"/>
              </w:rPr>
            </w:pPr>
            <w:r>
              <w:rPr>
                <w:lang w:eastAsia="sv-SE"/>
              </w:rPr>
              <w:t>This field contains the DRX long and short cycle configuration of the SCG. This field is used in (NG)EN-DC and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drx-InfoSCG2</w:t>
            </w:r>
          </w:p>
          <w:p w:rsidR="0020083C" w:rsidRDefault="001E380E">
            <w:pPr>
              <w:pStyle w:val="TAL"/>
              <w:rPr>
                <w:lang w:eastAsia="sv-SE"/>
              </w:rPr>
            </w:pPr>
            <w:r>
              <w:rPr>
                <w:lang w:eastAsia="sv-SE"/>
              </w:rPr>
              <w:t>This field contains the drx-onDurationTimer configuration of the SCG. This field is only used in (NG)EN-DC.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fr-InfoListSCG</w:t>
            </w:r>
          </w:p>
          <w:p w:rsidR="0020083C" w:rsidRDefault="001E380E">
            <w:pPr>
              <w:pStyle w:val="TAL"/>
              <w:rPr>
                <w:lang w:eastAsia="sv-SE"/>
              </w:rPr>
            </w:pPr>
            <w:r>
              <w:rPr>
                <w:lang w:eastAsia="sv-SE"/>
              </w:rPr>
              <w:t>Contains information of FR information of serving cells that include PScell and SCells configured in SCG.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measuredFrequenciesSN</w:t>
            </w:r>
          </w:p>
          <w:p w:rsidR="0020083C" w:rsidRDefault="001E380E">
            <w:pPr>
              <w:pStyle w:val="TAL"/>
              <w:rPr>
                <w:lang w:eastAsia="sv-SE"/>
              </w:rPr>
            </w:pPr>
            <w:r>
              <w:rPr>
                <w:lang w:eastAsia="sv-SE"/>
              </w:rPr>
              <w:t>Used by SN to indicate a list of frequencies measured by the UE.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needForGaps</w:t>
            </w:r>
          </w:p>
          <w:p w:rsidR="0020083C" w:rsidRDefault="001E380E">
            <w:pPr>
              <w:pStyle w:val="TAL"/>
              <w:rPr>
                <w:bCs/>
                <w:iCs/>
                <w:kern w:val="2"/>
                <w:lang w:eastAsia="sv-SE"/>
              </w:rPr>
            </w:pPr>
            <w:r>
              <w:rPr>
                <w:bCs/>
                <w:iCs/>
                <w:kern w:val="2"/>
                <w:lang w:eastAsia="sv-SE"/>
              </w:rPr>
              <w:t>In NE-DC, indicates whether the SN requests gNB to configure measurements gaps.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ph-InfoSCG</w:t>
            </w:r>
          </w:p>
          <w:p w:rsidR="0020083C" w:rsidRDefault="001E380E">
            <w:pPr>
              <w:pStyle w:val="TAL"/>
              <w:rPr>
                <w:b/>
                <w:bCs/>
                <w:i/>
                <w:iCs/>
                <w:kern w:val="2"/>
                <w:lang w:eastAsia="sv-SE"/>
              </w:rPr>
            </w:pPr>
            <w:r>
              <w:rPr>
                <w:lang w:eastAsia="sv-SE"/>
              </w:rPr>
              <w:t>Power headroom information in SCG that is needed in the reception of PHR MAC CE of MCG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等线"/>
                <w:b/>
                <w:bCs/>
                <w:i/>
                <w:iCs/>
                <w:lang w:eastAsia="sv-SE"/>
              </w:rPr>
            </w:pPr>
            <w:r>
              <w:rPr>
                <w:rFonts w:eastAsia="等线"/>
                <w:b/>
                <w:bCs/>
                <w:i/>
                <w:iCs/>
                <w:lang w:eastAsia="sv-SE"/>
              </w:rPr>
              <w:t>ph-SupplementaryUplink</w:t>
            </w:r>
          </w:p>
          <w:p w:rsidR="0020083C" w:rsidRDefault="001E380E">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ph-Type1or3</w:t>
            </w:r>
          </w:p>
          <w:p w:rsidR="0020083C" w:rsidRDefault="001E380E">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等线"/>
                <w:b/>
                <w:bCs/>
                <w:i/>
                <w:iCs/>
                <w:lang w:eastAsia="sv-SE"/>
              </w:rPr>
            </w:pPr>
            <w:r>
              <w:rPr>
                <w:rFonts w:eastAsia="等线"/>
                <w:b/>
                <w:bCs/>
                <w:i/>
                <w:iCs/>
                <w:lang w:eastAsia="sv-SE"/>
              </w:rPr>
              <w:t>ph-Uplink</w:t>
            </w:r>
          </w:p>
          <w:p w:rsidR="0020083C" w:rsidRDefault="001E380E">
            <w:pPr>
              <w:pStyle w:val="TAL"/>
              <w:rPr>
                <w:lang w:eastAsia="sv-SE"/>
              </w:rPr>
            </w:pPr>
            <w:r>
              <w:rPr>
                <w:rFonts w:eastAsia="等线"/>
                <w:lang w:eastAsia="sv-SE"/>
              </w:rPr>
              <w:t>Power headroom information for uplink.</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pSCellFrequency, pSCellFrequencyEUTRA</w:t>
            </w:r>
          </w:p>
          <w:p w:rsidR="0020083C" w:rsidRDefault="001E380E">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reportCGI-RequestNR, reportCGI-RequestEUTRA</w:t>
            </w:r>
          </w:p>
          <w:p w:rsidR="0020083C" w:rsidRDefault="001E380E">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requestedBC-MRDC</w:t>
            </w:r>
          </w:p>
          <w:p w:rsidR="0020083C" w:rsidRDefault="001E380E">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w:t>
            </w:r>
            <w:r>
              <w:rPr>
                <w:lang w:eastAsia="sv-SE"/>
              </w:rPr>
              <w:lastRenderedPageBreak/>
              <w:t>negotiation of the UE capabilities for SCG configuration.</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lastRenderedPageBreak/>
              <w:t>requestedMaxInterFreqMeasIdSCG</w:t>
            </w:r>
          </w:p>
          <w:p w:rsidR="0020083C" w:rsidRDefault="001E380E">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requestedMaxIntraFreqMeasIdSCG</w:t>
            </w:r>
          </w:p>
          <w:p w:rsidR="0020083C" w:rsidRDefault="001E380E">
            <w:pPr>
              <w:pStyle w:val="TAL"/>
              <w:rPr>
                <w:b/>
                <w:bCs/>
                <w:i/>
                <w:iCs/>
                <w:lang w:eastAsia="sv-SE"/>
              </w:rPr>
            </w:pPr>
            <w:r>
              <w:rPr>
                <w:lang w:eastAsia="sv-SE"/>
              </w:rPr>
              <w:t>Used to request the maximum number of allowed measurement identities to configure for intra-frequency measurement on each serving frequency.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requestedPDCCH-BlindDetectionSCG</w:t>
            </w:r>
          </w:p>
          <w:p w:rsidR="0020083C" w:rsidRDefault="001E380E">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requestedP-MaxEUTRA</w:t>
            </w:r>
          </w:p>
          <w:p w:rsidR="0020083C" w:rsidRDefault="001E380E">
            <w:pPr>
              <w:pStyle w:val="TAL"/>
              <w:rPr>
                <w:lang w:eastAsia="sv-SE"/>
              </w:rPr>
            </w:pPr>
            <w:r>
              <w:rPr>
                <w:lang w:eastAsia="sv-SE"/>
              </w:rPr>
              <w:t>Requested value for the maximum power for the serving cells the UE can use in E-UTRA SCG. This field is only used in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requestedP-MaxFR1</w:t>
            </w:r>
          </w:p>
          <w:p w:rsidR="0020083C" w:rsidRDefault="001E380E">
            <w:pPr>
              <w:pStyle w:val="TAL"/>
              <w:rPr>
                <w:lang w:eastAsia="sv-SE"/>
              </w:rPr>
            </w:pPr>
            <w:r>
              <w:rPr>
                <w:lang w:eastAsia="sv-SE"/>
              </w:rPr>
              <w:t>Requested value for the maximum power for the serving cells on frequency range 1 (FR1) in this secondary cell group (see TS 38.104 [12]) the UE can use in NR SCG.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requestedP-MaxFR2</w:t>
            </w:r>
          </w:p>
          <w:p w:rsidR="0020083C" w:rsidRDefault="001E380E">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requestedToffset</w:t>
            </w:r>
          </w:p>
          <w:p w:rsidR="0020083C" w:rsidRDefault="001E380E">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scellFrequenciesSN-EUTRA, scellFrequenciesSN-NR</w:t>
            </w:r>
          </w:p>
          <w:p w:rsidR="0020083C" w:rsidRDefault="001E380E">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scg-CellGroupConfig</w:t>
            </w:r>
          </w:p>
          <w:p w:rsidR="0020083C" w:rsidRDefault="001E380E">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rsidR="0020083C" w:rsidRDefault="001E380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rsidR="0020083C" w:rsidRDefault="001E380E">
            <w:pPr>
              <w:pStyle w:val="B1"/>
              <w:rPr>
                <w:rFonts w:cs="Arial"/>
                <w:szCs w:val="18"/>
                <w:lang w:eastAsia="sv-SE"/>
              </w:rPr>
            </w:pPr>
            <w:r>
              <w:rPr>
                <w:rFonts w:ascii="Arial" w:hAnsi="Arial" w:cs="Arial"/>
                <w:sz w:val="18"/>
                <w:szCs w:val="18"/>
                <w:lang w:eastAsia="sv-SE"/>
              </w:rPr>
              <w:t xml:space="preserve"> or</w:t>
            </w:r>
          </w:p>
          <w:p w:rsidR="0020083C" w:rsidRDefault="001E380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rsidR="0020083C" w:rsidRDefault="001E380E">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scg-CellGroupConfigEUTRA</w:t>
            </w:r>
          </w:p>
          <w:p w:rsidR="0020083C" w:rsidRDefault="001E380E">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rsidR="0020083C" w:rsidRDefault="001E380E">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rsidR="0020083C" w:rsidRDefault="001E380E">
            <w:pPr>
              <w:ind w:left="568" w:hanging="284"/>
              <w:rPr>
                <w:rFonts w:cs="Arial"/>
                <w:szCs w:val="18"/>
                <w:lang w:eastAsia="x-none"/>
              </w:rPr>
            </w:pPr>
            <w:r>
              <w:rPr>
                <w:rFonts w:ascii="Arial" w:hAnsi="Arial" w:cs="Arial"/>
                <w:sz w:val="18"/>
                <w:szCs w:val="18"/>
                <w:lang w:eastAsia="x-none"/>
              </w:rPr>
              <w:t>or</w:t>
            </w:r>
          </w:p>
          <w:p w:rsidR="0020083C" w:rsidRDefault="001E380E">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rsidR="0020083C" w:rsidRDefault="001E380E">
            <w:pPr>
              <w:pStyle w:val="TAL"/>
              <w:rPr>
                <w:b/>
                <w:i/>
                <w:lang w:eastAsia="sv-SE"/>
              </w:rPr>
            </w:pPr>
            <w:r>
              <w:rPr>
                <w:bCs/>
                <w:iCs/>
                <w:kern w:val="2"/>
                <w:lang w:eastAsia="sv-SE"/>
              </w:rPr>
              <w:lastRenderedPageBreak/>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lastRenderedPageBreak/>
              <w:t>scg-RB-Config</w:t>
            </w:r>
          </w:p>
          <w:p w:rsidR="0020083C" w:rsidRDefault="001E380E">
            <w:pPr>
              <w:pStyle w:val="TAL"/>
              <w:rPr>
                <w:lang w:eastAsia="sv-SE"/>
              </w:rPr>
            </w:pPr>
            <w:r>
              <w:rPr>
                <w:lang w:eastAsia="sv-SE"/>
              </w:rPr>
              <w:t xml:space="preserve">Contains the IE </w:t>
            </w:r>
            <w:r>
              <w:rPr>
                <w:i/>
                <w:lang w:eastAsia="sv-SE"/>
              </w:rPr>
              <w:t>RadioBearerConfig</w:t>
            </w:r>
            <w:r>
              <w:rPr>
                <w:lang w:eastAsia="sv-SE"/>
              </w:rPr>
              <w:t>:</w:t>
            </w:r>
          </w:p>
          <w:p w:rsidR="0020083C" w:rsidRDefault="001E380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rsidR="0020083C" w:rsidRDefault="001E380E">
            <w:pPr>
              <w:pStyle w:val="B1"/>
              <w:rPr>
                <w:rFonts w:cs="Arial"/>
                <w:szCs w:val="18"/>
                <w:lang w:eastAsia="sv-SE"/>
              </w:rPr>
            </w:pPr>
            <w:r>
              <w:rPr>
                <w:rFonts w:ascii="Arial" w:hAnsi="Arial" w:cs="Arial"/>
                <w:sz w:val="18"/>
                <w:szCs w:val="18"/>
                <w:lang w:eastAsia="sv-SE"/>
              </w:rPr>
              <w:t xml:space="preserve"> or</w:t>
            </w:r>
          </w:p>
          <w:p w:rsidR="0020083C" w:rsidRDefault="001E380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rsidR="0020083C" w:rsidRDefault="001E380E">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selectedBandCombination</w:t>
            </w:r>
          </w:p>
          <w:p w:rsidR="0020083C" w:rsidRDefault="001E380E">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selectedToffset</w:t>
            </w:r>
          </w:p>
          <w:p w:rsidR="0020083C" w:rsidRDefault="001E380E">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servCellInfoListSCG-EUTRA</w:t>
            </w:r>
          </w:p>
          <w:p w:rsidR="0020083C" w:rsidRDefault="001E380E">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sv-SE"/>
              </w:rPr>
            </w:pPr>
            <w:r>
              <w:rPr>
                <w:b/>
                <w:bCs/>
                <w:i/>
                <w:iCs/>
                <w:lang w:eastAsia="sv-SE"/>
              </w:rPr>
              <w:t>servCellInfoListSCG-NR</w:t>
            </w:r>
          </w:p>
          <w:p w:rsidR="0020083C" w:rsidRDefault="001E380E">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t>transmissionBandwidth-EUTRA</w:t>
            </w:r>
          </w:p>
          <w:p w:rsidR="0020083C" w:rsidRDefault="001E380E">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ueAssistanceInformationSCG</w:t>
            </w:r>
          </w:p>
          <w:p w:rsidR="0020083C" w:rsidRDefault="001E380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rsidR="0020083C" w:rsidRDefault="0020083C">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i/>
                <w:szCs w:val="22"/>
                <w:lang w:eastAsia="sv-SE"/>
              </w:rPr>
              <w:lastRenderedPageBreak/>
              <w:t xml:space="preserve">BandCombinationInfoSN </w:t>
            </w:r>
            <w:r>
              <w:rPr>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b/>
                <w:i/>
                <w:szCs w:val="22"/>
                <w:lang w:eastAsia="sv-SE"/>
              </w:rPr>
              <w:t>bandCombinationIndex</w:t>
            </w:r>
          </w:p>
          <w:p w:rsidR="0020083C" w:rsidRDefault="001E380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b/>
                <w:i/>
                <w:szCs w:val="22"/>
                <w:lang w:eastAsia="sv-SE"/>
              </w:rPr>
              <w:t>requestedFeatureSets</w:t>
            </w:r>
          </w:p>
          <w:p w:rsidR="0020083C" w:rsidRDefault="001E380E">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0083C">
        <w:tc>
          <w:tcPr>
            <w:tcW w:w="2830" w:type="dxa"/>
            <w:shd w:val="clear" w:color="auto" w:fill="auto"/>
          </w:tcPr>
          <w:p w:rsidR="0020083C" w:rsidRDefault="001E380E">
            <w:pPr>
              <w:pStyle w:val="TAH"/>
            </w:pPr>
            <w:r>
              <w:t>Conditional Presence</w:t>
            </w:r>
          </w:p>
        </w:tc>
        <w:tc>
          <w:tcPr>
            <w:tcW w:w="11343" w:type="dxa"/>
            <w:shd w:val="clear" w:color="auto" w:fill="auto"/>
          </w:tcPr>
          <w:p w:rsidR="0020083C" w:rsidRDefault="001E380E">
            <w:pPr>
              <w:pStyle w:val="TAH"/>
            </w:pPr>
            <w:r>
              <w:t>Explanation</w:t>
            </w:r>
          </w:p>
        </w:tc>
      </w:tr>
      <w:tr w:rsidR="0020083C">
        <w:tc>
          <w:tcPr>
            <w:tcW w:w="2830" w:type="dxa"/>
            <w:shd w:val="clear" w:color="auto" w:fill="auto"/>
          </w:tcPr>
          <w:p w:rsidR="0020083C" w:rsidRDefault="001E380E">
            <w:pPr>
              <w:pStyle w:val="TAL"/>
              <w:rPr>
                <w:i/>
                <w:iCs/>
              </w:rPr>
            </w:pPr>
            <w:r>
              <w:rPr>
                <w:i/>
                <w:iCs/>
              </w:rPr>
              <w:t>FDD</w:t>
            </w:r>
          </w:p>
        </w:tc>
        <w:tc>
          <w:tcPr>
            <w:tcW w:w="11343" w:type="dxa"/>
            <w:shd w:val="clear" w:color="auto" w:fill="auto"/>
          </w:tcPr>
          <w:p w:rsidR="0020083C" w:rsidRDefault="001E380E">
            <w:pPr>
              <w:pStyle w:val="TAL"/>
            </w:pPr>
            <w:r>
              <w:t>This field is mandatory present if dl-FreqInfo-NR is included and concerns an FDD carrier; otherwise the field is absent.</w:t>
            </w:r>
          </w:p>
        </w:tc>
      </w:tr>
    </w:tbl>
    <w:p w:rsidR="0020083C" w:rsidRDefault="0020083C"/>
    <w:p w:rsidR="0020083C" w:rsidRDefault="001E380E">
      <w:pPr>
        <w:pStyle w:val="4"/>
        <w:rPr>
          <w:i/>
        </w:rPr>
      </w:pPr>
      <w:bookmarkStart w:id="2603" w:name="_Toc60777637"/>
      <w:bookmarkStart w:id="2604" w:name="_Toc90651512"/>
      <w:bookmarkStart w:id="2605" w:name="_GoBack"/>
      <w:bookmarkEnd w:id="2605"/>
      <w:r>
        <w:rPr>
          <w:i/>
        </w:rPr>
        <w:t>–</w:t>
      </w:r>
      <w:r>
        <w:rPr>
          <w:i/>
        </w:rPr>
        <w:tab/>
        <w:t>CG-ConfigInfo</w:t>
      </w:r>
      <w:bookmarkEnd w:id="2603"/>
      <w:bookmarkEnd w:id="2604"/>
    </w:p>
    <w:p w:rsidR="0020083C" w:rsidRDefault="001E380E">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rsidR="0020083C" w:rsidRDefault="001E380E">
      <w:pPr>
        <w:pStyle w:val="B1"/>
      </w:pPr>
      <w:r>
        <w:t>Direction: Master eNB or gNB to secondary gNB or eNB, alternatively CU to DU.</w:t>
      </w:r>
    </w:p>
    <w:p w:rsidR="0020083C" w:rsidRDefault="001E380E">
      <w:pPr>
        <w:pStyle w:val="TH"/>
      </w:pPr>
      <w:r>
        <w:rPr>
          <w:i/>
        </w:rPr>
        <w:t>CG-ConfigInfo</w:t>
      </w:r>
      <w:r>
        <w:t xml:space="preserve"> message</w:t>
      </w:r>
    </w:p>
    <w:p w:rsidR="0020083C" w:rsidRDefault="001E380E">
      <w:pPr>
        <w:pStyle w:val="PL"/>
      </w:pPr>
      <w:r>
        <w:t>-- ASN1START</w:t>
      </w:r>
    </w:p>
    <w:p w:rsidR="0020083C" w:rsidRDefault="001E380E">
      <w:pPr>
        <w:pStyle w:val="PL"/>
      </w:pPr>
      <w:r>
        <w:t>-- TAG-CG-CONFIG-INFO-START</w:t>
      </w:r>
    </w:p>
    <w:p w:rsidR="0020083C" w:rsidRDefault="0020083C">
      <w:pPr>
        <w:pStyle w:val="PL"/>
      </w:pPr>
    </w:p>
    <w:p w:rsidR="0020083C" w:rsidRDefault="001E380E">
      <w:pPr>
        <w:pStyle w:val="PL"/>
      </w:pPr>
      <w:r>
        <w:t>CG-ConfigInfo ::=               SEQUENCE {</w:t>
      </w:r>
    </w:p>
    <w:p w:rsidR="0020083C" w:rsidRDefault="001E380E">
      <w:pPr>
        <w:pStyle w:val="PL"/>
      </w:pPr>
      <w:r>
        <w:t xml:space="preserve">    criticalExtensions              CHOICE {</w:t>
      </w:r>
    </w:p>
    <w:p w:rsidR="0020083C" w:rsidRDefault="001E380E">
      <w:pPr>
        <w:pStyle w:val="PL"/>
      </w:pPr>
      <w:r>
        <w:t xml:space="preserve">        c1                              CHOICE{</w:t>
      </w:r>
    </w:p>
    <w:p w:rsidR="0020083C" w:rsidRDefault="001E380E">
      <w:pPr>
        <w:pStyle w:val="PL"/>
      </w:pPr>
      <w:r>
        <w:t xml:space="preserve">            cg-ConfigInfo               CG-ConfigInfo-IEs,</w:t>
      </w:r>
    </w:p>
    <w:p w:rsidR="0020083C" w:rsidRDefault="001E380E">
      <w:pPr>
        <w:pStyle w:val="PL"/>
      </w:pPr>
      <w:r>
        <w:t xml:space="preserve">            spare3 NULL, spare2 NULL, spare1 NULL</w:t>
      </w:r>
    </w:p>
    <w:p w:rsidR="0020083C" w:rsidRDefault="001E380E">
      <w:pPr>
        <w:pStyle w:val="PL"/>
      </w:pPr>
      <w:r>
        <w:t xml:space="preserve">        },</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CG-ConfigInfo-IEs ::=           SEQUENCE {</w:t>
      </w:r>
    </w:p>
    <w:p w:rsidR="0020083C" w:rsidRDefault="001E380E">
      <w:pPr>
        <w:pStyle w:val="PL"/>
      </w:pPr>
      <w:r>
        <w:t xml:space="preserve">    ue-CapabilityInfo               OCTET STRING (CONTAINING UE-CapabilityRAT-ContainerList)          OPTIONAL,-- Cond SN-AddMod</w:t>
      </w:r>
    </w:p>
    <w:p w:rsidR="0020083C" w:rsidRDefault="001E380E">
      <w:pPr>
        <w:pStyle w:val="PL"/>
      </w:pPr>
      <w:r>
        <w:t xml:space="preserve">    candidateCellInfoListMN         MeasResultList2NR                                                 OPTIONAL,</w:t>
      </w:r>
    </w:p>
    <w:p w:rsidR="0020083C" w:rsidRDefault="001E380E">
      <w:pPr>
        <w:pStyle w:val="PL"/>
      </w:pPr>
      <w:r>
        <w:t xml:space="preserve">    candidateCellInfoListSN         OCTET STRING (CONTAINING MeasResultList2NR)                       OPTIONAL,</w:t>
      </w:r>
    </w:p>
    <w:p w:rsidR="0020083C" w:rsidRDefault="001E380E">
      <w:pPr>
        <w:pStyle w:val="PL"/>
      </w:pPr>
      <w:r>
        <w:t xml:space="preserve">    measResultCellListSFTD-NR       MeasResultCellListSFTD-NR                                         OPTIONAL,</w:t>
      </w:r>
    </w:p>
    <w:p w:rsidR="0020083C" w:rsidRDefault="001E380E">
      <w:pPr>
        <w:pStyle w:val="PL"/>
      </w:pPr>
      <w:r>
        <w:t xml:space="preserve">    scgFailureInfo                  SEQUENCE {</w:t>
      </w:r>
    </w:p>
    <w:p w:rsidR="0020083C" w:rsidRDefault="001E380E">
      <w:pPr>
        <w:pStyle w:val="PL"/>
      </w:pPr>
      <w:r>
        <w:t xml:space="preserve">        failureType                     ENUMERATED { t310-Expiry, randomAccessProblem,</w:t>
      </w:r>
    </w:p>
    <w:p w:rsidR="0020083C" w:rsidRDefault="001E380E">
      <w:pPr>
        <w:pStyle w:val="PL"/>
      </w:pPr>
      <w:r>
        <w:lastRenderedPageBreak/>
        <w:t xml:space="preserve">                                                     rlc-MaxNumRetx, synchReconfigFailure-SCG,</w:t>
      </w:r>
    </w:p>
    <w:p w:rsidR="0020083C" w:rsidRDefault="001E380E">
      <w:pPr>
        <w:pStyle w:val="PL"/>
      </w:pPr>
      <w:r>
        <w:t xml:space="preserve">                                                     scg-reconfigFailure,</w:t>
      </w:r>
    </w:p>
    <w:p w:rsidR="0020083C" w:rsidRDefault="001E380E">
      <w:pPr>
        <w:pStyle w:val="PL"/>
      </w:pPr>
      <w:r>
        <w:t xml:space="preserve">                                                     srb3-IntegrityFailure},</w:t>
      </w:r>
    </w:p>
    <w:p w:rsidR="0020083C" w:rsidRDefault="001E380E">
      <w:pPr>
        <w:pStyle w:val="PL"/>
      </w:pPr>
      <w:r>
        <w:t xml:space="preserve">        measResultSCG                   OCTET STRING (CONTAINING MeasResultSCG-Failure)</w:t>
      </w:r>
    </w:p>
    <w:p w:rsidR="0020083C" w:rsidRDefault="001E380E">
      <w:pPr>
        <w:pStyle w:val="PL"/>
      </w:pPr>
      <w:r>
        <w:t xml:space="preserve">    }                                                                                                 OPTIONAL,</w:t>
      </w:r>
    </w:p>
    <w:p w:rsidR="0020083C" w:rsidRDefault="001E380E">
      <w:pPr>
        <w:pStyle w:val="PL"/>
      </w:pPr>
      <w:r>
        <w:t xml:space="preserve">    configRestrictInfo              ConfigRestrictInfoSCG                                             OPTIONAL,</w:t>
      </w:r>
    </w:p>
    <w:p w:rsidR="0020083C" w:rsidRDefault="001E380E">
      <w:pPr>
        <w:pStyle w:val="PL"/>
      </w:pPr>
      <w:r>
        <w:t xml:space="preserve">    drx-InfoMCG                     DRX-Info                                                          OPTIONAL,</w:t>
      </w:r>
    </w:p>
    <w:p w:rsidR="0020083C" w:rsidRDefault="001E380E">
      <w:pPr>
        <w:pStyle w:val="PL"/>
      </w:pPr>
      <w:r>
        <w:t xml:space="preserve">    measConfigMN                    MeasConfigMN                                                      OPTIONAL,</w:t>
      </w:r>
    </w:p>
    <w:p w:rsidR="0020083C" w:rsidRDefault="001E380E">
      <w:pPr>
        <w:pStyle w:val="PL"/>
      </w:pPr>
      <w:r>
        <w:t xml:space="preserve">    sourceConfigSCG                 OCTET STRING (CONTAINING RRCReconfiguration)                      OPTIONAL,</w:t>
      </w:r>
    </w:p>
    <w:p w:rsidR="0020083C" w:rsidRDefault="001E380E">
      <w:pPr>
        <w:pStyle w:val="PL"/>
      </w:pPr>
      <w:r>
        <w:t xml:space="preserve">    scg-RB-Config                   OCTET STRING (CONTAINING RadioBearerConfig)                       OPTIONAL,</w:t>
      </w:r>
    </w:p>
    <w:p w:rsidR="0020083C" w:rsidRDefault="001E380E">
      <w:pPr>
        <w:pStyle w:val="PL"/>
      </w:pPr>
      <w:r>
        <w:t xml:space="preserve">    mcg-RB-Config                   OCTET STRING (CONTAINING RadioBearerConfig)                       OPTIONAL,</w:t>
      </w:r>
    </w:p>
    <w:p w:rsidR="0020083C" w:rsidRDefault="001E380E">
      <w:pPr>
        <w:pStyle w:val="PL"/>
      </w:pPr>
      <w:r>
        <w:t xml:space="preserve">    mrdc-AssistanceInfo             MRDC-AssistanceInfo                                               OPTIONAL,</w:t>
      </w:r>
    </w:p>
    <w:p w:rsidR="0020083C" w:rsidRDefault="001E380E">
      <w:pPr>
        <w:pStyle w:val="PL"/>
      </w:pPr>
      <w:r>
        <w:t xml:space="preserve">    nonCriticalExtension            CG-ConfigInfo-v1540-IEs                                           OPTIONAL</w:t>
      </w:r>
    </w:p>
    <w:p w:rsidR="0020083C" w:rsidRDefault="001E380E">
      <w:pPr>
        <w:pStyle w:val="PL"/>
      </w:pPr>
      <w:r>
        <w:t>}</w:t>
      </w:r>
    </w:p>
    <w:p w:rsidR="0020083C" w:rsidRDefault="0020083C">
      <w:pPr>
        <w:pStyle w:val="PL"/>
      </w:pPr>
    </w:p>
    <w:p w:rsidR="0020083C" w:rsidRDefault="001E380E">
      <w:pPr>
        <w:pStyle w:val="PL"/>
      </w:pPr>
      <w:r>
        <w:t>CG-ConfigInfo-v1540-IEs ::=     SEQUENCE {</w:t>
      </w:r>
    </w:p>
    <w:p w:rsidR="0020083C" w:rsidRDefault="001E380E">
      <w:pPr>
        <w:pStyle w:val="PL"/>
      </w:pPr>
      <w:r>
        <w:t xml:space="preserve">    ph-InfoMCG                      PH-TypeListMCG                                                    OPTIONAL,</w:t>
      </w:r>
    </w:p>
    <w:p w:rsidR="0020083C" w:rsidRDefault="001E380E">
      <w:pPr>
        <w:pStyle w:val="PL"/>
      </w:pPr>
      <w:r>
        <w:t xml:space="preserve">    measResultReportCGI             SEQUENCE {</w:t>
      </w:r>
    </w:p>
    <w:p w:rsidR="0020083C" w:rsidRDefault="001E380E">
      <w:pPr>
        <w:pStyle w:val="PL"/>
      </w:pPr>
      <w:r>
        <w:t xml:space="preserve">        ssbFrequency                    ARFCN-ValueNR,</w:t>
      </w:r>
    </w:p>
    <w:p w:rsidR="0020083C" w:rsidRDefault="001E380E">
      <w:pPr>
        <w:pStyle w:val="PL"/>
      </w:pPr>
      <w:r>
        <w:t xml:space="preserve">        cellForWhichToReportCGI         PhysCellId,</w:t>
      </w:r>
    </w:p>
    <w:p w:rsidR="0020083C" w:rsidRDefault="001E380E">
      <w:pPr>
        <w:pStyle w:val="PL"/>
      </w:pPr>
      <w:r>
        <w:t xml:space="preserve">        cgi-Info                        CGI-InfoNR</w:t>
      </w:r>
    </w:p>
    <w:p w:rsidR="0020083C" w:rsidRDefault="001E380E">
      <w:pPr>
        <w:pStyle w:val="PL"/>
      </w:pPr>
      <w:r>
        <w:t xml:space="preserve">    }                                                                                                 OPTIONAL,</w:t>
      </w:r>
    </w:p>
    <w:p w:rsidR="0020083C" w:rsidRDefault="001E380E">
      <w:pPr>
        <w:pStyle w:val="PL"/>
      </w:pPr>
      <w:r>
        <w:t xml:space="preserve">    nonCriticalExtension            CG-ConfigInfo-v1560-IEs                                           OPTIONAL</w:t>
      </w:r>
    </w:p>
    <w:p w:rsidR="0020083C" w:rsidRDefault="001E380E">
      <w:pPr>
        <w:pStyle w:val="PL"/>
      </w:pPr>
      <w:r>
        <w:t>}</w:t>
      </w:r>
    </w:p>
    <w:p w:rsidR="0020083C" w:rsidRDefault="0020083C">
      <w:pPr>
        <w:pStyle w:val="PL"/>
      </w:pPr>
    </w:p>
    <w:p w:rsidR="0020083C" w:rsidRDefault="001E380E">
      <w:pPr>
        <w:pStyle w:val="PL"/>
      </w:pPr>
      <w:r>
        <w:t>CG-ConfigInfo-v1560-IEs ::=</w:t>
      </w:r>
      <w:r>
        <w:tab/>
        <w:t xml:space="preserve"> SEQUENCE {</w:t>
      </w:r>
    </w:p>
    <w:p w:rsidR="0020083C" w:rsidRDefault="001E380E">
      <w:pPr>
        <w:pStyle w:val="PL"/>
      </w:pPr>
      <w:r>
        <w:t xml:space="preserve">    candidateCellInfoListMN-EUTRA       OCTET STRING                                                  OPTIONAL,</w:t>
      </w:r>
    </w:p>
    <w:p w:rsidR="0020083C" w:rsidRDefault="001E380E">
      <w:pPr>
        <w:pStyle w:val="PL"/>
      </w:pPr>
      <w:r>
        <w:t xml:space="preserve">    candidateCellInfoListSN-EUTRA       OCTET STRING                                                  OPTIONAL,</w:t>
      </w:r>
    </w:p>
    <w:p w:rsidR="0020083C" w:rsidRDefault="001E380E">
      <w:pPr>
        <w:pStyle w:val="PL"/>
      </w:pPr>
      <w:r>
        <w:t xml:space="preserve">    sourceConfigSCG-EUTRA               OCTET STRING                                                  OPTIONAL,</w:t>
      </w:r>
    </w:p>
    <w:p w:rsidR="0020083C" w:rsidRDefault="001E380E">
      <w:pPr>
        <w:pStyle w:val="PL"/>
      </w:pPr>
      <w:r>
        <w:t xml:space="preserve">    scgFailureInfoEUTRA                 SEQUENCE {</w:t>
      </w:r>
    </w:p>
    <w:p w:rsidR="0020083C" w:rsidRDefault="001E380E">
      <w:pPr>
        <w:pStyle w:val="PL"/>
      </w:pPr>
      <w:r>
        <w:t xml:space="preserve">        failureTypeEUTRA                    ENUMERATED { t313-Expiry, randomAccessProblem,</w:t>
      </w:r>
    </w:p>
    <w:p w:rsidR="0020083C" w:rsidRDefault="001E380E">
      <w:pPr>
        <w:pStyle w:val="PL"/>
      </w:pPr>
      <w:r>
        <w:t xml:space="preserve">                                                    rlc-MaxNumRetx, scg-ChangeFailure},</w:t>
      </w:r>
    </w:p>
    <w:p w:rsidR="0020083C" w:rsidRDefault="001E380E">
      <w:pPr>
        <w:pStyle w:val="PL"/>
      </w:pPr>
      <w:r>
        <w:t xml:space="preserve">        measResultSCG-EUTRA                 OCTET STRING</w:t>
      </w:r>
    </w:p>
    <w:p w:rsidR="0020083C" w:rsidRDefault="001E380E">
      <w:pPr>
        <w:pStyle w:val="PL"/>
      </w:pPr>
      <w:r>
        <w:t xml:space="preserve">    }                                                                                                 OPTIONAL,</w:t>
      </w:r>
    </w:p>
    <w:p w:rsidR="0020083C" w:rsidRDefault="001E380E">
      <w:pPr>
        <w:pStyle w:val="PL"/>
      </w:pPr>
      <w:r>
        <w:t xml:space="preserve">    drx-ConfigMCG                       DRX-Config                                                    OPTIONAL,</w:t>
      </w:r>
    </w:p>
    <w:p w:rsidR="0020083C" w:rsidRDefault="001E380E">
      <w:pPr>
        <w:pStyle w:val="PL"/>
      </w:pPr>
      <w:r>
        <w:t xml:space="preserve">    measResultReportCGI-EUTRA               SEQUENCE {</w:t>
      </w:r>
    </w:p>
    <w:p w:rsidR="0020083C" w:rsidRDefault="001E380E">
      <w:pPr>
        <w:pStyle w:val="PL"/>
      </w:pPr>
      <w:r>
        <w:t xml:space="preserve">        eutraFrequency                      ARFCN-ValueEUTRA,</w:t>
      </w:r>
    </w:p>
    <w:p w:rsidR="0020083C" w:rsidRDefault="001E380E">
      <w:pPr>
        <w:pStyle w:val="PL"/>
      </w:pPr>
      <w:r>
        <w:t xml:space="preserve">        cellForWhichToReportCGI-EUTRA           EUTRA-PhysCellId,</w:t>
      </w:r>
    </w:p>
    <w:p w:rsidR="0020083C" w:rsidRDefault="001E380E">
      <w:pPr>
        <w:pStyle w:val="PL"/>
      </w:pPr>
      <w:r>
        <w:t xml:space="preserve">        cgi-InfoEUTRA                           CGI-InfoEUTRA</w:t>
      </w:r>
    </w:p>
    <w:p w:rsidR="0020083C" w:rsidRDefault="001E380E">
      <w:pPr>
        <w:pStyle w:val="PL"/>
      </w:pPr>
      <w:r>
        <w:t xml:space="preserve">    }                                                                                                 OPTIONAL,</w:t>
      </w:r>
    </w:p>
    <w:p w:rsidR="0020083C" w:rsidRDefault="001E380E">
      <w:pPr>
        <w:pStyle w:val="PL"/>
      </w:pPr>
      <w:r>
        <w:t xml:space="preserve">    measResultCellListSFTD-EUTRA        MeasResultCellListSFTD-EUTRA                                  OPTIONAL,</w:t>
      </w:r>
    </w:p>
    <w:p w:rsidR="0020083C" w:rsidRDefault="001E380E">
      <w:pPr>
        <w:pStyle w:val="PL"/>
      </w:pPr>
      <w:r>
        <w:t xml:space="preserve">    fr-InfoListMCG                      FR-InfoList                                                   OPTIONAL,</w:t>
      </w:r>
    </w:p>
    <w:p w:rsidR="0020083C" w:rsidRDefault="001E380E">
      <w:pPr>
        <w:pStyle w:val="PL"/>
      </w:pPr>
      <w:r>
        <w:t xml:space="preserve">    nonCriticalExtension                CG-ConfigInfo-v1570-IEs                                       OPTIONAL</w:t>
      </w:r>
    </w:p>
    <w:p w:rsidR="0020083C" w:rsidRDefault="001E380E">
      <w:pPr>
        <w:pStyle w:val="PL"/>
      </w:pPr>
      <w:r>
        <w:t>}</w:t>
      </w:r>
    </w:p>
    <w:p w:rsidR="0020083C" w:rsidRDefault="0020083C">
      <w:pPr>
        <w:pStyle w:val="PL"/>
      </w:pPr>
    </w:p>
    <w:p w:rsidR="0020083C" w:rsidRDefault="001E380E">
      <w:pPr>
        <w:pStyle w:val="PL"/>
      </w:pPr>
      <w:r>
        <w:t>CG-ConfigInfo-v1570-IEs ::=  SEQUENCE {</w:t>
      </w:r>
    </w:p>
    <w:p w:rsidR="0020083C" w:rsidRDefault="001E380E">
      <w:pPr>
        <w:pStyle w:val="PL"/>
      </w:pPr>
      <w:r>
        <w:t xml:space="preserve">    sftdFrequencyList-NR                SFTD-FrequencyList-NR                                         OPTIONAL,</w:t>
      </w:r>
    </w:p>
    <w:p w:rsidR="0020083C" w:rsidRDefault="001E380E">
      <w:pPr>
        <w:pStyle w:val="PL"/>
      </w:pPr>
      <w:r>
        <w:t xml:space="preserve">    sftdFrequencyList-EUTRA             SFTD-FrequencyList-EUTRA                                      OPTIONAL,</w:t>
      </w:r>
    </w:p>
    <w:p w:rsidR="0020083C" w:rsidRDefault="001E380E">
      <w:pPr>
        <w:pStyle w:val="PL"/>
      </w:pPr>
      <w:r>
        <w:t xml:space="preserve">    nonCriticalExtension                CG-ConfigInfo-v1590-IEs                                       OPTIONAL</w:t>
      </w:r>
    </w:p>
    <w:p w:rsidR="0020083C" w:rsidRDefault="001E380E">
      <w:pPr>
        <w:pStyle w:val="PL"/>
      </w:pPr>
      <w:r>
        <w:t>}</w:t>
      </w:r>
    </w:p>
    <w:p w:rsidR="0020083C" w:rsidRDefault="0020083C">
      <w:pPr>
        <w:pStyle w:val="PL"/>
      </w:pPr>
    </w:p>
    <w:p w:rsidR="0020083C" w:rsidRDefault="001E380E">
      <w:pPr>
        <w:pStyle w:val="PL"/>
      </w:pPr>
      <w:r>
        <w:t>CG-ConfigInfo-v1590-IEs ::=  SEQUENCE {</w:t>
      </w:r>
    </w:p>
    <w:p w:rsidR="0020083C" w:rsidRDefault="001E380E">
      <w:pPr>
        <w:pStyle w:val="PL"/>
      </w:pPr>
      <w:r>
        <w:t xml:space="preserve">    servFrequenciesMN-NR            SEQUENCE (SIZE (1.. maxNrofServingCells-1)) OF  ARFCN-ValueNR     OPTIONAL,</w:t>
      </w:r>
    </w:p>
    <w:p w:rsidR="0020083C" w:rsidRDefault="001E380E">
      <w:pPr>
        <w:pStyle w:val="PL"/>
      </w:pPr>
      <w:r>
        <w:lastRenderedPageBreak/>
        <w:t xml:space="preserve">    nonCriticalExtension            CG-ConfigInfo-v1610-IEs                                           OPTIONAL</w:t>
      </w:r>
    </w:p>
    <w:p w:rsidR="0020083C" w:rsidRDefault="001E380E">
      <w:pPr>
        <w:pStyle w:val="PL"/>
      </w:pPr>
      <w:r>
        <w:t>}</w:t>
      </w:r>
    </w:p>
    <w:p w:rsidR="0020083C" w:rsidRDefault="0020083C">
      <w:pPr>
        <w:pStyle w:val="PL"/>
      </w:pPr>
    </w:p>
    <w:p w:rsidR="0020083C" w:rsidRDefault="001E380E">
      <w:pPr>
        <w:pStyle w:val="PL"/>
      </w:pPr>
      <w:r>
        <w:t>CG-ConfigInfo-v1610-IEs ::=  SEQUENCE {</w:t>
      </w:r>
    </w:p>
    <w:p w:rsidR="0020083C" w:rsidRDefault="001E380E">
      <w:pPr>
        <w:pStyle w:val="PL"/>
      </w:pPr>
      <w:r>
        <w:t xml:space="preserve">    drx-InfoMCG2                 DRX-Info2                                                            OPTIONAL,</w:t>
      </w:r>
    </w:p>
    <w:p w:rsidR="0020083C" w:rsidRDefault="001E380E">
      <w:pPr>
        <w:pStyle w:val="PL"/>
      </w:pPr>
      <w:r>
        <w:t xml:space="preserve">    alignedDRX-Indication        ENUMERATED {true}                                                    OPTIONAL,</w:t>
      </w:r>
    </w:p>
    <w:p w:rsidR="0020083C" w:rsidRDefault="001E380E">
      <w:pPr>
        <w:pStyle w:val="PL"/>
      </w:pPr>
      <w:r>
        <w:t xml:space="preserve">    scgFailureInfo-r16                  SEQUENCE {</w:t>
      </w:r>
    </w:p>
    <w:p w:rsidR="0020083C" w:rsidRDefault="001E380E">
      <w:pPr>
        <w:pStyle w:val="PL"/>
      </w:pPr>
      <w:r>
        <w:t xml:space="preserve">        failureType-r16                     ENUMERATED { </w:t>
      </w:r>
      <w:r>
        <w:rPr>
          <w:rFonts w:eastAsia="Malgun Gothic"/>
        </w:rPr>
        <w:t>scg-lbtFailure-r16, beamFailureRecoveryFailure-r16,</w:t>
      </w:r>
    </w:p>
    <w:p w:rsidR="0020083C" w:rsidRDefault="001E380E">
      <w:pPr>
        <w:pStyle w:val="PL"/>
      </w:pPr>
      <w:r>
        <w:t xml:space="preserve">                                                         t312-Expiry-r16, bh-RLF-r16,</w:t>
      </w:r>
    </w:p>
    <w:p w:rsidR="0020083C" w:rsidRDefault="001E380E">
      <w:pPr>
        <w:pStyle w:val="PL"/>
      </w:pPr>
      <w:r>
        <w:t xml:space="preserve">                                                         </w:t>
      </w:r>
      <w:r>
        <w:rPr>
          <w:rFonts w:eastAsia="Malgun Gothic"/>
        </w:rPr>
        <w:t xml:space="preserve">spare4, spare3, </w:t>
      </w:r>
      <w:r>
        <w:t>spare2, spare1},</w:t>
      </w:r>
    </w:p>
    <w:p w:rsidR="0020083C" w:rsidRDefault="001E380E">
      <w:pPr>
        <w:pStyle w:val="PL"/>
      </w:pPr>
      <w:r>
        <w:t xml:space="preserve">        measResultSCG-r16                   OCTET STRING (CONTAINING MeasResultSCG-Failure)</w:t>
      </w:r>
    </w:p>
    <w:p w:rsidR="0020083C" w:rsidRDefault="001E380E">
      <w:pPr>
        <w:pStyle w:val="PL"/>
      </w:pPr>
      <w:r>
        <w:t xml:space="preserve">    }                                                                                                 OPTIONAL,</w:t>
      </w:r>
    </w:p>
    <w:p w:rsidR="0020083C" w:rsidRDefault="001E380E">
      <w:pPr>
        <w:pStyle w:val="PL"/>
      </w:pPr>
      <w:r>
        <w:t xml:space="preserve">    dummy1                                  SEQUENCE {</w:t>
      </w:r>
    </w:p>
    <w:p w:rsidR="0020083C" w:rsidRDefault="001E380E">
      <w:pPr>
        <w:pStyle w:val="PL"/>
      </w:pPr>
      <w:r>
        <w:t xml:space="preserve">        failureTypeEUTRA-r16                    ENUMERATED { </w:t>
      </w:r>
      <w:r>
        <w:rPr>
          <w:rFonts w:eastAsia="Malgun Gothic"/>
        </w:rPr>
        <w:t>scg-lbtFailure-r16, beamFailureRecoveryFailure-r16,</w:t>
      </w:r>
    </w:p>
    <w:p w:rsidR="0020083C" w:rsidRDefault="001E380E">
      <w:pPr>
        <w:pStyle w:val="PL"/>
        <w:rPr>
          <w:rFonts w:eastAsia="Malgun Gothic"/>
        </w:rPr>
      </w:pPr>
      <w:r>
        <w:t xml:space="preserve">                                                         t312-Expiry-r16, </w:t>
      </w:r>
      <w:r>
        <w:rPr>
          <w:rFonts w:eastAsia="Malgun Gothic"/>
        </w:rPr>
        <w:t>spare5,</w:t>
      </w:r>
    </w:p>
    <w:p w:rsidR="0020083C" w:rsidRDefault="001E380E">
      <w:pPr>
        <w:pStyle w:val="PL"/>
      </w:pPr>
      <w:r>
        <w:rPr>
          <w:rFonts w:eastAsia="Malgun Gothic"/>
        </w:rPr>
        <w:t xml:space="preserve">                                                                     spare4, spare3, spare2, spare1</w:t>
      </w:r>
      <w:r>
        <w:t>},</w:t>
      </w:r>
    </w:p>
    <w:p w:rsidR="0020083C" w:rsidRDefault="001E380E">
      <w:pPr>
        <w:pStyle w:val="PL"/>
      </w:pPr>
      <w:r>
        <w:t xml:space="preserve">        measResultSCG-EUTRA-r16                 OCTET STRING</w:t>
      </w:r>
    </w:p>
    <w:p w:rsidR="0020083C" w:rsidRDefault="001E380E">
      <w:pPr>
        <w:pStyle w:val="PL"/>
      </w:pPr>
      <w:r>
        <w:t xml:space="preserve">    }                                                                                                 OPTIONAL,</w:t>
      </w:r>
    </w:p>
    <w:p w:rsidR="0020083C" w:rsidRDefault="001E380E">
      <w:pPr>
        <w:pStyle w:val="PL"/>
      </w:pPr>
      <w:r>
        <w:t xml:space="preserve">    sidelinkUEInformationNR-r16      OCTET STRING (CONTAINING SidelinkUEInformationNR-r16)            OPTIONAL,</w:t>
      </w:r>
    </w:p>
    <w:p w:rsidR="0020083C" w:rsidRDefault="001E380E">
      <w:pPr>
        <w:pStyle w:val="PL"/>
      </w:pPr>
      <w:r>
        <w:t xml:space="preserve">    sidelinkUEInformationEUTRA-r16   OCTET STRING                                                     OPTIONAL,</w:t>
      </w:r>
    </w:p>
    <w:p w:rsidR="0020083C" w:rsidRDefault="001E380E">
      <w:pPr>
        <w:pStyle w:val="PL"/>
      </w:pPr>
      <w:r>
        <w:t xml:space="preserve">    nonCriticalExtension             CG-ConfigInfo-v1620-IEs                                          OPTIONAL</w:t>
      </w:r>
    </w:p>
    <w:p w:rsidR="0020083C" w:rsidRDefault="001E380E">
      <w:pPr>
        <w:pStyle w:val="PL"/>
      </w:pPr>
      <w:r>
        <w:t>}</w:t>
      </w:r>
    </w:p>
    <w:p w:rsidR="0020083C" w:rsidRDefault="0020083C">
      <w:pPr>
        <w:pStyle w:val="PL"/>
      </w:pPr>
    </w:p>
    <w:p w:rsidR="0020083C" w:rsidRDefault="001E380E">
      <w:pPr>
        <w:pStyle w:val="PL"/>
      </w:pPr>
      <w:r>
        <w:t>CG-ConfigInfo-v1620-IEs ::=             SEQUENCE {</w:t>
      </w:r>
    </w:p>
    <w:p w:rsidR="0020083C" w:rsidRDefault="001E380E">
      <w:pPr>
        <w:pStyle w:val="PL"/>
      </w:pPr>
      <w:r>
        <w:t xml:space="preserve">    ueAssistanceInformationSourceSCG-r16    OCTET STRING (CONTAINING UEAssistanceInformation)         OPTIONAL,</w:t>
      </w:r>
    </w:p>
    <w:p w:rsidR="0020083C" w:rsidRDefault="001E380E">
      <w:pPr>
        <w:pStyle w:val="PL"/>
      </w:pPr>
      <w:r>
        <w:t xml:space="preserve">    nonCriticalExtension                    CG-ConfigInfo-v1640-IEs                                   OPTIONAL</w:t>
      </w:r>
    </w:p>
    <w:p w:rsidR="0020083C" w:rsidRDefault="001E380E">
      <w:pPr>
        <w:pStyle w:val="PL"/>
      </w:pPr>
      <w:r>
        <w:t>}</w:t>
      </w:r>
    </w:p>
    <w:p w:rsidR="0020083C" w:rsidRDefault="0020083C">
      <w:pPr>
        <w:pStyle w:val="PL"/>
      </w:pPr>
    </w:p>
    <w:p w:rsidR="0020083C" w:rsidRDefault="001E380E">
      <w:pPr>
        <w:pStyle w:val="PL"/>
      </w:pPr>
      <w:r>
        <w:t>CG-ConfigInfo-v1640-IEs ::=             SEQUENCE {</w:t>
      </w:r>
    </w:p>
    <w:p w:rsidR="0020083C" w:rsidRDefault="001E380E">
      <w:pPr>
        <w:pStyle w:val="PL"/>
      </w:pPr>
      <w:r>
        <w:tab/>
        <w:t>servCellInfoListMCG-NR-r16              ServCellInfoListMCG-NR-r16                   OPTIONAL,</w:t>
      </w:r>
    </w:p>
    <w:p w:rsidR="0020083C" w:rsidRDefault="001E380E">
      <w:pPr>
        <w:pStyle w:val="PL"/>
      </w:pPr>
      <w:r>
        <w:tab/>
        <w:t>servCellInfoListMCG-EUTRA-r16           ServCellInfoListMCG-EUTRA-r16                OPTIONAL,</w:t>
      </w:r>
    </w:p>
    <w:p w:rsidR="0020083C" w:rsidRDefault="001E380E">
      <w:pPr>
        <w:pStyle w:val="PL"/>
        <w:rPr>
          <w:ins w:id="2606" w:author="CPAC R2-2201817" w:date="2022-02-18T16:55:00Z"/>
        </w:rPr>
      </w:pPr>
      <w:ins w:id="2607" w:author="CPAC R2-2201817" w:date="2022-02-18T16:55:00Z">
        <w:r>
          <w:tab/>
          <w:t>nonCriticalExtension                    CG-ConfigInfo-v17xy-IEs                      OPTIONAL</w:t>
        </w:r>
      </w:ins>
    </w:p>
    <w:p w:rsidR="0020083C" w:rsidRDefault="001E380E">
      <w:pPr>
        <w:pStyle w:val="PL"/>
        <w:rPr>
          <w:ins w:id="2608" w:author="CPAC R2-2201817" w:date="2022-02-18T16:55:00Z"/>
        </w:rPr>
      </w:pPr>
      <w:ins w:id="2609" w:author="CPAC R2-2201817" w:date="2022-02-18T16:55:00Z">
        <w:r>
          <w:t>}</w:t>
        </w:r>
      </w:ins>
    </w:p>
    <w:p w:rsidR="0020083C" w:rsidRDefault="0020083C">
      <w:pPr>
        <w:pStyle w:val="PL"/>
        <w:rPr>
          <w:ins w:id="2610" w:author="CPAC R2-2201817" w:date="2022-02-18T16:55:00Z"/>
        </w:rPr>
      </w:pPr>
    </w:p>
    <w:p w:rsidR="0020083C" w:rsidRDefault="001E380E">
      <w:pPr>
        <w:pStyle w:val="PL"/>
        <w:rPr>
          <w:ins w:id="2611" w:author="CPAC R2-2201817" w:date="2022-02-18T16:55:00Z"/>
        </w:rPr>
      </w:pPr>
      <w:ins w:id="2612" w:author="CPAC R2-2201817" w:date="2022-02-18T16:55:00Z">
        <w:r>
          <w:t>CG-ConfigInfo-v17xy-IEs ::=             SEQUENCE {</w:t>
        </w:r>
      </w:ins>
    </w:p>
    <w:p w:rsidR="0020083C" w:rsidRDefault="001E380E">
      <w:pPr>
        <w:pStyle w:val="PL"/>
        <w:rPr>
          <w:ins w:id="2613" w:author="CPAC R2-2201817" w:date="2022-02-18T16:56:00Z"/>
        </w:rPr>
      </w:pPr>
      <w:ins w:id="2614" w:author="CPAC R2-2201817" w:date="2022-02-18T16:55:00Z">
        <w:r>
          <w:tab/>
          <w:t xml:space="preserve">candidateCellListCPC-r17         </w:t>
        </w:r>
      </w:ins>
      <w:ins w:id="2615" w:author="CPAC R2-2201817" w:date="2022-02-18T16:56:00Z">
        <w:r>
          <w:t xml:space="preserve"> </w:t>
        </w:r>
      </w:ins>
      <w:ins w:id="2616" w:author="CPAC R2-2201817" w:date="2022-02-18T16:55:00Z">
        <w:r>
          <w:t xml:space="preserve">      CandidateCellListCPC-r17      </w:t>
        </w:r>
      </w:ins>
      <w:ins w:id="2617" w:author="CPAC R2-2201817" w:date="2022-02-18T16:56:00Z">
        <w:r>
          <w:t xml:space="preserve"> </w:t>
        </w:r>
      </w:ins>
      <w:ins w:id="2618" w:author="CPAC R2-2201817" w:date="2022-02-18T16:55:00Z">
        <w:r>
          <w:t xml:space="preserve">              OPTIONAL,</w:t>
        </w:r>
      </w:ins>
    </w:p>
    <w:p w:rsidR="0020083C" w:rsidRDefault="001E380E">
      <w:pPr>
        <w:pStyle w:val="PL"/>
      </w:pPr>
      <w:r>
        <w:tab/>
        <w:t>nonCriticalExtension                    SEQUENCE {}                                  OPTIONAL</w:t>
      </w:r>
    </w:p>
    <w:p w:rsidR="0020083C" w:rsidRDefault="001E380E">
      <w:pPr>
        <w:pStyle w:val="PL"/>
      </w:pPr>
      <w:r>
        <w:t>}</w:t>
      </w:r>
    </w:p>
    <w:p w:rsidR="0020083C" w:rsidRDefault="0020083C">
      <w:pPr>
        <w:pStyle w:val="PL"/>
      </w:pPr>
    </w:p>
    <w:p w:rsidR="0020083C" w:rsidRDefault="001E380E">
      <w:pPr>
        <w:pStyle w:val="PL"/>
      </w:pPr>
      <w:r>
        <w:t>ServCellInfoListMCG-NR-r16 ::=          SEQUENCE (SIZE (1.. maxNrofServingCells)) OF  ServCellInfoXCG-NR-r16</w:t>
      </w:r>
    </w:p>
    <w:p w:rsidR="0020083C" w:rsidRDefault="0020083C">
      <w:pPr>
        <w:pStyle w:val="PL"/>
      </w:pPr>
    </w:p>
    <w:p w:rsidR="0020083C" w:rsidRDefault="001E380E">
      <w:pPr>
        <w:pStyle w:val="PL"/>
      </w:pPr>
      <w:r>
        <w:t>ServCellInfoListMCG-EUTRA-r16 ::=       SEQUENCE (SIZE (1.. maxNrofServingCellsEUTRA)) OF ServCellInfoXCG-EUTRA-r16</w:t>
      </w:r>
    </w:p>
    <w:p w:rsidR="0020083C" w:rsidRDefault="0020083C">
      <w:pPr>
        <w:pStyle w:val="PL"/>
      </w:pPr>
    </w:p>
    <w:p w:rsidR="0020083C" w:rsidRDefault="001E380E">
      <w:pPr>
        <w:pStyle w:val="PL"/>
      </w:pPr>
      <w:r>
        <w:t>SFTD-FrequencyList-NR ::=               SEQUENCE (SIZE (1..maxCellSFTD)) OF ARFCN-ValueNR</w:t>
      </w:r>
    </w:p>
    <w:p w:rsidR="0020083C" w:rsidRDefault="0020083C">
      <w:pPr>
        <w:pStyle w:val="PL"/>
      </w:pPr>
    </w:p>
    <w:p w:rsidR="0020083C" w:rsidRDefault="001E380E">
      <w:pPr>
        <w:pStyle w:val="PL"/>
      </w:pPr>
      <w:r>
        <w:t>SFTD-FrequencyList-EUTRA ::=            SEQUENCE (SIZE (1..maxCellSFTD)) OF ARFCN-ValueEUTRA</w:t>
      </w:r>
    </w:p>
    <w:p w:rsidR="0020083C" w:rsidRDefault="0020083C">
      <w:pPr>
        <w:pStyle w:val="PL"/>
      </w:pPr>
    </w:p>
    <w:p w:rsidR="0020083C" w:rsidRDefault="001E380E">
      <w:pPr>
        <w:pStyle w:val="PL"/>
      </w:pPr>
      <w:r>
        <w:t>ConfigRestrictInfoSCG ::=       SEQUENCE {</w:t>
      </w:r>
    </w:p>
    <w:p w:rsidR="0020083C" w:rsidRDefault="001E380E">
      <w:pPr>
        <w:pStyle w:val="PL"/>
      </w:pPr>
      <w:r>
        <w:t xml:space="preserve">    allowedBC-ListMRDC              BandCombinationInfoList                                           OPTIONAL,</w:t>
      </w:r>
    </w:p>
    <w:p w:rsidR="0020083C" w:rsidRDefault="001E380E">
      <w:pPr>
        <w:pStyle w:val="PL"/>
      </w:pPr>
      <w:r>
        <w:t xml:space="preserve">    powerCoordination-FR1               SEQUENCE {</w:t>
      </w:r>
    </w:p>
    <w:p w:rsidR="0020083C" w:rsidRDefault="001E380E">
      <w:pPr>
        <w:pStyle w:val="PL"/>
      </w:pPr>
      <w:r>
        <w:t xml:space="preserve">        p-maxNR-FR1                     P-Max                                                         OPTIONAL,</w:t>
      </w:r>
    </w:p>
    <w:p w:rsidR="0020083C" w:rsidRDefault="001E380E">
      <w:pPr>
        <w:pStyle w:val="PL"/>
      </w:pPr>
      <w:r>
        <w:t xml:space="preserve">        p-maxEUTRA                      P-Max                                                         OPTIONAL,</w:t>
      </w:r>
    </w:p>
    <w:p w:rsidR="0020083C" w:rsidRDefault="001E380E">
      <w:pPr>
        <w:pStyle w:val="PL"/>
      </w:pPr>
      <w:r>
        <w:t xml:space="preserve">        p-maxUE-FR1                     P-Max                                                         OPTIONAL</w:t>
      </w:r>
    </w:p>
    <w:p w:rsidR="0020083C" w:rsidRDefault="001E380E">
      <w:pPr>
        <w:pStyle w:val="PL"/>
      </w:pPr>
      <w:r>
        <w:lastRenderedPageBreak/>
        <w:t xml:space="preserve">    }                                                                                                 OPTIONAL,</w:t>
      </w:r>
    </w:p>
    <w:p w:rsidR="0020083C" w:rsidRDefault="001E380E">
      <w:pPr>
        <w:pStyle w:val="PL"/>
      </w:pPr>
      <w:r>
        <w:t xml:space="preserve">    servCellIndexRangeSCG           SEQUENCE {</w:t>
      </w:r>
    </w:p>
    <w:p w:rsidR="0020083C" w:rsidRDefault="001E380E">
      <w:pPr>
        <w:pStyle w:val="PL"/>
      </w:pPr>
      <w:r>
        <w:t xml:space="preserve">        lowBound                        ServCellIndex,</w:t>
      </w:r>
    </w:p>
    <w:p w:rsidR="0020083C" w:rsidRDefault="001E380E">
      <w:pPr>
        <w:pStyle w:val="PL"/>
      </w:pPr>
      <w:r>
        <w:t xml:space="preserve">        upBound                         ServCellIndex</w:t>
      </w:r>
    </w:p>
    <w:p w:rsidR="0020083C" w:rsidRDefault="001E380E">
      <w:pPr>
        <w:pStyle w:val="PL"/>
      </w:pPr>
      <w:r>
        <w:t xml:space="preserve">    }                                                                                                 OPTIONAL,   -- Cond SN-AddMod</w:t>
      </w:r>
    </w:p>
    <w:p w:rsidR="0020083C" w:rsidRDefault="001E380E">
      <w:pPr>
        <w:pStyle w:val="PL"/>
      </w:pPr>
      <w:r>
        <w:t xml:space="preserve">    maxMeasFreqsSCG                     INTEGER(1..maxMeasFreqsMN)                                    OPTIONAL,</w:t>
      </w:r>
    </w:p>
    <w:p w:rsidR="0020083C" w:rsidRDefault="001E380E">
      <w:pPr>
        <w:pStyle w:val="PL"/>
      </w:pPr>
      <w:r>
        <w:t xml:space="preserve">    dummy                               INTEGER(1..maxMeasIdentitiesMN)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selectedBandEntriesMNList        SEQUENCE (SIZE (1..maxBandComb)) OF SelectedBandEntriesMN        OPTIONAL,</w:t>
      </w:r>
    </w:p>
    <w:p w:rsidR="0020083C" w:rsidRDefault="001E380E">
      <w:pPr>
        <w:pStyle w:val="PL"/>
      </w:pPr>
      <w:r>
        <w:t xml:space="preserve">    pdcch-BlindDetectionSCG          INTEGER (1..15)                                                  OPTIONAL,</w:t>
      </w:r>
    </w:p>
    <w:p w:rsidR="0020083C" w:rsidRDefault="001E380E">
      <w:pPr>
        <w:pStyle w:val="PL"/>
      </w:pPr>
      <w:r>
        <w:t xml:space="preserve">    maxNumberROHC-ContextSessionsSN  INTEGER(0.. 16384)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maxIntraFreqMeasIdentitiesSCG     INTEGER(1..maxMeasIdentitiesMN)                                 OPTIONAL,</w:t>
      </w:r>
    </w:p>
    <w:p w:rsidR="0020083C" w:rsidRDefault="001E380E">
      <w:pPr>
        <w:pStyle w:val="PL"/>
      </w:pPr>
      <w:r>
        <w:t xml:space="preserve">    maxInterFreqMeasIdentitiesSCG     INTEGER(1..maxMeasIdentitiesMN)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p-maxNR-FR1-MCG-r16               P-Max                                                           OPTIONAL,</w:t>
      </w:r>
    </w:p>
    <w:p w:rsidR="0020083C" w:rsidRDefault="001E380E">
      <w:pPr>
        <w:pStyle w:val="PL"/>
      </w:pPr>
      <w:r>
        <w:t xml:space="preserve">    powerCoordination-FR2-r16         SEQUENCE {</w:t>
      </w:r>
    </w:p>
    <w:p w:rsidR="0020083C" w:rsidRDefault="001E380E">
      <w:pPr>
        <w:pStyle w:val="PL"/>
      </w:pPr>
      <w:r>
        <w:t xml:space="preserve">        p-maxNR-FR2-MCG-r16                P-Max                                                      OPTIONAL,</w:t>
      </w:r>
    </w:p>
    <w:p w:rsidR="0020083C" w:rsidRDefault="001E380E">
      <w:pPr>
        <w:pStyle w:val="PL"/>
      </w:pPr>
      <w:r>
        <w:t xml:space="preserve">        p-maxNR-FR2-SCG-r16                P-Max                                                      OPTIONAL,</w:t>
      </w:r>
    </w:p>
    <w:p w:rsidR="0020083C" w:rsidRDefault="001E380E">
      <w:pPr>
        <w:pStyle w:val="PL"/>
      </w:pPr>
      <w:r>
        <w:t xml:space="preserve">        p-maxUE-FR2-r16                    P-Max                                                      OPTIONAL</w:t>
      </w:r>
    </w:p>
    <w:p w:rsidR="0020083C" w:rsidRDefault="001E380E">
      <w:pPr>
        <w:pStyle w:val="PL"/>
      </w:pPr>
      <w:r>
        <w:t xml:space="preserve">    }                                                                                                 OPTIONAL,</w:t>
      </w:r>
    </w:p>
    <w:p w:rsidR="0020083C" w:rsidRDefault="001E380E">
      <w:pPr>
        <w:pStyle w:val="PL"/>
      </w:pPr>
      <w:r>
        <w:t xml:space="preserve">    nrdc-PC-mode-FR1-r16    ENUMERATED {semi-static-mode1, semi-static-mode2, dynamic}                OPTIONAL,</w:t>
      </w:r>
    </w:p>
    <w:p w:rsidR="0020083C" w:rsidRDefault="001E380E">
      <w:pPr>
        <w:pStyle w:val="PL"/>
      </w:pPr>
      <w:r>
        <w:t xml:space="preserve">    nrdc-PC-mode-FR2-r16    ENUMERATED {semi-static-mode1, semi-static-mode2, dynamic}                OPTIONAL,</w:t>
      </w:r>
    </w:p>
    <w:p w:rsidR="0020083C" w:rsidRDefault="001E380E">
      <w:pPr>
        <w:pStyle w:val="PL"/>
      </w:pPr>
      <w:r>
        <w:t xml:space="preserve">    </w:t>
      </w:r>
      <w:r>
        <w:rPr>
          <w:rFonts w:eastAsia="Malgun Gothic"/>
        </w:rPr>
        <w:t>maxMeasSRS-ResourceSCG-r16</w:t>
      </w:r>
      <w:r>
        <w:t xml:space="preserve">       INTEGER(0..maxNrofCLI-SRS-Resources-r16)                         OPTIONAL,</w:t>
      </w:r>
    </w:p>
    <w:p w:rsidR="0020083C" w:rsidRDefault="001E380E">
      <w:pPr>
        <w:pStyle w:val="PL"/>
      </w:pPr>
      <w:r>
        <w:t xml:space="preserve">    maxMeasCLI-ResourceSCG-r16       INTEGER(0..maxNrofCLI-RSSI-Resources-r16)                        OPTIONAL,</w:t>
      </w:r>
    </w:p>
    <w:p w:rsidR="0020083C" w:rsidRDefault="001E380E">
      <w:pPr>
        <w:pStyle w:val="PL"/>
      </w:pPr>
      <w:r>
        <w:t xml:space="preserve">    maxNumberEHC-ContextsSN-r16      INTEGER(0..65536)                                                OPTIONAL,</w:t>
      </w:r>
    </w:p>
    <w:p w:rsidR="0020083C" w:rsidRDefault="001E380E">
      <w:pPr>
        <w:pStyle w:val="PL"/>
      </w:pPr>
      <w:r>
        <w:t xml:space="preserve">    allowedReducedConfigForOverheating-r16      OverheatingAssistance                                 OPTIONAL,</w:t>
      </w:r>
    </w:p>
    <w:p w:rsidR="0020083C" w:rsidRDefault="001E380E">
      <w:pPr>
        <w:pStyle w:val="PL"/>
      </w:pPr>
      <w:r>
        <w:t xml:space="preserve">    maxToffset-r16                   T-Offset-r16                                                     OPTIONAL</w:t>
      </w:r>
      <w:ins w:id="2619" w:author="CATT-117e" w:date="2022-03-02T21:28:00Z">
        <w:r>
          <w:t>,</w:t>
        </w:r>
      </w:ins>
    </w:p>
    <w:p w:rsidR="0020083C" w:rsidRPr="00932DD5" w:rsidRDefault="001E380E">
      <w:pPr>
        <w:pStyle w:val="PL"/>
        <w:rPr>
          <w:ins w:id="2620" w:author="CATT-117e" w:date="2022-03-02T21:23:00Z"/>
          <w:rFonts w:ascii="宋体" w:eastAsia="等线" w:hAnsi="宋体" w:cs="宋体" w:hint="eastAsia"/>
          <w:lang w:eastAsia="zh-CN"/>
        </w:rPr>
      </w:pPr>
      <w:r>
        <w:t xml:space="preserve">    ]]</w:t>
      </w:r>
      <w:ins w:id="2621" w:author="CATT-117e" w:date="2022-03-03T17:27:00Z">
        <w:r w:rsidR="00932DD5">
          <w:rPr>
            <w:rFonts w:eastAsia="等线" w:hint="eastAsia"/>
            <w:lang w:eastAsia="zh-CN"/>
          </w:rPr>
          <w:t>,</w:t>
        </w:r>
      </w:ins>
    </w:p>
    <w:p w:rsidR="0020083C" w:rsidRDefault="001E380E">
      <w:pPr>
        <w:pStyle w:val="PL"/>
        <w:rPr>
          <w:ins w:id="2622" w:author="CATT-117e" w:date="2022-03-02T21:23:00Z"/>
          <w:rFonts w:ascii="宋体" w:eastAsia="宋体" w:hAnsi="宋体" w:cs="宋体"/>
          <w:lang w:eastAsia="zh-CN"/>
        </w:rPr>
      </w:pPr>
      <w:ins w:id="2623" w:author="CATT-117e" w:date="2022-03-02T21:23:00Z">
        <w:r>
          <w:tab/>
        </w:r>
      </w:ins>
      <w:ins w:id="2624" w:author="CATT-117e" w:date="2022-03-03T17:29:00Z">
        <w:r w:rsidR="00932DD5">
          <w:t>[[</w:t>
        </w:r>
      </w:ins>
    </w:p>
    <w:p w:rsidR="0020083C" w:rsidRDefault="001E380E">
      <w:pPr>
        <w:pStyle w:val="PL"/>
        <w:rPr>
          <w:ins w:id="2625" w:author="CATT-117e" w:date="2022-03-02T21:23:00Z"/>
          <w:rFonts w:ascii="宋体" w:eastAsia="宋体" w:hAnsi="宋体" w:cs="宋体"/>
          <w:lang w:eastAsia="zh-CN"/>
        </w:rPr>
      </w:pPr>
      <w:ins w:id="2626" w:author="CATT-117e" w:date="2022-03-02T21:23:00Z">
        <w:r>
          <w:rPr>
            <w:rFonts w:ascii="宋体" w:eastAsia="宋体" w:hAnsi="宋体" w:cs="宋体"/>
            <w:lang w:eastAsia="zh-CN"/>
          </w:rPr>
          <w:tab/>
        </w:r>
        <w:commentRangeStart w:id="2627"/>
        <w:r w:rsidRPr="00932DD5">
          <w:t>maxNumber</w:t>
        </w:r>
      </w:ins>
      <w:ins w:id="2628" w:author="CATT-117e" w:date="2022-03-02T21:24:00Z">
        <w:r w:rsidRPr="00932DD5">
          <w:t>CPC</w:t>
        </w:r>
      </w:ins>
      <w:ins w:id="2629" w:author="CATT-117e" w:date="2022-03-02T21:23:00Z">
        <w:r w:rsidRPr="00932DD5">
          <w:t>Candidates</w:t>
        </w:r>
      </w:ins>
      <w:ins w:id="2630" w:author="CATT-117e" w:date="2022-03-02T21:24:00Z">
        <w:r w:rsidRPr="00932DD5">
          <w:t xml:space="preserve">-r17 </w:t>
        </w:r>
        <w:r w:rsidRPr="00EB5644">
          <w:t xml:space="preserve">      </w:t>
        </w:r>
        <w:r>
          <w:t>INTEGER(</w:t>
        </w:r>
      </w:ins>
      <w:ins w:id="2631" w:author="CATT-117e" w:date="2022-03-03T17:28:00Z">
        <w:r w:rsidR="00932DD5" w:rsidRPr="00EB5644">
          <w:rPr>
            <w:rFonts w:hint="eastAsia"/>
          </w:rPr>
          <w:t>1</w:t>
        </w:r>
        <w:r w:rsidR="00932DD5">
          <w:t>..maxNrofCondCells-r16</w:t>
        </w:r>
      </w:ins>
      <w:ins w:id="2632" w:author="CATT-117e" w:date="2022-03-02T21:24:00Z">
        <w:r>
          <w:t>)</w:t>
        </w:r>
      </w:ins>
      <w:ins w:id="2633" w:author="CATT-117e" w:date="2022-03-02T21:28:00Z">
        <w:r w:rsidR="00932DD5">
          <w:tab/>
        </w:r>
        <w:r w:rsidR="00932DD5">
          <w:tab/>
        </w:r>
        <w:r w:rsidR="00932DD5">
          <w:tab/>
        </w:r>
        <w:r w:rsidR="00932DD5">
          <w:tab/>
        </w:r>
        <w:r w:rsidR="00932DD5">
          <w:tab/>
        </w:r>
        <w:r w:rsidR="00932DD5">
          <w:tab/>
        </w:r>
        <w:r w:rsidR="00932DD5">
          <w:tab/>
        </w:r>
        <w:r w:rsidR="00932DD5">
          <w:tab/>
        </w:r>
        <w:r w:rsidR="00932DD5">
          <w:tab/>
          <w:t xml:space="preserve"> </w:t>
        </w:r>
      </w:ins>
      <w:ins w:id="2634" w:author="CATT-117e" w:date="2022-03-03T17:28:00Z">
        <w:r w:rsidR="00932DD5" w:rsidRPr="00EB5644">
          <w:rPr>
            <w:rFonts w:hint="eastAsia"/>
          </w:rPr>
          <w:t xml:space="preserve"> </w:t>
        </w:r>
      </w:ins>
      <w:ins w:id="2635" w:author="CATT-117e" w:date="2022-03-02T21:28:00Z">
        <w:r>
          <w:t>OPTIONAL</w:t>
        </w:r>
        <w:commentRangeEnd w:id="2627"/>
        <w:r w:rsidRPr="00EB5644">
          <w:commentReference w:id="2627"/>
        </w:r>
      </w:ins>
    </w:p>
    <w:p w:rsidR="0020083C" w:rsidRDefault="001E380E">
      <w:pPr>
        <w:pStyle w:val="PL"/>
      </w:pPr>
      <w:ins w:id="2636" w:author="CATT-117e" w:date="2022-03-02T21:23:00Z">
        <w:r>
          <w:rPr>
            <w:rFonts w:ascii="宋体" w:eastAsia="宋体" w:hAnsi="宋体" w:cs="宋体"/>
            <w:lang w:eastAsia="zh-CN"/>
          </w:rPr>
          <w:tab/>
        </w:r>
      </w:ins>
      <w:ins w:id="2637" w:author="CATT-117e" w:date="2022-03-03T17:29:00Z">
        <w:r w:rsidR="00932DD5">
          <w:t>]]</w:t>
        </w:r>
      </w:ins>
    </w:p>
    <w:p w:rsidR="0020083C" w:rsidRDefault="001E380E">
      <w:pPr>
        <w:pStyle w:val="PL"/>
      </w:pPr>
      <w:r>
        <w:t>}</w:t>
      </w:r>
    </w:p>
    <w:p w:rsidR="0020083C" w:rsidRDefault="0020083C">
      <w:pPr>
        <w:pStyle w:val="PL"/>
      </w:pPr>
    </w:p>
    <w:p w:rsidR="0020083C" w:rsidRDefault="001E380E">
      <w:pPr>
        <w:pStyle w:val="PL"/>
      </w:pPr>
      <w:r>
        <w:t>SelectedBandEntriesMN ::=       SEQUENCE (SIZE (1..maxSimultaneousBands)) OF BandEntryIndex</w:t>
      </w:r>
    </w:p>
    <w:p w:rsidR="0020083C" w:rsidRDefault="0020083C">
      <w:pPr>
        <w:pStyle w:val="PL"/>
      </w:pPr>
    </w:p>
    <w:p w:rsidR="0020083C" w:rsidRDefault="001E380E">
      <w:pPr>
        <w:pStyle w:val="PL"/>
      </w:pPr>
      <w:r>
        <w:t>BandEntryIndex ::=              INTEGER (0.. maxNrofServingCells)</w:t>
      </w:r>
    </w:p>
    <w:p w:rsidR="0020083C" w:rsidRDefault="0020083C">
      <w:pPr>
        <w:pStyle w:val="PL"/>
      </w:pPr>
    </w:p>
    <w:p w:rsidR="0020083C" w:rsidRDefault="001E380E">
      <w:pPr>
        <w:pStyle w:val="PL"/>
      </w:pPr>
      <w:r>
        <w:t>PH-TypeListMCG ::=              SEQUENCE (SIZE (1..maxNrofServingCells)) OF PH-InfoMCG</w:t>
      </w:r>
    </w:p>
    <w:p w:rsidR="0020083C" w:rsidRDefault="0020083C">
      <w:pPr>
        <w:pStyle w:val="PL"/>
      </w:pPr>
    </w:p>
    <w:p w:rsidR="0020083C" w:rsidRDefault="001E380E">
      <w:pPr>
        <w:pStyle w:val="PL"/>
      </w:pPr>
      <w:r>
        <w:t>PH-InfoMCG ::=                  SEQUENCE {</w:t>
      </w:r>
    </w:p>
    <w:p w:rsidR="0020083C" w:rsidRDefault="001E380E">
      <w:pPr>
        <w:pStyle w:val="PL"/>
      </w:pPr>
      <w:r>
        <w:t xml:space="preserve">    servCellIndex                       ServCellIndex,</w:t>
      </w:r>
    </w:p>
    <w:p w:rsidR="0020083C" w:rsidRDefault="001E380E">
      <w:pPr>
        <w:pStyle w:val="PL"/>
      </w:pPr>
      <w:r>
        <w:t xml:space="preserve">    ph-Uplink                           PH-UplinkCarrierMCG,</w:t>
      </w:r>
    </w:p>
    <w:p w:rsidR="0020083C" w:rsidRDefault="001E380E">
      <w:pPr>
        <w:pStyle w:val="PL"/>
      </w:pPr>
      <w:r>
        <w:t xml:space="preserve">    ph-SupplementaryUplink              PH-UplinkCarrierMCG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PH-UplinkCarrierMCG ::=         SEQUENCE{</w:t>
      </w:r>
    </w:p>
    <w:p w:rsidR="0020083C" w:rsidRDefault="001E380E">
      <w:pPr>
        <w:pStyle w:val="PL"/>
      </w:pPr>
      <w:r>
        <w:t xml:space="preserve">    ph-Type1or3                         ENUMERATED {type1, type3},</w:t>
      </w:r>
    </w:p>
    <w:p w:rsidR="0020083C" w:rsidRDefault="001E380E">
      <w:pPr>
        <w:pStyle w:val="PL"/>
      </w:pPr>
      <w:r>
        <w:t xml:space="preserve">    ...</w:t>
      </w:r>
    </w:p>
    <w:p w:rsidR="0020083C" w:rsidRDefault="001E380E">
      <w:pPr>
        <w:pStyle w:val="PL"/>
      </w:pPr>
      <w:r>
        <w:lastRenderedPageBreak/>
        <w:t>}</w:t>
      </w:r>
    </w:p>
    <w:p w:rsidR="0020083C" w:rsidRDefault="0020083C">
      <w:pPr>
        <w:pStyle w:val="PL"/>
      </w:pPr>
    </w:p>
    <w:p w:rsidR="0020083C" w:rsidRDefault="001E380E">
      <w:pPr>
        <w:pStyle w:val="PL"/>
      </w:pPr>
      <w:r>
        <w:t>BandCombinationInfoList ::=     SEQUENCE (SIZE (1..maxBandComb)) OF BandCombinationInfo</w:t>
      </w:r>
    </w:p>
    <w:p w:rsidR="0020083C" w:rsidRDefault="0020083C">
      <w:pPr>
        <w:pStyle w:val="PL"/>
      </w:pPr>
    </w:p>
    <w:p w:rsidR="0020083C" w:rsidRDefault="001E380E">
      <w:pPr>
        <w:pStyle w:val="PL"/>
      </w:pPr>
      <w:r>
        <w:t>BandCombinationInfo ::=         SEQUENCE {</w:t>
      </w:r>
    </w:p>
    <w:p w:rsidR="0020083C" w:rsidRDefault="001E380E">
      <w:pPr>
        <w:pStyle w:val="PL"/>
      </w:pPr>
      <w:r>
        <w:t xml:space="preserve">    bandCombinationIndex            BandCombinationIndex,</w:t>
      </w:r>
    </w:p>
    <w:p w:rsidR="0020083C" w:rsidRDefault="001E380E">
      <w:pPr>
        <w:pStyle w:val="PL"/>
      </w:pPr>
      <w:r>
        <w:t xml:space="preserve">    allowedFeatureSetsList          SEQUENCE (SIZE (1..maxFeatureSetsPerBand)) OF FeatureSetEntryIndex</w:t>
      </w:r>
    </w:p>
    <w:p w:rsidR="0020083C" w:rsidRDefault="001E380E">
      <w:pPr>
        <w:pStyle w:val="PL"/>
      </w:pPr>
      <w:r>
        <w:t>}</w:t>
      </w:r>
    </w:p>
    <w:p w:rsidR="0020083C" w:rsidRDefault="0020083C">
      <w:pPr>
        <w:pStyle w:val="PL"/>
      </w:pPr>
    </w:p>
    <w:p w:rsidR="0020083C" w:rsidRDefault="001E380E">
      <w:pPr>
        <w:pStyle w:val="PL"/>
      </w:pPr>
      <w:r>
        <w:t>FeatureSetEntryIndex ::=        INTEGER (1.. maxFeatureSetsPerBand)</w:t>
      </w:r>
    </w:p>
    <w:p w:rsidR="0020083C" w:rsidRDefault="0020083C">
      <w:pPr>
        <w:pStyle w:val="PL"/>
      </w:pPr>
    </w:p>
    <w:p w:rsidR="0020083C" w:rsidRDefault="001E380E">
      <w:pPr>
        <w:pStyle w:val="PL"/>
      </w:pPr>
      <w:r>
        <w:t>DRX-Info ::=                    SEQUENCE {</w:t>
      </w:r>
    </w:p>
    <w:p w:rsidR="0020083C" w:rsidRDefault="001E380E">
      <w:pPr>
        <w:pStyle w:val="PL"/>
      </w:pPr>
      <w:r>
        <w:t xml:space="preserve">    drx-LongCycleStartOffset        CHOICE {</w:t>
      </w:r>
    </w:p>
    <w:p w:rsidR="0020083C" w:rsidRDefault="001E380E">
      <w:pPr>
        <w:pStyle w:val="PL"/>
      </w:pPr>
      <w:r>
        <w:t xml:space="preserve">        ms10                            INTEGER(0..9),</w:t>
      </w:r>
    </w:p>
    <w:p w:rsidR="0020083C" w:rsidRDefault="001E380E">
      <w:pPr>
        <w:pStyle w:val="PL"/>
      </w:pPr>
      <w:r>
        <w:t xml:space="preserve">        ms20                            INTEGER(0..19),</w:t>
      </w:r>
    </w:p>
    <w:p w:rsidR="0020083C" w:rsidRDefault="001E380E">
      <w:pPr>
        <w:pStyle w:val="PL"/>
      </w:pPr>
      <w:r>
        <w:t xml:space="preserve">        ms32                            INTEGER(0..31),</w:t>
      </w:r>
    </w:p>
    <w:p w:rsidR="0020083C" w:rsidRDefault="001E380E">
      <w:pPr>
        <w:pStyle w:val="PL"/>
      </w:pPr>
      <w:r>
        <w:t xml:space="preserve">        ms40                            INTEGER(0..39),</w:t>
      </w:r>
    </w:p>
    <w:p w:rsidR="0020083C" w:rsidRDefault="001E380E">
      <w:pPr>
        <w:pStyle w:val="PL"/>
      </w:pPr>
      <w:r>
        <w:t xml:space="preserve">        ms60                            INTEGER(0..59),</w:t>
      </w:r>
    </w:p>
    <w:p w:rsidR="0020083C" w:rsidRDefault="001E380E">
      <w:pPr>
        <w:pStyle w:val="PL"/>
      </w:pPr>
      <w:r>
        <w:t xml:space="preserve">        ms64                            INTEGER(0..63),</w:t>
      </w:r>
    </w:p>
    <w:p w:rsidR="0020083C" w:rsidRDefault="001E380E">
      <w:pPr>
        <w:pStyle w:val="PL"/>
      </w:pPr>
      <w:r>
        <w:t xml:space="preserve">        ms70                            INTEGER(0..69),</w:t>
      </w:r>
    </w:p>
    <w:p w:rsidR="0020083C" w:rsidRDefault="001E380E">
      <w:pPr>
        <w:pStyle w:val="PL"/>
      </w:pPr>
      <w:r>
        <w:t xml:space="preserve">        ms80                            INTEGER(0..79),</w:t>
      </w:r>
    </w:p>
    <w:p w:rsidR="0020083C" w:rsidRDefault="001E380E">
      <w:pPr>
        <w:pStyle w:val="PL"/>
      </w:pPr>
      <w:r>
        <w:t xml:space="preserve">        ms128                           INTEGER(0..127),</w:t>
      </w:r>
    </w:p>
    <w:p w:rsidR="0020083C" w:rsidRDefault="001E380E">
      <w:pPr>
        <w:pStyle w:val="PL"/>
      </w:pPr>
      <w:r>
        <w:t xml:space="preserve">        ms160                           INTEGER(0..159),</w:t>
      </w:r>
    </w:p>
    <w:p w:rsidR="0020083C" w:rsidRDefault="001E380E">
      <w:pPr>
        <w:pStyle w:val="PL"/>
      </w:pPr>
      <w:r>
        <w:t xml:space="preserve">        ms256                           INTEGER(0..255),</w:t>
      </w:r>
    </w:p>
    <w:p w:rsidR="0020083C" w:rsidRDefault="001E380E">
      <w:pPr>
        <w:pStyle w:val="PL"/>
      </w:pPr>
      <w:r>
        <w:t xml:space="preserve">        ms320                           INTEGER(0..319),</w:t>
      </w:r>
    </w:p>
    <w:p w:rsidR="0020083C" w:rsidRDefault="001E380E">
      <w:pPr>
        <w:pStyle w:val="PL"/>
      </w:pPr>
      <w:r>
        <w:t xml:space="preserve">        ms512                           INTEGER(0..511),</w:t>
      </w:r>
    </w:p>
    <w:p w:rsidR="0020083C" w:rsidRDefault="001E380E">
      <w:pPr>
        <w:pStyle w:val="PL"/>
      </w:pPr>
      <w:r>
        <w:t xml:space="preserve">        ms640                           INTEGER(0..639),</w:t>
      </w:r>
    </w:p>
    <w:p w:rsidR="0020083C" w:rsidRDefault="001E380E">
      <w:pPr>
        <w:pStyle w:val="PL"/>
      </w:pPr>
      <w:r>
        <w:t xml:space="preserve">        ms1024                          INTEGER(0..1023),</w:t>
      </w:r>
    </w:p>
    <w:p w:rsidR="0020083C" w:rsidRDefault="001E380E">
      <w:pPr>
        <w:pStyle w:val="PL"/>
      </w:pPr>
      <w:r>
        <w:t xml:space="preserve">        ms1280                          INTEGER(0..1279),</w:t>
      </w:r>
    </w:p>
    <w:p w:rsidR="0020083C" w:rsidRDefault="001E380E">
      <w:pPr>
        <w:pStyle w:val="PL"/>
      </w:pPr>
      <w:r>
        <w:t xml:space="preserve">        ms2048                          INTEGER(0..2047),</w:t>
      </w:r>
    </w:p>
    <w:p w:rsidR="0020083C" w:rsidRDefault="001E380E">
      <w:pPr>
        <w:pStyle w:val="PL"/>
      </w:pPr>
      <w:r>
        <w:t xml:space="preserve">        ms2560                          INTEGER(0..2559),</w:t>
      </w:r>
    </w:p>
    <w:p w:rsidR="0020083C" w:rsidRDefault="001E380E">
      <w:pPr>
        <w:pStyle w:val="PL"/>
      </w:pPr>
      <w:r>
        <w:t xml:space="preserve">        ms5120                          INTEGER(0..5119),</w:t>
      </w:r>
    </w:p>
    <w:p w:rsidR="0020083C" w:rsidRDefault="001E380E">
      <w:pPr>
        <w:pStyle w:val="PL"/>
      </w:pPr>
      <w:r>
        <w:t xml:space="preserve">        ms10240                         INTEGER(0..10239)</w:t>
      </w:r>
    </w:p>
    <w:p w:rsidR="0020083C" w:rsidRDefault="001E380E">
      <w:pPr>
        <w:pStyle w:val="PL"/>
      </w:pPr>
      <w:r>
        <w:t xml:space="preserve">    },</w:t>
      </w:r>
    </w:p>
    <w:p w:rsidR="0020083C" w:rsidRDefault="001E380E">
      <w:pPr>
        <w:pStyle w:val="PL"/>
      </w:pPr>
      <w:r>
        <w:t xml:space="preserve">    shortDRX                            SEQUENCE {</w:t>
      </w:r>
    </w:p>
    <w:p w:rsidR="0020083C" w:rsidRDefault="001E380E">
      <w:pPr>
        <w:pStyle w:val="PL"/>
      </w:pPr>
      <w:r>
        <w:t xml:space="preserve">        drx-ShortCycle                      ENUMERATED  {</w:t>
      </w:r>
    </w:p>
    <w:p w:rsidR="0020083C" w:rsidRDefault="001E380E">
      <w:pPr>
        <w:pStyle w:val="PL"/>
      </w:pPr>
      <w:r>
        <w:t xml:space="preserve">                                                ms2, ms3, ms4, ms5, ms6, ms7, ms8, ms10, ms14, ms16, ms20, ms30, ms32,</w:t>
      </w:r>
    </w:p>
    <w:p w:rsidR="0020083C" w:rsidRDefault="001E380E">
      <w:pPr>
        <w:pStyle w:val="PL"/>
      </w:pPr>
      <w:r>
        <w:t xml:space="preserve">                                                ms35, ms40, ms64, ms80, ms128, ms160, ms256, ms320, ms512, ms640, spare9,</w:t>
      </w:r>
    </w:p>
    <w:p w:rsidR="0020083C" w:rsidRDefault="001E380E">
      <w:pPr>
        <w:pStyle w:val="PL"/>
      </w:pPr>
      <w:r>
        <w:t xml:space="preserve">                                                spare8, spare7, spare6, spare5, spare4, spare3, spare2, spare1 },</w:t>
      </w:r>
    </w:p>
    <w:p w:rsidR="0020083C" w:rsidRDefault="001E380E">
      <w:pPr>
        <w:pStyle w:val="PL"/>
      </w:pPr>
      <w:r>
        <w:t xml:space="preserve">        drx-ShortCycleTimer                 INTEGER (1..16)</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DRX-Info2 ::=          SEQUENCE {</w:t>
      </w:r>
    </w:p>
    <w:p w:rsidR="0020083C" w:rsidRDefault="001E380E">
      <w:pPr>
        <w:pStyle w:val="PL"/>
      </w:pPr>
      <w:r>
        <w:t xml:space="preserve">    drx-onDurationTimer    CHOICE {</w:t>
      </w:r>
    </w:p>
    <w:p w:rsidR="0020083C" w:rsidRDefault="001E380E">
      <w:pPr>
        <w:pStyle w:val="PL"/>
      </w:pPr>
      <w:r>
        <w:t xml:space="preserve">                               subMilliSeconds INTEGER (1..31),</w:t>
      </w:r>
    </w:p>
    <w:p w:rsidR="0020083C" w:rsidRDefault="001E380E">
      <w:pPr>
        <w:pStyle w:val="PL"/>
      </w:pPr>
      <w:r>
        <w:t xml:space="preserve">                               milliSeconds    ENUMERATED {</w:t>
      </w:r>
    </w:p>
    <w:p w:rsidR="0020083C" w:rsidRDefault="001E380E">
      <w:pPr>
        <w:pStyle w:val="PL"/>
      </w:pPr>
      <w:r>
        <w:t xml:space="preserve">                                   ms1, ms2, ms3, ms4, ms5, ms6, ms8, ms10, ms20, ms30, ms40, ms50, ms60,</w:t>
      </w:r>
    </w:p>
    <w:p w:rsidR="0020083C" w:rsidRDefault="001E380E">
      <w:pPr>
        <w:pStyle w:val="PL"/>
      </w:pPr>
      <w:r>
        <w:t xml:space="preserve">                                   ms80, ms100, ms200, ms300, ms400, ms500, ms600, ms800, ms1000, ms1200,</w:t>
      </w:r>
    </w:p>
    <w:p w:rsidR="0020083C" w:rsidRDefault="001E380E">
      <w:pPr>
        <w:pStyle w:val="PL"/>
      </w:pPr>
      <w:r>
        <w:t xml:space="preserve">                                   ms1600, spare8, spare7, spare6, spare5, spare4, spare3, spare2, spare1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lastRenderedPageBreak/>
        <w:t>MeasConfigMN ::= SEQUENCE {</w:t>
      </w:r>
    </w:p>
    <w:p w:rsidR="0020083C" w:rsidRDefault="001E380E">
      <w:pPr>
        <w:pStyle w:val="PL"/>
      </w:pPr>
      <w:r>
        <w:t xml:space="preserve">    measuredFrequenciesMN               SEQUENCE (SIZE (1..maxMeasFreqsMN)) OF NR-FreqInfo        OPTIONAL,</w:t>
      </w:r>
    </w:p>
    <w:p w:rsidR="0020083C" w:rsidRDefault="001E380E">
      <w:pPr>
        <w:pStyle w:val="PL"/>
      </w:pPr>
      <w:r>
        <w:t xml:space="preserve">    measGapConfig                       SetupRelease { GapConfig }                                OPTIONAL,</w:t>
      </w:r>
    </w:p>
    <w:p w:rsidR="0020083C" w:rsidRDefault="001E380E">
      <w:pPr>
        <w:pStyle w:val="PL"/>
      </w:pPr>
      <w:r>
        <w:t xml:space="preserve">    gapPurpose                          ENUMERATED {perUE, perFR1}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measGapConfigFR2                    SetupRelease { GapConfig }                                OPTIONAL</w:t>
      </w:r>
    </w:p>
    <w:p w:rsidR="0020083C" w:rsidRDefault="001E380E">
      <w:pPr>
        <w:pStyle w:val="PL"/>
      </w:pPr>
      <w:r>
        <w:t xml:space="preserve">    ]]</w:t>
      </w:r>
    </w:p>
    <w:p w:rsidR="0020083C" w:rsidRDefault="0020083C">
      <w:pPr>
        <w:pStyle w:val="PL"/>
      </w:pPr>
    </w:p>
    <w:p w:rsidR="0020083C" w:rsidRDefault="001E380E">
      <w:pPr>
        <w:pStyle w:val="PL"/>
      </w:pPr>
      <w:r>
        <w:t>}</w:t>
      </w:r>
    </w:p>
    <w:p w:rsidR="0020083C" w:rsidRDefault="0020083C">
      <w:pPr>
        <w:pStyle w:val="PL"/>
      </w:pPr>
    </w:p>
    <w:p w:rsidR="0020083C" w:rsidRDefault="001E380E">
      <w:pPr>
        <w:pStyle w:val="PL"/>
      </w:pPr>
      <w:r>
        <w:t>MRDC-AssistanceInfo ::= SEQUENCE {</w:t>
      </w:r>
    </w:p>
    <w:p w:rsidR="0020083C" w:rsidRDefault="001E380E">
      <w:pPr>
        <w:pStyle w:val="PL"/>
      </w:pPr>
      <w:r>
        <w:t xml:space="preserve">    affectedCarrierFreqCombInfoListMRDC     SEQUENCE (SIZE (1..maxNrofCombIDC)) OF AffectedCarrierFreqCombInfoMRDC,</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overheatingAssistanceSCG-r16            OCTET STRING (CONTAINING OverheatingAssistance)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AffectedCarrierFreqCombInfoMRDC ::= SEQUENCE {</w:t>
      </w:r>
    </w:p>
    <w:p w:rsidR="0020083C" w:rsidRDefault="001E380E">
      <w:pPr>
        <w:pStyle w:val="PL"/>
      </w:pPr>
      <w:r>
        <w:t xml:space="preserve">    victimSystemType                    VictimSystemType,</w:t>
      </w:r>
    </w:p>
    <w:p w:rsidR="0020083C" w:rsidRDefault="001E380E">
      <w:pPr>
        <w:pStyle w:val="PL"/>
      </w:pPr>
      <w:r>
        <w:t xml:space="preserve">    interferenceDirectionMRDC           ENUMERATED {eutra-nr, nr, other, utra-nr-other, nr-other, spare3, spare2, spare1},</w:t>
      </w:r>
    </w:p>
    <w:p w:rsidR="0020083C" w:rsidRDefault="001E380E">
      <w:pPr>
        <w:pStyle w:val="PL"/>
      </w:pPr>
      <w:r>
        <w:t xml:space="preserve">    affectedCarrierFreqCombMRDC         SEQUENCE    {</w:t>
      </w:r>
    </w:p>
    <w:p w:rsidR="0020083C" w:rsidRDefault="001E380E">
      <w:pPr>
        <w:pStyle w:val="PL"/>
      </w:pPr>
      <w:r>
        <w:t xml:space="preserve">        affectedCarrierFreqCombEUTRA        AffectedCarrierFreqCombEUTRA                          OPTIONAL,</w:t>
      </w:r>
    </w:p>
    <w:p w:rsidR="0020083C" w:rsidRDefault="001E380E">
      <w:pPr>
        <w:pStyle w:val="PL"/>
      </w:pPr>
      <w:r>
        <w:t xml:space="preserve">        affectedCarrierFreqCombNR           AffectedCarrierFreqCombNR</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VictimSystemType ::= SEQUENCE {</w:t>
      </w:r>
    </w:p>
    <w:p w:rsidR="0020083C" w:rsidRDefault="001E380E">
      <w:pPr>
        <w:pStyle w:val="PL"/>
      </w:pPr>
      <w:r>
        <w:t xml:space="preserve">    gps                         ENUMERATED {true}               OPTIONAL,</w:t>
      </w:r>
    </w:p>
    <w:p w:rsidR="0020083C" w:rsidRDefault="001E380E">
      <w:pPr>
        <w:pStyle w:val="PL"/>
      </w:pPr>
      <w:r>
        <w:t xml:space="preserve">    glonass                     ENUMERATED {true}               OPTIONAL,</w:t>
      </w:r>
    </w:p>
    <w:p w:rsidR="0020083C" w:rsidRDefault="001E380E">
      <w:pPr>
        <w:pStyle w:val="PL"/>
      </w:pPr>
      <w:r>
        <w:t xml:space="preserve">    bds                         ENUMERATED {true}               OPTIONAL,</w:t>
      </w:r>
    </w:p>
    <w:p w:rsidR="0020083C" w:rsidRDefault="001E380E">
      <w:pPr>
        <w:pStyle w:val="PL"/>
      </w:pPr>
      <w:r>
        <w:t xml:space="preserve">    galileo                     ENUMERATED {true}               OPTIONAL,</w:t>
      </w:r>
    </w:p>
    <w:p w:rsidR="0020083C" w:rsidRDefault="001E380E">
      <w:pPr>
        <w:pStyle w:val="PL"/>
      </w:pPr>
      <w:r>
        <w:t xml:space="preserve">    wlan                        ENUMERATED {true}               OPTIONAL,</w:t>
      </w:r>
    </w:p>
    <w:p w:rsidR="0020083C" w:rsidRDefault="001E380E">
      <w:pPr>
        <w:pStyle w:val="PL"/>
      </w:pPr>
      <w:r>
        <w:t xml:space="preserve">    bluetooth                   ENUMERATED {true}               OPTIONAL</w:t>
      </w:r>
    </w:p>
    <w:p w:rsidR="0020083C" w:rsidRDefault="001E380E">
      <w:pPr>
        <w:pStyle w:val="PL"/>
      </w:pPr>
      <w:r>
        <w:t>}</w:t>
      </w:r>
    </w:p>
    <w:p w:rsidR="0020083C" w:rsidRDefault="0020083C">
      <w:pPr>
        <w:pStyle w:val="PL"/>
      </w:pPr>
    </w:p>
    <w:p w:rsidR="0020083C" w:rsidRDefault="001E380E">
      <w:pPr>
        <w:pStyle w:val="PL"/>
      </w:pPr>
      <w:r>
        <w:t>AffectedCarrierFreqCombEUTRA ::= SEQUENCE (SIZE (1..maxNrofServingCellsEUTRA)) OF ARFCN-ValueEUTRA</w:t>
      </w:r>
    </w:p>
    <w:p w:rsidR="0020083C" w:rsidRDefault="0020083C">
      <w:pPr>
        <w:pStyle w:val="PL"/>
      </w:pPr>
    </w:p>
    <w:p w:rsidR="0020083C" w:rsidRDefault="001E380E">
      <w:pPr>
        <w:pStyle w:val="PL"/>
      </w:pPr>
      <w:r>
        <w:t>AffectedCarrierFreqCombNR ::= SEQUENCE (SIZE (1..maxNrofServingCells)) OF ARFCN-ValueNR</w:t>
      </w:r>
    </w:p>
    <w:p w:rsidR="0020083C" w:rsidRDefault="0020083C">
      <w:pPr>
        <w:pStyle w:val="PL"/>
        <w:rPr>
          <w:ins w:id="2638" w:author="CPAC R2-2201817" w:date="2022-02-18T16:57:00Z"/>
        </w:rPr>
      </w:pPr>
    </w:p>
    <w:p w:rsidR="0020083C" w:rsidRDefault="001E380E">
      <w:pPr>
        <w:pStyle w:val="PL"/>
        <w:rPr>
          <w:ins w:id="2639" w:author="CPAC R2-2201817" w:date="2022-02-18T16:57:00Z"/>
        </w:rPr>
      </w:pPr>
      <w:ins w:id="2640" w:author="CPAC R2-2201817" w:date="2022-02-18T16:57:00Z">
        <w:r>
          <w:t>CandidateCellListCPC-r17 ::= SEQUENCE (SIZE (1..FFS)) OF CandidateCellCPC-r17</w:t>
        </w:r>
      </w:ins>
    </w:p>
    <w:p w:rsidR="0020083C" w:rsidRDefault="0020083C">
      <w:pPr>
        <w:pStyle w:val="PL"/>
        <w:rPr>
          <w:ins w:id="2641" w:author="CPAC R2-2201817" w:date="2022-02-18T16:57:00Z"/>
        </w:rPr>
      </w:pPr>
    </w:p>
    <w:p w:rsidR="0020083C" w:rsidRDefault="001E380E">
      <w:pPr>
        <w:pStyle w:val="PL"/>
        <w:rPr>
          <w:ins w:id="2642" w:author="CPAC R2-2201817" w:date="2022-02-18T16:57:00Z"/>
        </w:rPr>
      </w:pPr>
      <w:ins w:id="2643" w:author="CPAC R2-2201817" w:date="2022-02-18T16:57:00Z">
        <w:r>
          <w:t>CandidateCellCPC-r17 ::=           SEQUENCE {</w:t>
        </w:r>
      </w:ins>
    </w:p>
    <w:p w:rsidR="0020083C" w:rsidRDefault="001E380E">
      <w:pPr>
        <w:pStyle w:val="PL"/>
        <w:rPr>
          <w:ins w:id="2644" w:author="CPAC R2-2201817" w:date="2022-02-18T16:57:00Z"/>
        </w:rPr>
      </w:pPr>
      <w:ins w:id="2645" w:author="CPAC R2-2201817" w:date="2022-02-18T16:57:00Z">
        <w:r>
          <w:t xml:space="preserve">    ssbFrequency-r17                    ARFCN-ValueNR,</w:t>
        </w:r>
      </w:ins>
    </w:p>
    <w:p w:rsidR="0020083C" w:rsidRDefault="001E380E">
      <w:pPr>
        <w:pStyle w:val="PL"/>
        <w:rPr>
          <w:ins w:id="2646" w:author="CPAC R2-2201817" w:date="2022-02-18T16:57:00Z"/>
        </w:rPr>
      </w:pPr>
      <w:ins w:id="2647" w:author="CPAC R2-2201817" w:date="2022-02-18T16:57:00Z">
        <w:r>
          <w:t xml:space="preserve">    candidateCellList-r17               SEQUENCE (SIZE (1..FFS)) OF PhysCellId</w:t>
        </w:r>
      </w:ins>
    </w:p>
    <w:p w:rsidR="0020083C" w:rsidRDefault="001E380E">
      <w:pPr>
        <w:pStyle w:val="PL"/>
        <w:rPr>
          <w:ins w:id="2648" w:author="CPAC R2-2201817" w:date="2022-02-18T16:57:00Z"/>
        </w:rPr>
      </w:pPr>
      <w:ins w:id="2649" w:author="CPAC R2-2201817" w:date="2022-02-18T16:57:00Z">
        <w:r>
          <w:t>}</w:t>
        </w:r>
      </w:ins>
    </w:p>
    <w:p w:rsidR="0020083C" w:rsidRDefault="0020083C">
      <w:pPr>
        <w:pStyle w:val="PL"/>
      </w:pPr>
    </w:p>
    <w:p w:rsidR="0020083C" w:rsidRDefault="001E380E">
      <w:pPr>
        <w:pStyle w:val="PL"/>
      </w:pPr>
      <w:r>
        <w:t>-- TAG-CG-CONFIG-INFO-STOP</w:t>
      </w:r>
    </w:p>
    <w:p w:rsidR="0020083C" w:rsidRDefault="001E380E">
      <w:pPr>
        <w:pStyle w:val="PL"/>
      </w:pPr>
      <w:r>
        <w:t>-- ASN1STOP</w:t>
      </w:r>
    </w:p>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lastRenderedPageBreak/>
              <w:t>CG-ConfigInfo</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rsidR="0020083C" w:rsidRDefault="001E380E">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allowedBC-ListMRDC</w:t>
            </w:r>
          </w:p>
          <w:p w:rsidR="0020083C" w:rsidRDefault="001E380E">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rsidR="0020083C" w:rsidRDefault="001E380E">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rsidR="0020083C" w:rsidRDefault="001E380E">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rPr>
            </w:pPr>
            <w:r>
              <w:rPr>
                <w:b/>
                <w:i/>
              </w:rPr>
              <w:t>allowedReducedConfigForOverheating</w:t>
            </w:r>
          </w:p>
          <w:p w:rsidR="0020083C" w:rsidRDefault="001E380E">
            <w:pPr>
              <w:pStyle w:val="TAL"/>
              <w:rPr>
                <w:lang w:eastAsia="en-US"/>
              </w:rPr>
            </w:pPr>
            <w:r>
              <w:rPr>
                <w:lang w:eastAsia="en-GB"/>
              </w:rPr>
              <w:t>Indicates the reduced configuration</w:t>
            </w:r>
            <w:r>
              <w:t xml:space="preserve"> that the SCG is allowed to configure</w:t>
            </w:r>
            <w:r>
              <w:rPr>
                <w:lang w:eastAsia="en-GB"/>
              </w:rPr>
              <w:t>.</w:t>
            </w:r>
          </w:p>
          <w:p w:rsidR="0020083C" w:rsidRDefault="001E380E">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rsidR="0020083C" w:rsidRDefault="001E380E">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rsidR="0020083C" w:rsidRDefault="001E380E">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rsidR="0020083C" w:rsidRDefault="001E380E">
            <w:pPr>
              <w:pStyle w:val="TAL"/>
              <w:rPr>
                <w:szCs w:val="18"/>
                <w:lang w:eastAsia="sv-SE"/>
              </w:rPr>
            </w:pPr>
            <w:r>
              <w:rPr>
                <w:szCs w:val="18"/>
                <w:lang w:eastAsia="sv-SE"/>
              </w:rPr>
              <w:t>Contains information regarding cells that the master node or the source node suggests the target gNB or DU to consider configuring.</w:t>
            </w:r>
            <w:ins w:id="2650" w:author="CPAC R2-2201817" w:date="2022-02-18T16:57:00Z">
              <w:r>
                <w:rPr>
                  <w:szCs w:val="18"/>
                  <w:lang w:eastAsia="sv-SE"/>
                </w:rPr>
                <w:t xml:space="preserve"> In case of MN initiated CPA or CPC, the field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ins>
          </w:p>
          <w:p w:rsidR="0020083C" w:rsidRDefault="001E380E">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rsidR="0020083C" w:rsidRDefault="001E380E">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20083C">
        <w:trPr>
          <w:ins w:id="2651" w:author="CPAC R2-2201817" w:date="2022-02-18T16:58:00Z"/>
        </w:trPr>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ins w:id="2652" w:author="CPAC R2-2201817" w:date="2022-02-18T16:58:00Z"/>
                <w:b/>
                <w:i/>
                <w:szCs w:val="18"/>
                <w:lang w:eastAsia="sv-SE"/>
              </w:rPr>
            </w:pPr>
            <w:ins w:id="2653" w:author="CPAC R2-2201817" w:date="2022-02-18T16:58:00Z">
              <w:r>
                <w:rPr>
                  <w:b/>
                  <w:i/>
                  <w:szCs w:val="18"/>
                  <w:lang w:eastAsia="sv-SE"/>
                </w:rPr>
                <w:t>candidateCellListCPC</w:t>
              </w:r>
            </w:ins>
          </w:p>
          <w:p w:rsidR="0020083C" w:rsidRDefault="001E380E">
            <w:pPr>
              <w:pStyle w:val="TAL"/>
              <w:rPr>
                <w:ins w:id="2654" w:author="CPAC R2-2201817" w:date="2022-02-18T16:58:00Z"/>
                <w:szCs w:val="18"/>
                <w:lang w:eastAsia="sv-SE"/>
              </w:rPr>
            </w:pPr>
            <w:ins w:id="2655" w:author="CPAC R2-2201817" w:date="2022-02-18T16:58:00Z">
              <w:r>
                <w:rPr>
                  <w:szCs w:val="18"/>
                  <w:lang w:eastAsia="sv-SE"/>
                </w:rPr>
                <w:t>Contains information regarding cells that the source secondary node suggests the candidate target secondary node to consider configuring for SN initiated Conditional PSCell Change (CPC).</w:t>
              </w:r>
            </w:ins>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configRestrictInfo</w:t>
            </w:r>
          </w:p>
          <w:p w:rsidR="0020083C" w:rsidRDefault="001E380E">
            <w:pPr>
              <w:pStyle w:val="TAL"/>
              <w:rPr>
                <w:lang w:eastAsia="sv-SE"/>
              </w:rPr>
            </w:pPr>
            <w:r>
              <w:rPr>
                <w:lang w:eastAsia="sv-SE"/>
              </w:rPr>
              <w:t>Includes fields for which SgNB is explicitly indicated to observe a configuration restriction.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drx-ConfigMCG</w:t>
            </w:r>
          </w:p>
          <w:p w:rsidR="0020083C" w:rsidRDefault="001E380E">
            <w:pPr>
              <w:pStyle w:val="TAL"/>
              <w:rPr>
                <w:bCs/>
                <w:iCs/>
                <w:kern w:val="2"/>
                <w:lang w:eastAsia="sv-SE"/>
              </w:rPr>
            </w:pPr>
            <w:r>
              <w:rPr>
                <w:lang w:eastAsia="sv-SE"/>
              </w:rPr>
              <w:t>This field contains the complete DRX configuration of the MCG. This field is only used in NR-DC.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kern w:val="2"/>
                <w:lang w:eastAsia="sv-SE"/>
              </w:rPr>
            </w:pPr>
            <w:r>
              <w:rPr>
                <w:b/>
                <w:bCs/>
                <w:i/>
                <w:iCs/>
                <w:kern w:val="2"/>
                <w:lang w:eastAsia="sv-SE"/>
              </w:rPr>
              <w:t>drx-InfoMCG</w:t>
            </w:r>
          </w:p>
          <w:p w:rsidR="0020083C" w:rsidRDefault="001E380E">
            <w:pPr>
              <w:pStyle w:val="TAL"/>
              <w:rPr>
                <w:b/>
                <w:bCs/>
                <w:i/>
                <w:iCs/>
                <w:kern w:val="2"/>
                <w:lang w:eastAsia="sv-SE"/>
              </w:rPr>
            </w:pPr>
            <w:r>
              <w:rPr>
                <w:lang w:eastAsia="sv-SE"/>
              </w:rPr>
              <w:t>This field contains the DRX long and short cycle configuration of the MCG. This field is used in (NG)EN-DC and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drx-InfoMCG2</w:t>
            </w:r>
          </w:p>
          <w:p w:rsidR="0020083C" w:rsidRDefault="001E380E">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fr-InfoListMCG</w:t>
            </w:r>
          </w:p>
          <w:p w:rsidR="0020083C" w:rsidRDefault="001E380E">
            <w:pPr>
              <w:pStyle w:val="TAL"/>
              <w:rPr>
                <w:b/>
                <w:bCs/>
                <w:i/>
                <w:iCs/>
                <w:kern w:val="2"/>
                <w:lang w:eastAsia="sv-SE"/>
              </w:rPr>
            </w:pPr>
            <w:r>
              <w:rPr>
                <w:lang w:eastAsia="sv-SE"/>
              </w:rPr>
              <w:t>Contains information of FR information of serving cells that include PCell and SCell(s) configured in MCG.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dummy, dummy1</w:t>
            </w:r>
          </w:p>
          <w:p w:rsidR="0020083C" w:rsidRDefault="001E380E">
            <w:pPr>
              <w:pStyle w:val="TAL"/>
              <w:rPr>
                <w:lang w:eastAsia="sv-SE"/>
              </w:rPr>
            </w:pPr>
            <w:r>
              <w:rPr>
                <w:lang w:eastAsia="sv-SE"/>
              </w:rPr>
              <w:t>These fields are not used in the specification and SN ignores the received value(s).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maxInterFreqMeasIdentitiesSCG</w:t>
            </w:r>
          </w:p>
          <w:p w:rsidR="0020083C" w:rsidRDefault="001E380E">
            <w:pPr>
              <w:pStyle w:val="TAL"/>
              <w:rPr>
                <w:b/>
                <w:i/>
                <w:lang w:eastAsia="sv-SE"/>
              </w:rPr>
            </w:pPr>
            <w:r>
              <w:rPr>
                <w:lang w:eastAsia="sv-SE"/>
              </w:rPr>
              <w:t xml:space="preserve">Indicates the maximum number of allowed measurement identities that the SCG is allowed to configure for inter-frequency measurement. The maximum value for this field is </w:t>
            </w:r>
            <w:r>
              <w:rPr>
                <w:lang w:eastAsia="sv-SE"/>
              </w:rPr>
              <w:lastRenderedPageBreak/>
              <w:t>10. If the field is absent, the SCG is allowed to configure inter-frequency measurements up to the maximum value. This field is only used in NR-DC.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lastRenderedPageBreak/>
              <w:t>maxIntraFreqMeasIdentitiesSCG</w:t>
            </w:r>
          </w:p>
          <w:p w:rsidR="0020083C" w:rsidRDefault="001E380E">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maxMeasCLI-ResourceSCG</w:t>
            </w:r>
          </w:p>
          <w:p w:rsidR="0020083C" w:rsidRDefault="001E380E">
            <w:pPr>
              <w:pStyle w:val="TAL"/>
              <w:rPr>
                <w:b/>
                <w:i/>
                <w:lang w:eastAsia="sv-SE"/>
              </w:rPr>
            </w:pPr>
            <w:r>
              <w:rPr>
                <w:lang w:eastAsia="sv-SE"/>
              </w:rPr>
              <w:t>Indicates the maximum number of CLI RSSI resources that the SCG is allowed to configure.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maxMeasFreqsSCG</w:t>
            </w:r>
          </w:p>
          <w:p w:rsidR="0020083C" w:rsidRDefault="001E380E">
            <w:pPr>
              <w:pStyle w:val="TAL"/>
              <w:rPr>
                <w:lang w:eastAsia="sv-SE"/>
              </w:rPr>
            </w:pPr>
            <w:r>
              <w:rPr>
                <w:lang w:eastAsia="sv-SE"/>
              </w:rPr>
              <w:t>Indicates the maximum number of NR inter-frequency carriers the SN is allowed to configure with PSCell for measurements.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Malgun Gothic"/>
                <w:b/>
                <w:i/>
                <w:lang w:eastAsia="ko-KR"/>
              </w:rPr>
            </w:pPr>
            <w:r>
              <w:rPr>
                <w:rFonts w:eastAsia="Malgun Gothic"/>
                <w:b/>
                <w:i/>
                <w:lang w:eastAsia="ko-KR"/>
              </w:rPr>
              <w:t>maxMeasSRS-ResourceSCG</w:t>
            </w:r>
          </w:p>
          <w:p w:rsidR="0020083C" w:rsidRDefault="001E380E">
            <w:pPr>
              <w:pStyle w:val="TAL"/>
              <w:rPr>
                <w:b/>
                <w:i/>
                <w:lang w:eastAsia="sv-SE"/>
              </w:rPr>
            </w:pPr>
            <w:r>
              <w:rPr>
                <w:lang w:eastAsia="sv-SE"/>
              </w:rPr>
              <w:t>Indicates the maximum number of SRS resources that the SCG is allowed to configure for CLI measurement.</w:t>
            </w:r>
          </w:p>
        </w:tc>
      </w:tr>
      <w:tr w:rsidR="0020083C">
        <w:trPr>
          <w:ins w:id="2656" w:author="CATT-117e" w:date="2022-03-02T21:31:00Z"/>
        </w:trPr>
        <w:tc>
          <w:tcPr>
            <w:tcW w:w="14173" w:type="dxa"/>
            <w:tcBorders>
              <w:top w:val="single" w:sz="4" w:space="0" w:color="auto"/>
              <w:left w:val="single" w:sz="4" w:space="0" w:color="auto"/>
              <w:bottom w:val="single" w:sz="4" w:space="0" w:color="auto"/>
              <w:right w:val="single" w:sz="4" w:space="0" w:color="auto"/>
            </w:tcBorders>
          </w:tcPr>
          <w:p w:rsidR="0020083C" w:rsidRPr="006D35B1" w:rsidRDefault="001E380E">
            <w:pPr>
              <w:pStyle w:val="TAL"/>
              <w:rPr>
                <w:ins w:id="2657" w:author="CATT-117e" w:date="2022-03-02T21:31:00Z"/>
                <w:rFonts w:eastAsia="等线" w:hint="eastAsia"/>
                <w:b/>
                <w:i/>
                <w:lang w:eastAsia="zh-CN"/>
                <w:rPrChange w:id="2658" w:author="CATT-117e" w:date="2022-03-03T17:33:00Z">
                  <w:rPr>
                    <w:ins w:id="2659" w:author="CATT-117e" w:date="2022-03-02T21:31:00Z"/>
                    <w:rFonts w:eastAsia="Malgun Gothic"/>
                    <w:b/>
                    <w:i/>
                    <w:lang w:eastAsia="ko-KR"/>
                  </w:rPr>
                </w:rPrChange>
              </w:rPr>
            </w:pPr>
            <w:commentRangeStart w:id="2660"/>
            <w:ins w:id="2661" w:author="CATT-117e" w:date="2022-03-02T21:31:00Z">
              <w:r>
                <w:rPr>
                  <w:rFonts w:eastAsia="Malgun Gothic"/>
                  <w:b/>
                  <w:i/>
                  <w:lang w:eastAsia="ko-KR"/>
                </w:rPr>
                <w:t>m</w:t>
              </w:r>
              <w:r w:rsidR="006D35B1">
                <w:rPr>
                  <w:rFonts w:eastAsia="Malgun Gothic"/>
                  <w:b/>
                  <w:i/>
                  <w:lang w:eastAsia="ko-KR"/>
                </w:rPr>
                <w:t>axNumberCPCCandidates</w:t>
              </w:r>
            </w:ins>
          </w:p>
          <w:p w:rsidR="0020083C" w:rsidRDefault="001E380E" w:rsidP="005737A5">
            <w:pPr>
              <w:pStyle w:val="TAL"/>
              <w:rPr>
                <w:ins w:id="2662" w:author="CATT-117e" w:date="2022-03-02T21:31:00Z"/>
                <w:rFonts w:eastAsia="等线"/>
                <w:bCs/>
                <w:iCs/>
                <w:lang w:eastAsia="zh-CN"/>
              </w:rPr>
            </w:pPr>
            <w:ins w:id="2663" w:author="CATT-117e" w:date="2022-03-02T21:33:00Z">
              <w:r>
                <w:rPr>
                  <w:rFonts w:eastAsia="等线"/>
                  <w:bCs/>
                  <w:iCs/>
                  <w:lang w:eastAsia="zh-CN"/>
                </w:rPr>
                <w:t xml:space="preserve">Indicates </w:t>
              </w:r>
            </w:ins>
            <w:ins w:id="2664" w:author="CATT-117e" w:date="2022-03-02T21:32:00Z">
              <w:r>
                <w:rPr>
                  <w:rFonts w:eastAsia="等线"/>
                  <w:bCs/>
                  <w:iCs/>
                  <w:lang w:eastAsia="zh-CN"/>
                </w:rPr>
                <w:t xml:space="preserve">the maximum numbers of conditional reconfigurations SN is allowed to </w:t>
              </w:r>
            </w:ins>
            <w:ins w:id="2665" w:author="CATT-117e" w:date="2022-03-03T17:17:00Z">
              <w:r w:rsidR="005737A5">
                <w:rPr>
                  <w:rFonts w:eastAsia="等线" w:hint="eastAsia"/>
                  <w:bCs/>
                  <w:iCs/>
                  <w:lang w:eastAsia="zh-CN"/>
                </w:rPr>
                <w:t xml:space="preserve">configure </w:t>
              </w:r>
            </w:ins>
            <w:ins w:id="2666" w:author="CATT-117e" w:date="2022-03-02T21:32:00Z">
              <w:r>
                <w:rPr>
                  <w:rFonts w:eastAsia="等线"/>
                  <w:bCs/>
                  <w:iCs/>
                  <w:lang w:eastAsia="zh-CN"/>
                </w:rPr>
                <w:t>for SN initiated CPC.</w:t>
              </w:r>
            </w:ins>
            <w:commentRangeEnd w:id="2660"/>
            <w:ins w:id="2667" w:author="CATT-117e" w:date="2022-03-02T21:34:00Z">
              <w:r>
                <w:rPr>
                  <w:rStyle w:val="ad"/>
                  <w:rFonts w:ascii="Times New Roman" w:hAnsi="Times New Roman"/>
                </w:rPr>
                <w:commentReference w:id="2660"/>
              </w:r>
            </w:ins>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maxNumberROHC-ContextSessionsSN</w:t>
            </w:r>
          </w:p>
          <w:p w:rsidR="0020083C" w:rsidRDefault="001E380E">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rPr>
            </w:pPr>
            <w:r>
              <w:rPr>
                <w:b/>
                <w:i/>
              </w:rPr>
              <w:t>maxNumberEHC-ContextsSN</w:t>
            </w:r>
          </w:p>
          <w:p w:rsidR="0020083C" w:rsidRDefault="001E380E">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maxToffset</w:t>
            </w:r>
          </w:p>
          <w:p w:rsidR="0020083C" w:rsidRDefault="001E380E">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measuredFrequenciesMN</w:t>
            </w:r>
          </w:p>
          <w:p w:rsidR="0020083C" w:rsidRDefault="001E380E">
            <w:pPr>
              <w:pStyle w:val="TAL"/>
              <w:rPr>
                <w:b/>
                <w:i/>
                <w:lang w:eastAsia="sv-SE"/>
              </w:rPr>
            </w:pPr>
            <w:r>
              <w:rPr>
                <w:lang w:eastAsia="sv-SE"/>
              </w:rPr>
              <w:t>Used by MN to indicate a list of frequencies measured by the UE.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measGapConfig</w:t>
            </w:r>
          </w:p>
          <w:p w:rsidR="0020083C" w:rsidRDefault="001E380E">
            <w:pPr>
              <w:pStyle w:val="TAL"/>
              <w:rPr>
                <w:b/>
                <w:i/>
                <w:lang w:eastAsia="sv-SE"/>
              </w:rPr>
            </w:pPr>
            <w:r>
              <w:rPr>
                <w:lang w:eastAsia="sv-SE"/>
              </w:rPr>
              <w:t>Indicates the FR1 and perUE measurement gap configuration configured by MN.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measGapConfigFR2</w:t>
            </w:r>
          </w:p>
          <w:p w:rsidR="0020083C" w:rsidRDefault="001E380E">
            <w:pPr>
              <w:pStyle w:val="TAL"/>
              <w:rPr>
                <w:b/>
                <w:i/>
                <w:lang w:eastAsia="sv-SE"/>
              </w:rPr>
            </w:pPr>
            <w:r>
              <w:rPr>
                <w:lang w:eastAsia="sv-SE"/>
              </w:rPr>
              <w:t>Indicates the FR2 measurement gap configuration configured by MN.</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mcg-RB-Config</w:t>
            </w:r>
          </w:p>
          <w:p w:rsidR="0020083C" w:rsidRDefault="001E380E">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measResultReportCGI, measResultReportCGI-EUTRA</w:t>
            </w:r>
          </w:p>
          <w:p w:rsidR="0020083C" w:rsidRDefault="001E380E">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kern w:val="2"/>
                <w:lang w:eastAsia="sv-SE"/>
              </w:rPr>
            </w:pPr>
            <w:r>
              <w:rPr>
                <w:b/>
                <w:bCs/>
                <w:i/>
                <w:iCs/>
                <w:kern w:val="2"/>
                <w:lang w:eastAsia="sv-SE"/>
              </w:rPr>
              <w:t>measResultSCG-EUTRA</w:t>
            </w:r>
          </w:p>
          <w:p w:rsidR="0020083C" w:rsidRDefault="001E380E">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measResultSFTD-EUTRA</w:t>
            </w:r>
          </w:p>
          <w:p w:rsidR="0020083C" w:rsidRDefault="001E380E">
            <w:pPr>
              <w:pStyle w:val="TAL"/>
              <w:rPr>
                <w:lang w:eastAsia="sv-SE"/>
              </w:rPr>
            </w:pPr>
            <w:r>
              <w:rPr>
                <w:lang w:eastAsia="sv-SE"/>
              </w:rPr>
              <w:t>SFTD measurement results between the PCell and the E-UTRA PScell in NE-DC. This field is only used in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mrdc-AssistanceInfo</w:t>
            </w:r>
          </w:p>
          <w:p w:rsidR="0020083C" w:rsidRDefault="001E380E">
            <w:pPr>
              <w:pStyle w:val="TAL"/>
              <w:rPr>
                <w:b/>
                <w:i/>
                <w:lang w:eastAsia="sv-SE"/>
              </w:rPr>
            </w:pPr>
            <w:r>
              <w:rPr>
                <w:szCs w:val="18"/>
                <w:lang w:eastAsia="sv-SE"/>
              </w:rPr>
              <w:t>Contains the IDC assistance information for MR-DC reported by the UE (see TS 36.331 [10]).</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nrdc-PC-mode-FR1</w:t>
            </w:r>
          </w:p>
          <w:p w:rsidR="0020083C" w:rsidRDefault="001E380E">
            <w:pPr>
              <w:pStyle w:val="TAL"/>
              <w:rPr>
                <w:szCs w:val="18"/>
                <w:lang w:eastAsia="sv-SE"/>
              </w:rPr>
            </w:pPr>
            <w:r>
              <w:rPr>
                <w:szCs w:val="18"/>
                <w:lang w:eastAsia="sv-SE"/>
              </w:rPr>
              <w:t>Indicates the uplink power sharing mode that the UE uses in NR-DC FR1 (see TS 38.213 [13], clause 7.6).</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nrdc-PC-mode-FR2</w:t>
            </w:r>
          </w:p>
          <w:p w:rsidR="0020083C" w:rsidRDefault="001E380E">
            <w:pPr>
              <w:pStyle w:val="TAL"/>
              <w:rPr>
                <w:b/>
                <w:bCs/>
                <w:i/>
                <w:iCs/>
                <w:lang w:eastAsia="sv-SE"/>
              </w:rPr>
            </w:pPr>
            <w:r>
              <w:rPr>
                <w:szCs w:val="18"/>
                <w:lang w:eastAsia="sv-SE"/>
              </w:rPr>
              <w:t>Indicates the uplink power sharing mode that the UE uses in NR-DC FR2 (see TS 38.213 [13], clause 7.6).</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rPr>
              <w:lastRenderedPageBreak/>
              <w:t>overheatingAssistanceSCG</w:t>
            </w:r>
          </w:p>
          <w:p w:rsidR="0020083C" w:rsidRDefault="001E380E">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p-maxEUTRA</w:t>
            </w:r>
          </w:p>
          <w:p w:rsidR="0020083C" w:rsidRDefault="001E380E">
            <w:pPr>
              <w:pStyle w:val="TAL"/>
              <w:rPr>
                <w:lang w:eastAsia="sv-SE"/>
              </w:rPr>
            </w:pPr>
            <w:r>
              <w:rPr>
                <w:lang w:eastAsia="sv-SE"/>
              </w:rPr>
              <w:t>Indicates the maximum total transmit power to be used by the UE in the E-UTRA cell group (see TS 36.104 [33]). This field is used in (NG)EN-DC and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p-maxNR-FR1</w:t>
            </w:r>
          </w:p>
          <w:p w:rsidR="0020083C" w:rsidRDefault="001E380E">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b/>
                <w:i/>
                <w:lang w:eastAsia="sv-SE"/>
              </w:rPr>
              <w:t>p-maxUE-FR1</w:t>
            </w:r>
          </w:p>
          <w:p w:rsidR="0020083C" w:rsidRDefault="001E380E">
            <w:pPr>
              <w:pStyle w:val="TAL"/>
              <w:rPr>
                <w:b/>
                <w:i/>
                <w:lang w:eastAsia="sv-SE"/>
              </w:rPr>
            </w:pPr>
            <w:r>
              <w:rPr>
                <w:lang w:eastAsia="sv-SE"/>
              </w:rPr>
              <w:t>Indicates the maximum total transmit power to be used by the UE across all serving cells in frequency range 1 (FR1).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p-maxNR-FR1-MCG</w:t>
            </w:r>
          </w:p>
          <w:p w:rsidR="0020083C" w:rsidRDefault="001E380E">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p-maxNR-FR2-SCG</w:t>
            </w:r>
          </w:p>
          <w:p w:rsidR="0020083C" w:rsidRDefault="001E380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p-maxUE-FR2</w:t>
            </w:r>
          </w:p>
          <w:p w:rsidR="0020083C" w:rsidRDefault="001E380E">
            <w:pPr>
              <w:pStyle w:val="TAL"/>
              <w:rPr>
                <w:bCs/>
                <w:iCs/>
                <w:lang w:eastAsia="sv-SE"/>
              </w:rPr>
            </w:pPr>
            <w:r>
              <w:rPr>
                <w:bCs/>
                <w:iCs/>
                <w:lang w:eastAsia="sv-SE"/>
              </w:rPr>
              <w:t>Indicates the maximum total transmit power to be used by the UE across all serving cells in frequency range 2 (FR2).</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p-maxNR-FR2-MCG</w:t>
            </w:r>
          </w:p>
          <w:p w:rsidR="0020083C" w:rsidRDefault="001E380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kern w:val="2"/>
                <w:lang w:eastAsia="sv-SE"/>
              </w:rPr>
            </w:pPr>
            <w:r>
              <w:rPr>
                <w:b/>
                <w:bCs/>
                <w:i/>
                <w:iCs/>
                <w:kern w:val="2"/>
                <w:lang w:eastAsia="sv-SE"/>
              </w:rPr>
              <w:t>pdcch-BlindDetectionSCG</w:t>
            </w:r>
          </w:p>
          <w:p w:rsidR="0020083C" w:rsidRDefault="001E380E">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ph-InfoMCG</w:t>
            </w:r>
          </w:p>
          <w:p w:rsidR="0020083C" w:rsidRDefault="001E380E">
            <w:pPr>
              <w:pStyle w:val="TAL"/>
              <w:rPr>
                <w:lang w:eastAsia="sv-SE"/>
              </w:rPr>
            </w:pPr>
            <w:r>
              <w:rPr>
                <w:lang w:eastAsia="sv-SE"/>
              </w:rPr>
              <w:t>Power headroom information in MCG that is needed in the reception of PHR MAC CE in SCG.</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等线"/>
                <w:b/>
                <w:bCs/>
                <w:i/>
                <w:iCs/>
                <w:lang w:eastAsia="sv-SE"/>
              </w:rPr>
            </w:pPr>
            <w:r>
              <w:rPr>
                <w:rFonts w:eastAsia="等线"/>
                <w:b/>
                <w:bCs/>
                <w:i/>
                <w:iCs/>
                <w:lang w:eastAsia="sv-SE"/>
              </w:rPr>
              <w:t>ph-SupplementaryUplink</w:t>
            </w:r>
          </w:p>
          <w:p w:rsidR="0020083C" w:rsidRDefault="001E380E">
            <w:pPr>
              <w:pStyle w:val="TAL"/>
              <w:rPr>
                <w:rFonts w:eastAsia="等线"/>
                <w:lang w:eastAsia="sv-SE"/>
              </w:rPr>
            </w:pPr>
            <w:r>
              <w:rPr>
                <w:rFonts w:eastAsia="等线"/>
                <w:lang w:eastAsia="sv-SE"/>
              </w:rPr>
              <w:t>Power headroom information for supplementary uplink. For UE in (NG)EN-DC, this field is absent.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sv-SE"/>
              </w:rPr>
            </w:pPr>
            <w:r>
              <w:rPr>
                <w:b/>
                <w:bCs/>
                <w:i/>
                <w:iCs/>
                <w:lang w:eastAsia="sv-SE"/>
              </w:rPr>
              <w:t>ph-Type1or3</w:t>
            </w:r>
          </w:p>
          <w:p w:rsidR="0020083C" w:rsidRDefault="001E380E">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等线"/>
                <w:b/>
                <w:bCs/>
                <w:i/>
                <w:iCs/>
                <w:lang w:eastAsia="sv-SE"/>
              </w:rPr>
            </w:pPr>
            <w:r>
              <w:rPr>
                <w:rFonts w:eastAsia="等线"/>
                <w:b/>
                <w:bCs/>
                <w:i/>
                <w:iCs/>
                <w:lang w:eastAsia="sv-SE"/>
              </w:rPr>
              <w:t>ph-Uplink</w:t>
            </w:r>
          </w:p>
          <w:p w:rsidR="0020083C" w:rsidRDefault="001E380E">
            <w:pPr>
              <w:pStyle w:val="TAL"/>
              <w:rPr>
                <w:rFonts w:eastAsia="等线"/>
                <w:lang w:eastAsia="sv-SE"/>
              </w:rPr>
            </w:pPr>
            <w:r>
              <w:rPr>
                <w:rFonts w:eastAsia="等线"/>
                <w:lang w:eastAsia="sv-SE"/>
              </w:rPr>
              <w:t>Power headroom information for uplink.</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powerCoordination-FR1</w:t>
            </w:r>
          </w:p>
          <w:p w:rsidR="0020083C" w:rsidRDefault="001E380E">
            <w:pPr>
              <w:pStyle w:val="TAL"/>
              <w:rPr>
                <w:lang w:eastAsia="sv-SE"/>
              </w:rPr>
            </w:pPr>
            <w:r>
              <w:rPr>
                <w:lang w:eastAsia="sv-SE"/>
              </w:rPr>
              <w:t>Indicates the maximum power that the UE can use in FR1.</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powerCoordination-FR2</w:t>
            </w:r>
          </w:p>
          <w:p w:rsidR="0020083C" w:rsidRDefault="001E380E">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scgFailureInfo</w:t>
            </w:r>
          </w:p>
          <w:p w:rsidR="0020083C" w:rsidRDefault="001E380E">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scg-RB-Config</w:t>
            </w:r>
          </w:p>
          <w:p w:rsidR="0020083C" w:rsidRDefault="001E380E">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selectedBandEntriesMNList</w:t>
            </w:r>
          </w:p>
          <w:p w:rsidR="0020083C" w:rsidRDefault="001E380E">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w:t>
            </w:r>
            <w:r>
              <w:rPr>
                <w:rFonts w:cs="Arial"/>
                <w:lang w:eastAsia="sv-SE"/>
              </w:rPr>
              <w:lastRenderedPageBreak/>
              <w:t xml:space="preserve">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lastRenderedPageBreak/>
              <w:t>servCellIndexRangeSCG</w:t>
            </w:r>
          </w:p>
          <w:p w:rsidR="0020083C" w:rsidRDefault="001E380E">
            <w:pPr>
              <w:pStyle w:val="TAL"/>
              <w:rPr>
                <w:lang w:eastAsia="sv-SE"/>
              </w:rPr>
            </w:pPr>
            <w:r>
              <w:rPr>
                <w:lang w:eastAsia="sv-SE"/>
              </w:rPr>
              <w:t>Range of serving cell indices that SN is allowed to configure for SCG serving cells.</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rPr>
            </w:pPr>
            <w:r>
              <w:rPr>
                <w:b/>
                <w:bCs/>
                <w:i/>
                <w:iCs/>
                <w:lang w:eastAsia="sv-SE"/>
              </w:rPr>
              <w:t>servCellInfoListMCG-EUTRA</w:t>
            </w:r>
          </w:p>
          <w:p w:rsidR="0020083C" w:rsidRDefault="001E380E">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bCs/>
                <w:i/>
                <w:iCs/>
                <w:lang w:eastAsia="sv-SE"/>
              </w:rPr>
            </w:pPr>
            <w:r>
              <w:rPr>
                <w:b/>
                <w:bCs/>
                <w:i/>
                <w:iCs/>
                <w:lang w:eastAsia="sv-SE"/>
              </w:rPr>
              <w:t>servCellInfoListMCG-NR</w:t>
            </w:r>
          </w:p>
          <w:p w:rsidR="0020083C" w:rsidRDefault="001E380E">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servFrequenciesMN-NR</w:t>
            </w:r>
          </w:p>
          <w:p w:rsidR="0020083C" w:rsidRDefault="001E380E">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f3"/>
                <w:rFonts w:cs="Arial"/>
                <w:szCs w:val="18"/>
              </w:rPr>
              <w:t>servFrequenciesMN-NR</w:t>
            </w:r>
            <w:r>
              <w:rPr>
                <w:rStyle w:val="af3"/>
              </w:rPr>
              <w:t xml:space="preserve"> </w:t>
            </w:r>
            <w:r>
              <w:rPr>
                <w:rFonts w:cs="Arial"/>
                <w:szCs w:val="18"/>
              </w:rPr>
              <w:t xml:space="preserve">indicates </w:t>
            </w:r>
            <w:r>
              <w:rPr>
                <w:rStyle w:val="af3"/>
                <w:rFonts w:cs="Arial"/>
                <w:szCs w:val="18"/>
              </w:rPr>
              <w:t>absoluteFrequencySSB</w:t>
            </w:r>
            <w:r>
              <w:rPr>
                <w:rFonts w:cs="Arial"/>
                <w:szCs w:val="18"/>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sftdFrequencyList-NR</w:t>
            </w:r>
          </w:p>
          <w:p w:rsidR="0020083C" w:rsidRDefault="001E380E">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sftdFrequencyList-EUTRA</w:t>
            </w:r>
          </w:p>
          <w:p w:rsidR="0020083C" w:rsidRDefault="001E380E">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sidelinkUEInformationEUTRA</w:t>
            </w:r>
          </w:p>
          <w:p w:rsidR="0020083C" w:rsidRDefault="001E380E">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sidelinkUEInformationNR</w:t>
            </w:r>
          </w:p>
          <w:p w:rsidR="0020083C" w:rsidRDefault="001E380E">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sourceConfigSCG</w:t>
            </w:r>
          </w:p>
          <w:p w:rsidR="0020083C" w:rsidRDefault="001E380E">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sourceConfigSCG-EUTRA</w:t>
            </w:r>
          </w:p>
          <w:p w:rsidR="0020083C" w:rsidRDefault="001E380E">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0083C">
        <w:tc>
          <w:tcPr>
            <w:tcW w:w="14173" w:type="dxa"/>
            <w:tcBorders>
              <w:top w:val="single" w:sz="4" w:space="0" w:color="auto"/>
              <w:left w:val="single" w:sz="4" w:space="0" w:color="auto"/>
              <w:bottom w:val="single" w:sz="4" w:space="0" w:color="auto"/>
              <w:right w:val="single" w:sz="4" w:space="0" w:color="auto"/>
            </w:tcBorders>
          </w:tcPr>
          <w:p w:rsidR="0020083C" w:rsidRDefault="001E380E">
            <w:pPr>
              <w:pStyle w:val="TAL"/>
              <w:rPr>
                <w:b/>
                <w:i/>
                <w:lang w:eastAsia="sv-SE"/>
              </w:rPr>
            </w:pPr>
            <w:r>
              <w:rPr>
                <w:b/>
                <w:i/>
                <w:lang w:eastAsia="sv-SE"/>
              </w:rPr>
              <w:t>ueAssistanceInformationSourceSCG</w:t>
            </w:r>
          </w:p>
          <w:p w:rsidR="0020083C" w:rsidRDefault="001E380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ue-CapabilityInfo</w:t>
            </w:r>
          </w:p>
          <w:p w:rsidR="0020083C" w:rsidRDefault="001E380E">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rsidR="0020083C" w:rsidRDefault="0020083C">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Calibri"/>
                <w:szCs w:val="22"/>
                <w:lang w:eastAsia="sv-SE"/>
              </w:rPr>
            </w:pPr>
            <w:r>
              <w:rPr>
                <w:i/>
                <w:szCs w:val="22"/>
                <w:lang w:eastAsia="sv-SE"/>
              </w:rPr>
              <w:lastRenderedPageBreak/>
              <w:t xml:space="preserve">BandCombinationInfo </w:t>
            </w:r>
            <w:r>
              <w:rPr>
                <w:szCs w:val="22"/>
                <w:lang w:eastAsia="sv-SE"/>
              </w:rPr>
              <w:t>field descriptions</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b/>
                <w:i/>
                <w:szCs w:val="22"/>
                <w:lang w:eastAsia="sv-SE"/>
              </w:rPr>
              <w:t>allowedFeatureSetsList</w:t>
            </w:r>
          </w:p>
          <w:p w:rsidR="0020083C" w:rsidRDefault="001E380E">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0083C">
        <w:tc>
          <w:tcPr>
            <w:tcW w:w="0" w:type="auto"/>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Calibri"/>
                <w:szCs w:val="22"/>
                <w:lang w:eastAsia="sv-SE"/>
              </w:rPr>
            </w:pPr>
            <w:r>
              <w:rPr>
                <w:b/>
                <w:i/>
                <w:szCs w:val="22"/>
                <w:lang w:eastAsia="sv-SE"/>
              </w:rPr>
              <w:t>bandCombinationIndex</w:t>
            </w:r>
          </w:p>
          <w:p w:rsidR="0020083C" w:rsidRDefault="001E380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rsidR="0020083C" w:rsidRDefault="002008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0083C">
        <w:tc>
          <w:tcPr>
            <w:tcW w:w="2830"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Explanation</w:t>
            </w:r>
          </w:p>
        </w:tc>
      </w:tr>
      <w:tr w:rsidR="0020083C">
        <w:tc>
          <w:tcPr>
            <w:tcW w:w="2830"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rsidR="0020083C" w:rsidRDefault="0020083C"/>
    <w:p w:rsidR="0020083C" w:rsidRDefault="001E380E">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0083C">
        <w:tc>
          <w:tcPr>
            <w:tcW w:w="2889"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rsidR="0020083C" w:rsidRDefault="001E380E">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rFonts w:eastAsia="Yu Mincho"/>
                <w:lang w:eastAsia="sv-SE"/>
              </w:rPr>
            </w:pPr>
            <w:r>
              <w:rPr>
                <w:rFonts w:eastAsia="Yu Mincho"/>
                <w:lang w:eastAsia="sv-SE"/>
              </w:rPr>
              <w:t>MR-DC capabilities</w:t>
            </w:r>
          </w:p>
        </w:tc>
      </w:tr>
      <w:tr w:rsidR="0020083C">
        <w:tc>
          <w:tcPr>
            <w:tcW w:w="288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eastAsia="Yu Mincho"/>
                <w:lang w:eastAsia="sv-SE"/>
              </w:rPr>
            </w:pPr>
            <w:r>
              <w:rPr>
                <w:rFonts w:eastAsia="Yu Mincho"/>
                <w:lang w:eastAsia="sv-SE"/>
              </w:rPr>
              <w:t>Need not be included if the UE Radio Capability ID as specified in 23.502 [43] is used. Included otherwise</w:t>
            </w:r>
          </w:p>
        </w:tc>
      </w:tr>
      <w:tr w:rsidR="0020083C">
        <w:tc>
          <w:tcPr>
            <w:tcW w:w="2889"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Yu Mincho"/>
                <w:lang w:eastAsia="sv-SE"/>
              </w:rPr>
            </w:pPr>
            <w:r>
              <w:rPr>
                <w:rFonts w:eastAsia="Yu Mincho"/>
              </w:rPr>
              <w:t>Need not be included if the UE Radio Capability ID as specified in 23.502 [43] is used. Included otherwise</w:t>
            </w:r>
          </w:p>
        </w:tc>
      </w:tr>
      <w:tr w:rsidR="0020083C">
        <w:tc>
          <w:tcPr>
            <w:tcW w:w="2889"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Yu Mincho"/>
                <w:lang w:eastAsia="sv-SE"/>
              </w:rPr>
            </w:pPr>
            <w:r>
              <w:t>Not included</w:t>
            </w:r>
          </w:p>
        </w:tc>
      </w:tr>
    </w:tbl>
    <w:p w:rsidR="0020083C" w:rsidRDefault="0020083C"/>
    <w:p w:rsidR="0020083C" w:rsidRDefault="001E380E">
      <w:pPr>
        <w:pStyle w:val="4"/>
      </w:pPr>
      <w:bookmarkStart w:id="2668" w:name="_Toc60777638"/>
      <w:bookmarkStart w:id="2669" w:name="_Toc90651513"/>
      <w:r>
        <w:t>–</w:t>
      </w:r>
      <w:r>
        <w:tab/>
      </w:r>
      <w:r>
        <w:rPr>
          <w:i/>
        </w:rPr>
        <w:t>MeasurementTimingConfiguration</w:t>
      </w:r>
      <w:bookmarkEnd w:id="2668"/>
      <w:bookmarkEnd w:id="2669"/>
    </w:p>
    <w:p w:rsidR="0020083C" w:rsidRDefault="001E380E">
      <w:r>
        <w:t xml:space="preserve">The </w:t>
      </w:r>
      <w:r>
        <w:rPr>
          <w:i/>
        </w:rPr>
        <w:t xml:space="preserve">MeasurementTimingConfiguration </w:t>
      </w:r>
      <w:r>
        <w:t>message is used to convey assistance information for measurement timing.</w:t>
      </w:r>
    </w:p>
    <w:p w:rsidR="0020083C" w:rsidRDefault="001E380E">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rsidR="0020083C" w:rsidRDefault="001E380E">
      <w:pPr>
        <w:pStyle w:val="TH"/>
      </w:pPr>
      <w:r>
        <w:rPr>
          <w:i/>
        </w:rPr>
        <w:t>MeasurementTimingConfiguration</w:t>
      </w:r>
      <w:r>
        <w:t xml:space="preserve"> message</w:t>
      </w:r>
    </w:p>
    <w:p w:rsidR="0020083C" w:rsidRDefault="001E380E">
      <w:pPr>
        <w:pStyle w:val="PL"/>
      </w:pPr>
      <w:r>
        <w:t>-- ASN1START</w:t>
      </w:r>
    </w:p>
    <w:p w:rsidR="0020083C" w:rsidRDefault="001E380E">
      <w:pPr>
        <w:pStyle w:val="PL"/>
      </w:pPr>
      <w:r>
        <w:lastRenderedPageBreak/>
        <w:t>-- TAG-MEASUREMENT-TIMING-CONFIGURATION-START</w:t>
      </w:r>
    </w:p>
    <w:p w:rsidR="0020083C" w:rsidRDefault="0020083C">
      <w:pPr>
        <w:pStyle w:val="PL"/>
      </w:pPr>
    </w:p>
    <w:p w:rsidR="0020083C" w:rsidRDefault="001E380E">
      <w:pPr>
        <w:pStyle w:val="PL"/>
      </w:pPr>
      <w:r>
        <w:t>MeasurementTimingConfiguration ::=      SEQUENCE {</w:t>
      </w:r>
    </w:p>
    <w:p w:rsidR="0020083C" w:rsidRDefault="001E380E">
      <w:pPr>
        <w:pStyle w:val="PL"/>
      </w:pPr>
      <w:r>
        <w:t xml:space="preserve">    criticalExtensions                      CHOICE {</w:t>
      </w:r>
    </w:p>
    <w:p w:rsidR="0020083C" w:rsidRDefault="001E380E">
      <w:pPr>
        <w:pStyle w:val="PL"/>
      </w:pPr>
      <w:r>
        <w:t xml:space="preserve">        c1                                      CHOICE{</w:t>
      </w:r>
    </w:p>
    <w:p w:rsidR="0020083C" w:rsidRDefault="001E380E">
      <w:pPr>
        <w:pStyle w:val="PL"/>
      </w:pPr>
      <w:r>
        <w:t xml:space="preserve">            measTimingConf                          MeasurementTimingConfiguration-IEs,</w:t>
      </w:r>
    </w:p>
    <w:p w:rsidR="0020083C" w:rsidRDefault="001E380E">
      <w:pPr>
        <w:pStyle w:val="PL"/>
      </w:pPr>
      <w:r>
        <w:t xml:space="preserve">            spare3 NULL, spare2 NULL, spare1 NULL</w:t>
      </w:r>
    </w:p>
    <w:p w:rsidR="0020083C" w:rsidRDefault="001E380E">
      <w:pPr>
        <w:pStyle w:val="PL"/>
      </w:pPr>
      <w:r>
        <w:t xml:space="preserve">        },</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MeasurementTimingConfiguration-IEs ::=  SEQUENCE {</w:t>
      </w:r>
    </w:p>
    <w:p w:rsidR="0020083C" w:rsidRDefault="001E380E">
      <w:pPr>
        <w:pStyle w:val="PL"/>
      </w:pPr>
      <w:r>
        <w:t xml:space="preserve">    measTiming                              MeasTimingList                                      OPTIONAL,</w:t>
      </w:r>
    </w:p>
    <w:p w:rsidR="0020083C" w:rsidRDefault="001E380E">
      <w:pPr>
        <w:pStyle w:val="PL"/>
      </w:pPr>
      <w:r>
        <w:t xml:space="preserve">    nonCriticalExtension                    MeasurementTimingConfiguration-v1550-IEs            OPTIONAL</w:t>
      </w:r>
    </w:p>
    <w:p w:rsidR="0020083C" w:rsidRDefault="001E380E">
      <w:pPr>
        <w:pStyle w:val="PL"/>
      </w:pPr>
      <w:r>
        <w:t>}</w:t>
      </w:r>
    </w:p>
    <w:p w:rsidR="0020083C" w:rsidRDefault="0020083C">
      <w:pPr>
        <w:pStyle w:val="PL"/>
      </w:pPr>
    </w:p>
    <w:p w:rsidR="0020083C" w:rsidRDefault="001E380E">
      <w:pPr>
        <w:pStyle w:val="PL"/>
      </w:pPr>
      <w:r>
        <w:t>MeasurementTimingConfiguration-v1550-IEs ::= SEQUENCE {</w:t>
      </w:r>
    </w:p>
    <w:p w:rsidR="0020083C" w:rsidRDefault="001E380E">
      <w:pPr>
        <w:pStyle w:val="PL"/>
      </w:pPr>
      <w:r>
        <w:t xml:space="preserve">    campOnFirstSSB                               BOOLEAN,</w:t>
      </w:r>
    </w:p>
    <w:p w:rsidR="0020083C" w:rsidRDefault="001E380E">
      <w:pPr>
        <w:pStyle w:val="PL"/>
      </w:pPr>
      <w:r>
        <w:t xml:space="preserve">    psCellOnlyOnFirstSSB                         BOOLEAN,</w:t>
      </w:r>
    </w:p>
    <w:p w:rsidR="0020083C" w:rsidRDefault="001E380E">
      <w:pPr>
        <w:pStyle w:val="PL"/>
      </w:pPr>
      <w:r>
        <w:t xml:space="preserve">    nonCriticalExtension                         MeasurementTimingConfiguration-v1610-IEs       OPTIONAL</w:t>
      </w:r>
    </w:p>
    <w:p w:rsidR="0020083C" w:rsidRDefault="001E380E">
      <w:pPr>
        <w:pStyle w:val="PL"/>
      </w:pPr>
      <w:r>
        <w:t>}</w:t>
      </w:r>
    </w:p>
    <w:p w:rsidR="0020083C" w:rsidRDefault="0020083C">
      <w:pPr>
        <w:pStyle w:val="PL"/>
      </w:pPr>
    </w:p>
    <w:p w:rsidR="0020083C" w:rsidRDefault="001E380E">
      <w:pPr>
        <w:pStyle w:val="PL"/>
      </w:pPr>
      <w:r>
        <w:t>MeasurementTimingConfiguration-v1610-IEs ::=  SEQUENCE {</w:t>
      </w:r>
    </w:p>
    <w:p w:rsidR="0020083C" w:rsidRDefault="001E380E">
      <w:pPr>
        <w:pStyle w:val="PL"/>
      </w:pPr>
      <w:r>
        <w:t xml:space="preserve">    csi-RS-Config-r16                             SEQUENCE {</w:t>
      </w:r>
    </w:p>
    <w:p w:rsidR="0020083C" w:rsidRDefault="001E380E">
      <w:pPr>
        <w:pStyle w:val="PL"/>
      </w:pPr>
      <w:r>
        <w:t xml:space="preserve">        csi-RS-SubcarrierSpacing-r16                  SubcarrierSpacing,</w:t>
      </w:r>
    </w:p>
    <w:p w:rsidR="0020083C" w:rsidRDefault="001E380E">
      <w:pPr>
        <w:pStyle w:val="PL"/>
      </w:pPr>
      <w:r>
        <w:t xml:space="preserve">        csi-RS-CellMobility-r16                       CSI-RS-CellMobility,</w:t>
      </w:r>
    </w:p>
    <w:p w:rsidR="0020083C" w:rsidRDefault="001E380E">
      <w:pPr>
        <w:pStyle w:val="PL"/>
      </w:pPr>
      <w:r>
        <w:t xml:space="preserve">        refSSBFreq-r16                                ARFCN-ValueNR</w:t>
      </w:r>
    </w:p>
    <w:p w:rsidR="0020083C" w:rsidRDefault="001E380E">
      <w:pPr>
        <w:pStyle w:val="PL"/>
      </w:pPr>
      <w:r>
        <w:t xml:space="preserve">    },</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MeasTimingList ::= SEQUENCE (SIZE (1..maxMeasFreqsMN)) OF MeasTiming</w:t>
      </w:r>
    </w:p>
    <w:p w:rsidR="0020083C" w:rsidRDefault="0020083C">
      <w:pPr>
        <w:pStyle w:val="PL"/>
      </w:pPr>
    </w:p>
    <w:p w:rsidR="0020083C" w:rsidRDefault="001E380E">
      <w:pPr>
        <w:pStyle w:val="PL"/>
      </w:pPr>
      <w:r>
        <w:t>MeasTiming ::= SEQUENCE {</w:t>
      </w:r>
    </w:p>
    <w:p w:rsidR="0020083C" w:rsidRDefault="001E380E">
      <w:pPr>
        <w:pStyle w:val="PL"/>
      </w:pPr>
      <w:r>
        <w:t xml:space="preserve">    frequencyAndTiming                      SEQUENCE {</w:t>
      </w:r>
    </w:p>
    <w:p w:rsidR="0020083C" w:rsidRDefault="001E380E">
      <w:pPr>
        <w:pStyle w:val="PL"/>
      </w:pPr>
      <w:r>
        <w:t xml:space="preserve">        carrierFreq                             ARFCN-ValueNR,</w:t>
      </w:r>
    </w:p>
    <w:p w:rsidR="0020083C" w:rsidRDefault="001E380E">
      <w:pPr>
        <w:pStyle w:val="PL"/>
      </w:pPr>
      <w:r>
        <w:t xml:space="preserve">        ssbSubcarrierSpacing                    SubcarrierSpacing,</w:t>
      </w:r>
    </w:p>
    <w:p w:rsidR="0020083C" w:rsidRDefault="001E380E">
      <w:pPr>
        <w:pStyle w:val="PL"/>
      </w:pPr>
      <w:r>
        <w:t xml:space="preserve">        ssb-MeasurementTimingConfiguration      SSB-MTC,</w:t>
      </w:r>
    </w:p>
    <w:p w:rsidR="0020083C" w:rsidRDefault="001E380E">
      <w:pPr>
        <w:pStyle w:val="PL"/>
      </w:pPr>
      <w:r>
        <w:t xml:space="preserve">        ss-RSSI-Measurement                     SS-RSSI-Measurement                             OPTIONAL</w:t>
      </w:r>
    </w:p>
    <w:p w:rsidR="0020083C" w:rsidRDefault="001E380E">
      <w:pPr>
        <w:pStyle w:val="PL"/>
      </w:pPr>
      <w:r>
        <w:t xml:space="preserve">    }                                                                                           OPTIONAL,</w:t>
      </w:r>
    </w:p>
    <w:p w:rsidR="0020083C" w:rsidRDefault="001E380E">
      <w:pPr>
        <w:pStyle w:val="PL"/>
      </w:pPr>
      <w:r>
        <w:t xml:space="preserve">    ...,</w:t>
      </w:r>
    </w:p>
    <w:p w:rsidR="0020083C" w:rsidRDefault="001E380E">
      <w:pPr>
        <w:pStyle w:val="PL"/>
      </w:pPr>
      <w:r>
        <w:t xml:space="preserve">    [[</w:t>
      </w:r>
    </w:p>
    <w:p w:rsidR="0020083C" w:rsidRDefault="001E380E">
      <w:pPr>
        <w:pStyle w:val="PL"/>
      </w:pPr>
      <w:r>
        <w:t xml:space="preserve">    ssb-ToMeasure                           SSB-ToMeasure                                       OPTIONAL,</w:t>
      </w:r>
    </w:p>
    <w:p w:rsidR="0020083C" w:rsidRDefault="001E380E">
      <w:pPr>
        <w:pStyle w:val="PL"/>
      </w:pPr>
      <w:r>
        <w:t xml:space="preserve">    physCellId                              PhysCellId                                          OPTIONAL</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TAG-MEASUREMENT-TIMING-CONFIGURATION-STOP</w:t>
      </w:r>
    </w:p>
    <w:p w:rsidR="0020083C" w:rsidRDefault="001E380E">
      <w:pPr>
        <w:pStyle w:val="PL"/>
      </w:pPr>
      <w:r>
        <w:t>-- ASN1STOP</w:t>
      </w:r>
    </w:p>
    <w:p w:rsidR="0020083C" w:rsidRDefault="0020083C">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lastRenderedPageBreak/>
              <w:t>MeasTiming</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carrierFreq, ssbSubcarrierSpacing</w:t>
            </w:r>
          </w:p>
          <w:p w:rsidR="0020083C" w:rsidRDefault="001E380E">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ssb-MeasurementTimingConfiguration</w:t>
            </w:r>
          </w:p>
          <w:p w:rsidR="0020083C" w:rsidRDefault="001E380E">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ss-RSSI-Measurement</w:t>
            </w:r>
          </w:p>
          <w:p w:rsidR="0020083C" w:rsidRDefault="001E380E">
            <w:pPr>
              <w:pStyle w:val="TAL"/>
              <w:rPr>
                <w:lang w:eastAsia="sv-SE"/>
              </w:rPr>
            </w:pPr>
            <w:r>
              <w:rPr>
                <w:lang w:eastAsia="sv-SE"/>
              </w:rPr>
              <w:t>Provides the configuration which can be used for RSSI measurements of the cell for which the message is included.</w:t>
            </w:r>
          </w:p>
        </w:tc>
      </w:tr>
    </w:tbl>
    <w:p w:rsidR="0020083C" w:rsidRDefault="0020083C">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i/>
                <w:lang w:eastAsia="sv-SE"/>
              </w:rPr>
              <w:t>MeasurementTimingConfiguration</w:t>
            </w:r>
            <w:r>
              <w:rPr>
                <w:lang w:eastAsia="sv-SE"/>
              </w:rPr>
              <w:t xml:space="preserve"> 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campOnFirstSSB</w:t>
            </w:r>
          </w:p>
          <w:p w:rsidR="0020083C" w:rsidRDefault="001E380E">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csi-RS-CellMobility</w:t>
            </w:r>
          </w:p>
          <w:p w:rsidR="0020083C" w:rsidRDefault="001E380E">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i/>
                <w:iCs/>
                <w:lang w:eastAsia="x-none"/>
              </w:rPr>
            </w:pPr>
            <w:r>
              <w:rPr>
                <w:b/>
                <w:bCs/>
                <w:i/>
                <w:iCs/>
                <w:lang w:eastAsia="x-none"/>
              </w:rPr>
              <w:t>csi-RS-SubcarrierSpacing</w:t>
            </w:r>
          </w:p>
          <w:p w:rsidR="0020083C" w:rsidRDefault="001E380E">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measTiming</w:t>
            </w:r>
          </w:p>
          <w:p w:rsidR="0020083C" w:rsidRDefault="001E380E">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physCellId</w:t>
            </w:r>
          </w:p>
          <w:p w:rsidR="0020083C" w:rsidRDefault="001E380E">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psCellOnlyOnFirstSSB</w:t>
            </w:r>
          </w:p>
          <w:p w:rsidR="0020083C" w:rsidRDefault="001E380E">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b/>
                <w:i/>
                <w:lang w:eastAsia="sv-SE"/>
              </w:rPr>
            </w:pPr>
            <w:r>
              <w:rPr>
                <w:b/>
                <w:i/>
                <w:lang w:eastAsia="sv-SE"/>
              </w:rPr>
              <w:t>ssb-ToMeasure</w:t>
            </w:r>
          </w:p>
          <w:p w:rsidR="0020083C" w:rsidRDefault="001E380E">
            <w:pPr>
              <w:pStyle w:val="TAL"/>
              <w:rPr>
                <w:lang w:eastAsia="sv-SE"/>
              </w:rPr>
            </w:pPr>
            <w:r>
              <w:rPr>
                <w:rFonts w:cs="Arial"/>
                <w:lang w:eastAsia="sv-SE"/>
              </w:rPr>
              <w:t>The set of SS blocks to be measured within the SMTC measurement duration (see TS 38.215 [9]).</w:t>
            </w:r>
          </w:p>
        </w:tc>
      </w:tr>
    </w:tbl>
    <w:p w:rsidR="0020083C" w:rsidRDefault="0020083C"/>
    <w:p w:rsidR="0020083C" w:rsidRDefault="001E380E">
      <w:pPr>
        <w:pStyle w:val="4"/>
      </w:pPr>
      <w:bookmarkStart w:id="2670" w:name="_Toc60777639"/>
      <w:bookmarkStart w:id="2671" w:name="_Toc90651514"/>
      <w:r>
        <w:t>–</w:t>
      </w:r>
      <w:r>
        <w:tab/>
      </w:r>
      <w:r>
        <w:rPr>
          <w:i/>
        </w:rPr>
        <w:t>UERadioPagingInformation</w:t>
      </w:r>
      <w:bookmarkEnd w:id="2670"/>
      <w:bookmarkEnd w:id="2671"/>
    </w:p>
    <w:p w:rsidR="0020083C" w:rsidRDefault="001E380E">
      <w:r>
        <w:t xml:space="preserve">This message is used to transfer radio paging information, covering both upload to and download from the </w:t>
      </w:r>
      <w:r>
        <w:rPr>
          <w:rFonts w:eastAsia="宋体"/>
          <w:lang w:eastAsia="zh-CN"/>
        </w:rPr>
        <w:t>5GC, and between gNBs</w:t>
      </w:r>
      <w:r>
        <w:t>.</w:t>
      </w:r>
    </w:p>
    <w:p w:rsidR="0020083C" w:rsidRDefault="001E380E">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rsidR="0020083C" w:rsidRDefault="001E380E">
      <w:pPr>
        <w:pStyle w:val="TH"/>
      </w:pPr>
      <w:r>
        <w:rPr>
          <w:bCs/>
          <w:i/>
          <w:iCs/>
        </w:rPr>
        <w:t xml:space="preserve">UERadioPagingInformation </w:t>
      </w:r>
      <w:r>
        <w:t>message</w:t>
      </w:r>
    </w:p>
    <w:p w:rsidR="0020083C" w:rsidRDefault="001E380E">
      <w:pPr>
        <w:pStyle w:val="PL"/>
      </w:pPr>
      <w:r>
        <w:t>-- ASN1START</w:t>
      </w:r>
    </w:p>
    <w:p w:rsidR="0020083C" w:rsidRDefault="001E380E">
      <w:pPr>
        <w:pStyle w:val="PL"/>
      </w:pPr>
      <w:r>
        <w:t>-- TAG-UE-RADIO-PAGING-INFORMATION-START</w:t>
      </w:r>
    </w:p>
    <w:p w:rsidR="0020083C" w:rsidRDefault="0020083C">
      <w:pPr>
        <w:pStyle w:val="PL"/>
      </w:pPr>
    </w:p>
    <w:p w:rsidR="0020083C" w:rsidRDefault="001E380E">
      <w:pPr>
        <w:pStyle w:val="PL"/>
      </w:pPr>
      <w:r>
        <w:t>UERadioPagingInformation ::= SEQUENCE {</w:t>
      </w:r>
    </w:p>
    <w:p w:rsidR="0020083C" w:rsidRDefault="001E380E">
      <w:pPr>
        <w:pStyle w:val="PL"/>
      </w:pPr>
      <w:r>
        <w:t xml:space="preserve">    criticalExtensions                  CHOICE {</w:t>
      </w:r>
    </w:p>
    <w:p w:rsidR="0020083C" w:rsidRDefault="001E380E">
      <w:pPr>
        <w:pStyle w:val="PL"/>
      </w:pPr>
      <w:r>
        <w:lastRenderedPageBreak/>
        <w:t xml:space="preserve">        c1                                  CHOICE{</w:t>
      </w:r>
    </w:p>
    <w:p w:rsidR="0020083C" w:rsidRDefault="001E380E">
      <w:pPr>
        <w:pStyle w:val="PL"/>
      </w:pPr>
      <w:r>
        <w:t xml:space="preserve">            ueRadioPagingInformation            UERadioPagingInformation-IEs,</w:t>
      </w:r>
    </w:p>
    <w:p w:rsidR="0020083C" w:rsidRDefault="001E380E">
      <w:pPr>
        <w:pStyle w:val="PL"/>
      </w:pPr>
      <w:r>
        <w:t xml:space="preserve">            spare7 NULL,</w:t>
      </w:r>
    </w:p>
    <w:p w:rsidR="0020083C" w:rsidRDefault="001E380E">
      <w:pPr>
        <w:pStyle w:val="PL"/>
      </w:pPr>
      <w:r>
        <w:t xml:space="preserve">            spare6 NULL, spare5 NULL, spare4 NULL,</w:t>
      </w:r>
    </w:p>
    <w:p w:rsidR="0020083C" w:rsidRDefault="001E380E">
      <w:pPr>
        <w:pStyle w:val="PL"/>
      </w:pPr>
      <w:r>
        <w:t xml:space="preserve">            spare3 NULL, spare2 NULL, spare1 NULL</w:t>
      </w:r>
    </w:p>
    <w:p w:rsidR="0020083C" w:rsidRDefault="001E380E">
      <w:pPr>
        <w:pStyle w:val="PL"/>
      </w:pPr>
      <w:r>
        <w:t xml:space="preserve">        },</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UERadioPagingInformation-IEs ::=    SEQUENCE {</w:t>
      </w:r>
    </w:p>
    <w:p w:rsidR="0020083C" w:rsidRDefault="001E380E">
      <w:pPr>
        <w:pStyle w:val="PL"/>
      </w:pPr>
      <w:r>
        <w:t xml:space="preserve">    supportedBandListNRForPaging        SEQUENCE (SIZE (1..maxBands)) OF FreqBandIndicatorNR    OPTIONAL,</w:t>
      </w:r>
    </w:p>
    <w:p w:rsidR="0020083C" w:rsidRDefault="001E380E">
      <w:pPr>
        <w:pStyle w:val="PL"/>
      </w:pPr>
      <w:r>
        <w:t xml:space="preserve">    nonCriticalExtension                UERadioPagingInformation-v15e0-IEs                      OPTIONAL</w:t>
      </w:r>
    </w:p>
    <w:p w:rsidR="0020083C" w:rsidRDefault="001E380E">
      <w:pPr>
        <w:pStyle w:val="PL"/>
      </w:pPr>
      <w:r>
        <w:t>}</w:t>
      </w:r>
    </w:p>
    <w:p w:rsidR="0020083C" w:rsidRDefault="0020083C">
      <w:pPr>
        <w:pStyle w:val="PL"/>
      </w:pPr>
    </w:p>
    <w:p w:rsidR="0020083C" w:rsidRDefault="001E380E">
      <w:pPr>
        <w:pStyle w:val="PL"/>
      </w:pPr>
      <w:r>
        <w:t>UERadioPagingInformation-v15e0-IEs ::= SEQUENCE {</w:t>
      </w:r>
    </w:p>
    <w:p w:rsidR="0020083C" w:rsidRDefault="001E380E">
      <w:pPr>
        <w:pStyle w:val="PL"/>
      </w:pPr>
      <w:r>
        <w:t xml:space="preserve">    dl-SchedulingOffset-PDSCH-TypeA-FDD-FR1     ENUMERATED {supported}          OPTIONAL,</w:t>
      </w:r>
    </w:p>
    <w:p w:rsidR="0020083C" w:rsidRDefault="001E380E">
      <w:pPr>
        <w:pStyle w:val="PL"/>
      </w:pPr>
      <w:r>
        <w:t xml:space="preserve">    dl-SchedulingOffset-PDSCH-TypeA-TDD-FR1     ENUMERATED {supported}          OPTIONAL,</w:t>
      </w:r>
    </w:p>
    <w:p w:rsidR="0020083C" w:rsidRDefault="001E380E">
      <w:pPr>
        <w:pStyle w:val="PL"/>
      </w:pPr>
      <w:r>
        <w:t xml:space="preserve">    dl-SchedulingOffset-PDSCH-TypeA-TDD-FR2     ENUMERATED {supported}          OPTIONAL,</w:t>
      </w:r>
    </w:p>
    <w:p w:rsidR="0020083C" w:rsidRDefault="001E380E">
      <w:pPr>
        <w:pStyle w:val="PL"/>
      </w:pPr>
      <w:r>
        <w:t xml:space="preserve">    dl-SchedulingOffset-PDSCH-TypeB-FDD-FR1     ENUMERATED {supported}          OPTIONAL,</w:t>
      </w:r>
    </w:p>
    <w:p w:rsidR="0020083C" w:rsidRDefault="001E380E">
      <w:pPr>
        <w:pStyle w:val="PL"/>
      </w:pPr>
      <w:r>
        <w:t xml:space="preserve">    dl-SchedulingOffset-PDSCH-TypeB-TDD-FR1     ENUMERATED {supported}          OPTIONAL,</w:t>
      </w:r>
    </w:p>
    <w:p w:rsidR="0020083C" w:rsidRDefault="001E380E">
      <w:pPr>
        <w:pStyle w:val="PL"/>
      </w:pPr>
      <w:r>
        <w:t xml:space="preserve">    dl-SchedulingOffset-PDSCH-TypeB-TDD-FR2     ENUMERATED {supported}          OPTIONAL,</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TAG-UE-RADIO-PAGING-INFORMATION-STOP</w:t>
      </w:r>
    </w:p>
    <w:p w:rsidR="0020083C" w:rsidRDefault="001E380E">
      <w:pPr>
        <w:pStyle w:val="PL"/>
      </w:pPr>
      <w:r>
        <w:t>-- ASN1STOP</w:t>
      </w:r>
    </w:p>
    <w:p w:rsidR="0020083C" w:rsidRDefault="0020083C"/>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0083C">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bCs/>
                <w:i/>
                <w:iCs/>
                <w:lang w:eastAsia="en-GB"/>
              </w:rPr>
            </w:pPr>
            <w:r>
              <w:rPr>
                <w:bCs/>
                <w:i/>
                <w:iCs/>
                <w:lang w:eastAsia="en-GB"/>
              </w:rPr>
              <w:t xml:space="preserve">UERadioPagingInformation </w:t>
            </w:r>
            <w:r>
              <w:rPr>
                <w:bCs/>
                <w:iCs/>
                <w:lang w:eastAsia="en-GB"/>
              </w:rPr>
              <w:t>field descriptions</w:t>
            </w:r>
          </w:p>
        </w:tc>
      </w:tr>
      <w:tr w:rsidR="0020083C">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rsidR="0020083C" w:rsidRDefault="001E380E">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rsidR="0020083C">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dl-SchedulingOffset-PDSCH-TypeA-FDD-FR1</w:t>
            </w:r>
          </w:p>
          <w:p w:rsidR="0020083C" w:rsidRDefault="001E380E">
            <w:pPr>
              <w:pStyle w:val="TAL"/>
              <w:rPr>
                <w:lang w:eastAsia="sv-SE"/>
              </w:rPr>
            </w:pPr>
            <w:r>
              <w:rPr>
                <w:lang w:eastAsia="sv-SE"/>
              </w:rPr>
              <w:t>Indicates whether the UE supports DL scheduling slot offset (K0) greater than 0 for PDSCH mapping type A in FDD FR1.</w:t>
            </w:r>
          </w:p>
        </w:tc>
      </w:tr>
      <w:tr w:rsidR="0020083C">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dl-SchedulingOffset-PDSCH-TypeA-TDD-FR1</w:t>
            </w:r>
          </w:p>
          <w:p w:rsidR="0020083C" w:rsidRDefault="001E380E">
            <w:pPr>
              <w:pStyle w:val="TAL"/>
              <w:rPr>
                <w:lang w:eastAsia="sv-SE"/>
              </w:rPr>
            </w:pPr>
            <w:r>
              <w:rPr>
                <w:lang w:eastAsia="sv-SE"/>
              </w:rPr>
              <w:t>Indicates whether the UE supports DL scheduling slot offset (K0) greater than 0 for PDSCH mapping type A in TDD FR1.</w:t>
            </w:r>
          </w:p>
        </w:tc>
      </w:tr>
      <w:tr w:rsidR="0020083C">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dl-SchedulingOffset-PDSCH-TypeA-TDD-FR2</w:t>
            </w:r>
          </w:p>
          <w:p w:rsidR="0020083C" w:rsidRDefault="001E380E">
            <w:pPr>
              <w:pStyle w:val="TAL"/>
              <w:rPr>
                <w:lang w:eastAsia="sv-SE"/>
              </w:rPr>
            </w:pPr>
            <w:r>
              <w:rPr>
                <w:lang w:eastAsia="sv-SE"/>
              </w:rPr>
              <w:t>Indicates whether the UE supports DL scheduling slot offset (K0) greater than 0 for PDSCH mapping type A in TDD FR2.</w:t>
            </w:r>
          </w:p>
        </w:tc>
      </w:tr>
      <w:tr w:rsidR="0020083C">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dl-SchedulingOffset-PDSCH-TypeB-FDD-FR1</w:t>
            </w:r>
          </w:p>
          <w:p w:rsidR="0020083C" w:rsidRDefault="001E380E">
            <w:pPr>
              <w:pStyle w:val="TAL"/>
              <w:rPr>
                <w:lang w:eastAsia="sv-SE"/>
              </w:rPr>
            </w:pPr>
            <w:r>
              <w:rPr>
                <w:lang w:eastAsia="sv-SE"/>
              </w:rPr>
              <w:t>Indicates whether the UE supports DL scheduling slot offset (K0) greater than 0 for PDSCH mapping type B in FDD FR1.</w:t>
            </w:r>
          </w:p>
        </w:tc>
      </w:tr>
      <w:tr w:rsidR="0020083C">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dl-SchedulingOffset-PDSCH-TypeB-TDD-FR1</w:t>
            </w:r>
          </w:p>
          <w:p w:rsidR="0020083C" w:rsidRDefault="001E380E">
            <w:pPr>
              <w:pStyle w:val="TAL"/>
              <w:rPr>
                <w:lang w:eastAsia="sv-SE"/>
              </w:rPr>
            </w:pPr>
            <w:r>
              <w:rPr>
                <w:lang w:eastAsia="sv-SE"/>
              </w:rPr>
              <w:t>Indicates whether the UE supports DL scheduling slot offset (K0) greater than 0 for PDSCH mapping type B in TDD FR1.</w:t>
            </w:r>
          </w:p>
        </w:tc>
      </w:tr>
      <w:tr w:rsidR="0020083C">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bCs/>
                <w:i/>
                <w:iCs/>
                <w:lang w:eastAsia="sv-SE"/>
              </w:rPr>
            </w:pPr>
            <w:r>
              <w:rPr>
                <w:b/>
                <w:bCs/>
                <w:i/>
                <w:iCs/>
                <w:lang w:eastAsia="sv-SE"/>
              </w:rPr>
              <w:t>dl-SchedulingOffset-PDSCH-TypeB-TDD-FR2</w:t>
            </w:r>
          </w:p>
          <w:p w:rsidR="0020083C" w:rsidRDefault="001E380E">
            <w:pPr>
              <w:pStyle w:val="TAL"/>
              <w:rPr>
                <w:lang w:eastAsia="sv-SE"/>
              </w:rPr>
            </w:pPr>
            <w:r>
              <w:rPr>
                <w:lang w:eastAsia="sv-SE"/>
              </w:rPr>
              <w:t>Indicates whether the UE supports DL scheduling slot offset (K0) greater than 0 for PDSCH mapping type B in TDD FR2.</w:t>
            </w:r>
          </w:p>
        </w:tc>
      </w:tr>
    </w:tbl>
    <w:p w:rsidR="0020083C" w:rsidRDefault="0020083C"/>
    <w:p w:rsidR="0020083C" w:rsidRDefault="001E380E">
      <w:pPr>
        <w:pStyle w:val="4"/>
      </w:pPr>
      <w:bookmarkStart w:id="2672" w:name="_Toc60777640"/>
      <w:bookmarkStart w:id="2673" w:name="_Toc90651515"/>
      <w:r>
        <w:t>–</w:t>
      </w:r>
      <w:r>
        <w:tab/>
      </w:r>
      <w:r>
        <w:rPr>
          <w:i/>
        </w:rPr>
        <w:t>UERadioAccessCapabilityInformation</w:t>
      </w:r>
      <w:bookmarkEnd w:id="2672"/>
      <w:bookmarkEnd w:id="2673"/>
    </w:p>
    <w:p w:rsidR="0020083C" w:rsidRDefault="001E380E">
      <w:r>
        <w:t>This message is used to transfer UE radio access capability information, covering both upload to and download from the 5GC.</w:t>
      </w:r>
    </w:p>
    <w:p w:rsidR="0020083C" w:rsidRDefault="001E380E">
      <w:pPr>
        <w:pStyle w:val="B1"/>
      </w:pPr>
      <w:r>
        <w:lastRenderedPageBreak/>
        <w:t>Direction: ng-eNB or gNB to/ from 5GC</w:t>
      </w:r>
    </w:p>
    <w:p w:rsidR="0020083C" w:rsidRDefault="001E380E">
      <w:pPr>
        <w:pStyle w:val="TH"/>
        <w:tabs>
          <w:tab w:val="left" w:pos="4820"/>
        </w:tabs>
      </w:pPr>
      <w:r>
        <w:rPr>
          <w:bCs/>
          <w:i/>
          <w:iCs/>
        </w:rPr>
        <w:t>UERadioAccessCapabilityInformation</w:t>
      </w:r>
      <w:r>
        <w:t xml:space="preserve"> message</w:t>
      </w:r>
    </w:p>
    <w:p w:rsidR="0020083C" w:rsidRDefault="001E380E">
      <w:pPr>
        <w:pStyle w:val="PL"/>
      </w:pPr>
      <w:r>
        <w:t>-- ASN1START</w:t>
      </w:r>
    </w:p>
    <w:p w:rsidR="0020083C" w:rsidRDefault="001E380E">
      <w:pPr>
        <w:pStyle w:val="PL"/>
      </w:pPr>
      <w:r>
        <w:t>-- TAG-UE-RADIO-ACCESS-CAPABILITY-INFORMATION-START</w:t>
      </w:r>
    </w:p>
    <w:p w:rsidR="0020083C" w:rsidRDefault="0020083C">
      <w:pPr>
        <w:pStyle w:val="PL"/>
      </w:pPr>
    </w:p>
    <w:p w:rsidR="0020083C" w:rsidRDefault="001E380E">
      <w:pPr>
        <w:pStyle w:val="PL"/>
      </w:pPr>
      <w:r>
        <w:t>UERadioAccessCapabilityInformation ::= SEQUENCE {</w:t>
      </w:r>
    </w:p>
    <w:p w:rsidR="0020083C" w:rsidRDefault="001E380E">
      <w:pPr>
        <w:pStyle w:val="PL"/>
      </w:pPr>
      <w:r>
        <w:t xml:space="preserve">    criticalExtensions                  CHOICE {</w:t>
      </w:r>
    </w:p>
    <w:p w:rsidR="0020083C" w:rsidRDefault="001E380E">
      <w:pPr>
        <w:pStyle w:val="PL"/>
      </w:pPr>
      <w:r>
        <w:t xml:space="preserve">        c1                                  CHOICE{</w:t>
      </w:r>
    </w:p>
    <w:p w:rsidR="0020083C" w:rsidRDefault="001E380E">
      <w:pPr>
        <w:pStyle w:val="PL"/>
      </w:pPr>
      <w:r>
        <w:t xml:space="preserve">            ueRadioAccessCapabilityInformation    UERadioAccessCapabilityInformation-IEs,</w:t>
      </w:r>
    </w:p>
    <w:p w:rsidR="0020083C" w:rsidRDefault="001E380E">
      <w:pPr>
        <w:pStyle w:val="PL"/>
      </w:pPr>
      <w:r>
        <w:t xml:space="preserve">            spare7 NULL,</w:t>
      </w:r>
    </w:p>
    <w:p w:rsidR="0020083C" w:rsidRDefault="001E380E">
      <w:pPr>
        <w:pStyle w:val="PL"/>
      </w:pPr>
      <w:r>
        <w:t xml:space="preserve">            spare6 NULL, spare5 NULL, spare4 NULL,</w:t>
      </w:r>
    </w:p>
    <w:p w:rsidR="0020083C" w:rsidRDefault="001E380E">
      <w:pPr>
        <w:pStyle w:val="PL"/>
      </w:pPr>
      <w:r>
        <w:t xml:space="preserve">            spare3 NULL, spare2 NULL, spare1 NULL</w:t>
      </w:r>
    </w:p>
    <w:p w:rsidR="0020083C" w:rsidRDefault="001E380E">
      <w:pPr>
        <w:pStyle w:val="PL"/>
      </w:pPr>
      <w:r>
        <w:t xml:space="preserve">        },</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UERadioAccessCapabilityInformation-IEs ::= SEQUENCE {</w:t>
      </w:r>
    </w:p>
    <w:p w:rsidR="0020083C" w:rsidRDefault="001E380E">
      <w:pPr>
        <w:pStyle w:val="PL"/>
      </w:pPr>
      <w:r>
        <w:t xml:space="preserve">    ue-RadioAccessCapabilityInfo               OCTET STRING (CONTAINING UE-CapabilityRAT-ContainerList),</w:t>
      </w:r>
    </w:p>
    <w:p w:rsidR="0020083C" w:rsidRDefault="001E380E">
      <w:pPr>
        <w:pStyle w:val="PL"/>
      </w:pPr>
      <w:r>
        <w:t xml:space="preserve">    nonCriticalExtension                       SEQUENCE {}                                                   OPTIONAL</w:t>
      </w:r>
    </w:p>
    <w:p w:rsidR="0020083C" w:rsidRDefault="001E380E">
      <w:pPr>
        <w:pStyle w:val="PL"/>
      </w:pPr>
      <w:r>
        <w:t>}</w:t>
      </w:r>
    </w:p>
    <w:p w:rsidR="0020083C" w:rsidRDefault="0020083C">
      <w:pPr>
        <w:pStyle w:val="PL"/>
      </w:pPr>
    </w:p>
    <w:p w:rsidR="0020083C" w:rsidRDefault="001E380E">
      <w:pPr>
        <w:pStyle w:val="PL"/>
      </w:pPr>
      <w:r>
        <w:t>-- TAG-UE-RADIO-ACCESS-CAPABILITY-INFORMATION-STOP</w:t>
      </w:r>
    </w:p>
    <w:p w:rsidR="0020083C" w:rsidRDefault="001E380E">
      <w:pPr>
        <w:pStyle w:val="PL"/>
      </w:pPr>
      <w:r>
        <w:t>-- ASN1STOP</w:t>
      </w:r>
    </w:p>
    <w:p w:rsidR="0020083C" w:rsidRDefault="0020083C">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0083C">
        <w:tc>
          <w:tcPr>
            <w:tcW w:w="1417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noProof/>
                <w:szCs w:val="22"/>
                <w:lang w:eastAsia="sv-SE"/>
              </w:rPr>
            </w:pPr>
            <w:r>
              <w:rPr>
                <w:b/>
                <w:i/>
                <w:noProof/>
                <w:szCs w:val="22"/>
                <w:lang w:eastAsia="sv-SE"/>
              </w:rPr>
              <w:t>ue-RadioAccessCapabilityInfo</w:t>
            </w:r>
          </w:p>
          <w:p w:rsidR="0020083C" w:rsidRDefault="001E380E">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rsidR="0020083C" w:rsidRDefault="0020083C">
      <w:pPr>
        <w:rPr>
          <w:rFonts w:eastAsia="Yu Mincho"/>
        </w:rPr>
      </w:pPr>
    </w:p>
    <w:p w:rsidR="0020083C" w:rsidRDefault="001E380E">
      <w:pPr>
        <w:pStyle w:val="3"/>
        <w:rPr>
          <w:rFonts w:eastAsia="Yu Mincho"/>
        </w:rPr>
      </w:pPr>
      <w:bookmarkStart w:id="2674" w:name="_Toc60777641"/>
      <w:bookmarkStart w:id="2675" w:name="_Toc90651516"/>
      <w:r>
        <w:rPr>
          <w:rFonts w:eastAsia="Yu Mincho"/>
        </w:rPr>
        <w:t>11.2.3</w:t>
      </w:r>
      <w:r>
        <w:rPr>
          <w:rFonts w:eastAsia="Yu Mincho"/>
        </w:rPr>
        <w:tab/>
        <w:t>Mandatory information in inter-node RRC messages</w:t>
      </w:r>
      <w:bookmarkEnd w:id="2674"/>
      <w:bookmarkEnd w:id="2675"/>
    </w:p>
    <w:p w:rsidR="0020083C" w:rsidRDefault="001E380E">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rsidR="0020083C" w:rsidRDefault="001E380E">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rsidR="0020083C" w:rsidRDefault="001E380E">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rsidR="0020083C" w:rsidRDefault="001E380E">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rsidR="0020083C" w:rsidRDefault="001E380E">
      <w:pPr>
        <w:rPr>
          <w:rFonts w:eastAsia="Yu Mincho"/>
        </w:rPr>
      </w:pPr>
      <w:r>
        <w:rPr>
          <w:rFonts w:eastAsia="Yu Mincho"/>
        </w:rPr>
        <w:lastRenderedPageBreak/>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rsidR="0020083C" w:rsidRDefault="001E380E">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rsidR="0020083C" w:rsidRDefault="001E380E">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rsidR="0020083C" w:rsidRDefault="001E380E">
      <w:pPr>
        <w:pStyle w:val="B1"/>
        <w:rPr>
          <w:rFonts w:eastAsia="Yu Mincho"/>
        </w:rPr>
      </w:pPr>
      <w:r>
        <w:rPr>
          <w:rFonts w:eastAsia="Yu Mincho"/>
        </w:rPr>
        <w:t>-</w:t>
      </w:r>
      <w:r>
        <w:rPr>
          <w:rFonts w:eastAsia="Yu Mincho"/>
        </w:rPr>
        <w:tab/>
        <w:t>Need codes or conditions specified for subfields according to IEs defined in clause 6 do not apply;</w:t>
      </w:r>
    </w:p>
    <w:p w:rsidR="0020083C" w:rsidRDefault="001E380E">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rsidR="0020083C" w:rsidRDefault="001E380E">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rsidR="0020083C" w:rsidRDefault="001E380E">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rsidR="0020083C" w:rsidRDefault="001E380E">
      <w:pPr>
        <w:pStyle w:val="B1"/>
        <w:rPr>
          <w:rFonts w:eastAsiaTheme="minorEastAsia"/>
        </w:rPr>
      </w:pPr>
      <w:r>
        <w:rPr>
          <w:rFonts w:eastAsia="Yu Mincho"/>
        </w:rPr>
        <w:t>-</w:t>
      </w:r>
      <w:r>
        <w:rPr>
          <w:rFonts w:eastAsia="Yu Mincho"/>
        </w:rPr>
        <w:tab/>
      </w:r>
      <w:r>
        <w:rPr>
          <w:rFonts w:eastAsia="Yu Mincho"/>
          <w:i/>
        </w:rPr>
        <w:t>gapPurpose;</w:t>
      </w:r>
    </w:p>
    <w:p w:rsidR="0020083C" w:rsidRDefault="001E380E">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rsidR="0020083C" w:rsidRDefault="001E380E">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rsidR="0020083C" w:rsidRDefault="001E380E">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rsidR="0020083C" w:rsidRDefault="001E380E">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rsidR="0020083C" w:rsidRDefault="001E380E">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rsidR="0020083C" w:rsidRDefault="001E380E">
      <w:pPr>
        <w:pStyle w:val="B1"/>
        <w:rPr>
          <w:rFonts w:eastAsiaTheme="minorEastAsia"/>
          <w:i/>
        </w:rPr>
      </w:pPr>
      <w:r>
        <w:rPr>
          <w:rFonts w:eastAsiaTheme="minorEastAsia"/>
          <w:i/>
        </w:rPr>
        <w:t>-</w:t>
      </w:r>
      <w:r>
        <w:rPr>
          <w:rFonts w:eastAsiaTheme="minorEastAsia"/>
          <w:i/>
        </w:rPr>
        <w:tab/>
        <w:t>sftdFrequencyList-NR;</w:t>
      </w:r>
    </w:p>
    <w:p w:rsidR="0020083C" w:rsidRDefault="001E380E">
      <w:pPr>
        <w:pStyle w:val="B1"/>
        <w:rPr>
          <w:rFonts w:eastAsia="Yu Mincho"/>
          <w:i/>
        </w:rPr>
      </w:pPr>
      <w:r>
        <w:rPr>
          <w:rFonts w:eastAsia="Yu Mincho"/>
        </w:rPr>
        <w:t>-</w:t>
      </w:r>
      <w:r>
        <w:rPr>
          <w:rFonts w:eastAsia="Yu Mincho"/>
        </w:rPr>
        <w:tab/>
      </w:r>
      <w:r>
        <w:rPr>
          <w:rFonts w:eastAsia="Yu Mincho"/>
          <w:i/>
        </w:rPr>
        <w:t>ue-CapabilityInfo;</w:t>
      </w:r>
    </w:p>
    <w:p w:rsidR="0020083C" w:rsidRDefault="001E380E">
      <w:pPr>
        <w:pStyle w:val="B1"/>
        <w:rPr>
          <w:rFonts w:eastAsia="Yu Mincho"/>
          <w:i/>
        </w:rPr>
      </w:pPr>
      <w:r>
        <w:rPr>
          <w:rFonts w:eastAsia="Yu Mincho"/>
          <w:i/>
        </w:rPr>
        <w:t>-</w:t>
      </w:r>
      <w:r>
        <w:rPr>
          <w:rFonts w:eastAsia="Yu Mincho"/>
          <w:i/>
        </w:rPr>
        <w:tab/>
        <w:t>servFrequenciesMN-NR.</w:t>
      </w:r>
    </w:p>
    <w:p w:rsidR="0020083C" w:rsidRDefault="001E380E">
      <w:bookmarkStart w:id="2676" w:name="_Toc60777642"/>
      <w:r>
        <w:t>For other fields in CG-Config and CG-ConfigInfo, the sender shall always signal the appropriate value even if same as indicated in the previous inter-node message, unless explicitly stated otherwise.</w:t>
      </w:r>
    </w:p>
    <w:p w:rsidR="0020083C" w:rsidRDefault="001E380E">
      <w:pPr>
        <w:pStyle w:val="2"/>
        <w:rPr>
          <w:noProof/>
        </w:rPr>
      </w:pPr>
      <w:bookmarkStart w:id="2677" w:name="_Toc90651517"/>
      <w:r>
        <w:rPr>
          <w:noProof/>
        </w:rPr>
        <w:t>11.3</w:t>
      </w:r>
      <w:r>
        <w:rPr>
          <w:noProof/>
        </w:rPr>
        <w:tab/>
        <w:t>Inter-node RRC information element definitions</w:t>
      </w:r>
      <w:bookmarkEnd w:id="2676"/>
      <w:bookmarkEnd w:id="2677"/>
    </w:p>
    <w:p w:rsidR="0020083C" w:rsidRDefault="001E380E">
      <w:r>
        <w:t>-</w:t>
      </w:r>
    </w:p>
    <w:p w:rsidR="0020083C" w:rsidRDefault="001E380E">
      <w:pPr>
        <w:pStyle w:val="2"/>
      </w:pPr>
      <w:bookmarkStart w:id="2678" w:name="_Toc60777643"/>
      <w:bookmarkStart w:id="2679" w:name="_Toc90651518"/>
      <w:r>
        <w:rPr>
          <w:noProof/>
        </w:rPr>
        <w:lastRenderedPageBreak/>
        <w:t>11.4</w:t>
      </w:r>
      <w:r>
        <w:rPr>
          <w:noProof/>
        </w:rPr>
        <w:tab/>
        <w:t>Inter-node RRC</w:t>
      </w:r>
      <w:r>
        <w:t xml:space="preserve"> multiplicity and type constraint values</w:t>
      </w:r>
      <w:bookmarkEnd w:id="2678"/>
      <w:bookmarkEnd w:id="2679"/>
    </w:p>
    <w:p w:rsidR="0020083C" w:rsidRDefault="001E380E">
      <w:pPr>
        <w:pStyle w:val="4"/>
      </w:pPr>
      <w:bookmarkStart w:id="2680" w:name="_Toc60777644"/>
      <w:bookmarkStart w:id="2681" w:name="_Toc90651519"/>
      <w:r>
        <w:t>–</w:t>
      </w:r>
      <w:r>
        <w:tab/>
        <w:t>Multiplicity and type constraints definitions</w:t>
      </w:r>
      <w:bookmarkEnd w:id="2680"/>
      <w:bookmarkEnd w:id="2681"/>
    </w:p>
    <w:p w:rsidR="0020083C" w:rsidRDefault="001E380E">
      <w:pPr>
        <w:pStyle w:val="PL"/>
      </w:pPr>
      <w:r>
        <w:t>-- ASN1START</w:t>
      </w:r>
    </w:p>
    <w:p w:rsidR="0020083C" w:rsidRDefault="001E380E">
      <w:pPr>
        <w:pStyle w:val="PL"/>
      </w:pPr>
      <w:r>
        <w:t>-- TAG-NR-MULTIPLICITY-AND-CONSTRAINTS-START</w:t>
      </w:r>
    </w:p>
    <w:p w:rsidR="0020083C" w:rsidRDefault="0020083C">
      <w:pPr>
        <w:pStyle w:val="PL"/>
      </w:pPr>
    </w:p>
    <w:p w:rsidR="0020083C" w:rsidRDefault="001E380E">
      <w:pPr>
        <w:pStyle w:val="PL"/>
      </w:pPr>
      <w:r>
        <w:t>maxMeasFreqsMN              INTEGER ::= 32  -- Maximum number of MN-configured measurement frequencies</w:t>
      </w:r>
    </w:p>
    <w:p w:rsidR="0020083C" w:rsidRDefault="001E380E">
      <w:pPr>
        <w:pStyle w:val="PL"/>
      </w:pPr>
      <w:r>
        <w:t>maxMeasFreqsSN              INTEGER ::= 32  -- Maximum number of SN-configured measurement frequencies</w:t>
      </w:r>
    </w:p>
    <w:p w:rsidR="0020083C" w:rsidRDefault="001E380E">
      <w:pPr>
        <w:pStyle w:val="PL"/>
      </w:pPr>
      <w:r>
        <w:t>maxMeasIdentitiesMN         INTEGER ::= 62  -- Maximum number of measurement identities that a UE can be configured with</w:t>
      </w:r>
    </w:p>
    <w:p w:rsidR="0020083C" w:rsidRDefault="001E380E">
      <w:pPr>
        <w:pStyle w:val="PL"/>
      </w:pPr>
      <w:r>
        <w:t>maxCellPrep                 INTEGER ::= 32  -- Maximum number of cells prepared for handover</w:t>
      </w:r>
    </w:p>
    <w:p w:rsidR="0020083C" w:rsidRDefault="0020083C">
      <w:pPr>
        <w:pStyle w:val="PL"/>
      </w:pPr>
    </w:p>
    <w:p w:rsidR="0020083C" w:rsidRDefault="001E380E">
      <w:pPr>
        <w:pStyle w:val="PL"/>
      </w:pPr>
      <w:r>
        <w:t>-- TAG-NR-MULTIPLICITY-AND-CONSTRAINTS-STOP</w:t>
      </w:r>
    </w:p>
    <w:p w:rsidR="0020083C" w:rsidRDefault="001E380E">
      <w:pPr>
        <w:pStyle w:val="PL"/>
      </w:pPr>
      <w:r>
        <w:t>-- ASN1STOP</w:t>
      </w:r>
    </w:p>
    <w:p w:rsidR="0020083C" w:rsidRDefault="0020083C"/>
    <w:p w:rsidR="0020083C" w:rsidRDefault="001E380E">
      <w:pPr>
        <w:pStyle w:val="4"/>
      </w:pPr>
      <w:bookmarkStart w:id="2682" w:name="_Toc60777645"/>
      <w:bookmarkStart w:id="2683" w:name="_Toc90651520"/>
      <w:r>
        <w:t>–</w:t>
      </w:r>
      <w:r>
        <w:tab/>
      </w:r>
      <w:r>
        <w:rPr>
          <w:i/>
        </w:rPr>
        <w:t xml:space="preserve">End of </w:t>
      </w:r>
      <w:r>
        <w:rPr>
          <w:i/>
          <w:noProof/>
        </w:rPr>
        <w:t>NR-InterNodeDefinitions</w:t>
      </w:r>
      <w:bookmarkEnd w:id="2682"/>
      <w:bookmarkEnd w:id="2683"/>
    </w:p>
    <w:p w:rsidR="0020083C" w:rsidRDefault="001E380E">
      <w:pPr>
        <w:pStyle w:val="PL"/>
      </w:pPr>
      <w:r>
        <w:t>-- ASN1START</w:t>
      </w:r>
    </w:p>
    <w:p w:rsidR="0020083C" w:rsidRDefault="001E380E">
      <w:pPr>
        <w:pStyle w:val="PL"/>
      </w:pPr>
      <w:r>
        <w:t>-- TAG-NR-INTER-NODE-DEFINITIONS-END-START</w:t>
      </w:r>
    </w:p>
    <w:p w:rsidR="0020083C" w:rsidRDefault="0020083C">
      <w:pPr>
        <w:pStyle w:val="PL"/>
      </w:pPr>
    </w:p>
    <w:p w:rsidR="0020083C" w:rsidRDefault="001E380E">
      <w:pPr>
        <w:pStyle w:val="PL"/>
      </w:pPr>
      <w:r>
        <w:t>END</w:t>
      </w:r>
    </w:p>
    <w:p w:rsidR="0020083C" w:rsidRDefault="0020083C">
      <w:pPr>
        <w:pStyle w:val="PL"/>
      </w:pPr>
    </w:p>
    <w:p w:rsidR="0020083C" w:rsidRDefault="001E380E">
      <w:pPr>
        <w:pStyle w:val="PL"/>
      </w:pPr>
      <w:r>
        <w:t>-- TAG-NR-INTER-NODE-DEFINITIONS-END-STOP</w:t>
      </w:r>
    </w:p>
    <w:p w:rsidR="0020083C" w:rsidRDefault="001E380E">
      <w:pPr>
        <w:pStyle w:val="PL"/>
      </w:pPr>
      <w:r>
        <w:t>-- ASN1STOP</w:t>
      </w:r>
    </w:p>
    <w:p w:rsidR="0020083C" w:rsidRDefault="0020083C"/>
    <w:p w:rsidR="0020083C" w:rsidRDefault="001E380E">
      <w:pPr>
        <w:pStyle w:val="1"/>
      </w:pPr>
      <w:r>
        <w:br w:type="page"/>
      </w:r>
      <w:bookmarkStart w:id="2684" w:name="_Toc60777646"/>
      <w:bookmarkStart w:id="2685" w:name="_Toc90651521"/>
      <w:r>
        <w:lastRenderedPageBreak/>
        <w:t>12</w:t>
      </w:r>
      <w:r>
        <w:tab/>
      </w:r>
      <w:r>
        <w:rPr>
          <w:szCs w:val="36"/>
        </w:rPr>
        <w:t>Processing delay requirements for RRC procedures</w:t>
      </w:r>
      <w:bookmarkEnd w:id="2684"/>
      <w:bookmarkEnd w:id="2685"/>
    </w:p>
    <w:p w:rsidR="0020083C" w:rsidRDefault="001E380E">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rsidR="0020083C" w:rsidRDefault="001E380E">
      <w:pPr>
        <w:pStyle w:val="TH"/>
      </w:pPr>
      <w:r>
        <w:object w:dxaOrig="8205" w:dyaOrig="2745">
          <v:shape id="_x0000_i1080" type="#_x0000_t75" style="width:411.25pt;height:135.95pt" o:ole="">
            <v:imagedata r:id="rId130" o:title=""/>
          </v:shape>
          <o:OLEObject Type="Embed" ProgID="Visio.Drawing.11" ShapeID="_x0000_i1080" DrawAspect="Content" ObjectID="_1707834598" r:id="rId131"/>
        </w:object>
      </w:r>
    </w:p>
    <w:p w:rsidR="0020083C" w:rsidRDefault="001E380E">
      <w:pPr>
        <w:pStyle w:val="TF"/>
      </w:pPr>
      <w:r>
        <w:t>Figure 12.1-1: Illustration of RRC procedure delay</w:t>
      </w:r>
    </w:p>
    <w:p w:rsidR="0020083C" w:rsidRDefault="001E380E">
      <w:pPr>
        <w:pStyle w:val="TH"/>
      </w:pPr>
      <w:r>
        <w:lastRenderedPageBreak/>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0083C">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rsidR="0020083C" w:rsidRDefault="001E380E">
            <w:pPr>
              <w:pStyle w:val="TAH"/>
              <w:rPr>
                <w:lang w:eastAsia="sv-SE"/>
              </w:rPr>
            </w:pPr>
            <w:r>
              <w:rPr>
                <w:lang w:eastAsia="sv-SE"/>
              </w:rPr>
              <w:t>Notes</w:t>
            </w:r>
          </w:p>
        </w:tc>
      </w:tr>
      <w:tr w:rsidR="0020083C">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RRC reconfiguration</w:t>
            </w:r>
          </w:p>
          <w:p w:rsidR="0020083C" w:rsidRDefault="0020083C">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rsidR="0020083C" w:rsidRDefault="001E380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rsidR="0020083C" w:rsidRDefault="001E380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rsidR="0020083C" w:rsidRDefault="001E380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zh-CN"/>
              </w:rPr>
            </w:pPr>
            <w:r>
              <w:rPr>
                <w:lang w:eastAsia="zh-CN"/>
              </w:rPr>
              <w:t>Nseg</w:t>
            </w:r>
          </w:p>
          <w:p w:rsidR="0020083C" w:rsidRDefault="001E380E">
            <w:pPr>
              <w:pStyle w:val="TAL"/>
              <w:rPr>
                <w:lang w:eastAsia="en-GB"/>
              </w:rPr>
            </w:pPr>
            <w:r>
              <w:rPr>
                <w:lang w:eastAsia="en-GB"/>
              </w:rPr>
              <w:t>is number of RRC segments</w:t>
            </w: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20083C">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rsidR="0020083C" w:rsidRDefault="001E380E">
            <w:pPr>
              <w:pStyle w:val="TAL"/>
              <w:rPr>
                <w:lang w:eastAsia="sv-SE"/>
              </w:rPr>
            </w:pPr>
            <w:r>
              <w:rPr>
                <w:lang w:eastAsia="sv-SE"/>
              </w:rPr>
              <w:t>In this scenario, the RRC procedure delay [ms] can extend beyond the reception of the UL grant, up to 7 ms.</w:t>
            </w:r>
          </w:p>
          <w:p w:rsidR="0020083C" w:rsidRDefault="0020083C">
            <w:pPr>
              <w:pStyle w:val="TAL"/>
              <w:rPr>
                <w:lang w:eastAsia="sv-SE"/>
              </w:rPr>
            </w:pPr>
          </w:p>
          <w:p w:rsidR="0020083C" w:rsidRDefault="001E380E">
            <w:pPr>
              <w:pStyle w:val="TAL"/>
              <w:rPr>
                <w:lang w:eastAsia="en-GB"/>
              </w:rPr>
            </w:pPr>
            <w:r>
              <w:rPr>
                <w:lang w:eastAsia="sv-SE"/>
              </w:rPr>
              <w:t>For other cases, Value = 10 applies.</w:t>
            </w: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rsidR="0020083C" w:rsidRDefault="001E380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rsidR="0020083C" w:rsidRDefault="001E380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zh-CN"/>
              </w:rPr>
            </w:pPr>
            <w:r>
              <w:rPr>
                <w:lang w:eastAsia="zh-CN"/>
              </w:rPr>
              <w:t>Nseg</w:t>
            </w:r>
          </w:p>
          <w:p w:rsidR="0020083C" w:rsidRDefault="001E380E">
            <w:pPr>
              <w:pStyle w:val="TAL"/>
              <w:rPr>
                <w:lang w:eastAsia="en-GB"/>
              </w:rPr>
            </w:pPr>
            <w:r>
              <w:rPr>
                <w:lang w:eastAsia="en-GB"/>
              </w:rPr>
              <w:t>is number of RRC segments</w:t>
            </w: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rsidR="0020083C" w:rsidRDefault="001E380E">
            <w:pPr>
              <w:pStyle w:val="TAL"/>
              <w:rPr>
                <w:b/>
                <w:bCs/>
                <w:lang w:eastAsia="en-GB"/>
              </w:rPr>
            </w:pPr>
            <w:r>
              <w:rPr>
                <w:b/>
                <w:bCs/>
                <w:lang w:eastAsia="en-GB"/>
              </w:rPr>
              <w:t>Inter RAT mobility</w:t>
            </w: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zh-CN"/>
              </w:rPr>
              <w:lastRenderedPageBreak/>
              <w:t>Handover to NR</w:t>
            </w:r>
          </w:p>
        </w:tc>
        <w:tc>
          <w:tcPr>
            <w:tcW w:w="2066" w:type="dxa"/>
            <w:tcBorders>
              <w:top w:val="single" w:sz="4" w:space="0" w:color="auto"/>
              <w:left w:val="single" w:sz="4" w:space="0" w:color="auto"/>
              <w:bottom w:val="single" w:sz="4" w:space="0" w:color="auto"/>
              <w:right w:val="single" w:sz="4" w:space="0" w:color="auto"/>
            </w:tcBorders>
          </w:tcPr>
          <w:p w:rsidR="0020083C" w:rsidRDefault="001E380E">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rsidR="0020083C" w:rsidRDefault="001E380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rsidR="0020083C" w:rsidRDefault="001E380E">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rsidR="0020083C" w:rsidRDefault="0020083C">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The performance of this procedure is specified in TS 38.133 [14], clauses 6.1.2.1.2 and 6.1.2.2.2.</w:t>
            </w:r>
          </w:p>
        </w:tc>
      </w:tr>
      <w:tr w:rsidR="0020083C">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rsidR="0020083C" w:rsidRDefault="001E380E">
            <w:pPr>
              <w:pStyle w:val="TAL"/>
              <w:rPr>
                <w:b/>
                <w:bCs/>
                <w:lang w:eastAsia="en-GB"/>
              </w:rPr>
            </w:pPr>
            <w:r>
              <w:rPr>
                <w:b/>
                <w:bCs/>
                <w:lang w:eastAsia="en-GB"/>
              </w:rPr>
              <w:t>Other procedures</w:t>
            </w: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rsidR="0020083C" w:rsidRDefault="0020083C">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rsidR="0020083C" w:rsidRDefault="001E380E">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rsidR="0020083C" w:rsidRDefault="0020083C">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The UE shall apply the performance requirements of the RRC message included within the DLInformationTransferMRDC message.</w:t>
            </w: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rsidR="0020083C" w:rsidRDefault="0020083C">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r w:rsidR="0020083C">
        <w:trPr>
          <w:cantSplit/>
          <w:jc w:val="center"/>
        </w:trPr>
        <w:tc>
          <w:tcPr>
            <w:tcW w:w="3262"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rsidR="0020083C" w:rsidRDefault="0020083C">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rsidR="0020083C" w:rsidRDefault="001E380E">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en-GB"/>
              </w:rPr>
            </w:pPr>
          </w:p>
        </w:tc>
      </w:tr>
    </w:tbl>
    <w:p w:rsidR="0020083C" w:rsidRDefault="0020083C"/>
    <w:p w:rsidR="0020083C" w:rsidRDefault="001E380E">
      <w:pPr>
        <w:pStyle w:val="8"/>
      </w:pPr>
      <w:bookmarkStart w:id="2686" w:name="_Toc60777647"/>
      <w:bookmarkStart w:id="2687" w:name="_Toc90651522"/>
      <w:r>
        <w:t>Annex A (informative):</w:t>
      </w:r>
      <w:r>
        <w:tab/>
        <w:t>Guidelines, mainly on use of ASN.1</w:t>
      </w:r>
      <w:bookmarkEnd w:id="2686"/>
      <w:bookmarkEnd w:id="2687"/>
    </w:p>
    <w:p w:rsidR="0020083C" w:rsidRDefault="001E380E">
      <w:pPr>
        <w:pStyle w:val="1"/>
      </w:pPr>
      <w:bookmarkStart w:id="2688" w:name="_Toc60777648"/>
      <w:bookmarkStart w:id="2689" w:name="_Toc90651523"/>
      <w:r>
        <w:t>A.1</w:t>
      </w:r>
      <w:r>
        <w:tab/>
        <w:t>Introduction</w:t>
      </w:r>
      <w:bookmarkEnd w:id="2688"/>
      <w:bookmarkEnd w:id="2689"/>
    </w:p>
    <w:p w:rsidR="0020083C" w:rsidRDefault="001E380E">
      <w:r>
        <w:t>The following clauses contain guidelines for the specification of RRC protocol data units (PDUs) with ASN.1.</w:t>
      </w:r>
    </w:p>
    <w:p w:rsidR="0020083C" w:rsidRDefault="001E380E">
      <w:pPr>
        <w:pStyle w:val="1"/>
      </w:pPr>
      <w:bookmarkStart w:id="2690" w:name="_Toc60777649"/>
      <w:bookmarkStart w:id="2691" w:name="_Toc90651524"/>
      <w:r>
        <w:lastRenderedPageBreak/>
        <w:t>A.2</w:t>
      </w:r>
      <w:r>
        <w:tab/>
        <w:t>Procedural specification</w:t>
      </w:r>
      <w:bookmarkEnd w:id="2690"/>
      <w:bookmarkEnd w:id="2691"/>
    </w:p>
    <w:p w:rsidR="0020083C" w:rsidRDefault="001E380E">
      <w:pPr>
        <w:pStyle w:val="2"/>
      </w:pPr>
      <w:bookmarkStart w:id="2692" w:name="_Toc60777650"/>
      <w:bookmarkStart w:id="2693" w:name="_Toc90651525"/>
      <w:r>
        <w:t>A.2.1</w:t>
      </w:r>
      <w:r>
        <w:tab/>
        <w:t>General principles</w:t>
      </w:r>
      <w:bookmarkEnd w:id="2692"/>
      <w:bookmarkEnd w:id="2693"/>
    </w:p>
    <w:p w:rsidR="0020083C" w:rsidRDefault="001E380E">
      <w:r>
        <w:t>The procedural specification provides an overall high level description regarding the UE behaviour in a particular scenario.</w:t>
      </w:r>
    </w:p>
    <w:p w:rsidR="0020083C" w:rsidRDefault="001E380E">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rsidR="0020083C" w:rsidRDefault="001E380E">
      <w:r>
        <w:t>Likewise, the procedural specification need not specify the UE requirements regarding the setting of fields within the messages that are sent to the network i.e. this may also be covered by the PDU specification.</w:t>
      </w:r>
    </w:p>
    <w:p w:rsidR="0020083C" w:rsidRDefault="001E380E">
      <w:pPr>
        <w:pStyle w:val="2"/>
      </w:pPr>
      <w:bookmarkStart w:id="2694" w:name="_Toc60777651"/>
      <w:bookmarkStart w:id="2695" w:name="_Toc90651526"/>
      <w:r>
        <w:t>A.2.2</w:t>
      </w:r>
      <w:r>
        <w:tab/>
        <w:t>More detailed aspects</w:t>
      </w:r>
      <w:bookmarkEnd w:id="2694"/>
      <w:bookmarkEnd w:id="2695"/>
    </w:p>
    <w:p w:rsidR="0020083C" w:rsidRDefault="001E380E">
      <w:r>
        <w:t>The following more detailed conventions should be used:</w:t>
      </w:r>
    </w:p>
    <w:p w:rsidR="0020083C" w:rsidRDefault="001E380E">
      <w:pPr>
        <w:pStyle w:val="B1"/>
      </w:pPr>
      <w:r>
        <w:t>-</w:t>
      </w:r>
      <w:r>
        <w:tab/>
        <w:t>Bullets:</w:t>
      </w:r>
    </w:p>
    <w:p w:rsidR="0020083C" w:rsidRDefault="001E380E">
      <w:pPr>
        <w:pStyle w:val="B2"/>
      </w:pPr>
      <w:r>
        <w:t>-</w:t>
      </w:r>
      <w:r>
        <w:tab/>
        <w:t>Capitals should be used in the same manner as in other parts of the procedural text i.e. in most cases no capital applies since the bullets are part of the sentence starting with 'The UE shall:'</w:t>
      </w:r>
    </w:p>
    <w:p w:rsidR="0020083C" w:rsidRDefault="001E380E">
      <w:pPr>
        <w:pStyle w:val="B2"/>
      </w:pPr>
      <w:r>
        <w:t>-</w:t>
      </w:r>
      <w:r>
        <w:tab/>
        <w:t>All bullets, including the last one in a sub-clause, should end with a semi-colon i.e. an ';.</w:t>
      </w:r>
    </w:p>
    <w:p w:rsidR="0020083C" w:rsidRDefault="001E380E">
      <w:pPr>
        <w:pStyle w:val="B1"/>
      </w:pPr>
      <w:r>
        <w:t>-</w:t>
      </w:r>
      <w:r>
        <w:tab/>
        <w:t>Conditions:</w:t>
      </w:r>
    </w:p>
    <w:p w:rsidR="0020083C" w:rsidRDefault="001E380E">
      <w:pPr>
        <w:pStyle w:val="B2"/>
      </w:pPr>
      <w:r>
        <w:t>-</w:t>
      </w:r>
      <w:r>
        <w:tab/>
        <w:t>Whenever multiple conditions apply, a semi-colon should be used at the end of each conditions with the exception of the last one, i.e. as in 'if cond1, or cond2.</w:t>
      </w:r>
    </w:p>
    <w:p w:rsidR="0020083C" w:rsidRDefault="001E380E">
      <w:pPr>
        <w:pStyle w:val="1"/>
      </w:pPr>
      <w:bookmarkStart w:id="2696" w:name="_Toc60777652"/>
      <w:bookmarkStart w:id="2697" w:name="_Toc90651527"/>
      <w:r>
        <w:t>A.3</w:t>
      </w:r>
      <w:r>
        <w:tab/>
        <w:t>PDU specification</w:t>
      </w:r>
      <w:bookmarkEnd w:id="2696"/>
      <w:bookmarkEnd w:id="2697"/>
    </w:p>
    <w:p w:rsidR="0020083C" w:rsidRDefault="001E380E">
      <w:pPr>
        <w:pStyle w:val="2"/>
      </w:pPr>
      <w:bookmarkStart w:id="2698" w:name="_Toc60777653"/>
      <w:bookmarkStart w:id="2699" w:name="_Toc90651528"/>
      <w:r>
        <w:t>A.3.1</w:t>
      </w:r>
      <w:r>
        <w:tab/>
        <w:t>General principles</w:t>
      </w:r>
      <w:bookmarkEnd w:id="2698"/>
      <w:bookmarkEnd w:id="2699"/>
    </w:p>
    <w:p w:rsidR="0020083C" w:rsidRDefault="001E380E">
      <w:pPr>
        <w:pStyle w:val="3"/>
      </w:pPr>
      <w:bookmarkStart w:id="2700" w:name="_Toc60777654"/>
      <w:bookmarkStart w:id="2701" w:name="_Toc90651529"/>
      <w:r>
        <w:t>A.3.1.1</w:t>
      </w:r>
      <w:r>
        <w:tab/>
        <w:t>ASN.1 sections</w:t>
      </w:r>
      <w:bookmarkEnd w:id="2700"/>
      <w:bookmarkEnd w:id="2701"/>
    </w:p>
    <w:p w:rsidR="0020083C" w:rsidRDefault="001E380E">
      <w:r>
        <w:t>The RRC PDU contents are formally and completely described using abstract syntax notation (ASN.1), see X.680 [6], X.681 [7].</w:t>
      </w:r>
    </w:p>
    <w:p w:rsidR="0020083C" w:rsidRDefault="001E380E">
      <w:r>
        <w:t>The complete ASN.1 code is divided into a number of ASN.1 sections in the specifications. In order to facilitate the extraction of the complete ASN.1 code from the specification, each ASN.1 section begins with the following:</w:t>
      </w:r>
    </w:p>
    <w:p w:rsidR="0020083C" w:rsidRDefault="001E380E">
      <w:pPr>
        <w:pStyle w:val="B1"/>
      </w:pPr>
      <w:r>
        <w:lastRenderedPageBreak/>
        <w:t>-</w:t>
      </w:r>
      <w:r>
        <w:tab/>
        <w:t xml:space="preserve">a first text paragraph consisting entirely of an </w:t>
      </w:r>
      <w:r>
        <w:rPr>
          <w:i/>
          <w:iCs/>
        </w:rPr>
        <w:t>ASN.1 start tag</w:t>
      </w:r>
      <w:r>
        <w:t>, which consists of a double hyphen followed by a single space and the text string "ASN1START" (in all upper case letters);</w:t>
      </w:r>
    </w:p>
    <w:p w:rsidR="0020083C" w:rsidRDefault="001E380E">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rsidR="0020083C" w:rsidRDefault="001E380E">
      <w:r>
        <w:t>Similarly, each ASN.1 section ends with the following:</w:t>
      </w:r>
    </w:p>
    <w:p w:rsidR="0020083C" w:rsidRDefault="001E380E">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rsidR="0020083C" w:rsidRDefault="001E380E">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rsidR="0020083C" w:rsidRDefault="001E380E">
      <w:r>
        <w:t>This results in the following tags:</w:t>
      </w:r>
    </w:p>
    <w:p w:rsidR="0020083C" w:rsidRDefault="001E380E">
      <w:pPr>
        <w:pStyle w:val="PL"/>
      </w:pPr>
      <w:r>
        <w:t>-- ASN1START</w:t>
      </w:r>
    </w:p>
    <w:p w:rsidR="0020083C" w:rsidRDefault="001E380E">
      <w:pPr>
        <w:pStyle w:val="PL"/>
      </w:pPr>
      <w:r>
        <w:t>-- TAG-NAME-START</w:t>
      </w:r>
    </w:p>
    <w:p w:rsidR="0020083C" w:rsidRDefault="0020083C">
      <w:pPr>
        <w:pStyle w:val="PL"/>
      </w:pPr>
    </w:p>
    <w:p w:rsidR="0020083C" w:rsidRDefault="001E380E">
      <w:pPr>
        <w:pStyle w:val="PL"/>
      </w:pPr>
      <w:r>
        <w:t>-- TAG-NAME-STOP</w:t>
      </w:r>
    </w:p>
    <w:p w:rsidR="0020083C" w:rsidRDefault="001E380E">
      <w:pPr>
        <w:pStyle w:val="PL"/>
      </w:pPr>
      <w:r>
        <w:t>-- ASN1STOP</w:t>
      </w:r>
    </w:p>
    <w:p w:rsidR="0020083C" w:rsidRDefault="0020083C"/>
    <w:p w:rsidR="0020083C" w:rsidRDefault="001E380E">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20083C" w:rsidRDefault="001E380E">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20083C" w:rsidRDefault="001E380E">
      <w:pPr>
        <w:pStyle w:val="3"/>
      </w:pPr>
      <w:bookmarkStart w:id="2702" w:name="_Toc60777655"/>
      <w:bookmarkStart w:id="2703" w:name="_Toc90651530"/>
      <w:r>
        <w:t>A.3.1.2</w:t>
      </w:r>
      <w:r>
        <w:tab/>
        <w:t>ASN.1 identifier naming conventions</w:t>
      </w:r>
      <w:bookmarkEnd w:id="2702"/>
      <w:bookmarkEnd w:id="2703"/>
    </w:p>
    <w:p w:rsidR="0020083C" w:rsidRDefault="001E380E">
      <w:r>
        <w:t>The naming of identifiers (i.e., the ASN.1 field and type identifiers) should be based on the following guidelines:</w:t>
      </w:r>
    </w:p>
    <w:p w:rsidR="0020083C" w:rsidRDefault="001E380E">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rsidR="0020083C" w:rsidRDefault="001E380E">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rsidR="0020083C" w:rsidRDefault="001E380E">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rsidR="0020083C" w:rsidRDefault="001E380E">
      <w:pPr>
        <w:pStyle w:val="B1"/>
      </w:pPr>
      <w:r>
        <w:lastRenderedPageBreak/>
        <w:t>-</w:t>
      </w:r>
      <w:r>
        <w:tab/>
        <w:t>Identifiers should convey the meaning of the identifier and should avoid adding unnecessary postfixes (e.g. abstractions like 'Info') for the name.</w:t>
      </w:r>
    </w:p>
    <w:p w:rsidR="0020083C" w:rsidRDefault="001E380E">
      <w:pPr>
        <w:pStyle w:val="B1"/>
      </w:pPr>
      <w:r>
        <w:t>-</w:t>
      </w:r>
      <w:r>
        <w:tab/>
        <w:t>Identifiers that are likely to be keywords of some language, especially widely used languages, such as C++ or Java, should be avoided to the extent possible.</w:t>
      </w:r>
    </w:p>
    <w:p w:rsidR="0020083C" w:rsidRDefault="001E380E">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rsidR="0020083C" w:rsidRDefault="001E380E">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20083C" w:rsidRDefault="001E380E">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rsidR="0020083C" w:rsidRDefault="001E380E">
      <w:pPr>
        <w:pStyle w:val="B1"/>
      </w:pPr>
      <w:r>
        <w:t>-</w:t>
      </w:r>
      <w:r>
        <w:tab/>
        <w:t>It should be avoided to use field identifiers with the same name within the elements of a CHOICE, including using a CHOICE inside a SEQUENCE (to avoid certain compiler errors).</w:t>
      </w:r>
    </w:p>
    <w:p w:rsidR="0020083C" w:rsidRDefault="001E380E">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0083C">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t>Abbreviated word</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Configuration</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Downlink</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Extension</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Frequency</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Identity</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Indication</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Measurement</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MasterInformationBlock</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Neighbour(ing)</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Parameter(s)</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Physical</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Physical Cell Id</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Process</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Reconfiguration</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Re-establishment</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Request</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Reception</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Scheduling</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SystemInformationBlock</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Synchronisation</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Threshold</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Transmission</w:t>
            </w:r>
          </w:p>
        </w:tc>
      </w:tr>
      <w:tr w:rsidR="0020083C">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Uplink</w:t>
            </w:r>
          </w:p>
        </w:tc>
      </w:tr>
    </w:tbl>
    <w:p w:rsidR="0020083C" w:rsidRDefault="0020083C"/>
    <w:p w:rsidR="0020083C" w:rsidRDefault="001E380E">
      <w:pPr>
        <w:pStyle w:val="NO"/>
      </w:pPr>
      <w:r>
        <w:t>NOTE:</w:t>
      </w:r>
      <w:r>
        <w:tab/>
        <w:t>The table A.3.1.2.1-1 is not exhaustive. Additional abbreviations may be used in ASN.1 identifiers when needed.</w:t>
      </w:r>
    </w:p>
    <w:p w:rsidR="0020083C" w:rsidRDefault="001E380E">
      <w:pPr>
        <w:pStyle w:val="3"/>
      </w:pPr>
      <w:bookmarkStart w:id="2704" w:name="_Toc60777656"/>
      <w:bookmarkStart w:id="2705" w:name="_Toc90651531"/>
      <w:r>
        <w:t>A.3.1.3</w:t>
      </w:r>
      <w:r>
        <w:tab/>
        <w:t>Text references using ASN.1 identifiers</w:t>
      </w:r>
      <w:bookmarkEnd w:id="2704"/>
      <w:bookmarkEnd w:id="2705"/>
    </w:p>
    <w:p w:rsidR="0020083C" w:rsidRDefault="001E380E">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rsidR="0020083C" w:rsidRDefault="001E380E">
      <w:r>
        <w:t xml:space="preserve">A reference to an RRC PDU should be made using the corresponding ASN.1 field identifier followed by the word "message", e.g., a reference to the </w:t>
      </w:r>
      <w:r>
        <w:rPr>
          <w:i/>
        </w:rPr>
        <w:t>RRCRelease</w:t>
      </w:r>
      <w:r>
        <w:t xml:space="preserve"> message.</w:t>
      </w:r>
    </w:p>
    <w:p w:rsidR="0020083C" w:rsidRDefault="001E380E">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rsidR="0020083C" w:rsidRDefault="001E380E">
      <w:pPr>
        <w:pStyle w:val="PL"/>
      </w:pPr>
      <w:r>
        <w:t>-- /example/ ASN1START</w:t>
      </w:r>
    </w:p>
    <w:p w:rsidR="0020083C" w:rsidRDefault="0020083C">
      <w:pPr>
        <w:pStyle w:val="PL"/>
      </w:pPr>
    </w:p>
    <w:p w:rsidR="0020083C" w:rsidRDefault="001E380E">
      <w:pPr>
        <w:pStyle w:val="PL"/>
      </w:pPr>
      <w:r>
        <w:t>LogicalChannelConfig ::=            SEQUENCE {</w:t>
      </w:r>
    </w:p>
    <w:p w:rsidR="0020083C" w:rsidRDefault="001E380E">
      <w:pPr>
        <w:pStyle w:val="PL"/>
      </w:pPr>
      <w:r>
        <w:t xml:space="preserve">    ul-SpecificParameters               SEQUENCE {</w:t>
      </w:r>
    </w:p>
    <w:p w:rsidR="0020083C" w:rsidRDefault="001E380E">
      <w:pPr>
        <w:pStyle w:val="PL"/>
      </w:pPr>
      <w:r>
        <w:lastRenderedPageBreak/>
        <w:t xml:space="preserve">        priority                            Priority,</w:t>
      </w:r>
    </w:p>
    <w:p w:rsidR="0020083C" w:rsidRDefault="001E380E">
      <w:pPr>
        <w:pStyle w:val="PL"/>
      </w:pPr>
      <w:r>
        <w:t xml:space="preserve">        prioritisedBitRate                  PrioritisedBitRate,</w:t>
      </w:r>
    </w:p>
    <w:p w:rsidR="0020083C" w:rsidRDefault="001E380E">
      <w:pPr>
        <w:pStyle w:val="PL"/>
      </w:pPr>
      <w:r>
        <w:t xml:space="preserve">        bucketSizeDuration                  BucketSizeDuration,</w:t>
      </w:r>
    </w:p>
    <w:p w:rsidR="0020083C" w:rsidRDefault="001E380E">
      <w:pPr>
        <w:pStyle w:val="PL"/>
      </w:pPr>
      <w:r>
        <w:t xml:space="preserve">        logicalChannelGroup                 INTEGER (0..3)</w:t>
      </w:r>
    </w:p>
    <w:p w:rsidR="0020083C" w:rsidRDefault="001E380E">
      <w:pPr>
        <w:pStyle w:val="PL"/>
      </w:pPr>
      <w:r>
        <w:t xml:space="preserve">    }       OPTIONAL</w:t>
      </w:r>
    </w:p>
    <w:p w:rsidR="0020083C" w:rsidRDefault="001E380E">
      <w:pPr>
        <w:pStyle w:val="PL"/>
      </w:pPr>
      <w:r>
        <w:t>}</w:t>
      </w:r>
    </w:p>
    <w:p w:rsidR="0020083C" w:rsidRDefault="0020083C">
      <w:pPr>
        <w:pStyle w:val="PL"/>
      </w:pPr>
    </w:p>
    <w:p w:rsidR="0020083C" w:rsidRDefault="001E380E">
      <w:pPr>
        <w:pStyle w:val="PL"/>
      </w:pPr>
      <w:r>
        <w:t>-- ASN1STOP</w:t>
      </w:r>
    </w:p>
    <w:p w:rsidR="0020083C" w:rsidRDefault="0020083C"/>
    <w:p w:rsidR="0020083C" w:rsidRDefault="001E380E">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rsidR="0020083C" w:rsidRDefault="001E380E">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rsidR="0020083C" w:rsidRDefault="001E380E">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20083C" w:rsidRDefault="001E380E">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rsidR="0020083C" w:rsidRDefault="001E380E">
      <w:pPr>
        <w:pStyle w:val="2"/>
      </w:pPr>
      <w:bookmarkStart w:id="2706" w:name="_Toc60777657"/>
      <w:bookmarkStart w:id="2707" w:name="_Toc90651532"/>
      <w:r>
        <w:t>A.3.2</w:t>
      </w:r>
      <w:r>
        <w:tab/>
        <w:t>High-level message structure</w:t>
      </w:r>
      <w:bookmarkEnd w:id="2706"/>
      <w:bookmarkEnd w:id="2707"/>
    </w:p>
    <w:p w:rsidR="0020083C" w:rsidRDefault="001E380E">
      <w:r>
        <w:t>Within each logical channel type, the associated RRC PDU (message) types are alternatives within a CHOICE, as shown in the example below.</w:t>
      </w:r>
    </w:p>
    <w:p w:rsidR="0020083C" w:rsidRDefault="001E380E">
      <w:pPr>
        <w:pStyle w:val="PL"/>
      </w:pPr>
      <w:r>
        <w:t>-- /example/ ASN1START</w:t>
      </w:r>
    </w:p>
    <w:p w:rsidR="0020083C" w:rsidRDefault="0020083C">
      <w:pPr>
        <w:pStyle w:val="PL"/>
      </w:pPr>
    </w:p>
    <w:p w:rsidR="0020083C" w:rsidRDefault="001E380E">
      <w:pPr>
        <w:pStyle w:val="PL"/>
      </w:pPr>
      <w:r>
        <w:t>DL-DCCH-Message ::= SEQUENCE {</w:t>
      </w:r>
    </w:p>
    <w:p w:rsidR="0020083C" w:rsidRDefault="001E380E">
      <w:pPr>
        <w:pStyle w:val="PL"/>
      </w:pPr>
      <w:r>
        <w:t xml:space="preserve">    message                 DL-DCCH-MessageType</w:t>
      </w:r>
    </w:p>
    <w:p w:rsidR="0020083C" w:rsidRDefault="001E380E">
      <w:pPr>
        <w:pStyle w:val="PL"/>
      </w:pPr>
      <w:r>
        <w:t>}</w:t>
      </w:r>
    </w:p>
    <w:p w:rsidR="0020083C" w:rsidRDefault="0020083C">
      <w:pPr>
        <w:pStyle w:val="PL"/>
      </w:pPr>
    </w:p>
    <w:p w:rsidR="0020083C" w:rsidRDefault="001E380E">
      <w:pPr>
        <w:pStyle w:val="PL"/>
      </w:pPr>
      <w:r>
        <w:t>DL-DCCH-MessageType ::= CHOICE {</w:t>
      </w:r>
    </w:p>
    <w:p w:rsidR="0020083C" w:rsidRDefault="001E380E">
      <w:pPr>
        <w:pStyle w:val="PL"/>
      </w:pPr>
      <w:r>
        <w:t xml:space="preserve">    c1                      CHOICE {</w:t>
      </w:r>
    </w:p>
    <w:p w:rsidR="0020083C" w:rsidRDefault="001E380E">
      <w:pPr>
        <w:pStyle w:val="PL"/>
      </w:pPr>
      <w:r>
        <w:t xml:space="preserve">        dlInformationTransfer                   DLInformationTransfer,</w:t>
      </w:r>
    </w:p>
    <w:p w:rsidR="0020083C" w:rsidRDefault="001E380E">
      <w:pPr>
        <w:pStyle w:val="PL"/>
      </w:pPr>
      <w:r>
        <w:t xml:space="preserve">        handoverFromEUTRAPreparationRequest     HandoverFromEUTRAPreparationRequest,</w:t>
      </w:r>
    </w:p>
    <w:p w:rsidR="0020083C" w:rsidRDefault="001E380E">
      <w:pPr>
        <w:pStyle w:val="PL"/>
      </w:pPr>
      <w:r>
        <w:t xml:space="preserve">        mobilityFromEUTRACommand                MobilityFromEUTRACommand,</w:t>
      </w:r>
    </w:p>
    <w:p w:rsidR="0020083C" w:rsidRDefault="001E380E">
      <w:pPr>
        <w:pStyle w:val="PL"/>
      </w:pPr>
      <w:r>
        <w:t xml:space="preserve">        rrcConnectionReconfiguration            RRCConnectionReconfiguration,</w:t>
      </w:r>
    </w:p>
    <w:p w:rsidR="0020083C" w:rsidRDefault="001E380E">
      <w:pPr>
        <w:pStyle w:val="PL"/>
      </w:pPr>
      <w:r>
        <w:t xml:space="preserve">        rrcConnectionRelease                    RRCConnectionRelease,</w:t>
      </w:r>
    </w:p>
    <w:p w:rsidR="0020083C" w:rsidRDefault="001E380E">
      <w:pPr>
        <w:pStyle w:val="PL"/>
      </w:pPr>
      <w:r>
        <w:t xml:space="preserve">        securityModeCommand                     SecurityModeCommand,</w:t>
      </w:r>
    </w:p>
    <w:p w:rsidR="0020083C" w:rsidRDefault="001E380E">
      <w:pPr>
        <w:pStyle w:val="PL"/>
      </w:pPr>
      <w:r>
        <w:t xml:space="preserve">        ueCapabilityEnquiry                     UECapabilityEnquiry,</w:t>
      </w:r>
    </w:p>
    <w:p w:rsidR="0020083C" w:rsidRDefault="001E380E">
      <w:pPr>
        <w:pStyle w:val="PL"/>
      </w:pPr>
      <w:r>
        <w:t xml:space="preserve">        spare1 NULL</w:t>
      </w:r>
    </w:p>
    <w:p w:rsidR="0020083C" w:rsidRDefault="001E380E">
      <w:pPr>
        <w:pStyle w:val="PL"/>
      </w:pPr>
      <w:r>
        <w:t xml:space="preserve">    },</w:t>
      </w:r>
    </w:p>
    <w:p w:rsidR="0020083C" w:rsidRDefault="001E380E">
      <w:pPr>
        <w:pStyle w:val="PL"/>
      </w:pPr>
      <w:r>
        <w:t xml:space="preserve">    messageClassExtension   SEQUENCE {}</w:t>
      </w:r>
    </w:p>
    <w:p w:rsidR="0020083C" w:rsidRDefault="001E380E">
      <w:pPr>
        <w:pStyle w:val="PL"/>
      </w:pPr>
      <w:r>
        <w:t>}</w:t>
      </w:r>
    </w:p>
    <w:p w:rsidR="0020083C" w:rsidRDefault="0020083C">
      <w:pPr>
        <w:pStyle w:val="PL"/>
      </w:pPr>
    </w:p>
    <w:p w:rsidR="0020083C" w:rsidRDefault="001E380E">
      <w:pPr>
        <w:pStyle w:val="PL"/>
      </w:pPr>
      <w:r>
        <w:t>-- ASN1STOP</w:t>
      </w:r>
    </w:p>
    <w:p w:rsidR="0020083C" w:rsidRDefault="0020083C"/>
    <w:p w:rsidR="0020083C" w:rsidRDefault="001E380E">
      <w:r>
        <w:t xml:space="preserve">A nested two-level CHOICE structure is used, where the alternative PDU types are alternatives within the inner level </w:t>
      </w:r>
      <w:r>
        <w:rPr>
          <w:i/>
        </w:rPr>
        <w:t>c1</w:t>
      </w:r>
      <w:r>
        <w:t xml:space="preserve"> CHOICE.</w:t>
      </w:r>
    </w:p>
    <w:p w:rsidR="0020083C" w:rsidRDefault="001E380E">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rsidR="0020083C" w:rsidRDefault="001E380E">
      <w:r>
        <w:t xml:space="preserve">Further extension of the number of alternative PDU types is facilitated using the </w:t>
      </w:r>
      <w:r>
        <w:rPr>
          <w:i/>
        </w:rPr>
        <w:t>messageClassExtension</w:t>
      </w:r>
      <w:r>
        <w:t xml:space="preserve"> alternative in the outer level CHOICE.</w:t>
      </w:r>
    </w:p>
    <w:p w:rsidR="0020083C" w:rsidRDefault="001E380E">
      <w:pPr>
        <w:pStyle w:val="2"/>
      </w:pPr>
      <w:bookmarkStart w:id="2708" w:name="_Toc60777658"/>
      <w:bookmarkStart w:id="2709" w:name="_Toc90651533"/>
      <w:r>
        <w:t>A.3.3</w:t>
      </w:r>
      <w:r>
        <w:tab/>
        <w:t>Message definition</w:t>
      </w:r>
      <w:bookmarkEnd w:id="2708"/>
      <w:bookmarkEnd w:id="2709"/>
    </w:p>
    <w:p w:rsidR="0020083C" w:rsidRDefault="001E380E">
      <w:r>
        <w:t>Each PDU (message) type is specified in an ASN.1 section similar to the one shown in the example below.</w:t>
      </w:r>
    </w:p>
    <w:p w:rsidR="0020083C" w:rsidRDefault="001E380E">
      <w:pPr>
        <w:pStyle w:val="PL"/>
      </w:pPr>
      <w:r>
        <w:t>-- /example/ ASN1START</w:t>
      </w:r>
    </w:p>
    <w:p w:rsidR="0020083C" w:rsidRDefault="0020083C">
      <w:pPr>
        <w:pStyle w:val="PL"/>
      </w:pPr>
    </w:p>
    <w:p w:rsidR="0020083C" w:rsidRDefault="001E380E">
      <w:pPr>
        <w:pStyle w:val="PL"/>
      </w:pPr>
      <w:r>
        <w:t>RRCConnectionReconfiguration ::=    SEQUENCE {</w:t>
      </w:r>
    </w:p>
    <w:p w:rsidR="0020083C" w:rsidRDefault="001E380E">
      <w:pPr>
        <w:pStyle w:val="PL"/>
      </w:pPr>
      <w:r>
        <w:t xml:space="preserve">    rrc-TransactionIdentifier           RRC-TransactionIdentifier,</w:t>
      </w:r>
    </w:p>
    <w:p w:rsidR="0020083C" w:rsidRDefault="001E380E">
      <w:pPr>
        <w:pStyle w:val="PL"/>
      </w:pPr>
      <w:r>
        <w:t xml:space="preserve">    criticalExtensions                  CHOICE {</w:t>
      </w:r>
    </w:p>
    <w:p w:rsidR="0020083C" w:rsidRDefault="001E380E">
      <w:pPr>
        <w:pStyle w:val="PL"/>
      </w:pPr>
      <w:r>
        <w:t xml:space="preserve">        c1                                  CHOICE{</w:t>
      </w:r>
    </w:p>
    <w:p w:rsidR="0020083C" w:rsidRDefault="001E380E">
      <w:pPr>
        <w:pStyle w:val="PL"/>
      </w:pPr>
      <w:r>
        <w:t xml:space="preserve">            rrcConnectionReconfiguration-r8     RRCConnectionReconfiguration-r8-IEs,</w:t>
      </w:r>
    </w:p>
    <w:p w:rsidR="0020083C" w:rsidRDefault="001E380E">
      <w:pPr>
        <w:pStyle w:val="PL"/>
      </w:pPr>
      <w:r>
        <w:t xml:space="preserve">            spare3 NULL, spare2 NULL, spare1 NULL</w:t>
      </w:r>
    </w:p>
    <w:p w:rsidR="0020083C" w:rsidRDefault="001E380E">
      <w:pPr>
        <w:pStyle w:val="PL"/>
      </w:pPr>
      <w:r>
        <w:t xml:space="preserve">        },</w:t>
      </w:r>
    </w:p>
    <w:p w:rsidR="0020083C" w:rsidRDefault="001E380E">
      <w:pPr>
        <w:pStyle w:val="PL"/>
      </w:pPr>
      <w:r>
        <w:t xml:space="preserve">        criticalExtensionsFuture            SEQUENCE {}</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RRCConnectionReconfiguration-r8-IEs ::= SEQUENCE {</w:t>
      </w:r>
    </w:p>
    <w:p w:rsidR="0020083C" w:rsidRDefault="001E380E">
      <w:pPr>
        <w:pStyle w:val="PL"/>
      </w:pPr>
      <w:r>
        <w:t xml:space="preserve">    -- Enter the IEs here.</w:t>
      </w:r>
    </w:p>
    <w:p w:rsidR="0020083C" w:rsidRDefault="001E380E">
      <w:pPr>
        <w:pStyle w:val="PL"/>
      </w:pPr>
      <w:r>
        <w:t xml:space="preserve">    ...</w:t>
      </w:r>
    </w:p>
    <w:p w:rsidR="0020083C" w:rsidRDefault="001E380E">
      <w:pPr>
        <w:pStyle w:val="PL"/>
      </w:pPr>
      <w:r>
        <w:t>}</w:t>
      </w:r>
    </w:p>
    <w:p w:rsidR="0020083C" w:rsidRDefault="0020083C">
      <w:pPr>
        <w:pStyle w:val="PL"/>
      </w:pPr>
    </w:p>
    <w:p w:rsidR="0020083C" w:rsidRDefault="001E380E">
      <w:pPr>
        <w:pStyle w:val="PL"/>
      </w:pPr>
      <w:r>
        <w:t>-- ASN1STOP</w:t>
      </w:r>
    </w:p>
    <w:p w:rsidR="0020083C" w:rsidRDefault="0020083C"/>
    <w:p w:rsidR="0020083C" w:rsidRDefault="001E380E">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rsidR="0020083C" w:rsidRDefault="001E380E">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20083C" w:rsidRDefault="001E380E">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rsidR="0020083C" w:rsidRDefault="001E380E">
      <w:r>
        <w:t xml:space="preserve">Further critical extension, when the spare alternatives from the original specifications are used up, is facilitated using the </w:t>
      </w:r>
      <w:r>
        <w:rPr>
          <w:i/>
        </w:rPr>
        <w:t>criticalExtensionsFuture</w:t>
      </w:r>
      <w:r>
        <w:t xml:space="preserve"> in the outer level CHOICE.</w:t>
      </w:r>
    </w:p>
    <w:p w:rsidR="0020083C" w:rsidRDefault="001E380E">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rsidR="0020083C" w:rsidRDefault="001E380E">
      <w:pPr>
        <w:pStyle w:val="PL"/>
        <w:shd w:val="pct10" w:color="auto" w:fill="auto"/>
      </w:pPr>
      <w:r>
        <w:lastRenderedPageBreak/>
        <w:t>-- /example/ ASN1START</w:t>
      </w:r>
    </w:p>
    <w:p w:rsidR="0020083C" w:rsidRDefault="0020083C">
      <w:pPr>
        <w:pStyle w:val="PL"/>
        <w:shd w:val="pct10" w:color="auto" w:fill="auto"/>
      </w:pPr>
    </w:p>
    <w:p w:rsidR="0020083C" w:rsidRDefault="001E380E">
      <w:pPr>
        <w:pStyle w:val="PL"/>
        <w:shd w:val="pct10" w:color="auto" w:fill="auto"/>
      </w:pPr>
      <w:r>
        <w:t>RRCConnectionReconfigurationComplete ::= SEQUENCE {</w:t>
      </w:r>
    </w:p>
    <w:p w:rsidR="0020083C" w:rsidRDefault="001E380E">
      <w:pPr>
        <w:pStyle w:val="PL"/>
        <w:shd w:val="pct10" w:color="auto" w:fill="auto"/>
      </w:pPr>
      <w:r>
        <w:t xml:space="preserve">    rrc-TransactionIdentifier           RRC-TransactionIdentifier,</w:t>
      </w:r>
    </w:p>
    <w:p w:rsidR="0020083C" w:rsidRDefault="001E380E">
      <w:pPr>
        <w:pStyle w:val="PL"/>
        <w:shd w:val="pct10" w:color="auto" w:fill="auto"/>
      </w:pPr>
      <w:r>
        <w:t xml:space="preserve">    criticalExtensions                  CHOICE {</w:t>
      </w:r>
    </w:p>
    <w:p w:rsidR="0020083C" w:rsidRDefault="001E380E">
      <w:pPr>
        <w:pStyle w:val="PL"/>
        <w:shd w:val="pct10" w:color="auto" w:fill="auto"/>
      </w:pPr>
      <w:r>
        <w:t xml:space="preserve">        rrcConnectionReconfigurationComplete-r8</w:t>
      </w:r>
    </w:p>
    <w:p w:rsidR="0020083C" w:rsidRDefault="001E380E">
      <w:pPr>
        <w:pStyle w:val="PL"/>
        <w:shd w:val="pct10" w:color="auto" w:fill="auto"/>
      </w:pPr>
      <w:r>
        <w:t xml:space="preserve">                                            RRCConnectionReconfigurationComplete-r8-IEs,</w:t>
      </w:r>
    </w:p>
    <w:p w:rsidR="0020083C" w:rsidRDefault="001E380E">
      <w:pPr>
        <w:pStyle w:val="PL"/>
        <w:shd w:val="pct10" w:color="auto" w:fill="auto"/>
      </w:pPr>
      <w:r>
        <w:t xml:space="preserve">        criticalExtensionsFuture            SEQUENCE {}</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RRCConnectionReconfigurationComplete-r8-IEs ::= SEQUENCE {</w:t>
      </w:r>
    </w:p>
    <w:p w:rsidR="0020083C" w:rsidRDefault="001E380E">
      <w:pPr>
        <w:pStyle w:val="PL"/>
        <w:shd w:val="pct10" w:color="auto" w:fill="auto"/>
      </w:pPr>
      <w:r>
        <w:t xml:space="preserve">    -- Enter the fields here.</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p w:rsidR="0020083C" w:rsidRDefault="001E380E">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20083C" w:rsidRDefault="001E380E">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20083C" w:rsidRDefault="001E380E">
      <w:r>
        <w:t>Non-critical extensions at the end of the message or at the end of a field that is contained in a BIT or OCTET STRING may be facilitated by use of an empty sequence that is marked OPTIONAL e.g. as shown in the following example:</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RRCMessage-r8-IEs ::=                   SEQUENCE {</w:t>
      </w:r>
    </w:p>
    <w:p w:rsidR="0020083C" w:rsidRDefault="001E380E">
      <w:pPr>
        <w:pStyle w:val="PL"/>
        <w:shd w:val="pct10" w:color="auto" w:fill="auto"/>
      </w:pPr>
      <w:r>
        <w:t xml:space="preserve">    field1                                  InformationElement1,</w:t>
      </w:r>
    </w:p>
    <w:p w:rsidR="0020083C" w:rsidRDefault="001E380E">
      <w:pPr>
        <w:pStyle w:val="PL"/>
        <w:shd w:val="pct10" w:color="auto" w:fill="auto"/>
      </w:pPr>
      <w:r>
        <w:t xml:space="preserve">    field2                                  InformationElement2,</w:t>
      </w:r>
    </w:p>
    <w:p w:rsidR="0020083C" w:rsidRDefault="0020083C">
      <w:pPr>
        <w:pStyle w:val="PL"/>
        <w:shd w:val="pct10" w:color="auto" w:fill="auto"/>
      </w:pPr>
    </w:p>
    <w:p w:rsidR="0020083C" w:rsidRDefault="001E380E">
      <w:pPr>
        <w:pStyle w:val="PL"/>
        <w:shd w:val="pct10" w:color="auto" w:fill="auto"/>
      </w:pPr>
      <w:r>
        <w:t xml:space="preserve">    nonCriticalExtension                    SEQUENCE {}                     OPTIONAL</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p w:rsidR="0020083C" w:rsidRDefault="001E380E">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0083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
                <w:lang w:eastAsia="en-GB"/>
              </w:rPr>
              <w:lastRenderedPageBreak/>
              <w:t>%PDU-TypeIdentifier%</w:t>
            </w:r>
            <w:r>
              <w:rPr>
                <w:lang w:eastAsia="en-GB"/>
              </w:rPr>
              <w:t xml:space="preserve"> field descriptions</w:t>
            </w:r>
          </w:p>
        </w:tc>
      </w:tr>
      <w:tr w:rsidR="0020083C">
        <w:trPr>
          <w:cantSplit/>
        </w:trPr>
        <w:tc>
          <w:tcPr>
            <w:tcW w:w="14062"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en-GB"/>
              </w:rPr>
              <w:t>%field identifier%</w:t>
            </w:r>
          </w:p>
          <w:p w:rsidR="0020083C" w:rsidRDefault="001E380E">
            <w:pPr>
              <w:pStyle w:val="TAL"/>
              <w:rPr>
                <w:lang w:eastAsia="en-GB"/>
              </w:rPr>
            </w:pPr>
            <w:r>
              <w:rPr>
                <w:lang w:eastAsia="en-GB"/>
              </w:rPr>
              <w:t>Field description.</w:t>
            </w:r>
          </w:p>
        </w:tc>
      </w:tr>
      <w:tr w:rsidR="0020083C">
        <w:trPr>
          <w:cantSplit/>
        </w:trPr>
        <w:tc>
          <w:tcPr>
            <w:tcW w:w="14062"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b/>
                <w:i/>
                <w:lang w:eastAsia="en-GB"/>
              </w:rPr>
            </w:pPr>
            <w:r>
              <w:rPr>
                <w:b/>
                <w:i/>
                <w:lang w:eastAsia="en-GB"/>
              </w:rPr>
              <w:t>%field identifier%</w:t>
            </w:r>
          </w:p>
          <w:p w:rsidR="0020083C" w:rsidRDefault="001E380E">
            <w:pPr>
              <w:pStyle w:val="TAL"/>
              <w:rPr>
                <w:lang w:eastAsia="en-GB"/>
              </w:rPr>
            </w:pPr>
            <w:r>
              <w:rPr>
                <w:lang w:eastAsia="en-GB"/>
              </w:rPr>
              <w:t>Field description.</w:t>
            </w:r>
          </w:p>
        </w:tc>
      </w:tr>
    </w:tbl>
    <w:p w:rsidR="0020083C" w:rsidRDefault="0020083C"/>
    <w:p w:rsidR="0020083C" w:rsidRDefault="001E380E">
      <w:r>
        <w:t>The field description table has one column. The header row shall contain the ASN.1 type identifier of the PDU type.</w:t>
      </w:r>
    </w:p>
    <w:p w:rsidR="0020083C" w:rsidRDefault="001E380E">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20083C" w:rsidRDefault="001E380E">
      <w:r>
        <w:t>The parts of the PDU contents that do not require a field description shall be omitted from the field description table.</w:t>
      </w:r>
    </w:p>
    <w:p w:rsidR="0020083C" w:rsidRDefault="001E380E">
      <w:pPr>
        <w:pStyle w:val="2"/>
      </w:pPr>
      <w:bookmarkStart w:id="2710" w:name="_Toc60777659"/>
      <w:bookmarkStart w:id="2711" w:name="_Toc90651534"/>
      <w:r>
        <w:t>A.3.4</w:t>
      </w:r>
      <w:r>
        <w:tab/>
        <w:t>Information elements</w:t>
      </w:r>
      <w:bookmarkEnd w:id="2710"/>
      <w:bookmarkEnd w:id="2711"/>
    </w:p>
    <w:p w:rsidR="0020083C" w:rsidRDefault="001E380E">
      <w:r>
        <w:t>Each IE (information element) type is specified in an ASN.1 section similar to the one shown in the example below.</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PRACH-ConfigSIB ::=                 SEQUENCE {</w:t>
      </w:r>
    </w:p>
    <w:p w:rsidR="0020083C" w:rsidRDefault="001E380E">
      <w:pPr>
        <w:pStyle w:val="PL"/>
        <w:shd w:val="pct10" w:color="auto" w:fill="auto"/>
      </w:pPr>
      <w:r>
        <w:t xml:space="preserve">    rootSequenceIndex                   INTEGER (0..1023),</w:t>
      </w:r>
    </w:p>
    <w:p w:rsidR="0020083C" w:rsidRDefault="001E380E">
      <w:pPr>
        <w:pStyle w:val="PL"/>
        <w:shd w:val="pct10" w:color="auto" w:fill="auto"/>
      </w:pPr>
      <w:r>
        <w:t xml:space="preserve">    prach-ConfigInfo                    PRACH-ConfigInfo</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PRACH-Config ::=                    SEQUENCE {</w:t>
      </w:r>
    </w:p>
    <w:p w:rsidR="0020083C" w:rsidRDefault="001E380E">
      <w:pPr>
        <w:pStyle w:val="PL"/>
        <w:shd w:val="pct10" w:color="auto" w:fill="auto"/>
      </w:pPr>
      <w:r>
        <w:t xml:space="preserve">    rootSequenceIndex                   INTEGER (0..1023),</w:t>
      </w:r>
    </w:p>
    <w:p w:rsidR="0020083C" w:rsidRDefault="001E380E">
      <w:pPr>
        <w:pStyle w:val="PL"/>
        <w:shd w:val="pct10" w:color="auto" w:fill="auto"/>
      </w:pPr>
      <w:r>
        <w:t xml:space="preserve">    prach-ConfigInfo                    PRACH-ConfigInfo                    OPTIONAL    -- Need N</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PRACH-ConfigInfo ::=                SEQUENCE {</w:t>
      </w:r>
    </w:p>
    <w:p w:rsidR="0020083C" w:rsidRDefault="001E380E">
      <w:pPr>
        <w:pStyle w:val="PL"/>
        <w:shd w:val="pct10" w:color="auto" w:fill="auto"/>
      </w:pPr>
      <w:r>
        <w:t xml:space="preserve">    prach-ConfigIndex                   ENUMERATED {ffs},</w:t>
      </w:r>
    </w:p>
    <w:p w:rsidR="0020083C" w:rsidRDefault="001E380E">
      <w:pPr>
        <w:pStyle w:val="PL"/>
        <w:shd w:val="pct10" w:color="auto" w:fill="auto"/>
      </w:pPr>
      <w:r>
        <w:t xml:space="preserve">    highSpeedFlag                       ENUMERATED {ffs},</w:t>
      </w:r>
    </w:p>
    <w:p w:rsidR="0020083C" w:rsidRDefault="001E380E">
      <w:pPr>
        <w:pStyle w:val="PL"/>
        <w:shd w:val="pct10" w:color="auto" w:fill="auto"/>
      </w:pPr>
      <w:r>
        <w:t xml:space="preserve">    zeroCorrelationZoneConfig           ENUMERATED {ffs}</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pPr>
        <w:rPr>
          <w:iCs/>
        </w:rPr>
      </w:pPr>
    </w:p>
    <w:p w:rsidR="0020083C" w:rsidRDefault="001E380E">
      <w:r>
        <w:t>IEs should be introduced whenever there are multiple fields for which the same set of values apply. IEs may also be defined for other reasons e.g. to break down a ASN.1 definition in to smaller pieces.</w:t>
      </w:r>
    </w:p>
    <w:p w:rsidR="0020083C" w:rsidRDefault="001E380E">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rsidR="0020083C" w:rsidRDefault="001E380E">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20083C" w:rsidRDefault="001E380E">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20083C" w:rsidRDefault="001E380E">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rsidR="0020083C" w:rsidRDefault="001E380E">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20083C" w:rsidRDefault="001E380E">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rsidR="0020083C" w:rsidRDefault="001E380E">
      <w:pPr>
        <w:pStyle w:val="2"/>
      </w:pPr>
      <w:bookmarkStart w:id="2712" w:name="_Toc60777660"/>
      <w:bookmarkStart w:id="2713" w:name="_Toc90651535"/>
      <w:r>
        <w:t>A.3.5</w:t>
      </w:r>
      <w:r>
        <w:tab/>
        <w:t>Fields with optional presence</w:t>
      </w:r>
      <w:bookmarkEnd w:id="2712"/>
      <w:bookmarkEnd w:id="2713"/>
    </w:p>
    <w:p w:rsidR="0020083C" w:rsidRDefault="001E380E">
      <w:r>
        <w:t>A field with optional presence may be declared with the keyword DEFAULT. It identifies a default value to be assumed, if the sender does not include a value for that field in the encoding:</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PreambleInfo ::=                    SEQUENCE {</w:t>
      </w:r>
    </w:p>
    <w:p w:rsidR="0020083C" w:rsidRDefault="001E380E">
      <w:pPr>
        <w:pStyle w:val="PL"/>
        <w:shd w:val="pct10" w:color="auto" w:fill="auto"/>
      </w:pPr>
      <w:r>
        <w:t xml:space="preserve">    numberOfRA-Preambles                INTEGER (1..64)                     DEFAULT 1,</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p w:rsidR="0020083C" w:rsidRDefault="001E380E">
      <w:r>
        <w:t>Alternatively, a field with optional presence may be declared with the keyword OPTIONAL. It identifies a field for which a value can be omitted. The omission carries semantics, which is different from any normal value of the field:</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PRACH-Config ::=                    SEQUENCE {</w:t>
      </w:r>
    </w:p>
    <w:p w:rsidR="0020083C" w:rsidRDefault="001E380E">
      <w:pPr>
        <w:pStyle w:val="PL"/>
        <w:shd w:val="pct10" w:color="auto" w:fill="auto"/>
      </w:pPr>
      <w:r>
        <w:t xml:space="preserve">    rootSequenceIndex                   INTEGER (0..1023),</w:t>
      </w:r>
    </w:p>
    <w:p w:rsidR="0020083C" w:rsidRDefault="001E380E">
      <w:pPr>
        <w:pStyle w:val="PL"/>
        <w:shd w:val="pct10" w:color="auto" w:fill="auto"/>
      </w:pPr>
      <w:r>
        <w:t xml:space="preserve">    prach-ConfigInfo                    PRACH-ConfigInfo                    OPTIONAL    -- Need N</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lastRenderedPageBreak/>
        <w:t>-- ASN1STOP</w:t>
      </w:r>
    </w:p>
    <w:p w:rsidR="0020083C" w:rsidRDefault="0020083C">
      <w:pPr>
        <w:rPr>
          <w:iCs/>
        </w:rPr>
      </w:pPr>
    </w:p>
    <w:p w:rsidR="0020083C" w:rsidRDefault="001E380E">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20083C" w:rsidRDefault="001E380E">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20083C" w:rsidRDefault="001E380E">
      <w:pPr>
        <w:pStyle w:val="2"/>
      </w:pPr>
      <w:bookmarkStart w:id="2714" w:name="_Toc60777661"/>
      <w:bookmarkStart w:id="2715" w:name="_Toc90651536"/>
      <w:r>
        <w:t>A.3.6</w:t>
      </w:r>
      <w:r>
        <w:tab/>
        <w:t>Fields with conditional presence</w:t>
      </w:r>
      <w:bookmarkEnd w:id="2714"/>
      <w:bookmarkEnd w:id="2715"/>
    </w:p>
    <w:p w:rsidR="0020083C" w:rsidRDefault="001E380E">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LogicalChannelConfig ::=            SEQUENCE {</w:t>
      </w:r>
    </w:p>
    <w:p w:rsidR="0020083C" w:rsidRDefault="001E380E">
      <w:pPr>
        <w:pStyle w:val="PL"/>
        <w:shd w:val="pct10" w:color="auto" w:fill="auto"/>
      </w:pPr>
      <w:r>
        <w:t xml:space="preserve">    ul-SpecificParameters               SEQUENCE {</w:t>
      </w:r>
    </w:p>
    <w:p w:rsidR="0020083C" w:rsidRDefault="001E380E">
      <w:pPr>
        <w:pStyle w:val="PL"/>
        <w:shd w:val="pct10" w:color="auto" w:fill="auto"/>
      </w:pPr>
      <w:r>
        <w:t xml:space="preserve">        priority                            INTEGER (0),</w:t>
      </w:r>
    </w:p>
    <w:p w:rsidR="0020083C" w:rsidRDefault="001E380E">
      <w:pPr>
        <w:pStyle w:val="PL"/>
        <w:shd w:val="pct10" w:color="auto" w:fill="auto"/>
      </w:pPr>
      <w:r>
        <w:t xml:space="preserve">        ...</w:t>
      </w:r>
    </w:p>
    <w:p w:rsidR="0020083C" w:rsidRDefault="001E380E">
      <w:pPr>
        <w:pStyle w:val="PL"/>
        <w:shd w:val="pct10" w:color="auto" w:fill="auto"/>
      </w:pPr>
      <w:r>
        <w:t xml:space="preserve">    }       OPTIONAL                                                                    -- Cond UL</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p w:rsidR="0020083C" w:rsidRDefault="001E380E">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0083C">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t>Explanation</w:t>
            </w:r>
          </w:p>
        </w:tc>
      </w:tr>
      <w:tr w:rsidR="0020083C">
        <w:trPr>
          <w:cantSplit/>
        </w:trPr>
        <w:tc>
          <w:tcPr>
            <w:tcW w:w="226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rsidR="0020083C" w:rsidRDefault="0020083C"/>
    <w:p w:rsidR="0020083C" w:rsidRDefault="001E380E">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20083C" w:rsidRDefault="001E380E">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20083C" w:rsidRDefault="001E380E">
      <w:r>
        <w:t>If the ASN.1 section does not include any fields with conditional presence, the conditional presence table shall not be included.</w:t>
      </w:r>
    </w:p>
    <w:p w:rsidR="0020083C" w:rsidRDefault="001E380E">
      <w:r>
        <w:lastRenderedPageBreak/>
        <w:t>Whenever a field is only applicable in specific cases e.g. TDD, use of conditional presence should be considered.</w:t>
      </w:r>
    </w:p>
    <w:p w:rsidR="0020083C" w:rsidRDefault="001E380E">
      <w:pPr>
        <w:pStyle w:val="2"/>
      </w:pPr>
      <w:bookmarkStart w:id="2716" w:name="_Toc60777662"/>
      <w:bookmarkStart w:id="2717" w:name="_Toc90651537"/>
      <w:r>
        <w:t>A.3.7</w:t>
      </w:r>
      <w:r>
        <w:tab/>
        <w:t>Guidelines on use of lists with elements of SEQUENCE type</w:t>
      </w:r>
      <w:bookmarkEnd w:id="2716"/>
      <w:bookmarkEnd w:id="2717"/>
    </w:p>
    <w:p w:rsidR="0020083C" w:rsidRDefault="001E380E">
      <w:r>
        <w:t>Where an information element has the form of a list (the SEQUENCE OF construct in ASN.1) with the type of the list elements being a SEQUENCE data type, an information element shall be defined for the list elements even if it would not otherwise be needed.</w:t>
      </w:r>
    </w:p>
    <w:p w:rsidR="0020083C" w:rsidRDefault="001E380E">
      <w:r>
        <w:t>For example, a list of PLMN identities with reservation flags is defined as in the following example:</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PLMN-IdentityInfoList ::=           SEQUENCE (SIZE (1..6)) OF PLMN-IdentityInfo</w:t>
      </w:r>
    </w:p>
    <w:p w:rsidR="0020083C" w:rsidRDefault="0020083C">
      <w:pPr>
        <w:pStyle w:val="PL"/>
        <w:shd w:val="pct10" w:color="auto" w:fill="auto"/>
      </w:pPr>
    </w:p>
    <w:p w:rsidR="0020083C" w:rsidRDefault="001E380E">
      <w:pPr>
        <w:pStyle w:val="PL"/>
        <w:shd w:val="pct10" w:color="auto" w:fill="auto"/>
      </w:pPr>
      <w:r>
        <w:t>PLMN-IdentityInfo ::=               SEQUENCE {</w:t>
      </w:r>
    </w:p>
    <w:p w:rsidR="0020083C" w:rsidRDefault="001E380E">
      <w:pPr>
        <w:pStyle w:val="PL"/>
        <w:shd w:val="pct10" w:color="auto" w:fill="auto"/>
      </w:pPr>
      <w:r>
        <w:t xml:space="preserve">    plmn-Identity                       PLMN-Identity,</w:t>
      </w:r>
    </w:p>
    <w:p w:rsidR="0020083C" w:rsidRDefault="001E380E">
      <w:pPr>
        <w:pStyle w:val="PL"/>
        <w:shd w:val="pct10" w:color="auto" w:fill="auto"/>
      </w:pPr>
      <w:r>
        <w:t xml:space="preserve">    cellReservedForOperatorUse          ENUMERATED {reserved, notReserved}</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p w:rsidR="0020083C" w:rsidRDefault="001E380E">
      <w:r>
        <w:t>rather than as in the following (bad) example, which may cause generated code to contain types with unpredictable names:</w:t>
      </w:r>
    </w:p>
    <w:p w:rsidR="0020083C" w:rsidRDefault="001E380E">
      <w:pPr>
        <w:pStyle w:val="PL"/>
        <w:shd w:val="pct10" w:color="auto" w:fill="auto"/>
      </w:pPr>
      <w:r>
        <w:t>-- /bad example/ ASN1START</w:t>
      </w:r>
    </w:p>
    <w:p w:rsidR="0020083C" w:rsidRDefault="0020083C">
      <w:pPr>
        <w:pStyle w:val="PL"/>
        <w:shd w:val="pct10" w:color="auto" w:fill="auto"/>
      </w:pPr>
    </w:p>
    <w:p w:rsidR="0020083C" w:rsidRDefault="001E380E">
      <w:pPr>
        <w:pStyle w:val="PL"/>
        <w:shd w:val="pct10" w:color="auto" w:fill="auto"/>
      </w:pPr>
      <w:r>
        <w:t>PLMN-IdentityList ::=                   SEQUENCE (SIZE (1..6)) OF SEQUENCE {</w:t>
      </w:r>
    </w:p>
    <w:p w:rsidR="0020083C" w:rsidRDefault="001E380E">
      <w:pPr>
        <w:pStyle w:val="PL"/>
        <w:shd w:val="pct10" w:color="auto" w:fill="auto"/>
      </w:pPr>
      <w:r>
        <w:t xml:space="preserve">    plmn-Identity                           PLMN-Identity,</w:t>
      </w:r>
    </w:p>
    <w:p w:rsidR="0020083C" w:rsidRDefault="001E380E">
      <w:pPr>
        <w:pStyle w:val="PL"/>
        <w:shd w:val="pct10" w:color="auto" w:fill="auto"/>
      </w:pPr>
      <w:r>
        <w:t xml:space="preserve">    cellReservedForOperatorUse              ENUMERATED {reserved, notReserved}</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pPr>
        <w:rPr>
          <w:noProof/>
          <w:lang w:eastAsia="sv-SE"/>
        </w:rPr>
      </w:pPr>
    </w:p>
    <w:p w:rsidR="0020083C" w:rsidRDefault="001E380E">
      <w:pPr>
        <w:pStyle w:val="2"/>
        <w:rPr>
          <w:noProof/>
          <w:lang w:eastAsia="sv-SE"/>
        </w:rPr>
      </w:pPr>
      <w:bookmarkStart w:id="2718" w:name="_Toc60777663"/>
      <w:bookmarkStart w:id="2719" w:name="_Toc90651538"/>
      <w:r>
        <w:rPr>
          <w:noProof/>
          <w:lang w:eastAsia="sv-SE"/>
        </w:rPr>
        <w:t>A.3.8</w:t>
      </w:r>
      <w:r>
        <w:rPr>
          <w:noProof/>
          <w:lang w:eastAsia="sv-SE"/>
        </w:rPr>
        <w:tab/>
        <w:t>Guidelines on use of parameterised SetupRelease type</w:t>
      </w:r>
      <w:bookmarkEnd w:id="2718"/>
      <w:bookmarkEnd w:id="2719"/>
    </w:p>
    <w:p w:rsidR="0020083C" w:rsidRDefault="001E380E">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RRCMessage-rX-IEs ::= SEQUENCE {</w:t>
      </w:r>
    </w:p>
    <w:p w:rsidR="0020083C" w:rsidRDefault="001E380E">
      <w:pPr>
        <w:pStyle w:val="PL"/>
        <w:shd w:val="pct10" w:color="auto" w:fill="auto"/>
      </w:pPr>
      <w:r>
        <w:t xml:space="preserve">    field-rX               SetupRelease { IE-rX }                   OPTIONAL,      --  Need M</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20083C">
      <w:pPr>
        <w:pStyle w:val="PL"/>
        <w:shd w:val="pct10" w:color="auto" w:fill="auto"/>
      </w:pPr>
    </w:p>
    <w:p w:rsidR="0020083C" w:rsidRDefault="001E380E">
      <w:pPr>
        <w:pStyle w:val="PL"/>
        <w:shd w:val="pct10" w:color="auto" w:fill="auto"/>
      </w:pPr>
      <w:r>
        <w:t>RRCMessage-rX-IEs ::= SEQUENCE {</w:t>
      </w:r>
    </w:p>
    <w:p w:rsidR="0020083C" w:rsidRDefault="001E380E">
      <w:pPr>
        <w:pStyle w:val="PL"/>
        <w:shd w:val="pct10" w:color="auto" w:fill="auto"/>
      </w:pPr>
      <w:r>
        <w:lastRenderedPageBreak/>
        <w:t xml:space="preserve">    field-rX               SetupRelease { Element-rX }</w:t>
      </w:r>
    </w:p>
    <w:p w:rsidR="0020083C" w:rsidRDefault="001E380E">
      <w:pPr>
        <w:pStyle w:val="PL"/>
        <w:shd w:val="pct10" w:color="auto" w:fill="auto"/>
      </w:pPr>
      <w:r>
        <w:t>}                                                                   OPTIONAL,       -- Need M</w:t>
      </w:r>
    </w:p>
    <w:p w:rsidR="0020083C" w:rsidRDefault="0020083C">
      <w:pPr>
        <w:pStyle w:val="PL"/>
        <w:shd w:val="pct10" w:color="auto" w:fill="auto"/>
      </w:pPr>
    </w:p>
    <w:p w:rsidR="0020083C" w:rsidRDefault="001E380E">
      <w:pPr>
        <w:pStyle w:val="PL"/>
        <w:shd w:val="pct10" w:color="auto" w:fill="auto"/>
      </w:pPr>
      <w:r>
        <w:t>Element-rX ::= SEQUENCE {</w:t>
      </w:r>
    </w:p>
    <w:p w:rsidR="0020083C" w:rsidRDefault="001E380E">
      <w:pPr>
        <w:pStyle w:val="PL"/>
        <w:shd w:val="pct10" w:color="auto" w:fill="auto"/>
      </w:pPr>
      <w:r>
        <w:t xml:space="preserve">    field1-rX                  IE1-rX,</w:t>
      </w:r>
    </w:p>
    <w:p w:rsidR="0020083C" w:rsidRDefault="001E380E">
      <w:pPr>
        <w:pStyle w:val="PL"/>
        <w:shd w:val="pct10" w:color="auto" w:fill="auto"/>
      </w:pPr>
      <w:r>
        <w:t xml:space="preserve">    field2-rX                  IE2-rX                               OPTIONAL        -- Need N</w:t>
      </w:r>
    </w:p>
    <w:p w:rsidR="0020083C" w:rsidRDefault="001E380E">
      <w:pPr>
        <w:pStyle w:val="PL"/>
        <w:shd w:val="pct10" w:color="auto" w:fill="auto"/>
      </w:pPr>
      <w:r>
        <w:t>}                                                                       OPTIONAL,   -- Need M</w:t>
      </w:r>
    </w:p>
    <w:p w:rsidR="0020083C" w:rsidRDefault="0020083C">
      <w:pPr>
        <w:pStyle w:val="PL"/>
        <w:shd w:val="pct10" w:color="auto" w:fill="auto"/>
      </w:pPr>
    </w:p>
    <w:p w:rsidR="0020083C" w:rsidRDefault="001E380E">
      <w:pPr>
        <w:pStyle w:val="PL"/>
        <w:shd w:val="pct10" w:color="auto" w:fill="auto"/>
      </w:pPr>
      <w:r>
        <w:t>-- /example/ ASN1STOP</w:t>
      </w:r>
    </w:p>
    <w:p w:rsidR="0020083C" w:rsidRDefault="0020083C"/>
    <w:p w:rsidR="0020083C" w:rsidRDefault="001E380E">
      <w:r>
        <w:t xml:space="preserve">The </w:t>
      </w:r>
      <w:r>
        <w:rPr>
          <w:i/>
        </w:rPr>
        <w:t>SetupRelease</w:t>
      </w:r>
      <w:r>
        <w:t xml:space="preserve"> is always be used with only named IEs, i.e. the example below is not allowed:</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RRCMessage-rX-IEs ::= SEQUENCE {</w:t>
      </w:r>
    </w:p>
    <w:p w:rsidR="0020083C" w:rsidRDefault="001E380E">
      <w:pPr>
        <w:pStyle w:val="PL"/>
        <w:shd w:val="pct10" w:color="auto" w:fill="auto"/>
      </w:pPr>
      <w:r>
        <w:t xml:space="preserve">    field-rX       SetupRelease { SEQUENCE {   -- Unnamed SEQUENCEs are not allowed!</w:t>
      </w:r>
    </w:p>
    <w:p w:rsidR="0020083C" w:rsidRDefault="001E380E">
      <w:pPr>
        <w:pStyle w:val="PL"/>
        <w:shd w:val="pct10" w:color="auto" w:fill="auto"/>
      </w:pPr>
      <w:r>
        <w:t xml:space="preserve">            field1-rX                  IE1-rX,</w:t>
      </w:r>
    </w:p>
    <w:p w:rsidR="0020083C" w:rsidRDefault="001E380E">
      <w:pPr>
        <w:pStyle w:val="PL"/>
        <w:shd w:val="pct10" w:color="auto" w:fill="auto"/>
      </w:pPr>
      <w:r>
        <w:t xml:space="preserve">            field2-rX                  IE2-rX                         OPTIONAL        -- Need N</w:t>
      </w:r>
    </w:p>
    <w:p w:rsidR="0020083C" w:rsidRDefault="001E380E">
      <w:pPr>
        <w:pStyle w:val="PL"/>
        <w:shd w:val="pct10" w:color="auto" w:fill="auto"/>
      </w:pPr>
      <w:r>
        <w:t xml:space="preserve">        }</w:t>
      </w:r>
    </w:p>
    <w:p w:rsidR="0020083C" w:rsidRDefault="001E380E">
      <w:pPr>
        <w:pStyle w:val="PL"/>
        <w:shd w:val="pct10" w:color="auto" w:fill="auto"/>
      </w:pPr>
      <w:r>
        <w:t xml:space="preserve">    }                                                                     OPTIONAL,   -- Need M</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/example/ ASN1STOP</w:t>
      </w:r>
    </w:p>
    <w:p w:rsidR="0020083C" w:rsidRDefault="0020083C"/>
    <w:p w:rsidR="0020083C" w:rsidRDefault="001E380E">
      <w:r>
        <w:t>If a field defined using the parameterized SetupRelease type requires procedural text, the field is referred to using the values defined for the type itself, namely, "setup" and "release". For example, procedural text for field-rX above could be as follows:</w:t>
      </w:r>
    </w:p>
    <w:p w:rsidR="0020083C" w:rsidRDefault="001E380E">
      <w:pPr>
        <w:pStyle w:val="B1"/>
      </w:pPr>
      <w:r>
        <w:t xml:space="preserve">1&gt; if </w:t>
      </w:r>
      <w:r>
        <w:rPr>
          <w:i/>
        </w:rPr>
        <w:t>field-rX</w:t>
      </w:r>
      <w:r>
        <w:t xml:space="preserve"> is set to "setup":</w:t>
      </w:r>
    </w:p>
    <w:p w:rsidR="0020083C" w:rsidRDefault="001E380E">
      <w:pPr>
        <w:pStyle w:val="B2"/>
      </w:pPr>
      <w:r>
        <w:t>2&gt; do something;</w:t>
      </w:r>
    </w:p>
    <w:p w:rsidR="0020083C" w:rsidRDefault="001E380E">
      <w:pPr>
        <w:pStyle w:val="B1"/>
      </w:pPr>
      <w:r>
        <w:t>1&gt; else (</w:t>
      </w:r>
      <w:r>
        <w:rPr>
          <w:i/>
        </w:rPr>
        <w:t>field-rX</w:t>
      </w:r>
      <w:r>
        <w:t xml:space="preserve"> is set to "release"):</w:t>
      </w:r>
    </w:p>
    <w:p w:rsidR="0020083C" w:rsidRDefault="001E380E">
      <w:pPr>
        <w:pStyle w:val="B2"/>
      </w:pPr>
      <w:r>
        <w:t xml:space="preserve">2&gt; release </w:t>
      </w:r>
      <w:r>
        <w:rPr>
          <w:i/>
        </w:rPr>
        <w:t>field-rX</w:t>
      </w:r>
      <w:r>
        <w:t xml:space="preserve"> (if appropriate).</w:t>
      </w:r>
    </w:p>
    <w:p w:rsidR="0020083C" w:rsidRDefault="001E380E">
      <w:pPr>
        <w:pStyle w:val="2"/>
      </w:pPr>
      <w:bookmarkStart w:id="2720" w:name="_Toc60777664"/>
      <w:bookmarkStart w:id="2721" w:name="_Toc90651539"/>
      <w:bookmarkStart w:id="2722" w:name="_Hlk54240517"/>
      <w:r>
        <w:t>A.3.9</w:t>
      </w:r>
      <w:r>
        <w:tab/>
        <w:t>Guidelines on use of ToAddModList and ToReleaseList</w:t>
      </w:r>
      <w:bookmarkEnd w:id="2720"/>
      <w:bookmarkEnd w:id="2721"/>
    </w:p>
    <w:p w:rsidR="0020083C" w:rsidRDefault="001E380E">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AnExampleIE ::=         SEQUENCE {</w:t>
      </w:r>
    </w:p>
    <w:p w:rsidR="0020083C" w:rsidRDefault="001E380E">
      <w:pPr>
        <w:pStyle w:val="PL"/>
        <w:shd w:val="pct10" w:color="auto" w:fill="auto"/>
      </w:pPr>
      <w:r>
        <w:t xml:space="preserve">    elementsToAddModList    SEQUENCE (SIZE (1..maxNrofElements)) OF Element                                     OPTIONAL,   --  Need N</w:t>
      </w:r>
    </w:p>
    <w:p w:rsidR="0020083C" w:rsidRDefault="001E380E">
      <w:pPr>
        <w:pStyle w:val="PL"/>
        <w:shd w:val="pct10" w:color="auto" w:fill="auto"/>
      </w:pPr>
      <w:r>
        <w:lastRenderedPageBreak/>
        <w:t xml:space="preserve">    elementsToReleaseList   SEQUENCE (SIZE (1..maxNrofElements)) OF ElementId                                   OPTIONAL,   --  Need N</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Element ::=             SEQUENCE {</w:t>
      </w:r>
    </w:p>
    <w:p w:rsidR="0020083C" w:rsidRDefault="001E380E">
      <w:pPr>
        <w:pStyle w:val="PL"/>
        <w:shd w:val="pct10" w:color="auto" w:fill="auto"/>
      </w:pPr>
      <w:r>
        <w:t xml:space="preserve">    elementId               ElementId,</w:t>
      </w:r>
    </w:p>
    <w:p w:rsidR="0020083C" w:rsidRDefault="001E380E">
      <w:pPr>
        <w:pStyle w:val="PL"/>
        <w:shd w:val="pct10" w:color="auto" w:fill="auto"/>
      </w:pPr>
      <w:r>
        <w:t xml:space="preserve">    aField                  INTEG ER (0..16777215),</w:t>
      </w:r>
    </w:p>
    <w:p w:rsidR="0020083C" w:rsidRDefault="001E380E">
      <w:pPr>
        <w:pStyle w:val="PL"/>
        <w:shd w:val="pct10" w:color="auto" w:fill="auto"/>
      </w:pPr>
      <w:r>
        <w:t xml:space="preserve">    anotherField            OCTET STRING,</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ElementId ::=           INTEGER (0..maxNrofElements-1)</w:t>
      </w:r>
    </w:p>
    <w:p w:rsidR="0020083C" w:rsidRDefault="0020083C">
      <w:pPr>
        <w:pStyle w:val="PL"/>
        <w:shd w:val="pct10" w:color="auto" w:fill="auto"/>
      </w:pPr>
    </w:p>
    <w:p w:rsidR="0020083C" w:rsidRDefault="001E380E">
      <w:pPr>
        <w:pStyle w:val="PL"/>
        <w:shd w:val="pct10" w:color="auto" w:fill="auto"/>
      </w:pPr>
      <w:r>
        <w:t>maxNrofElements         INTEGER ::= 50</w:t>
      </w:r>
    </w:p>
    <w:p w:rsidR="0020083C" w:rsidRDefault="001E380E">
      <w:pPr>
        <w:pStyle w:val="PL"/>
        <w:shd w:val="pct10" w:color="auto" w:fill="auto"/>
      </w:pPr>
      <w:r>
        <w:t>maxNrofElements-1       INTEGER ::= 49</w:t>
      </w:r>
    </w:p>
    <w:p w:rsidR="0020083C" w:rsidRDefault="0020083C">
      <w:pPr>
        <w:pStyle w:val="PL"/>
        <w:shd w:val="pct10" w:color="auto" w:fill="auto"/>
      </w:pPr>
    </w:p>
    <w:p w:rsidR="0020083C" w:rsidRDefault="001E380E">
      <w:pPr>
        <w:pStyle w:val="PL"/>
        <w:shd w:val="pct10" w:color="auto" w:fill="auto"/>
      </w:pPr>
      <w:r>
        <w:t>-- /example/ ASN1STOP</w:t>
      </w:r>
    </w:p>
    <w:p w:rsidR="0020083C" w:rsidRDefault="0020083C"/>
    <w:p w:rsidR="0020083C" w:rsidRDefault="001E380E">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rsidR="0020083C" w:rsidRDefault="001E380E">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rsidR="0020083C" w:rsidRDefault="001E380E">
      <w:bookmarkStart w:id="2723" w:name="_Hlk56409330"/>
      <w:r>
        <w:t>Note that the release of a field (a list element as well as any other field) releases all its sub-fields (sub-fields configured by elementsToAddModList and any other sub-field).</w:t>
      </w:r>
    </w:p>
    <w:bookmarkEnd w:id="2723"/>
    <w:p w:rsidR="0020083C" w:rsidRDefault="001E380E">
      <w:r>
        <w:t>If no procedural text is provided for a set of ToAddModList and ToReleaseList, the following generic procedure applies:</w:t>
      </w:r>
    </w:p>
    <w:p w:rsidR="0020083C" w:rsidRDefault="001E380E">
      <w:r>
        <w:t>The UE shall:</w:t>
      </w:r>
    </w:p>
    <w:p w:rsidR="0020083C" w:rsidRDefault="001E380E">
      <w:pPr>
        <w:pStyle w:val="B1"/>
      </w:pPr>
      <w:r>
        <w:t>1&gt;</w:t>
      </w:r>
      <w:r>
        <w:tab/>
        <w:t xml:space="preserve">for each </w:t>
      </w:r>
      <w:r>
        <w:rPr>
          <w:i/>
        </w:rPr>
        <w:t>ElementId</w:t>
      </w:r>
      <w:r>
        <w:t xml:space="preserve"> in the </w:t>
      </w:r>
      <w:r>
        <w:rPr>
          <w:i/>
        </w:rPr>
        <w:t>elementsToReleaseList</w:t>
      </w:r>
      <w:r>
        <w:t>,:</w:t>
      </w:r>
    </w:p>
    <w:p w:rsidR="0020083C" w:rsidRDefault="001E380E">
      <w:pPr>
        <w:pStyle w:val="B2"/>
      </w:pPr>
      <w:r>
        <w:t>2&gt;</w:t>
      </w:r>
      <w:r>
        <w:tab/>
        <w:t xml:space="preserve">if the current UE configuration includes an </w:t>
      </w:r>
      <w:r>
        <w:rPr>
          <w:i/>
        </w:rPr>
        <w:t>Element</w:t>
      </w:r>
      <w:r>
        <w:t xml:space="preserve"> with the given </w:t>
      </w:r>
      <w:r>
        <w:rPr>
          <w:i/>
        </w:rPr>
        <w:t>ElementId</w:t>
      </w:r>
      <w:r>
        <w:t>:</w:t>
      </w:r>
    </w:p>
    <w:p w:rsidR="0020083C" w:rsidRDefault="001E380E">
      <w:pPr>
        <w:pStyle w:val="B3"/>
      </w:pPr>
      <w:r>
        <w:t>3&gt;</w:t>
      </w:r>
      <w:r>
        <w:tab/>
        <w:t xml:space="preserve">release the </w:t>
      </w:r>
      <w:r>
        <w:rPr>
          <w:i/>
        </w:rPr>
        <w:t>Element</w:t>
      </w:r>
      <w:r>
        <w:t xml:space="preserve"> from the current UE configuration;</w:t>
      </w:r>
    </w:p>
    <w:p w:rsidR="0020083C" w:rsidRDefault="001E380E">
      <w:pPr>
        <w:pStyle w:val="B1"/>
      </w:pPr>
      <w:r>
        <w:t>1&gt;</w:t>
      </w:r>
      <w:r>
        <w:tab/>
        <w:t xml:space="preserve">for each </w:t>
      </w:r>
      <w:r>
        <w:rPr>
          <w:i/>
        </w:rPr>
        <w:t>Element</w:t>
      </w:r>
      <w:r>
        <w:t xml:space="preserve"> in the </w:t>
      </w:r>
      <w:r>
        <w:rPr>
          <w:i/>
        </w:rPr>
        <w:t>elementsToAddModList</w:t>
      </w:r>
      <w:r>
        <w:t>:</w:t>
      </w:r>
    </w:p>
    <w:p w:rsidR="0020083C" w:rsidRDefault="001E380E">
      <w:pPr>
        <w:pStyle w:val="B2"/>
      </w:pPr>
      <w:r>
        <w:t>2&gt;</w:t>
      </w:r>
      <w:r>
        <w:tab/>
        <w:t xml:space="preserve">if the current UE configuration includes an </w:t>
      </w:r>
      <w:r>
        <w:rPr>
          <w:i/>
        </w:rPr>
        <w:t>Element</w:t>
      </w:r>
      <w:r>
        <w:t xml:space="preserve"> with the given </w:t>
      </w:r>
      <w:r>
        <w:rPr>
          <w:i/>
        </w:rPr>
        <w:t>ElementId</w:t>
      </w:r>
      <w:r>
        <w:t>:</w:t>
      </w:r>
    </w:p>
    <w:p w:rsidR="0020083C" w:rsidRDefault="001E380E">
      <w:pPr>
        <w:pStyle w:val="B3"/>
      </w:pPr>
      <w:r>
        <w:t>3&gt;</w:t>
      </w:r>
      <w:r>
        <w:tab/>
        <w:t xml:space="preserve">modify the configured </w:t>
      </w:r>
      <w:r>
        <w:rPr>
          <w:i/>
        </w:rPr>
        <w:t>Element</w:t>
      </w:r>
      <w:r>
        <w:t xml:space="preserve"> in accordance with the received </w:t>
      </w:r>
      <w:r>
        <w:rPr>
          <w:i/>
        </w:rPr>
        <w:t>Element</w:t>
      </w:r>
      <w:r>
        <w:t>;</w:t>
      </w:r>
    </w:p>
    <w:p w:rsidR="0020083C" w:rsidRDefault="001E380E">
      <w:pPr>
        <w:pStyle w:val="B2"/>
      </w:pPr>
      <w:r>
        <w:t>2&gt;</w:t>
      </w:r>
      <w:r>
        <w:tab/>
        <w:t>else:</w:t>
      </w:r>
    </w:p>
    <w:p w:rsidR="0020083C" w:rsidRDefault="001E380E">
      <w:pPr>
        <w:pStyle w:val="B3"/>
      </w:pPr>
      <w:r>
        <w:t>3&gt;</w:t>
      </w:r>
      <w:r>
        <w:tab/>
        <w:t xml:space="preserve">add received </w:t>
      </w:r>
      <w:r>
        <w:rPr>
          <w:i/>
        </w:rPr>
        <w:t>Element</w:t>
      </w:r>
      <w:r>
        <w:t xml:space="preserve"> to the UE configuration.</w:t>
      </w:r>
    </w:p>
    <w:p w:rsidR="0020083C" w:rsidRDefault="001E380E">
      <w:pPr>
        <w:pStyle w:val="2"/>
      </w:pPr>
      <w:bookmarkStart w:id="2724" w:name="_Toc60777665"/>
      <w:bookmarkStart w:id="2725" w:name="_Toc90651540"/>
      <w:bookmarkEnd w:id="2722"/>
      <w:r>
        <w:lastRenderedPageBreak/>
        <w:t>A.3.10</w:t>
      </w:r>
      <w:r>
        <w:tab/>
        <w:t>Guidelines on use of lists (without ToAddModList and ToReleaseList)</w:t>
      </w:r>
      <w:bookmarkEnd w:id="2724"/>
      <w:bookmarkEnd w:id="2725"/>
    </w:p>
    <w:p w:rsidR="0020083C" w:rsidRDefault="001E380E">
      <w:r>
        <w:t>As per subclause 6.1.3, when using lists without the ToAddModList and ToReleaseList structure, the contents of the lists are always replaced. To illustrate this, an example is provided below:</w:t>
      </w:r>
    </w:p>
    <w:p w:rsidR="0020083C" w:rsidRDefault="001E380E">
      <w:pPr>
        <w:pStyle w:val="PL"/>
        <w:shd w:val="pct10" w:color="auto" w:fill="auto"/>
      </w:pPr>
      <w:r>
        <w:t>-- /example/ ASN1START</w:t>
      </w:r>
    </w:p>
    <w:p w:rsidR="0020083C" w:rsidRDefault="001E380E">
      <w:pPr>
        <w:pStyle w:val="PL"/>
        <w:shd w:val="pct10" w:color="auto" w:fill="auto"/>
      </w:pPr>
      <w:r>
        <w:t>-- TAG_EXAMPLE_LISTS_START</w:t>
      </w:r>
    </w:p>
    <w:p w:rsidR="0020083C" w:rsidRDefault="0020083C">
      <w:pPr>
        <w:pStyle w:val="PL"/>
        <w:shd w:val="pct10" w:color="auto" w:fill="auto"/>
      </w:pPr>
    </w:p>
    <w:p w:rsidR="0020083C" w:rsidRDefault="001E380E">
      <w:pPr>
        <w:pStyle w:val="PL"/>
        <w:shd w:val="pct10" w:color="auto" w:fill="auto"/>
      </w:pPr>
      <w:r>
        <w:t>AnExampleIE ::=         SEQUENCE {</w:t>
      </w:r>
    </w:p>
    <w:p w:rsidR="0020083C" w:rsidRDefault="001E380E">
      <w:pPr>
        <w:pStyle w:val="PL"/>
        <w:shd w:val="pct10" w:color="auto" w:fill="auto"/>
      </w:pPr>
      <w:r>
        <w:t xml:space="preserve">    elementList             SEQUENCE (SIZE (1..maxNrofElements)) OF Element                                     OPTIONAL,   --  Need M</w:t>
      </w:r>
    </w:p>
    <w:p w:rsidR="0020083C" w:rsidRDefault="001E380E">
      <w:pPr>
        <w:pStyle w:val="PL"/>
        <w:shd w:val="pct10" w:color="auto" w:fill="auto"/>
      </w:pPr>
      <w:r>
        <w:t xml:space="preserve">    ...,</w:t>
      </w:r>
    </w:p>
    <w:p w:rsidR="0020083C" w:rsidRDefault="001E380E">
      <w:pPr>
        <w:pStyle w:val="PL"/>
        <w:shd w:val="pct10" w:color="auto" w:fill="auto"/>
      </w:pPr>
      <w:r>
        <w:t xml:space="preserve">    [[</w:t>
      </w:r>
    </w:p>
    <w:p w:rsidR="0020083C" w:rsidRDefault="001E380E">
      <w:pPr>
        <w:pStyle w:val="PL"/>
        <w:shd w:val="pct10" w:color="auto" w:fill="auto"/>
      </w:pPr>
      <w:r>
        <w:t xml:space="preserve">    elementListExt-v2030    SEQUENCE (SIZE (1..maxNrofElementsExt)) OF Element                                  OPTIONAL,   --  Need M</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Element ::=         SEQUENCE {</w:t>
      </w:r>
    </w:p>
    <w:p w:rsidR="0020083C" w:rsidRDefault="001E380E">
      <w:pPr>
        <w:pStyle w:val="PL"/>
        <w:shd w:val="pct10" w:color="auto" w:fill="auto"/>
      </w:pPr>
      <w:r>
        <w:t xml:space="preserve">    useFeatureX         BOOLEAN,</w:t>
      </w:r>
    </w:p>
    <w:p w:rsidR="0020083C" w:rsidRDefault="001E380E">
      <w:pPr>
        <w:pStyle w:val="PL"/>
        <w:shd w:val="pct10" w:color="auto" w:fill="auto"/>
      </w:pPr>
      <w:r>
        <w:t xml:space="preserve">    aField              INTEGER (0..127)                                                                        OPTIONAL,   --  Need M</w:t>
      </w:r>
    </w:p>
    <w:p w:rsidR="0020083C" w:rsidRDefault="001E380E">
      <w:pPr>
        <w:pStyle w:val="PL"/>
        <w:shd w:val="pct10" w:color="auto" w:fill="auto"/>
      </w:pPr>
      <w:r>
        <w:t xml:space="preserve">    anotherField        INTEGER (0..127)                                                                        OPTIONAL,   --  Need R</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maxNrofElements         INTEGER ::= 8</w:t>
      </w:r>
    </w:p>
    <w:p w:rsidR="0020083C" w:rsidRDefault="001E380E">
      <w:pPr>
        <w:pStyle w:val="PL"/>
        <w:shd w:val="pct10" w:color="auto" w:fill="auto"/>
      </w:pPr>
      <w:r>
        <w:t>maxNrofElements-1       INTEGER ::= 7</w:t>
      </w:r>
    </w:p>
    <w:p w:rsidR="0020083C" w:rsidRDefault="001E380E">
      <w:pPr>
        <w:pStyle w:val="PL"/>
        <w:shd w:val="pct10" w:color="auto" w:fill="auto"/>
      </w:pPr>
      <w:r>
        <w:t>maxNrofElementsExt      INTEGER ::= 8</w:t>
      </w:r>
    </w:p>
    <w:p w:rsidR="0020083C" w:rsidRDefault="001E380E">
      <w:pPr>
        <w:pStyle w:val="PL"/>
        <w:shd w:val="pct10" w:color="auto" w:fill="auto"/>
      </w:pPr>
      <w:r>
        <w:t>maxNrofElementsExt-1    INTEGER ::= 7</w:t>
      </w:r>
    </w:p>
    <w:p w:rsidR="0020083C" w:rsidRDefault="0020083C">
      <w:pPr>
        <w:pStyle w:val="PL"/>
        <w:shd w:val="pct10" w:color="auto" w:fill="auto"/>
      </w:pPr>
    </w:p>
    <w:p w:rsidR="0020083C" w:rsidRDefault="001E380E">
      <w:pPr>
        <w:pStyle w:val="PL"/>
        <w:shd w:val="pct10" w:color="auto" w:fill="auto"/>
      </w:pPr>
      <w:r>
        <w:t>-- TAG_EXAMPLE_LISTS_STOP</w:t>
      </w:r>
    </w:p>
    <w:p w:rsidR="0020083C" w:rsidRDefault="001E380E">
      <w:pPr>
        <w:pStyle w:val="PL"/>
        <w:shd w:val="pct10" w:color="auto" w:fill="auto"/>
      </w:pPr>
      <w:r>
        <w:t>-- /example/ ASN1STOP</w:t>
      </w:r>
    </w:p>
    <w:p w:rsidR="0020083C" w:rsidRDefault="0020083C"/>
    <w:p w:rsidR="0020083C" w:rsidRDefault="001E380E">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rsidR="0020083C" w:rsidRDefault="001E380E">
      <w:pPr>
        <w:pStyle w:val="1"/>
      </w:pPr>
      <w:bookmarkStart w:id="2726" w:name="_Toc60777666"/>
      <w:bookmarkStart w:id="2727" w:name="_Toc90651541"/>
      <w:r>
        <w:t>A.4</w:t>
      </w:r>
      <w:r>
        <w:tab/>
        <w:t>Extension of the PDU specifications</w:t>
      </w:r>
      <w:bookmarkEnd w:id="2726"/>
      <w:bookmarkEnd w:id="2727"/>
    </w:p>
    <w:p w:rsidR="0020083C" w:rsidRDefault="001E380E">
      <w:pPr>
        <w:pStyle w:val="2"/>
      </w:pPr>
      <w:bookmarkStart w:id="2728" w:name="_Toc60777667"/>
      <w:bookmarkStart w:id="2729" w:name="_Toc90651542"/>
      <w:r>
        <w:t>A.4.1</w:t>
      </w:r>
      <w:r>
        <w:tab/>
        <w:t>General principles to ensure compatibility</w:t>
      </w:r>
      <w:bookmarkEnd w:id="2728"/>
      <w:bookmarkEnd w:id="2729"/>
    </w:p>
    <w:p w:rsidR="0020083C" w:rsidRDefault="001E380E">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20083C" w:rsidRDefault="001E380E">
      <w:pPr>
        <w:pStyle w:val="B1"/>
      </w:pPr>
      <w:r>
        <w:t>-</w:t>
      </w:r>
      <w:r>
        <w:tab/>
        <w:t>Introduction of new PDU types (i.e. these should not cause unexpected behaviour or damage).</w:t>
      </w:r>
    </w:p>
    <w:p w:rsidR="0020083C" w:rsidRDefault="001E380E">
      <w:pPr>
        <w:pStyle w:val="B1"/>
      </w:pPr>
      <w:r>
        <w:lastRenderedPageBreak/>
        <w:t>-</w:t>
      </w:r>
      <w:r>
        <w:tab/>
        <w:t>Introduction of additional fields in an extensible PDUs (i.e. it should be possible to ignore uncomprehended extensions without affecting the handling of the other parts of the message).</w:t>
      </w:r>
    </w:p>
    <w:p w:rsidR="0020083C" w:rsidRDefault="001E380E">
      <w:pPr>
        <w:pStyle w:val="B1"/>
      </w:pPr>
      <w:r>
        <w:t>-</w:t>
      </w:r>
      <w:r>
        <w:tab/>
        <w:t>Introduction of additional values of an extensible field of PDUs. If used, the behaviour upon reception of an uncomprehended value should be defined.</w:t>
      </w:r>
    </w:p>
    <w:p w:rsidR="0020083C" w:rsidRDefault="001E380E">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20083C" w:rsidRDefault="001E380E">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20083C" w:rsidRDefault="001E380E">
      <w:pPr>
        <w:pStyle w:val="2"/>
      </w:pPr>
      <w:bookmarkStart w:id="2730" w:name="_Toc60777668"/>
      <w:bookmarkStart w:id="2731" w:name="_Toc90651543"/>
      <w:r>
        <w:t>A.4.2</w:t>
      </w:r>
      <w:r>
        <w:tab/>
        <w:t>Critical extension of messages and fields</w:t>
      </w:r>
      <w:bookmarkEnd w:id="2730"/>
      <w:bookmarkEnd w:id="2731"/>
    </w:p>
    <w:p w:rsidR="0020083C" w:rsidRDefault="001E380E">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rsidR="0020083C" w:rsidRDefault="001E380E">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20083C" w:rsidRDefault="001E380E">
      <w:r>
        <w:t>The following guidelines may be used when deciding which mechanism to introduce for a particular message, i.e. only an 'outer branch', or an 'outer branch' in combination with an 'inner branch' including a certain number of spares:</w:t>
      </w:r>
    </w:p>
    <w:p w:rsidR="0020083C" w:rsidRDefault="001E380E">
      <w:pPr>
        <w:pStyle w:val="B1"/>
      </w:pPr>
      <w:r>
        <w:t>-</w:t>
      </w:r>
      <w:r>
        <w:tab/>
        <w:t>For certain messages, e.g. initial uplink messages, messages transmitted on a broadcast channel, critical extension may not be applicable.</w:t>
      </w:r>
    </w:p>
    <w:p w:rsidR="0020083C" w:rsidRDefault="001E380E">
      <w:pPr>
        <w:pStyle w:val="B1"/>
      </w:pPr>
      <w:r>
        <w:t>-</w:t>
      </w:r>
      <w:r>
        <w:tab/>
        <w:t>An outer branch may be sufficient for messages not including any fields.</w:t>
      </w:r>
    </w:p>
    <w:p w:rsidR="0020083C" w:rsidRDefault="001E380E">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rsidR="0020083C" w:rsidRDefault="001E380E">
      <w:pPr>
        <w:pStyle w:val="B1"/>
      </w:pPr>
      <w:r>
        <w:t>-</w:t>
      </w:r>
      <w:r>
        <w:tab/>
        <w:t>In messages where an inner branch extension mechanism is available, all spare values of the inner branch should be used before any critical extensions are added using the outer branch.</w:t>
      </w:r>
    </w:p>
    <w:p w:rsidR="0020083C" w:rsidRDefault="001E380E">
      <w:r>
        <w:t>The following example illustrates the use of the critical extension mechanism by showing the ASN.1 of the original and of a later release</w:t>
      </w:r>
    </w:p>
    <w:p w:rsidR="0020083C" w:rsidRDefault="001E380E">
      <w:pPr>
        <w:pStyle w:val="PL"/>
        <w:shd w:val="pct10" w:color="auto" w:fill="auto"/>
      </w:pPr>
      <w:r>
        <w:t>-- /example/ ASN1START                  -- Original release</w:t>
      </w:r>
    </w:p>
    <w:p w:rsidR="0020083C" w:rsidRDefault="0020083C">
      <w:pPr>
        <w:pStyle w:val="PL"/>
        <w:shd w:val="pct10" w:color="auto" w:fill="auto"/>
      </w:pPr>
    </w:p>
    <w:p w:rsidR="0020083C" w:rsidRDefault="001E380E">
      <w:pPr>
        <w:pStyle w:val="PL"/>
        <w:shd w:val="pct10" w:color="auto" w:fill="auto"/>
      </w:pPr>
      <w:r>
        <w:t>RRCMessage ::=                          SEQUENCE {</w:t>
      </w:r>
    </w:p>
    <w:p w:rsidR="0020083C" w:rsidRDefault="001E380E">
      <w:pPr>
        <w:pStyle w:val="PL"/>
        <w:shd w:val="pct10" w:color="auto" w:fill="auto"/>
      </w:pPr>
      <w:r>
        <w:t xml:space="preserve">    rrc-TransactionIdentifier               RRC-TransactionIdentifier,</w:t>
      </w:r>
    </w:p>
    <w:p w:rsidR="0020083C" w:rsidRDefault="001E380E">
      <w:pPr>
        <w:pStyle w:val="PL"/>
        <w:shd w:val="pct10" w:color="auto" w:fill="auto"/>
      </w:pPr>
      <w:r>
        <w:t xml:space="preserve">    criticalExtensions                      CHOICE {</w:t>
      </w:r>
    </w:p>
    <w:p w:rsidR="0020083C" w:rsidRDefault="001E380E">
      <w:pPr>
        <w:pStyle w:val="PL"/>
        <w:shd w:val="pct10" w:color="auto" w:fill="auto"/>
      </w:pPr>
      <w:r>
        <w:t xml:space="preserve">        c1                                      CHOICE{</w:t>
      </w:r>
    </w:p>
    <w:p w:rsidR="0020083C" w:rsidRDefault="001E380E">
      <w:pPr>
        <w:pStyle w:val="PL"/>
        <w:shd w:val="pct10" w:color="auto" w:fill="auto"/>
      </w:pPr>
      <w:r>
        <w:lastRenderedPageBreak/>
        <w:t xml:space="preserve">            rrcMessage-r8                           RRCMessage-r8-IEs,</w:t>
      </w:r>
    </w:p>
    <w:p w:rsidR="0020083C" w:rsidRDefault="001E380E">
      <w:pPr>
        <w:pStyle w:val="PL"/>
        <w:shd w:val="pct10" w:color="auto" w:fill="auto"/>
      </w:pPr>
      <w:r>
        <w:t xml:space="preserve">            spare3 NULL, spare2 NULL, spare1 NULL</w:t>
      </w:r>
    </w:p>
    <w:p w:rsidR="0020083C" w:rsidRDefault="001E380E">
      <w:pPr>
        <w:pStyle w:val="PL"/>
        <w:shd w:val="pct10" w:color="auto" w:fill="auto"/>
      </w:pPr>
      <w:r>
        <w:t xml:space="preserve">        },</w:t>
      </w:r>
    </w:p>
    <w:p w:rsidR="0020083C" w:rsidRDefault="001E380E">
      <w:pPr>
        <w:pStyle w:val="PL"/>
        <w:shd w:val="pct10" w:color="auto" w:fill="auto"/>
      </w:pPr>
      <w:r>
        <w:t xml:space="preserve">        criticalExtensionsFuture                SEQUENCE {}</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p w:rsidR="0020083C" w:rsidRDefault="001E380E">
      <w:pPr>
        <w:pStyle w:val="PL"/>
        <w:shd w:val="pct10" w:color="auto" w:fill="auto"/>
      </w:pPr>
      <w:r>
        <w:t>-- /example/ ASN1START                  -- Later release</w:t>
      </w:r>
    </w:p>
    <w:p w:rsidR="0020083C" w:rsidRDefault="0020083C">
      <w:pPr>
        <w:pStyle w:val="PL"/>
        <w:shd w:val="pct10" w:color="auto" w:fill="auto"/>
      </w:pPr>
    </w:p>
    <w:p w:rsidR="0020083C" w:rsidRDefault="001E380E">
      <w:pPr>
        <w:pStyle w:val="PL"/>
        <w:shd w:val="pct10" w:color="auto" w:fill="auto"/>
      </w:pPr>
      <w:r>
        <w:t>RRCMessage ::=                          SEQUENCE {</w:t>
      </w:r>
    </w:p>
    <w:p w:rsidR="0020083C" w:rsidRDefault="001E380E">
      <w:pPr>
        <w:pStyle w:val="PL"/>
        <w:shd w:val="pct10" w:color="auto" w:fill="auto"/>
      </w:pPr>
      <w:r>
        <w:t xml:space="preserve">    rrc-TransactionIdentifier               RRC-TransactionIdentifier,</w:t>
      </w:r>
    </w:p>
    <w:p w:rsidR="0020083C" w:rsidRDefault="001E380E">
      <w:pPr>
        <w:pStyle w:val="PL"/>
        <w:shd w:val="pct10" w:color="auto" w:fill="auto"/>
      </w:pPr>
      <w:r>
        <w:t xml:space="preserve">    criticalExtensions                          CHOICE {</w:t>
      </w:r>
    </w:p>
    <w:p w:rsidR="0020083C" w:rsidRDefault="001E380E">
      <w:pPr>
        <w:pStyle w:val="PL"/>
        <w:shd w:val="pct10" w:color="auto" w:fill="auto"/>
      </w:pPr>
      <w:r>
        <w:t xml:space="preserve">        c1                                          CHOICE{</w:t>
      </w:r>
    </w:p>
    <w:p w:rsidR="0020083C" w:rsidRDefault="001E380E">
      <w:pPr>
        <w:pStyle w:val="PL"/>
        <w:shd w:val="pct10" w:color="auto" w:fill="auto"/>
      </w:pPr>
      <w:r>
        <w:t xml:space="preserve">            rrcMessage-r8                               RRCMessage-r8-IEs,</w:t>
      </w:r>
    </w:p>
    <w:p w:rsidR="0020083C" w:rsidRDefault="001E380E">
      <w:pPr>
        <w:pStyle w:val="PL"/>
        <w:shd w:val="pct10" w:color="auto" w:fill="auto"/>
      </w:pPr>
      <w:r>
        <w:t xml:space="preserve">            rrcMessage-r10                              RRCMessage-r10-IEs,</w:t>
      </w:r>
    </w:p>
    <w:p w:rsidR="0020083C" w:rsidRDefault="001E380E">
      <w:pPr>
        <w:pStyle w:val="PL"/>
        <w:shd w:val="pct10" w:color="auto" w:fill="auto"/>
      </w:pPr>
      <w:r>
        <w:t xml:space="preserve">            rrcMessage-r11                              RRCMessage-r11-IEs,</w:t>
      </w:r>
    </w:p>
    <w:p w:rsidR="0020083C" w:rsidRDefault="001E380E">
      <w:pPr>
        <w:pStyle w:val="PL"/>
        <w:shd w:val="pct10" w:color="auto" w:fill="auto"/>
      </w:pPr>
      <w:r>
        <w:t xml:space="preserve">            rrcMessage-r14                              RRCMessage-r14-IEs</w:t>
      </w:r>
    </w:p>
    <w:p w:rsidR="0020083C" w:rsidRDefault="001E380E">
      <w:pPr>
        <w:pStyle w:val="PL"/>
        <w:shd w:val="pct10" w:color="auto" w:fill="auto"/>
      </w:pPr>
      <w:r>
        <w:t xml:space="preserve">        },</w:t>
      </w:r>
    </w:p>
    <w:p w:rsidR="0020083C" w:rsidRDefault="001E380E">
      <w:pPr>
        <w:pStyle w:val="PL"/>
        <w:shd w:val="pct10" w:color="auto" w:fill="auto"/>
      </w:pPr>
      <w:r>
        <w:t xml:space="preserve">        later                                      CHOICE {</w:t>
      </w:r>
    </w:p>
    <w:p w:rsidR="0020083C" w:rsidRDefault="001E380E">
      <w:pPr>
        <w:pStyle w:val="PL"/>
        <w:shd w:val="pct10" w:color="auto" w:fill="auto"/>
      </w:pPr>
      <w:r>
        <w:t xml:space="preserve">            c2                                         CHOICE{</w:t>
      </w:r>
    </w:p>
    <w:p w:rsidR="0020083C" w:rsidRDefault="001E380E">
      <w:pPr>
        <w:pStyle w:val="PL"/>
        <w:shd w:val="pct10" w:color="auto" w:fill="auto"/>
      </w:pPr>
      <w:r>
        <w:t xml:space="preserve">                rrcMessage-r16                             RRCMessage-r16-IEs,</w:t>
      </w:r>
    </w:p>
    <w:p w:rsidR="0020083C" w:rsidRDefault="001E380E">
      <w:pPr>
        <w:pStyle w:val="PL"/>
        <w:shd w:val="pct10" w:color="auto" w:fill="auto"/>
      </w:pPr>
      <w:r>
        <w:t xml:space="preserve">                spare7 NULL, spare6 NULL, spare5 NULL, spare4 NULL,</w:t>
      </w:r>
    </w:p>
    <w:p w:rsidR="0020083C" w:rsidRDefault="001E380E">
      <w:pPr>
        <w:pStyle w:val="PL"/>
        <w:shd w:val="pct10" w:color="auto" w:fill="auto"/>
      </w:pPr>
      <w:r>
        <w:t xml:space="preserve">                spare3 NULL, spare2 NULL, spare1 NULL</w:t>
      </w:r>
    </w:p>
    <w:p w:rsidR="0020083C" w:rsidRDefault="001E380E">
      <w:pPr>
        <w:pStyle w:val="PL"/>
        <w:shd w:val="pct10" w:color="auto" w:fill="auto"/>
      </w:pPr>
      <w:r>
        <w:t xml:space="preserve">            },</w:t>
      </w:r>
    </w:p>
    <w:p w:rsidR="0020083C" w:rsidRDefault="001E380E">
      <w:pPr>
        <w:pStyle w:val="PL"/>
        <w:shd w:val="pct10" w:color="auto" w:fill="auto"/>
      </w:pPr>
      <w:r>
        <w:t xml:space="preserve">            criticalExtensionsFuture                SEQUENCE {}</w:t>
      </w:r>
    </w:p>
    <w:p w:rsidR="0020083C" w:rsidRDefault="001E380E">
      <w:pPr>
        <w:pStyle w:val="PL"/>
        <w:shd w:val="pct10" w:color="auto" w:fill="auto"/>
      </w:pPr>
      <w:r>
        <w:t xml:space="preserve">        }</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p w:rsidR="0020083C" w:rsidRDefault="001E380E">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20083C" w:rsidRDefault="001E380E">
      <w:pPr>
        <w:pStyle w:val="PL"/>
        <w:shd w:val="pct10" w:color="auto" w:fill="auto"/>
      </w:pPr>
      <w:r>
        <w:t>-- /example/ ASN1START                  -- Original release</w:t>
      </w:r>
    </w:p>
    <w:p w:rsidR="0020083C" w:rsidRDefault="0020083C">
      <w:pPr>
        <w:pStyle w:val="PL"/>
        <w:shd w:val="pct10" w:color="auto" w:fill="auto"/>
      </w:pPr>
    </w:p>
    <w:p w:rsidR="0020083C" w:rsidRDefault="001E380E">
      <w:pPr>
        <w:pStyle w:val="PL"/>
        <w:shd w:val="pct10" w:color="auto" w:fill="auto"/>
      </w:pPr>
      <w:r>
        <w:t>RRCMessage ::=                          SEQUENCE {</w:t>
      </w:r>
    </w:p>
    <w:p w:rsidR="0020083C" w:rsidRDefault="001E380E">
      <w:pPr>
        <w:pStyle w:val="PL"/>
        <w:shd w:val="pct10" w:color="auto" w:fill="auto"/>
      </w:pPr>
      <w:r>
        <w:t xml:space="preserve">    rrc-TransactionIdentifier               RRC-TransactionIdentifier,</w:t>
      </w:r>
    </w:p>
    <w:p w:rsidR="0020083C" w:rsidRDefault="001E380E">
      <w:pPr>
        <w:pStyle w:val="PL"/>
        <w:shd w:val="pct10" w:color="auto" w:fill="auto"/>
      </w:pPr>
      <w:r>
        <w:t xml:space="preserve">    criticalExtensions                      CHOICE {</w:t>
      </w:r>
    </w:p>
    <w:p w:rsidR="0020083C" w:rsidRDefault="001E380E">
      <w:pPr>
        <w:pStyle w:val="PL"/>
        <w:shd w:val="pct10" w:color="auto" w:fill="auto"/>
      </w:pPr>
      <w:r>
        <w:t xml:space="preserve">        c1                                      CHOICE{</w:t>
      </w:r>
    </w:p>
    <w:p w:rsidR="0020083C" w:rsidRDefault="001E380E">
      <w:pPr>
        <w:pStyle w:val="PL"/>
        <w:shd w:val="pct10" w:color="auto" w:fill="auto"/>
      </w:pPr>
      <w:r>
        <w:t xml:space="preserve">            rrcMessage-r8                           RRCMessage-r8-IEs,</w:t>
      </w:r>
    </w:p>
    <w:p w:rsidR="0020083C" w:rsidRDefault="001E380E">
      <w:pPr>
        <w:pStyle w:val="PL"/>
        <w:shd w:val="pct10" w:color="auto" w:fill="auto"/>
      </w:pPr>
      <w:r>
        <w:t xml:space="preserve">            spare3 NULL, spare2 NULL, spare1 NULL</w:t>
      </w:r>
    </w:p>
    <w:p w:rsidR="0020083C" w:rsidRDefault="001E380E">
      <w:pPr>
        <w:pStyle w:val="PL"/>
        <w:shd w:val="pct10" w:color="auto" w:fill="auto"/>
      </w:pPr>
      <w:r>
        <w:t xml:space="preserve">        },</w:t>
      </w:r>
    </w:p>
    <w:p w:rsidR="0020083C" w:rsidRDefault="001E380E">
      <w:pPr>
        <w:pStyle w:val="PL"/>
        <w:shd w:val="pct10" w:color="auto" w:fill="auto"/>
      </w:pPr>
      <w:r>
        <w:t xml:space="preserve">        criticalExtensionsFuture            SEQUENCE {}</w:t>
      </w:r>
    </w:p>
    <w:p w:rsidR="0020083C" w:rsidRDefault="001E380E">
      <w:pPr>
        <w:pStyle w:val="PL"/>
        <w:shd w:val="pct10" w:color="auto" w:fill="auto"/>
      </w:pPr>
      <w:r>
        <w:t xml:space="preserve">    }</w:t>
      </w:r>
    </w:p>
    <w:p w:rsidR="0020083C" w:rsidRDefault="001E380E">
      <w:pPr>
        <w:pStyle w:val="PL"/>
        <w:shd w:val="pct10" w:color="auto" w:fill="auto"/>
      </w:pPr>
      <w:r>
        <w:lastRenderedPageBreak/>
        <w:t>}</w:t>
      </w:r>
    </w:p>
    <w:p w:rsidR="0020083C" w:rsidRDefault="0020083C">
      <w:pPr>
        <w:pStyle w:val="PL"/>
        <w:shd w:val="pct10" w:color="auto" w:fill="auto"/>
      </w:pPr>
    </w:p>
    <w:p w:rsidR="0020083C" w:rsidRDefault="001E380E">
      <w:pPr>
        <w:pStyle w:val="PL"/>
        <w:shd w:val="pct10" w:color="auto" w:fill="auto"/>
      </w:pPr>
      <w:r>
        <w:t>RRCMessage-rN-IEs ::= SEQUENCE {</w:t>
      </w:r>
    </w:p>
    <w:p w:rsidR="0020083C" w:rsidRDefault="001E380E">
      <w:pPr>
        <w:pStyle w:val="PL"/>
        <w:shd w:val="pct10" w:color="auto" w:fill="auto"/>
      </w:pPr>
      <w:r>
        <w:t xml:space="preserve">    field1-rN                           ENUMERATED {</w:t>
      </w:r>
    </w:p>
    <w:p w:rsidR="0020083C" w:rsidRDefault="001E380E">
      <w:pPr>
        <w:pStyle w:val="PL"/>
        <w:shd w:val="pct10" w:color="auto" w:fill="auto"/>
      </w:pPr>
      <w:r>
        <w:t xml:space="preserve">                                            value1, value2, value3, value4}     OPTIONAL,   -- Need N</w:t>
      </w:r>
    </w:p>
    <w:p w:rsidR="0020083C" w:rsidRDefault="001E380E">
      <w:pPr>
        <w:pStyle w:val="PL"/>
        <w:shd w:val="pct10" w:color="auto" w:fill="auto"/>
      </w:pPr>
      <w:r>
        <w:t xml:space="preserve">    field2-rN                           InformationElement2-rN                  OPTIONAL,   -- Need N</w:t>
      </w:r>
    </w:p>
    <w:p w:rsidR="0020083C" w:rsidRDefault="001E380E">
      <w:pPr>
        <w:pStyle w:val="PL"/>
        <w:shd w:val="pct10" w:color="auto" w:fill="auto"/>
      </w:pPr>
      <w:r>
        <w:t xml:space="preserve">    nonCriticalExtension                RRCConnectionReconfiguration-vMxy-IEs   OPTIONAL</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RRCConnectionReconfiguration-vMxy-IEs ::= SEQUENCE {</w:t>
      </w:r>
    </w:p>
    <w:p w:rsidR="0020083C" w:rsidRDefault="001E380E">
      <w:pPr>
        <w:pStyle w:val="PL"/>
        <w:shd w:val="pct10" w:color="auto" w:fill="auto"/>
      </w:pPr>
      <w:r>
        <w:t xml:space="preserve">    field2-rM                                 InformationElement2-rM            OPTIONAL, -- Cond NoField2rN</w:t>
      </w:r>
    </w:p>
    <w:p w:rsidR="0020083C" w:rsidRDefault="001E380E">
      <w:pPr>
        <w:pStyle w:val="PL"/>
        <w:shd w:val="pct10" w:color="auto" w:fill="auto"/>
      </w:pPr>
      <w:r>
        <w:t xml:space="preserve">    nonCriticalExtension                      SEQUENCE {}                       OPTIONAL</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0083C">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t>Explanation</w:t>
            </w:r>
          </w:p>
        </w:tc>
      </w:tr>
      <w:tr w:rsidR="0020083C">
        <w:trPr>
          <w:cantSplit/>
        </w:trPr>
        <w:tc>
          <w:tcPr>
            <w:tcW w:w="226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The field is optionally present, need N, if field2-rN is absent. Otherwise the field is absent</w:t>
            </w:r>
          </w:p>
        </w:tc>
      </w:tr>
    </w:tbl>
    <w:p w:rsidR="0020083C" w:rsidRDefault="0020083C"/>
    <w:p w:rsidR="0020083C" w:rsidRDefault="001E380E">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rsidR="0020083C" w:rsidRDefault="001E380E">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rsidR="0020083C" w:rsidRDefault="001E380E">
      <w:pPr>
        <w:pStyle w:val="PL"/>
        <w:shd w:val="pct10" w:color="auto" w:fill="auto"/>
      </w:pPr>
      <w:r>
        <w:t>-- /example/ ASN1START                  -- Discouraged example</w:t>
      </w:r>
    </w:p>
    <w:p w:rsidR="0020083C" w:rsidRDefault="0020083C">
      <w:pPr>
        <w:pStyle w:val="PL"/>
        <w:shd w:val="pct10" w:color="auto" w:fill="auto"/>
      </w:pPr>
    </w:p>
    <w:p w:rsidR="0020083C" w:rsidRDefault="001E380E">
      <w:pPr>
        <w:pStyle w:val="PL"/>
        <w:shd w:val="pct10" w:color="auto" w:fill="auto"/>
      </w:pPr>
      <w:r>
        <w:t>ContainingStructure ::=                 SEQUENCE {</w:t>
      </w:r>
    </w:p>
    <w:p w:rsidR="0020083C" w:rsidRDefault="001E380E">
      <w:pPr>
        <w:pStyle w:val="PL"/>
        <w:shd w:val="pct10" w:color="auto" w:fill="auto"/>
      </w:pPr>
      <w:r>
        <w:t xml:space="preserve">    listElementToAddModList                 SEQUENCE (SIZE (1..maxNrofListElements)) OF ListElement         OPTIONAL,    -- Need N</w:t>
      </w:r>
    </w:p>
    <w:p w:rsidR="0020083C" w:rsidRDefault="001E380E">
      <w:pPr>
        <w:pStyle w:val="PL"/>
        <w:shd w:val="pct10" w:color="auto" w:fill="auto"/>
      </w:pPr>
      <w:r>
        <w:t xml:space="preserve">    ...,</w:t>
      </w:r>
    </w:p>
    <w:p w:rsidR="0020083C" w:rsidRDefault="001E380E">
      <w:pPr>
        <w:pStyle w:val="PL"/>
        <w:shd w:val="pct10" w:color="auto" w:fill="auto"/>
      </w:pPr>
      <w:r>
        <w:t xml:space="preserve">    [[</w:t>
      </w:r>
    </w:p>
    <w:p w:rsidR="0020083C" w:rsidRDefault="001E380E">
      <w:pPr>
        <w:pStyle w:val="PL"/>
        <w:shd w:val="pct10" w:color="auto" w:fill="auto"/>
      </w:pPr>
      <w:r>
        <w:t xml:space="preserve">    listElementToAddModList-rN              SEQUENCE (SIZE (1..maxNrofListElements-rN)) OF ListElement      OPTIONAL     -- Need N</w:t>
      </w:r>
    </w:p>
    <w:p w:rsidR="0020083C" w:rsidRDefault="001E380E">
      <w:pPr>
        <w:pStyle w:val="PL"/>
        <w:shd w:val="pct10" w:color="auto" w:fill="auto"/>
      </w:pPr>
      <w:r>
        <w:t xml:space="preserve">    ]]</w:t>
      </w:r>
    </w:p>
    <w:p w:rsidR="0020083C" w:rsidRDefault="001E380E">
      <w:pPr>
        <w:pStyle w:val="PL"/>
        <w:shd w:val="pct10" w:color="auto" w:fill="auto"/>
      </w:pPr>
      <w:r>
        <w:t>}-- ASN1STOP</w:t>
      </w:r>
    </w:p>
    <w:p w:rsidR="0020083C" w:rsidRDefault="0020083C"/>
    <w:p w:rsidR="0020083C" w:rsidRDefault="001E380E">
      <w:r>
        <w:t>Instead, a non-critical list extension mechanism should typically be used, such that the extension field only adds the new entries of the list.  This approach is further described in subclause A.4.3.6.</w:t>
      </w:r>
    </w:p>
    <w:p w:rsidR="0020083C" w:rsidRDefault="001E380E">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rsidR="0020083C" w:rsidRDefault="001E380E">
      <w:pPr>
        <w:pStyle w:val="2"/>
      </w:pPr>
      <w:bookmarkStart w:id="2732" w:name="_Toc60777669"/>
      <w:bookmarkStart w:id="2733" w:name="_Toc90651544"/>
      <w:r>
        <w:lastRenderedPageBreak/>
        <w:t>A.4.3</w:t>
      </w:r>
      <w:r>
        <w:tab/>
        <w:t>Non-critical extension of messages</w:t>
      </w:r>
      <w:bookmarkEnd w:id="2732"/>
      <w:bookmarkEnd w:id="2733"/>
    </w:p>
    <w:p w:rsidR="0020083C" w:rsidRDefault="001E380E">
      <w:pPr>
        <w:pStyle w:val="3"/>
      </w:pPr>
      <w:bookmarkStart w:id="2734" w:name="_Toc60777670"/>
      <w:bookmarkStart w:id="2735" w:name="_Toc90651545"/>
      <w:r>
        <w:t>A.4.3.1</w:t>
      </w:r>
      <w:r>
        <w:tab/>
        <w:t>General principles</w:t>
      </w:r>
      <w:bookmarkEnd w:id="2734"/>
      <w:bookmarkEnd w:id="2735"/>
    </w:p>
    <w:p w:rsidR="0020083C" w:rsidRDefault="001E380E">
      <w:r>
        <w:t>The mechanisms to extend a message in a non-critical manner are defined in A.3.3. W.r.t. the use of extension markers, the following additional guidelines apply:</w:t>
      </w:r>
    </w:p>
    <w:p w:rsidR="0020083C" w:rsidRDefault="001E380E">
      <w:pPr>
        <w:pStyle w:val="B1"/>
      </w:pPr>
      <w:r>
        <w:t>-</w:t>
      </w:r>
      <w:r>
        <w:tab/>
        <w:t>When further non-critical extensions are added to a message that has been critically extended, the inclusion of these non-critical extensions in earlier critical branches of the message should be avoided when possible.</w:t>
      </w:r>
    </w:p>
    <w:p w:rsidR="0020083C" w:rsidRDefault="001E380E">
      <w:pPr>
        <w:pStyle w:val="B1"/>
      </w:pPr>
      <w:r>
        <w:t>-</w:t>
      </w:r>
      <w:r>
        <w:tab/>
        <w:t>The extension marker ("...") is the primary non-critical extension mechanism that is used but empty sequences may be used if length determinant is not required. Examples of cases where a length determinant is not required:</w:t>
      </w:r>
    </w:p>
    <w:p w:rsidR="0020083C" w:rsidRDefault="001E380E">
      <w:pPr>
        <w:pStyle w:val="B2"/>
      </w:pPr>
      <w:r>
        <w:t>-</w:t>
      </w:r>
      <w:r>
        <w:tab/>
        <w:t>at the end of a message;</w:t>
      </w:r>
    </w:p>
    <w:p w:rsidR="0020083C" w:rsidRDefault="001E380E">
      <w:pPr>
        <w:pStyle w:val="B2"/>
      </w:pPr>
      <w:r>
        <w:t>-</w:t>
      </w:r>
      <w:r>
        <w:tab/>
        <w:t>at the end of a structure contained in a BIT STRING or OCTET STRING.</w:t>
      </w:r>
    </w:p>
    <w:p w:rsidR="0020083C" w:rsidRDefault="001E380E">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rsidR="0020083C" w:rsidRDefault="001E380E">
      <w:pPr>
        <w:pStyle w:val="B1"/>
      </w:pPr>
      <w:r>
        <w:t>-</w:t>
      </w:r>
      <w:r>
        <w:tab/>
        <w:t>It is desirable to aggregate extensions of the same release or version of the specification into a group, which should be placed at the lowest possible level.</w:t>
      </w:r>
    </w:p>
    <w:p w:rsidR="0020083C" w:rsidRDefault="001E380E">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rsidR="0020083C" w:rsidRDefault="001E380E">
      <w:pPr>
        <w:pStyle w:val="B1"/>
      </w:pPr>
      <w:r>
        <w:t>-</w:t>
      </w:r>
      <w:r>
        <w:tab/>
        <w:t>In case placement at the default extension location affects earlier critical branches of the message, locating the extension at a following higher level in the message should be considered.</w:t>
      </w:r>
    </w:p>
    <w:p w:rsidR="0020083C" w:rsidRDefault="001E380E">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rsidR="0020083C" w:rsidRDefault="001E380E">
      <w:pPr>
        <w:pStyle w:val="3"/>
      </w:pPr>
      <w:bookmarkStart w:id="2736" w:name="_Toc60777671"/>
      <w:bookmarkStart w:id="2737" w:name="_Toc90651546"/>
      <w:r>
        <w:t>A.4.3.2</w:t>
      </w:r>
      <w:r>
        <w:tab/>
        <w:t>Further guidelines</w:t>
      </w:r>
      <w:bookmarkEnd w:id="2736"/>
      <w:bookmarkEnd w:id="2737"/>
    </w:p>
    <w:p w:rsidR="0020083C" w:rsidRDefault="001E380E">
      <w:r>
        <w:t>Further to the general principles defined in the previous section, the following additional guidelines apply regarding the use of extension markers:</w:t>
      </w:r>
    </w:p>
    <w:p w:rsidR="0020083C" w:rsidRDefault="001E380E">
      <w:pPr>
        <w:pStyle w:val="B1"/>
      </w:pPr>
      <w:r>
        <w:t>-</w:t>
      </w:r>
      <w:r>
        <w:tab/>
        <w:t>Extension markers within SEQUENCE:</w:t>
      </w:r>
    </w:p>
    <w:p w:rsidR="0020083C" w:rsidRDefault="001E380E">
      <w:pPr>
        <w:pStyle w:val="B2"/>
      </w:pPr>
      <w:r>
        <w:t>-</w:t>
      </w:r>
      <w:r>
        <w:tab/>
        <w:t>Extension markers are primarily, but not exclusively, introduced at the higher nesting levels.</w:t>
      </w:r>
    </w:p>
    <w:p w:rsidR="0020083C" w:rsidRDefault="001E380E">
      <w:pPr>
        <w:pStyle w:val="B2"/>
      </w:pPr>
      <w:r>
        <w:t>-</w:t>
      </w:r>
      <w:r>
        <w:tab/>
        <w:t>Extension markers are introduced for a SEQUENCE comprising several fields as well as for information elements whose extension would result in complex structures without it (e.g. re-introducing another list).</w:t>
      </w:r>
    </w:p>
    <w:p w:rsidR="0020083C" w:rsidRDefault="001E380E">
      <w:pPr>
        <w:pStyle w:val="B2"/>
      </w:pPr>
      <w:r>
        <w:t>-</w:t>
      </w:r>
      <w:r>
        <w:tab/>
        <w:t>Extension markers are introduced to make it possible to maintain important information structures e.g. parameters relevant for one particular RAT.</w:t>
      </w:r>
    </w:p>
    <w:p w:rsidR="0020083C" w:rsidRDefault="001E380E">
      <w:pPr>
        <w:pStyle w:val="B2"/>
      </w:pPr>
      <w:r>
        <w:lastRenderedPageBreak/>
        <w:t>-</w:t>
      </w:r>
      <w:r>
        <w:tab/>
        <w:t>Extension markers are also used for size critical messages (i.e. messages on BCCH, BR-BCCH, PCCH and CCCH), although introduced somewhat more carefully.</w:t>
      </w:r>
    </w:p>
    <w:p w:rsidR="0020083C" w:rsidRDefault="001E380E">
      <w:pPr>
        <w:pStyle w:val="B2"/>
      </w:pPr>
      <w:r>
        <w:t>-</w:t>
      </w:r>
      <w:r>
        <w:tab/>
        <w:t>The extension fields introduced (or frozen) in a specific version of the specification are grouped together using double brackets.</w:t>
      </w:r>
    </w:p>
    <w:p w:rsidR="0020083C" w:rsidRDefault="001E380E">
      <w:pPr>
        <w:pStyle w:val="B1"/>
      </w:pPr>
      <w:r>
        <w:t>-</w:t>
      </w:r>
      <w:r>
        <w:tab/>
        <w:t>Extension markers within ENUMERATED:</w:t>
      </w:r>
    </w:p>
    <w:p w:rsidR="0020083C" w:rsidRDefault="001E380E">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rsidR="0020083C" w:rsidRDefault="001E380E">
      <w:pPr>
        <w:pStyle w:val="B2"/>
      </w:pPr>
      <w:r>
        <w:t>-</w:t>
      </w:r>
      <w:r>
        <w:tab/>
        <w:t>A suffix of the form "vXYZ" is used for the identifier of each new value, e.g. "value-vXYZ".</w:t>
      </w:r>
    </w:p>
    <w:p w:rsidR="0020083C" w:rsidRDefault="001E380E">
      <w:pPr>
        <w:pStyle w:val="B1"/>
      </w:pPr>
      <w:r>
        <w:t>-</w:t>
      </w:r>
      <w:r>
        <w:tab/>
        <w:t>Extension markers within CHOICE:</w:t>
      </w:r>
    </w:p>
    <w:p w:rsidR="0020083C" w:rsidRDefault="001E380E">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20083C" w:rsidRDefault="001E380E">
      <w:pPr>
        <w:pStyle w:val="B2"/>
      </w:pPr>
      <w:r>
        <w:t>-</w:t>
      </w:r>
      <w:r>
        <w:tab/>
        <w:t>A suffix of the form "vXYZ" is used for the identifier of each new choice value, e.g. "choice-vXYZ".</w:t>
      </w:r>
    </w:p>
    <w:p w:rsidR="0020083C" w:rsidRDefault="001E380E">
      <w:r>
        <w:t>Non-critical extensions at the end of a message/ of a field contained in an OCTET or BIT STRING:</w:t>
      </w:r>
    </w:p>
    <w:p w:rsidR="0020083C" w:rsidRDefault="001E380E">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20083C" w:rsidRDefault="001E380E">
      <w:r>
        <w:t>Further, more general, guidelines:</w:t>
      </w:r>
    </w:p>
    <w:p w:rsidR="0020083C" w:rsidRDefault="001E380E">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rsidR="0020083C" w:rsidRDefault="001E380E">
      <w:pPr>
        <w:pStyle w:val="3"/>
      </w:pPr>
      <w:bookmarkStart w:id="2738" w:name="_Toc60777672"/>
      <w:bookmarkStart w:id="2739" w:name="_Toc90651547"/>
      <w:r>
        <w:t>A.4.3.3</w:t>
      </w:r>
      <w:r>
        <w:tab/>
        <w:t>Typical example of evolution of IE with local extensions</w:t>
      </w:r>
      <w:bookmarkEnd w:id="2738"/>
      <w:bookmarkEnd w:id="2739"/>
    </w:p>
    <w:p w:rsidR="0020083C" w:rsidRDefault="001E380E">
      <w:r>
        <w:t>The following example illustrates the use of the extension marker for a number of elementary cases (sequence, enumerated, choice). The example also illustrates how the IE may be revised in case the critical extension mechanism is used.</w:t>
      </w:r>
    </w:p>
    <w:p w:rsidR="0020083C" w:rsidRDefault="001E380E">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InformationElement1 ::=             SEQUENCE {</w:t>
      </w:r>
    </w:p>
    <w:p w:rsidR="0020083C" w:rsidRDefault="001E380E">
      <w:pPr>
        <w:pStyle w:val="PL"/>
        <w:shd w:val="pct10" w:color="auto" w:fill="auto"/>
      </w:pPr>
      <w:r>
        <w:t xml:space="preserve">    field1                              ENUMERATED {</w:t>
      </w:r>
    </w:p>
    <w:p w:rsidR="0020083C" w:rsidRDefault="001E380E">
      <w:pPr>
        <w:pStyle w:val="PL"/>
        <w:shd w:val="pct10" w:color="auto" w:fill="auto"/>
      </w:pPr>
      <w:r>
        <w:t xml:space="preserve">                                            value1, value2, value3, value4-v880,</w:t>
      </w:r>
    </w:p>
    <w:p w:rsidR="0020083C" w:rsidRDefault="001E380E">
      <w:pPr>
        <w:pStyle w:val="PL"/>
        <w:shd w:val="pct10" w:color="auto" w:fill="auto"/>
      </w:pPr>
      <w:r>
        <w:t xml:space="preserve">                                            ..., value5-v960 },</w:t>
      </w:r>
    </w:p>
    <w:p w:rsidR="0020083C" w:rsidRDefault="001E380E">
      <w:pPr>
        <w:pStyle w:val="PL"/>
        <w:shd w:val="pct10" w:color="auto" w:fill="auto"/>
      </w:pPr>
      <w:r>
        <w:t xml:space="preserve">    field2                              CHOICE {</w:t>
      </w:r>
    </w:p>
    <w:p w:rsidR="0020083C" w:rsidRDefault="001E380E">
      <w:pPr>
        <w:pStyle w:val="PL"/>
        <w:shd w:val="pct10" w:color="auto" w:fill="auto"/>
      </w:pPr>
      <w:r>
        <w:t xml:space="preserve">        field2a                             BOOLEAN,</w:t>
      </w:r>
    </w:p>
    <w:p w:rsidR="0020083C" w:rsidRDefault="001E380E">
      <w:pPr>
        <w:pStyle w:val="PL"/>
        <w:shd w:val="pct10" w:color="auto" w:fill="auto"/>
      </w:pPr>
      <w:r>
        <w:t xml:space="preserve">        field2b                             InformationElement2b,</w:t>
      </w:r>
    </w:p>
    <w:p w:rsidR="0020083C" w:rsidRDefault="001E380E">
      <w:pPr>
        <w:pStyle w:val="PL"/>
        <w:shd w:val="pct10" w:color="auto" w:fill="auto"/>
      </w:pPr>
      <w:r>
        <w:lastRenderedPageBreak/>
        <w:t xml:space="preserve">        ...,</w:t>
      </w:r>
    </w:p>
    <w:p w:rsidR="0020083C" w:rsidRDefault="001E380E">
      <w:pPr>
        <w:pStyle w:val="PL"/>
        <w:shd w:val="pct10" w:color="auto" w:fill="auto"/>
      </w:pPr>
      <w:r>
        <w:t xml:space="preserve">        field2c-v960                        InformationElement2c-r9</w:t>
      </w:r>
    </w:p>
    <w:p w:rsidR="0020083C" w:rsidRDefault="001E380E">
      <w:pPr>
        <w:pStyle w:val="PL"/>
        <w:shd w:val="pct10" w:color="auto" w:fill="auto"/>
      </w:pPr>
      <w:r>
        <w:t xml:space="preserve">    },</w:t>
      </w:r>
    </w:p>
    <w:p w:rsidR="0020083C" w:rsidRDefault="001E380E">
      <w:pPr>
        <w:pStyle w:val="PL"/>
        <w:shd w:val="pct10" w:color="auto" w:fill="auto"/>
      </w:pPr>
      <w:r>
        <w:t xml:space="preserve">    ...,</w:t>
      </w:r>
    </w:p>
    <w:p w:rsidR="0020083C" w:rsidRDefault="001E380E">
      <w:pPr>
        <w:pStyle w:val="PL"/>
        <w:shd w:val="pct10" w:color="auto" w:fill="auto"/>
      </w:pPr>
      <w:r>
        <w:t xml:space="preserve">    [[</w:t>
      </w:r>
    </w:p>
    <w:p w:rsidR="0020083C" w:rsidRDefault="001E380E">
      <w:pPr>
        <w:pStyle w:val="PL"/>
        <w:shd w:val="pct10" w:color="auto" w:fill="auto"/>
      </w:pPr>
      <w:r>
        <w:t xml:space="preserve">    field3-r9                           InformationElement3-r9      OPTIONAL        -- Need R</w:t>
      </w:r>
    </w:p>
    <w:p w:rsidR="0020083C" w:rsidRDefault="001E380E">
      <w:pPr>
        <w:pStyle w:val="PL"/>
        <w:shd w:val="pct10" w:color="auto" w:fill="auto"/>
      </w:pPr>
      <w:r>
        <w:t xml:space="preserve">    ]],</w:t>
      </w:r>
    </w:p>
    <w:p w:rsidR="0020083C" w:rsidRDefault="001E380E">
      <w:pPr>
        <w:pStyle w:val="PL"/>
        <w:shd w:val="pct10" w:color="auto" w:fill="auto"/>
      </w:pPr>
      <w:r>
        <w:t xml:space="preserve">    [[</w:t>
      </w:r>
    </w:p>
    <w:p w:rsidR="0020083C" w:rsidRDefault="001E380E">
      <w:pPr>
        <w:pStyle w:val="PL"/>
        <w:shd w:val="pct10" w:color="auto" w:fill="auto"/>
      </w:pPr>
      <w:r>
        <w:t xml:space="preserve">    field3-v9a0                         InformationElement3-v9a0    OPTIONAL,       -- Need R</w:t>
      </w:r>
    </w:p>
    <w:p w:rsidR="0020083C" w:rsidRDefault="001E380E">
      <w:pPr>
        <w:pStyle w:val="PL"/>
        <w:shd w:val="pct10" w:color="auto" w:fill="auto"/>
      </w:pPr>
      <w:r>
        <w:t xml:space="preserve">    field4-r9                           InformationElement4         OPTIONAL        -- Need R</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InformationElement1-r10 ::=         SEQUENCE {</w:t>
      </w:r>
    </w:p>
    <w:p w:rsidR="0020083C" w:rsidRDefault="001E380E">
      <w:pPr>
        <w:pStyle w:val="PL"/>
        <w:shd w:val="pct10" w:color="auto" w:fill="auto"/>
      </w:pPr>
      <w:r>
        <w:t xml:space="preserve">    field1                              ENUMERATED {</w:t>
      </w:r>
    </w:p>
    <w:p w:rsidR="0020083C" w:rsidRDefault="001E380E">
      <w:pPr>
        <w:pStyle w:val="PL"/>
        <w:shd w:val="pct10" w:color="auto" w:fill="auto"/>
      </w:pPr>
      <w:r>
        <w:t xml:space="preserve">                                            value1, value2, value3, value4-v880,</w:t>
      </w:r>
    </w:p>
    <w:p w:rsidR="0020083C" w:rsidRDefault="001E380E">
      <w:pPr>
        <w:pStyle w:val="PL"/>
        <w:shd w:val="pct10" w:color="auto" w:fill="auto"/>
      </w:pPr>
      <w:r>
        <w:t xml:space="preserve">                                            value5-v960, value6-v1170, spare2, spare1, ... },</w:t>
      </w:r>
    </w:p>
    <w:p w:rsidR="0020083C" w:rsidRDefault="001E380E">
      <w:pPr>
        <w:pStyle w:val="PL"/>
        <w:shd w:val="pct10" w:color="auto" w:fill="auto"/>
      </w:pPr>
      <w:r>
        <w:t xml:space="preserve">    field2                              CHOICE {</w:t>
      </w:r>
    </w:p>
    <w:p w:rsidR="0020083C" w:rsidRDefault="001E380E">
      <w:pPr>
        <w:pStyle w:val="PL"/>
        <w:shd w:val="pct10" w:color="auto" w:fill="auto"/>
      </w:pPr>
      <w:r>
        <w:t xml:space="preserve">        field2a                             BOOLEAN,</w:t>
      </w:r>
    </w:p>
    <w:p w:rsidR="0020083C" w:rsidRDefault="001E380E">
      <w:pPr>
        <w:pStyle w:val="PL"/>
        <w:shd w:val="pct10" w:color="auto" w:fill="auto"/>
      </w:pPr>
      <w:r>
        <w:t xml:space="preserve">        field2b                             InformationElement2b,</w:t>
      </w:r>
    </w:p>
    <w:p w:rsidR="0020083C" w:rsidRDefault="001E380E">
      <w:pPr>
        <w:pStyle w:val="PL"/>
        <w:shd w:val="pct10" w:color="auto" w:fill="auto"/>
      </w:pPr>
      <w:r>
        <w:t xml:space="preserve">        field2c-v960                        InformationElement2c-r9,</w:t>
      </w:r>
    </w:p>
    <w:p w:rsidR="0020083C" w:rsidRDefault="001E380E">
      <w:pPr>
        <w:pStyle w:val="PL"/>
        <w:shd w:val="pct10" w:color="auto" w:fill="auto"/>
      </w:pPr>
      <w:r>
        <w:t xml:space="preserve">        ...,</w:t>
      </w:r>
    </w:p>
    <w:p w:rsidR="0020083C" w:rsidRDefault="001E380E">
      <w:pPr>
        <w:pStyle w:val="PL"/>
        <w:shd w:val="pct10" w:color="auto" w:fill="auto"/>
      </w:pPr>
      <w:r>
        <w:t xml:space="preserve">        field2d-v12b0                       INTEGER (0..63)</w:t>
      </w:r>
    </w:p>
    <w:p w:rsidR="0020083C" w:rsidRDefault="001E380E">
      <w:pPr>
        <w:pStyle w:val="PL"/>
        <w:shd w:val="pct10" w:color="auto" w:fill="auto"/>
      </w:pPr>
      <w:r>
        <w:t xml:space="preserve">    },</w:t>
      </w:r>
    </w:p>
    <w:p w:rsidR="0020083C" w:rsidRDefault="001E380E">
      <w:pPr>
        <w:pStyle w:val="PL"/>
        <w:shd w:val="pct10" w:color="auto" w:fill="auto"/>
      </w:pPr>
      <w:r>
        <w:t xml:space="preserve">    field3-r9                           InformationElement3-r10         OPTIONAL,   -- Need R</w:t>
      </w:r>
    </w:p>
    <w:p w:rsidR="0020083C" w:rsidRDefault="001E380E">
      <w:pPr>
        <w:pStyle w:val="PL"/>
        <w:shd w:val="pct10" w:color="auto" w:fill="auto"/>
      </w:pPr>
      <w:r>
        <w:t xml:space="preserve">    field4-r9                           InformationElement4             OPTIONAL,   -- Need R</w:t>
      </w:r>
    </w:p>
    <w:p w:rsidR="0020083C" w:rsidRDefault="001E380E">
      <w:pPr>
        <w:pStyle w:val="PL"/>
        <w:shd w:val="pct10" w:color="auto" w:fill="auto"/>
      </w:pPr>
      <w:r>
        <w:t xml:space="preserve">    field5-r10                          BOOLEAN,</w:t>
      </w:r>
    </w:p>
    <w:p w:rsidR="0020083C" w:rsidRDefault="001E380E">
      <w:pPr>
        <w:pStyle w:val="PL"/>
        <w:shd w:val="pct10" w:color="auto" w:fill="auto"/>
      </w:pPr>
      <w:r>
        <w:t xml:space="preserve">    field6-r10                          InformationElement6-r10         OPTIONAL,   -- Need R</w:t>
      </w:r>
    </w:p>
    <w:p w:rsidR="0020083C" w:rsidRDefault="001E380E">
      <w:pPr>
        <w:pStyle w:val="PL"/>
        <w:shd w:val="pct10" w:color="auto" w:fill="auto"/>
      </w:pPr>
      <w:r>
        <w:t xml:space="preserve">    ...,</w:t>
      </w:r>
    </w:p>
    <w:p w:rsidR="0020083C" w:rsidRDefault="001E380E">
      <w:pPr>
        <w:pStyle w:val="PL"/>
        <w:shd w:val="pct10" w:color="auto" w:fill="auto"/>
      </w:pPr>
      <w:r>
        <w:t xml:space="preserve">    [[</w:t>
      </w:r>
    </w:p>
    <w:p w:rsidR="0020083C" w:rsidRDefault="001E380E">
      <w:pPr>
        <w:pStyle w:val="PL"/>
        <w:shd w:val="pct10" w:color="auto" w:fill="auto"/>
      </w:pPr>
      <w:r>
        <w:t xml:space="preserve">    field3-v1170                        InformationElement3-v1170       OPTIONAL    -- Need R</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p w:rsidR="0020083C" w:rsidRDefault="001E380E">
      <w:r>
        <w:t xml:space="preserve">Some remarks regarding the extensions of </w:t>
      </w:r>
      <w:r>
        <w:rPr>
          <w:i/>
        </w:rPr>
        <w:t>InformationElement1</w:t>
      </w:r>
      <w:r>
        <w:t xml:space="preserve"> as shown in the above example:</w:t>
      </w:r>
    </w:p>
    <w:p w:rsidR="0020083C" w:rsidRDefault="001E380E">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rsidR="0020083C" w:rsidRDefault="001E380E">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rsidR="0020083C" w:rsidRDefault="001E380E">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rsidR="0020083C" w:rsidRDefault="001E380E">
      <w:pPr>
        <w:pStyle w:val="3"/>
      </w:pPr>
      <w:bookmarkStart w:id="2740" w:name="_Toc60777673"/>
      <w:bookmarkStart w:id="2741" w:name="_Toc90651548"/>
      <w:r>
        <w:lastRenderedPageBreak/>
        <w:t>A.4.3.4</w:t>
      </w:r>
      <w:r>
        <w:tab/>
        <w:t>Typical examples of non critical extension at the end of a message</w:t>
      </w:r>
      <w:bookmarkEnd w:id="2740"/>
      <w:bookmarkEnd w:id="2741"/>
    </w:p>
    <w:p w:rsidR="0020083C" w:rsidRDefault="001E380E">
      <w:r>
        <w:t>The following example illustrates the use of non-critical extensions at the end of the message or at the end of a field that is contained in a BIT or OCTET STRING i.e. when an empty sequence is used.</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RRCMessage-r8-IEs ::=           SEQUENCE {</w:t>
      </w:r>
    </w:p>
    <w:p w:rsidR="0020083C" w:rsidRDefault="001E380E">
      <w:pPr>
        <w:pStyle w:val="PL"/>
        <w:shd w:val="pct10" w:color="auto" w:fill="auto"/>
      </w:pPr>
      <w:r>
        <w:t xml:space="preserve">    field1                          InformationElement1,</w:t>
      </w:r>
    </w:p>
    <w:p w:rsidR="0020083C" w:rsidRDefault="001E380E">
      <w:pPr>
        <w:pStyle w:val="PL"/>
        <w:shd w:val="pct10" w:color="auto" w:fill="auto"/>
      </w:pPr>
      <w:r>
        <w:t xml:space="preserve">    field2                          InformationElement2,</w:t>
      </w:r>
    </w:p>
    <w:p w:rsidR="0020083C" w:rsidRDefault="001E380E">
      <w:pPr>
        <w:pStyle w:val="PL"/>
        <w:shd w:val="pct10" w:color="auto" w:fill="auto"/>
      </w:pPr>
      <w:r>
        <w:t xml:space="preserve">    field3                          InformationElement3                 OPTIONAL,   -- Need N</w:t>
      </w:r>
    </w:p>
    <w:p w:rsidR="0020083C" w:rsidRDefault="001E380E">
      <w:pPr>
        <w:pStyle w:val="PL"/>
        <w:shd w:val="pct10" w:color="auto" w:fill="auto"/>
      </w:pPr>
      <w:r>
        <w:t xml:space="preserve">    nonCriticalExtension            RRCMessage-v860-IEs                 OPTIONAL</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RRCMessage-v860-IEs ::=         SEQUENCE {</w:t>
      </w:r>
    </w:p>
    <w:p w:rsidR="0020083C" w:rsidRDefault="001E380E">
      <w:pPr>
        <w:pStyle w:val="PL"/>
        <w:shd w:val="pct10" w:color="auto" w:fill="auto"/>
      </w:pPr>
      <w:r>
        <w:t xml:space="preserve">    field4-v860                     InformationElement4                 OPTIONAL,   -- Need S</w:t>
      </w:r>
    </w:p>
    <w:p w:rsidR="0020083C" w:rsidRDefault="001E380E">
      <w:pPr>
        <w:pStyle w:val="PL"/>
        <w:shd w:val="pct10" w:color="auto" w:fill="auto"/>
      </w:pPr>
      <w:r>
        <w:t xml:space="preserve">    field5-v860                     BOOLEAN                             OPTIONAL,   -- Cond C54</w:t>
      </w:r>
    </w:p>
    <w:p w:rsidR="0020083C" w:rsidRDefault="001E380E">
      <w:pPr>
        <w:pStyle w:val="PL"/>
        <w:shd w:val="pct10" w:color="auto" w:fill="auto"/>
      </w:pPr>
      <w:r>
        <w:t xml:space="preserve">    nonCriticalExtension            RRCMessage-v940-IEs                 OPTIONAL</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RRCMessage-v940-IEs ::=         SEQUENCE {</w:t>
      </w:r>
    </w:p>
    <w:p w:rsidR="0020083C" w:rsidRDefault="001E380E">
      <w:pPr>
        <w:pStyle w:val="PL"/>
        <w:shd w:val="pct10" w:color="auto" w:fill="auto"/>
      </w:pPr>
      <w:r>
        <w:t xml:space="preserve">    field6-v940                     InformationElement6-r9              OPTIONAL,   -- Need R</w:t>
      </w:r>
    </w:p>
    <w:p w:rsidR="0020083C" w:rsidRDefault="001E380E">
      <w:pPr>
        <w:pStyle w:val="PL"/>
        <w:shd w:val="pct10" w:color="auto" w:fill="auto"/>
      </w:pPr>
      <w:r>
        <w:t xml:space="preserve">    nonCriticalExtensions           SEQUENCE {}                         OPTIONAL</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p w:rsidR="0020083C" w:rsidRDefault="001E380E">
      <w:r>
        <w:t>Some remarks regarding the extensions shown in the above example:</w:t>
      </w:r>
    </w:p>
    <w:p w:rsidR="0020083C" w:rsidRDefault="001E380E">
      <w:pPr>
        <w:pStyle w:val="B1"/>
      </w:pPr>
      <w:r>
        <w:t>–</w:t>
      </w:r>
      <w:r>
        <w:tab/>
        <w:t xml:space="preserve">The </w:t>
      </w:r>
      <w:r>
        <w:rPr>
          <w:i/>
        </w:rPr>
        <w:t>InformationElement4</w:t>
      </w:r>
      <w:r>
        <w:t xml:space="preserve"> is introduced in the original version of the protocol (release 8) and hence no suffix is used.</w:t>
      </w:r>
    </w:p>
    <w:p w:rsidR="0020083C" w:rsidRDefault="001E380E">
      <w:pPr>
        <w:pStyle w:val="3"/>
      </w:pPr>
      <w:bookmarkStart w:id="2742" w:name="_Toc60777674"/>
      <w:bookmarkStart w:id="2743" w:name="_Toc90651549"/>
      <w:r>
        <w:t>A.4.3.5</w:t>
      </w:r>
      <w:r>
        <w:tab/>
        <w:t>Examples of non-critical extensions not placed at the default extension location</w:t>
      </w:r>
      <w:bookmarkEnd w:id="2742"/>
      <w:bookmarkEnd w:id="2743"/>
    </w:p>
    <w:p w:rsidR="0020083C" w:rsidRDefault="001E380E">
      <w:r>
        <w:t>The following example illustrates the use of non-critical extensions in case an extension is not placed at the default extension location.</w:t>
      </w:r>
    </w:p>
    <w:p w:rsidR="0020083C" w:rsidRDefault="001E380E">
      <w:pPr>
        <w:pStyle w:val="4"/>
      </w:pPr>
      <w:bookmarkStart w:id="2744" w:name="_Toc60777675"/>
      <w:bookmarkStart w:id="2745" w:name="_Toc90651550"/>
      <w:r>
        <w:t>–</w:t>
      </w:r>
      <w:r>
        <w:tab/>
      </w:r>
      <w:r>
        <w:rPr>
          <w:i/>
          <w:noProof/>
        </w:rPr>
        <w:t>ParentIE-WithEM</w:t>
      </w:r>
      <w:bookmarkEnd w:id="2744"/>
      <w:bookmarkEnd w:id="2745"/>
    </w:p>
    <w:p w:rsidR="0020083C" w:rsidRDefault="001E380E">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rsidR="0020083C" w:rsidRDefault="001E380E">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rsidR="0020083C" w:rsidRDefault="001E380E">
      <w:pPr>
        <w:pStyle w:val="TH"/>
      </w:pPr>
      <w:r>
        <w:rPr>
          <w:bCs/>
          <w:i/>
          <w:iCs/>
        </w:rPr>
        <w:t>ParentIE-WithEM</w:t>
      </w:r>
      <w:r>
        <w:t xml:space="preserve"> information element</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lastRenderedPageBreak/>
        <w:t>ParentIE-WithEM ::=                 SEQUENCE {</w:t>
      </w:r>
    </w:p>
    <w:p w:rsidR="0020083C" w:rsidRDefault="001E380E">
      <w:pPr>
        <w:pStyle w:val="PL"/>
        <w:shd w:val="pct10" w:color="auto" w:fill="auto"/>
      </w:pPr>
      <w:r>
        <w:t xml:space="preserve">    -- Root encoding, including:</w:t>
      </w:r>
    </w:p>
    <w:p w:rsidR="0020083C" w:rsidRDefault="001E380E">
      <w:pPr>
        <w:pStyle w:val="PL"/>
        <w:shd w:val="pct10" w:color="auto" w:fill="auto"/>
      </w:pPr>
      <w:r>
        <w:t xml:space="preserve">    childIE1-WithoutEM                  ChildIE1-WithoutEM              OPTIONAL,       -- Need N</w:t>
      </w:r>
    </w:p>
    <w:p w:rsidR="0020083C" w:rsidRDefault="001E380E">
      <w:pPr>
        <w:pStyle w:val="PL"/>
        <w:shd w:val="pct10" w:color="auto" w:fill="auto"/>
      </w:pPr>
      <w:r>
        <w:t xml:space="preserve">    childIE2-WithoutEM                  ChildIE2-WithoutEM              OPTIONAL,       -- Need N</w:t>
      </w:r>
    </w:p>
    <w:p w:rsidR="0020083C" w:rsidRDefault="001E380E">
      <w:pPr>
        <w:pStyle w:val="PL"/>
        <w:shd w:val="pct10" w:color="auto" w:fill="auto"/>
      </w:pPr>
      <w:r>
        <w:t xml:space="preserve">    ...,</w:t>
      </w:r>
    </w:p>
    <w:p w:rsidR="0020083C" w:rsidRDefault="001E380E">
      <w:pPr>
        <w:pStyle w:val="PL"/>
        <w:shd w:val="pct10" w:color="auto" w:fill="auto"/>
      </w:pPr>
      <w:r>
        <w:t xml:space="preserve">    [[</w:t>
      </w:r>
    </w:p>
    <w:p w:rsidR="0020083C" w:rsidRDefault="001E380E">
      <w:pPr>
        <w:pStyle w:val="PL"/>
        <w:shd w:val="pct10" w:color="auto" w:fill="auto"/>
      </w:pPr>
      <w:r>
        <w:t xml:space="preserve">    childIE1-WithoutEM-vNx0             ChildIE1-WithoutEM-vNx0     OPTIONAL,       -- Need N</w:t>
      </w:r>
    </w:p>
    <w:p w:rsidR="0020083C" w:rsidRDefault="001E380E">
      <w:pPr>
        <w:pStyle w:val="PL"/>
        <w:shd w:val="pct10" w:color="auto" w:fill="auto"/>
      </w:pPr>
      <w:r>
        <w:t xml:space="preserve">    childIE2-WithoutEM-vNx0             ChildIE2-WithoutEM-vNx0     OPTIONAL        -- Need N</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p w:rsidR="0020083C" w:rsidRDefault="001E380E">
      <w:r>
        <w:t>Some remarks regarding the extensions shown in the above example:</w:t>
      </w:r>
    </w:p>
    <w:p w:rsidR="0020083C" w:rsidRDefault="001E380E">
      <w:pPr>
        <w:pStyle w:val="B1"/>
      </w:pPr>
      <w:r>
        <w:t>–</w:t>
      </w:r>
      <w:r>
        <w:tab/>
        <w:t xml:space="preserve">The fields </w:t>
      </w:r>
      <w:r>
        <w:rPr>
          <w:i/>
        </w:rPr>
        <w:t>childIEx-WithoutEM-vNx0</w:t>
      </w:r>
      <w:r>
        <w:t xml:space="preserve"> may not really need to be optional (depends on what is defined at the next lower level).</w:t>
      </w:r>
    </w:p>
    <w:p w:rsidR="0020083C" w:rsidRDefault="001E380E">
      <w:pPr>
        <w:pStyle w:val="B1"/>
      </w:pPr>
      <w:r>
        <w:t>–</w:t>
      </w:r>
      <w:r>
        <w:tab/>
        <w:t>In general, especially when there are several nesting levels, fields should be marked as optional only when there is a clear reason.</w:t>
      </w:r>
    </w:p>
    <w:p w:rsidR="0020083C" w:rsidRDefault="001E380E">
      <w:pPr>
        <w:pStyle w:val="4"/>
        <w:rPr>
          <w:i/>
          <w:iCs/>
        </w:rPr>
      </w:pPr>
      <w:bookmarkStart w:id="2746" w:name="_Toc60777676"/>
      <w:bookmarkStart w:id="2747" w:name="_Toc90651551"/>
      <w:r>
        <w:rPr>
          <w:i/>
          <w:iCs/>
        </w:rPr>
        <w:t>–</w:t>
      </w:r>
      <w:r>
        <w:rPr>
          <w:i/>
          <w:iCs/>
        </w:rPr>
        <w:tab/>
      </w:r>
      <w:r>
        <w:rPr>
          <w:i/>
          <w:iCs/>
          <w:noProof/>
        </w:rPr>
        <w:t>ChildIE1-WithoutEM</w:t>
      </w:r>
      <w:bookmarkEnd w:id="2746"/>
      <w:bookmarkEnd w:id="2747"/>
    </w:p>
    <w:p w:rsidR="0020083C" w:rsidRDefault="001E380E">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rsidR="0020083C" w:rsidRDefault="001E380E">
      <w:pPr>
        <w:pStyle w:val="B1"/>
      </w:pPr>
      <w:r>
        <w:t>–</w:t>
      </w:r>
      <w:r>
        <w:tab/>
        <w:t>When initially configuring as well as when modifying the new field, the original fields of the configurable feature have to be provided also i.e. as if the extended ones were present within the setup branch of this feature.</w:t>
      </w:r>
    </w:p>
    <w:p w:rsidR="0020083C" w:rsidRDefault="001E380E">
      <w:pPr>
        <w:pStyle w:val="B1"/>
      </w:pPr>
      <w:r>
        <w:t>–</w:t>
      </w:r>
      <w:r>
        <w:tab/>
        <w:t>When the configurable feature is released, the new field should be released also.</w:t>
      </w:r>
    </w:p>
    <w:p w:rsidR="0020083C" w:rsidRDefault="001E380E">
      <w:pPr>
        <w:pStyle w:val="B1"/>
      </w:pPr>
      <w:r>
        <w:t>–</w:t>
      </w:r>
      <w:r>
        <w:tab/>
        <w:t>When omitting the original fields of the configurable feature the UE continues using the existing values (which is used to optimise the signalling for features that typically continue unchanged upon handover).</w:t>
      </w:r>
    </w:p>
    <w:p w:rsidR="0020083C" w:rsidRDefault="001E380E">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20083C" w:rsidRDefault="001E380E">
      <w:r>
        <w:t>The above assumptions, which affect the use of conditions and need codes, may not always apply. Hence, the example should not be re-used blindly.</w:t>
      </w:r>
    </w:p>
    <w:p w:rsidR="0020083C" w:rsidRDefault="001E380E">
      <w:pPr>
        <w:pStyle w:val="TH"/>
      </w:pPr>
      <w:r>
        <w:rPr>
          <w:bCs/>
          <w:i/>
          <w:iCs/>
        </w:rPr>
        <w:t>ChildIE1-WithoutEM</w:t>
      </w:r>
      <w:r>
        <w:t xml:space="preserve"> information element</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ChildIE1-WithoutEM ::=              SEQUENCE {</w:t>
      </w:r>
    </w:p>
    <w:p w:rsidR="0020083C" w:rsidRDefault="001E380E">
      <w:pPr>
        <w:pStyle w:val="PL"/>
        <w:shd w:val="pct10" w:color="auto" w:fill="auto"/>
      </w:pPr>
      <w:r>
        <w:t xml:space="preserve">    -- Root encoding, including:</w:t>
      </w:r>
    </w:p>
    <w:p w:rsidR="0020083C" w:rsidRDefault="001E380E">
      <w:pPr>
        <w:pStyle w:val="PL"/>
        <w:shd w:val="pct10" w:color="auto" w:fill="auto"/>
      </w:pPr>
      <w:r>
        <w:t xml:space="preserve">    chIE1-ConfigurableFeature           ChIE1-ConfigurableFeature       OPTIONAL        -- Need N</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lastRenderedPageBreak/>
        <w:t>ChildIE1-WithoutEM-vNx0 ::=     SEQUENCE {</w:t>
      </w:r>
    </w:p>
    <w:p w:rsidR="0020083C" w:rsidRDefault="001E380E">
      <w:pPr>
        <w:pStyle w:val="PL"/>
        <w:shd w:val="pct10" w:color="auto" w:fill="auto"/>
      </w:pPr>
      <w:r>
        <w:t xml:space="preserve">    chIE1-ConfigurableFeature-vNx0      ChIE1-ConfigurableFeature-vNx0  OPTIONAL    -- Cond ConfigF</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ChIE1-ConfigurableFeature ::=       CHOICE {</w:t>
      </w:r>
    </w:p>
    <w:p w:rsidR="0020083C" w:rsidRDefault="001E380E">
      <w:pPr>
        <w:pStyle w:val="PL"/>
        <w:shd w:val="pct10" w:color="auto" w:fill="auto"/>
      </w:pPr>
      <w:r>
        <w:t xml:space="preserve">    release                             NULL,</w:t>
      </w:r>
    </w:p>
    <w:p w:rsidR="0020083C" w:rsidRDefault="001E380E">
      <w:pPr>
        <w:pStyle w:val="PL"/>
        <w:shd w:val="pct10" w:color="auto" w:fill="auto"/>
      </w:pPr>
      <w:r>
        <w:t xml:space="preserve">    setup                               SEQUENCE {</w:t>
      </w:r>
    </w:p>
    <w:p w:rsidR="0020083C" w:rsidRDefault="001E380E">
      <w:pPr>
        <w:pStyle w:val="PL"/>
        <w:shd w:val="pct10" w:color="auto" w:fill="auto"/>
      </w:pPr>
      <w:r>
        <w:t xml:space="preserve">        -- Root encoding</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ChIE1-ConfigurableFeature-vNx0 ::=  SEQUENCE {</w:t>
      </w:r>
    </w:p>
    <w:p w:rsidR="0020083C" w:rsidRDefault="001E380E">
      <w:pPr>
        <w:pStyle w:val="PL"/>
        <w:shd w:val="pct10" w:color="auto" w:fill="auto"/>
      </w:pPr>
      <w:r>
        <w:t xml:space="preserve">    chIE1-NewField-rN                   INTEGER (0..31)</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0083C">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t>Explanation</w:t>
            </w:r>
          </w:p>
        </w:tc>
      </w:tr>
      <w:tr w:rsidR="0020083C">
        <w:trPr>
          <w:cantSplit/>
        </w:trPr>
        <w:tc>
          <w:tcPr>
            <w:tcW w:w="226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rsidR="0020083C" w:rsidRDefault="0020083C"/>
    <w:p w:rsidR="0020083C" w:rsidRDefault="001E380E">
      <w:pPr>
        <w:pStyle w:val="4"/>
        <w:rPr>
          <w:i/>
          <w:iCs/>
        </w:rPr>
      </w:pPr>
      <w:bookmarkStart w:id="2748" w:name="_Toc60777677"/>
      <w:bookmarkStart w:id="2749" w:name="_Toc90651552"/>
      <w:r>
        <w:rPr>
          <w:i/>
          <w:iCs/>
        </w:rPr>
        <w:t>–</w:t>
      </w:r>
      <w:r>
        <w:rPr>
          <w:i/>
          <w:iCs/>
        </w:rPr>
        <w:tab/>
      </w:r>
      <w:r>
        <w:rPr>
          <w:i/>
          <w:iCs/>
          <w:noProof/>
        </w:rPr>
        <w:t>ChildIE2-WithoutEM</w:t>
      </w:r>
      <w:bookmarkEnd w:id="2748"/>
      <w:bookmarkEnd w:id="2749"/>
    </w:p>
    <w:p w:rsidR="0020083C" w:rsidRDefault="001E380E">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rsidR="0020083C" w:rsidRDefault="001E380E">
      <w:pPr>
        <w:pStyle w:val="TH"/>
      </w:pPr>
      <w:r>
        <w:rPr>
          <w:bCs/>
          <w:i/>
          <w:iCs/>
        </w:rPr>
        <w:t>ChildIE2-WithoutEM</w:t>
      </w:r>
      <w:r>
        <w:t xml:space="preserve"> information element</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ChildIE2-WithoutEM ::=              CHOICE {</w:t>
      </w:r>
    </w:p>
    <w:p w:rsidR="0020083C" w:rsidRDefault="001E380E">
      <w:pPr>
        <w:pStyle w:val="PL"/>
        <w:shd w:val="pct10" w:color="auto" w:fill="auto"/>
      </w:pPr>
      <w:r>
        <w:t xml:space="preserve">    release                             NULL,</w:t>
      </w:r>
    </w:p>
    <w:p w:rsidR="0020083C" w:rsidRDefault="001E380E">
      <w:pPr>
        <w:pStyle w:val="PL"/>
        <w:shd w:val="pct10" w:color="auto" w:fill="auto"/>
      </w:pPr>
      <w:r>
        <w:t xml:space="preserve">    setup                               SEQUENCE {</w:t>
      </w:r>
    </w:p>
    <w:p w:rsidR="0020083C" w:rsidRDefault="001E380E">
      <w:pPr>
        <w:pStyle w:val="PL"/>
        <w:shd w:val="pct10" w:color="auto" w:fill="auto"/>
      </w:pPr>
      <w:r>
        <w:t xml:space="preserve">        -- Root encoding</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ChildIE2-WithoutEM-vNx0 ::=         SEQUENCE {</w:t>
      </w:r>
    </w:p>
    <w:p w:rsidR="0020083C" w:rsidRDefault="001E380E">
      <w:pPr>
        <w:pStyle w:val="PL"/>
        <w:shd w:val="pct10" w:color="auto" w:fill="auto"/>
      </w:pPr>
      <w:r>
        <w:t xml:space="preserve">    chIE2-NewField-rN                   INTEGER (0..31)                 OPTIONAL    -- Cond ConfigF</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ASN1STOP</w:t>
      </w:r>
    </w:p>
    <w:p w:rsidR="0020083C" w:rsidRDefault="0020083C"/>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0083C">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lang w:eastAsia="en-GB"/>
              </w:rPr>
              <w:t>Explanation</w:t>
            </w:r>
          </w:p>
        </w:tc>
      </w:tr>
      <w:tr w:rsidR="0020083C">
        <w:trPr>
          <w:cantSplit/>
        </w:trPr>
        <w:tc>
          <w:tcPr>
            <w:tcW w:w="2268"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rsidR="0020083C" w:rsidRDefault="0020083C"/>
    <w:p w:rsidR="0020083C" w:rsidRDefault="001E380E">
      <w:pPr>
        <w:keepNext/>
        <w:keepLines/>
        <w:spacing w:before="120"/>
        <w:ind w:left="1134" w:hanging="1134"/>
        <w:outlineLvl w:val="2"/>
        <w:rPr>
          <w:rFonts w:ascii="Arial" w:hAnsi="Arial"/>
          <w:sz w:val="28"/>
        </w:rPr>
      </w:pPr>
      <w:bookmarkStart w:id="2750" w:name="_Toc46440049"/>
      <w:bookmarkStart w:id="2751" w:name="_Toc46444886"/>
      <w:bookmarkStart w:id="2752" w:name="_Toc46487647"/>
      <w:bookmarkStart w:id="2753" w:name="_Toc52837525"/>
      <w:bookmarkStart w:id="2754" w:name="_Toc52838533"/>
      <w:bookmarkStart w:id="2755" w:name="_Toc53007173"/>
      <w:r>
        <w:rPr>
          <w:rFonts w:ascii="Arial" w:hAnsi="Arial"/>
          <w:sz w:val="28"/>
        </w:rPr>
        <w:t>A.4.3.6</w:t>
      </w:r>
      <w:r>
        <w:rPr>
          <w:rFonts w:ascii="Arial" w:hAnsi="Arial"/>
          <w:sz w:val="28"/>
        </w:rPr>
        <w:tab/>
      </w:r>
      <w:bookmarkEnd w:id="2750"/>
      <w:bookmarkEnd w:id="2751"/>
      <w:bookmarkEnd w:id="2752"/>
      <w:bookmarkEnd w:id="2753"/>
      <w:bookmarkEnd w:id="2754"/>
      <w:bookmarkEnd w:id="2755"/>
      <w:r>
        <w:rPr>
          <w:rFonts w:ascii="Arial" w:hAnsi="Arial"/>
          <w:sz w:val="28"/>
        </w:rPr>
        <w:t>Non-critical extensions of lists with ToAddMod/ToRelease</w:t>
      </w:r>
    </w:p>
    <w:p w:rsidR="0020083C" w:rsidRDefault="001E380E">
      <w:r>
        <w:t>When the size of a list using the ToAddMod/ToRelease construction is extended and/or fields are added to the list element structure, the list should be non-critically extended in accordance with the following general principles:</w:t>
      </w:r>
    </w:p>
    <w:p w:rsidR="0020083C" w:rsidRDefault="001E380E">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rsidR="0020083C" w:rsidRDefault="0020083C"/>
    <w:p w:rsidR="0020083C" w:rsidRDefault="001E380E">
      <w:pPr>
        <w:pStyle w:val="PL"/>
        <w:shd w:val="pct10" w:color="auto" w:fill="auto"/>
      </w:pPr>
      <w:r>
        <w:t>-- /example 1/ ASN1START</w:t>
      </w:r>
    </w:p>
    <w:p w:rsidR="0020083C" w:rsidRDefault="0020083C">
      <w:pPr>
        <w:pStyle w:val="PL"/>
        <w:shd w:val="pct10" w:color="auto" w:fill="auto"/>
      </w:pPr>
    </w:p>
    <w:p w:rsidR="0020083C" w:rsidRDefault="001E380E">
      <w:pPr>
        <w:pStyle w:val="PL"/>
        <w:shd w:val="pct10" w:color="auto" w:fill="auto"/>
      </w:pPr>
      <w:r>
        <w:t>ContainingStructure ::=             SEQUENCE {</w:t>
      </w:r>
    </w:p>
    <w:p w:rsidR="0020083C" w:rsidRDefault="001E380E">
      <w:pPr>
        <w:pStyle w:val="PL"/>
        <w:shd w:val="pct10" w:color="auto" w:fill="auto"/>
      </w:pPr>
      <w:r>
        <w:t xml:space="preserve">    listElementToAddModList              SEQUENCE (SIZE (1..maxNrofListElements)) OF ListElement             OPTIONAL,    -- Need N</w:t>
      </w:r>
    </w:p>
    <w:p w:rsidR="0020083C" w:rsidRDefault="001E380E">
      <w:pPr>
        <w:pStyle w:val="PL"/>
        <w:shd w:val="pct10" w:color="auto" w:fill="auto"/>
      </w:pPr>
      <w:r>
        <w:t xml:space="preserve">    listElementToReleaseList             SEQUENCE (SIZE (1..maxNrofListElements)) OF ListElementId           OPTIONAL,    -- Need N</w:t>
      </w:r>
    </w:p>
    <w:p w:rsidR="0020083C" w:rsidRDefault="001E380E">
      <w:pPr>
        <w:pStyle w:val="PL"/>
        <w:shd w:val="pct10" w:color="auto" w:fill="auto"/>
      </w:pPr>
      <w:r>
        <w:t xml:space="preserve">    ...,</w:t>
      </w:r>
    </w:p>
    <w:p w:rsidR="0020083C" w:rsidRDefault="001E380E">
      <w:pPr>
        <w:pStyle w:val="PL"/>
        <w:shd w:val="pct10" w:color="auto" w:fill="auto"/>
      </w:pPr>
      <w:r>
        <w:t xml:space="preserve">    [[</w:t>
      </w:r>
    </w:p>
    <w:p w:rsidR="0020083C" w:rsidRDefault="001E380E">
      <w:pPr>
        <w:pStyle w:val="PL"/>
        <w:shd w:val="pct10" w:color="auto" w:fill="auto"/>
      </w:pPr>
      <w:r>
        <w:t xml:space="preserve">    -- Non-critical extension lists</w:t>
      </w:r>
    </w:p>
    <w:p w:rsidR="0020083C" w:rsidRDefault="001E380E">
      <w:pPr>
        <w:pStyle w:val="PL"/>
        <w:shd w:val="pct10" w:color="auto" w:fill="auto"/>
      </w:pPr>
      <w:r>
        <w:t xml:space="preserve">    listElementToAddModListSizeExt-vNxy</w:t>
      </w:r>
      <w:r>
        <w:tab/>
        <w:t xml:space="preserve"> SEQUENCE (SIZE (1..maxNrofListElementsDiff-rN)) OF ListElement      OPTIONAL,    -- Need N</w:t>
      </w:r>
    </w:p>
    <w:p w:rsidR="0020083C" w:rsidRDefault="001E380E">
      <w:pPr>
        <w:pStyle w:val="PL"/>
        <w:shd w:val="pct10" w:color="auto" w:fill="auto"/>
      </w:pPr>
      <w:r>
        <w:t xml:space="preserve">    listElementToReleaseListSizeExt-vNxy SEQUENCE (SIZE (1..maxNrofListElementsDiff-rN)) OF ListElementId    OPTIONAL     -- Need N</w:t>
      </w:r>
    </w:p>
    <w:p w:rsidR="0020083C" w:rsidRDefault="001E380E">
      <w:pPr>
        <w:pStyle w:val="PL"/>
        <w:shd w:val="pct10" w:color="auto" w:fill="auto"/>
      </w:pPr>
      <w:r>
        <w:t xml:space="preserve">    ]]</w:t>
      </w:r>
    </w:p>
    <w:p w:rsidR="0020083C" w:rsidRDefault="001E380E">
      <w:pPr>
        <w:pStyle w:val="PL"/>
        <w:shd w:val="pct10" w:color="auto" w:fill="auto"/>
      </w:pPr>
      <w:r>
        <w:t>}</w:t>
      </w:r>
    </w:p>
    <w:p w:rsidR="0020083C" w:rsidRDefault="001E380E">
      <w:pPr>
        <w:pStyle w:val="PL"/>
        <w:shd w:val="pct10" w:color="auto" w:fill="auto"/>
      </w:pPr>
      <w:r>
        <w:t>-- ASN1STOP</w:t>
      </w:r>
    </w:p>
    <w:p w:rsidR="0020083C" w:rsidRDefault="0020083C"/>
    <w:p w:rsidR="0020083C" w:rsidRDefault="001E380E">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rsidR="0020083C" w:rsidRDefault="001E380E">
      <w:pPr>
        <w:pStyle w:val="PL"/>
        <w:shd w:val="pct10" w:color="auto" w:fill="auto"/>
      </w:pPr>
      <w:r>
        <w:t>-- /example 2/ ASN1START</w:t>
      </w:r>
    </w:p>
    <w:p w:rsidR="0020083C" w:rsidRDefault="0020083C">
      <w:pPr>
        <w:pStyle w:val="PL"/>
        <w:shd w:val="pct10" w:color="auto" w:fill="auto"/>
      </w:pPr>
    </w:p>
    <w:p w:rsidR="0020083C" w:rsidRDefault="001E380E">
      <w:pPr>
        <w:pStyle w:val="PL"/>
        <w:shd w:val="pct10" w:color="auto" w:fill="auto"/>
      </w:pPr>
      <w:r>
        <w:t>ContainingStructure ::=             SEQUENCE {</w:t>
      </w:r>
    </w:p>
    <w:p w:rsidR="0020083C" w:rsidRDefault="001E380E">
      <w:pPr>
        <w:pStyle w:val="PL"/>
        <w:shd w:val="pct10" w:color="auto" w:fill="auto"/>
      </w:pPr>
      <w:r>
        <w:t xml:space="preserve">    listElementToAddModList             SEQUENCE (SIZE (1..maxNrofListElements)) OF ListElement             OPTIONAL,    -- Need N</w:t>
      </w:r>
    </w:p>
    <w:p w:rsidR="0020083C" w:rsidRDefault="001E380E">
      <w:pPr>
        <w:pStyle w:val="PL"/>
        <w:shd w:val="pct10" w:color="auto" w:fill="auto"/>
      </w:pPr>
      <w:r>
        <w:t xml:space="preserve">    listElementToReleaseList            SEQUENCE (SIZE (1..maxNrofListElements)) OF ListElementId           OPTIONAL,    -- Need N</w:t>
      </w:r>
    </w:p>
    <w:p w:rsidR="0020083C" w:rsidRDefault="001E380E">
      <w:pPr>
        <w:pStyle w:val="PL"/>
        <w:shd w:val="pct10" w:color="auto" w:fill="auto"/>
      </w:pPr>
      <w:r>
        <w:lastRenderedPageBreak/>
        <w:t xml:space="preserve">    ...,</w:t>
      </w:r>
    </w:p>
    <w:p w:rsidR="0020083C" w:rsidRDefault="001E380E">
      <w:pPr>
        <w:pStyle w:val="PL"/>
        <w:shd w:val="pct10" w:color="auto" w:fill="auto"/>
      </w:pPr>
      <w:r>
        <w:t xml:space="preserve">    [[</w:t>
      </w:r>
    </w:p>
    <w:p w:rsidR="0020083C" w:rsidRDefault="001E380E">
      <w:pPr>
        <w:pStyle w:val="PL"/>
        <w:shd w:val="pct10" w:color="auto" w:fill="auto"/>
      </w:pPr>
      <w:r>
        <w:t xml:space="preserve">    -- Parallel list</w:t>
      </w:r>
    </w:p>
    <w:p w:rsidR="0020083C" w:rsidRDefault="001E380E">
      <w:pPr>
        <w:pStyle w:val="PL"/>
        <w:shd w:val="pct10" w:color="auto" w:fill="auto"/>
      </w:pPr>
      <w:r>
        <w:t xml:space="preserve">    listElementToAddModListExt-vNxy     SEQUENCE (SIZE (1..maxNrofListElements)) OF ListElementExt-vNxy     OPTIONAL     -- Need N</w:t>
      </w:r>
    </w:p>
    <w:p w:rsidR="0020083C" w:rsidRDefault="001E380E">
      <w:pPr>
        <w:pStyle w:val="PL"/>
        <w:shd w:val="pct10" w:color="auto" w:fill="auto"/>
      </w:pPr>
      <w:r>
        <w:t xml:space="preserve">    ]],</w:t>
      </w:r>
    </w:p>
    <w:p w:rsidR="0020083C" w:rsidRDefault="001E380E">
      <w:pPr>
        <w:pStyle w:val="PL"/>
        <w:shd w:val="pct10" w:color="auto" w:fill="auto"/>
      </w:pPr>
      <w:r>
        <w:tab/>
        <w:t>[[</w:t>
      </w:r>
    </w:p>
    <w:p w:rsidR="0020083C" w:rsidRDefault="001E380E">
      <w:pPr>
        <w:pStyle w:val="PL"/>
        <w:shd w:val="pct10" w:color="auto" w:fill="auto"/>
      </w:pPr>
      <w:r>
        <w:tab/>
        <w:t>-- Second parallel list from a later spec version</w:t>
      </w:r>
    </w:p>
    <w:p w:rsidR="0020083C" w:rsidRDefault="001E380E">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rsidR="0020083C" w:rsidRDefault="001E380E">
      <w:pPr>
        <w:pStyle w:val="PL"/>
        <w:shd w:val="pct10" w:color="auto" w:fill="auto"/>
      </w:pPr>
      <w:r>
        <w:tab/>
        <w:t>]]</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ListElement ::=                      SEQUENCE {</w:t>
      </w:r>
    </w:p>
    <w:p w:rsidR="0020083C" w:rsidRDefault="001E380E">
      <w:pPr>
        <w:pStyle w:val="PL"/>
        <w:shd w:val="pct10" w:color="auto" w:fill="auto"/>
      </w:pPr>
      <w:r>
        <w:t xml:space="preserve">    elementId                            ListElementId,</w:t>
      </w:r>
    </w:p>
    <w:p w:rsidR="0020083C" w:rsidRDefault="001E380E">
      <w:pPr>
        <w:pStyle w:val="PL"/>
        <w:shd w:val="pct10" w:color="auto" w:fill="auto"/>
      </w:pPr>
      <w:r>
        <w:t xml:space="preserve">    field1                               INTEGER (0..3),</w:t>
      </w:r>
    </w:p>
    <w:p w:rsidR="0020083C" w:rsidRDefault="001E380E">
      <w:pPr>
        <w:pStyle w:val="PL"/>
        <w:shd w:val="pct10" w:color="auto" w:fill="auto"/>
      </w:pPr>
      <w:r>
        <w:t xml:space="preserve">    field2                               ENUMERATED { value1, value2, value3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ListElementExt-vNxy ::=              SEQUENCE {</w:t>
      </w:r>
    </w:p>
    <w:p w:rsidR="0020083C" w:rsidRDefault="001E380E">
      <w:pPr>
        <w:pStyle w:val="PL"/>
        <w:shd w:val="pct10" w:color="auto" w:fill="auto"/>
      </w:pPr>
      <w:r>
        <w:t xml:space="preserve">    field3-rN                            BIT STRING (SIZE (8))                                              OPTIONAL     -- Need R</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ListElementExt-vNwz ::=</w:t>
      </w:r>
      <w:r>
        <w:tab/>
      </w:r>
      <w:r>
        <w:tab/>
      </w:r>
      <w:r>
        <w:tab/>
      </w:r>
      <w:r>
        <w:tab/>
        <w:t xml:space="preserve"> SEQUENCE {</w:t>
      </w:r>
    </w:p>
    <w:p w:rsidR="0020083C" w:rsidRDefault="001E380E">
      <w:pPr>
        <w:pStyle w:val="PL"/>
        <w:shd w:val="pct10" w:color="auto" w:fill="auto"/>
      </w:pPr>
      <w:r>
        <w:t xml:space="preserve">    field4-rN                            INTEGER (0..255)                                                   OPTIONAL     -- Need R</w:t>
      </w:r>
    </w:p>
    <w:p w:rsidR="0020083C" w:rsidRDefault="001E380E">
      <w:pPr>
        <w:pStyle w:val="PL"/>
        <w:shd w:val="pct10" w:color="auto" w:fill="auto"/>
      </w:pPr>
      <w:r>
        <w:t>}</w:t>
      </w:r>
    </w:p>
    <w:p w:rsidR="0020083C" w:rsidRDefault="001E380E">
      <w:pPr>
        <w:pStyle w:val="PL"/>
        <w:shd w:val="pct10" w:color="auto" w:fill="auto"/>
      </w:pPr>
      <w:r>
        <w:t>-- ASN1STOP</w:t>
      </w:r>
    </w:p>
    <w:p w:rsidR="0020083C" w:rsidRDefault="0020083C"/>
    <w:p w:rsidR="0020083C" w:rsidRDefault="001E380E">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rsidR="0020083C" w:rsidRDefault="001E380E">
      <w:pPr>
        <w:pStyle w:val="PL"/>
        <w:shd w:val="pct10" w:color="auto" w:fill="auto"/>
      </w:pPr>
      <w:r>
        <w:t>-- /example 3/ ASN1START</w:t>
      </w:r>
    </w:p>
    <w:p w:rsidR="0020083C" w:rsidRDefault="0020083C">
      <w:pPr>
        <w:pStyle w:val="PL"/>
        <w:shd w:val="pct10" w:color="auto" w:fill="auto"/>
      </w:pPr>
    </w:p>
    <w:p w:rsidR="0020083C" w:rsidRDefault="001E380E">
      <w:pPr>
        <w:pStyle w:val="PL"/>
        <w:shd w:val="pct10" w:color="auto" w:fill="auto"/>
      </w:pPr>
      <w:r>
        <w:t>ContainingStructure ::=             SEQUENCE {</w:t>
      </w:r>
    </w:p>
    <w:p w:rsidR="0020083C" w:rsidRDefault="001E380E">
      <w:pPr>
        <w:pStyle w:val="PL"/>
        <w:shd w:val="pct10" w:color="auto" w:fill="auto"/>
      </w:pPr>
      <w:r>
        <w:t xml:space="preserve">    listElementToAddModList        </w:t>
      </w:r>
      <w:r>
        <w:tab/>
        <w:t xml:space="preserve">     SEQUENCE (SIZE (1..maxNrofListElements)) OF ListElement                   OPTIONAL,    -- Need N</w:t>
      </w:r>
    </w:p>
    <w:p w:rsidR="0020083C" w:rsidRDefault="001E380E">
      <w:pPr>
        <w:pStyle w:val="PL"/>
        <w:shd w:val="pct10" w:color="auto" w:fill="auto"/>
      </w:pPr>
      <w:r>
        <w:t xml:space="preserve">    listElementToReleaseList       </w:t>
      </w:r>
      <w:r>
        <w:tab/>
        <w:t xml:space="preserve">     SEQUENCE (SIZE (1..maxNrofListElements)) OF ListElementId                 OPTIONAL,    -- Need N</w:t>
      </w:r>
    </w:p>
    <w:p w:rsidR="0020083C" w:rsidRDefault="001E380E">
      <w:pPr>
        <w:pStyle w:val="PL"/>
        <w:shd w:val="pct10" w:color="auto" w:fill="auto"/>
      </w:pPr>
      <w:r>
        <w:t xml:space="preserve">    ...,</w:t>
      </w:r>
    </w:p>
    <w:p w:rsidR="0020083C" w:rsidRDefault="001E380E">
      <w:pPr>
        <w:pStyle w:val="PL"/>
        <w:shd w:val="pct10" w:color="auto" w:fill="auto"/>
      </w:pPr>
      <w:r>
        <w:t xml:space="preserve">    [[</w:t>
      </w:r>
    </w:p>
    <w:p w:rsidR="0020083C" w:rsidRDefault="001E380E">
      <w:pPr>
        <w:pStyle w:val="PL"/>
        <w:shd w:val="pct10" w:color="auto" w:fill="auto"/>
      </w:pPr>
      <w:r>
        <w:t xml:space="preserve">    -- Non-critical extension lists</w:t>
      </w:r>
    </w:p>
    <w:p w:rsidR="0020083C" w:rsidRDefault="001E380E">
      <w:pPr>
        <w:pStyle w:val="PL"/>
        <w:shd w:val="pct10" w:color="auto" w:fill="auto"/>
      </w:pPr>
      <w:r>
        <w:t xml:space="preserve">    listElementToAddModListSizeExt-vNxy  SEQUENCE (SIZE (1..maxNrofListElementsDiff-rN)) OF ListElement            OPTIONAL,    -- Need N</w:t>
      </w:r>
    </w:p>
    <w:p w:rsidR="0020083C" w:rsidRDefault="001E380E">
      <w:pPr>
        <w:pStyle w:val="PL"/>
        <w:shd w:val="pct10" w:color="auto" w:fill="auto"/>
      </w:pPr>
      <w:r>
        <w:t xml:space="preserve">    listElementToReleaseListSizeExt-vNxy SEQUENCE (SIZE (1..maxNrofListElementsDiff-rN)) OF ListElementId-vNxy     OPTIONAL,    -- Need N</w:t>
      </w:r>
    </w:p>
    <w:p w:rsidR="0020083C" w:rsidRDefault="001E380E">
      <w:pPr>
        <w:pStyle w:val="PL"/>
        <w:shd w:val="pct10" w:color="auto" w:fill="auto"/>
      </w:pPr>
      <w:r>
        <w:t xml:space="preserve">    -- Parallel list with maxNrofListElements-rN = maxNrofListElements + maxNrofListElementsDiff-rN</w:t>
      </w:r>
    </w:p>
    <w:p w:rsidR="0020083C" w:rsidRDefault="001E380E">
      <w:pPr>
        <w:pStyle w:val="PL"/>
        <w:shd w:val="pct10" w:color="auto" w:fill="auto"/>
      </w:pPr>
      <w:r>
        <w:t xml:space="preserve">    listElementToAddModListExt-vNxy      SEQUENCE (SIZE (1..maxNrofListElements-rN)) OF ListElementExt-vNxy        OPTIONAL,    -- Need N</w:t>
      </w:r>
    </w:p>
    <w:p w:rsidR="0020083C" w:rsidRDefault="001E380E">
      <w:pPr>
        <w:pStyle w:val="PL"/>
        <w:shd w:val="pct10" w:color="auto" w:fill="auto"/>
      </w:pPr>
      <w:r>
        <w:lastRenderedPageBreak/>
        <w:t xml:space="preserve">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ListElement ::=                      SEQUENCE {</w:t>
      </w:r>
    </w:p>
    <w:p w:rsidR="0020083C" w:rsidRDefault="001E380E">
      <w:pPr>
        <w:pStyle w:val="PL"/>
        <w:shd w:val="pct10" w:color="auto" w:fill="auto"/>
      </w:pPr>
      <w:r>
        <w:t xml:space="preserve">    elementId                            ListElementId,</w:t>
      </w:r>
    </w:p>
    <w:p w:rsidR="0020083C" w:rsidRDefault="001E380E">
      <w:pPr>
        <w:pStyle w:val="PL"/>
        <w:shd w:val="pct10" w:color="auto" w:fill="auto"/>
      </w:pPr>
      <w:r>
        <w:t xml:space="preserve">    field1                               INTEGER (0..3),</w:t>
      </w:r>
    </w:p>
    <w:p w:rsidR="0020083C" w:rsidRDefault="001E380E">
      <w:pPr>
        <w:pStyle w:val="PL"/>
        <w:shd w:val="pct10" w:color="auto" w:fill="auto"/>
      </w:pPr>
      <w:r>
        <w:t xml:space="preserve">    field2                               ENUMERATED { value1, value2, value3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ListElementExt-vNxy ::=              SEQUENCE {</w:t>
      </w:r>
    </w:p>
    <w:p w:rsidR="0020083C" w:rsidRDefault="001E380E">
      <w:pPr>
        <w:pStyle w:val="PL"/>
        <w:shd w:val="pct10" w:color="auto" w:fill="auto"/>
      </w:pPr>
      <w:r>
        <w:t xml:space="preserve">    -- Field description should indicate that if the elementId-vNxy is present, the elementId (without suffix) is ignored</w:t>
      </w:r>
    </w:p>
    <w:p w:rsidR="0020083C" w:rsidRDefault="001E380E">
      <w:pPr>
        <w:pStyle w:val="PL"/>
        <w:shd w:val="pct10" w:color="auto" w:fill="auto"/>
      </w:pPr>
      <w:r>
        <w:t xml:space="preserve">    elementId-vNxy                       ListElementId-vNxy                                                 OPTIONAL,    -- Need S</w:t>
      </w:r>
    </w:p>
    <w:p w:rsidR="0020083C" w:rsidRDefault="001E380E">
      <w:pPr>
        <w:pStyle w:val="PL"/>
        <w:shd w:val="pct10" w:color="auto" w:fill="auto"/>
      </w:pPr>
      <w:r>
        <w:t xml:space="preserve">    field3-rN                            BIT STRING (SIZE (8))                                              OPTIONAL     -- Need R</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ListElementId ::= INTEGER (0..maxNrofListElements-1)</w:t>
      </w:r>
    </w:p>
    <w:p w:rsidR="0020083C" w:rsidRDefault="0020083C">
      <w:pPr>
        <w:pStyle w:val="PL"/>
        <w:shd w:val="pct10" w:color="auto" w:fill="auto"/>
      </w:pPr>
    </w:p>
    <w:p w:rsidR="0020083C" w:rsidRDefault="001E380E">
      <w:pPr>
        <w:pStyle w:val="PL"/>
        <w:shd w:val="pct10" w:color="auto" w:fill="auto"/>
      </w:pPr>
      <w:r>
        <w:t>ListElementId-vNxy ::= INTEGER (maxNrofListElements..maxNrofListElements-rN-1)</w:t>
      </w:r>
    </w:p>
    <w:p w:rsidR="0020083C" w:rsidRDefault="001E380E">
      <w:pPr>
        <w:pStyle w:val="PL"/>
        <w:shd w:val="pct10" w:color="auto" w:fill="auto"/>
      </w:pPr>
      <w:r>
        <w:t>-- ASN1STOP</w:t>
      </w:r>
    </w:p>
    <w:p w:rsidR="0020083C" w:rsidRDefault="0020083C">
      <w:pPr>
        <w:ind w:left="568" w:hanging="284"/>
      </w:pPr>
    </w:p>
    <w:p w:rsidR="0020083C" w:rsidRDefault="001E380E">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rsidR="0020083C" w:rsidRDefault="001E380E">
      <w:pPr>
        <w:pStyle w:val="PL"/>
        <w:shd w:val="pct10" w:color="auto" w:fill="auto"/>
      </w:pPr>
      <w:r>
        <w:t>-- /example 4/ ASN1START</w:t>
      </w:r>
    </w:p>
    <w:p w:rsidR="0020083C" w:rsidRDefault="0020083C">
      <w:pPr>
        <w:pStyle w:val="PL"/>
        <w:shd w:val="pct10" w:color="auto" w:fill="auto"/>
      </w:pPr>
    </w:p>
    <w:p w:rsidR="0020083C" w:rsidRDefault="001E380E">
      <w:pPr>
        <w:pStyle w:val="PL"/>
        <w:shd w:val="pct10" w:color="auto" w:fill="auto"/>
      </w:pPr>
      <w:r>
        <w:t>ContainingStructure ::=             SEQUENCE {</w:t>
      </w:r>
    </w:p>
    <w:p w:rsidR="0020083C" w:rsidRDefault="001E380E">
      <w:pPr>
        <w:pStyle w:val="PL"/>
        <w:shd w:val="pct10" w:color="auto" w:fill="auto"/>
      </w:pPr>
      <w:r>
        <w:t xml:space="preserve">    listElementToAddModList              SEQUENCE (SIZE (1..maxNrofListElements)) OF ListElement             OPTIONAL,    -- Need N</w:t>
      </w:r>
    </w:p>
    <w:p w:rsidR="0020083C" w:rsidRDefault="001E380E">
      <w:pPr>
        <w:pStyle w:val="PL"/>
        <w:shd w:val="pct10" w:color="auto" w:fill="auto"/>
      </w:pPr>
      <w:r>
        <w:t xml:space="preserve">    listElementToReleaseList             SEQUENCE (SIZE (1..maxNrofListElements)) OF ListElementId           OPTIONAL,    -- Need N</w:t>
      </w:r>
    </w:p>
    <w:p w:rsidR="0020083C" w:rsidRDefault="001E380E">
      <w:pPr>
        <w:pStyle w:val="PL"/>
        <w:shd w:val="pct10" w:color="auto" w:fill="auto"/>
      </w:pPr>
      <w:r>
        <w:t xml:space="preserve">    ...,</w:t>
      </w:r>
    </w:p>
    <w:p w:rsidR="0020083C" w:rsidRDefault="001E380E">
      <w:pPr>
        <w:pStyle w:val="PL"/>
        <w:shd w:val="pct10" w:color="auto" w:fill="auto"/>
      </w:pPr>
      <w:r>
        <w:t xml:space="preserve">    [[</w:t>
      </w:r>
    </w:p>
    <w:p w:rsidR="0020083C" w:rsidRDefault="001E380E">
      <w:pPr>
        <w:pStyle w:val="PL"/>
        <w:shd w:val="pct10" w:color="auto" w:fill="auto"/>
      </w:pPr>
      <w:r>
        <w:t xml:space="preserve">    -- Parallel list (Rel-M)</w:t>
      </w:r>
    </w:p>
    <w:p w:rsidR="0020083C" w:rsidRDefault="001E380E">
      <w:pPr>
        <w:pStyle w:val="PL"/>
        <w:shd w:val="pct10" w:color="auto" w:fill="auto"/>
      </w:pPr>
      <w:r>
        <w:t xml:space="preserve">    listElementToAddModListExt-vMxy      SEQUENCE (SIZE (1..maxNrofListElements)) OF ListElementExt-vMxy     OPTIONAL     -- Need N</w:t>
      </w:r>
    </w:p>
    <w:p w:rsidR="0020083C" w:rsidRDefault="001E380E">
      <w:pPr>
        <w:pStyle w:val="PL"/>
        <w:shd w:val="pct10" w:color="auto" w:fill="auto"/>
      </w:pPr>
      <w:r>
        <w:t xml:space="preserve">    ]],</w:t>
      </w:r>
    </w:p>
    <w:p w:rsidR="0020083C" w:rsidRDefault="001E380E">
      <w:pPr>
        <w:pStyle w:val="PL"/>
        <w:shd w:val="pct10" w:color="auto" w:fill="auto"/>
      </w:pPr>
      <w:r>
        <w:tab/>
        <w:t>[[</w:t>
      </w:r>
    </w:p>
    <w:p w:rsidR="0020083C" w:rsidRDefault="001E380E">
      <w:pPr>
        <w:pStyle w:val="PL"/>
        <w:shd w:val="pct10" w:color="auto" w:fill="auto"/>
      </w:pPr>
      <w:r>
        <w:tab/>
        <w:t>-- Size-extended list (Rel-N) with maxNrofListElements-rN = maxNrofListElements + maxNrofListElementsDiff-rN</w:t>
      </w:r>
    </w:p>
    <w:p w:rsidR="0020083C" w:rsidRDefault="001E380E">
      <w:pPr>
        <w:pStyle w:val="PL"/>
        <w:shd w:val="pct10" w:color="auto" w:fill="auto"/>
      </w:pPr>
      <w:r>
        <w:tab/>
        <w:t>listElementToAddModListSizeExt-vNwz  SEQUENCE (SIZE (1..maxNrofListElementsDiff-rN)) OF ListElement-rN   OPTIONAL     -- Need N</w:t>
      </w:r>
    </w:p>
    <w:p w:rsidR="0020083C" w:rsidRDefault="001E380E">
      <w:pPr>
        <w:pStyle w:val="PL"/>
        <w:shd w:val="pct10" w:color="auto" w:fill="auto"/>
      </w:pPr>
      <w:r>
        <w:t xml:space="preserve">    listElementToReleaseListSizeExt-vNwz SEQUENCE (SIZE (1..maxNrofListElementsDiff-rN)) OF ListElementId-vNwz     OPTIONAL,    -- Need N</w:t>
      </w:r>
    </w:p>
    <w:p w:rsidR="0020083C" w:rsidRDefault="001E380E">
      <w:pPr>
        <w:pStyle w:val="PL"/>
        <w:shd w:val="pct10" w:color="auto" w:fill="auto"/>
      </w:pPr>
      <w:r>
        <w:tab/>
        <w:t>]]</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ListElement ::=                      SEQUENCE {</w:t>
      </w:r>
    </w:p>
    <w:p w:rsidR="0020083C" w:rsidRDefault="001E380E">
      <w:pPr>
        <w:pStyle w:val="PL"/>
        <w:shd w:val="pct10" w:color="auto" w:fill="auto"/>
      </w:pPr>
      <w:r>
        <w:t xml:space="preserve">    elementId                            ListElementId,</w:t>
      </w:r>
    </w:p>
    <w:p w:rsidR="0020083C" w:rsidRDefault="001E380E">
      <w:pPr>
        <w:pStyle w:val="PL"/>
        <w:shd w:val="pct10" w:color="auto" w:fill="auto"/>
      </w:pPr>
      <w:r>
        <w:t xml:space="preserve">    field1                               INTEGER (0..3),</w:t>
      </w:r>
    </w:p>
    <w:p w:rsidR="0020083C" w:rsidRDefault="001E380E">
      <w:pPr>
        <w:pStyle w:val="PL"/>
        <w:shd w:val="pct10" w:color="auto" w:fill="auto"/>
      </w:pPr>
      <w:r>
        <w:t xml:space="preserve">    field2                               ENUMERATED { value1, value2, value3 }</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ListElementExt-vMxy ::=              SEQUENCE {</w:t>
      </w:r>
    </w:p>
    <w:p w:rsidR="0020083C" w:rsidRDefault="001E380E">
      <w:pPr>
        <w:pStyle w:val="PL"/>
        <w:shd w:val="pct10" w:color="auto" w:fill="auto"/>
      </w:pPr>
      <w:r>
        <w:t xml:space="preserve">    field3-rM                            BIT STRING (SIZE (8))                                              OPTIONAL     -- Need R</w:t>
      </w:r>
    </w:p>
    <w:p w:rsidR="0020083C" w:rsidRDefault="001E380E">
      <w:pPr>
        <w:pStyle w:val="PL"/>
        <w:shd w:val="pct10" w:color="auto" w:fill="auto"/>
      </w:pPr>
      <w:r>
        <w:lastRenderedPageBreak/>
        <w:t>}</w:t>
      </w:r>
    </w:p>
    <w:p w:rsidR="0020083C" w:rsidRDefault="0020083C">
      <w:pPr>
        <w:pStyle w:val="PL"/>
        <w:shd w:val="pct10" w:color="auto" w:fill="auto"/>
      </w:pPr>
    </w:p>
    <w:p w:rsidR="0020083C" w:rsidRDefault="001E380E">
      <w:pPr>
        <w:pStyle w:val="PL"/>
        <w:shd w:val="pct10" w:color="auto" w:fill="auto"/>
      </w:pPr>
      <w:r>
        <w:t>ListElement-rN ::=</w:t>
      </w:r>
      <w:r>
        <w:tab/>
      </w:r>
      <w:r>
        <w:tab/>
      </w:r>
      <w:r>
        <w:tab/>
      </w:r>
      <w:r>
        <w:tab/>
      </w:r>
      <w:r>
        <w:tab/>
        <w:t xml:space="preserve"> SEQUENCE {</w:t>
      </w:r>
    </w:p>
    <w:p w:rsidR="0020083C" w:rsidRDefault="001E380E">
      <w:pPr>
        <w:pStyle w:val="PL"/>
        <w:shd w:val="pct10" w:color="auto" w:fill="auto"/>
      </w:pPr>
      <w:r>
        <w:tab/>
        <w:t>elementId-vNwz</w:t>
      </w:r>
      <w:r>
        <w:tab/>
      </w:r>
      <w:r>
        <w:tab/>
      </w:r>
      <w:r>
        <w:tab/>
      </w:r>
      <w:r>
        <w:tab/>
      </w:r>
      <w:r>
        <w:tab/>
      </w:r>
      <w:r>
        <w:tab/>
        <w:t xml:space="preserve"> ListElementId-vNwz,</w:t>
      </w:r>
    </w:p>
    <w:p w:rsidR="0020083C" w:rsidRDefault="001E380E">
      <w:pPr>
        <w:pStyle w:val="PL"/>
        <w:shd w:val="pct10" w:color="auto" w:fill="auto"/>
      </w:pPr>
      <w:r>
        <w:tab/>
        <w:t>field1</w:t>
      </w:r>
      <w:r>
        <w:tab/>
      </w:r>
      <w:r>
        <w:tab/>
      </w:r>
      <w:r>
        <w:tab/>
      </w:r>
      <w:r>
        <w:tab/>
      </w:r>
      <w:r>
        <w:tab/>
      </w:r>
      <w:r>
        <w:tab/>
      </w:r>
      <w:r>
        <w:tab/>
      </w:r>
      <w:r>
        <w:tab/>
        <w:t xml:space="preserve"> INTEGER (0..3),</w:t>
      </w:r>
    </w:p>
    <w:p w:rsidR="0020083C" w:rsidRDefault="001E380E">
      <w:pPr>
        <w:pStyle w:val="PL"/>
        <w:shd w:val="pct10" w:color="auto" w:fill="auto"/>
      </w:pPr>
      <w:r>
        <w:tab/>
        <w:t>field2</w:t>
      </w:r>
      <w:r>
        <w:tab/>
      </w:r>
      <w:r>
        <w:tab/>
      </w:r>
      <w:r>
        <w:tab/>
      </w:r>
      <w:r>
        <w:tab/>
      </w:r>
      <w:r>
        <w:tab/>
      </w:r>
      <w:r>
        <w:tab/>
      </w:r>
      <w:r>
        <w:tab/>
      </w:r>
      <w:r>
        <w:tab/>
        <w:t xml:space="preserve"> ENUMERATED { value1, value2, value3 },</w:t>
      </w:r>
    </w:p>
    <w:p w:rsidR="0020083C" w:rsidRDefault="001E380E">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ListElementId ::= INTEGER (0..maxNrofListElements-1)</w:t>
      </w:r>
    </w:p>
    <w:p w:rsidR="0020083C" w:rsidRDefault="0020083C">
      <w:pPr>
        <w:pStyle w:val="PL"/>
        <w:shd w:val="pct10" w:color="auto" w:fill="auto"/>
      </w:pPr>
    </w:p>
    <w:p w:rsidR="0020083C" w:rsidRDefault="001E380E">
      <w:pPr>
        <w:pStyle w:val="PL"/>
        <w:shd w:val="pct10" w:color="auto" w:fill="auto"/>
      </w:pPr>
      <w:r>
        <w:t>ListElementId-vNwz ::= INTEGER (maxNrofListElements..maxNrofListElements-rN-1)</w:t>
      </w:r>
    </w:p>
    <w:p w:rsidR="0020083C" w:rsidRDefault="001E380E">
      <w:pPr>
        <w:pStyle w:val="PL"/>
        <w:shd w:val="pct10" w:color="auto" w:fill="auto"/>
      </w:pPr>
      <w:r>
        <w:t>-- ASN1STOP</w:t>
      </w:r>
    </w:p>
    <w:p w:rsidR="0020083C" w:rsidRDefault="0020083C"/>
    <w:p w:rsidR="0020083C" w:rsidRDefault="001E380E">
      <w:pPr>
        <w:pStyle w:val="1"/>
      </w:pPr>
      <w:bookmarkStart w:id="2756" w:name="_Toc60777678"/>
      <w:bookmarkStart w:id="2757" w:name="_Toc90651553"/>
      <w:r>
        <w:t>A.5</w:t>
      </w:r>
      <w:r>
        <w:tab/>
        <w:t>Guidelines regarding inclusion of transaction identifiers in RRC messages</w:t>
      </w:r>
      <w:bookmarkEnd w:id="2756"/>
      <w:bookmarkEnd w:id="2757"/>
    </w:p>
    <w:p w:rsidR="0020083C" w:rsidRDefault="001E380E">
      <w:r>
        <w:t>The following rules provide guidance on which messages should include a Transaction identifier</w:t>
      </w:r>
    </w:p>
    <w:p w:rsidR="0020083C" w:rsidRDefault="001E380E">
      <w:pPr>
        <w:pStyle w:val="B1"/>
      </w:pPr>
      <w:r>
        <w:t>1:</w:t>
      </w:r>
      <w:r>
        <w:tab/>
        <w:t>DL messages on CCCH that move UE to RRC-Idle should not include the RRC transaction identifier.</w:t>
      </w:r>
    </w:p>
    <w:p w:rsidR="0020083C" w:rsidRDefault="001E380E">
      <w:pPr>
        <w:pStyle w:val="B1"/>
      </w:pPr>
      <w:r>
        <w:t>2:</w:t>
      </w:r>
      <w:r>
        <w:tab/>
        <w:t>All network initiated DL messages by default should include the RRC transaction identifier.</w:t>
      </w:r>
    </w:p>
    <w:p w:rsidR="0020083C" w:rsidRDefault="001E380E">
      <w:pPr>
        <w:pStyle w:val="B1"/>
      </w:pPr>
      <w:r>
        <w:t>3:</w:t>
      </w:r>
      <w:r>
        <w:tab/>
        <w:t>All UL messages that are direct response to a DL message with an RRC Transaction identifier should include the RRC Transaction identifier.</w:t>
      </w:r>
    </w:p>
    <w:p w:rsidR="0020083C" w:rsidRDefault="001E380E">
      <w:pPr>
        <w:pStyle w:val="B1"/>
      </w:pPr>
      <w:r>
        <w:t>4:</w:t>
      </w:r>
      <w:r>
        <w:tab/>
        <w:t>All UL messages that require a direct DL response message should include an RRC transaction identifier.</w:t>
      </w:r>
    </w:p>
    <w:p w:rsidR="0020083C" w:rsidRDefault="001E380E">
      <w:pPr>
        <w:pStyle w:val="B1"/>
      </w:pPr>
      <w:r>
        <w:t>5:</w:t>
      </w:r>
      <w:r>
        <w:tab/>
        <w:t>All UL messages that are not in response to a DL message nor require a corresponding response from the network should not include the RRC Transaction identifier.</w:t>
      </w:r>
    </w:p>
    <w:p w:rsidR="0020083C" w:rsidRDefault="001E380E">
      <w:pPr>
        <w:pStyle w:val="1"/>
      </w:pPr>
      <w:bookmarkStart w:id="2758" w:name="_Toc60777679"/>
      <w:bookmarkStart w:id="2759" w:name="_Toc90651554"/>
      <w:r>
        <w:t>A.6</w:t>
      </w:r>
      <w:r>
        <w:tab/>
        <w:t>Guidelines regarding use of need codes</w:t>
      </w:r>
      <w:bookmarkEnd w:id="2758"/>
      <w:bookmarkEnd w:id="2759"/>
    </w:p>
    <w:p w:rsidR="0020083C" w:rsidRDefault="001E380E">
      <w:r>
        <w:t>The following rule provides guidance for determining need codes for optional downlink fields:</w:t>
      </w:r>
    </w:p>
    <w:p w:rsidR="0020083C" w:rsidRDefault="001E380E">
      <w:pPr>
        <w:pStyle w:val="B1"/>
      </w:pPr>
      <w:r>
        <w:t>- if the field needs to be stored by the UE (i.e. maintained) when absent:</w:t>
      </w:r>
    </w:p>
    <w:p w:rsidR="0020083C" w:rsidRDefault="001E380E">
      <w:pPr>
        <w:pStyle w:val="B2"/>
      </w:pPr>
      <w:r>
        <w:t>- use Need M (=Maintain);</w:t>
      </w:r>
    </w:p>
    <w:p w:rsidR="0020083C" w:rsidRDefault="001E380E">
      <w:pPr>
        <w:pStyle w:val="B1"/>
      </w:pPr>
      <w:r>
        <w:t>- else, if the field needs to be released by the UE when absent:</w:t>
      </w:r>
    </w:p>
    <w:p w:rsidR="0020083C" w:rsidRDefault="001E380E">
      <w:pPr>
        <w:pStyle w:val="B2"/>
      </w:pPr>
      <w:r>
        <w:t>- use Need R (=Release);</w:t>
      </w:r>
    </w:p>
    <w:p w:rsidR="0020083C" w:rsidRDefault="001E380E">
      <w:pPr>
        <w:pStyle w:val="B1"/>
      </w:pPr>
      <w:r>
        <w:t>- else, if UE shall take no action when the field is absent (i.e. UE does not even need to maintain any existing value of the field):</w:t>
      </w:r>
    </w:p>
    <w:p w:rsidR="0020083C" w:rsidRDefault="001E380E">
      <w:pPr>
        <w:pStyle w:val="B2"/>
      </w:pPr>
      <w:r>
        <w:t>- use Need N (=None);</w:t>
      </w:r>
    </w:p>
    <w:p w:rsidR="0020083C" w:rsidRDefault="001E380E">
      <w:pPr>
        <w:pStyle w:val="B1"/>
      </w:pPr>
      <w:r>
        <w:lastRenderedPageBreak/>
        <w:t>- else (UE behaviour upon absence does not fit any of the above conditions):</w:t>
      </w:r>
    </w:p>
    <w:p w:rsidR="0020083C" w:rsidRDefault="001E380E">
      <w:pPr>
        <w:pStyle w:val="B2"/>
      </w:pPr>
      <w:r>
        <w:t>- use Need S (=Specified);</w:t>
      </w:r>
    </w:p>
    <w:p w:rsidR="0020083C" w:rsidRDefault="001E380E">
      <w:pPr>
        <w:pStyle w:val="B2"/>
      </w:pPr>
      <w:r>
        <w:t>- specify the UE behaviour upon absence of the field in the procedural text or in the field description table.</w:t>
      </w:r>
    </w:p>
    <w:p w:rsidR="0020083C" w:rsidRDefault="001E380E">
      <w:pPr>
        <w:pStyle w:val="1"/>
      </w:pPr>
      <w:bookmarkStart w:id="2760" w:name="_Toc60777680"/>
      <w:bookmarkStart w:id="2761" w:name="_Toc90651555"/>
      <w:r>
        <w:t>A.7</w:t>
      </w:r>
      <w:r>
        <w:tab/>
        <w:t>Guidelines regarding use of conditions</w:t>
      </w:r>
      <w:bookmarkEnd w:id="2760"/>
      <w:bookmarkEnd w:id="2761"/>
    </w:p>
    <w:p w:rsidR="0020083C" w:rsidRDefault="001E380E">
      <w:r>
        <w:t>Conditions are primarily used to specify network restrictions, for which the following types can be distinguished:</w:t>
      </w:r>
    </w:p>
    <w:p w:rsidR="0020083C" w:rsidRDefault="001E380E">
      <w:pPr>
        <w:pStyle w:val="B1"/>
      </w:pPr>
      <w:r>
        <w:t>-</w:t>
      </w:r>
      <w:r>
        <w:tab/>
        <w:t>Message Contents related constraints e.g. that a field B is mandatory present if the same message includes field A and when it is set value X.</w:t>
      </w:r>
    </w:p>
    <w:p w:rsidR="0020083C" w:rsidRDefault="001E380E">
      <w:pPr>
        <w:pStyle w:val="B1"/>
      </w:pPr>
      <w:r>
        <w:t>-</w:t>
      </w:r>
      <w:r>
        <w:tab/>
        <w:t>Configuration Constraints e.g. that a field D can only be signalled if field C is configured and set to value Y. (i.e. regardless of whether field C is present in the same message or previously configured).</w:t>
      </w:r>
    </w:p>
    <w:p w:rsidR="0020083C" w:rsidRDefault="001E380E">
      <w:r>
        <w:t>The use of these conditions is illustrated by an example.</w:t>
      </w:r>
    </w:p>
    <w:p w:rsidR="0020083C" w:rsidRDefault="001E380E">
      <w:pPr>
        <w:pStyle w:val="PL"/>
        <w:shd w:val="pct10" w:color="auto" w:fill="auto"/>
      </w:pPr>
      <w:r>
        <w:t>-- /example/ ASN1START</w:t>
      </w:r>
    </w:p>
    <w:p w:rsidR="0020083C" w:rsidRDefault="0020083C">
      <w:pPr>
        <w:pStyle w:val="PL"/>
        <w:shd w:val="pct10" w:color="auto" w:fill="auto"/>
      </w:pPr>
    </w:p>
    <w:p w:rsidR="0020083C" w:rsidRDefault="001E380E">
      <w:pPr>
        <w:pStyle w:val="PL"/>
        <w:shd w:val="pct10" w:color="auto" w:fill="auto"/>
      </w:pPr>
      <w:r>
        <w:t>RRCMessage-IEs ::= SEQUENCE {</w:t>
      </w:r>
    </w:p>
    <w:p w:rsidR="0020083C" w:rsidRDefault="001E380E">
      <w:pPr>
        <w:pStyle w:val="PL"/>
        <w:shd w:val="pct10" w:color="auto" w:fill="auto"/>
      </w:pPr>
      <w:r>
        <w:t xml:space="preserve">    fieldA                          FieldA                  OPTIONAL,   -- Need M</w:t>
      </w:r>
    </w:p>
    <w:p w:rsidR="0020083C" w:rsidRDefault="001E380E">
      <w:pPr>
        <w:pStyle w:val="PL"/>
        <w:shd w:val="pct10" w:color="auto" w:fill="auto"/>
      </w:pPr>
      <w:r>
        <w:t xml:space="preserve">    fieldB                          FieldB                  OPTIONAL,   -- Cond FieldAsetToX</w:t>
      </w:r>
    </w:p>
    <w:p w:rsidR="0020083C" w:rsidRDefault="001E380E">
      <w:pPr>
        <w:pStyle w:val="PL"/>
        <w:shd w:val="pct10" w:color="auto" w:fill="auto"/>
      </w:pPr>
      <w:r>
        <w:t xml:space="preserve">    fieldC                          FieldC                  OPTIONAL,   -- Need M</w:t>
      </w:r>
    </w:p>
    <w:p w:rsidR="0020083C" w:rsidRDefault="001E380E">
      <w:pPr>
        <w:pStyle w:val="PL"/>
        <w:shd w:val="pct10" w:color="auto" w:fill="auto"/>
      </w:pPr>
      <w:r>
        <w:t xml:space="preserve">    fieldD                          FieldD                  OPTIONAL,   -- Cond FieldCsetToY</w:t>
      </w:r>
    </w:p>
    <w:p w:rsidR="0020083C" w:rsidRDefault="001E380E">
      <w:pPr>
        <w:pStyle w:val="PL"/>
        <w:shd w:val="pct10" w:color="auto" w:fill="auto"/>
      </w:pPr>
      <w:r>
        <w:t xml:space="preserve">    nonCriticalExtension            SEQUENCE {}             OPTIONAL</w:t>
      </w:r>
    </w:p>
    <w:p w:rsidR="0020083C" w:rsidRDefault="001E380E">
      <w:pPr>
        <w:pStyle w:val="PL"/>
        <w:shd w:val="pct10" w:color="auto" w:fill="auto"/>
      </w:pPr>
      <w:r>
        <w:t>}</w:t>
      </w:r>
    </w:p>
    <w:p w:rsidR="0020083C" w:rsidRDefault="0020083C">
      <w:pPr>
        <w:pStyle w:val="PL"/>
        <w:shd w:val="pct10" w:color="auto" w:fill="auto"/>
      </w:pPr>
    </w:p>
    <w:p w:rsidR="0020083C" w:rsidRDefault="001E380E">
      <w:pPr>
        <w:pStyle w:val="PL"/>
        <w:shd w:val="pct10" w:color="auto" w:fill="auto"/>
      </w:pPr>
      <w:r>
        <w:t>-- /example/ ASN1STOP</w:t>
      </w:r>
    </w:p>
    <w:p w:rsidR="0020083C" w:rsidRDefault="0020083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0083C">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H"/>
              <w:rPr>
                <w:lang w:eastAsia="en-GB"/>
              </w:rPr>
            </w:pPr>
            <w:r>
              <w:rPr>
                <w:iCs/>
                <w:lang w:eastAsia="en-GB"/>
              </w:rPr>
              <w:t>Explanation</w:t>
            </w:r>
          </w:p>
        </w:tc>
      </w:tr>
      <w:tr w:rsidR="0020083C">
        <w:trPr>
          <w:cantSplit/>
        </w:trPr>
        <w:tc>
          <w:tcPr>
            <w:tcW w:w="2269"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The field is mandatory present if fieldA is included and set to valueX. Otherwise the field is optionally present, need R.</w:t>
            </w:r>
          </w:p>
        </w:tc>
      </w:tr>
      <w:tr w:rsidR="0020083C">
        <w:trPr>
          <w:cantSplit/>
        </w:trPr>
        <w:tc>
          <w:tcPr>
            <w:tcW w:w="2269"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rsidR="0020083C" w:rsidRDefault="001E380E">
            <w:pPr>
              <w:pStyle w:val="TAL"/>
              <w:rPr>
                <w:lang w:eastAsia="en-GB"/>
              </w:rPr>
            </w:pPr>
            <w:r>
              <w:rPr>
                <w:lang w:eastAsia="en-GB"/>
              </w:rPr>
              <w:t>The field is optionally present, need M, if fieldC is configured and set to valueY. Otherwise the field is absent and the UE does not maintain the value</w:t>
            </w:r>
          </w:p>
        </w:tc>
      </w:tr>
    </w:tbl>
    <w:p w:rsidR="0020083C" w:rsidRDefault="0020083C"/>
    <w:p w:rsidR="0020083C" w:rsidRDefault="001E380E">
      <w:pPr>
        <w:pStyle w:val="1"/>
      </w:pPr>
      <w:bookmarkStart w:id="2762" w:name="_Toc60777681"/>
      <w:bookmarkStart w:id="2763" w:name="_Toc90651556"/>
      <w:r>
        <w:t>A.8</w:t>
      </w:r>
      <w:r>
        <w:tab/>
        <w:t>Miscellaneous</w:t>
      </w:r>
      <w:bookmarkEnd w:id="2762"/>
      <w:bookmarkEnd w:id="2763"/>
    </w:p>
    <w:p w:rsidR="0020083C" w:rsidRDefault="001E380E">
      <w:pPr>
        <w:rPr>
          <w:lang w:eastAsia="en-GB"/>
        </w:rPr>
      </w:pPr>
      <w:r>
        <w:t>The following miscellaneous convention should be used:</w:t>
      </w:r>
    </w:p>
    <w:p w:rsidR="0020083C" w:rsidRDefault="001E380E">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rsidR="0020083C" w:rsidRDefault="0020083C">
      <w:pPr>
        <w:overflowPunct/>
        <w:autoSpaceDE/>
        <w:autoSpaceDN/>
        <w:adjustRightInd/>
        <w:spacing w:after="0"/>
        <w:sectPr w:rsidR="0020083C">
          <w:footnotePr>
            <w:numRestart w:val="eachSect"/>
          </w:footnotePr>
          <w:pgSz w:w="16840" w:h="11907" w:orient="landscape"/>
          <w:pgMar w:top="1133" w:right="1416" w:bottom="1133" w:left="1133" w:header="850" w:footer="340" w:gutter="0"/>
          <w:cols w:space="720"/>
          <w:formProt w:val="0"/>
        </w:sectPr>
      </w:pPr>
    </w:p>
    <w:p w:rsidR="0020083C" w:rsidRDefault="001E380E">
      <w:pPr>
        <w:pStyle w:val="8"/>
      </w:pPr>
      <w:bookmarkStart w:id="2764" w:name="_Toc60777682"/>
      <w:bookmarkStart w:id="2765" w:name="_Toc90651557"/>
      <w:r>
        <w:lastRenderedPageBreak/>
        <w:t>Annex B (informative):</w:t>
      </w:r>
      <w:r>
        <w:tab/>
        <w:t>RRC Information</w:t>
      </w:r>
      <w:bookmarkEnd w:id="2764"/>
      <w:bookmarkEnd w:id="2765"/>
    </w:p>
    <w:p w:rsidR="0020083C" w:rsidRDefault="001E380E">
      <w:pPr>
        <w:pStyle w:val="1"/>
      </w:pPr>
      <w:bookmarkStart w:id="2766" w:name="_Toc60777683"/>
      <w:bookmarkStart w:id="2767" w:name="_Toc90651558"/>
      <w:r>
        <w:t>B.1</w:t>
      </w:r>
      <w:r>
        <w:tab/>
        <w:t>Protection of RRC messages</w:t>
      </w:r>
      <w:bookmarkEnd w:id="2766"/>
      <w:bookmarkEnd w:id="2767"/>
    </w:p>
    <w:p w:rsidR="0020083C" w:rsidRDefault="001E380E">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rsidR="0020083C" w:rsidRDefault="001E380E">
      <w:r>
        <w:t>P…Messages that can be sent (unprotected) prior to AS security activation</w:t>
      </w:r>
    </w:p>
    <w:p w:rsidR="0020083C" w:rsidRDefault="001E380E">
      <w:r>
        <w:t>A – I…Messages that can be sent without integrity protection after AS security activation</w:t>
      </w:r>
    </w:p>
    <w:p w:rsidR="0020083C" w:rsidRDefault="001E380E">
      <w:r>
        <w:t>A – C…Messages that can be sent unciphered after AS security activation</w:t>
      </w:r>
    </w:p>
    <w:p w:rsidR="0020083C" w:rsidRDefault="001E380E">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0083C">
        <w:trPr>
          <w:cantSplit/>
          <w:tblHeader/>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H"/>
              <w:tabs>
                <w:tab w:val="center" w:pos="4820"/>
                <w:tab w:val="right" w:pos="9640"/>
              </w:tabs>
              <w:rPr>
                <w:lang w:eastAsia="en-GB"/>
              </w:rPr>
            </w:pPr>
            <w:r>
              <w:rPr>
                <w:lang w:eastAsia="en-GB"/>
              </w:rPr>
              <w:t>Comment</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NOTE 1</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Integrity protection applied, but no ciphering.</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Neither integrity protection nor ciphering applied.</w:t>
            </w:r>
          </w:p>
        </w:tc>
      </w:tr>
      <w:tr w:rsidR="0020083C">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rsidR="0020083C" w:rsidRDefault="001E380E">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1E380E">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sv-SE"/>
              </w:rPr>
              <w:t>The network should retrieve UE capabilities only after AS security activation.</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rsidR="0020083C" w:rsidRDefault="001E380E">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rsidR="0020083C" w:rsidRDefault="001E380E">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rsidR="0020083C" w:rsidRDefault="001E380E">
            <w:pPr>
              <w:pStyle w:val="TAL"/>
              <w:tabs>
                <w:tab w:val="center" w:pos="4820"/>
                <w:tab w:val="right" w:pos="9640"/>
              </w:tabs>
              <w:rPr>
                <w:lang w:eastAsia="sv-SE"/>
              </w:rPr>
            </w:pPr>
            <w:r>
              <w:rPr>
                <w:lang w:eastAsia="sv-SE"/>
              </w:rPr>
              <w:t>NOTE 2</w:t>
            </w:r>
          </w:p>
        </w:tc>
      </w:tr>
      <w:tr w:rsidR="0020083C">
        <w:trPr>
          <w:cantSplit/>
        </w:trPr>
        <w:tc>
          <w:tcPr>
            <w:tcW w:w="3060" w:type="dxa"/>
            <w:tcBorders>
              <w:top w:val="single" w:sz="4" w:space="0" w:color="auto"/>
              <w:left w:val="single" w:sz="4" w:space="0" w:color="auto"/>
              <w:bottom w:val="single" w:sz="4" w:space="0" w:color="auto"/>
              <w:right w:val="single" w:sz="4" w:space="0" w:color="808080"/>
            </w:tcBorders>
            <w:hideMark/>
          </w:tcPr>
          <w:p w:rsidR="0020083C" w:rsidRDefault="001E380E">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rsidR="0020083C" w:rsidRDefault="001E380E">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rsidR="0020083C" w:rsidRDefault="0020083C">
            <w:pPr>
              <w:pStyle w:val="TAL"/>
              <w:tabs>
                <w:tab w:val="center" w:pos="4820"/>
                <w:tab w:val="right" w:pos="9640"/>
              </w:tabs>
              <w:rPr>
                <w:lang w:eastAsia="sv-SE"/>
              </w:rPr>
            </w:pPr>
          </w:p>
        </w:tc>
      </w:tr>
      <w:tr w:rsidR="0020083C">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rsidR="0020083C" w:rsidRDefault="001E380E">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rsidR="0020083C" w:rsidRDefault="001E380E">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rsidR="0020083C" w:rsidRDefault="0020083C"/>
    <w:p w:rsidR="0020083C" w:rsidRDefault="001E380E">
      <w:pPr>
        <w:pStyle w:val="1"/>
      </w:pPr>
      <w:bookmarkStart w:id="2768" w:name="_Toc60777684"/>
      <w:bookmarkStart w:id="2769" w:name="_Toc90651559"/>
      <w:r>
        <w:t>B.2</w:t>
      </w:r>
      <w:r>
        <w:tab/>
        <w:t>Description of BWP configuration options</w:t>
      </w:r>
      <w:bookmarkEnd w:id="2768"/>
      <w:bookmarkEnd w:id="2769"/>
    </w:p>
    <w:p w:rsidR="0020083C" w:rsidRDefault="001E380E">
      <w:r>
        <w:t>There are two possible ways to configure BWP#0 (i.e. the initial BWP) for a UE:</w:t>
      </w:r>
    </w:p>
    <w:p w:rsidR="0020083C" w:rsidRDefault="001E380E">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rsidR="0020083C" w:rsidRDefault="001E380E">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rsidR="0020083C" w:rsidRDefault="001E380E">
      <w:r>
        <w:t>The same way of configuration is used for UL BWP#0 and DL BWP#0 if both are configured.</w:t>
      </w:r>
    </w:p>
    <w:p w:rsidR="0020083C" w:rsidRDefault="001E380E">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rsidR="0020083C" w:rsidRDefault="001E380E">
      <w:pPr>
        <w:pStyle w:val="TH"/>
      </w:pPr>
      <w:r>
        <w:object w:dxaOrig="9360" w:dyaOrig="1725">
          <v:shape id="_x0000_i1081" type="#_x0000_t75" style="width:468.3pt;height:86.4pt" o:ole="">
            <v:imagedata r:id="rId132" o:title=""/>
          </v:shape>
          <o:OLEObject Type="Embed" ProgID="Visio.Drawing.15" ShapeID="_x0000_i1081" DrawAspect="Content" ObjectID="_1707834599" r:id="rId133"/>
        </w:object>
      </w:r>
    </w:p>
    <w:p w:rsidR="0020083C" w:rsidRDefault="001E380E">
      <w:pPr>
        <w:pStyle w:val="TF"/>
        <w:rPr>
          <w:i/>
        </w:rPr>
      </w:pPr>
      <w:r>
        <w:t>Figure B2-1: BWP#0 configuration without dedicated configuration</w:t>
      </w:r>
    </w:p>
    <w:p w:rsidR="0020083C" w:rsidRDefault="001E380E">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rsidR="0020083C" w:rsidRDefault="001E380E">
      <w:pPr>
        <w:pStyle w:val="TH"/>
      </w:pPr>
      <w:r>
        <w:object w:dxaOrig="9360" w:dyaOrig="2325">
          <v:shape id="_x0000_i1082" type="#_x0000_t75" style="width:468.3pt;height:115.8pt" o:ole="">
            <v:imagedata r:id="rId134" o:title=""/>
          </v:shape>
          <o:OLEObject Type="Embed" ProgID="Visio.Drawing.15" ShapeID="_x0000_i1082" DrawAspect="Content" ObjectID="_1707834600" r:id="rId135"/>
        </w:object>
      </w:r>
    </w:p>
    <w:p w:rsidR="0020083C" w:rsidRDefault="001E380E">
      <w:pPr>
        <w:pStyle w:val="TF"/>
        <w:rPr>
          <w:i/>
        </w:rPr>
      </w:pPr>
      <w:r>
        <w:t>Figure B2-2: BWP#0 configuration with dedicated configuration</w:t>
      </w:r>
    </w:p>
    <w:p w:rsidR="0020083C" w:rsidRDefault="001E380E">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rsidR="0020083C" w:rsidRDefault="0020083C">
      <w:pPr>
        <w:overflowPunct/>
        <w:autoSpaceDE/>
        <w:autoSpaceDN/>
        <w:adjustRightInd/>
        <w:spacing w:after="0"/>
        <w:rPr>
          <w:rFonts w:ascii="Arial" w:hAnsi="Arial"/>
          <w:sz w:val="36"/>
        </w:rPr>
        <w:sectPr w:rsidR="0020083C">
          <w:footnotePr>
            <w:numRestart w:val="eachSect"/>
          </w:footnotePr>
          <w:pgSz w:w="16840" w:h="11907" w:orient="landscape"/>
          <w:pgMar w:top="1133" w:right="1416" w:bottom="1133" w:left="1133" w:header="850" w:footer="340" w:gutter="0"/>
          <w:cols w:space="720"/>
          <w:formProt w:val="0"/>
        </w:sectPr>
      </w:pPr>
    </w:p>
    <w:p w:rsidR="0020083C" w:rsidRDefault="001E380E">
      <w:pPr>
        <w:pStyle w:val="8"/>
      </w:pPr>
      <w:bookmarkStart w:id="2770" w:name="_Toc60777685"/>
      <w:bookmarkStart w:id="2771" w:name="_Toc90651560"/>
      <w:r>
        <w:lastRenderedPageBreak/>
        <w:t>Annex C (normative):</w:t>
      </w:r>
      <w:r>
        <w:tab/>
        <w:t>List of CRs Containing Early Implementable Features and Corrections</w:t>
      </w:r>
      <w:bookmarkEnd w:id="2770"/>
      <w:bookmarkEnd w:id="2771"/>
    </w:p>
    <w:p w:rsidR="0020083C" w:rsidRDefault="001E380E">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rsidR="0020083C" w:rsidRDefault="001E380E">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0083C">
        <w:tc>
          <w:tcPr>
            <w:tcW w:w="3001" w:type="dxa"/>
            <w:tcBorders>
              <w:top w:val="single" w:sz="4" w:space="0" w:color="auto"/>
              <w:left w:val="single" w:sz="4" w:space="0" w:color="auto"/>
              <w:bottom w:val="single" w:sz="4" w:space="0" w:color="auto"/>
              <w:right w:val="single" w:sz="4" w:space="0" w:color="auto"/>
            </w:tcBorders>
            <w:shd w:val="clear" w:color="auto" w:fill="E7E6E6"/>
            <w:hideMark/>
          </w:tcPr>
          <w:p w:rsidR="0020083C" w:rsidRDefault="001E380E">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rsidR="0020083C" w:rsidRDefault="001E380E">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rsidR="0020083C" w:rsidRDefault="001E380E">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rsidR="0020083C" w:rsidRDefault="001E380E">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rsidR="0020083C" w:rsidRDefault="001E380E">
            <w:pPr>
              <w:pStyle w:val="TAH"/>
              <w:rPr>
                <w:lang w:eastAsia="sv-SE"/>
              </w:rPr>
            </w:pPr>
            <w:r>
              <w:rPr>
                <w:lang w:eastAsia="sv-SE"/>
              </w:rPr>
              <w:t>Additional Information</w:t>
            </w:r>
          </w:p>
        </w:tc>
      </w:tr>
      <w:tr w:rsidR="0020083C">
        <w:tc>
          <w:tcPr>
            <w:tcW w:w="3001"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rsidR="0020083C" w:rsidRDefault="001E380E">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001"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001"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Early implementation part is referring to the aspect covered by R2-2006203: Extension of CSI-RS capabilities per codebook type</w:t>
            </w:r>
          </w:p>
        </w:tc>
      </w:tr>
      <w:tr w:rsidR="0020083C">
        <w:tc>
          <w:tcPr>
            <w:tcW w:w="3001" w:type="dxa"/>
            <w:tcBorders>
              <w:top w:val="single" w:sz="4" w:space="0" w:color="auto"/>
              <w:left w:val="single" w:sz="4" w:space="0" w:color="auto"/>
              <w:bottom w:val="single" w:sz="4" w:space="0" w:color="auto"/>
              <w:right w:val="single" w:sz="4" w:space="0" w:color="auto"/>
            </w:tcBorders>
          </w:tcPr>
          <w:p w:rsidR="0020083C" w:rsidRDefault="001E380E">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001"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lang w:eastAsia="zh-CN"/>
              </w:rPr>
            </w:pPr>
            <w:r>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lang w:eastAsia="zh-CN"/>
              </w:rPr>
            </w:pPr>
            <w:r>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lang w:eastAsia="zh-CN"/>
              </w:rPr>
            </w:pPr>
            <w:r>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001"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rsidR="0020083C" w:rsidRDefault="001E380E">
            <w:pPr>
              <w:pStyle w:val="TAL"/>
              <w:rPr>
                <w:rFonts w:eastAsia="宋体"/>
                <w:lang w:eastAsia="zh-CN"/>
              </w:rPr>
            </w:pPr>
            <w:r>
              <w:t>1</w:t>
            </w:r>
          </w:p>
        </w:tc>
        <w:tc>
          <w:tcPr>
            <w:tcW w:w="184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001" w:type="dxa"/>
            <w:tcBorders>
              <w:top w:val="single" w:sz="4" w:space="0" w:color="auto"/>
              <w:left w:val="single" w:sz="4" w:space="0" w:color="auto"/>
              <w:bottom w:val="single" w:sz="4" w:space="0" w:color="auto"/>
              <w:right w:val="single" w:sz="4" w:space="0" w:color="auto"/>
            </w:tcBorders>
          </w:tcPr>
          <w:p w:rsidR="0020083C" w:rsidRDefault="001E380E">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rsidR="0020083C" w:rsidRDefault="001E380E">
            <w:pPr>
              <w:pStyle w:val="TAL"/>
            </w:pPr>
            <w:r>
              <w:t>1670</w:t>
            </w:r>
          </w:p>
        </w:tc>
        <w:tc>
          <w:tcPr>
            <w:tcW w:w="1134" w:type="dxa"/>
            <w:tcBorders>
              <w:top w:val="single" w:sz="4" w:space="0" w:color="auto"/>
              <w:left w:val="single" w:sz="4" w:space="0" w:color="auto"/>
              <w:bottom w:val="single" w:sz="4" w:space="0" w:color="auto"/>
              <w:right w:val="single" w:sz="4" w:space="0" w:color="auto"/>
            </w:tcBorders>
          </w:tcPr>
          <w:p w:rsidR="0020083C" w:rsidRDefault="001E380E">
            <w:pPr>
              <w:pStyle w:val="TAL"/>
            </w:pPr>
            <w:r>
              <w:t>-</w:t>
            </w:r>
          </w:p>
        </w:tc>
        <w:tc>
          <w:tcPr>
            <w:tcW w:w="184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001" w:type="dxa"/>
            <w:tcBorders>
              <w:top w:val="single" w:sz="4" w:space="0" w:color="auto"/>
              <w:left w:val="single" w:sz="4" w:space="0" w:color="auto"/>
              <w:bottom w:val="single" w:sz="4" w:space="0" w:color="auto"/>
              <w:right w:val="single" w:sz="4" w:space="0" w:color="auto"/>
            </w:tcBorders>
          </w:tcPr>
          <w:p w:rsidR="0020083C" w:rsidRDefault="001E380E">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rsidR="0020083C" w:rsidRDefault="001E380E">
            <w:pPr>
              <w:pStyle w:val="TAL"/>
            </w:pPr>
            <w:r>
              <w:t>2810</w:t>
            </w:r>
          </w:p>
        </w:tc>
        <w:tc>
          <w:tcPr>
            <w:tcW w:w="1134" w:type="dxa"/>
            <w:tcBorders>
              <w:top w:val="single" w:sz="4" w:space="0" w:color="auto"/>
              <w:left w:val="single" w:sz="4" w:space="0" w:color="auto"/>
              <w:bottom w:val="single" w:sz="4" w:space="0" w:color="auto"/>
              <w:right w:val="single" w:sz="4" w:space="0" w:color="auto"/>
            </w:tcBorders>
          </w:tcPr>
          <w:p w:rsidR="0020083C" w:rsidRDefault="001E380E">
            <w:pPr>
              <w:pStyle w:val="TAL"/>
            </w:pPr>
            <w:r>
              <w:t>2</w:t>
            </w:r>
          </w:p>
        </w:tc>
        <w:tc>
          <w:tcPr>
            <w:tcW w:w="184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001" w:type="dxa"/>
            <w:tcBorders>
              <w:top w:val="single" w:sz="4" w:space="0" w:color="auto"/>
              <w:left w:val="single" w:sz="4" w:space="0" w:color="auto"/>
              <w:bottom w:val="single" w:sz="4" w:space="0" w:color="auto"/>
              <w:right w:val="single" w:sz="4" w:space="0" w:color="auto"/>
            </w:tcBorders>
          </w:tcPr>
          <w:p w:rsidR="0020083C" w:rsidRDefault="001E380E">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rsidR="0020083C" w:rsidRDefault="001E380E">
            <w:pPr>
              <w:pStyle w:val="TAL"/>
            </w:pPr>
            <w:r>
              <w:t>2817</w:t>
            </w:r>
          </w:p>
        </w:tc>
        <w:tc>
          <w:tcPr>
            <w:tcW w:w="1134" w:type="dxa"/>
            <w:tcBorders>
              <w:top w:val="single" w:sz="4" w:space="0" w:color="auto"/>
              <w:left w:val="single" w:sz="4" w:space="0" w:color="auto"/>
              <w:bottom w:val="single" w:sz="4" w:space="0" w:color="auto"/>
              <w:right w:val="single" w:sz="4" w:space="0" w:color="auto"/>
            </w:tcBorders>
          </w:tcPr>
          <w:p w:rsidR="0020083C" w:rsidRDefault="001E380E">
            <w:pPr>
              <w:pStyle w:val="TAL"/>
            </w:pPr>
            <w:r>
              <w:t>1</w:t>
            </w:r>
          </w:p>
        </w:tc>
        <w:tc>
          <w:tcPr>
            <w:tcW w:w="184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r w:rsidR="0020083C">
        <w:tc>
          <w:tcPr>
            <w:tcW w:w="3001" w:type="dxa"/>
            <w:tcBorders>
              <w:top w:val="single" w:sz="4" w:space="0" w:color="auto"/>
              <w:left w:val="single" w:sz="4" w:space="0" w:color="auto"/>
              <w:bottom w:val="single" w:sz="4" w:space="0" w:color="auto"/>
              <w:right w:val="single" w:sz="4" w:space="0" w:color="auto"/>
            </w:tcBorders>
          </w:tcPr>
          <w:p w:rsidR="0020083C" w:rsidRDefault="001E380E">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rsidR="0020083C" w:rsidRDefault="001E380E">
            <w:pPr>
              <w:pStyle w:val="TAL"/>
            </w:pPr>
            <w:r>
              <w:t>2859</w:t>
            </w:r>
          </w:p>
        </w:tc>
        <w:tc>
          <w:tcPr>
            <w:tcW w:w="1134" w:type="dxa"/>
            <w:tcBorders>
              <w:top w:val="single" w:sz="4" w:space="0" w:color="auto"/>
              <w:left w:val="single" w:sz="4" w:space="0" w:color="auto"/>
              <w:bottom w:val="single" w:sz="4" w:space="0" w:color="auto"/>
              <w:right w:val="single" w:sz="4" w:space="0" w:color="auto"/>
            </w:tcBorders>
          </w:tcPr>
          <w:p w:rsidR="0020083C" w:rsidRDefault="001E380E">
            <w:pPr>
              <w:pStyle w:val="TAL"/>
            </w:pPr>
            <w:r>
              <w:t>1</w:t>
            </w:r>
          </w:p>
        </w:tc>
        <w:tc>
          <w:tcPr>
            <w:tcW w:w="1843" w:type="dxa"/>
            <w:tcBorders>
              <w:top w:val="single" w:sz="4" w:space="0" w:color="auto"/>
              <w:left w:val="single" w:sz="4" w:space="0" w:color="auto"/>
              <w:bottom w:val="single" w:sz="4" w:space="0" w:color="auto"/>
              <w:right w:val="single" w:sz="4" w:space="0" w:color="auto"/>
            </w:tcBorders>
          </w:tcPr>
          <w:p w:rsidR="0020083C" w:rsidRDefault="001E380E">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rsidR="0020083C" w:rsidRDefault="0020083C">
            <w:pPr>
              <w:pStyle w:val="TAL"/>
              <w:rPr>
                <w:lang w:eastAsia="sv-SE"/>
              </w:rPr>
            </w:pPr>
          </w:p>
        </w:tc>
      </w:tr>
    </w:tbl>
    <w:p w:rsidR="0020083C" w:rsidRDefault="0020083C"/>
    <w:p w:rsidR="0020083C" w:rsidRDefault="0020083C">
      <w:pPr>
        <w:pStyle w:val="8"/>
        <w:sectPr w:rsidR="0020083C">
          <w:footnotePr>
            <w:numRestart w:val="eachSect"/>
          </w:footnotePr>
          <w:pgSz w:w="16840" w:h="11907" w:orient="landscape"/>
          <w:pgMar w:top="1133" w:right="1416" w:bottom="1133" w:left="1133" w:header="850" w:footer="340" w:gutter="0"/>
          <w:cols w:space="720"/>
          <w:formProt w:val="0"/>
        </w:sectPr>
      </w:pPr>
    </w:p>
    <w:p w:rsidR="0020083C" w:rsidRDefault="001E380E">
      <w:pPr>
        <w:pStyle w:val="8"/>
      </w:pPr>
      <w:bookmarkStart w:id="2772" w:name="_Toc60777686"/>
      <w:bookmarkStart w:id="2773" w:name="_Toc90651561"/>
      <w:r>
        <w:lastRenderedPageBreak/>
        <w:t>Annex D (normative):</w:t>
      </w:r>
      <w:r>
        <w:tab/>
        <w:t>UE requirements on ASN.1 comprehension</w:t>
      </w:r>
      <w:bookmarkEnd w:id="2772"/>
      <w:bookmarkEnd w:id="2773"/>
    </w:p>
    <w:p w:rsidR="0020083C" w:rsidRDefault="001E380E">
      <w:r>
        <w:t>This clause specifies UE requirements regarding the ASN.1 transfer syntax support, i.e. the ASN.1 definitions to be comprehended by the UE.</w:t>
      </w:r>
    </w:p>
    <w:p w:rsidR="0020083C" w:rsidRDefault="001E380E">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rsidR="0020083C" w:rsidRDefault="001E380E">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rsidR="0020083C" w:rsidRDefault="001E380E">
      <w:pPr>
        <w:rPr>
          <w:b/>
        </w:rPr>
      </w:pPr>
      <w:r>
        <w:rPr>
          <w:b/>
        </w:rPr>
        <w:t>Critical extensions (dedicated signaling)</w:t>
      </w:r>
    </w:p>
    <w:p w:rsidR="0020083C" w:rsidRDefault="001E380E">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rsidR="0020083C" w:rsidRDefault="001E380E">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rsidR="0020083C" w:rsidRDefault="001E380E">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rsidR="0020083C" w:rsidRDefault="001E380E">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rsidR="0020083C" w:rsidRDefault="001E380E">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rsidR="0020083C" w:rsidRDefault="001E380E">
      <w:r>
        <w:t>The UE is neither required to support the additional code-point (</w:t>
      </w:r>
      <w:r>
        <w:rPr>
          <w:i/>
        </w:rPr>
        <w:t>n80-vY0</w:t>
      </w:r>
      <w:r>
        <w:t>) nor the additional sub-field (</w:t>
      </w:r>
      <w:r>
        <w:rPr>
          <w:i/>
          <w:iCs/>
        </w:rPr>
        <w:t>fieldA3c-rY</w:t>
      </w:r>
      <w:r>
        <w:t>).</w:t>
      </w:r>
    </w:p>
    <w:p w:rsidR="0020083C" w:rsidRDefault="001E380E">
      <w:pPr>
        <w:pStyle w:val="PL"/>
      </w:pPr>
      <w:r>
        <w:t>InformationElementA-rX ::=      SEQUENCE {</w:t>
      </w:r>
    </w:p>
    <w:p w:rsidR="0020083C" w:rsidRDefault="001E380E">
      <w:pPr>
        <w:pStyle w:val="PL"/>
      </w:pPr>
      <w:r>
        <w:tab/>
        <w:t>fieldA1-rX                      InformationElementA1-rX                 OPTIONAL,   -- Need N</w:t>
      </w:r>
    </w:p>
    <w:p w:rsidR="0020083C" w:rsidRDefault="001E380E">
      <w:pPr>
        <w:pStyle w:val="PL"/>
      </w:pPr>
      <w:r>
        <w:t xml:space="preserve">    fieldA2-rX                      InformationElementA2-rX                 OPTIONAL,   -- Need R</w:t>
      </w:r>
    </w:p>
    <w:p w:rsidR="0020083C" w:rsidRDefault="001E380E">
      <w:pPr>
        <w:pStyle w:val="PL"/>
      </w:pPr>
      <w:r>
        <w:t xml:space="preserve">    fieldA3-rX                      InformationElementA3-rX                 OPTIONAL    -- Need R</w:t>
      </w:r>
    </w:p>
    <w:p w:rsidR="0020083C" w:rsidRDefault="001E380E">
      <w:pPr>
        <w:pStyle w:val="PL"/>
      </w:pPr>
      <w:r>
        <w:t>}</w:t>
      </w:r>
    </w:p>
    <w:p w:rsidR="0020083C" w:rsidRDefault="0020083C">
      <w:pPr>
        <w:pStyle w:val="PL"/>
      </w:pPr>
    </w:p>
    <w:p w:rsidR="0020083C" w:rsidRDefault="001E380E">
      <w:pPr>
        <w:pStyle w:val="PL"/>
      </w:pPr>
      <w:r>
        <w:t>InformationElementA-rY ::=      SEQUENCE {</w:t>
      </w:r>
    </w:p>
    <w:p w:rsidR="0020083C" w:rsidRDefault="001E380E">
      <w:pPr>
        <w:pStyle w:val="PL"/>
      </w:pPr>
      <w:r>
        <w:t xml:space="preserve">    fieldA1-rY                      InformationElementA1-rX                 OPTIONAL,   -- Need N</w:t>
      </w:r>
    </w:p>
    <w:p w:rsidR="0020083C" w:rsidRDefault="001E380E">
      <w:pPr>
        <w:pStyle w:val="PL"/>
      </w:pPr>
      <w:r>
        <w:t xml:space="preserve">    fieldA2-rY                      InformationElementA2-rX                 OPTIONAL,   -- Need R</w:t>
      </w:r>
    </w:p>
    <w:p w:rsidR="0020083C" w:rsidRDefault="001E380E">
      <w:pPr>
        <w:pStyle w:val="PL"/>
      </w:pPr>
      <w:r>
        <w:t xml:space="preserve">    fieldA3-rY                      InformationElementA3-rY                 OPTIONAL,   -- Need R</w:t>
      </w:r>
    </w:p>
    <w:p w:rsidR="0020083C" w:rsidRDefault="001E380E">
      <w:pPr>
        <w:pStyle w:val="PL"/>
      </w:pPr>
      <w:r>
        <w:t xml:space="preserve">    fieldA4-rY                      InformationElementA4-rY                 OPTIONAL,   -- Need R</w:t>
      </w:r>
    </w:p>
    <w:p w:rsidR="0020083C" w:rsidRDefault="001E380E">
      <w:pPr>
        <w:pStyle w:val="PL"/>
      </w:pPr>
      <w:r>
        <w:t xml:space="preserve">    fieldA5-rY                      InformationElementA5-rY                 OPTIONAL    -- Need R</w:t>
      </w:r>
    </w:p>
    <w:p w:rsidR="0020083C" w:rsidRDefault="001E380E">
      <w:pPr>
        <w:pStyle w:val="PL"/>
      </w:pPr>
      <w:r>
        <w:t>}</w:t>
      </w:r>
    </w:p>
    <w:p w:rsidR="0020083C" w:rsidRDefault="0020083C">
      <w:pPr>
        <w:pStyle w:val="PL"/>
      </w:pPr>
    </w:p>
    <w:p w:rsidR="0020083C" w:rsidRDefault="001E380E">
      <w:pPr>
        <w:pStyle w:val="PL"/>
      </w:pPr>
      <w:r>
        <w:t>InformationElementA3-rX ::= SEQUENCE {</w:t>
      </w:r>
    </w:p>
    <w:p w:rsidR="0020083C" w:rsidRDefault="001E380E">
      <w:pPr>
        <w:pStyle w:val="PL"/>
      </w:pPr>
      <w:r>
        <w:t xml:space="preserve">    fieldA3a-rX                     InformationElementA3a-rX                OPTIONAL,   -- Need N</w:t>
      </w:r>
    </w:p>
    <w:p w:rsidR="0020083C" w:rsidRDefault="001E380E">
      <w:pPr>
        <w:pStyle w:val="PL"/>
      </w:pPr>
      <w:r>
        <w:lastRenderedPageBreak/>
        <w:t xml:space="preserve">    fieldA3b-rX                     ENUMERATED {n10, n20, n40}              OPTIONAL    -- Need R</w:t>
      </w:r>
    </w:p>
    <w:p w:rsidR="0020083C" w:rsidRDefault="001E380E">
      <w:pPr>
        <w:pStyle w:val="PL"/>
      </w:pPr>
      <w:r>
        <w:t>}</w:t>
      </w:r>
    </w:p>
    <w:p w:rsidR="0020083C" w:rsidRDefault="0020083C">
      <w:pPr>
        <w:pStyle w:val="PL"/>
      </w:pPr>
    </w:p>
    <w:p w:rsidR="0020083C" w:rsidRDefault="001E380E">
      <w:pPr>
        <w:pStyle w:val="PL"/>
      </w:pPr>
      <w:r>
        <w:t>InformationElementA3-rY ::=    SEQUENCE {</w:t>
      </w:r>
    </w:p>
    <w:p w:rsidR="0020083C" w:rsidRDefault="001E380E">
      <w:pPr>
        <w:pStyle w:val="PL"/>
      </w:pPr>
      <w:r>
        <w:t xml:space="preserve">    fieldA3</w:t>
      </w:r>
      <w:r>
        <w:rPr>
          <w:rFonts w:eastAsia="宋体"/>
          <w:lang w:eastAsia="zh-CN"/>
        </w:rPr>
        <w:t>a</w:t>
      </w:r>
      <w:r>
        <w:t>-rY                     InformationElementA3a-rX                OPTIONAL,   -- Need N</w:t>
      </w:r>
    </w:p>
    <w:p w:rsidR="0020083C" w:rsidRDefault="001E380E">
      <w:pPr>
        <w:pStyle w:val="PL"/>
      </w:pPr>
      <w:r>
        <w:t xml:space="preserve">    fieldA3b-rY                     ENUMERATED {n10, n20, n40, n80-vY0}     OPTIONAL,   -- Need R</w:t>
      </w:r>
    </w:p>
    <w:p w:rsidR="0020083C" w:rsidRDefault="001E380E">
      <w:pPr>
        <w:pStyle w:val="PL"/>
      </w:pPr>
      <w:r>
        <w:t xml:space="preserve">    fieldA3c-rY                     InformationElementA3c-rY                OPTIONAL    -- Need R</w:t>
      </w:r>
    </w:p>
    <w:p w:rsidR="0020083C" w:rsidRDefault="001E380E">
      <w:pPr>
        <w:pStyle w:val="PL"/>
      </w:pPr>
      <w:r>
        <w:t>}</w:t>
      </w:r>
    </w:p>
    <w:p w:rsidR="0020083C" w:rsidRDefault="0020083C">
      <w:pPr>
        <w:rPr>
          <w:noProof/>
        </w:rPr>
      </w:pPr>
    </w:p>
    <w:p w:rsidR="0020083C" w:rsidRDefault="001E380E">
      <w:pPr>
        <w:rPr>
          <w:b/>
        </w:rPr>
      </w:pPr>
      <w:r>
        <w:rPr>
          <w:b/>
        </w:rPr>
        <w:t>Non-critical extensions (dedicated and broadcast signaling)</w:t>
      </w:r>
    </w:p>
    <w:p w:rsidR="0020083C" w:rsidRDefault="001E380E">
      <w:r>
        <w:t>If the early implemented feature involves one or more non-critical extensions, the UE shall comprehend the parts of the transfer syntax (ASN.1) of release Y that are related to the feature implemented early.</w:t>
      </w:r>
    </w:p>
    <w:p w:rsidR="0020083C" w:rsidRDefault="001E380E">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rsidR="0020083C" w:rsidRDefault="001E380E">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rsidR="0020083C" w:rsidRDefault="0020083C">
      <w:pPr>
        <w:overflowPunct/>
        <w:autoSpaceDE/>
        <w:autoSpaceDN/>
        <w:adjustRightInd/>
        <w:spacing w:after="0"/>
        <w:sectPr w:rsidR="0020083C">
          <w:footnotePr>
            <w:numRestart w:val="eachSect"/>
          </w:footnotePr>
          <w:pgSz w:w="16840" w:h="11907" w:orient="landscape"/>
          <w:pgMar w:top="1133" w:right="1416" w:bottom="1133" w:left="1133" w:header="850" w:footer="340" w:gutter="0"/>
          <w:cols w:space="720"/>
          <w:formProt w:val="0"/>
        </w:sectPr>
      </w:pPr>
    </w:p>
    <w:p w:rsidR="0020083C" w:rsidRDefault="001E380E">
      <w:pPr>
        <w:pStyle w:val="8"/>
      </w:pPr>
      <w:bookmarkStart w:id="2774" w:name="_Toc60777687"/>
      <w:bookmarkStart w:id="2775" w:name="_Toc90651562"/>
      <w:r>
        <w:lastRenderedPageBreak/>
        <w:t>Annex E (informative):</w:t>
      </w:r>
      <w:r>
        <w:br/>
      </w:r>
      <w:bookmarkStart w:id="2776" w:name="historyclause"/>
      <w:r>
        <w:t>Change history</w:t>
      </w:r>
      <w:bookmarkEnd w:id="2774"/>
      <w:bookmarkEnd w:id="2775"/>
    </w:p>
    <w:bookmarkEnd w:id="2776"/>
    <w:p w:rsidR="0020083C" w:rsidRDefault="0020083C">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0083C">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rsidR="0020083C" w:rsidRDefault="001E380E">
            <w:pPr>
              <w:pStyle w:val="TAH"/>
              <w:rPr>
                <w:sz w:val="16"/>
                <w:lang w:eastAsia="sv-SE"/>
              </w:rPr>
            </w:pPr>
            <w:r>
              <w:rPr>
                <w:lang w:eastAsia="sv-SE"/>
              </w:rPr>
              <w:t>Change history</w:t>
            </w:r>
          </w:p>
        </w:tc>
      </w:tr>
      <w:tr w:rsidR="0020083C">
        <w:tc>
          <w:tcPr>
            <w:tcW w:w="803" w:type="dxa"/>
            <w:tcBorders>
              <w:top w:val="single" w:sz="6" w:space="0" w:color="auto"/>
              <w:left w:val="single" w:sz="6" w:space="0" w:color="auto"/>
              <w:bottom w:val="single" w:sz="6" w:space="0" w:color="auto"/>
              <w:right w:val="single" w:sz="6" w:space="0" w:color="auto"/>
            </w:tcBorders>
            <w:shd w:val="pct10" w:color="auto" w:fill="FFFFFF"/>
            <w:hideMark/>
          </w:tcPr>
          <w:p w:rsidR="0020083C" w:rsidRDefault="001E380E">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rsidR="0020083C" w:rsidRDefault="001E380E">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rsidR="0020083C" w:rsidRDefault="001E380E">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rsidR="0020083C" w:rsidRDefault="001E380E">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rsidR="0020083C" w:rsidRDefault="001E380E">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rsidR="0020083C" w:rsidRDefault="001E380E">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rsidR="0020083C" w:rsidRDefault="001E380E">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rsidR="0020083C" w:rsidRDefault="001E380E">
            <w:pPr>
              <w:pStyle w:val="TAH"/>
              <w:jc w:val="left"/>
              <w:rPr>
                <w:lang w:eastAsia="sv-SE"/>
              </w:rPr>
            </w:pPr>
            <w:r>
              <w:rPr>
                <w:lang w:eastAsia="sv-SE"/>
              </w:rPr>
              <w:t>New version</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0.0.1</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0.0.2</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0.0.3</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0.0.4</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0.0.5</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0.1.0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0.2.0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0.3.0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0.4.0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15.2.1</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20083C">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15.5.1</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15.8.0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15.9.0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rsidR="0020083C" w:rsidRDefault="001E380E">
            <w:pPr>
              <w:pStyle w:val="TAC"/>
              <w:jc w:val="left"/>
              <w:rPr>
                <w:sz w:val="16"/>
                <w:szCs w:val="16"/>
                <w:lang w:eastAsia="sv-SE"/>
              </w:rPr>
            </w:pPr>
            <w:r>
              <w:rPr>
                <w:sz w:val="16"/>
                <w:szCs w:val="16"/>
                <w:lang w:eastAsia="sv-SE"/>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16.0.0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16.1.0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16.2.0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16.3.1</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16.4.1</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16.5.0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16.6.0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tr w:rsidR="0020083C">
        <w:tc>
          <w:tcPr>
            <w:tcW w:w="803" w:type="dxa"/>
            <w:tcBorders>
              <w:top w:val="single" w:sz="6" w:space="0" w:color="auto"/>
              <w:left w:val="single" w:sz="6" w:space="0" w:color="auto"/>
              <w:bottom w:val="single" w:sz="6" w:space="0" w:color="auto"/>
              <w:right w:val="single" w:sz="6" w:space="0" w:color="auto"/>
            </w:tcBorders>
            <w:shd w:val="solid" w:color="FFFFFF" w:fill="auto"/>
          </w:tcPr>
          <w:p w:rsidR="0020083C" w:rsidRDefault="0020083C">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rsidR="0020083C" w:rsidRDefault="001E380E">
            <w:pPr>
              <w:pStyle w:val="TAC"/>
              <w:jc w:val="left"/>
              <w:rPr>
                <w:sz w:val="16"/>
                <w:szCs w:val="16"/>
              </w:rPr>
            </w:pPr>
            <w:r>
              <w:rPr>
                <w:sz w:val="16"/>
                <w:szCs w:val="16"/>
              </w:rPr>
              <w:t>16.7.0</w:t>
            </w:r>
          </w:p>
        </w:tc>
      </w:tr>
      <w:bookmarkEnd w:id="6"/>
      <w:bookmarkEnd w:id="7"/>
      <w:bookmarkEnd w:id="8"/>
      <w:bookmarkEnd w:id="9"/>
      <w:bookmarkEnd w:id="10"/>
      <w:bookmarkEnd w:id="11"/>
      <w:bookmarkEnd w:id="12"/>
      <w:bookmarkEnd w:id="13"/>
      <w:bookmarkEnd w:id="14"/>
      <w:bookmarkEnd w:id="15"/>
      <w:bookmarkEnd w:id="16"/>
      <w:bookmarkEnd w:id="17"/>
    </w:tbl>
    <w:p w:rsidR="0020083C" w:rsidRDefault="0020083C">
      <w:pPr>
        <w:rPr>
          <w:iCs/>
        </w:rPr>
      </w:pPr>
    </w:p>
    <w:sectPr w:rsidR="0020083C">
      <w:headerReference w:type="default" r:id="rId136"/>
      <w:footerReference w:type="default" r:id="rId13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73" w:author="CATT-117e" w:date="2022-03-03T17:18:00Z" w:initials="CATT-117e">
    <w:p w:rsidR="0020083C" w:rsidRDefault="001E380E">
      <w:pPr>
        <w:pStyle w:val="ae"/>
        <w:rPr>
          <w:rFonts w:ascii="Calibri" w:eastAsia="宋体" w:hAnsi="Calibri" w:cs="Calibri"/>
          <w:sz w:val="21"/>
          <w:szCs w:val="21"/>
          <w:lang w:val="en-US" w:eastAsia="zh-CN"/>
        </w:rPr>
      </w:pPr>
      <w:r>
        <w:rPr>
          <w:rStyle w:val="ad"/>
        </w:rPr>
        <w:annotationRef/>
      </w:r>
      <w:r>
        <w:rPr>
          <w:rFonts w:hint="eastAsia"/>
          <w:lang w:eastAsia="zh-CN"/>
        </w:rPr>
        <w:t>A</w:t>
      </w:r>
      <w:r>
        <w:rPr>
          <w:lang w:eastAsia="zh-CN"/>
        </w:rPr>
        <w:t xml:space="preserve">ccording to </w:t>
      </w:r>
      <w:r>
        <w:rPr>
          <w:rFonts w:hint="eastAsia"/>
          <w:lang w:eastAsia="zh-CN"/>
        </w:rPr>
        <w:t>the following agreements made in RAN2#117e:</w:t>
      </w:r>
    </w:p>
    <w:p w:rsidR="0020083C" w:rsidRDefault="0020083C">
      <w:pPr>
        <w:pStyle w:val="ae"/>
        <w:rPr>
          <w:rFonts w:eastAsiaTheme="minorEastAsia"/>
          <w:lang w:eastAsia="zh-CN"/>
        </w:rPr>
      </w:pPr>
    </w:p>
    <w:p w:rsidR="0020083C" w:rsidRDefault="001E380E">
      <w:pPr>
        <w:pStyle w:val="ae"/>
        <w:rPr>
          <w:rFonts w:eastAsiaTheme="minorEastAsia"/>
          <w:lang w:eastAsia="zh-CN"/>
        </w:rPr>
      </w:pPr>
      <w:r>
        <w:rPr>
          <w:rFonts w:eastAsiaTheme="minorEastAsia"/>
          <w:lang w:eastAsia="zh-CN"/>
        </w:rPr>
        <w:t>1: RAN2 will not optimize using CPC with deactivated SCG in Rel-17. UEs are not required to support the joint configuration in Rel-17 (i.e. UE behaviour is not specified). FFS how to capture this in specifications.</w:t>
      </w:r>
    </w:p>
  </w:comment>
  <w:comment w:id="1352" w:author="CATT-117e" w:date="2022-03-03T17:18:00Z" w:initials="CATT-117e">
    <w:p w:rsidR="0020083C" w:rsidRDefault="001E380E">
      <w:pPr>
        <w:pStyle w:val="ae"/>
        <w:rPr>
          <w:rFonts w:eastAsiaTheme="minorEastAsia"/>
          <w:lang w:eastAsia="zh-CN"/>
        </w:rPr>
      </w:pPr>
      <w:r>
        <w:rPr>
          <w:rStyle w:val="ad"/>
        </w:rPr>
        <w:annotationRef/>
      </w:r>
    </w:p>
    <w:p w:rsidR="0020083C" w:rsidRDefault="001E380E">
      <w:pPr>
        <w:pStyle w:val="ae"/>
        <w:rPr>
          <w:rFonts w:ascii="Calibri" w:eastAsia="宋体" w:hAnsi="Calibri" w:cs="Calibri"/>
          <w:sz w:val="21"/>
          <w:szCs w:val="21"/>
          <w:lang w:val="en-US" w:eastAsia="zh-CN"/>
        </w:rPr>
      </w:pPr>
      <w:r>
        <w:rPr>
          <w:rFonts w:hint="eastAsia"/>
          <w:lang w:eastAsia="zh-CN"/>
        </w:rPr>
        <w:t>A</w:t>
      </w:r>
      <w:r>
        <w:rPr>
          <w:lang w:eastAsia="zh-CN"/>
        </w:rPr>
        <w:t xml:space="preserve">ccording to </w:t>
      </w:r>
      <w:r>
        <w:rPr>
          <w:rFonts w:hint="eastAsia"/>
          <w:lang w:eastAsia="zh-CN"/>
        </w:rPr>
        <w:t>the following agreements made in RAN2#117e:</w:t>
      </w:r>
    </w:p>
    <w:p w:rsidR="0020083C" w:rsidRDefault="0020083C">
      <w:pPr>
        <w:pStyle w:val="ae"/>
        <w:rPr>
          <w:rFonts w:eastAsiaTheme="minorEastAsia"/>
          <w:lang w:eastAsia="zh-CN"/>
        </w:rPr>
      </w:pPr>
    </w:p>
    <w:p w:rsidR="0020083C" w:rsidRDefault="001E380E">
      <w:pPr>
        <w:pStyle w:val="ae"/>
        <w:rPr>
          <w:rFonts w:eastAsiaTheme="minorEastAsia"/>
          <w:lang w:eastAsia="zh-CN"/>
        </w:rPr>
      </w:pPr>
      <w:r>
        <w:rPr>
          <w:rFonts w:eastAsiaTheme="minorEastAsia"/>
          <w:lang w:eastAsia="zh-CN"/>
        </w:rPr>
        <w:t>1: RAN2 will not optimize using CPC with deactivated SCG in Rel-17. UEs are not required to support the joint configuration in Rel-17 (i.e. UE behaviour is not specified). FFS how to capture this in specifications.</w:t>
      </w:r>
    </w:p>
  </w:comment>
  <w:comment w:id="2460" w:author="CATT-117e" w:date="2022-03-03T17:18:00Z" w:initials="CATT-117e">
    <w:p w:rsidR="005737A5" w:rsidRDefault="005737A5" w:rsidP="005737A5">
      <w:pPr>
        <w:pStyle w:val="ae"/>
        <w:rPr>
          <w:rFonts w:asciiTheme="minorEastAsia" w:eastAsiaTheme="minorEastAsia"/>
          <w:lang w:eastAsia="zh-CN"/>
        </w:rPr>
      </w:pPr>
      <w:r>
        <w:rPr>
          <w:rStyle w:val="ad"/>
        </w:rPr>
        <w:annotationRef/>
      </w:r>
      <w:r>
        <w:rPr>
          <w:rFonts w:hint="eastAsia"/>
          <w:lang w:eastAsia="zh-CN"/>
        </w:rPr>
        <w:t>A</w:t>
      </w:r>
      <w:r>
        <w:rPr>
          <w:lang w:eastAsia="zh-CN"/>
        </w:rPr>
        <w:t xml:space="preserve">ccording to </w:t>
      </w:r>
      <w:r>
        <w:rPr>
          <w:rFonts w:hint="eastAsia"/>
          <w:lang w:eastAsia="zh-CN"/>
        </w:rPr>
        <w:t>the following agreements made in RAN2#117e:</w:t>
      </w:r>
      <w:r>
        <w:rPr>
          <w:rStyle w:val="ad"/>
        </w:rPr>
        <w:annotationRef/>
      </w:r>
    </w:p>
    <w:p w:rsidR="005737A5" w:rsidRPr="005737A5" w:rsidRDefault="005737A5" w:rsidP="005737A5">
      <w:pPr>
        <w:pStyle w:val="ae"/>
        <w:rPr>
          <w:rFonts w:eastAsiaTheme="minorEastAsia"/>
          <w:lang w:eastAsia="zh-CN"/>
        </w:rPr>
      </w:pPr>
    </w:p>
    <w:p w:rsidR="005737A5" w:rsidRDefault="005737A5" w:rsidP="005737A5">
      <w:pPr>
        <w:pStyle w:val="ae"/>
      </w:pPr>
      <w:r w:rsidRPr="005737A5">
        <w:rPr>
          <w:rFonts w:eastAsiaTheme="minorEastAsia"/>
          <w:lang w:eastAsia="zh-CN"/>
        </w:rPr>
        <w:t>4: The maximum supported number of CPAC configurations in Rel-17 is equal to 8 (i.e. the maximum amount of conditional reconfigurations is 8 as in Rel-16)</w:t>
      </w:r>
    </w:p>
  </w:comment>
  <w:comment w:id="2472" w:author="CATT-117e" w:date="2022-03-03T17:18:00Z" w:initials="CATT-117e">
    <w:p w:rsidR="005737A5" w:rsidRDefault="005737A5" w:rsidP="005737A5">
      <w:pPr>
        <w:pStyle w:val="ae"/>
        <w:rPr>
          <w:rFonts w:asciiTheme="minorEastAsia" w:eastAsiaTheme="minorEastAsia"/>
          <w:lang w:eastAsia="zh-CN"/>
        </w:rPr>
      </w:pPr>
      <w:r>
        <w:rPr>
          <w:rStyle w:val="ad"/>
        </w:rPr>
        <w:annotationRef/>
      </w:r>
      <w:r>
        <w:rPr>
          <w:rFonts w:hint="eastAsia"/>
          <w:lang w:eastAsia="zh-CN"/>
        </w:rPr>
        <w:t>A</w:t>
      </w:r>
      <w:r>
        <w:rPr>
          <w:lang w:eastAsia="zh-CN"/>
        </w:rPr>
        <w:t xml:space="preserve">ccording to </w:t>
      </w:r>
      <w:r>
        <w:rPr>
          <w:rFonts w:hint="eastAsia"/>
          <w:lang w:eastAsia="zh-CN"/>
        </w:rPr>
        <w:t>the following agreements made in RAN2#117e:</w:t>
      </w:r>
      <w:r>
        <w:rPr>
          <w:rStyle w:val="ad"/>
        </w:rPr>
        <w:annotationRef/>
      </w:r>
    </w:p>
    <w:p w:rsidR="005737A5" w:rsidRPr="005737A5" w:rsidRDefault="005737A5" w:rsidP="005737A5">
      <w:pPr>
        <w:pStyle w:val="ae"/>
        <w:rPr>
          <w:rFonts w:eastAsiaTheme="minorEastAsia"/>
          <w:lang w:eastAsia="zh-CN"/>
        </w:rPr>
      </w:pPr>
    </w:p>
    <w:p w:rsidR="005737A5" w:rsidRDefault="005737A5" w:rsidP="005737A5">
      <w:pPr>
        <w:pStyle w:val="ae"/>
      </w:pPr>
      <w:r w:rsidRPr="005737A5">
        <w:rPr>
          <w:rFonts w:eastAsiaTheme="minorEastAsia"/>
          <w:lang w:eastAsia="zh-CN"/>
        </w:rPr>
        <w:t>4: The maximum supported number of CPAC configurations in Rel-17 is equal to 8 (i.e. the maximum amount of conditional reconfigurations is 8 as in Rel-16)</w:t>
      </w:r>
    </w:p>
  </w:comment>
  <w:comment w:id="2516" w:author="Google" w:date="2022-03-03T17:18:00Z" w:initials="JH">
    <w:p w:rsidR="005737A5" w:rsidRDefault="005737A5">
      <w:pPr>
        <w:pStyle w:val="ae"/>
      </w:pPr>
      <w:r>
        <w:rPr>
          <w:rStyle w:val="ad"/>
        </w:rPr>
        <w:annotationRef/>
      </w:r>
      <w:r>
        <w:t xml:space="preserve">According to the comments received during [Offline-223], some companies proposed to add also ssbFrequency in the ToReleaseList to identify the unique candidate PSCell.   </w:t>
      </w:r>
    </w:p>
  </w:comment>
  <w:comment w:id="2450" w:author="CATT-117e" w:date="2022-03-03T17:18:00Z" w:initials="CATT-117e">
    <w:p w:rsidR="005737A5" w:rsidRDefault="005737A5">
      <w:pPr>
        <w:pStyle w:val="ae"/>
        <w:rPr>
          <w:rFonts w:eastAsiaTheme="minorEastAsia"/>
          <w:lang w:eastAsia="zh-CN"/>
        </w:rPr>
      </w:pPr>
      <w:r>
        <w:rPr>
          <w:rFonts w:hint="eastAsia"/>
          <w:lang w:eastAsia="zh-CN"/>
        </w:rPr>
        <w:t>A</w:t>
      </w:r>
      <w:r>
        <w:rPr>
          <w:lang w:eastAsia="zh-CN"/>
        </w:rPr>
        <w:t xml:space="preserve">ccording to </w:t>
      </w:r>
      <w:r>
        <w:rPr>
          <w:rFonts w:hint="eastAsia"/>
          <w:lang w:eastAsia="zh-CN"/>
        </w:rPr>
        <w:t>the following agreements made in RAN2#117e:</w:t>
      </w:r>
      <w:r>
        <w:rPr>
          <w:rStyle w:val="ad"/>
        </w:rPr>
        <w:annotationRef/>
      </w:r>
    </w:p>
    <w:p w:rsidR="005737A5" w:rsidRDefault="005737A5">
      <w:pPr>
        <w:pStyle w:val="ae"/>
        <w:rPr>
          <w:rFonts w:eastAsiaTheme="minorEastAsia"/>
        </w:rPr>
      </w:pPr>
      <w:r>
        <w:rPr>
          <w:rFonts w:eastAsiaTheme="minorEastAsia"/>
        </w:rPr>
        <w:t>18: (resolving running CR) RAN2 agrees that target SN provides the prepared PSCell configurations using add/mod/release list instead of always providing a full list. Further work on the CR implementation (follow related RAN3 agreement that target SN can add cells even when not requested, can discuss how this works e.g. whether to capture in field description that toRelease list is not used in CPAC preparation).</w:t>
      </w:r>
    </w:p>
  </w:comment>
  <w:comment w:id="2591" w:author="CATT-117e" w:date="2022-03-03T17:18:00Z" w:initials="CATT-117e">
    <w:p w:rsidR="0020083C" w:rsidRDefault="001E380E">
      <w:pPr>
        <w:pStyle w:val="ae"/>
        <w:rPr>
          <w:rFonts w:eastAsiaTheme="minorEastAsia"/>
          <w:lang w:eastAsia="zh-CN"/>
        </w:rPr>
      </w:pPr>
      <w:r>
        <w:rPr>
          <w:rStyle w:val="ad"/>
        </w:rPr>
        <w:annotationRef/>
      </w:r>
      <w:r>
        <w:rPr>
          <w:rFonts w:hint="eastAsia"/>
          <w:lang w:eastAsia="zh-CN"/>
        </w:rPr>
        <w:t>A</w:t>
      </w:r>
      <w:r>
        <w:rPr>
          <w:lang w:eastAsia="zh-CN"/>
        </w:rPr>
        <w:t xml:space="preserve">ccording to </w:t>
      </w:r>
      <w:r>
        <w:rPr>
          <w:rFonts w:hint="eastAsia"/>
          <w:lang w:eastAsia="zh-CN"/>
        </w:rPr>
        <w:t>the following agreements made in RAN2#117e:</w:t>
      </w:r>
    </w:p>
    <w:p w:rsidR="0020083C" w:rsidRDefault="0020083C">
      <w:pPr>
        <w:pStyle w:val="ae"/>
        <w:rPr>
          <w:rFonts w:eastAsia="等线"/>
          <w:lang w:eastAsia="zh-CN"/>
        </w:rPr>
      </w:pPr>
    </w:p>
    <w:p w:rsidR="0020083C" w:rsidRDefault="001E380E">
      <w:pPr>
        <w:pStyle w:val="B1"/>
        <w:ind w:left="0" w:firstLine="0"/>
        <w:jc w:val="both"/>
        <w:rPr>
          <w:rFonts w:eastAsiaTheme="minorEastAsia"/>
          <w:bCs/>
          <w:lang w:eastAsia="ko-KR"/>
        </w:rPr>
      </w:pPr>
      <w:r>
        <w:rPr>
          <w:rFonts w:eastAsiaTheme="minorEastAsia"/>
          <w:bCs/>
          <w:lang w:eastAsia="ko-KR"/>
        </w:rPr>
        <w:t>14: (resolving running CR) RAN2 agree on the following with TP in R2-2202468:</w:t>
      </w:r>
    </w:p>
    <w:p w:rsidR="0020083C" w:rsidRDefault="001E380E">
      <w:pPr>
        <w:pStyle w:val="ae"/>
      </w:pPr>
      <w:r>
        <w:rPr>
          <w:rFonts w:eastAsiaTheme="minorEastAsia" w:hint="eastAsia"/>
          <w:bCs/>
          <w:lang w:eastAsia="ko-KR"/>
        </w:rPr>
        <w:t>“</w:t>
      </w:r>
      <w:r>
        <w:rPr>
          <w:rFonts w:eastAsiaTheme="minorEastAsia"/>
          <w:bCs/>
          <w:lang w:eastAsia="ko-KR"/>
        </w:rPr>
        <w:t>Source SN should always include the CPC execution condition for the suggested PSCell in SN Change Required message to MN. FFS whether the Optional flag is to be removed from condExecutionConditionSN-r17 in stage 3 CR for NR.”</w:t>
      </w:r>
    </w:p>
  </w:comment>
  <w:comment w:id="2627" w:author="CATT-117e" w:date="2022-03-03T17:18:00Z" w:initials="CATT-117e">
    <w:p w:rsidR="0020083C" w:rsidRDefault="001E380E">
      <w:pPr>
        <w:pStyle w:val="ae"/>
        <w:rPr>
          <w:lang w:eastAsia="zh-CN"/>
        </w:rPr>
      </w:pPr>
      <w:r>
        <w:rPr>
          <w:rStyle w:val="ad"/>
        </w:rPr>
        <w:annotationRef/>
      </w:r>
      <w:r>
        <w:rPr>
          <w:rFonts w:hint="eastAsia"/>
          <w:lang w:eastAsia="zh-CN"/>
        </w:rPr>
        <w:t>A</w:t>
      </w:r>
      <w:r>
        <w:rPr>
          <w:lang w:eastAsia="zh-CN"/>
        </w:rPr>
        <w:t xml:space="preserve">ccording to </w:t>
      </w:r>
      <w:r>
        <w:rPr>
          <w:rFonts w:hint="eastAsia"/>
          <w:lang w:eastAsia="zh-CN"/>
        </w:rPr>
        <w:t>the following agreements made in RAN2#117e:</w:t>
      </w:r>
    </w:p>
    <w:p w:rsidR="0020083C" w:rsidRDefault="0020083C">
      <w:pPr>
        <w:pStyle w:val="ae"/>
        <w:rPr>
          <w:rFonts w:eastAsia="等线"/>
          <w:lang w:eastAsia="zh-CN"/>
        </w:rPr>
      </w:pPr>
    </w:p>
    <w:p w:rsidR="0020083C" w:rsidRDefault="001E380E">
      <w:pPr>
        <w:pStyle w:val="ae"/>
        <w:rPr>
          <w:rFonts w:eastAsia="等线"/>
          <w:lang w:eastAsia="zh-CN"/>
        </w:rPr>
      </w:pPr>
      <w:r w:rsidRPr="005737A5">
        <w:rPr>
          <w:rFonts w:eastAsia="等线"/>
        </w:rPr>
        <w:t>1-1 (revised via [200]). (For R17 CPAC completion) RAN2 agree to have MN-SN coordination for maximum number of conditional reconfigurations allowed for each node. MN can indicate (via CG-ConfigInfo) how many conditional reconfigurations SN is allowed to have.</w:t>
      </w:r>
    </w:p>
  </w:comment>
  <w:comment w:id="2660" w:author="CATT-117e" w:date="2022-03-03T17:18:00Z" w:initials="CATT-117e">
    <w:p w:rsidR="0020083C" w:rsidRDefault="001E380E">
      <w:pPr>
        <w:pStyle w:val="ae"/>
        <w:rPr>
          <w:lang w:eastAsia="zh-CN"/>
        </w:rPr>
      </w:pPr>
      <w:r>
        <w:rPr>
          <w:rStyle w:val="ad"/>
        </w:rPr>
        <w:annotationRef/>
      </w:r>
      <w:r>
        <w:rPr>
          <w:rFonts w:hint="eastAsia"/>
          <w:lang w:eastAsia="zh-CN"/>
        </w:rPr>
        <w:t>A</w:t>
      </w:r>
      <w:r>
        <w:rPr>
          <w:lang w:eastAsia="zh-CN"/>
        </w:rPr>
        <w:t xml:space="preserve">ccording to </w:t>
      </w:r>
      <w:r>
        <w:rPr>
          <w:rFonts w:hint="eastAsia"/>
          <w:lang w:eastAsia="zh-CN"/>
        </w:rPr>
        <w:t>the following agreements made in RAN2#117e:</w:t>
      </w:r>
    </w:p>
    <w:p w:rsidR="0020083C" w:rsidRDefault="0020083C">
      <w:pPr>
        <w:pStyle w:val="ae"/>
        <w:rPr>
          <w:rFonts w:eastAsia="等线"/>
          <w:lang w:eastAsia="zh-CN"/>
        </w:rPr>
      </w:pPr>
    </w:p>
    <w:p w:rsidR="0020083C" w:rsidRDefault="001E380E">
      <w:pPr>
        <w:pStyle w:val="ae"/>
        <w:rPr>
          <w:rFonts w:eastAsiaTheme="minorEastAsia"/>
          <w:lang w:eastAsia="zh-CN"/>
        </w:rPr>
      </w:pPr>
      <w:r w:rsidRPr="005737A5">
        <w:rPr>
          <w:rFonts w:eastAsia="等线"/>
        </w:rPr>
        <w:t>1-1 (revised via [200]). (For R17 CPAC completion) RAN2 agree to have MN-SN coordination for maximum number of conditional reconfigurations allowed for each node. MN can indicate (via CG-ConfigInfo) how many conditional reconfigurations SN is allowed to have.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1E98B0" w15:done="0"/>
  <w15:commentEx w15:paraId="333AC250" w15:done="0"/>
  <w15:commentEx w15:paraId="17238C23" w15:done="0"/>
  <w15:commentEx w15:paraId="79C311B1" w15:done="0"/>
  <w15:commentEx w15:paraId="4E7DF241" w15:done="0"/>
  <w15:commentEx w15:paraId="5872C24B" w15:done="0"/>
  <w15:commentEx w15:paraId="7257F5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A5DD7" w16cex:dateUtc="2022-03-02T04:29:00Z"/>
  <w16cex:commentExtensible w16cex:durableId="25CA5DD8" w16cex:dateUtc="2022-03-02T04:29:00Z"/>
  <w16cex:commentExtensible w16cex:durableId="25CA5DDA" w16cex:dateUtc="2022-03-02T07:26:00Z"/>
  <w16cex:commentExtensible w16cex:durableId="25CA5DDB" w16cex:dateUtc="2022-03-02T04:29:00Z"/>
  <w16cex:commentExtensible w16cex:durableId="25CA5DDC" w16cex:dateUtc="2022-03-02T04:29:00Z"/>
  <w16cex:commentExtensible w16cex:durableId="25CA5FF4" w16cex:dateUtc="2022-03-02T13:28:00Z"/>
  <w16cex:commentExtensible w16cex:durableId="25CA6172" w16cex:dateUtc="2022-03-02T1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1E98B0" w16cid:durableId="25CA5DD7"/>
  <w16cid:commentId w16cid:paraId="333AC250" w16cid:durableId="25CA5DD8"/>
  <w16cid:commentId w16cid:paraId="17238C23" w16cid:durableId="25CA5DDA"/>
  <w16cid:commentId w16cid:paraId="79C311B1" w16cid:durableId="25CA5DDB"/>
  <w16cid:commentId w16cid:paraId="4E7DF241" w16cid:durableId="25CA5DDC"/>
  <w16cid:commentId w16cid:paraId="5872C24B" w16cid:durableId="25CA5FF4"/>
  <w16cid:commentId w16cid:paraId="7257F585" w16cid:durableId="25CA61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6A3" w:rsidRDefault="002706A3">
      <w:pPr>
        <w:spacing w:after="0"/>
      </w:pPr>
      <w:r>
        <w:separator/>
      </w:r>
    </w:p>
  </w:endnote>
  <w:endnote w:type="continuationSeparator" w:id="0">
    <w:p w:rsidR="002706A3" w:rsidRDefault="002706A3">
      <w:pPr>
        <w:spacing w:after="0"/>
      </w:pPr>
      <w:r>
        <w:continuationSeparator/>
      </w:r>
    </w:p>
  </w:endnote>
  <w:endnote w:type="continuationNotice" w:id="1">
    <w:p w:rsidR="002706A3" w:rsidRDefault="002706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Yu Mincho">
    <w:altName w:val="MS Mincho"/>
    <w:charset w:val="80"/>
    <w:family w:val="roman"/>
    <w:pitch w:val="variable"/>
    <w:sig w:usb0="00000000"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Yu Gothic">
    <w:altName w:val="MS Gothic"/>
    <w:charset w:val="80"/>
    <w:family w:val="swiss"/>
    <w:pitch w:val="variable"/>
    <w:sig w:usb0="00000000"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DotumChe">
    <w:panose1 w:val="020B0609000101010101"/>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sig w:usb0="00000000" w:usb1="00000000" w:usb2="00000000" w:usb3="00000000" w:csb0="00040001"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83C" w:rsidRDefault="001E380E">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6A3" w:rsidRDefault="002706A3">
      <w:pPr>
        <w:spacing w:after="0"/>
      </w:pPr>
      <w:r>
        <w:separator/>
      </w:r>
    </w:p>
  </w:footnote>
  <w:footnote w:type="continuationSeparator" w:id="0">
    <w:p w:rsidR="002706A3" w:rsidRDefault="002706A3">
      <w:pPr>
        <w:spacing w:after="0"/>
      </w:pPr>
      <w:r>
        <w:continuationSeparator/>
      </w:r>
    </w:p>
  </w:footnote>
  <w:footnote w:type="continuationNotice" w:id="1">
    <w:p w:rsidR="002706A3" w:rsidRDefault="002706A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83C" w:rsidRDefault="001E380E">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83C" w:rsidRDefault="001E380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F6BB1">
      <w:rPr>
        <w:rFonts w:ascii="Arial" w:eastAsia="宋体" w:hAnsi="Arial" w:cs="Arial" w:hint="eastAsia"/>
        <w:bCs/>
        <w:noProof/>
        <w:sz w:val="18"/>
        <w:szCs w:val="18"/>
        <w:lang w:eastAsia="zh-CN"/>
      </w:rPr>
      <w:t>错误</w:t>
    </w:r>
    <w:r w:rsidR="005F6BB1">
      <w:rPr>
        <w:rFonts w:ascii="Arial" w:eastAsia="宋体" w:hAnsi="Arial" w:cs="Arial" w:hint="eastAsia"/>
        <w:bCs/>
        <w:noProof/>
        <w:sz w:val="18"/>
        <w:szCs w:val="18"/>
        <w:lang w:eastAsia="zh-CN"/>
      </w:rPr>
      <w:t>!</w:t>
    </w:r>
    <w:r w:rsidR="005F6BB1">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rsidR="0020083C" w:rsidRDefault="001E380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F6BB1">
      <w:rPr>
        <w:rFonts w:ascii="Arial" w:hAnsi="Arial" w:cs="Arial"/>
        <w:b/>
        <w:noProof/>
        <w:sz w:val="18"/>
        <w:szCs w:val="18"/>
      </w:rPr>
      <w:t>936</w:t>
    </w:r>
    <w:r>
      <w:rPr>
        <w:rFonts w:ascii="Arial" w:hAnsi="Arial" w:cs="Arial"/>
        <w:b/>
        <w:sz w:val="18"/>
        <w:szCs w:val="18"/>
      </w:rPr>
      <w:fldChar w:fldCharType="end"/>
    </w:r>
  </w:p>
  <w:p w:rsidR="0020083C" w:rsidRDefault="001E380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F6BB1">
      <w:rPr>
        <w:rFonts w:ascii="Arial" w:eastAsia="宋体" w:hAnsi="Arial" w:cs="Arial" w:hint="eastAsia"/>
        <w:bCs/>
        <w:noProof/>
        <w:sz w:val="18"/>
        <w:szCs w:val="18"/>
        <w:lang w:eastAsia="zh-CN"/>
      </w:rPr>
      <w:t>错误</w:t>
    </w:r>
    <w:r w:rsidR="005F6BB1">
      <w:rPr>
        <w:rFonts w:ascii="Arial" w:eastAsia="宋体" w:hAnsi="Arial" w:cs="Arial" w:hint="eastAsia"/>
        <w:bCs/>
        <w:noProof/>
        <w:sz w:val="18"/>
        <w:szCs w:val="18"/>
        <w:lang w:eastAsia="zh-CN"/>
      </w:rPr>
      <w:t>!</w:t>
    </w:r>
    <w:r w:rsidR="005F6BB1">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rsidR="0020083C" w:rsidRDefault="0020083C">
    <w:pPr>
      <w:pStyle w:val="a3"/>
    </w:pPr>
  </w:p>
  <w:p w:rsidR="0020083C" w:rsidRDefault="002008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C575C6"/>
    <w:multiLevelType w:val="singleLevel"/>
    <w:tmpl w:val="EEC575C6"/>
    <w:lvl w:ilvl="0">
      <w:start w:val="1"/>
      <w:numFmt w:val="decimal"/>
      <w:lvlText w:val="%1&gt;"/>
      <w:lvlJc w:val="left"/>
    </w:lvl>
  </w:abstractNum>
  <w:abstractNum w:abstractNumId="1">
    <w:nsid w:val="FFFFFF7F"/>
    <w:multiLevelType w:val="singleLevel"/>
    <w:tmpl w:val="7E0AAC64"/>
    <w:lvl w:ilvl="0">
      <w:start w:val="1"/>
      <w:numFmt w:val="decimal"/>
      <w:lvlText w:val="%1."/>
      <w:lvlJc w:val="left"/>
      <w:pPr>
        <w:tabs>
          <w:tab w:val="num" w:pos="643"/>
        </w:tabs>
        <w:ind w:left="643" w:hanging="360"/>
      </w:pPr>
    </w:lvl>
  </w:abstractNum>
  <w:abstractNum w:abstractNumId="2">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E1EA4DB8"/>
    <w:lvl w:ilvl="0">
      <w:start w:val="1"/>
      <w:numFmt w:val="decimal"/>
      <w:lvlText w:val="%1."/>
      <w:lvlJc w:val="left"/>
      <w:pPr>
        <w:tabs>
          <w:tab w:val="num" w:pos="360"/>
        </w:tabs>
        <w:ind w:left="360" w:hanging="360"/>
      </w:pPr>
    </w:lvl>
  </w:abstractNum>
  <w:abstractNum w:abstractNumId="7">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nsid w:val="0CA54F2C"/>
    <w:multiLevelType w:val="hybridMultilevel"/>
    <w:tmpl w:val="2B167274"/>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2">
    <w:nsid w:val="0D844608"/>
    <w:multiLevelType w:val="hybridMultilevel"/>
    <w:tmpl w:val="C456B982"/>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nsid w:val="22EF6E24"/>
    <w:multiLevelType w:val="hybridMultilevel"/>
    <w:tmpl w:val="8A765550"/>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5">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6">
    <w:nsid w:val="35E6025A"/>
    <w:multiLevelType w:val="hybridMultilevel"/>
    <w:tmpl w:val="C0FAC06E"/>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8">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58515596"/>
    <w:multiLevelType w:val="hybridMultilevel"/>
    <w:tmpl w:val="5492EE3C"/>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3B31064"/>
    <w:multiLevelType w:val="hybridMultilevel"/>
    <w:tmpl w:val="DE948074"/>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2">
    <w:nsid w:val="647A61C4"/>
    <w:multiLevelType w:val="hybridMultilevel"/>
    <w:tmpl w:val="BC7C6EF8"/>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9A70084"/>
    <w:multiLevelType w:val="hybridMultilevel"/>
    <w:tmpl w:val="08A86122"/>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CD4961"/>
    <w:multiLevelType w:val="hybridMultilevel"/>
    <w:tmpl w:val="A432BFF8"/>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7">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7"/>
  </w:num>
  <w:num w:numId="3">
    <w:abstractNumId w:val="20"/>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5"/>
  </w:num>
  <w:num w:numId="18">
    <w:abstractNumId w:val="10"/>
  </w:num>
  <w:num w:numId="19">
    <w:abstractNumId w:val="28"/>
  </w:num>
  <w:num w:numId="20">
    <w:abstractNumId w:val="13"/>
  </w:num>
  <w:num w:numId="21">
    <w:abstractNumId w:val="8"/>
  </w:num>
  <w:num w:numId="22">
    <w:abstractNumId w:val="27"/>
  </w:num>
  <w:num w:numId="23">
    <w:abstractNumId w:val="15"/>
  </w:num>
  <w:num w:numId="24">
    <w:abstractNumId w:val="14"/>
  </w:num>
  <w:num w:numId="25">
    <w:abstractNumId w:val="22"/>
  </w:num>
  <w:num w:numId="26">
    <w:abstractNumId w:val="19"/>
  </w:num>
  <w:num w:numId="27">
    <w:abstractNumId w:val="26"/>
  </w:num>
  <w:num w:numId="28">
    <w:abstractNumId w:val="21"/>
  </w:num>
  <w:num w:numId="29">
    <w:abstractNumId w:val="24"/>
  </w:num>
  <w:num w:numId="30">
    <w:abstractNumId w:val="16"/>
  </w:num>
  <w:num w:numId="31">
    <w:abstractNumId w:val="11"/>
  </w:num>
  <w:num w:numId="32">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PAC R2-2201817">
    <w15:presenceInfo w15:providerId="None" w15:userId="CPAC R2-2201817"/>
  </w15:person>
  <w15:person w15:author="SCG deactivation R2-2202027">
    <w15:presenceInfo w15:providerId="None" w15:userId="SCG deactivation R2-2202027"/>
  </w15:person>
  <w15:person w15:author="CATT-117e">
    <w15:presenceInfo w15:providerId="None" w15:userId="CATT-117e"/>
  </w15:person>
  <w15:person w15:author="SCellTRS R2-2201714">
    <w15:presenceInfo w15:providerId="None" w15:userId="SCellTRS R2-2201714"/>
  </w15:person>
  <w15:person w15:author="Google">
    <w15:presenceInfo w15:providerId="None" w15:userId="Goog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83C"/>
    <w:rsid w:val="001E380E"/>
    <w:rsid w:val="0020083C"/>
    <w:rsid w:val="002402B1"/>
    <w:rsid w:val="002706A3"/>
    <w:rsid w:val="005737A5"/>
    <w:rsid w:val="005F6BB1"/>
    <w:rsid w:val="006D35B1"/>
    <w:rsid w:val="00932DD5"/>
    <w:rsid w:val="00A15FE7"/>
    <w:rsid w:val="00D525F2"/>
    <w:rsid w:val="00DF1F6C"/>
    <w:rsid w:val="00EB564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table of authorities" w:semiHidden="0" w:unhideWhenUsed="0"/>
    <w:lsdException w:name="List" w:locked="0" w:semiHidden="0" w:unhideWhenUsed="0" w:qFormat="1"/>
    <w:lsdException w:name="List Bullet" w:locked="0" w:semiHidden="0" w:unhideWhenUs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semiHidden="0" w:unhideWhenUsed="0"/>
    <w:lsdException w:name="annotation subject" w:locked="0" w:qFormat="1"/>
    <w:lsdException w:name="No List" w:locked="0" w:uiPriority="99"/>
    <w:lsdException w:name="Table Grid 1" w:locked="0"/>
    <w:lsdException w:name="Table Subtle 1" w:semiHidden="0" w:unhideWhenUsed="0"/>
    <w:lsdException w:name="Table Web 2" w:semiHidden="0" w:unhideWhenUsed="0"/>
    <w:lsdException w:name="Table Web 3" w:semiHidden="0" w:unhideWhenUs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rPr>
      <w:rFonts w:ascii="Arial" w:eastAsia="Times New Roman" w:hAnsi="Arial"/>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页脚 Char"/>
    <w:link w:val="a4"/>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5"/>
    <w:link w:val="B1Char1"/>
    <w:qFormat/>
  </w:style>
  <w:style w:type="paragraph" w:styleId="a5">
    <w:name w:val="List"/>
    <w:basedOn w:val="a"/>
    <w:pPr>
      <w:ind w:left="568" w:hanging="284"/>
    </w:pPr>
  </w:style>
  <w:style w:type="character" w:customStyle="1" w:styleId="B1Char1">
    <w:name w:val="B1 Char1"/>
    <w:link w:val="B1"/>
    <w:qFormat/>
    <w:rPr>
      <w:rFonts w:eastAsia="Times New Roman"/>
      <w:lang w:val="en-GB"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5"/>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qFormat/>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pPr>
      <w:ind w:left="284"/>
    </w:pPr>
  </w:style>
  <w:style w:type="paragraph" w:styleId="11">
    <w:name w:val="index 1"/>
    <w:basedOn w:val="a"/>
    <w:pPr>
      <w:keepLines/>
      <w:spacing w:after="0"/>
    </w:pPr>
  </w:style>
  <w:style w:type="paragraph" w:styleId="23">
    <w:name w:val="List Number 2"/>
    <w:basedOn w:val="a6"/>
    <w:pPr>
      <w:ind w:left="851"/>
    </w:pPr>
  </w:style>
  <w:style w:type="paragraph" w:styleId="a6">
    <w:name w:val="List Number"/>
    <w:basedOn w:val="a5"/>
  </w:style>
  <w:style w:type="character" w:styleId="a7">
    <w:name w:val="footnote reference"/>
    <w:basedOn w:val="a0"/>
    <w:rPr>
      <w:b/>
      <w:position w:val="6"/>
      <w:sz w:val="16"/>
    </w:rPr>
  </w:style>
  <w:style w:type="paragraph" w:styleId="a8">
    <w:name w:val="footnote text"/>
    <w:basedOn w:val="a"/>
    <w:link w:val="Char1"/>
    <w:pPr>
      <w:keepLines/>
      <w:spacing w:after="0"/>
      <w:ind w:left="454" w:hanging="454"/>
    </w:pPr>
    <w:rPr>
      <w:sz w:val="16"/>
    </w:rPr>
  </w:style>
  <w:style w:type="character" w:customStyle="1" w:styleId="Char1">
    <w:name w:val="脚注文本 Char"/>
    <w:link w:val="a8"/>
    <w:rPr>
      <w:rFonts w:eastAsia="Times New Roman"/>
      <w:sz w:val="16"/>
      <w:lang w:val="en-GB" w:eastAsia="ja-JP"/>
    </w:rPr>
  </w:style>
  <w:style w:type="paragraph" w:styleId="24">
    <w:name w:val="List Bullet 2"/>
    <w:basedOn w:val="a9"/>
    <w:pPr>
      <w:ind w:left="851"/>
    </w:pPr>
  </w:style>
  <w:style w:type="paragraph" w:styleId="a9">
    <w:name w:val="List Bullet"/>
    <w:basedOn w:val="a5"/>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a">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b">
    <w:name w:val="Balloon Text"/>
    <w:basedOn w:val="a"/>
    <w:link w:val="Char2"/>
    <w:semiHidden/>
    <w:unhideWhenUsed/>
    <w:qFormat/>
    <w:pPr>
      <w:spacing w:after="0"/>
    </w:pPr>
    <w:rPr>
      <w:rFonts w:ascii="Segoe UI" w:hAnsi="Segoe UI" w:cs="Segoe UI"/>
      <w:sz w:val="18"/>
      <w:szCs w:val="18"/>
    </w:rPr>
  </w:style>
  <w:style w:type="character" w:customStyle="1" w:styleId="Char2">
    <w:name w:val="批注框文本 Char"/>
    <w:basedOn w:val="a0"/>
    <w:link w:val="ab"/>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c">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d">
    <w:name w:val="annotation reference"/>
    <w:basedOn w:val="a0"/>
    <w:qFormat/>
    <w:rPr>
      <w:sz w:val="16"/>
      <w:szCs w:val="16"/>
    </w:rPr>
  </w:style>
  <w:style w:type="paragraph" w:styleId="ae">
    <w:name w:val="annotation text"/>
    <w:basedOn w:val="a"/>
    <w:link w:val="Char3"/>
    <w:qFormat/>
  </w:style>
  <w:style w:type="character" w:customStyle="1" w:styleId="Char3">
    <w:name w:val="批注文字 Char"/>
    <w:basedOn w:val="a0"/>
    <w:link w:val="ae"/>
    <w:qFormat/>
    <w:rPr>
      <w:rFonts w:eastAsia="Times New Roman"/>
      <w:lang w:val="en-GB" w:eastAsia="ja-JP"/>
    </w:rPr>
  </w:style>
  <w:style w:type="paragraph" w:styleId="af">
    <w:name w:val="annotation subject"/>
    <w:basedOn w:val="ae"/>
    <w:next w:val="ae"/>
    <w:link w:val="Char4"/>
    <w:qFormat/>
    <w:rPr>
      <w:b/>
      <w:bCs/>
    </w:rPr>
  </w:style>
  <w:style w:type="character" w:customStyle="1" w:styleId="Char4">
    <w:name w:val="批注主题 Char"/>
    <w:basedOn w:val="Char3"/>
    <w:link w:val="af"/>
    <w:rPr>
      <w:rFonts w:eastAsia="Times New Roman"/>
      <w:b/>
      <w:bCs/>
      <w:lang w:val="en-GB" w:eastAsia="ja-JP"/>
    </w:rPr>
  </w:style>
  <w:style w:type="paragraph" w:styleId="af0">
    <w:name w:val="List Paragraph"/>
    <w:basedOn w:val="a"/>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nhideWhenUsed/>
    <w:qFormat/>
    <w:pPr>
      <w:spacing w:before="100" w:beforeAutospacing="1" w:after="100" w:afterAutospacing="1" w:line="259" w:lineRule="auto"/>
    </w:pPr>
    <w:rPr>
      <w:sz w:val="24"/>
      <w:szCs w:val="24"/>
      <w:lang w:eastAsia="en-GB"/>
    </w:rPr>
  </w:style>
  <w:style w:type="character" w:styleId="af3">
    <w:name w:val="Emphasis"/>
    <w:basedOn w:val="a0"/>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apple-converted-space">
    <w:name w:val="apple-converted-space"/>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table of authorities" w:semiHidden="0" w:unhideWhenUsed="0"/>
    <w:lsdException w:name="List" w:locked="0" w:semiHidden="0" w:unhideWhenUsed="0" w:qFormat="1"/>
    <w:lsdException w:name="List Bullet" w:locked="0" w:semiHidden="0" w:unhideWhenUs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semiHidden="0" w:unhideWhenUsed="0"/>
    <w:lsdException w:name="annotation subject" w:locked="0" w:qFormat="1"/>
    <w:lsdException w:name="No List" w:locked="0" w:uiPriority="99"/>
    <w:lsdException w:name="Table Grid 1" w:locked="0"/>
    <w:lsdException w:name="Table Subtle 1" w:semiHidden="0" w:unhideWhenUsed="0"/>
    <w:lsdException w:name="Table Web 2" w:semiHidden="0" w:unhideWhenUsed="0"/>
    <w:lsdException w:name="Table Web 3" w:semiHidden="0" w:unhideWhenUs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rPr>
      <w:rFonts w:ascii="Arial" w:eastAsia="Times New Roman" w:hAnsi="Arial"/>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页脚 Char"/>
    <w:link w:val="a4"/>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5"/>
    <w:link w:val="B1Char1"/>
    <w:qFormat/>
  </w:style>
  <w:style w:type="paragraph" w:styleId="a5">
    <w:name w:val="List"/>
    <w:basedOn w:val="a"/>
    <w:pPr>
      <w:ind w:left="568" w:hanging="284"/>
    </w:pPr>
  </w:style>
  <w:style w:type="character" w:customStyle="1" w:styleId="B1Char1">
    <w:name w:val="B1 Char1"/>
    <w:link w:val="B1"/>
    <w:qFormat/>
    <w:rPr>
      <w:rFonts w:eastAsia="Times New Roman"/>
      <w:lang w:val="en-GB"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5"/>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qFormat/>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pPr>
      <w:ind w:left="284"/>
    </w:pPr>
  </w:style>
  <w:style w:type="paragraph" w:styleId="11">
    <w:name w:val="index 1"/>
    <w:basedOn w:val="a"/>
    <w:pPr>
      <w:keepLines/>
      <w:spacing w:after="0"/>
    </w:pPr>
  </w:style>
  <w:style w:type="paragraph" w:styleId="23">
    <w:name w:val="List Number 2"/>
    <w:basedOn w:val="a6"/>
    <w:pPr>
      <w:ind w:left="851"/>
    </w:pPr>
  </w:style>
  <w:style w:type="paragraph" w:styleId="a6">
    <w:name w:val="List Number"/>
    <w:basedOn w:val="a5"/>
  </w:style>
  <w:style w:type="character" w:styleId="a7">
    <w:name w:val="footnote reference"/>
    <w:basedOn w:val="a0"/>
    <w:rPr>
      <w:b/>
      <w:position w:val="6"/>
      <w:sz w:val="16"/>
    </w:rPr>
  </w:style>
  <w:style w:type="paragraph" w:styleId="a8">
    <w:name w:val="footnote text"/>
    <w:basedOn w:val="a"/>
    <w:link w:val="Char1"/>
    <w:pPr>
      <w:keepLines/>
      <w:spacing w:after="0"/>
      <w:ind w:left="454" w:hanging="454"/>
    </w:pPr>
    <w:rPr>
      <w:sz w:val="16"/>
    </w:rPr>
  </w:style>
  <w:style w:type="character" w:customStyle="1" w:styleId="Char1">
    <w:name w:val="脚注文本 Char"/>
    <w:link w:val="a8"/>
    <w:rPr>
      <w:rFonts w:eastAsia="Times New Roman"/>
      <w:sz w:val="16"/>
      <w:lang w:val="en-GB" w:eastAsia="ja-JP"/>
    </w:rPr>
  </w:style>
  <w:style w:type="paragraph" w:styleId="24">
    <w:name w:val="List Bullet 2"/>
    <w:basedOn w:val="a9"/>
    <w:pPr>
      <w:ind w:left="851"/>
    </w:pPr>
  </w:style>
  <w:style w:type="paragraph" w:styleId="a9">
    <w:name w:val="List Bullet"/>
    <w:basedOn w:val="a5"/>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a">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b">
    <w:name w:val="Balloon Text"/>
    <w:basedOn w:val="a"/>
    <w:link w:val="Char2"/>
    <w:semiHidden/>
    <w:unhideWhenUsed/>
    <w:qFormat/>
    <w:pPr>
      <w:spacing w:after="0"/>
    </w:pPr>
    <w:rPr>
      <w:rFonts w:ascii="Segoe UI" w:hAnsi="Segoe UI" w:cs="Segoe UI"/>
      <w:sz w:val="18"/>
      <w:szCs w:val="18"/>
    </w:rPr>
  </w:style>
  <w:style w:type="character" w:customStyle="1" w:styleId="Char2">
    <w:name w:val="批注框文本 Char"/>
    <w:basedOn w:val="a0"/>
    <w:link w:val="ab"/>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c">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d">
    <w:name w:val="annotation reference"/>
    <w:basedOn w:val="a0"/>
    <w:qFormat/>
    <w:rPr>
      <w:sz w:val="16"/>
      <w:szCs w:val="16"/>
    </w:rPr>
  </w:style>
  <w:style w:type="paragraph" w:styleId="ae">
    <w:name w:val="annotation text"/>
    <w:basedOn w:val="a"/>
    <w:link w:val="Char3"/>
    <w:qFormat/>
  </w:style>
  <w:style w:type="character" w:customStyle="1" w:styleId="Char3">
    <w:name w:val="批注文字 Char"/>
    <w:basedOn w:val="a0"/>
    <w:link w:val="ae"/>
    <w:qFormat/>
    <w:rPr>
      <w:rFonts w:eastAsia="Times New Roman"/>
      <w:lang w:val="en-GB" w:eastAsia="ja-JP"/>
    </w:rPr>
  </w:style>
  <w:style w:type="paragraph" w:styleId="af">
    <w:name w:val="annotation subject"/>
    <w:basedOn w:val="ae"/>
    <w:next w:val="ae"/>
    <w:link w:val="Char4"/>
    <w:qFormat/>
    <w:rPr>
      <w:b/>
      <w:bCs/>
    </w:rPr>
  </w:style>
  <w:style w:type="character" w:customStyle="1" w:styleId="Char4">
    <w:name w:val="批注主题 Char"/>
    <w:basedOn w:val="Char3"/>
    <w:link w:val="af"/>
    <w:rPr>
      <w:rFonts w:eastAsia="Times New Roman"/>
      <w:b/>
      <w:bCs/>
      <w:lang w:val="en-GB" w:eastAsia="ja-JP"/>
    </w:rPr>
  </w:style>
  <w:style w:type="paragraph" w:styleId="af0">
    <w:name w:val="List Paragraph"/>
    <w:basedOn w:val="a"/>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nhideWhenUsed/>
    <w:qFormat/>
    <w:pPr>
      <w:spacing w:before="100" w:beforeAutospacing="1" w:after="100" w:afterAutospacing="1" w:line="259" w:lineRule="auto"/>
    </w:pPr>
    <w:rPr>
      <w:sz w:val="24"/>
      <w:szCs w:val="24"/>
      <w:lang w:eastAsia="en-GB"/>
    </w:rPr>
  </w:style>
  <w:style w:type="character" w:styleId="af3">
    <w:name w:val="Emphasis"/>
    <w:basedOn w:val="a0"/>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apple-converted-space">
    <w:name w:val="apple-converted-spac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2940177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oleObject" Target="embeddings/oleObject47.bin"/><Relationship Id="rId21" Type="http://schemas.openxmlformats.org/officeDocument/2006/relationships/image" Target="media/image1.emf"/><Relationship Id="rId42" Type="http://schemas.openxmlformats.org/officeDocument/2006/relationships/oleObject" Target="embeddings/oleObject9.bin"/><Relationship Id="rId47" Type="http://schemas.openxmlformats.org/officeDocument/2006/relationships/image" Target="media/image14.wmf"/><Relationship Id="rId63" Type="http://schemas.openxmlformats.org/officeDocument/2006/relationships/image" Target="media/image22.wmf"/><Relationship Id="rId68" Type="http://schemas.openxmlformats.org/officeDocument/2006/relationships/oleObject" Target="embeddings/oleObject22.bin"/><Relationship Id="rId84" Type="http://schemas.openxmlformats.org/officeDocument/2006/relationships/oleObject" Target="embeddings/oleObject31.bin"/><Relationship Id="rId89" Type="http://schemas.openxmlformats.org/officeDocument/2006/relationships/image" Target="media/image34.wmf"/><Relationship Id="rId112" Type="http://schemas.openxmlformats.org/officeDocument/2006/relationships/oleObject" Target="embeddings/oleObject44.bin"/><Relationship Id="rId133" Type="http://schemas.openxmlformats.org/officeDocument/2006/relationships/package" Target="embeddings/Microsoft_Visio___333.vsdx"/><Relationship Id="rId138" Type="http://schemas.openxmlformats.org/officeDocument/2006/relationships/fontTable" Target="fontTable.xml"/><Relationship Id="rId16" Type="http://schemas.openxmlformats.org/officeDocument/2006/relationships/hyperlink" Target="https://www.3gpp.org/ftp/TSG_RAN/WG2_RL2/TSGR2_117-e/Docs/R2-2202468.zip" TargetMode="External"/><Relationship Id="rId107" Type="http://schemas.openxmlformats.org/officeDocument/2006/relationships/image" Target="media/image43.wmf"/><Relationship Id="rId11" Type="http://schemas.openxmlformats.org/officeDocument/2006/relationships/endnotes" Target="endnotes.xml"/><Relationship Id="rId32" Type="http://schemas.openxmlformats.org/officeDocument/2006/relationships/oleObject" Target="embeddings/oleObject4.bin"/><Relationship Id="rId37" Type="http://schemas.openxmlformats.org/officeDocument/2006/relationships/image" Target="media/image9.wmf"/><Relationship Id="rId53" Type="http://schemas.openxmlformats.org/officeDocument/2006/relationships/image" Target="media/image17.wmf"/><Relationship Id="rId58" Type="http://schemas.openxmlformats.org/officeDocument/2006/relationships/oleObject" Target="embeddings/oleObject17.bin"/><Relationship Id="rId74" Type="http://schemas.openxmlformats.org/officeDocument/2006/relationships/oleObject" Target="embeddings/oleObject26.bin"/><Relationship Id="rId79" Type="http://schemas.openxmlformats.org/officeDocument/2006/relationships/image" Target="media/image29.wmf"/><Relationship Id="rId102" Type="http://schemas.openxmlformats.org/officeDocument/2006/relationships/oleObject" Target="embeddings/oleObject39.bin"/><Relationship Id="rId123" Type="http://schemas.openxmlformats.org/officeDocument/2006/relationships/oleObject" Target="embeddings/oleObject50.bin"/><Relationship Id="rId128" Type="http://schemas.openxmlformats.org/officeDocument/2006/relationships/image" Target="media/image52.wmf"/><Relationship Id="rId5" Type="http://schemas.openxmlformats.org/officeDocument/2006/relationships/numbering" Target="numbering.xml"/><Relationship Id="rId90" Type="http://schemas.openxmlformats.org/officeDocument/2006/relationships/oleObject" Target="embeddings/oleObject33.bin"/><Relationship Id="rId95" Type="http://schemas.openxmlformats.org/officeDocument/2006/relationships/image" Target="media/image37.wmf"/><Relationship Id="rId22" Type="http://schemas.openxmlformats.org/officeDocument/2006/relationships/package" Target="embeddings/Microsoft_Word_Document1.docx"/><Relationship Id="rId27" Type="http://schemas.openxmlformats.org/officeDocument/2006/relationships/image" Target="media/image4.wmf"/><Relationship Id="rId43" Type="http://schemas.openxmlformats.org/officeDocument/2006/relationships/image" Target="media/image12.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oleObject" Target="embeddings/oleObject23.bin"/><Relationship Id="rId113" Type="http://schemas.openxmlformats.org/officeDocument/2006/relationships/image" Target="media/image46.wmf"/><Relationship Id="rId118" Type="http://schemas.openxmlformats.org/officeDocument/2006/relationships/image" Target="media/image48.wmf"/><Relationship Id="rId134" Type="http://schemas.openxmlformats.org/officeDocument/2006/relationships/image" Target="media/image55.emf"/><Relationship Id="rId13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6.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2.wmf"/><Relationship Id="rId93" Type="http://schemas.openxmlformats.org/officeDocument/2006/relationships/image" Target="media/image36.emf"/><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hyperlink" Target="https://www.3gpp.org/ftp/TSG_RAN/WG2_RL2/TSGR2_117-e/Docs/R2-2202468.zip" TargetMode="Externa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0.wmf"/><Relationship Id="rId67" Type="http://schemas.openxmlformats.org/officeDocument/2006/relationships/image" Target="media/image24.wmf"/><Relationship Id="rId103" Type="http://schemas.openxmlformats.org/officeDocument/2006/relationships/image" Target="media/image41.emf"/><Relationship Id="rId108" Type="http://schemas.openxmlformats.org/officeDocument/2006/relationships/oleObject" Target="embeddings/oleObject42.bin"/><Relationship Id="rId116" Type="http://schemas.openxmlformats.org/officeDocument/2006/relationships/image" Target="media/image47.wmf"/><Relationship Id="rId124" Type="http://schemas.openxmlformats.org/officeDocument/2006/relationships/header" Target="header1.xml"/><Relationship Id="rId129" Type="http://schemas.openxmlformats.org/officeDocument/2006/relationships/oleObject" Target="embeddings/oleObject52.bin"/><Relationship Id="rId137" Type="http://schemas.openxmlformats.org/officeDocument/2006/relationships/footer" Target="footer1.xml"/><Relationship Id="rId20" Type="http://schemas.openxmlformats.org/officeDocument/2006/relationships/hyperlink" Target="https://www.3gpp.org/ftp/TSG_RAN/WG2_RL2/TSGR2_117-e/Docs/R2-2203100.zip" TargetMode="External"/><Relationship Id="rId41" Type="http://schemas.openxmlformats.org/officeDocument/2006/relationships/image" Target="media/image11.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4.bin"/><Relationship Id="rId75" Type="http://schemas.openxmlformats.org/officeDocument/2006/relationships/image" Target="media/image27.emf"/><Relationship Id="rId83" Type="http://schemas.openxmlformats.org/officeDocument/2006/relationships/image" Target="media/image31.wmf"/><Relationship Id="rId88" Type="http://schemas.openxmlformats.org/officeDocument/2006/relationships/oleObject" Target="embeddings/Microsoft_Word_97_-_2003_Document1.doc"/><Relationship Id="rId91" Type="http://schemas.openxmlformats.org/officeDocument/2006/relationships/image" Target="media/image35.wmf"/><Relationship Id="rId96" Type="http://schemas.openxmlformats.org/officeDocument/2006/relationships/oleObject" Target="embeddings/oleObject36.bin"/><Relationship Id="rId111" Type="http://schemas.openxmlformats.org/officeDocument/2006/relationships/image" Target="media/image45.wmf"/><Relationship Id="rId132" Type="http://schemas.openxmlformats.org/officeDocument/2006/relationships/image" Target="media/image54.emf"/><Relationship Id="rId14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3gpp.org/ftp/TSG_RAN/WG2_RL2/TSGR2_117-e/Docs/R2-2202468.zip" TargetMode="External"/><Relationship Id="rId23" Type="http://schemas.openxmlformats.org/officeDocument/2006/relationships/image" Target="media/image2.e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5.wmf"/><Relationship Id="rId57" Type="http://schemas.openxmlformats.org/officeDocument/2006/relationships/image" Target="media/image19.w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oleObject" Target="embeddings/oleObject48.bin"/><Relationship Id="rId127" Type="http://schemas.openxmlformats.org/officeDocument/2006/relationships/oleObject" Target="embeddings/oleObject51.bin"/><Relationship Id="rId10" Type="http://schemas.openxmlformats.org/officeDocument/2006/relationships/footnotes" Target="footnotes.xml"/><Relationship Id="rId31" Type="http://schemas.openxmlformats.org/officeDocument/2006/relationships/image" Target="media/image6.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3.wmf"/><Relationship Id="rId73" Type="http://schemas.openxmlformats.org/officeDocument/2006/relationships/image" Target="media/image26.wmf"/><Relationship Id="rId78" Type="http://schemas.openxmlformats.org/officeDocument/2006/relationships/oleObject" Target="embeddings/oleObject28.bin"/><Relationship Id="rId81" Type="http://schemas.openxmlformats.org/officeDocument/2006/relationships/image" Target="media/image30.wmf"/><Relationship Id="rId86" Type="http://schemas.openxmlformats.org/officeDocument/2006/relationships/oleObject" Target="embeddings/oleObject32.bin"/><Relationship Id="rId94" Type="http://schemas.openxmlformats.org/officeDocument/2006/relationships/oleObject" Target="embeddings/oleObject35.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image" Target="media/image50.wmf"/><Relationship Id="rId130" Type="http://schemas.openxmlformats.org/officeDocument/2006/relationships/image" Target="media/image53.emf"/><Relationship Id="rId135" Type="http://schemas.openxmlformats.org/officeDocument/2006/relationships/package" Target="embeddings/Microsoft_Visio___2444.vsdx"/><Relationship Id="rId143"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hyperlink" Target="https://www.3gpp.org/ftp/TSG_RAN/WG2_RL2/TSGR2_117-e/Docs/R2-2202468.zip" TargetMode="External"/><Relationship Id="rId39" Type="http://schemas.openxmlformats.org/officeDocument/2006/relationships/image" Target="media/image10.wmf"/><Relationship Id="rId109" Type="http://schemas.openxmlformats.org/officeDocument/2006/relationships/image" Target="media/image44.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8.wmf"/><Relationship Id="rId76" Type="http://schemas.openxmlformats.org/officeDocument/2006/relationships/oleObject" Target="embeddings/oleObject27.bin"/><Relationship Id="rId97" Type="http://schemas.openxmlformats.org/officeDocument/2006/relationships/image" Target="media/image38.wmf"/><Relationship Id="rId104" Type="http://schemas.openxmlformats.org/officeDocument/2006/relationships/oleObject" Target="embeddings/oleObject40.bin"/><Relationship Id="rId120" Type="http://schemas.openxmlformats.org/officeDocument/2006/relationships/image" Target="media/image49.wmf"/><Relationship Id="rId125" Type="http://schemas.openxmlformats.org/officeDocument/2006/relationships/comments" Target="comments.xml"/><Relationship Id="rId141" Type="http://schemas.microsoft.com/office/2011/relationships/commentsExtended" Target="commentsExtended.xml"/><Relationship Id="rId7" Type="http://schemas.microsoft.com/office/2007/relationships/stylesWithEffects" Target="stylesWithEffects.xml"/><Relationship Id="rId71" Type="http://schemas.openxmlformats.org/officeDocument/2006/relationships/image" Target="media/image25.wmf"/><Relationship Id="rId92" Type="http://schemas.openxmlformats.org/officeDocument/2006/relationships/oleObject" Target="embeddings/oleObject34.bin"/><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package" Target="embeddings/Microsoft_Word_Document2.docx"/><Relationship Id="rId40" Type="http://schemas.openxmlformats.org/officeDocument/2006/relationships/oleObject" Target="embeddings/oleObject8.bin"/><Relationship Id="rId45" Type="http://schemas.openxmlformats.org/officeDocument/2006/relationships/image" Target="media/image13.wmf"/><Relationship Id="rId66" Type="http://schemas.openxmlformats.org/officeDocument/2006/relationships/oleObject" Target="embeddings/oleObject21.bin"/><Relationship Id="rId87" Type="http://schemas.openxmlformats.org/officeDocument/2006/relationships/image" Target="media/image33.emf"/><Relationship Id="rId110" Type="http://schemas.openxmlformats.org/officeDocument/2006/relationships/oleObject" Target="embeddings/oleObject43.bin"/><Relationship Id="rId115" Type="http://schemas.openxmlformats.org/officeDocument/2006/relationships/oleObject" Target="embeddings/oleObject46.bin"/><Relationship Id="rId131" Type="http://schemas.openxmlformats.org/officeDocument/2006/relationships/oleObject" Target="embeddings/oleObject53.bin"/><Relationship Id="rId136" Type="http://schemas.openxmlformats.org/officeDocument/2006/relationships/header" Target="header2.xml"/><Relationship Id="rId61" Type="http://schemas.openxmlformats.org/officeDocument/2006/relationships/image" Target="media/image21.wmf"/><Relationship Id="rId82" Type="http://schemas.openxmlformats.org/officeDocument/2006/relationships/oleObject" Target="embeddings/oleObject30.bin"/><Relationship Id="rId19" Type="http://schemas.openxmlformats.org/officeDocument/2006/relationships/hyperlink" Target="https://www.3gpp.org/ftp/TSG_RAN/WG2_RL2/TSGR2_117-e/Docs/R2-2203100.zip" TargetMode="External"/><Relationship Id="rId14" Type="http://schemas.openxmlformats.org/officeDocument/2006/relationships/hyperlink" Target="http://www.3gpp.org/ftp/Specs/html-info/21900.htm" TargetMode="External"/><Relationship Id="rId30" Type="http://schemas.openxmlformats.org/officeDocument/2006/relationships/oleObject" Target="embeddings/oleObject3.bin"/><Relationship Id="rId35" Type="http://schemas.openxmlformats.org/officeDocument/2006/relationships/image" Target="media/image8.wmf"/><Relationship Id="rId56" Type="http://schemas.openxmlformats.org/officeDocument/2006/relationships/oleObject" Target="embeddings/oleObject16.bin"/><Relationship Id="rId77" Type="http://schemas.openxmlformats.org/officeDocument/2006/relationships/image" Target="media/image28.wmf"/><Relationship Id="rId100" Type="http://schemas.openxmlformats.org/officeDocument/2006/relationships/oleObject" Target="embeddings/oleObject38.bin"/><Relationship Id="rId105" Type="http://schemas.openxmlformats.org/officeDocument/2006/relationships/image" Target="media/image42.emf"/><Relationship Id="rId126" Type="http://schemas.openxmlformats.org/officeDocument/2006/relationships/image" Target="media/image5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B8301646-B8F8-4DB4-9624-CC67C4E5E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TotalTime>
  <Pages>936</Pages>
  <Words>355767</Words>
  <Characters>2027873</Characters>
  <Application>Microsoft Office Word</Application>
  <DocSecurity>0</DocSecurity>
  <Lines>16898</Lines>
  <Paragraphs>4757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2378883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CATT-117e</cp:lastModifiedBy>
  <cp:revision>10</cp:revision>
  <cp:lastPrinted>2017-05-08T10:55:00Z</cp:lastPrinted>
  <dcterms:created xsi:type="dcterms:W3CDTF">2022-03-03T09:18:00Z</dcterms:created>
  <dcterms:modified xsi:type="dcterms:W3CDTF">2022-03-03T09:35:00Z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1645999508</vt:lpwstr>
  </property>
</Properties>
</file>