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r>
      <w:proofErr w:type="spellStart"/>
      <w:r>
        <w:rPr>
          <w:rFonts w:ascii="Arial" w:eastAsia="Arial" w:hAnsi="Arial" w:cs="Arial"/>
          <w:b/>
          <w:sz w:val="24"/>
          <w:szCs w:val="24"/>
        </w:rPr>
        <w:t>MediaTek</w:t>
      </w:r>
      <w:proofErr w:type="spellEnd"/>
      <w:r>
        <w:rPr>
          <w:rFonts w:ascii="Arial" w:eastAsia="Arial" w:hAnsi="Arial" w:cs="Arial"/>
          <w:b/>
          <w:sz w:val="24"/>
          <w:szCs w:val="24"/>
        </w:rPr>
        <w:t xml:space="preserve">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w:t>
      </w:r>
      <w:proofErr w:type="gramStart"/>
      <w:r>
        <w:rPr>
          <w:rFonts w:ascii="Arial" w:eastAsia="Arial" w:hAnsi="Arial" w:cs="Arial"/>
          <w:b/>
          <w:sz w:val="24"/>
          <w:szCs w:val="24"/>
        </w:rPr>
        <w:t>][</w:t>
      </w:r>
      <w:proofErr w:type="gramEnd"/>
      <w:r>
        <w:rPr>
          <w:rFonts w:ascii="Arial" w:eastAsia="Arial" w:hAnsi="Arial" w:cs="Arial"/>
          <w:b/>
          <w:sz w:val="24"/>
          <w:szCs w:val="24"/>
        </w:rPr>
        <w:t>015][</w:t>
      </w:r>
      <w:proofErr w:type="spellStart"/>
      <w:r>
        <w:rPr>
          <w:rFonts w:ascii="Arial" w:eastAsia="Arial" w:hAnsi="Arial" w:cs="Arial"/>
          <w:b/>
          <w:sz w:val="24"/>
          <w:szCs w:val="24"/>
        </w:rPr>
        <w:t>IoT</w:t>
      </w:r>
      <w:proofErr w:type="spellEnd"/>
      <w:r>
        <w:rPr>
          <w:rFonts w:ascii="Arial" w:eastAsia="Arial" w:hAnsi="Arial" w:cs="Arial"/>
          <w:b/>
          <w:sz w:val="24"/>
          <w:szCs w:val="24"/>
        </w:rPr>
        <w:t>-NTN] Miscellaneous Issues (</w:t>
      </w:r>
      <w:proofErr w:type="spellStart"/>
      <w:r>
        <w:rPr>
          <w:rFonts w:ascii="Arial" w:eastAsia="Arial" w:hAnsi="Arial" w:cs="Arial"/>
          <w:b/>
          <w:sz w:val="24"/>
          <w:szCs w:val="24"/>
        </w:rPr>
        <w:t>MediaTek</w:t>
      </w:r>
      <w:proofErr w:type="spellEnd"/>
      <w:r>
        <w:rPr>
          <w:rFonts w:ascii="Arial" w:eastAsia="Arial" w:hAnsi="Arial" w:cs="Arial"/>
          <w:b/>
          <w:sz w:val="24"/>
          <w:szCs w:val="24"/>
        </w:rPr>
        <w:t>)</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Heading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TableGri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[AT117-e][015][</w:t>
            </w:r>
            <w:proofErr w:type="spellStart"/>
            <w:r>
              <w:t>IoT</w:t>
            </w:r>
            <w:proofErr w:type="spellEnd"/>
            <w:r>
              <w:t>-NTN] Miscellaneous Issues (</w:t>
            </w:r>
            <w:proofErr w:type="spellStart"/>
            <w:r>
              <w:t>MediaTek</w:t>
            </w:r>
            <w:proofErr w:type="spellEnd"/>
            <w:r>
              <w:t>)</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xml:space="preserve">- Location Reporting in </w:t>
            </w:r>
            <w:proofErr w:type="spellStart"/>
            <w:r>
              <w:t>IoT</w:t>
            </w:r>
            <w:proofErr w:type="spellEnd"/>
            <w:r>
              <w:t>-NTN, and kick this part off as soon as LS reply is received (e.g. for NB-</w:t>
            </w:r>
            <w:proofErr w:type="spellStart"/>
            <w:r>
              <w:t>IoT</w:t>
            </w:r>
            <w:proofErr w:type="spellEnd"/>
            <w:r>
              <w:t xml:space="preserve">), and/or as soon as relevant progress is achieved for NR NTN (e.g. for </w:t>
            </w:r>
            <w:proofErr w:type="spellStart"/>
            <w:r>
              <w:t>eMTC</w:t>
            </w:r>
            <w:proofErr w:type="spellEnd"/>
            <w:r>
              <w:t xml:space="preserve">). </w:t>
            </w:r>
          </w:p>
          <w:p w14:paraId="09BC2322" w14:textId="77777777" w:rsidR="00637B5D" w:rsidRDefault="001702E2">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Determine agreeable parts, Aim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330"/>
        <w:gridCol w:w="4111"/>
      </w:tblGrid>
      <w:tr w:rsidR="00637B5D" w14:paraId="1C37CF16" w14:textId="77777777">
        <w:trPr>
          <w:trHeight w:val="132"/>
        </w:trPr>
        <w:tc>
          <w:tcPr>
            <w:tcW w:w="2155" w:type="dxa"/>
            <w:shd w:val="clear" w:color="auto" w:fill="D9D9D9"/>
          </w:tcPr>
          <w:p w14:paraId="7686B64F" w14:textId="77777777" w:rsidR="00637B5D" w:rsidRDefault="001702E2">
            <w:pPr>
              <w:spacing w:after="0"/>
              <w:jc w:val="center"/>
              <w:rPr>
                <w:b/>
                <w:bCs/>
              </w:rPr>
            </w:pPr>
            <w:r>
              <w:rPr>
                <w:b/>
                <w:bCs/>
              </w:rPr>
              <w:t>Company</w:t>
            </w:r>
          </w:p>
        </w:tc>
        <w:tc>
          <w:tcPr>
            <w:tcW w:w="3330" w:type="dxa"/>
            <w:shd w:val="clear" w:color="auto" w:fill="D9D9D9"/>
          </w:tcPr>
          <w:p w14:paraId="290CF38E" w14:textId="77777777" w:rsidR="00637B5D" w:rsidRDefault="001702E2">
            <w:pPr>
              <w:spacing w:after="0"/>
              <w:jc w:val="center"/>
              <w:rPr>
                <w:b/>
                <w:bCs/>
              </w:rPr>
            </w:pPr>
            <w:r>
              <w:rPr>
                <w:b/>
                <w:bCs/>
              </w:rPr>
              <w:t>Name</w:t>
            </w:r>
          </w:p>
        </w:tc>
        <w:tc>
          <w:tcPr>
            <w:tcW w:w="4111"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trPr>
          <w:trHeight w:val="127"/>
        </w:trPr>
        <w:tc>
          <w:tcPr>
            <w:tcW w:w="2155" w:type="dxa"/>
            <w:shd w:val="clear" w:color="auto" w:fill="auto"/>
          </w:tcPr>
          <w:p w14:paraId="2410425B" w14:textId="77777777" w:rsidR="00637B5D" w:rsidRDefault="001702E2">
            <w:pPr>
              <w:spacing w:after="0"/>
              <w:jc w:val="center"/>
              <w:rPr>
                <w:rFonts w:eastAsia="MS Mincho"/>
                <w:bCs/>
                <w:lang w:eastAsia="ja-JP"/>
              </w:rPr>
            </w:pPr>
            <w:proofErr w:type="spellStart"/>
            <w:r>
              <w:rPr>
                <w:bCs/>
              </w:rPr>
              <w:t>MediaTek</w:t>
            </w:r>
            <w:proofErr w:type="spellEnd"/>
          </w:p>
        </w:tc>
        <w:tc>
          <w:tcPr>
            <w:tcW w:w="3330" w:type="dxa"/>
          </w:tcPr>
          <w:p w14:paraId="1ECE5BDA" w14:textId="77777777" w:rsidR="00637B5D" w:rsidRDefault="001702E2">
            <w:pPr>
              <w:spacing w:after="0"/>
              <w:jc w:val="center"/>
              <w:rPr>
                <w:rFonts w:eastAsia="MS Mincho"/>
                <w:bCs/>
                <w:lang w:eastAsia="ja-JP"/>
              </w:rPr>
            </w:pPr>
            <w:r>
              <w:rPr>
                <w:bCs/>
              </w:rPr>
              <w:t>Abhishek Roy</w:t>
            </w:r>
          </w:p>
        </w:tc>
        <w:tc>
          <w:tcPr>
            <w:tcW w:w="4111"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trPr>
          <w:trHeight w:val="132"/>
        </w:trPr>
        <w:tc>
          <w:tcPr>
            <w:tcW w:w="2155"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0"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1"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trPr>
          <w:trHeight w:val="127"/>
        </w:trPr>
        <w:tc>
          <w:tcPr>
            <w:tcW w:w="2155"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0" w:type="dxa"/>
          </w:tcPr>
          <w:p w14:paraId="572B8E21" w14:textId="77777777" w:rsidR="00637B5D" w:rsidRDefault="001702E2">
            <w:pPr>
              <w:spacing w:after="0"/>
              <w:jc w:val="center"/>
              <w:rPr>
                <w:bCs/>
              </w:rPr>
            </w:pPr>
            <w:r>
              <w:rPr>
                <w:rFonts w:eastAsia="MS Mincho"/>
                <w:bCs/>
                <w:lang w:eastAsia="ja-JP"/>
              </w:rPr>
              <w:t>Tangxun</w:t>
            </w:r>
          </w:p>
        </w:tc>
        <w:tc>
          <w:tcPr>
            <w:tcW w:w="4111"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trPr>
          <w:trHeight w:val="127"/>
        </w:trPr>
        <w:tc>
          <w:tcPr>
            <w:tcW w:w="2155"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0" w:type="dxa"/>
          </w:tcPr>
          <w:p w14:paraId="033EF97C" w14:textId="77777777" w:rsidR="00637B5D" w:rsidRDefault="001702E2">
            <w:pPr>
              <w:spacing w:after="0"/>
              <w:jc w:val="center"/>
              <w:rPr>
                <w:rFonts w:eastAsia="MS Mincho"/>
                <w:bCs/>
                <w:lang w:eastAsia="ja-JP"/>
              </w:rPr>
            </w:pPr>
            <w:proofErr w:type="spellStart"/>
            <w:r>
              <w:rPr>
                <w:rFonts w:eastAsia="MS Mincho"/>
                <w:bCs/>
                <w:lang w:eastAsia="ja-JP"/>
              </w:rPr>
              <w:t>Pavan</w:t>
            </w:r>
            <w:proofErr w:type="spellEnd"/>
            <w:r>
              <w:rPr>
                <w:rFonts w:eastAsia="MS Mincho"/>
                <w:bCs/>
                <w:lang w:eastAsia="ja-JP"/>
              </w:rPr>
              <w:t xml:space="preserve"> </w:t>
            </w:r>
            <w:proofErr w:type="spellStart"/>
            <w:r>
              <w:rPr>
                <w:rFonts w:eastAsia="MS Mincho"/>
                <w:bCs/>
                <w:lang w:eastAsia="ja-JP"/>
              </w:rPr>
              <w:t>Nuggehalli</w:t>
            </w:r>
            <w:proofErr w:type="spellEnd"/>
          </w:p>
        </w:tc>
        <w:tc>
          <w:tcPr>
            <w:tcW w:w="4111"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trPr>
          <w:trHeight w:val="132"/>
        </w:trPr>
        <w:tc>
          <w:tcPr>
            <w:tcW w:w="2155" w:type="dxa"/>
            <w:shd w:val="clear" w:color="auto" w:fill="auto"/>
          </w:tcPr>
          <w:p w14:paraId="2F2F6150"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3330" w:type="dxa"/>
          </w:tcPr>
          <w:p w14:paraId="47B51506" w14:textId="77777777" w:rsidR="00637B5D" w:rsidRDefault="001702E2">
            <w:pPr>
              <w:spacing w:after="0"/>
              <w:jc w:val="center"/>
              <w:rPr>
                <w:rFonts w:eastAsia="MS Mincho"/>
                <w:bCs/>
                <w:lang w:eastAsia="ja-JP"/>
              </w:rPr>
            </w:pPr>
            <w:r>
              <w:rPr>
                <w:rFonts w:eastAsia="SimSun" w:hint="eastAsia"/>
                <w:bCs/>
                <w:lang w:val="en-US" w:eastAsia="zh-CN"/>
              </w:rPr>
              <w:t xml:space="preserve">Wen </w:t>
            </w:r>
            <w:proofErr w:type="spellStart"/>
            <w:r>
              <w:rPr>
                <w:rFonts w:eastAsia="SimSun" w:hint="eastAsia"/>
                <w:bCs/>
                <w:lang w:val="en-US" w:eastAsia="zh-CN"/>
              </w:rPr>
              <w:t>wu</w:t>
            </w:r>
            <w:proofErr w:type="spellEnd"/>
          </w:p>
        </w:tc>
        <w:tc>
          <w:tcPr>
            <w:tcW w:w="4111" w:type="dxa"/>
            <w:shd w:val="clear" w:color="auto" w:fill="auto"/>
          </w:tcPr>
          <w:p w14:paraId="08F474A7" w14:textId="77777777" w:rsidR="00637B5D" w:rsidRDefault="001702E2">
            <w:pPr>
              <w:spacing w:after="0"/>
              <w:jc w:val="center"/>
              <w:rPr>
                <w:rFonts w:eastAsia="MS Mincho"/>
                <w:bCs/>
                <w:lang w:eastAsia="ja-JP"/>
              </w:rPr>
            </w:pPr>
            <w:r>
              <w:rPr>
                <w:rFonts w:eastAsia="SimSun" w:hint="eastAsia"/>
                <w:bCs/>
                <w:lang w:val="en-US" w:eastAsia="zh-CN"/>
              </w:rPr>
              <w:t>wen.wu5@transsion.com</w:t>
            </w:r>
          </w:p>
        </w:tc>
      </w:tr>
      <w:tr w:rsidR="00637B5D" w14:paraId="6DE7EC1F" w14:textId="77777777">
        <w:trPr>
          <w:trHeight w:val="127"/>
        </w:trPr>
        <w:tc>
          <w:tcPr>
            <w:tcW w:w="2155"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0"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1"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trPr>
          <w:trHeight w:val="127"/>
        </w:trPr>
        <w:tc>
          <w:tcPr>
            <w:tcW w:w="2155" w:type="dxa"/>
            <w:shd w:val="clear" w:color="auto" w:fill="auto"/>
          </w:tcPr>
          <w:p w14:paraId="755A5134" w14:textId="378CC4CC" w:rsidR="00A541CA" w:rsidRDefault="00A541CA" w:rsidP="00A541CA">
            <w:pPr>
              <w:spacing w:after="0"/>
              <w:jc w:val="center"/>
              <w:rPr>
                <w:rFonts w:eastAsia="MS Mincho"/>
                <w:bCs/>
                <w:lang w:eastAsia="ja-JP"/>
              </w:rPr>
            </w:pPr>
            <w:r>
              <w:rPr>
                <w:bCs/>
              </w:rPr>
              <w:t xml:space="preserve">Huawei, </w:t>
            </w:r>
            <w:proofErr w:type="spellStart"/>
            <w:r>
              <w:rPr>
                <w:bCs/>
              </w:rPr>
              <w:t>HiSilicon</w:t>
            </w:r>
            <w:proofErr w:type="spellEnd"/>
          </w:p>
        </w:tc>
        <w:tc>
          <w:tcPr>
            <w:tcW w:w="3330" w:type="dxa"/>
          </w:tcPr>
          <w:p w14:paraId="24EA201E" w14:textId="2E669922" w:rsidR="00A541CA" w:rsidRDefault="00A541CA" w:rsidP="00A541CA">
            <w:pPr>
              <w:spacing w:after="0"/>
              <w:jc w:val="center"/>
              <w:rPr>
                <w:rFonts w:eastAsia="MS Mincho"/>
                <w:bCs/>
                <w:lang w:eastAsia="ja-JP"/>
              </w:rPr>
            </w:pPr>
            <w:r>
              <w:rPr>
                <w:bCs/>
              </w:rPr>
              <w:t>Odile Rollinger</w:t>
            </w:r>
          </w:p>
        </w:tc>
        <w:tc>
          <w:tcPr>
            <w:tcW w:w="4111"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A541CA" w14:paraId="47341412" w14:textId="77777777">
        <w:trPr>
          <w:trHeight w:val="127"/>
        </w:trPr>
        <w:tc>
          <w:tcPr>
            <w:tcW w:w="2155" w:type="dxa"/>
            <w:shd w:val="clear" w:color="auto" w:fill="auto"/>
          </w:tcPr>
          <w:p w14:paraId="353D3D13" w14:textId="77777777" w:rsidR="00A541CA" w:rsidRDefault="00A541CA" w:rsidP="00A541CA">
            <w:pPr>
              <w:spacing w:after="0"/>
              <w:jc w:val="center"/>
              <w:rPr>
                <w:rFonts w:eastAsia="MS Mincho"/>
                <w:bCs/>
                <w:lang w:eastAsia="ja-JP"/>
              </w:rPr>
            </w:pPr>
          </w:p>
        </w:tc>
        <w:tc>
          <w:tcPr>
            <w:tcW w:w="3330" w:type="dxa"/>
          </w:tcPr>
          <w:p w14:paraId="095CDC6B" w14:textId="77777777" w:rsidR="00A541CA" w:rsidRDefault="00A541CA" w:rsidP="00A541CA">
            <w:pPr>
              <w:spacing w:after="0"/>
              <w:jc w:val="center"/>
              <w:rPr>
                <w:rFonts w:eastAsia="MS Mincho"/>
                <w:bCs/>
                <w:lang w:eastAsia="ja-JP"/>
              </w:rPr>
            </w:pPr>
          </w:p>
        </w:tc>
        <w:tc>
          <w:tcPr>
            <w:tcW w:w="4111" w:type="dxa"/>
            <w:shd w:val="clear" w:color="auto" w:fill="auto"/>
          </w:tcPr>
          <w:p w14:paraId="4A80B888" w14:textId="77777777" w:rsidR="00A541CA" w:rsidRDefault="00A541CA" w:rsidP="00A541CA">
            <w:pPr>
              <w:spacing w:after="0"/>
              <w:jc w:val="center"/>
              <w:rPr>
                <w:rFonts w:eastAsia="MS Mincho"/>
                <w:bCs/>
                <w:lang w:eastAsia="ja-JP"/>
              </w:rPr>
            </w:pPr>
          </w:p>
        </w:tc>
      </w:tr>
      <w:tr w:rsidR="00A541CA" w14:paraId="6DDF9F30" w14:textId="77777777">
        <w:trPr>
          <w:trHeight w:val="127"/>
        </w:trPr>
        <w:tc>
          <w:tcPr>
            <w:tcW w:w="2155" w:type="dxa"/>
            <w:shd w:val="clear" w:color="auto" w:fill="auto"/>
          </w:tcPr>
          <w:p w14:paraId="33F2C823" w14:textId="77777777" w:rsidR="00A541CA" w:rsidRDefault="00A541CA" w:rsidP="00A541CA">
            <w:pPr>
              <w:spacing w:after="0"/>
              <w:jc w:val="center"/>
              <w:rPr>
                <w:rFonts w:eastAsia="MS Mincho"/>
                <w:bCs/>
                <w:lang w:eastAsia="ja-JP"/>
              </w:rPr>
            </w:pPr>
          </w:p>
        </w:tc>
        <w:tc>
          <w:tcPr>
            <w:tcW w:w="3330" w:type="dxa"/>
          </w:tcPr>
          <w:p w14:paraId="03F4B924" w14:textId="77777777" w:rsidR="00A541CA" w:rsidRDefault="00A541CA" w:rsidP="00A541CA">
            <w:pPr>
              <w:spacing w:after="0"/>
              <w:jc w:val="center"/>
              <w:rPr>
                <w:rFonts w:eastAsia="MS Mincho"/>
                <w:bCs/>
                <w:lang w:eastAsia="ja-JP"/>
              </w:rPr>
            </w:pPr>
          </w:p>
        </w:tc>
        <w:tc>
          <w:tcPr>
            <w:tcW w:w="4111" w:type="dxa"/>
            <w:shd w:val="clear" w:color="auto" w:fill="auto"/>
          </w:tcPr>
          <w:p w14:paraId="5E6F460F" w14:textId="77777777" w:rsidR="00A541CA" w:rsidRDefault="00A541CA" w:rsidP="00A541CA">
            <w:pPr>
              <w:spacing w:after="0"/>
              <w:jc w:val="center"/>
              <w:rPr>
                <w:rFonts w:eastAsia="MS Mincho"/>
                <w:bCs/>
                <w:lang w:eastAsia="ja-JP"/>
              </w:rPr>
            </w:pPr>
          </w:p>
        </w:tc>
      </w:tr>
      <w:tr w:rsidR="00A541CA" w14:paraId="723350B6" w14:textId="77777777">
        <w:trPr>
          <w:trHeight w:val="127"/>
        </w:trPr>
        <w:tc>
          <w:tcPr>
            <w:tcW w:w="2155" w:type="dxa"/>
            <w:shd w:val="clear" w:color="auto" w:fill="auto"/>
          </w:tcPr>
          <w:p w14:paraId="36EAEA4D" w14:textId="77777777" w:rsidR="00A541CA" w:rsidRDefault="00A541CA" w:rsidP="00A541CA">
            <w:pPr>
              <w:spacing w:after="0"/>
              <w:jc w:val="center"/>
              <w:rPr>
                <w:rFonts w:eastAsia="MS Mincho"/>
                <w:bCs/>
                <w:lang w:eastAsia="ja-JP"/>
              </w:rPr>
            </w:pPr>
          </w:p>
        </w:tc>
        <w:tc>
          <w:tcPr>
            <w:tcW w:w="3330" w:type="dxa"/>
          </w:tcPr>
          <w:p w14:paraId="6D2B5B2B" w14:textId="77777777" w:rsidR="00A541CA" w:rsidRDefault="00A541CA" w:rsidP="00A541CA">
            <w:pPr>
              <w:spacing w:after="0"/>
              <w:jc w:val="center"/>
              <w:rPr>
                <w:rFonts w:eastAsia="MS Mincho"/>
                <w:bCs/>
                <w:lang w:eastAsia="ja-JP"/>
              </w:rPr>
            </w:pPr>
          </w:p>
        </w:tc>
        <w:tc>
          <w:tcPr>
            <w:tcW w:w="4111" w:type="dxa"/>
            <w:shd w:val="clear" w:color="auto" w:fill="auto"/>
          </w:tcPr>
          <w:p w14:paraId="3355809A" w14:textId="77777777" w:rsidR="00A541CA" w:rsidRDefault="00A541CA" w:rsidP="00A541CA">
            <w:pPr>
              <w:spacing w:after="0"/>
              <w:jc w:val="center"/>
              <w:rPr>
                <w:rFonts w:eastAsia="MS Mincho"/>
                <w:bCs/>
                <w:lang w:eastAsia="ja-JP"/>
              </w:rPr>
            </w:pPr>
          </w:p>
        </w:tc>
      </w:tr>
      <w:tr w:rsidR="00A541CA" w14:paraId="53E33768" w14:textId="77777777">
        <w:trPr>
          <w:trHeight w:val="127"/>
        </w:trPr>
        <w:tc>
          <w:tcPr>
            <w:tcW w:w="2155" w:type="dxa"/>
            <w:shd w:val="clear" w:color="auto" w:fill="auto"/>
          </w:tcPr>
          <w:p w14:paraId="35AC3BDF" w14:textId="77777777" w:rsidR="00A541CA" w:rsidRDefault="00A541CA" w:rsidP="00A541CA">
            <w:pPr>
              <w:spacing w:after="0"/>
              <w:jc w:val="center"/>
              <w:rPr>
                <w:rFonts w:eastAsia="MS Mincho"/>
                <w:bCs/>
                <w:lang w:eastAsia="ja-JP"/>
              </w:rPr>
            </w:pPr>
          </w:p>
        </w:tc>
        <w:tc>
          <w:tcPr>
            <w:tcW w:w="3330" w:type="dxa"/>
          </w:tcPr>
          <w:p w14:paraId="2B81A744" w14:textId="77777777" w:rsidR="00A541CA" w:rsidRDefault="00A541CA" w:rsidP="00A541CA">
            <w:pPr>
              <w:spacing w:after="0"/>
              <w:jc w:val="center"/>
              <w:rPr>
                <w:rFonts w:eastAsia="MS Mincho"/>
                <w:bCs/>
                <w:lang w:eastAsia="ja-JP"/>
              </w:rPr>
            </w:pPr>
          </w:p>
        </w:tc>
        <w:tc>
          <w:tcPr>
            <w:tcW w:w="4111" w:type="dxa"/>
            <w:shd w:val="clear" w:color="auto" w:fill="auto"/>
          </w:tcPr>
          <w:p w14:paraId="27FA9998" w14:textId="77777777" w:rsidR="00A541CA" w:rsidRDefault="00A541CA" w:rsidP="00A541CA">
            <w:pPr>
              <w:spacing w:after="0"/>
              <w:jc w:val="center"/>
              <w:rPr>
                <w:rFonts w:eastAsia="MS Mincho"/>
                <w:bCs/>
                <w:lang w:eastAsia="ja-JP"/>
              </w:rPr>
            </w:pPr>
          </w:p>
        </w:tc>
      </w:tr>
    </w:tbl>
    <w:p w14:paraId="4ED16CCB" w14:textId="77777777" w:rsidR="00637B5D" w:rsidRDefault="00637B5D"/>
    <w:p w14:paraId="534783AF" w14:textId="77777777" w:rsidR="00637B5D" w:rsidRDefault="001702E2">
      <w:pPr>
        <w:pStyle w:val="Heading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Strong"/>
          <w:rFonts w:ascii="Arial" w:hAnsi="Arial" w:cs="Arial"/>
        </w:rPr>
        <w:t>“2.</w:t>
      </w:r>
      <w:r>
        <w:rPr>
          <w:rStyle w:val="Strong"/>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 xml:space="preserve">Question 1: Do companies agree that </w:t>
      </w:r>
      <w:proofErr w:type="spellStart"/>
      <w:r>
        <w:rPr>
          <w:rFonts w:ascii="Arial" w:eastAsia="Arial" w:hAnsi="Arial" w:cs="Arial"/>
          <w:b/>
          <w:bCs/>
          <w:color w:val="000000"/>
        </w:rPr>
        <w:t>IoT</w:t>
      </w:r>
      <w:proofErr w:type="spellEnd"/>
      <w:r>
        <w:rPr>
          <w:rFonts w:ascii="Arial" w:eastAsia="Arial" w:hAnsi="Arial" w:cs="Arial"/>
          <w:b/>
          <w:bCs/>
          <w:color w:val="000000"/>
        </w:rPr>
        <w:t>-NTN can use NR-NTN agreements that “</w:t>
      </w:r>
      <w:r>
        <w:rPr>
          <w:rStyle w:val="Strong"/>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6AFCD5EA"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A541CA" w14:paraId="0BA8FFEC" w14:textId="77777777">
        <w:trPr>
          <w:trHeight w:val="127"/>
        </w:trPr>
        <w:tc>
          <w:tcPr>
            <w:tcW w:w="2155" w:type="dxa"/>
            <w:shd w:val="clear" w:color="auto" w:fill="auto"/>
          </w:tcPr>
          <w:p w14:paraId="0D26C016" w14:textId="77777777" w:rsidR="00A541CA" w:rsidRDefault="00A541CA" w:rsidP="00A541CA">
            <w:pPr>
              <w:spacing w:after="0"/>
              <w:jc w:val="center"/>
              <w:rPr>
                <w:rFonts w:eastAsia="MS Mincho"/>
                <w:bCs/>
                <w:lang w:eastAsia="ja-JP"/>
              </w:rPr>
            </w:pPr>
          </w:p>
        </w:tc>
        <w:tc>
          <w:tcPr>
            <w:tcW w:w="2070" w:type="dxa"/>
          </w:tcPr>
          <w:p w14:paraId="22A3BCD9" w14:textId="77777777" w:rsidR="00A541CA" w:rsidRDefault="00A541CA" w:rsidP="00A541CA">
            <w:pPr>
              <w:spacing w:after="0"/>
              <w:jc w:val="center"/>
              <w:rPr>
                <w:rFonts w:eastAsia="MS Mincho"/>
                <w:bCs/>
                <w:lang w:eastAsia="ja-JP"/>
              </w:rPr>
            </w:pPr>
          </w:p>
        </w:tc>
        <w:tc>
          <w:tcPr>
            <w:tcW w:w="5371" w:type="dxa"/>
            <w:shd w:val="clear" w:color="auto" w:fill="auto"/>
          </w:tcPr>
          <w:p w14:paraId="7E9094CA" w14:textId="77777777" w:rsidR="00A541CA" w:rsidRDefault="00A541CA" w:rsidP="00A541CA">
            <w:pPr>
              <w:spacing w:after="0"/>
              <w:jc w:val="center"/>
              <w:rPr>
                <w:rFonts w:eastAsia="MS Mincho"/>
                <w:bCs/>
                <w:lang w:eastAsia="ja-JP"/>
              </w:rPr>
            </w:pPr>
          </w:p>
        </w:tc>
      </w:tr>
      <w:tr w:rsidR="00A541CA" w14:paraId="658255B4" w14:textId="77777777">
        <w:trPr>
          <w:trHeight w:val="127"/>
        </w:trPr>
        <w:tc>
          <w:tcPr>
            <w:tcW w:w="2155" w:type="dxa"/>
            <w:shd w:val="clear" w:color="auto" w:fill="auto"/>
          </w:tcPr>
          <w:p w14:paraId="6D6EC1FF" w14:textId="77777777" w:rsidR="00A541CA" w:rsidRDefault="00A541CA" w:rsidP="00A541CA">
            <w:pPr>
              <w:spacing w:after="0"/>
              <w:jc w:val="center"/>
              <w:rPr>
                <w:rFonts w:eastAsia="MS Mincho"/>
                <w:bCs/>
                <w:lang w:eastAsia="ja-JP"/>
              </w:rPr>
            </w:pPr>
          </w:p>
        </w:tc>
        <w:tc>
          <w:tcPr>
            <w:tcW w:w="2070" w:type="dxa"/>
          </w:tcPr>
          <w:p w14:paraId="4D15357E" w14:textId="77777777" w:rsidR="00A541CA" w:rsidRDefault="00A541CA" w:rsidP="00A541CA">
            <w:pPr>
              <w:spacing w:after="0"/>
              <w:jc w:val="center"/>
              <w:rPr>
                <w:rFonts w:eastAsia="MS Mincho"/>
                <w:bCs/>
                <w:lang w:eastAsia="ja-JP"/>
              </w:rPr>
            </w:pP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A541CA" w14:paraId="42B26F80" w14:textId="77777777">
        <w:trPr>
          <w:trHeight w:val="127"/>
        </w:trPr>
        <w:tc>
          <w:tcPr>
            <w:tcW w:w="2155" w:type="dxa"/>
            <w:shd w:val="clear" w:color="auto" w:fill="auto"/>
          </w:tcPr>
          <w:p w14:paraId="541EC876" w14:textId="77777777" w:rsidR="00A541CA" w:rsidRDefault="00A541CA" w:rsidP="00A541CA">
            <w:pPr>
              <w:spacing w:after="0"/>
              <w:jc w:val="center"/>
              <w:rPr>
                <w:rFonts w:eastAsia="MS Mincho"/>
                <w:bCs/>
                <w:lang w:eastAsia="ja-JP"/>
              </w:rPr>
            </w:pPr>
          </w:p>
        </w:tc>
        <w:tc>
          <w:tcPr>
            <w:tcW w:w="2070" w:type="dxa"/>
          </w:tcPr>
          <w:p w14:paraId="3BFD2A30" w14:textId="77777777" w:rsidR="00A541CA" w:rsidRDefault="00A541CA" w:rsidP="00A541CA">
            <w:pPr>
              <w:spacing w:after="0"/>
              <w:jc w:val="center"/>
              <w:rPr>
                <w:rFonts w:eastAsia="MS Mincho"/>
                <w:bCs/>
                <w:lang w:eastAsia="ja-JP"/>
              </w:rPr>
            </w:pPr>
          </w:p>
        </w:tc>
        <w:tc>
          <w:tcPr>
            <w:tcW w:w="5371" w:type="dxa"/>
            <w:shd w:val="clear" w:color="auto" w:fill="auto"/>
          </w:tcPr>
          <w:p w14:paraId="7A484CAD" w14:textId="77777777" w:rsidR="00A541CA" w:rsidRDefault="00A541CA" w:rsidP="00A541CA">
            <w:pPr>
              <w:spacing w:after="0"/>
              <w:jc w:val="center"/>
              <w:rPr>
                <w:rFonts w:eastAsia="MS Mincho"/>
                <w:bCs/>
                <w:lang w:eastAsia="ja-JP"/>
              </w:rPr>
            </w:pPr>
          </w:p>
        </w:tc>
      </w:tr>
      <w:tr w:rsidR="00A541CA" w14:paraId="7BB42CE3" w14:textId="77777777">
        <w:trPr>
          <w:trHeight w:val="127"/>
        </w:trPr>
        <w:tc>
          <w:tcPr>
            <w:tcW w:w="2155" w:type="dxa"/>
            <w:shd w:val="clear" w:color="auto" w:fill="auto"/>
          </w:tcPr>
          <w:p w14:paraId="526C55A5" w14:textId="77777777" w:rsidR="00A541CA" w:rsidRDefault="00A541CA" w:rsidP="00A541CA">
            <w:pPr>
              <w:spacing w:after="0"/>
              <w:jc w:val="center"/>
              <w:rPr>
                <w:rFonts w:eastAsia="MS Mincho"/>
                <w:bCs/>
                <w:lang w:eastAsia="ja-JP"/>
              </w:rPr>
            </w:pPr>
          </w:p>
        </w:tc>
        <w:tc>
          <w:tcPr>
            <w:tcW w:w="2070" w:type="dxa"/>
          </w:tcPr>
          <w:p w14:paraId="211E741C" w14:textId="77777777" w:rsidR="00A541CA" w:rsidRDefault="00A541CA" w:rsidP="00A541CA">
            <w:pPr>
              <w:spacing w:after="0"/>
              <w:jc w:val="center"/>
              <w:rPr>
                <w:rFonts w:eastAsia="MS Mincho"/>
                <w:bCs/>
                <w:lang w:eastAsia="ja-JP"/>
              </w:rPr>
            </w:pP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A541CA" w14:paraId="4D22986D" w14:textId="77777777">
        <w:trPr>
          <w:trHeight w:val="127"/>
        </w:trPr>
        <w:tc>
          <w:tcPr>
            <w:tcW w:w="2155" w:type="dxa"/>
            <w:shd w:val="clear" w:color="auto" w:fill="auto"/>
          </w:tcPr>
          <w:p w14:paraId="4A2AF1AE" w14:textId="77777777" w:rsidR="00A541CA" w:rsidRDefault="00A541CA" w:rsidP="00A541CA">
            <w:pPr>
              <w:spacing w:after="0"/>
              <w:jc w:val="center"/>
              <w:rPr>
                <w:rFonts w:eastAsia="MS Mincho"/>
                <w:bCs/>
                <w:lang w:eastAsia="ja-JP"/>
              </w:rPr>
            </w:pPr>
          </w:p>
        </w:tc>
        <w:tc>
          <w:tcPr>
            <w:tcW w:w="2070" w:type="dxa"/>
          </w:tcPr>
          <w:p w14:paraId="6C868BBB" w14:textId="77777777" w:rsidR="00A541CA" w:rsidRDefault="00A541CA" w:rsidP="00A541CA">
            <w:pPr>
              <w:spacing w:after="0"/>
              <w:jc w:val="center"/>
              <w:rPr>
                <w:rFonts w:eastAsia="MS Mincho"/>
                <w:bCs/>
                <w:lang w:eastAsia="ja-JP"/>
              </w:rPr>
            </w:pPr>
          </w:p>
        </w:tc>
        <w:tc>
          <w:tcPr>
            <w:tcW w:w="5371" w:type="dxa"/>
            <w:shd w:val="clear" w:color="auto" w:fill="auto"/>
          </w:tcPr>
          <w:p w14:paraId="00AB77E1" w14:textId="77777777" w:rsidR="00A541CA" w:rsidRDefault="00A541CA" w:rsidP="00A541CA">
            <w:pPr>
              <w:spacing w:after="0"/>
              <w:jc w:val="center"/>
              <w:rPr>
                <w:rFonts w:eastAsia="MS Mincho"/>
                <w:bCs/>
                <w:lang w:eastAsia="ja-JP"/>
              </w:rPr>
            </w:pPr>
          </w:p>
        </w:tc>
      </w:tr>
      <w:tr w:rsidR="00A541CA" w14:paraId="39589FFA" w14:textId="77777777">
        <w:trPr>
          <w:trHeight w:val="127"/>
        </w:trPr>
        <w:tc>
          <w:tcPr>
            <w:tcW w:w="2155" w:type="dxa"/>
            <w:shd w:val="clear" w:color="auto" w:fill="auto"/>
          </w:tcPr>
          <w:p w14:paraId="433E7573" w14:textId="77777777" w:rsidR="00A541CA" w:rsidRDefault="00A541CA" w:rsidP="00A541CA">
            <w:pPr>
              <w:spacing w:after="0"/>
              <w:jc w:val="center"/>
              <w:rPr>
                <w:rFonts w:eastAsia="MS Mincho"/>
                <w:bCs/>
                <w:lang w:eastAsia="ja-JP"/>
              </w:rPr>
            </w:pPr>
          </w:p>
        </w:tc>
        <w:tc>
          <w:tcPr>
            <w:tcW w:w="2070" w:type="dxa"/>
          </w:tcPr>
          <w:p w14:paraId="4E2C98A4" w14:textId="77777777" w:rsidR="00A541CA" w:rsidRDefault="00A541CA" w:rsidP="00A541CA">
            <w:pPr>
              <w:spacing w:after="0"/>
              <w:jc w:val="center"/>
              <w:rPr>
                <w:rFonts w:eastAsia="MS Mincho"/>
                <w:bCs/>
                <w:lang w:eastAsia="ja-JP"/>
              </w:rPr>
            </w:pPr>
          </w:p>
        </w:tc>
        <w:tc>
          <w:tcPr>
            <w:tcW w:w="5371" w:type="dxa"/>
            <w:shd w:val="clear" w:color="auto" w:fill="auto"/>
          </w:tcPr>
          <w:p w14:paraId="1FE89995" w14:textId="77777777" w:rsidR="00A541CA" w:rsidRDefault="00A541CA" w:rsidP="00A541CA">
            <w:pPr>
              <w:spacing w:after="0"/>
              <w:jc w:val="center"/>
              <w:rPr>
                <w:rFonts w:eastAsia="MS Mincho"/>
                <w:bCs/>
                <w:lang w:eastAsia="ja-JP"/>
              </w:rPr>
            </w:pPr>
          </w:p>
        </w:tc>
      </w:tr>
      <w:tr w:rsidR="00A541CA" w14:paraId="2BD461D9" w14:textId="77777777">
        <w:trPr>
          <w:trHeight w:val="127"/>
        </w:trPr>
        <w:tc>
          <w:tcPr>
            <w:tcW w:w="2155" w:type="dxa"/>
            <w:shd w:val="clear" w:color="auto" w:fill="auto"/>
          </w:tcPr>
          <w:p w14:paraId="17FE122A" w14:textId="77777777" w:rsidR="00A541CA" w:rsidRDefault="00A541CA" w:rsidP="00A541CA">
            <w:pPr>
              <w:spacing w:after="0"/>
              <w:jc w:val="center"/>
              <w:rPr>
                <w:rFonts w:eastAsia="MS Mincho"/>
                <w:bCs/>
                <w:lang w:eastAsia="ja-JP"/>
              </w:rPr>
            </w:pPr>
          </w:p>
        </w:tc>
        <w:tc>
          <w:tcPr>
            <w:tcW w:w="2070" w:type="dxa"/>
          </w:tcPr>
          <w:p w14:paraId="090B8EA8" w14:textId="77777777" w:rsidR="00A541CA" w:rsidRDefault="00A541CA" w:rsidP="00A541CA">
            <w:pPr>
              <w:spacing w:after="0"/>
              <w:jc w:val="center"/>
              <w:rPr>
                <w:rFonts w:eastAsia="MS Mincho"/>
                <w:bCs/>
                <w:lang w:eastAsia="ja-JP"/>
              </w:rPr>
            </w:pPr>
          </w:p>
        </w:tc>
        <w:tc>
          <w:tcPr>
            <w:tcW w:w="5371" w:type="dxa"/>
            <w:shd w:val="clear" w:color="auto" w:fill="auto"/>
          </w:tcPr>
          <w:p w14:paraId="1B6C7BC1" w14:textId="77777777" w:rsidR="00A541CA" w:rsidRDefault="00A541CA" w:rsidP="00A541CA">
            <w:pPr>
              <w:spacing w:after="0"/>
              <w:jc w:val="center"/>
              <w:rPr>
                <w:rFonts w:eastAsia="MS Mincho"/>
                <w:bCs/>
                <w:lang w:eastAsia="ja-JP"/>
              </w:rPr>
            </w:pPr>
          </w:p>
        </w:tc>
      </w:tr>
      <w:tr w:rsidR="00A541CA" w14:paraId="421F6ECF" w14:textId="77777777">
        <w:trPr>
          <w:trHeight w:val="127"/>
        </w:trPr>
        <w:tc>
          <w:tcPr>
            <w:tcW w:w="2155" w:type="dxa"/>
            <w:shd w:val="clear" w:color="auto" w:fill="auto"/>
          </w:tcPr>
          <w:p w14:paraId="0DBA874B" w14:textId="77777777" w:rsidR="00A541CA" w:rsidRDefault="00A541CA" w:rsidP="00A541CA">
            <w:pPr>
              <w:spacing w:after="0"/>
              <w:jc w:val="center"/>
              <w:rPr>
                <w:rFonts w:eastAsia="MS Mincho"/>
                <w:bCs/>
                <w:lang w:eastAsia="ja-JP"/>
              </w:rPr>
            </w:pPr>
          </w:p>
        </w:tc>
        <w:tc>
          <w:tcPr>
            <w:tcW w:w="2070" w:type="dxa"/>
          </w:tcPr>
          <w:p w14:paraId="47E50A55" w14:textId="77777777" w:rsidR="00A541CA" w:rsidRDefault="00A541CA" w:rsidP="00A541CA">
            <w:pPr>
              <w:spacing w:after="0"/>
              <w:jc w:val="center"/>
              <w:rPr>
                <w:rFonts w:eastAsia="MS Mincho"/>
                <w:bCs/>
                <w:lang w:eastAsia="ja-JP"/>
              </w:rPr>
            </w:pPr>
          </w:p>
        </w:tc>
        <w:tc>
          <w:tcPr>
            <w:tcW w:w="5371" w:type="dxa"/>
            <w:shd w:val="clear" w:color="auto" w:fill="auto"/>
          </w:tcPr>
          <w:p w14:paraId="38CA40A9" w14:textId="77777777" w:rsidR="00A541CA" w:rsidRDefault="00A541CA" w:rsidP="00A541CA">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 xml:space="preserve">The joint (co-source) contribution in R2-2203530 has mentioned concerns about RAN2 116bis-e agreements on GNSS validity. According to this contribution it would make </w:t>
      </w:r>
      <w:proofErr w:type="spellStart"/>
      <w:r>
        <w:rPr>
          <w:rFonts w:ascii="Arial" w:hAnsi="Arial" w:cs="Arial"/>
          <w:szCs w:val="22"/>
        </w:rPr>
        <w:t>IoT</w:t>
      </w:r>
      <w:proofErr w:type="spellEnd"/>
      <w:r>
        <w:rPr>
          <w:rFonts w:ascii="Arial" w:hAnsi="Arial" w:cs="Arial"/>
          <w:szCs w:val="22"/>
        </w:rPr>
        <w:t xml:space="preserve"> NTN challenging for network operations if the network is not aware of GNSS validity duration. According to this contribution if the GNSS validity timer is set to a low value by the UE and the UE goes to idle mode without the network being aware </w:t>
      </w:r>
      <w:r>
        <w:rPr>
          <w:rFonts w:ascii="Arial" w:hAnsi="Arial" w:cs="Arial"/>
          <w:szCs w:val="22"/>
        </w:rPr>
        <w:lastRenderedPageBreak/>
        <w:t>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5B82D6B6" w14:textId="77777777" w:rsidR="00637B5D" w:rsidRDefault="001702E2">
      <w:pPr>
        <w:pStyle w:val="ListParagraph"/>
        <w:numPr>
          <w:ilvl w:val="0"/>
          <w:numId w:val="3"/>
        </w:numPr>
        <w:spacing w:line="240" w:lineRule="auto"/>
        <w:contextualSpacing w:val="0"/>
        <w:rPr>
          <w:sz w:val="18"/>
          <w:szCs w:val="18"/>
          <w:lang w:val="sv-SE"/>
        </w:rPr>
      </w:pPr>
      <w:ins w:id="9" w:author="Ericsson - Jonas Sedin" w:date="2022-02-23T11:11:00Z">
        <w: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FD90547"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We agree that the very low values, e.g. 10s and 20s, indicated in the RAN1 LS will be challenging for the NW but this is regardless of whether the timer is reported or not.  We actually doubt it can work at all, at least in NB-</w:t>
            </w:r>
            <w:proofErr w:type="spellStart"/>
            <w:r>
              <w:rPr>
                <w:rFonts w:eastAsia="MS Mincho"/>
                <w:bCs/>
                <w:lang w:eastAsia="ja-JP"/>
              </w:rPr>
              <w:t>IoT</w:t>
            </w:r>
            <w:proofErr w:type="spellEnd"/>
            <w:r>
              <w:rPr>
                <w:rFonts w:eastAsia="MS Mincho"/>
                <w:bCs/>
                <w:lang w:eastAsia="ja-JP"/>
              </w:rPr>
              <w: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lastRenderedPageBreak/>
              <w:t>Considering the large support and the RAN1 agreement, we will follow the majority, but we expect the changes to be kept simple and no additional optimisations.</w:t>
            </w:r>
          </w:p>
        </w:tc>
      </w:tr>
      <w:tr w:rsidR="00A541CA" w14:paraId="5CA46F4B" w14:textId="77777777">
        <w:trPr>
          <w:trHeight w:val="127"/>
        </w:trPr>
        <w:tc>
          <w:tcPr>
            <w:tcW w:w="2155" w:type="dxa"/>
            <w:shd w:val="clear" w:color="auto" w:fill="auto"/>
          </w:tcPr>
          <w:p w14:paraId="0359195D" w14:textId="77777777" w:rsidR="00A541CA" w:rsidRDefault="00A541CA" w:rsidP="00A541CA">
            <w:pPr>
              <w:spacing w:after="0"/>
              <w:jc w:val="center"/>
              <w:rPr>
                <w:rFonts w:eastAsia="MS Mincho"/>
                <w:bCs/>
                <w:lang w:eastAsia="ja-JP"/>
              </w:rPr>
            </w:pPr>
          </w:p>
        </w:tc>
        <w:tc>
          <w:tcPr>
            <w:tcW w:w="2070" w:type="dxa"/>
          </w:tcPr>
          <w:p w14:paraId="0C2EBE8F" w14:textId="77777777" w:rsidR="00A541CA" w:rsidRDefault="00A541CA" w:rsidP="00A541CA">
            <w:pPr>
              <w:spacing w:after="0"/>
              <w:jc w:val="center"/>
              <w:rPr>
                <w:rFonts w:eastAsia="MS Mincho"/>
                <w:bCs/>
                <w:lang w:eastAsia="ja-JP"/>
              </w:rPr>
            </w:pPr>
          </w:p>
        </w:tc>
        <w:tc>
          <w:tcPr>
            <w:tcW w:w="5371" w:type="dxa"/>
            <w:shd w:val="clear" w:color="auto" w:fill="auto"/>
          </w:tcPr>
          <w:p w14:paraId="78512925" w14:textId="77777777" w:rsidR="00A541CA" w:rsidRDefault="00A541CA" w:rsidP="00A541CA">
            <w:pPr>
              <w:spacing w:after="0"/>
              <w:jc w:val="center"/>
              <w:rPr>
                <w:rFonts w:eastAsia="MS Mincho"/>
                <w:bCs/>
                <w:lang w:eastAsia="ja-JP"/>
              </w:rPr>
            </w:pPr>
          </w:p>
        </w:tc>
      </w:tr>
      <w:tr w:rsidR="00A541CA" w14:paraId="5703D40A" w14:textId="77777777">
        <w:trPr>
          <w:trHeight w:val="127"/>
        </w:trPr>
        <w:tc>
          <w:tcPr>
            <w:tcW w:w="2155" w:type="dxa"/>
            <w:shd w:val="clear" w:color="auto" w:fill="auto"/>
          </w:tcPr>
          <w:p w14:paraId="2B4E7E05" w14:textId="77777777" w:rsidR="00A541CA" w:rsidRDefault="00A541CA" w:rsidP="00A541CA">
            <w:pPr>
              <w:spacing w:after="0"/>
              <w:jc w:val="center"/>
              <w:rPr>
                <w:rFonts w:eastAsia="MS Mincho"/>
                <w:bCs/>
                <w:lang w:eastAsia="ja-JP"/>
              </w:rPr>
            </w:pPr>
          </w:p>
        </w:tc>
        <w:tc>
          <w:tcPr>
            <w:tcW w:w="2070" w:type="dxa"/>
          </w:tcPr>
          <w:p w14:paraId="7D453D43" w14:textId="77777777" w:rsidR="00A541CA" w:rsidRDefault="00A541CA" w:rsidP="00A541CA">
            <w:pPr>
              <w:spacing w:after="0"/>
              <w:jc w:val="center"/>
              <w:rPr>
                <w:rFonts w:eastAsia="MS Mincho"/>
                <w:bCs/>
                <w:lang w:eastAsia="ja-JP"/>
              </w:rPr>
            </w:pPr>
          </w:p>
        </w:tc>
        <w:tc>
          <w:tcPr>
            <w:tcW w:w="5371" w:type="dxa"/>
            <w:shd w:val="clear" w:color="auto" w:fill="auto"/>
          </w:tcPr>
          <w:p w14:paraId="644C1D10" w14:textId="77777777" w:rsidR="00A541CA" w:rsidRDefault="00A541CA" w:rsidP="00A541CA">
            <w:pPr>
              <w:spacing w:after="0"/>
              <w:jc w:val="center"/>
              <w:rPr>
                <w:rFonts w:eastAsia="MS Mincho"/>
                <w:bCs/>
                <w:lang w:eastAsia="ja-JP"/>
              </w:rPr>
            </w:pPr>
          </w:p>
        </w:tc>
      </w:tr>
      <w:tr w:rsidR="00A541CA" w14:paraId="30063020" w14:textId="77777777">
        <w:trPr>
          <w:trHeight w:val="127"/>
        </w:trPr>
        <w:tc>
          <w:tcPr>
            <w:tcW w:w="2155" w:type="dxa"/>
            <w:shd w:val="clear" w:color="auto" w:fill="auto"/>
          </w:tcPr>
          <w:p w14:paraId="48EA6CAF" w14:textId="77777777" w:rsidR="00A541CA" w:rsidRDefault="00A541CA" w:rsidP="00A541CA">
            <w:pPr>
              <w:spacing w:after="0"/>
              <w:jc w:val="center"/>
              <w:rPr>
                <w:rFonts w:eastAsia="MS Mincho"/>
                <w:bCs/>
                <w:lang w:eastAsia="ja-JP"/>
              </w:rPr>
            </w:pPr>
          </w:p>
        </w:tc>
        <w:tc>
          <w:tcPr>
            <w:tcW w:w="2070" w:type="dxa"/>
          </w:tcPr>
          <w:p w14:paraId="64584260" w14:textId="77777777" w:rsidR="00A541CA" w:rsidRDefault="00A541CA" w:rsidP="00A541CA">
            <w:pPr>
              <w:spacing w:after="0"/>
              <w:jc w:val="center"/>
              <w:rPr>
                <w:rFonts w:eastAsia="MS Mincho"/>
                <w:bCs/>
                <w:lang w:eastAsia="ja-JP"/>
              </w:rPr>
            </w:pPr>
          </w:p>
        </w:tc>
        <w:tc>
          <w:tcPr>
            <w:tcW w:w="5371" w:type="dxa"/>
            <w:shd w:val="clear" w:color="auto" w:fill="auto"/>
          </w:tcPr>
          <w:p w14:paraId="28F73DAF" w14:textId="77777777" w:rsidR="00A541CA" w:rsidRDefault="00A541CA" w:rsidP="00A541CA">
            <w:pPr>
              <w:spacing w:after="0"/>
              <w:jc w:val="center"/>
              <w:rPr>
                <w:rFonts w:eastAsia="MS Mincho"/>
                <w:bCs/>
                <w:lang w:eastAsia="ja-JP"/>
              </w:rPr>
            </w:pPr>
          </w:p>
        </w:tc>
      </w:tr>
      <w:tr w:rsidR="00A541CA" w14:paraId="4AF32E98" w14:textId="77777777">
        <w:trPr>
          <w:trHeight w:val="127"/>
        </w:trPr>
        <w:tc>
          <w:tcPr>
            <w:tcW w:w="2155" w:type="dxa"/>
            <w:shd w:val="clear" w:color="auto" w:fill="auto"/>
          </w:tcPr>
          <w:p w14:paraId="78711563" w14:textId="77777777" w:rsidR="00A541CA" w:rsidRDefault="00A541CA" w:rsidP="00A541CA">
            <w:pPr>
              <w:spacing w:after="0"/>
              <w:jc w:val="center"/>
              <w:rPr>
                <w:rFonts w:eastAsia="MS Mincho"/>
                <w:bCs/>
                <w:lang w:eastAsia="ja-JP"/>
              </w:rPr>
            </w:pPr>
          </w:p>
        </w:tc>
        <w:tc>
          <w:tcPr>
            <w:tcW w:w="2070" w:type="dxa"/>
          </w:tcPr>
          <w:p w14:paraId="254E6809" w14:textId="77777777" w:rsidR="00A541CA" w:rsidRDefault="00A541CA" w:rsidP="00A541CA">
            <w:pPr>
              <w:spacing w:after="0"/>
              <w:jc w:val="center"/>
              <w:rPr>
                <w:rFonts w:eastAsia="MS Mincho"/>
                <w:bCs/>
                <w:lang w:eastAsia="ja-JP"/>
              </w:rPr>
            </w:pPr>
          </w:p>
        </w:tc>
        <w:tc>
          <w:tcPr>
            <w:tcW w:w="5371" w:type="dxa"/>
            <w:shd w:val="clear" w:color="auto" w:fill="auto"/>
          </w:tcPr>
          <w:p w14:paraId="4BF9D87E" w14:textId="77777777" w:rsidR="00A541CA" w:rsidRDefault="00A541CA" w:rsidP="00A541CA">
            <w:pPr>
              <w:spacing w:after="0"/>
              <w:jc w:val="center"/>
              <w:rPr>
                <w:rFonts w:eastAsia="MS Mincho"/>
                <w:bCs/>
                <w:lang w:eastAsia="ja-JP"/>
              </w:rPr>
            </w:pPr>
          </w:p>
        </w:tc>
      </w:tr>
      <w:tr w:rsidR="00A541CA" w14:paraId="68B2FEF7" w14:textId="77777777">
        <w:trPr>
          <w:trHeight w:val="127"/>
        </w:trPr>
        <w:tc>
          <w:tcPr>
            <w:tcW w:w="2155" w:type="dxa"/>
            <w:shd w:val="clear" w:color="auto" w:fill="auto"/>
          </w:tcPr>
          <w:p w14:paraId="6E4F485F" w14:textId="77777777" w:rsidR="00A541CA" w:rsidRDefault="00A541CA" w:rsidP="00A541CA">
            <w:pPr>
              <w:spacing w:after="0"/>
              <w:jc w:val="center"/>
              <w:rPr>
                <w:rFonts w:eastAsia="MS Mincho"/>
                <w:bCs/>
                <w:lang w:eastAsia="ja-JP"/>
              </w:rPr>
            </w:pPr>
          </w:p>
        </w:tc>
        <w:tc>
          <w:tcPr>
            <w:tcW w:w="2070" w:type="dxa"/>
          </w:tcPr>
          <w:p w14:paraId="72984577" w14:textId="77777777" w:rsidR="00A541CA" w:rsidRDefault="00A541CA" w:rsidP="00A541CA">
            <w:pPr>
              <w:spacing w:after="0"/>
              <w:jc w:val="center"/>
              <w:rPr>
                <w:rFonts w:eastAsia="MS Mincho"/>
                <w:bCs/>
                <w:lang w:eastAsia="ja-JP"/>
              </w:rPr>
            </w:pPr>
          </w:p>
        </w:tc>
        <w:tc>
          <w:tcPr>
            <w:tcW w:w="5371" w:type="dxa"/>
            <w:shd w:val="clear" w:color="auto" w:fill="auto"/>
          </w:tcPr>
          <w:p w14:paraId="56ADE83B" w14:textId="77777777" w:rsidR="00A541CA" w:rsidRDefault="00A541CA" w:rsidP="00A541CA">
            <w:pPr>
              <w:spacing w:after="0"/>
              <w:jc w:val="center"/>
              <w:rPr>
                <w:rFonts w:eastAsia="MS Mincho"/>
                <w:bCs/>
                <w:lang w:eastAsia="ja-JP"/>
              </w:rPr>
            </w:pPr>
          </w:p>
        </w:tc>
      </w:tr>
      <w:tr w:rsidR="00A541CA" w14:paraId="703CEAE3" w14:textId="77777777">
        <w:trPr>
          <w:trHeight w:val="127"/>
        </w:trPr>
        <w:tc>
          <w:tcPr>
            <w:tcW w:w="2155" w:type="dxa"/>
            <w:shd w:val="clear" w:color="auto" w:fill="auto"/>
          </w:tcPr>
          <w:p w14:paraId="35EC3A46" w14:textId="77777777" w:rsidR="00A541CA" w:rsidRDefault="00A541CA" w:rsidP="00A541CA">
            <w:pPr>
              <w:spacing w:after="0"/>
              <w:jc w:val="center"/>
              <w:rPr>
                <w:rFonts w:eastAsia="MS Mincho"/>
                <w:bCs/>
                <w:lang w:eastAsia="ja-JP"/>
              </w:rPr>
            </w:pPr>
          </w:p>
        </w:tc>
        <w:tc>
          <w:tcPr>
            <w:tcW w:w="2070" w:type="dxa"/>
          </w:tcPr>
          <w:p w14:paraId="42846286" w14:textId="77777777" w:rsidR="00A541CA" w:rsidRDefault="00A541CA" w:rsidP="00A541CA">
            <w:pPr>
              <w:spacing w:after="0"/>
              <w:jc w:val="center"/>
              <w:rPr>
                <w:rFonts w:eastAsia="MS Mincho"/>
                <w:bCs/>
                <w:lang w:eastAsia="ja-JP"/>
              </w:rPr>
            </w:pPr>
          </w:p>
        </w:tc>
        <w:tc>
          <w:tcPr>
            <w:tcW w:w="5371" w:type="dxa"/>
            <w:shd w:val="clear" w:color="auto" w:fill="auto"/>
          </w:tcPr>
          <w:p w14:paraId="6BC49960" w14:textId="77777777" w:rsidR="00A541CA" w:rsidRDefault="00A541CA" w:rsidP="00A541CA">
            <w:pPr>
              <w:spacing w:after="0"/>
              <w:jc w:val="center"/>
              <w:rPr>
                <w:rFonts w:eastAsia="MS Mincho"/>
                <w:bCs/>
                <w:lang w:eastAsia="ja-JP"/>
              </w:rPr>
            </w:pPr>
          </w:p>
        </w:tc>
      </w:tr>
      <w:tr w:rsidR="00A541CA" w14:paraId="196C6C0D" w14:textId="77777777">
        <w:trPr>
          <w:trHeight w:val="127"/>
        </w:trPr>
        <w:tc>
          <w:tcPr>
            <w:tcW w:w="2155" w:type="dxa"/>
            <w:shd w:val="clear" w:color="auto" w:fill="auto"/>
          </w:tcPr>
          <w:p w14:paraId="6C0BFFC5" w14:textId="77777777" w:rsidR="00A541CA" w:rsidRDefault="00A541CA" w:rsidP="00A541CA">
            <w:pPr>
              <w:spacing w:after="0"/>
              <w:jc w:val="center"/>
              <w:rPr>
                <w:rFonts w:eastAsia="MS Mincho"/>
                <w:bCs/>
                <w:lang w:eastAsia="ja-JP"/>
              </w:rPr>
            </w:pPr>
          </w:p>
        </w:tc>
        <w:tc>
          <w:tcPr>
            <w:tcW w:w="2070" w:type="dxa"/>
          </w:tcPr>
          <w:p w14:paraId="23602BC5" w14:textId="77777777" w:rsidR="00A541CA" w:rsidRDefault="00A541CA" w:rsidP="00A541CA">
            <w:pPr>
              <w:spacing w:after="0"/>
              <w:jc w:val="center"/>
              <w:rPr>
                <w:rFonts w:eastAsia="MS Mincho"/>
                <w:bCs/>
                <w:lang w:eastAsia="ja-JP"/>
              </w:rPr>
            </w:pPr>
          </w:p>
        </w:tc>
        <w:tc>
          <w:tcPr>
            <w:tcW w:w="5371" w:type="dxa"/>
            <w:shd w:val="clear" w:color="auto" w:fill="auto"/>
          </w:tcPr>
          <w:p w14:paraId="3B7BDA24" w14:textId="77777777" w:rsidR="00A541CA" w:rsidRDefault="00A541CA" w:rsidP="00A541CA">
            <w:pPr>
              <w:spacing w:after="0"/>
              <w:jc w:val="center"/>
              <w:rPr>
                <w:rFonts w:eastAsia="MS Mincho"/>
                <w:bCs/>
                <w:lang w:eastAsia="ja-JP"/>
              </w:rPr>
            </w:pPr>
          </w:p>
        </w:tc>
      </w:tr>
      <w:tr w:rsidR="00A541CA" w14:paraId="6F545C91" w14:textId="77777777">
        <w:trPr>
          <w:trHeight w:val="127"/>
        </w:trPr>
        <w:tc>
          <w:tcPr>
            <w:tcW w:w="2155" w:type="dxa"/>
            <w:shd w:val="clear" w:color="auto" w:fill="auto"/>
          </w:tcPr>
          <w:p w14:paraId="6F79E172" w14:textId="77777777" w:rsidR="00A541CA" w:rsidRDefault="00A541CA" w:rsidP="00A541CA">
            <w:pPr>
              <w:spacing w:after="0"/>
              <w:jc w:val="center"/>
              <w:rPr>
                <w:rFonts w:eastAsia="MS Mincho"/>
                <w:bCs/>
                <w:lang w:eastAsia="ja-JP"/>
              </w:rPr>
            </w:pPr>
          </w:p>
        </w:tc>
        <w:tc>
          <w:tcPr>
            <w:tcW w:w="2070" w:type="dxa"/>
          </w:tcPr>
          <w:p w14:paraId="31CAD17E" w14:textId="77777777" w:rsidR="00A541CA" w:rsidRDefault="00A541CA" w:rsidP="00A541CA">
            <w:pPr>
              <w:spacing w:after="0"/>
              <w:jc w:val="center"/>
              <w:rPr>
                <w:rFonts w:eastAsia="MS Mincho"/>
                <w:bCs/>
                <w:lang w:eastAsia="ja-JP"/>
              </w:rPr>
            </w:pPr>
          </w:p>
        </w:tc>
        <w:tc>
          <w:tcPr>
            <w:tcW w:w="5371" w:type="dxa"/>
            <w:shd w:val="clear" w:color="auto" w:fill="auto"/>
          </w:tcPr>
          <w:p w14:paraId="4CD3AB02" w14:textId="77777777" w:rsidR="00A541CA" w:rsidRDefault="00A541CA" w:rsidP="00A541CA">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w:t>
            </w:r>
            <w:proofErr w:type="gramStart"/>
            <w:r>
              <w:rPr>
                <w:rFonts w:eastAsia="MS Mincho" w:cs="Times New Roman"/>
              </w:rPr>
              <w:t>It</w:t>
            </w:r>
            <w:proofErr w:type="gramEnd"/>
            <w:r>
              <w:rPr>
                <w:rFonts w:eastAsia="MS Mincho" w:cs="Times New Roman"/>
              </w:rPr>
              <w:t xml:space="preserve">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 xml:space="preserve">Hence, based on the above agreement, </w:t>
      </w:r>
      <w:proofErr w:type="spellStart"/>
      <w:r>
        <w:rPr>
          <w:rFonts w:ascii="Arial" w:eastAsia="Arial" w:hAnsi="Arial" w:cs="Arial"/>
          <w:color w:val="000000"/>
        </w:rPr>
        <w:t>n</w:t>
      </w:r>
      <w:proofErr w:type="spellEnd"/>
      <w:r>
        <w:rPr>
          <w:rFonts w:ascii="Arial" w:eastAsia="Arial" w:hAnsi="Arial" w:cs="Arial"/>
          <w:color w:val="000000"/>
        </w:rPr>
        <w:t xml:space="preserve"> order to make some progress on the FFS, the rapporteur would like to ask the following question:</w:t>
      </w:r>
    </w:p>
    <w:p w14:paraId="58D41EB8" w14:textId="77777777" w:rsidR="00637B5D" w:rsidRDefault="001702E2">
      <w:pPr>
        <w:jc w:val="both"/>
        <w:rPr>
          <w:rFonts w:ascii="Arial" w:hAnsi="Arial" w:cs="Arial"/>
          <w:b/>
          <w:bCs/>
          <w:szCs w:val="22"/>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We assume the additional information would be how long the ephemeris would be valid, similar to the validity duration, but with a much longer duration. If companies for instance want to introduce a parameter that indicates how many hours {1</w:t>
            </w:r>
            <w:proofErr w:type="gramStart"/>
            <w:r>
              <w:rPr>
                <w:rFonts w:eastAsia="MS Mincho"/>
                <w:bCs/>
                <w:lang w:eastAsia="ja-JP"/>
              </w:rPr>
              <w:t>,2,3</w:t>
            </w:r>
            <w:proofErr w:type="gramEnd"/>
            <w:r>
              <w:rPr>
                <w:rFonts w:eastAsia="MS Mincho"/>
                <w:bCs/>
                <w:lang w:eastAsia="ja-JP"/>
              </w:rPr>
              <w:t xml:space="preserve">…, 24} that 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 xml:space="preserve">It’s up to NW implementation to generate this “mean” ephemeris. And this “averaging time” is similar to the validity duration, i.e. when it is longer than the averaging time the ephemeris is outdated. If this averaging time information is </w:t>
            </w:r>
            <w:r>
              <w:rPr>
                <w:rFonts w:eastAsia="MS Mincho"/>
                <w:bCs/>
                <w:lang w:eastAsia="ja-JP"/>
              </w:rPr>
              <w:lastRenderedPageBreak/>
              <w:t>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lastRenderedPageBreak/>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 xml:space="preserve">We would be fine to introduce a parameter as Ericsson suggests to </w:t>
            </w:r>
            <w:proofErr w:type="gramStart"/>
            <w:r>
              <w:rPr>
                <w:bCs/>
              </w:rPr>
              <w:t>indicates</w:t>
            </w:r>
            <w:proofErr w:type="gramEnd"/>
            <w:r>
              <w:rPr>
                <w:bCs/>
              </w:rPr>
              <w:t xml:space="preserve">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9184007" w14:textId="77777777" w:rsidR="00637B5D" w:rsidRDefault="001702E2">
            <w:pPr>
              <w:spacing w:after="0"/>
              <w:jc w:val="center"/>
              <w:rPr>
                <w:rFonts w:eastAsia="MS Mincho"/>
                <w:bCs/>
                <w:lang w:eastAsia="ja-JP"/>
              </w:rPr>
            </w:pPr>
            <w:r>
              <w:rPr>
                <w:rFonts w:eastAsia="SimSun"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SimSun"/>
                <w:bCs/>
                <w:lang w:val="en-US" w:eastAsia="zh-CN"/>
              </w:rPr>
            </w:pPr>
            <w:r>
              <w:rPr>
                <w:rFonts w:eastAsia="SimSun" w:hint="eastAsia"/>
                <w:bCs/>
                <w:lang w:val="en-US" w:eastAsia="zh-CN"/>
              </w:rPr>
              <w:t xml:space="preserve">We are not sure how the additional </w:t>
            </w:r>
            <w:r>
              <w:rPr>
                <w:rFonts w:eastAsia="SimSun"/>
                <w:bCs/>
                <w:lang w:val="en-US" w:eastAsia="zh-CN"/>
              </w:rPr>
              <w:t>“</w:t>
            </w:r>
            <w:r>
              <w:rPr>
                <w:rFonts w:eastAsia="SimSun" w:hint="eastAsia"/>
                <w:bCs/>
                <w:lang w:val="en-US" w:eastAsia="zh-CN"/>
              </w:rPr>
              <w:t>mean</w:t>
            </w:r>
            <w:r>
              <w:rPr>
                <w:rFonts w:eastAsia="SimSun"/>
                <w:bCs/>
                <w:lang w:val="en-US" w:eastAsia="zh-CN"/>
              </w:rPr>
              <w:t>”</w:t>
            </w:r>
            <w:r>
              <w:rPr>
                <w:rFonts w:eastAsia="SimSun"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 xml:space="preserve">an be considered if </w:t>
            </w:r>
            <w:proofErr w:type="spellStart"/>
            <w:r>
              <w:rPr>
                <w:rFonts w:eastAsiaTheme="minorEastAsia"/>
                <w:bCs/>
                <w:lang w:eastAsia="zh-CN"/>
              </w:rPr>
              <w:t>nedded</w:t>
            </w:r>
            <w:proofErr w:type="spellEnd"/>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proofErr w:type="spellStart"/>
            <w:r>
              <w:rPr>
                <w:lang w:eastAsia="zh-CN"/>
              </w:rPr>
              <w:t>signaling</w:t>
            </w:r>
            <w:proofErr w:type="spellEnd"/>
            <w:r>
              <w:rPr>
                <w:lang w:eastAsia="zh-CN"/>
              </w:rPr>
              <w:t xml:space="preserve"> the  average time is unclear  and would need to be justified</w:t>
            </w:r>
          </w:p>
        </w:tc>
      </w:tr>
      <w:tr w:rsidR="00A541CA" w14:paraId="1C083CAF" w14:textId="77777777">
        <w:trPr>
          <w:trHeight w:val="127"/>
        </w:trPr>
        <w:tc>
          <w:tcPr>
            <w:tcW w:w="2155" w:type="dxa"/>
            <w:shd w:val="clear" w:color="auto" w:fill="auto"/>
          </w:tcPr>
          <w:p w14:paraId="31031B13" w14:textId="77777777" w:rsidR="00A541CA" w:rsidRDefault="00A541CA" w:rsidP="00A541CA">
            <w:pPr>
              <w:spacing w:after="0"/>
              <w:jc w:val="center"/>
              <w:rPr>
                <w:rFonts w:eastAsia="MS Mincho"/>
                <w:bCs/>
                <w:lang w:eastAsia="ja-JP"/>
              </w:rPr>
            </w:pPr>
          </w:p>
        </w:tc>
        <w:tc>
          <w:tcPr>
            <w:tcW w:w="2070" w:type="dxa"/>
          </w:tcPr>
          <w:p w14:paraId="5F3284BD" w14:textId="77777777" w:rsidR="00A541CA" w:rsidRDefault="00A541CA" w:rsidP="00A541CA">
            <w:pPr>
              <w:spacing w:after="0"/>
              <w:jc w:val="center"/>
              <w:rPr>
                <w:rFonts w:eastAsia="MS Mincho"/>
                <w:bCs/>
                <w:lang w:eastAsia="ja-JP"/>
              </w:rPr>
            </w:pPr>
          </w:p>
        </w:tc>
        <w:tc>
          <w:tcPr>
            <w:tcW w:w="5371" w:type="dxa"/>
            <w:shd w:val="clear" w:color="auto" w:fill="auto"/>
          </w:tcPr>
          <w:p w14:paraId="301B2286" w14:textId="77777777" w:rsidR="00A541CA" w:rsidRDefault="00A541CA" w:rsidP="00A541CA">
            <w:pPr>
              <w:spacing w:after="0"/>
              <w:jc w:val="center"/>
              <w:rPr>
                <w:rFonts w:eastAsia="MS Mincho"/>
                <w:bCs/>
                <w:lang w:eastAsia="ja-JP"/>
              </w:rPr>
            </w:pPr>
          </w:p>
        </w:tc>
      </w:tr>
      <w:tr w:rsidR="00A541CA" w14:paraId="0C2030FC" w14:textId="77777777">
        <w:trPr>
          <w:trHeight w:val="127"/>
        </w:trPr>
        <w:tc>
          <w:tcPr>
            <w:tcW w:w="2155" w:type="dxa"/>
            <w:shd w:val="clear" w:color="auto" w:fill="auto"/>
          </w:tcPr>
          <w:p w14:paraId="030CBC6D" w14:textId="77777777" w:rsidR="00A541CA" w:rsidRDefault="00A541CA" w:rsidP="00A541CA">
            <w:pPr>
              <w:spacing w:after="0"/>
              <w:jc w:val="center"/>
              <w:rPr>
                <w:rFonts w:eastAsia="MS Mincho"/>
                <w:bCs/>
                <w:lang w:eastAsia="ja-JP"/>
              </w:rPr>
            </w:pPr>
          </w:p>
        </w:tc>
        <w:tc>
          <w:tcPr>
            <w:tcW w:w="2070" w:type="dxa"/>
          </w:tcPr>
          <w:p w14:paraId="1AA55394" w14:textId="77777777" w:rsidR="00A541CA" w:rsidRDefault="00A541CA" w:rsidP="00A541CA">
            <w:pPr>
              <w:spacing w:after="0"/>
              <w:jc w:val="center"/>
              <w:rPr>
                <w:rFonts w:eastAsia="MS Mincho"/>
                <w:bCs/>
                <w:lang w:eastAsia="ja-JP"/>
              </w:rPr>
            </w:pPr>
          </w:p>
        </w:tc>
        <w:tc>
          <w:tcPr>
            <w:tcW w:w="5371" w:type="dxa"/>
            <w:shd w:val="clear" w:color="auto" w:fill="auto"/>
          </w:tcPr>
          <w:p w14:paraId="53840E2A" w14:textId="77777777" w:rsidR="00A541CA" w:rsidRDefault="00A541CA" w:rsidP="00A541CA">
            <w:pPr>
              <w:spacing w:after="0"/>
              <w:jc w:val="center"/>
              <w:rPr>
                <w:rFonts w:eastAsia="MS Mincho"/>
                <w:bCs/>
                <w:lang w:eastAsia="ja-JP"/>
              </w:rPr>
            </w:pPr>
          </w:p>
        </w:tc>
      </w:tr>
      <w:tr w:rsidR="00A541CA" w14:paraId="473A0A4B" w14:textId="77777777">
        <w:trPr>
          <w:trHeight w:val="127"/>
        </w:trPr>
        <w:tc>
          <w:tcPr>
            <w:tcW w:w="2155" w:type="dxa"/>
            <w:shd w:val="clear" w:color="auto" w:fill="auto"/>
          </w:tcPr>
          <w:p w14:paraId="4A03F136" w14:textId="77777777" w:rsidR="00A541CA" w:rsidRDefault="00A541CA" w:rsidP="00A541CA">
            <w:pPr>
              <w:spacing w:after="0"/>
              <w:jc w:val="center"/>
              <w:rPr>
                <w:rFonts w:eastAsia="MS Mincho"/>
                <w:bCs/>
                <w:lang w:eastAsia="ja-JP"/>
              </w:rPr>
            </w:pPr>
          </w:p>
        </w:tc>
        <w:tc>
          <w:tcPr>
            <w:tcW w:w="2070" w:type="dxa"/>
          </w:tcPr>
          <w:p w14:paraId="14499144" w14:textId="77777777" w:rsidR="00A541CA" w:rsidRDefault="00A541CA" w:rsidP="00A541CA">
            <w:pPr>
              <w:spacing w:after="0"/>
              <w:jc w:val="center"/>
              <w:rPr>
                <w:rFonts w:eastAsia="MS Mincho"/>
                <w:bCs/>
                <w:lang w:eastAsia="ja-JP"/>
              </w:rPr>
            </w:pPr>
          </w:p>
        </w:tc>
        <w:tc>
          <w:tcPr>
            <w:tcW w:w="5371" w:type="dxa"/>
            <w:shd w:val="clear" w:color="auto" w:fill="auto"/>
          </w:tcPr>
          <w:p w14:paraId="65569FB7" w14:textId="77777777" w:rsidR="00A541CA" w:rsidRDefault="00A541CA" w:rsidP="00A541CA">
            <w:pPr>
              <w:spacing w:after="0"/>
              <w:jc w:val="center"/>
              <w:rPr>
                <w:rFonts w:eastAsia="MS Mincho"/>
                <w:bCs/>
                <w:lang w:eastAsia="ja-JP"/>
              </w:rPr>
            </w:pPr>
          </w:p>
        </w:tc>
      </w:tr>
      <w:tr w:rsidR="00A541CA" w14:paraId="79E0D870" w14:textId="77777777">
        <w:trPr>
          <w:trHeight w:val="127"/>
        </w:trPr>
        <w:tc>
          <w:tcPr>
            <w:tcW w:w="2155" w:type="dxa"/>
            <w:shd w:val="clear" w:color="auto" w:fill="auto"/>
          </w:tcPr>
          <w:p w14:paraId="18A9BEC8" w14:textId="77777777" w:rsidR="00A541CA" w:rsidRDefault="00A541CA" w:rsidP="00A541CA">
            <w:pPr>
              <w:spacing w:after="0"/>
              <w:jc w:val="center"/>
              <w:rPr>
                <w:rFonts w:eastAsia="MS Mincho"/>
                <w:bCs/>
                <w:lang w:eastAsia="ja-JP"/>
              </w:rPr>
            </w:pPr>
          </w:p>
        </w:tc>
        <w:tc>
          <w:tcPr>
            <w:tcW w:w="2070" w:type="dxa"/>
          </w:tcPr>
          <w:p w14:paraId="4308C8D6" w14:textId="77777777" w:rsidR="00A541CA" w:rsidRDefault="00A541CA" w:rsidP="00A541CA">
            <w:pPr>
              <w:spacing w:after="0"/>
              <w:jc w:val="center"/>
              <w:rPr>
                <w:rFonts w:eastAsia="MS Mincho"/>
                <w:bCs/>
                <w:lang w:eastAsia="ja-JP"/>
              </w:rPr>
            </w:pPr>
          </w:p>
        </w:tc>
        <w:tc>
          <w:tcPr>
            <w:tcW w:w="5371" w:type="dxa"/>
            <w:shd w:val="clear" w:color="auto" w:fill="auto"/>
          </w:tcPr>
          <w:p w14:paraId="430D8CD6" w14:textId="77777777" w:rsidR="00A541CA" w:rsidRDefault="00A541CA" w:rsidP="00A541CA">
            <w:pPr>
              <w:spacing w:after="0"/>
              <w:jc w:val="center"/>
              <w:rPr>
                <w:rFonts w:eastAsia="MS Mincho"/>
                <w:bCs/>
                <w:lang w:eastAsia="ja-JP"/>
              </w:rPr>
            </w:pPr>
          </w:p>
        </w:tc>
      </w:tr>
      <w:tr w:rsidR="00A541CA" w14:paraId="07E7E643" w14:textId="77777777">
        <w:trPr>
          <w:trHeight w:val="127"/>
        </w:trPr>
        <w:tc>
          <w:tcPr>
            <w:tcW w:w="2155" w:type="dxa"/>
            <w:shd w:val="clear" w:color="auto" w:fill="auto"/>
          </w:tcPr>
          <w:p w14:paraId="41DC33B4" w14:textId="77777777" w:rsidR="00A541CA" w:rsidRDefault="00A541CA" w:rsidP="00A541CA">
            <w:pPr>
              <w:spacing w:after="0"/>
              <w:jc w:val="center"/>
              <w:rPr>
                <w:rFonts w:eastAsia="MS Mincho"/>
                <w:bCs/>
                <w:lang w:eastAsia="ja-JP"/>
              </w:rPr>
            </w:pPr>
          </w:p>
        </w:tc>
        <w:tc>
          <w:tcPr>
            <w:tcW w:w="2070" w:type="dxa"/>
          </w:tcPr>
          <w:p w14:paraId="37B85356" w14:textId="77777777" w:rsidR="00A541CA" w:rsidRDefault="00A541CA" w:rsidP="00A541CA">
            <w:pPr>
              <w:spacing w:after="0"/>
              <w:jc w:val="center"/>
              <w:rPr>
                <w:rFonts w:eastAsia="MS Mincho"/>
                <w:bCs/>
                <w:lang w:eastAsia="ja-JP"/>
              </w:rPr>
            </w:pPr>
          </w:p>
        </w:tc>
        <w:tc>
          <w:tcPr>
            <w:tcW w:w="5371" w:type="dxa"/>
            <w:shd w:val="clear" w:color="auto" w:fill="auto"/>
          </w:tcPr>
          <w:p w14:paraId="3561E701" w14:textId="77777777" w:rsidR="00A541CA" w:rsidRDefault="00A541CA" w:rsidP="00A541CA">
            <w:pPr>
              <w:spacing w:after="0"/>
              <w:jc w:val="center"/>
              <w:rPr>
                <w:rFonts w:eastAsia="MS Mincho"/>
                <w:bCs/>
                <w:lang w:eastAsia="ja-JP"/>
              </w:rPr>
            </w:pPr>
          </w:p>
        </w:tc>
      </w:tr>
      <w:tr w:rsidR="00A541CA" w14:paraId="0F55B9CD" w14:textId="77777777">
        <w:trPr>
          <w:trHeight w:val="127"/>
        </w:trPr>
        <w:tc>
          <w:tcPr>
            <w:tcW w:w="2155" w:type="dxa"/>
            <w:shd w:val="clear" w:color="auto" w:fill="auto"/>
          </w:tcPr>
          <w:p w14:paraId="66794419" w14:textId="77777777" w:rsidR="00A541CA" w:rsidRDefault="00A541CA" w:rsidP="00A541CA">
            <w:pPr>
              <w:spacing w:after="0"/>
              <w:jc w:val="center"/>
              <w:rPr>
                <w:rFonts w:eastAsia="MS Mincho"/>
                <w:bCs/>
                <w:lang w:eastAsia="ja-JP"/>
              </w:rPr>
            </w:pPr>
          </w:p>
        </w:tc>
        <w:tc>
          <w:tcPr>
            <w:tcW w:w="2070" w:type="dxa"/>
          </w:tcPr>
          <w:p w14:paraId="55364FEB" w14:textId="77777777" w:rsidR="00A541CA" w:rsidRDefault="00A541CA" w:rsidP="00A541CA">
            <w:pPr>
              <w:spacing w:after="0"/>
              <w:jc w:val="center"/>
              <w:rPr>
                <w:rFonts w:eastAsia="MS Mincho"/>
                <w:bCs/>
                <w:lang w:eastAsia="ja-JP"/>
              </w:rPr>
            </w:pPr>
          </w:p>
        </w:tc>
        <w:tc>
          <w:tcPr>
            <w:tcW w:w="5371" w:type="dxa"/>
            <w:shd w:val="clear" w:color="auto" w:fill="auto"/>
          </w:tcPr>
          <w:p w14:paraId="1FA4C63C" w14:textId="77777777" w:rsidR="00A541CA" w:rsidRDefault="00A541CA" w:rsidP="00A541CA">
            <w:pPr>
              <w:spacing w:after="0"/>
              <w:jc w:val="center"/>
              <w:rPr>
                <w:rFonts w:eastAsia="MS Mincho"/>
                <w:bCs/>
                <w:lang w:eastAsia="ja-JP"/>
              </w:rPr>
            </w:pPr>
          </w:p>
        </w:tc>
      </w:tr>
      <w:tr w:rsidR="00A541CA" w14:paraId="5E7A5178" w14:textId="77777777">
        <w:trPr>
          <w:trHeight w:val="127"/>
        </w:trPr>
        <w:tc>
          <w:tcPr>
            <w:tcW w:w="2155" w:type="dxa"/>
            <w:shd w:val="clear" w:color="auto" w:fill="auto"/>
          </w:tcPr>
          <w:p w14:paraId="66C5A451" w14:textId="77777777" w:rsidR="00A541CA" w:rsidRDefault="00A541CA" w:rsidP="00A541CA">
            <w:pPr>
              <w:spacing w:after="0"/>
              <w:jc w:val="center"/>
              <w:rPr>
                <w:rFonts w:eastAsia="MS Mincho"/>
                <w:bCs/>
                <w:lang w:eastAsia="ja-JP"/>
              </w:rPr>
            </w:pPr>
          </w:p>
        </w:tc>
        <w:tc>
          <w:tcPr>
            <w:tcW w:w="2070" w:type="dxa"/>
          </w:tcPr>
          <w:p w14:paraId="473DB621" w14:textId="77777777" w:rsidR="00A541CA" w:rsidRDefault="00A541CA" w:rsidP="00A541CA">
            <w:pPr>
              <w:spacing w:after="0"/>
              <w:jc w:val="center"/>
              <w:rPr>
                <w:rFonts w:eastAsia="MS Mincho"/>
                <w:bCs/>
                <w:lang w:eastAsia="ja-JP"/>
              </w:rPr>
            </w:pPr>
          </w:p>
        </w:tc>
        <w:tc>
          <w:tcPr>
            <w:tcW w:w="5371" w:type="dxa"/>
            <w:shd w:val="clear" w:color="auto" w:fill="auto"/>
          </w:tcPr>
          <w:p w14:paraId="2580EFC0" w14:textId="77777777" w:rsidR="00A541CA" w:rsidRDefault="00A541CA" w:rsidP="00A541CA">
            <w:pPr>
              <w:spacing w:after="0"/>
              <w:jc w:val="center"/>
              <w:rPr>
                <w:rFonts w:eastAsia="MS Mincho"/>
                <w:bCs/>
                <w:lang w:eastAsia="ja-JP"/>
              </w:rPr>
            </w:pPr>
          </w:p>
        </w:tc>
      </w:tr>
      <w:tr w:rsidR="00A541CA" w14:paraId="5B12C407" w14:textId="77777777">
        <w:trPr>
          <w:trHeight w:val="127"/>
        </w:trPr>
        <w:tc>
          <w:tcPr>
            <w:tcW w:w="2155" w:type="dxa"/>
            <w:shd w:val="clear" w:color="auto" w:fill="auto"/>
          </w:tcPr>
          <w:p w14:paraId="159455B1" w14:textId="77777777" w:rsidR="00A541CA" w:rsidRDefault="00A541CA" w:rsidP="00A541CA">
            <w:pPr>
              <w:spacing w:after="0"/>
              <w:jc w:val="center"/>
              <w:rPr>
                <w:rFonts w:eastAsia="MS Mincho"/>
                <w:bCs/>
                <w:lang w:eastAsia="ja-JP"/>
              </w:rPr>
            </w:pPr>
          </w:p>
        </w:tc>
        <w:tc>
          <w:tcPr>
            <w:tcW w:w="2070" w:type="dxa"/>
          </w:tcPr>
          <w:p w14:paraId="76A82CC2" w14:textId="77777777" w:rsidR="00A541CA" w:rsidRDefault="00A541CA" w:rsidP="00A541CA">
            <w:pPr>
              <w:spacing w:after="0"/>
              <w:jc w:val="center"/>
              <w:rPr>
                <w:rFonts w:eastAsia="MS Mincho"/>
                <w:bCs/>
                <w:lang w:eastAsia="ja-JP"/>
              </w:rPr>
            </w:pPr>
          </w:p>
        </w:tc>
        <w:tc>
          <w:tcPr>
            <w:tcW w:w="5371" w:type="dxa"/>
            <w:shd w:val="clear" w:color="auto" w:fill="auto"/>
          </w:tcPr>
          <w:p w14:paraId="2CC9F6EE" w14:textId="77777777" w:rsidR="00A541CA" w:rsidRDefault="00A541CA" w:rsidP="00A541CA">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xml:space="preserve">.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w:t>
      </w:r>
      <w:proofErr w:type="spellStart"/>
      <w:r>
        <w:rPr>
          <w:rFonts w:ascii="Arial" w:eastAsia="Arial" w:hAnsi="Arial" w:cs="Arial"/>
          <w:color w:val="000000"/>
        </w:rPr>
        <w:t>IoT</w:t>
      </w:r>
      <w:proofErr w:type="spellEnd"/>
      <w:r>
        <w:rPr>
          <w:rFonts w:ascii="Arial" w:eastAsia="Arial" w:hAnsi="Arial" w:cs="Arial"/>
          <w:color w:val="000000"/>
        </w:rPr>
        <w: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0311141B"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SimSun"/>
                <w:bCs/>
                <w:lang w:val="en-US" w:eastAsia="zh-CN"/>
              </w:rPr>
            </w:pPr>
            <w:r>
              <w:rPr>
                <w:rFonts w:eastAsia="SimSun" w:hint="eastAsia"/>
                <w:bCs/>
                <w:lang w:val="en-US" w:eastAsia="zh-CN"/>
              </w:rPr>
              <w:t>So far we don</w:t>
            </w:r>
            <w:r>
              <w:rPr>
                <w:rFonts w:eastAsia="SimSun"/>
                <w:bCs/>
                <w:lang w:val="en-US" w:eastAsia="zh-CN"/>
              </w:rPr>
              <w:t>’</w:t>
            </w:r>
            <w:r>
              <w:rPr>
                <w:rFonts w:eastAsia="SimSun"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lastRenderedPageBreak/>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A541CA" w14:paraId="22430D1C" w14:textId="77777777">
        <w:trPr>
          <w:trHeight w:val="127"/>
        </w:trPr>
        <w:tc>
          <w:tcPr>
            <w:tcW w:w="2155" w:type="dxa"/>
            <w:shd w:val="clear" w:color="auto" w:fill="auto"/>
          </w:tcPr>
          <w:p w14:paraId="307BEAD9" w14:textId="77777777" w:rsidR="00A541CA" w:rsidRDefault="00A541CA" w:rsidP="00A541CA">
            <w:pPr>
              <w:spacing w:after="0"/>
              <w:jc w:val="center"/>
              <w:rPr>
                <w:rFonts w:eastAsia="MS Mincho"/>
                <w:bCs/>
                <w:lang w:eastAsia="ja-JP"/>
              </w:rPr>
            </w:pPr>
          </w:p>
        </w:tc>
        <w:tc>
          <w:tcPr>
            <w:tcW w:w="2070" w:type="dxa"/>
          </w:tcPr>
          <w:p w14:paraId="1CED4314" w14:textId="77777777" w:rsidR="00A541CA" w:rsidRDefault="00A541CA" w:rsidP="00A541CA">
            <w:pPr>
              <w:spacing w:after="0"/>
              <w:jc w:val="center"/>
              <w:rPr>
                <w:rFonts w:eastAsia="MS Mincho"/>
                <w:bCs/>
                <w:lang w:eastAsia="ja-JP"/>
              </w:rPr>
            </w:pPr>
          </w:p>
        </w:tc>
        <w:tc>
          <w:tcPr>
            <w:tcW w:w="5371" w:type="dxa"/>
            <w:shd w:val="clear" w:color="auto" w:fill="auto"/>
          </w:tcPr>
          <w:p w14:paraId="55330B3D" w14:textId="77777777" w:rsidR="00A541CA" w:rsidRDefault="00A541CA" w:rsidP="00A541CA">
            <w:pPr>
              <w:spacing w:after="0"/>
              <w:jc w:val="center"/>
              <w:rPr>
                <w:rFonts w:eastAsia="MS Mincho"/>
                <w:bCs/>
                <w:lang w:eastAsia="ja-JP"/>
              </w:rPr>
            </w:pPr>
          </w:p>
        </w:tc>
      </w:tr>
      <w:tr w:rsidR="00A541CA" w14:paraId="3DE4C789" w14:textId="77777777">
        <w:trPr>
          <w:trHeight w:val="127"/>
        </w:trPr>
        <w:tc>
          <w:tcPr>
            <w:tcW w:w="2155" w:type="dxa"/>
            <w:shd w:val="clear" w:color="auto" w:fill="auto"/>
          </w:tcPr>
          <w:p w14:paraId="015ABEDF" w14:textId="77777777" w:rsidR="00A541CA" w:rsidRDefault="00A541CA" w:rsidP="00A541CA">
            <w:pPr>
              <w:spacing w:after="0"/>
              <w:jc w:val="center"/>
              <w:rPr>
                <w:rFonts w:eastAsia="MS Mincho"/>
                <w:bCs/>
                <w:lang w:eastAsia="ja-JP"/>
              </w:rPr>
            </w:pPr>
          </w:p>
        </w:tc>
        <w:tc>
          <w:tcPr>
            <w:tcW w:w="2070" w:type="dxa"/>
          </w:tcPr>
          <w:p w14:paraId="1159205F" w14:textId="77777777" w:rsidR="00A541CA" w:rsidRDefault="00A541CA" w:rsidP="00A541CA">
            <w:pPr>
              <w:spacing w:after="0"/>
              <w:jc w:val="center"/>
              <w:rPr>
                <w:rFonts w:eastAsia="MS Mincho"/>
                <w:bCs/>
                <w:lang w:eastAsia="ja-JP"/>
              </w:rPr>
            </w:pP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77777777" w:rsidR="00A541CA" w:rsidRDefault="00A541CA" w:rsidP="00A541CA">
            <w:pPr>
              <w:spacing w:after="0"/>
              <w:jc w:val="center"/>
              <w:rPr>
                <w:rFonts w:eastAsia="MS Mincho"/>
                <w:bCs/>
                <w:lang w:eastAsia="ja-JP"/>
              </w:rPr>
            </w:pPr>
          </w:p>
        </w:tc>
        <w:tc>
          <w:tcPr>
            <w:tcW w:w="2070" w:type="dxa"/>
          </w:tcPr>
          <w:p w14:paraId="60939CB5" w14:textId="77777777" w:rsidR="00A541CA" w:rsidRDefault="00A541CA" w:rsidP="00A541CA">
            <w:pPr>
              <w:spacing w:after="0"/>
              <w:jc w:val="center"/>
              <w:rPr>
                <w:rFonts w:eastAsia="MS Mincho"/>
                <w:bCs/>
                <w:lang w:eastAsia="ja-JP"/>
              </w:rPr>
            </w:pP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77777777" w:rsidR="00A541CA" w:rsidRDefault="00A541CA" w:rsidP="00A541CA">
            <w:pPr>
              <w:spacing w:after="0"/>
              <w:jc w:val="center"/>
              <w:rPr>
                <w:rFonts w:eastAsia="MS Mincho"/>
                <w:bCs/>
                <w:lang w:eastAsia="ja-JP"/>
              </w:rPr>
            </w:pPr>
          </w:p>
        </w:tc>
        <w:tc>
          <w:tcPr>
            <w:tcW w:w="2070" w:type="dxa"/>
          </w:tcPr>
          <w:p w14:paraId="74A5738C" w14:textId="77777777" w:rsidR="00A541CA" w:rsidRDefault="00A541CA" w:rsidP="00A541CA">
            <w:pPr>
              <w:spacing w:after="0"/>
              <w:jc w:val="center"/>
              <w:rPr>
                <w:rFonts w:eastAsia="MS Mincho"/>
                <w:bCs/>
                <w:lang w:eastAsia="ja-JP"/>
              </w:rPr>
            </w:pPr>
          </w:p>
        </w:tc>
        <w:tc>
          <w:tcPr>
            <w:tcW w:w="5371" w:type="dxa"/>
            <w:shd w:val="clear" w:color="auto" w:fill="auto"/>
          </w:tcPr>
          <w:p w14:paraId="0A4EC0B7" w14:textId="77777777" w:rsidR="00A541CA" w:rsidRDefault="00A541CA" w:rsidP="00A541CA">
            <w:pPr>
              <w:spacing w:after="0"/>
              <w:jc w:val="center"/>
              <w:rPr>
                <w:rFonts w:eastAsia="MS Mincho"/>
                <w:bCs/>
                <w:lang w:eastAsia="ja-JP"/>
              </w:rPr>
            </w:pPr>
          </w:p>
        </w:tc>
      </w:tr>
      <w:tr w:rsidR="00A541CA" w14:paraId="251C60D1" w14:textId="77777777">
        <w:trPr>
          <w:trHeight w:val="127"/>
        </w:trPr>
        <w:tc>
          <w:tcPr>
            <w:tcW w:w="2155" w:type="dxa"/>
            <w:shd w:val="clear" w:color="auto" w:fill="auto"/>
          </w:tcPr>
          <w:p w14:paraId="6BF02946" w14:textId="77777777" w:rsidR="00A541CA" w:rsidRDefault="00A541CA" w:rsidP="00A541CA">
            <w:pPr>
              <w:spacing w:after="0"/>
              <w:jc w:val="center"/>
              <w:rPr>
                <w:rFonts w:eastAsia="MS Mincho"/>
                <w:bCs/>
                <w:lang w:eastAsia="ja-JP"/>
              </w:rPr>
            </w:pPr>
          </w:p>
        </w:tc>
        <w:tc>
          <w:tcPr>
            <w:tcW w:w="2070" w:type="dxa"/>
          </w:tcPr>
          <w:p w14:paraId="776C4C27" w14:textId="77777777" w:rsidR="00A541CA" w:rsidRDefault="00A541CA" w:rsidP="00A541CA">
            <w:pPr>
              <w:spacing w:after="0"/>
              <w:jc w:val="center"/>
              <w:rPr>
                <w:rFonts w:eastAsia="MS Mincho"/>
                <w:bCs/>
                <w:lang w:eastAsia="ja-JP"/>
              </w:rPr>
            </w:pPr>
          </w:p>
        </w:tc>
        <w:tc>
          <w:tcPr>
            <w:tcW w:w="5371" w:type="dxa"/>
            <w:shd w:val="clear" w:color="auto" w:fill="auto"/>
          </w:tcPr>
          <w:p w14:paraId="10B25966" w14:textId="77777777" w:rsidR="00A541CA" w:rsidRDefault="00A541CA" w:rsidP="00A541CA">
            <w:pPr>
              <w:spacing w:after="0"/>
              <w:jc w:val="center"/>
              <w:rPr>
                <w:rFonts w:eastAsia="MS Mincho"/>
                <w:bCs/>
                <w:lang w:eastAsia="ja-JP"/>
              </w:rPr>
            </w:pPr>
          </w:p>
        </w:tc>
      </w:tr>
      <w:tr w:rsidR="00A541CA" w14:paraId="4E6C3601" w14:textId="77777777">
        <w:trPr>
          <w:trHeight w:val="127"/>
        </w:trPr>
        <w:tc>
          <w:tcPr>
            <w:tcW w:w="2155" w:type="dxa"/>
            <w:shd w:val="clear" w:color="auto" w:fill="auto"/>
          </w:tcPr>
          <w:p w14:paraId="4CBB05B2" w14:textId="77777777" w:rsidR="00A541CA" w:rsidRDefault="00A541CA" w:rsidP="00A541CA">
            <w:pPr>
              <w:spacing w:after="0"/>
              <w:jc w:val="center"/>
              <w:rPr>
                <w:rFonts w:eastAsia="MS Mincho"/>
                <w:bCs/>
                <w:lang w:eastAsia="ja-JP"/>
              </w:rPr>
            </w:pPr>
          </w:p>
        </w:tc>
        <w:tc>
          <w:tcPr>
            <w:tcW w:w="2070" w:type="dxa"/>
          </w:tcPr>
          <w:p w14:paraId="3DD65A5A" w14:textId="77777777" w:rsidR="00A541CA" w:rsidRDefault="00A541CA" w:rsidP="00A541CA">
            <w:pPr>
              <w:spacing w:after="0"/>
              <w:jc w:val="center"/>
              <w:rPr>
                <w:rFonts w:eastAsia="MS Mincho"/>
                <w:bCs/>
                <w:lang w:eastAsia="ja-JP"/>
              </w:rPr>
            </w:pPr>
          </w:p>
        </w:tc>
        <w:tc>
          <w:tcPr>
            <w:tcW w:w="5371" w:type="dxa"/>
            <w:shd w:val="clear" w:color="auto" w:fill="auto"/>
          </w:tcPr>
          <w:p w14:paraId="6354FC9E" w14:textId="77777777" w:rsidR="00A541CA" w:rsidRDefault="00A541CA" w:rsidP="00A541CA">
            <w:pPr>
              <w:spacing w:after="0"/>
              <w:jc w:val="center"/>
              <w:rPr>
                <w:rFonts w:eastAsia="MS Mincho"/>
                <w:bCs/>
                <w:lang w:eastAsia="ja-JP"/>
              </w:rPr>
            </w:pPr>
          </w:p>
        </w:tc>
      </w:tr>
      <w:tr w:rsidR="00A541CA" w14:paraId="63F3E9B6" w14:textId="77777777">
        <w:trPr>
          <w:trHeight w:val="127"/>
        </w:trPr>
        <w:tc>
          <w:tcPr>
            <w:tcW w:w="2155" w:type="dxa"/>
            <w:shd w:val="clear" w:color="auto" w:fill="auto"/>
          </w:tcPr>
          <w:p w14:paraId="2860A0D4" w14:textId="77777777" w:rsidR="00A541CA" w:rsidRDefault="00A541CA" w:rsidP="00A541CA">
            <w:pPr>
              <w:spacing w:after="0"/>
              <w:jc w:val="center"/>
              <w:rPr>
                <w:rFonts w:eastAsia="MS Mincho"/>
                <w:bCs/>
                <w:lang w:eastAsia="ja-JP"/>
              </w:rPr>
            </w:pPr>
          </w:p>
        </w:tc>
        <w:tc>
          <w:tcPr>
            <w:tcW w:w="2070" w:type="dxa"/>
          </w:tcPr>
          <w:p w14:paraId="1E069E0A" w14:textId="77777777" w:rsidR="00A541CA" w:rsidRDefault="00A541CA" w:rsidP="00A541CA">
            <w:pPr>
              <w:spacing w:after="0"/>
              <w:jc w:val="center"/>
              <w:rPr>
                <w:rFonts w:eastAsia="MS Mincho"/>
                <w:bCs/>
                <w:lang w:eastAsia="ja-JP"/>
              </w:rPr>
            </w:pPr>
          </w:p>
        </w:tc>
        <w:tc>
          <w:tcPr>
            <w:tcW w:w="5371" w:type="dxa"/>
            <w:shd w:val="clear" w:color="auto" w:fill="auto"/>
          </w:tcPr>
          <w:p w14:paraId="7EE9A1DF" w14:textId="77777777" w:rsidR="00A541CA" w:rsidRDefault="00A541CA" w:rsidP="00A541CA">
            <w:pPr>
              <w:spacing w:after="0"/>
              <w:jc w:val="center"/>
              <w:rPr>
                <w:rFonts w:eastAsia="MS Mincho"/>
                <w:bCs/>
                <w:lang w:eastAsia="ja-JP"/>
              </w:rPr>
            </w:pPr>
          </w:p>
        </w:tc>
      </w:tr>
      <w:tr w:rsidR="00A541CA" w14:paraId="2F20282F" w14:textId="77777777">
        <w:trPr>
          <w:trHeight w:val="127"/>
        </w:trPr>
        <w:tc>
          <w:tcPr>
            <w:tcW w:w="2155" w:type="dxa"/>
            <w:shd w:val="clear" w:color="auto" w:fill="auto"/>
          </w:tcPr>
          <w:p w14:paraId="1F59D525" w14:textId="77777777" w:rsidR="00A541CA" w:rsidRDefault="00A541CA" w:rsidP="00A541CA">
            <w:pPr>
              <w:spacing w:after="0"/>
              <w:jc w:val="center"/>
              <w:rPr>
                <w:rFonts w:eastAsia="MS Mincho"/>
                <w:bCs/>
                <w:lang w:eastAsia="ja-JP"/>
              </w:rPr>
            </w:pPr>
          </w:p>
        </w:tc>
        <w:tc>
          <w:tcPr>
            <w:tcW w:w="2070" w:type="dxa"/>
          </w:tcPr>
          <w:p w14:paraId="5452A0BE" w14:textId="77777777" w:rsidR="00A541CA" w:rsidRDefault="00A541CA" w:rsidP="00A541CA">
            <w:pPr>
              <w:spacing w:after="0"/>
              <w:jc w:val="center"/>
              <w:rPr>
                <w:rFonts w:eastAsia="MS Mincho"/>
                <w:bCs/>
                <w:lang w:eastAsia="ja-JP"/>
              </w:rPr>
            </w:pPr>
          </w:p>
        </w:tc>
        <w:tc>
          <w:tcPr>
            <w:tcW w:w="5371" w:type="dxa"/>
            <w:shd w:val="clear" w:color="auto" w:fill="auto"/>
          </w:tcPr>
          <w:p w14:paraId="00ED6AA0" w14:textId="77777777" w:rsidR="00A541CA" w:rsidRDefault="00A541CA" w:rsidP="00A541CA">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val="en-US" w:eastAsia="en-US"/>
              </w:rPr>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lastRenderedPageBreak/>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 xml:space="preserve">It is </w:t>
            </w:r>
            <w:proofErr w:type="gramStart"/>
            <w:r>
              <w:rPr>
                <w:rFonts w:eastAsia="MS Mincho"/>
                <w:bCs/>
                <w:lang w:eastAsia="ja-JP"/>
              </w:rPr>
              <w:t>a per</w:t>
            </w:r>
            <w:proofErr w:type="gramEnd"/>
            <w:r>
              <w:rPr>
                <w:rFonts w:eastAsia="MS Mincho"/>
                <w:bCs/>
                <w:lang w:eastAsia="ja-JP"/>
              </w:rPr>
              <w:t xml:space="preserve">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SimSun"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SimSun"/>
                <w:bCs/>
                <w:lang w:val="en-US" w:eastAsia="zh-CN"/>
              </w:rPr>
            </w:pPr>
            <w:r>
              <w:rPr>
                <w:rFonts w:eastAsia="SimSun" w:hint="eastAsia"/>
                <w:bCs/>
                <w:lang w:val="en-US" w:eastAsia="zh-CN"/>
              </w:rPr>
              <w:t>We think this values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ListParagraph"/>
              <w:numPr>
                <w:ilvl w:val="0"/>
                <w:numId w:val="8"/>
              </w:numPr>
              <w:spacing w:after="0"/>
              <w:jc w:val="both"/>
              <w:rPr>
                <w:rFonts w:eastAsia="MS Mincho"/>
                <w:bCs/>
                <w:lang w:eastAsia="ja-JP"/>
              </w:rPr>
            </w:pPr>
            <w:proofErr w:type="gramStart"/>
            <w:r w:rsidRPr="001702E2">
              <w:rPr>
                <w:rFonts w:eastAsia="MS Mincho"/>
                <w:bCs/>
                <w:lang w:eastAsia="ja-JP"/>
              </w:rPr>
              <w:t>cell’s</w:t>
            </w:r>
            <w:proofErr w:type="gramEnd"/>
            <w:r w:rsidRPr="001702E2">
              <w:rPr>
                <w:rFonts w:eastAsia="MS Mincho"/>
                <w:bCs/>
                <w:lang w:eastAsia="ja-JP"/>
              </w:rPr>
              <w:t xml:space="preserve"> coverage area information (e.g. cell </w:t>
            </w:r>
            <w:proofErr w:type="spellStart"/>
            <w:r w:rsidRPr="001702E2">
              <w:rPr>
                <w:rFonts w:eastAsia="MS Mincho"/>
                <w:bCs/>
                <w:lang w:eastAsia="ja-JP"/>
              </w:rPr>
              <w:t>center</w:t>
            </w:r>
            <w:proofErr w:type="spellEnd"/>
            <w:r w:rsidRPr="001702E2">
              <w:rPr>
                <w:rFonts w:eastAsia="MS Mincho"/>
                <w:bCs/>
                <w:lang w:eastAsia="ja-JP"/>
              </w:rPr>
              <w:t>, radius)</w:t>
            </w:r>
            <w:r>
              <w:rPr>
                <w:rFonts w:eastAsia="MS Mincho"/>
                <w:bCs/>
                <w:lang w:eastAsia="ja-JP"/>
              </w:rPr>
              <w:t xml:space="preserve"> for quasi-fixed.</w:t>
            </w:r>
          </w:p>
          <w:p w14:paraId="331F7F75" w14:textId="221EBE58" w:rsidR="001702E2" w:rsidRPr="001702E2" w:rsidRDefault="001702E2" w:rsidP="001702E2">
            <w:pPr>
              <w:pStyle w:val="ListParagraph"/>
              <w:numPr>
                <w:ilvl w:val="0"/>
                <w:numId w:val="8"/>
              </w:numPr>
              <w:spacing w:after="0"/>
              <w:jc w:val="both"/>
              <w:rPr>
                <w:rFonts w:eastAsia="MS Mincho"/>
                <w:bCs/>
                <w:lang w:eastAsia="ja-JP"/>
              </w:rPr>
            </w:pPr>
            <w:proofErr w:type="gramStart"/>
            <w:r w:rsidRPr="001702E2">
              <w:rPr>
                <w:rFonts w:eastAsia="MS Mincho"/>
                <w:bCs/>
                <w:lang w:eastAsia="ja-JP"/>
              </w:rPr>
              <w:t>the</w:t>
            </w:r>
            <w:proofErr w:type="gramEnd"/>
            <w:r w:rsidRPr="001702E2">
              <w:rPr>
                <w:rFonts w:eastAsia="MS Mincho"/>
                <w:bCs/>
                <w:lang w:eastAsia="ja-JP"/>
              </w:rPr>
              <w:t xml:space="preserve"> minimum elevation angle from the satellite to cell </w:t>
            </w:r>
            <w:proofErr w:type="spellStart"/>
            <w:r w:rsidRPr="001702E2">
              <w:rPr>
                <w:rFonts w:eastAsia="MS Mincho"/>
                <w:bCs/>
                <w:lang w:eastAsia="ja-JP"/>
              </w:rPr>
              <w:t>center</w:t>
            </w:r>
            <w:proofErr w:type="spellEnd"/>
            <w:r w:rsidRPr="001702E2">
              <w:rPr>
                <w:rFonts w:eastAsia="MS Mincho"/>
                <w:bCs/>
                <w:lang w:eastAsia="ja-JP"/>
              </w:rPr>
              <w:t xml:space="preserve">, and cell </w:t>
            </w:r>
            <w:proofErr w:type="spellStart"/>
            <w:r w:rsidRPr="001702E2">
              <w:rPr>
                <w:rFonts w:eastAsia="MS Mincho"/>
                <w:bCs/>
                <w:lang w:eastAsia="ja-JP"/>
              </w:rPr>
              <w:t>center</w:t>
            </w:r>
            <w:proofErr w:type="spellEnd"/>
            <w:r w:rsidRPr="001702E2">
              <w:rPr>
                <w:rFonts w:eastAsia="MS Mincho"/>
                <w:bCs/>
                <w:lang w:eastAsia="ja-JP"/>
              </w:rPr>
              <w:t xml:space="preserve">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ListParagraph"/>
              <w:numPr>
                <w:ilvl w:val="0"/>
                <w:numId w:val="9"/>
              </w:numPr>
              <w:spacing w:after="0"/>
              <w:rPr>
                <w:rFonts w:eastAsia="MS Mincho"/>
                <w:bCs/>
                <w:lang w:eastAsia="ja-JP"/>
              </w:rPr>
            </w:pPr>
            <w:r>
              <w:rPr>
                <w:rFonts w:eastAsia="MS Mincho"/>
                <w:bCs/>
                <w:lang w:eastAsia="ja-JP"/>
              </w:rPr>
              <w:t xml:space="preserve">cell </w:t>
            </w:r>
            <w:proofErr w:type="spellStart"/>
            <w:r>
              <w:rPr>
                <w:rFonts w:eastAsia="MS Mincho"/>
                <w:bCs/>
                <w:lang w:eastAsia="ja-JP"/>
              </w:rPr>
              <w:t>center</w:t>
            </w:r>
            <w:proofErr w:type="spellEnd"/>
          </w:p>
          <w:p w14:paraId="4A09B838" w14:textId="7A865D9C" w:rsidR="00E042FC" w:rsidRPr="00E042FC" w:rsidRDefault="0094554A" w:rsidP="0094554A">
            <w:pPr>
              <w:pStyle w:val="ListParagraph"/>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w:t>
            </w:r>
            <w:proofErr w:type="spellStart"/>
            <w:r w:rsidR="00A82D60">
              <w:rPr>
                <w:rFonts w:eastAsia="MS Mincho"/>
                <w:bCs/>
                <w:lang w:eastAsia="ja-JP"/>
              </w:rPr>
              <w:t>center</w:t>
            </w:r>
            <w:proofErr w:type="spellEnd"/>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w:t>
            </w:r>
            <w:proofErr w:type="spellStart"/>
            <w:r>
              <w:t>center</w:t>
            </w:r>
            <w:proofErr w:type="spellEnd"/>
            <w:r>
              <w:t xml:space="preserve">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w:t>
            </w:r>
            <w:proofErr w:type="gramStart"/>
            <w:r w:rsidR="00F542E6">
              <w:t>is  if</w:t>
            </w:r>
            <w:proofErr w:type="gramEnd"/>
            <w:r w:rsidR="00F542E6">
              <w:t xml:space="preserve">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A541CA" w14:paraId="14425342" w14:textId="77777777">
        <w:trPr>
          <w:trHeight w:val="127"/>
        </w:trPr>
        <w:tc>
          <w:tcPr>
            <w:tcW w:w="1947" w:type="dxa"/>
            <w:shd w:val="clear" w:color="auto" w:fill="auto"/>
          </w:tcPr>
          <w:p w14:paraId="08162E16" w14:textId="77777777" w:rsidR="00A541CA" w:rsidRDefault="00A541CA" w:rsidP="00A541CA">
            <w:pPr>
              <w:spacing w:after="0"/>
              <w:jc w:val="center"/>
              <w:rPr>
                <w:rFonts w:eastAsia="MS Mincho"/>
                <w:bCs/>
                <w:lang w:eastAsia="ja-JP"/>
              </w:rPr>
            </w:pPr>
          </w:p>
        </w:tc>
        <w:tc>
          <w:tcPr>
            <w:tcW w:w="2053" w:type="dxa"/>
          </w:tcPr>
          <w:p w14:paraId="55F2C102" w14:textId="77777777" w:rsidR="00A541CA" w:rsidRDefault="00A541CA" w:rsidP="00A541CA">
            <w:pPr>
              <w:spacing w:after="0"/>
              <w:jc w:val="center"/>
              <w:rPr>
                <w:rFonts w:eastAsia="MS Mincho"/>
                <w:bCs/>
                <w:lang w:eastAsia="ja-JP"/>
              </w:rPr>
            </w:pPr>
          </w:p>
        </w:tc>
        <w:tc>
          <w:tcPr>
            <w:tcW w:w="5596" w:type="dxa"/>
            <w:shd w:val="clear" w:color="auto" w:fill="auto"/>
          </w:tcPr>
          <w:p w14:paraId="5CE33A59" w14:textId="77777777" w:rsidR="00A541CA" w:rsidRDefault="00A541CA" w:rsidP="00A541CA">
            <w:pPr>
              <w:spacing w:after="0"/>
              <w:jc w:val="center"/>
              <w:rPr>
                <w:rFonts w:eastAsia="MS Mincho"/>
                <w:bCs/>
                <w:lang w:eastAsia="ja-JP"/>
              </w:rPr>
            </w:pPr>
          </w:p>
        </w:tc>
      </w:tr>
      <w:tr w:rsidR="00A541CA" w14:paraId="35CBD8C0" w14:textId="77777777">
        <w:trPr>
          <w:trHeight w:val="127"/>
        </w:trPr>
        <w:tc>
          <w:tcPr>
            <w:tcW w:w="1947" w:type="dxa"/>
            <w:shd w:val="clear" w:color="auto" w:fill="auto"/>
          </w:tcPr>
          <w:p w14:paraId="4F80C62B" w14:textId="77777777" w:rsidR="00A541CA" w:rsidRDefault="00A541CA" w:rsidP="00A541CA">
            <w:pPr>
              <w:spacing w:after="0"/>
              <w:jc w:val="center"/>
              <w:rPr>
                <w:rFonts w:eastAsia="MS Mincho"/>
                <w:bCs/>
                <w:lang w:eastAsia="ja-JP"/>
              </w:rPr>
            </w:pPr>
          </w:p>
        </w:tc>
        <w:tc>
          <w:tcPr>
            <w:tcW w:w="2053" w:type="dxa"/>
          </w:tcPr>
          <w:p w14:paraId="1A3F4C7F" w14:textId="77777777" w:rsidR="00A541CA" w:rsidRDefault="00A541CA" w:rsidP="00A541CA">
            <w:pPr>
              <w:spacing w:after="0"/>
              <w:jc w:val="center"/>
              <w:rPr>
                <w:rFonts w:eastAsia="MS Mincho"/>
                <w:bCs/>
                <w:lang w:eastAsia="ja-JP"/>
              </w:rPr>
            </w:pPr>
          </w:p>
        </w:tc>
        <w:tc>
          <w:tcPr>
            <w:tcW w:w="5596" w:type="dxa"/>
            <w:shd w:val="clear" w:color="auto" w:fill="auto"/>
          </w:tcPr>
          <w:p w14:paraId="096654B2" w14:textId="77777777" w:rsidR="00A541CA" w:rsidRDefault="00A541CA" w:rsidP="00A541CA">
            <w:pPr>
              <w:spacing w:after="0"/>
              <w:jc w:val="center"/>
              <w:rPr>
                <w:rFonts w:eastAsia="MS Mincho"/>
                <w:bCs/>
                <w:lang w:eastAsia="ja-JP"/>
              </w:rPr>
            </w:pPr>
          </w:p>
        </w:tc>
      </w:tr>
      <w:tr w:rsidR="00A541CA" w14:paraId="1B942C01" w14:textId="77777777">
        <w:trPr>
          <w:trHeight w:val="127"/>
        </w:trPr>
        <w:tc>
          <w:tcPr>
            <w:tcW w:w="1947" w:type="dxa"/>
            <w:shd w:val="clear" w:color="auto" w:fill="auto"/>
          </w:tcPr>
          <w:p w14:paraId="68471E68" w14:textId="77777777" w:rsidR="00A541CA" w:rsidRDefault="00A541CA" w:rsidP="00A541CA">
            <w:pPr>
              <w:spacing w:after="0"/>
              <w:jc w:val="center"/>
              <w:rPr>
                <w:rFonts w:eastAsia="MS Mincho"/>
                <w:bCs/>
                <w:lang w:eastAsia="ja-JP"/>
              </w:rPr>
            </w:pPr>
          </w:p>
        </w:tc>
        <w:tc>
          <w:tcPr>
            <w:tcW w:w="2053" w:type="dxa"/>
          </w:tcPr>
          <w:p w14:paraId="0B6661C3" w14:textId="77777777" w:rsidR="00A541CA" w:rsidRDefault="00A541CA" w:rsidP="00A541CA">
            <w:pPr>
              <w:spacing w:after="0"/>
              <w:jc w:val="center"/>
              <w:rPr>
                <w:rFonts w:eastAsia="MS Mincho"/>
                <w:bCs/>
                <w:lang w:eastAsia="ja-JP"/>
              </w:rPr>
            </w:pPr>
          </w:p>
        </w:tc>
        <w:tc>
          <w:tcPr>
            <w:tcW w:w="5596" w:type="dxa"/>
            <w:shd w:val="clear" w:color="auto" w:fill="auto"/>
          </w:tcPr>
          <w:p w14:paraId="71C1317B" w14:textId="77777777" w:rsidR="00A541CA" w:rsidRDefault="00A541CA" w:rsidP="00A541CA">
            <w:pPr>
              <w:spacing w:after="0"/>
              <w:jc w:val="center"/>
              <w:rPr>
                <w:rFonts w:eastAsia="MS Mincho"/>
                <w:bCs/>
                <w:lang w:eastAsia="ja-JP"/>
              </w:rPr>
            </w:pPr>
          </w:p>
        </w:tc>
      </w:tr>
      <w:tr w:rsidR="00A541CA" w14:paraId="046B7E00" w14:textId="77777777">
        <w:trPr>
          <w:trHeight w:val="127"/>
        </w:trPr>
        <w:tc>
          <w:tcPr>
            <w:tcW w:w="1947" w:type="dxa"/>
            <w:shd w:val="clear" w:color="auto" w:fill="auto"/>
          </w:tcPr>
          <w:p w14:paraId="1E68E0A2" w14:textId="77777777" w:rsidR="00A541CA" w:rsidRDefault="00A541CA" w:rsidP="00A541CA">
            <w:pPr>
              <w:spacing w:after="0"/>
              <w:jc w:val="center"/>
              <w:rPr>
                <w:rFonts w:eastAsia="MS Mincho"/>
                <w:bCs/>
                <w:lang w:eastAsia="ja-JP"/>
              </w:rPr>
            </w:pPr>
          </w:p>
        </w:tc>
        <w:tc>
          <w:tcPr>
            <w:tcW w:w="2053" w:type="dxa"/>
          </w:tcPr>
          <w:p w14:paraId="387E5828" w14:textId="77777777" w:rsidR="00A541CA" w:rsidRDefault="00A541CA" w:rsidP="00A541CA">
            <w:pPr>
              <w:spacing w:after="0"/>
              <w:jc w:val="center"/>
              <w:rPr>
                <w:rFonts w:eastAsia="MS Mincho"/>
                <w:bCs/>
                <w:lang w:eastAsia="ja-JP"/>
              </w:rPr>
            </w:pPr>
          </w:p>
        </w:tc>
        <w:tc>
          <w:tcPr>
            <w:tcW w:w="5596" w:type="dxa"/>
            <w:shd w:val="clear" w:color="auto" w:fill="auto"/>
          </w:tcPr>
          <w:p w14:paraId="6208BDF0" w14:textId="77777777" w:rsidR="00A541CA" w:rsidRDefault="00A541CA" w:rsidP="00A541CA">
            <w:pPr>
              <w:spacing w:after="0"/>
              <w:jc w:val="center"/>
              <w:rPr>
                <w:rFonts w:eastAsia="MS Mincho"/>
                <w:bCs/>
                <w:lang w:eastAsia="ja-JP"/>
              </w:rPr>
            </w:pPr>
          </w:p>
        </w:tc>
      </w:tr>
      <w:tr w:rsidR="00A541CA" w14:paraId="45D855F8" w14:textId="77777777">
        <w:trPr>
          <w:trHeight w:val="127"/>
        </w:trPr>
        <w:tc>
          <w:tcPr>
            <w:tcW w:w="1947" w:type="dxa"/>
            <w:shd w:val="clear" w:color="auto" w:fill="auto"/>
          </w:tcPr>
          <w:p w14:paraId="2ACD895D" w14:textId="77777777" w:rsidR="00A541CA" w:rsidRDefault="00A541CA" w:rsidP="00A541CA">
            <w:pPr>
              <w:spacing w:after="0"/>
              <w:jc w:val="center"/>
              <w:rPr>
                <w:rFonts w:eastAsia="MS Mincho"/>
                <w:bCs/>
                <w:lang w:eastAsia="ja-JP"/>
              </w:rPr>
            </w:pPr>
          </w:p>
        </w:tc>
        <w:tc>
          <w:tcPr>
            <w:tcW w:w="2053" w:type="dxa"/>
          </w:tcPr>
          <w:p w14:paraId="2A1B7394" w14:textId="77777777" w:rsidR="00A541CA" w:rsidRDefault="00A541CA" w:rsidP="00A541CA">
            <w:pPr>
              <w:spacing w:after="0"/>
              <w:jc w:val="center"/>
              <w:rPr>
                <w:rFonts w:eastAsia="MS Mincho"/>
                <w:bCs/>
                <w:lang w:eastAsia="ja-JP"/>
              </w:rPr>
            </w:pPr>
          </w:p>
        </w:tc>
        <w:tc>
          <w:tcPr>
            <w:tcW w:w="5596" w:type="dxa"/>
            <w:shd w:val="clear" w:color="auto" w:fill="auto"/>
          </w:tcPr>
          <w:p w14:paraId="7A2DB07B" w14:textId="77777777" w:rsidR="00A541CA" w:rsidRDefault="00A541CA" w:rsidP="00A541CA">
            <w:pPr>
              <w:spacing w:after="0"/>
              <w:jc w:val="center"/>
              <w:rPr>
                <w:rFonts w:eastAsia="MS Mincho"/>
                <w:bCs/>
                <w:lang w:eastAsia="ja-JP"/>
              </w:rPr>
            </w:pPr>
          </w:p>
        </w:tc>
      </w:tr>
      <w:tr w:rsidR="00A541CA" w14:paraId="3542FE1D" w14:textId="77777777">
        <w:trPr>
          <w:trHeight w:val="127"/>
        </w:trPr>
        <w:tc>
          <w:tcPr>
            <w:tcW w:w="1947" w:type="dxa"/>
            <w:shd w:val="clear" w:color="auto" w:fill="auto"/>
          </w:tcPr>
          <w:p w14:paraId="1766EB87" w14:textId="77777777" w:rsidR="00A541CA" w:rsidRDefault="00A541CA" w:rsidP="00A541CA">
            <w:pPr>
              <w:spacing w:after="0"/>
              <w:jc w:val="center"/>
              <w:rPr>
                <w:rFonts w:eastAsia="MS Mincho"/>
                <w:bCs/>
                <w:lang w:eastAsia="ja-JP"/>
              </w:rPr>
            </w:pPr>
          </w:p>
        </w:tc>
        <w:tc>
          <w:tcPr>
            <w:tcW w:w="2053" w:type="dxa"/>
          </w:tcPr>
          <w:p w14:paraId="62666B1D" w14:textId="77777777" w:rsidR="00A541CA" w:rsidRDefault="00A541CA" w:rsidP="00A541CA">
            <w:pPr>
              <w:spacing w:after="0"/>
              <w:jc w:val="center"/>
              <w:rPr>
                <w:rFonts w:eastAsia="MS Mincho"/>
                <w:bCs/>
                <w:lang w:eastAsia="ja-JP"/>
              </w:rPr>
            </w:pPr>
          </w:p>
        </w:tc>
        <w:tc>
          <w:tcPr>
            <w:tcW w:w="5596" w:type="dxa"/>
            <w:shd w:val="clear" w:color="auto" w:fill="auto"/>
          </w:tcPr>
          <w:p w14:paraId="0E2825E8" w14:textId="77777777" w:rsidR="00A541CA" w:rsidRDefault="00A541CA" w:rsidP="00A541CA">
            <w:pPr>
              <w:spacing w:after="0"/>
              <w:jc w:val="center"/>
              <w:rPr>
                <w:rFonts w:eastAsia="MS Mincho"/>
                <w:bCs/>
                <w:lang w:eastAsia="ja-JP"/>
              </w:rPr>
            </w:pPr>
          </w:p>
        </w:tc>
      </w:tr>
      <w:tr w:rsidR="00A541CA" w14:paraId="11EA273F" w14:textId="77777777">
        <w:trPr>
          <w:trHeight w:val="127"/>
        </w:trPr>
        <w:tc>
          <w:tcPr>
            <w:tcW w:w="1947" w:type="dxa"/>
            <w:shd w:val="clear" w:color="auto" w:fill="auto"/>
          </w:tcPr>
          <w:p w14:paraId="661B674A" w14:textId="77777777" w:rsidR="00A541CA" w:rsidRDefault="00A541CA" w:rsidP="00A541CA">
            <w:pPr>
              <w:spacing w:after="0"/>
              <w:jc w:val="center"/>
              <w:rPr>
                <w:rFonts w:eastAsia="MS Mincho"/>
                <w:bCs/>
                <w:lang w:eastAsia="ja-JP"/>
              </w:rPr>
            </w:pPr>
          </w:p>
        </w:tc>
        <w:tc>
          <w:tcPr>
            <w:tcW w:w="2053" w:type="dxa"/>
          </w:tcPr>
          <w:p w14:paraId="44566A08" w14:textId="77777777" w:rsidR="00A541CA" w:rsidRDefault="00A541CA" w:rsidP="00A541CA">
            <w:pPr>
              <w:spacing w:after="0"/>
              <w:jc w:val="center"/>
              <w:rPr>
                <w:rFonts w:eastAsia="MS Mincho"/>
                <w:bCs/>
                <w:lang w:eastAsia="ja-JP"/>
              </w:rPr>
            </w:pPr>
          </w:p>
        </w:tc>
        <w:tc>
          <w:tcPr>
            <w:tcW w:w="5596" w:type="dxa"/>
            <w:shd w:val="clear" w:color="auto" w:fill="auto"/>
          </w:tcPr>
          <w:p w14:paraId="422EA12E" w14:textId="77777777" w:rsidR="00A541CA" w:rsidRDefault="00A541CA" w:rsidP="00A541CA">
            <w:pPr>
              <w:spacing w:after="0"/>
              <w:jc w:val="center"/>
              <w:rPr>
                <w:rFonts w:eastAsia="MS Mincho"/>
                <w:bCs/>
                <w:lang w:eastAsia="ja-JP"/>
              </w:rPr>
            </w:pPr>
          </w:p>
        </w:tc>
      </w:tr>
      <w:tr w:rsidR="00A541CA" w14:paraId="6A60AAD0" w14:textId="77777777">
        <w:trPr>
          <w:trHeight w:val="127"/>
        </w:trPr>
        <w:tc>
          <w:tcPr>
            <w:tcW w:w="1947" w:type="dxa"/>
            <w:shd w:val="clear" w:color="auto" w:fill="auto"/>
          </w:tcPr>
          <w:p w14:paraId="5EF064F1" w14:textId="77777777" w:rsidR="00A541CA" w:rsidRDefault="00A541CA" w:rsidP="00A541CA">
            <w:pPr>
              <w:spacing w:after="0"/>
              <w:jc w:val="center"/>
              <w:rPr>
                <w:rFonts w:eastAsia="MS Mincho"/>
                <w:bCs/>
                <w:lang w:eastAsia="ja-JP"/>
              </w:rPr>
            </w:pPr>
          </w:p>
        </w:tc>
        <w:tc>
          <w:tcPr>
            <w:tcW w:w="2053" w:type="dxa"/>
          </w:tcPr>
          <w:p w14:paraId="475D4F36" w14:textId="77777777" w:rsidR="00A541CA" w:rsidRDefault="00A541CA" w:rsidP="00A541CA">
            <w:pPr>
              <w:spacing w:after="0"/>
              <w:jc w:val="center"/>
              <w:rPr>
                <w:rFonts w:eastAsia="MS Mincho"/>
                <w:bCs/>
                <w:lang w:eastAsia="ja-JP"/>
              </w:rPr>
            </w:pPr>
          </w:p>
        </w:tc>
        <w:tc>
          <w:tcPr>
            <w:tcW w:w="5596" w:type="dxa"/>
            <w:shd w:val="clear" w:color="auto" w:fill="auto"/>
          </w:tcPr>
          <w:p w14:paraId="61B4A667" w14:textId="77777777" w:rsidR="00A541CA" w:rsidRDefault="00A541CA" w:rsidP="00A541CA">
            <w:pPr>
              <w:spacing w:after="0"/>
              <w:jc w:val="center"/>
              <w:rPr>
                <w:rFonts w:eastAsia="MS Mincho"/>
                <w:bCs/>
                <w:lang w:eastAsia="ja-JP"/>
              </w:rPr>
            </w:pPr>
          </w:p>
        </w:tc>
      </w:tr>
      <w:tr w:rsidR="00A541CA" w14:paraId="5146ECE3" w14:textId="77777777">
        <w:trPr>
          <w:trHeight w:val="127"/>
        </w:trPr>
        <w:tc>
          <w:tcPr>
            <w:tcW w:w="1947" w:type="dxa"/>
            <w:shd w:val="clear" w:color="auto" w:fill="auto"/>
          </w:tcPr>
          <w:p w14:paraId="1985CEE6" w14:textId="77777777" w:rsidR="00A541CA" w:rsidRDefault="00A541CA" w:rsidP="00A541CA">
            <w:pPr>
              <w:spacing w:after="0"/>
              <w:jc w:val="center"/>
              <w:rPr>
                <w:rFonts w:eastAsia="MS Mincho"/>
                <w:bCs/>
                <w:lang w:eastAsia="ja-JP"/>
              </w:rPr>
            </w:pPr>
          </w:p>
        </w:tc>
        <w:tc>
          <w:tcPr>
            <w:tcW w:w="2053" w:type="dxa"/>
          </w:tcPr>
          <w:p w14:paraId="3D5EFF28" w14:textId="77777777" w:rsidR="00A541CA" w:rsidRDefault="00A541CA" w:rsidP="00A541CA">
            <w:pPr>
              <w:spacing w:after="0"/>
              <w:jc w:val="center"/>
              <w:rPr>
                <w:rFonts w:eastAsia="MS Mincho"/>
                <w:bCs/>
                <w:lang w:eastAsia="ja-JP"/>
              </w:rPr>
            </w:pPr>
          </w:p>
        </w:tc>
        <w:tc>
          <w:tcPr>
            <w:tcW w:w="5596" w:type="dxa"/>
            <w:shd w:val="clear" w:color="auto" w:fill="auto"/>
          </w:tcPr>
          <w:p w14:paraId="006F84D1" w14:textId="77777777" w:rsidR="00A541CA" w:rsidRDefault="00A541CA" w:rsidP="00A541CA">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 xml:space="preserve">OI 2.13 [Other] UE location reporting in </w:t>
      </w:r>
      <w:proofErr w:type="spellStart"/>
      <w:r>
        <w:rPr>
          <w:rFonts w:ascii="Arial" w:hAnsi="Arial" w:cs="Arial"/>
          <w:b/>
          <w:bCs/>
          <w:u w:val="single"/>
        </w:rPr>
        <w:t>eMTC</w:t>
      </w:r>
      <w:proofErr w:type="spellEnd"/>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w:t>
      </w:r>
      <w:proofErr w:type="spellStart"/>
      <w:r>
        <w:rPr>
          <w:rFonts w:ascii="Arial" w:hAnsi="Arial" w:cs="Arial"/>
          <w:b/>
          <w:bCs/>
          <w:u w:val="single"/>
        </w:rPr>
        <w:t>IoT</w:t>
      </w:r>
      <w:proofErr w:type="spellEnd"/>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w:t>
      </w:r>
      <w:proofErr w:type="spellStart"/>
      <w:r>
        <w:rPr>
          <w:rFonts w:ascii="Arial" w:eastAsia="Arial" w:hAnsi="Arial" w:cs="Arial"/>
          <w:color w:val="000000"/>
        </w:rPr>
        <w:t>IoT</w:t>
      </w:r>
      <w:proofErr w:type="spellEnd"/>
      <w:r>
        <w:rPr>
          <w:rFonts w:ascii="Arial" w:eastAsia="Arial" w:hAnsi="Arial" w:cs="Arial"/>
          <w:color w:val="000000"/>
        </w:rPr>
        <w:t xml:space="preserve">-NTN.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 xml:space="preserve">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w:t>
      </w:r>
      <w:proofErr w:type="spellStart"/>
      <w:r>
        <w:rPr>
          <w:rFonts w:ascii="Arial" w:eastAsia="Arial" w:hAnsi="Arial" w:cs="Arial"/>
          <w:color w:val="000000"/>
        </w:rPr>
        <w:t>IoT</w:t>
      </w:r>
      <w:proofErr w:type="spellEnd"/>
      <w:r>
        <w:rPr>
          <w:rFonts w:ascii="Arial" w:eastAsia="Arial" w:hAnsi="Arial" w:cs="Arial"/>
          <w:color w:val="000000"/>
        </w:rPr>
        <w:t>-NTN – possibly in the Phase 2.</w:t>
      </w:r>
    </w:p>
    <w:p w14:paraId="46B87599" w14:textId="77777777" w:rsidR="00637B5D" w:rsidRDefault="00637B5D">
      <w:pPr>
        <w:jc w:val="both"/>
        <w:rPr>
          <w:rFonts w:ascii="Arial" w:eastAsia="Arial" w:hAnsi="Arial" w:cs="Arial"/>
          <w:color w:val="000000"/>
        </w:rPr>
      </w:pPr>
      <w:bookmarkStart w:id="10" w:name="_GoBack"/>
      <w:bookmarkEnd w:id="10"/>
    </w:p>
    <w:p w14:paraId="2D8439E3" w14:textId="77777777" w:rsidR="00637B5D" w:rsidRDefault="001702E2">
      <w:pPr>
        <w:pStyle w:val="Heading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Heading1"/>
      </w:pPr>
      <w:r>
        <w:t>6 References</w:t>
      </w:r>
    </w:p>
    <w:p w14:paraId="53863E5F" w14:textId="77777777" w:rsidR="00637B5D" w:rsidRDefault="001702E2">
      <w:pPr>
        <w:pStyle w:val="ListParagraph"/>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ListParagraph"/>
        <w:numPr>
          <w:ilvl w:val="0"/>
          <w:numId w:val="6"/>
        </w:numPr>
        <w:spacing w:before="60" w:after="0"/>
        <w:rPr>
          <w:sz w:val="21"/>
          <w:szCs w:val="21"/>
        </w:rPr>
      </w:pPr>
      <w:r>
        <w:rPr>
          <w:sz w:val="21"/>
          <w:szCs w:val="21"/>
        </w:rPr>
        <w:t xml:space="preserve">R2-2202352 Discussion on the additional new parameters for supporting discontinuous coverage for </w:t>
      </w:r>
      <w:proofErr w:type="spellStart"/>
      <w:r>
        <w:rPr>
          <w:sz w:val="21"/>
          <w:szCs w:val="21"/>
        </w:rPr>
        <w:t>IoT</w:t>
      </w:r>
      <w:proofErr w:type="spellEnd"/>
      <w:r>
        <w:rPr>
          <w:sz w:val="21"/>
          <w:szCs w:val="21"/>
        </w:rPr>
        <w:t xml:space="preserve"> over NTN</w:t>
      </w:r>
      <w:r>
        <w:rPr>
          <w:sz w:val="21"/>
          <w:szCs w:val="21"/>
        </w:rPr>
        <w:tab/>
      </w:r>
      <w:proofErr w:type="spellStart"/>
      <w:r>
        <w:rPr>
          <w:sz w:val="21"/>
          <w:szCs w:val="21"/>
        </w:rPr>
        <w:t>Transsion</w:t>
      </w:r>
      <w:proofErr w:type="spellEnd"/>
      <w:r>
        <w:rPr>
          <w:sz w:val="21"/>
          <w:szCs w:val="21"/>
        </w:rPr>
        <w:t xml:space="preserve"> Holdings</w:t>
      </w:r>
    </w:p>
    <w:p w14:paraId="6DEB9D23" w14:textId="77777777" w:rsidR="00637B5D" w:rsidRDefault="001702E2">
      <w:pPr>
        <w:pStyle w:val="ListParagraph"/>
        <w:numPr>
          <w:ilvl w:val="0"/>
          <w:numId w:val="6"/>
        </w:numPr>
        <w:spacing w:before="60" w:after="0"/>
        <w:rPr>
          <w:sz w:val="21"/>
          <w:szCs w:val="21"/>
        </w:rPr>
      </w:pPr>
      <w:r>
        <w:rPr>
          <w:sz w:val="21"/>
          <w:szCs w:val="21"/>
        </w:rPr>
        <w:t xml:space="preserve">R2-2202414 Discussion on the remaining issue of </w:t>
      </w:r>
      <w:proofErr w:type="spellStart"/>
      <w:r>
        <w:rPr>
          <w:sz w:val="21"/>
          <w:szCs w:val="21"/>
        </w:rPr>
        <w:t>IoT</w:t>
      </w:r>
      <w:proofErr w:type="spellEnd"/>
      <w:r>
        <w:rPr>
          <w:sz w:val="21"/>
          <w:szCs w:val="21"/>
        </w:rPr>
        <w:t xml:space="preserve"> over NTN</w:t>
      </w:r>
      <w:r>
        <w:rPr>
          <w:sz w:val="21"/>
          <w:szCs w:val="21"/>
        </w:rPr>
        <w:tab/>
      </w:r>
      <w:proofErr w:type="spellStart"/>
      <w:r>
        <w:rPr>
          <w:sz w:val="21"/>
          <w:szCs w:val="21"/>
        </w:rPr>
        <w:t>Spreadtrum</w:t>
      </w:r>
      <w:proofErr w:type="spellEnd"/>
      <w:r>
        <w:rPr>
          <w:sz w:val="21"/>
          <w:szCs w:val="21"/>
        </w:rPr>
        <w:t xml:space="preserve"> Communications</w:t>
      </w:r>
    </w:p>
    <w:p w14:paraId="02F83CD5" w14:textId="77777777" w:rsidR="00637B5D" w:rsidRDefault="001702E2">
      <w:pPr>
        <w:pStyle w:val="ListParagraph"/>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ListParagraph"/>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ListParagraph"/>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ListParagraph"/>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ListParagraph"/>
        <w:numPr>
          <w:ilvl w:val="0"/>
          <w:numId w:val="6"/>
        </w:numPr>
        <w:spacing w:before="60" w:after="0"/>
        <w:rPr>
          <w:sz w:val="21"/>
          <w:szCs w:val="21"/>
        </w:rPr>
      </w:pPr>
      <w:r>
        <w:rPr>
          <w:sz w:val="21"/>
          <w:szCs w:val="21"/>
        </w:rPr>
        <w:t xml:space="preserve">R2-2202562 Signalling of multiple TACs per PLMN in </w:t>
      </w:r>
      <w:proofErr w:type="spellStart"/>
      <w:r>
        <w:rPr>
          <w:sz w:val="21"/>
          <w:szCs w:val="21"/>
        </w:rPr>
        <w:t>eMTC</w:t>
      </w:r>
      <w:proofErr w:type="spellEnd"/>
      <w:r>
        <w:rPr>
          <w:sz w:val="21"/>
          <w:szCs w:val="21"/>
        </w:rPr>
        <w:t xml:space="preserve"> and NB-</w:t>
      </w:r>
      <w:proofErr w:type="spellStart"/>
      <w:r>
        <w:rPr>
          <w:sz w:val="21"/>
          <w:szCs w:val="21"/>
        </w:rPr>
        <w:t>IoT</w:t>
      </w:r>
      <w:proofErr w:type="spellEnd"/>
      <w:r>
        <w:rPr>
          <w:sz w:val="21"/>
          <w:szCs w:val="21"/>
        </w:rPr>
        <w:tab/>
        <w:t>Qualcomm Incorporated</w:t>
      </w:r>
    </w:p>
    <w:p w14:paraId="5AF021C4" w14:textId="77777777" w:rsidR="00637B5D" w:rsidRDefault="001702E2">
      <w:pPr>
        <w:pStyle w:val="ListParagraph"/>
        <w:numPr>
          <w:ilvl w:val="0"/>
          <w:numId w:val="6"/>
        </w:numPr>
        <w:spacing w:before="60" w:after="0"/>
        <w:rPr>
          <w:sz w:val="21"/>
          <w:szCs w:val="21"/>
        </w:rPr>
      </w:pPr>
      <w:r>
        <w:rPr>
          <w:sz w:val="21"/>
          <w:szCs w:val="21"/>
        </w:rPr>
        <w:t xml:space="preserve">R2-2202589 Satellite assistance information and exchange for discontinuity Prediction in </w:t>
      </w:r>
      <w:proofErr w:type="spellStart"/>
      <w:r>
        <w:rPr>
          <w:sz w:val="21"/>
          <w:szCs w:val="21"/>
        </w:rPr>
        <w:t>IoT</w:t>
      </w:r>
      <w:proofErr w:type="spellEnd"/>
      <w:r>
        <w:rPr>
          <w:sz w:val="21"/>
          <w:szCs w:val="21"/>
        </w:rPr>
        <w:t xml:space="preserve"> NTN</w:t>
      </w:r>
      <w:r>
        <w:rPr>
          <w:sz w:val="21"/>
          <w:szCs w:val="21"/>
        </w:rPr>
        <w:tab/>
        <w:t>Lenovo, Motorola Mobility</w:t>
      </w:r>
    </w:p>
    <w:p w14:paraId="494C3A8A" w14:textId="77777777" w:rsidR="00637B5D" w:rsidRDefault="001702E2">
      <w:pPr>
        <w:pStyle w:val="ListParagraph"/>
        <w:numPr>
          <w:ilvl w:val="0"/>
          <w:numId w:val="6"/>
        </w:numPr>
        <w:spacing w:before="60" w:after="0"/>
        <w:rPr>
          <w:sz w:val="21"/>
          <w:szCs w:val="21"/>
        </w:rPr>
      </w:pPr>
      <w:r>
        <w:rPr>
          <w:sz w:val="21"/>
          <w:szCs w:val="21"/>
        </w:rPr>
        <w:t xml:space="preserve"> R2-2202615 UP leftover issues for </w:t>
      </w:r>
      <w:proofErr w:type="spellStart"/>
      <w:r>
        <w:rPr>
          <w:sz w:val="21"/>
          <w:szCs w:val="21"/>
        </w:rPr>
        <w:t>IoT</w:t>
      </w:r>
      <w:proofErr w:type="spellEnd"/>
      <w:r>
        <w:rPr>
          <w:sz w:val="21"/>
          <w:szCs w:val="21"/>
        </w:rPr>
        <w:t>-NTN</w:t>
      </w:r>
      <w:r>
        <w:rPr>
          <w:sz w:val="21"/>
          <w:szCs w:val="21"/>
        </w:rPr>
        <w:tab/>
        <w:t>CMCC</w:t>
      </w:r>
    </w:p>
    <w:p w14:paraId="0C6E8DE9" w14:textId="77777777" w:rsidR="00637B5D" w:rsidRDefault="001702E2">
      <w:pPr>
        <w:pStyle w:val="ListParagraph"/>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ListParagraph"/>
        <w:numPr>
          <w:ilvl w:val="0"/>
          <w:numId w:val="6"/>
        </w:numPr>
        <w:spacing w:before="60" w:after="0"/>
        <w:rPr>
          <w:sz w:val="21"/>
          <w:szCs w:val="21"/>
        </w:rPr>
      </w:pPr>
      <w:r>
        <w:rPr>
          <w:sz w:val="21"/>
          <w:szCs w:val="21"/>
        </w:rPr>
        <w:t xml:space="preserve"> R2-2202729 Remaining Issues of CP Impact of </w:t>
      </w:r>
      <w:proofErr w:type="spellStart"/>
      <w:r>
        <w:rPr>
          <w:sz w:val="21"/>
          <w:szCs w:val="21"/>
        </w:rPr>
        <w:t>IoT</w:t>
      </w:r>
      <w:proofErr w:type="spellEnd"/>
      <w:r>
        <w:rPr>
          <w:sz w:val="21"/>
          <w:szCs w:val="21"/>
        </w:rPr>
        <w:t xml:space="preserve"> over NTN</w:t>
      </w:r>
      <w:r>
        <w:rPr>
          <w:sz w:val="21"/>
          <w:szCs w:val="21"/>
        </w:rPr>
        <w:tab/>
        <w:t>CMCC</w:t>
      </w:r>
    </w:p>
    <w:p w14:paraId="23D6ADFC" w14:textId="77777777" w:rsidR="00637B5D" w:rsidRDefault="001702E2">
      <w:pPr>
        <w:pStyle w:val="ListParagraph"/>
        <w:numPr>
          <w:ilvl w:val="0"/>
          <w:numId w:val="6"/>
        </w:numPr>
        <w:spacing w:before="60" w:after="0"/>
        <w:rPr>
          <w:sz w:val="21"/>
          <w:szCs w:val="21"/>
        </w:rPr>
      </w:pPr>
      <w:r>
        <w:rPr>
          <w:sz w:val="21"/>
          <w:szCs w:val="21"/>
        </w:rPr>
        <w:t xml:space="preserve"> R2-2202746 Remaining issues of user plane in </w:t>
      </w:r>
      <w:proofErr w:type="spellStart"/>
      <w:r>
        <w:rPr>
          <w:sz w:val="21"/>
          <w:szCs w:val="21"/>
        </w:rPr>
        <w:t>IoT</w:t>
      </w:r>
      <w:proofErr w:type="spellEnd"/>
      <w:r>
        <w:rPr>
          <w:sz w:val="21"/>
          <w:szCs w:val="21"/>
        </w:rPr>
        <w:t xml:space="preserve"> NTN</w:t>
      </w:r>
      <w:r>
        <w:rPr>
          <w:sz w:val="21"/>
          <w:szCs w:val="21"/>
        </w:rPr>
        <w:tab/>
        <w:t xml:space="preserve">ZTE Corporation, </w:t>
      </w:r>
      <w:proofErr w:type="spellStart"/>
      <w:r>
        <w:rPr>
          <w:sz w:val="21"/>
          <w:szCs w:val="21"/>
        </w:rPr>
        <w:t>Sanechips</w:t>
      </w:r>
      <w:proofErr w:type="spellEnd"/>
    </w:p>
    <w:p w14:paraId="7DDD54D1" w14:textId="77777777" w:rsidR="00637B5D" w:rsidRDefault="001702E2">
      <w:pPr>
        <w:pStyle w:val="ListParagraph"/>
        <w:numPr>
          <w:ilvl w:val="0"/>
          <w:numId w:val="6"/>
        </w:numPr>
        <w:spacing w:before="60" w:after="0"/>
        <w:rPr>
          <w:sz w:val="21"/>
          <w:szCs w:val="21"/>
        </w:rPr>
      </w:pPr>
      <w:r>
        <w:rPr>
          <w:sz w:val="21"/>
          <w:szCs w:val="21"/>
        </w:rPr>
        <w:t xml:space="preserve"> R2-2202747 Remaining issues of control plane in </w:t>
      </w:r>
      <w:proofErr w:type="spellStart"/>
      <w:r>
        <w:rPr>
          <w:sz w:val="21"/>
          <w:szCs w:val="21"/>
        </w:rPr>
        <w:t>IoT</w:t>
      </w:r>
      <w:proofErr w:type="spellEnd"/>
      <w:r>
        <w:rPr>
          <w:sz w:val="21"/>
          <w:szCs w:val="21"/>
        </w:rPr>
        <w:t xml:space="preserve"> NTN</w:t>
      </w:r>
      <w:r>
        <w:rPr>
          <w:sz w:val="21"/>
          <w:szCs w:val="21"/>
        </w:rPr>
        <w:tab/>
        <w:t xml:space="preserve">ZTE Corporation, </w:t>
      </w:r>
      <w:proofErr w:type="spellStart"/>
      <w:r>
        <w:rPr>
          <w:sz w:val="21"/>
          <w:szCs w:val="21"/>
        </w:rPr>
        <w:t>Sanechips</w:t>
      </w:r>
      <w:proofErr w:type="spellEnd"/>
    </w:p>
    <w:p w14:paraId="2F0BBF93" w14:textId="77777777" w:rsidR="00637B5D" w:rsidRDefault="001702E2">
      <w:pPr>
        <w:pStyle w:val="ListParagraph"/>
        <w:numPr>
          <w:ilvl w:val="0"/>
          <w:numId w:val="6"/>
        </w:numPr>
        <w:spacing w:before="60" w:after="0"/>
        <w:rPr>
          <w:sz w:val="21"/>
          <w:szCs w:val="21"/>
        </w:rPr>
      </w:pPr>
      <w:r>
        <w:rPr>
          <w:sz w:val="21"/>
          <w:szCs w:val="21"/>
        </w:rPr>
        <w:t xml:space="preserve"> R2-2202748 Remaining issues of discontinuous coverage in </w:t>
      </w:r>
      <w:proofErr w:type="spellStart"/>
      <w:r>
        <w:rPr>
          <w:sz w:val="21"/>
          <w:szCs w:val="21"/>
        </w:rPr>
        <w:t>IoT</w:t>
      </w:r>
      <w:proofErr w:type="spellEnd"/>
      <w:r>
        <w:rPr>
          <w:sz w:val="21"/>
          <w:szCs w:val="21"/>
        </w:rPr>
        <w:t xml:space="preserve"> NTN</w:t>
      </w:r>
      <w:r>
        <w:rPr>
          <w:sz w:val="21"/>
          <w:szCs w:val="21"/>
        </w:rPr>
        <w:tab/>
        <w:t xml:space="preserve">ZTE Corporation, </w:t>
      </w:r>
      <w:proofErr w:type="spellStart"/>
      <w:r>
        <w:rPr>
          <w:sz w:val="21"/>
          <w:szCs w:val="21"/>
        </w:rPr>
        <w:t>Sanechips</w:t>
      </w:r>
      <w:proofErr w:type="spellEnd"/>
    </w:p>
    <w:p w14:paraId="70C148BC" w14:textId="77777777" w:rsidR="00637B5D" w:rsidRDefault="001702E2">
      <w:pPr>
        <w:pStyle w:val="ListParagraph"/>
        <w:numPr>
          <w:ilvl w:val="0"/>
          <w:numId w:val="6"/>
        </w:numPr>
        <w:spacing w:before="60" w:after="0"/>
        <w:rPr>
          <w:sz w:val="21"/>
          <w:szCs w:val="21"/>
        </w:rPr>
      </w:pPr>
      <w:r>
        <w:rPr>
          <w:sz w:val="21"/>
          <w:szCs w:val="21"/>
        </w:rPr>
        <w:t xml:space="preserve"> R2-2202749 Remaining issues of UE capabilities in </w:t>
      </w:r>
      <w:proofErr w:type="spellStart"/>
      <w:r>
        <w:rPr>
          <w:sz w:val="21"/>
          <w:szCs w:val="21"/>
        </w:rPr>
        <w:t>IoT</w:t>
      </w:r>
      <w:proofErr w:type="spellEnd"/>
      <w:r>
        <w:rPr>
          <w:sz w:val="21"/>
          <w:szCs w:val="21"/>
        </w:rPr>
        <w:t xml:space="preserve"> NTN</w:t>
      </w:r>
      <w:r>
        <w:rPr>
          <w:sz w:val="21"/>
          <w:szCs w:val="21"/>
        </w:rPr>
        <w:tab/>
        <w:t xml:space="preserve">ZTE Corporation, </w:t>
      </w:r>
      <w:proofErr w:type="spellStart"/>
      <w:r>
        <w:rPr>
          <w:sz w:val="21"/>
          <w:szCs w:val="21"/>
        </w:rPr>
        <w:t>Sanechips</w:t>
      </w:r>
      <w:proofErr w:type="spellEnd"/>
    </w:p>
    <w:p w14:paraId="42104870" w14:textId="77777777" w:rsidR="00637B5D" w:rsidRDefault="001702E2">
      <w:pPr>
        <w:pStyle w:val="ListParagraph"/>
        <w:numPr>
          <w:ilvl w:val="0"/>
          <w:numId w:val="6"/>
        </w:numPr>
        <w:spacing w:before="60" w:after="0"/>
        <w:rPr>
          <w:sz w:val="21"/>
          <w:szCs w:val="21"/>
        </w:rPr>
      </w:pPr>
      <w:r>
        <w:rPr>
          <w:sz w:val="21"/>
          <w:szCs w:val="21"/>
        </w:rPr>
        <w:lastRenderedPageBreak/>
        <w:t xml:space="preserve"> R2-2202931 Discussion on discontinuous coverage</w:t>
      </w:r>
      <w:r>
        <w:rPr>
          <w:sz w:val="21"/>
          <w:szCs w:val="21"/>
        </w:rPr>
        <w:tab/>
        <w:t>Xiaomi</w:t>
      </w:r>
    </w:p>
    <w:p w14:paraId="05B7B926" w14:textId="77777777" w:rsidR="00637B5D" w:rsidRDefault="001702E2">
      <w:pPr>
        <w:pStyle w:val="ListParagraph"/>
        <w:numPr>
          <w:ilvl w:val="0"/>
          <w:numId w:val="6"/>
        </w:numPr>
        <w:spacing w:before="60" w:after="0"/>
        <w:rPr>
          <w:sz w:val="21"/>
          <w:szCs w:val="21"/>
        </w:rPr>
      </w:pPr>
      <w:r>
        <w:rPr>
          <w:sz w:val="21"/>
          <w:szCs w:val="21"/>
        </w:rPr>
        <w:t xml:space="preserve"> R2-2203000 Discussion on UP open issues in </w:t>
      </w:r>
      <w:proofErr w:type="spellStart"/>
      <w:r>
        <w:rPr>
          <w:sz w:val="21"/>
          <w:szCs w:val="21"/>
        </w:rPr>
        <w:t>IoT</w:t>
      </w:r>
      <w:proofErr w:type="spellEnd"/>
      <w:r>
        <w:rPr>
          <w:sz w:val="21"/>
          <w:szCs w:val="21"/>
        </w:rPr>
        <w:t xml:space="preserve"> NTN</w:t>
      </w:r>
      <w:r>
        <w:rPr>
          <w:sz w:val="21"/>
          <w:szCs w:val="21"/>
        </w:rPr>
        <w:tab/>
        <w:t>OPPO</w:t>
      </w:r>
    </w:p>
    <w:p w14:paraId="74468CB7" w14:textId="77777777" w:rsidR="00637B5D" w:rsidRDefault="001702E2">
      <w:pPr>
        <w:pStyle w:val="ListParagraph"/>
        <w:numPr>
          <w:ilvl w:val="0"/>
          <w:numId w:val="6"/>
        </w:numPr>
        <w:spacing w:before="60" w:after="0"/>
        <w:rPr>
          <w:sz w:val="21"/>
          <w:szCs w:val="21"/>
        </w:rPr>
      </w:pPr>
      <w:r>
        <w:rPr>
          <w:sz w:val="21"/>
          <w:szCs w:val="21"/>
        </w:rPr>
        <w:t xml:space="preserve"> R2-2203001 Discussion on the open issues of discontinuous coverage for </w:t>
      </w:r>
      <w:proofErr w:type="spellStart"/>
      <w:r>
        <w:rPr>
          <w:sz w:val="21"/>
          <w:szCs w:val="21"/>
        </w:rPr>
        <w:t>IoT</w:t>
      </w:r>
      <w:proofErr w:type="spellEnd"/>
      <w:r>
        <w:rPr>
          <w:sz w:val="21"/>
          <w:szCs w:val="21"/>
        </w:rPr>
        <w:t xml:space="preserve"> over NTN</w:t>
      </w:r>
      <w:r>
        <w:rPr>
          <w:sz w:val="21"/>
          <w:szCs w:val="21"/>
        </w:rPr>
        <w:tab/>
        <w:t>OPPO</w:t>
      </w:r>
    </w:p>
    <w:p w14:paraId="5191453C" w14:textId="77777777" w:rsidR="00637B5D" w:rsidRDefault="001702E2">
      <w:pPr>
        <w:pStyle w:val="ListParagraph"/>
        <w:numPr>
          <w:ilvl w:val="0"/>
          <w:numId w:val="6"/>
        </w:numPr>
        <w:spacing w:before="60" w:after="0"/>
        <w:rPr>
          <w:sz w:val="21"/>
          <w:szCs w:val="21"/>
        </w:rPr>
      </w:pPr>
      <w:r>
        <w:rPr>
          <w:sz w:val="21"/>
          <w:szCs w:val="21"/>
        </w:rPr>
        <w:t xml:space="preserve"> R2-2203002 Discussion on Control Plane open issues for </w:t>
      </w:r>
      <w:proofErr w:type="spellStart"/>
      <w:r>
        <w:rPr>
          <w:sz w:val="21"/>
          <w:szCs w:val="21"/>
        </w:rPr>
        <w:t>IoT</w:t>
      </w:r>
      <w:proofErr w:type="spellEnd"/>
      <w:r>
        <w:rPr>
          <w:sz w:val="21"/>
          <w:szCs w:val="21"/>
        </w:rPr>
        <w:t xml:space="preserve"> NTN</w:t>
      </w:r>
      <w:r>
        <w:rPr>
          <w:sz w:val="21"/>
          <w:szCs w:val="21"/>
        </w:rPr>
        <w:tab/>
        <w:t>OPPO</w:t>
      </w:r>
    </w:p>
    <w:p w14:paraId="4D19F945" w14:textId="77777777" w:rsidR="00637B5D" w:rsidRDefault="001702E2">
      <w:pPr>
        <w:pStyle w:val="ListParagraph"/>
        <w:numPr>
          <w:ilvl w:val="0"/>
          <w:numId w:val="6"/>
        </w:numPr>
        <w:spacing w:before="60" w:after="0"/>
        <w:rPr>
          <w:sz w:val="21"/>
          <w:szCs w:val="21"/>
        </w:rPr>
      </w:pPr>
      <w:r>
        <w:rPr>
          <w:sz w:val="21"/>
          <w:szCs w:val="21"/>
        </w:rPr>
        <w:t xml:space="preserve"> R2-2203052 On remaining control plane issues for </w:t>
      </w:r>
      <w:proofErr w:type="spellStart"/>
      <w:r>
        <w:rPr>
          <w:sz w:val="21"/>
          <w:szCs w:val="21"/>
        </w:rPr>
        <w:t>IoT</w:t>
      </w:r>
      <w:proofErr w:type="spellEnd"/>
      <w:r>
        <w:rPr>
          <w:sz w:val="21"/>
          <w:szCs w:val="21"/>
        </w:rPr>
        <w:t>-NTN</w:t>
      </w:r>
      <w:r>
        <w:rPr>
          <w:sz w:val="21"/>
          <w:szCs w:val="21"/>
        </w:rPr>
        <w:tab/>
        <w:t>Nokia Solutions &amp; Networks (I)</w:t>
      </w:r>
    </w:p>
    <w:p w14:paraId="787CAA2C" w14:textId="77777777" w:rsidR="00637B5D" w:rsidRDefault="001702E2">
      <w:pPr>
        <w:pStyle w:val="ListParagraph"/>
        <w:numPr>
          <w:ilvl w:val="0"/>
          <w:numId w:val="6"/>
        </w:numPr>
        <w:spacing w:before="60" w:after="0"/>
        <w:rPr>
          <w:sz w:val="21"/>
          <w:szCs w:val="21"/>
        </w:rPr>
      </w:pPr>
      <w:r>
        <w:rPr>
          <w:sz w:val="21"/>
          <w:szCs w:val="21"/>
        </w:rPr>
        <w:t xml:space="preserve"> R2-2203080 Further Discussion on the Open Issues of </w:t>
      </w:r>
      <w:proofErr w:type="spellStart"/>
      <w:r>
        <w:rPr>
          <w:sz w:val="21"/>
          <w:szCs w:val="21"/>
        </w:rPr>
        <w:t>IoT</w:t>
      </w:r>
      <w:proofErr w:type="spellEnd"/>
      <w:r>
        <w:rPr>
          <w:sz w:val="21"/>
          <w:szCs w:val="21"/>
        </w:rPr>
        <w:t>-NTN Control Plane</w:t>
      </w:r>
      <w:r>
        <w:rPr>
          <w:sz w:val="21"/>
          <w:szCs w:val="21"/>
        </w:rPr>
        <w:tab/>
        <w:t>CATT</w:t>
      </w:r>
    </w:p>
    <w:p w14:paraId="61995F94" w14:textId="77777777" w:rsidR="00637B5D" w:rsidRDefault="001702E2">
      <w:pPr>
        <w:pStyle w:val="ListParagraph"/>
        <w:numPr>
          <w:ilvl w:val="0"/>
          <w:numId w:val="6"/>
        </w:numPr>
        <w:spacing w:before="60" w:after="0"/>
        <w:rPr>
          <w:sz w:val="21"/>
          <w:szCs w:val="21"/>
        </w:rPr>
      </w:pPr>
      <w:r>
        <w:rPr>
          <w:sz w:val="21"/>
          <w:szCs w:val="21"/>
        </w:rPr>
        <w:t xml:space="preserve"> R2-2203081 Open Issue on UP and </w:t>
      </w:r>
      <w:proofErr w:type="spellStart"/>
      <w:r>
        <w:rPr>
          <w:sz w:val="21"/>
          <w:szCs w:val="21"/>
        </w:rPr>
        <w:t>Discontinous</w:t>
      </w:r>
      <w:proofErr w:type="spellEnd"/>
      <w:r>
        <w:rPr>
          <w:sz w:val="21"/>
          <w:szCs w:val="21"/>
        </w:rPr>
        <w:t xml:space="preserve"> Coverage</w:t>
      </w:r>
      <w:r>
        <w:rPr>
          <w:sz w:val="21"/>
          <w:szCs w:val="21"/>
        </w:rPr>
        <w:tab/>
        <w:t>CATT</w:t>
      </w:r>
    </w:p>
    <w:p w14:paraId="53F4ABDF" w14:textId="77777777" w:rsidR="00637B5D" w:rsidRDefault="001702E2">
      <w:pPr>
        <w:pStyle w:val="ListParagraph"/>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ListParagraph"/>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ListParagraph"/>
        <w:numPr>
          <w:ilvl w:val="0"/>
          <w:numId w:val="6"/>
        </w:numPr>
        <w:spacing w:before="60" w:after="0"/>
        <w:rPr>
          <w:sz w:val="21"/>
          <w:szCs w:val="21"/>
        </w:rPr>
      </w:pPr>
      <w:r>
        <w:rPr>
          <w:sz w:val="21"/>
          <w:szCs w:val="21"/>
        </w:rPr>
        <w:t xml:space="preserve"> R2-2203222 OI 2.9: Signalling of multiple TACs per PLMN in </w:t>
      </w:r>
      <w:proofErr w:type="spellStart"/>
      <w:r>
        <w:rPr>
          <w:sz w:val="21"/>
          <w:szCs w:val="21"/>
        </w:rPr>
        <w:t>eMTC</w:t>
      </w:r>
      <w:proofErr w:type="spellEnd"/>
      <w:r>
        <w:rPr>
          <w:sz w:val="21"/>
          <w:szCs w:val="21"/>
        </w:rPr>
        <w:t xml:space="preserve"> and NB-</w:t>
      </w:r>
      <w:proofErr w:type="spellStart"/>
      <w:r>
        <w:rPr>
          <w:sz w:val="21"/>
          <w:szCs w:val="21"/>
        </w:rPr>
        <w:t>IoT</w:t>
      </w:r>
      <w:proofErr w:type="spellEnd"/>
      <w:r>
        <w:rPr>
          <w:sz w:val="21"/>
          <w:szCs w:val="21"/>
        </w:rPr>
        <w:tab/>
        <w:t xml:space="preserve">Huawei, </w:t>
      </w:r>
      <w:proofErr w:type="spellStart"/>
      <w:r>
        <w:rPr>
          <w:sz w:val="21"/>
          <w:szCs w:val="21"/>
        </w:rPr>
        <w:t>HiSilicon</w:t>
      </w:r>
      <w:proofErr w:type="spellEnd"/>
    </w:p>
    <w:p w14:paraId="405922BB" w14:textId="77777777" w:rsidR="00637B5D" w:rsidRDefault="001702E2">
      <w:pPr>
        <w:pStyle w:val="ListParagraph"/>
        <w:numPr>
          <w:ilvl w:val="0"/>
          <w:numId w:val="6"/>
        </w:numPr>
        <w:spacing w:before="60" w:after="0"/>
        <w:rPr>
          <w:sz w:val="21"/>
          <w:szCs w:val="21"/>
        </w:rPr>
      </w:pPr>
      <w:r>
        <w:rPr>
          <w:sz w:val="21"/>
          <w:szCs w:val="21"/>
        </w:rPr>
        <w:t xml:space="preserve"> R2-2203223 OI 3.5: Discussion on </w:t>
      </w:r>
      <w:proofErr w:type="spellStart"/>
      <w:r>
        <w:rPr>
          <w:sz w:val="21"/>
          <w:szCs w:val="21"/>
        </w:rPr>
        <w:t>non continuous</w:t>
      </w:r>
      <w:proofErr w:type="spellEnd"/>
      <w:r>
        <w:rPr>
          <w:sz w:val="21"/>
          <w:szCs w:val="21"/>
        </w:rPr>
        <w:t xml:space="preserve"> coverage</w:t>
      </w:r>
      <w:r>
        <w:rPr>
          <w:sz w:val="21"/>
          <w:szCs w:val="21"/>
        </w:rPr>
        <w:tab/>
        <w:t xml:space="preserve">Huawei, </w:t>
      </w:r>
      <w:proofErr w:type="spellStart"/>
      <w:r>
        <w:rPr>
          <w:sz w:val="21"/>
          <w:szCs w:val="21"/>
        </w:rPr>
        <w:t>HiSilicon</w:t>
      </w:r>
      <w:proofErr w:type="spellEnd"/>
    </w:p>
    <w:p w14:paraId="36963C05" w14:textId="77777777" w:rsidR="00637B5D" w:rsidRDefault="001702E2">
      <w:pPr>
        <w:pStyle w:val="ListParagraph"/>
        <w:numPr>
          <w:ilvl w:val="0"/>
          <w:numId w:val="6"/>
        </w:numPr>
        <w:spacing w:before="60" w:after="0"/>
        <w:rPr>
          <w:sz w:val="21"/>
          <w:szCs w:val="21"/>
        </w:rPr>
      </w:pPr>
      <w:r>
        <w:rPr>
          <w:sz w:val="21"/>
          <w:szCs w:val="21"/>
        </w:rPr>
        <w:t xml:space="preserve"> R2-2203258 On </w:t>
      </w:r>
      <w:proofErr w:type="spellStart"/>
      <w:r>
        <w:rPr>
          <w:sz w:val="21"/>
          <w:szCs w:val="21"/>
        </w:rPr>
        <w:t>IoT</w:t>
      </w:r>
      <w:proofErr w:type="spellEnd"/>
      <w:r>
        <w:rPr>
          <w:sz w:val="21"/>
          <w:szCs w:val="21"/>
        </w:rPr>
        <w:t xml:space="preserve"> NTN open issues for Discontinuous Coverage and User plane</w:t>
      </w:r>
      <w:r>
        <w:rPr>
          <w:sz w:val="21"/>
          <w:szCs w:val="21"/>
        </w:rPr>
        <w:tab/>
        <w:t>Nokia, Nokia Shanghai Bell</w:t>
      </w:r>
    </w:p>
    <w:p w14:paraId="3C896EB9" w14:textId="77777777" w:rsidR="00637B5D" w:rsidRDefault="001702E2">
      <w:pPr>
        <w:pStyle w:val="ListParagraph"/>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ListParagraph"/>
        <w:numPr>
          <w:ilvl w:val="0"/>
          <w:numId w:val="6"/>
        </w:numPr>
        <w:spacing w:before="60" w:after="0"/>
        <w:rPr>
          <w:sz w:val="21"/>
          <w:szCs w:val="21"/>
        </w:rPr>
      </w:pPr>
      <w:r>
        <w:rPr>
          <w:sz w:val="21"/>
          <w:szCs w:val="21"/>
        </w:rPr>
        <w:t xml:space="preserve"> R2-2203453 Control plane and discontinuous coverage aspects of </w:t>
      </w:r>
      <w:proofErr w:type="spellStart"/>
      <w:r>
        <w:rPr>
          <w:sz w:val="21"/>
          <w:szCs w:val="21"/>
        </w:rPr>
        <w:t>IoT</w:t>
      </w:r>
      <w:proofErr w:type="spellEnd"/>
      <w:r>
        <w:rPr>
          <w:sz w:val="21"/>
          <w:szCs w:val="21"/>
        </w:rPr>
        <w:t xml:space="preserve"> NTN</w:t>
      </w:r>
      <w:r>
        <w:rPr>
          <w:sz w:val="21"/>
          <w:szCs w:val="21"/>
        </w:rPr>
        <w:tab/>
        <w:t>Ericsson</w:t>
      </w:r>
    </w:p>
    <w:p w14:paraId="0D62728E" w14:textId="77777777" w:rsidR="00637B5D" w:rsidRDefault="001702E2">
      <w:pPr>
        <w:pStyle w:val="ListParagraph"/>
        <w:numPr>
          <w:ilvl w:val="0"/>
          <w:numId w:val="6"/>
        </w:numPr>
        <w:spacing w:before="60" w:after="0"/>
        <w:rPr>
          <w:sz w:val="21"/>
          <w:szCs w:val="21"/>
        </w:rPr>
      </w:pPr>
      <w:r>
        <w:rPr>
          <w:sz w:val="21"/>
          <w:szCs w:val="21"/>
        </w:rPr>
        <w:t xml:space="preserve"> R2-2203483 User plane aspects of NB-</w:t>
      </w:r>
      <w:proofErr w:type="spellStart"/>
      <w:r>
        <w:rPr>
          <w:sz w:val="21"/>
          <w:szCs w:val="21"/>
        </w:rPr>
        <w:t>IoT</w:t>
      </w:r>
      <w:proofErr w:type="spellEnd"/>
      <w:r>
        <w:rPr>
          <w:sz w:val="21"/>
          <w:szCs w:val="21"/>
        </w:rPr>
        <w:t xml:space="preserve"> and LTE-M in NTNs</w:t>
      </w:r>
      <w:r>
        <w:rPr>
          <w:sz w:val="21"/>
          <w:szCs w:val="21"/>
        </w:rPr>
        <w:tab/>
        <w:t>Ericsson</w:t>
      </w:r>
    </w:p>
    <w:p w14:paraId="14D16092" w14:textId="77777777" w:rsidR="00637B5D" w:rsidRDefault="001702E2">
      <w:pPr>
        <w:pStyle w:val="ListParagraph"/>
        <w:numPr>
          <w:ilvl w:val="0"/>
          <w:numId w:val="6"/>
        </w:numPr>
        <w:spacing w:before="60" w:after="0"/>
        <w:rPr>
          <w:sz w:val="21"/>
          <w:szCs w:val="21"/>
        </w:rPr>
      </w:pPr>
      <w:r>
        <w:rPr>
          <w:sz w:val="21"/>
          <w:szCs w:val="21"/>
        </w:rPr>
        <w:t xml:space="preserve"> R2-2203530 </w:t>
      </w:r>
      <w:proofErr w:type="gramStart"/>
      <w:r>
        <w:rPr>
          <w:sz w:val="21"/>
          <w:szCs w:val="21"/>
        </w:rPr>
        <w:t>On</w:t>
      </w:r>
      <w:proofErr w:type="gramEnd"/>
      <w:r>
        <w:rPr>
          <w:sz w:val="21"/>
          <w:szCs w:val="21"/>
        </w:rPr>
        <w:t xml:space="preserve"> GNSS validity duration reporting</w:t>
      </w:r>
      <w:r>
        <w:rPr>
          <w:sz w:val="21"/>
          <w:szCs w:val="21"/>
        </w:rPr>
        <w:tab/>
        <w:t xml:space="preserve">Ericsson, Nokia, Nokia Shanghai Bell, </w:t>
      </w:r>
      <w:proofErr w:type="spellStart"/>
      <w:r>
        <w:rPr>
          <w:sz w:val="21"/>
          <w:szCs w:val="21"/>
        </w:rPr>
        <w:t>Turkcell</w:t>
      </w:r>
      <w:proofErr w:type="spellEnd"/>
      <w:r>
        <w:rPr>
          <w:sz w:val="21"/>
          <w:szCs w:val="21"/>
        </w:rPr>
        <w:t>, NEC, Qualcomm, ZTE.</w:t>
      </w:r>
    </w:p>
    <w:p w14:paraId="3F72703F"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R2-2203386 Pre117-e][102][NTN] Idle mode open issues (ZTE)</w:t>
      </w:r>
    </w:p>
    <w:p w14:paraId="1B85E8C0" w14:textId="77777777" w:rsidR="00637B5D" w:rsidRDefault="001702E2">
      <w:pPr>
        <w:pStyle w:val="ListParagraph"/>
        <w:numPr>
          <w:ilvl w:val="0"/>
          <w:numId w:val="6"/>
        </w:numPr>
        <w:spacing w:before="60" w:after="0"/>
        <w:rPr>
          <w:sz w:val="21"/>
          <w:szCs w:val="21"/>
        </w:rPr>
      </w:pPr>
      <w:r>
        <w:rPr>
          <w:rFonts w:ascii="Arial" w:eastAsia="Arial" w:hAnsi="Arial" w:cs="Arial"/>
          <w:color w:val="000000"/>
        </w:rPr>
        <w:t xml:space="preserve"> R2-2203154 Pre117-e][NTN][101] RRC open issues (Ericsson)</w:t>
      </w:r>
    </w:p>
    <w:sectPr w:rsidR="00637B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123F9"/>
    <w:multiLevelType w:val="singleLevel"/>
    <w:tmpl w:val="05E123F9"/>
    <w:lvl w:ilvl="0">
      <w:start w:val="1"/>
      <w:numFmt w:val="lowerLetter"/>
      <w:suff w:val="space"/>
      <w:lvlText w:val="%1)"/>
      <w:lvlJc w:val="left"/>
    </w:lvl>
  </w:abstractNum>
  <w:abstractNum w:abstractNumId="1"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8"/>
  </w:num>
  <w:num w:numId="5">
    <w:abstractNumId w:val="0"/>
  </w:num>
  <w:num w:numId="6">
    <w:abstractNumId w:val="3"/>
  </w:num>
  <w:num w:numId="7">
    <w:abstractNumId w:val="1"/>
  </w:num>
  <w:num w:numId="8">
    <w:abstractNumId w:val="2"/>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4438"/>
    <w:rsid w:val="000F7174"/>
    <w:rsid w:val="001108E7"/>
    <w:rsid w:val="00111513"/>
    <w:rsid w:val="001119C2"/>
    <w:rsid w:val="00117599"/>
    <w:rsid w:val="00117F16"/>
    <w:rsid w:val="0012020A"/>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4686"/>
    <w:rsid w:val="001A50B4"/>
    <w:rsid w:val="001A5C76"/>
    <w:rsid w:val="001A735E"/>
    <w:rsid w:val="001A7B94"/>
    <w:rsid w:val="001B10AD"/>
    <w:rsid w:val="001B6C3E"/>
    <w:rsid w:val="001B74EC"/>
    <w:rsid w:val="001B7953"/>
    <w:rsid w:val="001B7ECE"/>
    <w:rsid w:val="001C0964"/>
    <w:rsid w:val="001C50A0"/>
    <w:rsid w:val="001C6847"/>
    <w:rsid w:val="001D7AD4"/>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D23"/>
    <w:rsid w:val="003F705D"/>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BC7"/>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F6244"/>
    <w:rsid w:val="005F7788"/>
    <w:rsid w:val="00602E66"/>
    <w:rsid w:val="00604606"/>
    <w:rsid w:val="006058E3"/>
    <w:rsid w:val="00612C5B"/>
    <w:rsid w:val="00617813"/>
    <w:rsid w:val="006245D0"/>
    <w:rsid w:val="00625223"/>
    <w:rsid w:val="006307D4"/>
    <w:rsid w:val="00631B9C"/>
    <w:rsid w:val="006329B8"/>
    <w:rsid w:val="00635017"/>
    <w:rsid w:val="00637B5D"/>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F3"/>
    <w:rsid w:val="007C63DE"/>
    <w:rsid w:val="007D5E9B"/>
    <w:rsid w:val="007D6777"/>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60381"/>
    <w:rsid w:val="00A61B5B"/>
    <w:rsid w:val="00A63DB1"/>
    <w:rsid w:val="00A747D8"/>
    <w:rsid w:val="00A77A04"/>
    <w:rsid w:val="00A82517"/>
    <w:rsid w:val="00A82748"/>
    <w:rsid w:val="00A82D60"/>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3C38"/>
    <w:rsid w:val="00AF76CC"/>
    <w:rsid w:val="00B01BF9"/>
    <w:rsid w:val="00B01CC7"/>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33D0"/>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34C7"/>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42FC"/>
    <w:rsid w:val="00E0664D"/>
    <w:rsid w:val="00E11184"/>
    <w:rsid w:val="00E115CC"/>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0B41"/>
    <w:rsid w:val="00EB5AAD"/>
    <w:rsid w:val="00EB73F6"/>
    <w:rsid w:val="00EC6000"/>
    <w:rsid w:val="00ED0B7B"/>
    <w:rsid w:val="00EE38F5"/>
    <w:rsid w:val="00EE3F2F"/>
    <w:rsid w:val="00EE4022"/>
    <w:rsid w:val="00EE7F69"/>
    <w:rsid w:val="00EF0F77"/>
    <w:rsid w:val="00EF1B6B"/>
    <w:rsid w:val="00EF6B64"/>
    <w:rsid w:val="00F01FC5"/>
    <w:rsid w:val="00F06146"/>
    <w:rsid w:val="00F075EE"/>
    <w:rsid w:val="00F1051E"/>
    <w:rsid w:val="00F11719"/>
    <w:rsid w:val="00F12193"/>
    <w:rsid w:val="00F121C5"/>
    <w:rsid w:val="00F12973"/>
    <w:rsid w:val="00F14F79"/>
    <w:rsid w:val="00F15204"/>
    <w:rsid w:val="00F212BD"/>
    <w:rsid w:val="00F22917"/>
    <w:rsid w:val="00F251C6"/>
    <w:rsid w:val="00F25984"/>
    <w:rsid w:val="00F31833"/>
    <w:rsid w:val="00F334AE"/>
    <w:rsid w:val="00F43A98"/>
    <w:rsid w:val="00F501A6"/>
    <w:rsid w:val="00F502AE"/>
    <w:rsid w:val="00F505A0"/>
    <w:rsid w:val="00F5134C"/>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59" w:lineRule="auto"/>
    </w:pPr>
    <w:rPr>
      <w:lang w:val="en-GB" w:eastAsia="en-GB"/>
    </w:rPr>
  </w:style>
  <w:style w:type="paragraph" w:styleId="Heading1">
    <w:name w:val="heading 1"/>
    <w:next w:val="Normal"/>
    <w:link w:val="Heading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qFormat/>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qForma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qFormat/>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tblPr/>
  </w:style>
  <w:style w:type="table" w:customStyle="1" w:styleId="Style34">
    <w:name w:val="_Style 34"/>
    <w:basedOn w:val="TableNormal"/>
    <w:qFormat/>
    <w:tblPr/>
  </w:style>
  <w:style w:type="table" w:customStyle="1" w:styleId="Style35">
    <w:name w:val="_Style 35"/>
    <w:basedOn w:val="TableNormal"/>
    <w:qFormat/>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qFormat/>
    <w:tblPr/>
  </w:style>
  <w:style w:type="table" w:customStyle="1" w:styleId="Style39">
    <w:name w:val="_Style 39"/>
    <w:basedOn w:val="TableNormal"/>
    <w:qFormat/>
    <w:tblPr/>
  </w:style>
  <w:style w:type="table" w:customStyle="1" w:styleId="Style40">
    <w:name w:val="_Style 40"/>
    <w:basedOn w:val="TableNormal"/>
    <w:qFormat/>
    <w:tblPr/>
  </w:style>
  <w:style w:type="paragraph" w:customStyle="1" w:styleId="1">
    <w:name w:val="修订1"/>
    <w:hidden/>
    <w:uiPriority w:val="99"/>
    <w:semiHidden/>
    <w:qFormat/>
    <w:pPr>
      <w:spacing w:line="259" w:lineRule="auto"/>
    </w:pPr>
    <w:rPr>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GB"/>
    </w:r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ListParagraphChar">
    <w:name w:val="List Paragraph Char"/>
    <w:basedOn w:val="DefaultParagraphFont"/>
    <w:link w:val="ListParagraph"/>
    <w:uiPriority w:val="34"/>
    <w:qFormat/>
    <w:locked/>
    <w:rPr>
      <w:rFonts w:eastAsia="Malgun Gothic"/>
      <w:lang w:val="en-GB" w:eastAsia="en-GB"/>
    </w:rPr>
  </w:style>
  <w:style w:type="character" w:customStyle="1" w:styleId="11">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image" Target="media/image1.png"/><Relationship Id="rId5" Type="http://schemas.openxmlformats.org/officeDocument/2006/relationships/customXml" Target="../customXml/item5.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6.xml><?xml version="1.0" encoding="utf-8"?>
<ds:datastoreItem xmlns:ds="http://schemas.openxmlformats.org/officeDocument/2006/customXml" ds:itemID="{33FD7B49-DE03-45FE-BFBD-754576F6F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2709</Words>
  <Characters>15445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Thales SPACE</Company>
  <LinksUpToDate>false</LinksUpToDate>
  <CharactersWithSpaces>18118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Roy</dc:creator>
  <cp:lastModifiedBy>Odile</cp:lastModifiedBy>
  <cp:revision>3</cp:revision>
  <dcterms:created xsi:type="dcterms:W3CDTF">2022-02-24T08:08:00Z</dcterms:created>
  <dcterms:modified xsi:type="dcterms:W3CDTF">2022-02-24T08:12:00Z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0x010100F3E9551B3FDDA24EBF0A209BAAD637CA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