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w:t>
      </w:r>
      <w:proofErr w:type="gramStart"/>
      <w:r>
        <w:rPr>
          <w:rFonts w:ascii="Arial" w:eastAsia="Arial" w:hAnsi="Arial" w:cs="Arial"/>
          <w:b/>
          <w:sz w:val="24"/>
          <w:szCs w:val="24"/>
        </w:rPr>
        <w:t>015][</w:t>
      </w:r>
      <w:proofErr w:type="gramEnd"/>
      <w:r>
        <w:rPr>
          <w:rFonts w:ascii="Arial" w:eastAsia="Arial" w:hAnsi="Arial" w:cs="Arial"/>
          <w:b/>
          <w:sz w:val="24"/>
          <w:szCs w:val="24"/>
        </w:rPr>
        <w:t>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r>
      <w:r>
        <w:rPr>
          <w:rFonts w:ascii="Arial" w:eastAsia="Arial" w:hAnsi="Arial" w:cs="Arial"/>
          <w:b/>
          <w:sz w:val="24"/>
          <w:szCs w:val="24"/>
        </w:rPr>
        <w:t>Discussion and Decision</w:t>
      </w:r>
    </w:p>
    <w:p w14:paraId="2B342797" w14:textId="77777777" w:rsidR="00637B5D" w:rsidRDefault="001702E2">
      <w:pPr>
        <w:pStyle w:val="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af3"/>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w:t>
            </w:r>
            <w:proofErr w:type="gramStart"/>
            <w:r>
              <w:t>015][</w:t>
            </w:r>
            <w:proofErr w:type="gramEnd"/>
            <w:r>
              <w:t>IoT-NTN] Miscellaneous Issues (MediaTek)</w:t>
            </w:r>
          </w:p>
          <w:p w14:paraId="2501121F" w14:textId="77777777" w:rsidR="00637B5D" w:rsidRDefault="001702E2">
            <w:pPr>
              <w:pStyle w:val="EmailDiscussion2"/>
            </w:pPr>
            <w:r>
              <w:rPr>
                <w:lang w:val="en-GB"/>
              </w:rPr>
              <w:t>     </w:t>
            </w:r>
            <w:r>
              <w:t>Scope: Based on R2-2203721 (and related summarized input)</w:t>
            </w:r>
            <w:r>
              <w:t xml:space="preserve">,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Location Reporting in IoT-</w:t>
            </w:r>
            <w:proofErr w:type="gramStart"/>
            <w:r>
              <w:t>NTN, and</w:t>
            </w:r>
            <w:proofErr w:type="gramEnd"/>
            <w:r>
              <w:t xml:space="preserve"> kick this part off as soon as LS reply is received (e.g. for NB-IoT), and/or as soon as relevant progress is </w:t>
            </w:r>
            <w:r>
              <w:t xml:space="preserve">achieved for NR NTN (e.g. for eMTC). </w:t>
            </w:r>
          </w:p>
          <w:p w14:paraId="09BC2322" w14:textId="77777777" w:rsidR="00637B5D" w:rsidRDefault="001702E2">
            <w:pPr>
              <w:pStyle w:val="EmailDiscussion2"/>
            </w:pPr>
            <w:r>
              <w:tab/>
              <w:t xml:space="preserve">- UE report of remaining GNSS validity duration (Chair comment: this is a R1 agreement and can thus be followed, however the R1 agreed range might not be sufficient for this reporting to be useful, suggest </w:t>
            </w:r>
            <w:proofErr w:type="gramStart"/>
            <w:r>
              <w:t>to discuss</w:t>
            </w:r>
            <w:proofErr w:type="gramEnd"/>
            <w:r>
              <w:t xml:space="preserve"> </w:t>
            </w:r>
            <w:r>
              <w:t>this).</w:t>
            </w:r>
          </w:p>
          <w:p w14:paraId="119C93D7" w14:textId="77777777" w:rsidR="00637B5D" w:rsidRDefault="001702E2">
            <w:pPr>
              <w:pStyle w:val="EmailDiscussion2"/>
            </w:pPr>
            <w:r>
              <w:tab/>
              <w:t xml:space="preserve">- For Prediction of discontinuous coverage: Can attempt to address the earlier defined FFS: </w:t>
            </w:r>
            <w:r>
              <w:rPr>
                <w:i/>
                <w:iCs/>
              </w:rPr>
              <w:t>FFS whether additional assumptions (like averaging time) need to be clarified, e.g. to have predictable performance</w:t>
            </w:r>
            <w:r>
              <w:t>.</w:t>
            </w:r>
          </w:p>
          <w:p w14:paraId="3EE05355" w14:textId="77777777" w:rsidR="00637B5D" w:rsidRDefault="001702E2">
            <w:pPr>
              <w:pStyle w:val="EmailDiscussion2"/>
            </w:pPr>
            <w:r>
              <w:tab/>
              <w:t>- For Prediction of discontinuous cove</w:t>
            </w:r>
            <w:r>
              <w:t>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xml:space="preserve">- Determine agreeable parts, </w:t>
            </w:r>
            <w:proofErr w:type="gramStart"/>
            <w:r>
              <w:t>Aim</w:t>
            </w:r>
            <w:proofErr w:type="gramEnd"/>
            <w:r>
              <w:t xml:space="preserve"> to agree less controversial points offline (with n</w:t>
            </w:r>
            <w:r>
              <w:t>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1"/>
        <w:jc w:val="both"/>
        <w:rPr>
          <w:lang w:eastAsia="zh-CN"/>
        </w:rPr>
      </w:pPr>
      <w:r>
        <w:rPr>
          <w:lang w:eastAsia="zh-CN"/>
        </w:rPr>
        <w:t xml:space="preserve">2 </w:t>
      </w:r>
      <w:r>
        <w:rPr>
          <w:rFonts w:hint="eastAsia"/>
          <w:lang w:eastAsia="zh-CN"/>
        </w:rPr>
        <w:t>C</w:t>
      </w:r>
      <w:r>
        <w:rPr>
          <w:lang w:eastAsia="zh-CN"/>
        </w:rPr>
        <w:t>ontact Information</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330"/>
        <w:gridCol w:w="4111"/>
      </w:tblGrid>
      <w:tr w:rsidR="00637B5D" w14:paraId="1C37CF16" w14:textId="77777777">
        <w:trPr>
          <w:trHeight w:val="132"/>
        </w:trPr>
        <w:tc>
          <w:tcPr>
            <w:tcW w:w="2155" w:type="dxa"/>
            <w:shd w:val="clear" w:color="auto" w:fill="D9D9D9"/>
          </w:tcPr>
          <w:p w14:paraId="7686B64F" w14:textId="77777777" w:rsidR="00637B5D" w:rsidRDefault="001702E2">
            <w:pPr>
              <w:spacing w:after="0"/>
              <w:jc w:val="center"/>
              <w:rPr>
                <w:b/>
                <w:bCs/>
              </w:rPr>
            </w:pPr>
            <w:r>
              <w:rPr>
                <w:b/>
                <w:bCs/>
              </w:rPr>
              <w:t>Company</w:t>
            </w:r>
          </w:p>
        </w:tc>
        <w:tc>
          <w:tcPr>
            <w:tcW w:w="3330" w:type="dxa"/>
            <w:shd w:val="clear" w:color="auto" w:fill="D9D9D9"/>
          </w:tcPr>
          <w:p w14:paraId="290CF38E" w14:textId="77777777" w:rsidR="00637B5D" w:rsidRDefault="001702E2">
            <w:pPr>
              <w:spacing w:after="0"/>
              <w:jc w:val="center"/>
              <w:rPr>
                <w:b/>
                <w:bCs/>
              </w:rPr>
            </w:pPr>
            <w:r>
              <w:rPr>
                <w:b/>
                <w:bCs/>
              </w:rPr>
              <w:t>Name</w:t>
            </w:r>
          </w:p>
        </w:tc>
        <w:tc>
          <w:tcPr>
            <w:tcW w:w="4111"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trPr>
          <w:trHeight w:val="127"/>
        </w:trPr>
        <w:tc>
          <w:tcPr>
            <w:tcW w:w="2155"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0" w:type="dxa"/>
          </w:tcPr>
          <w:p w14:paraId="1ECE5BDA" w14:textId="77777777" w:rsidR="00637B5D" w:rsidRDefault="001702E2">
            <w:pPr>
              <w:spacing w:after="0"/>
              <w:jc w:val="center"/>
              <w:rPr>
                <w:rFonts w:eastAsia="MS Mincho"/>
                <w:bCs/>
                <w:lang w:eastAsia="ja-JP"/>
              </w:rPr>
            </w:pPr>
            <w:r>
              <w:rPr>
                <w:bCs/>
              </w:rPr>
              <w:t>Abhishek Roy</w:t>
            </w:r>
          </w:p>
        </w:tc>
        <w:tc>
          <w:tcPr>
            <w:tcW w:w="4111"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trPr>
          <w:trHeight w:val="132"/>
        </w:trPr>
        <w:tc>
          <w:tcPr>
            <w:tcW w:w="2155"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0"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1"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trPr>
          <w:trHeight w:val="127"/>
        </w:trPr>
        <w:tc>
          <w:tcPr>
            <w:tcW w:w="2155"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0" w:type="dxa"/>
          </w:tcPr>
          <w:p w14:paraId="572B8E21" w14:textId="77777777" w:rsidR="00637B5D" w:rsidRDefault="001702E2">
            <w:pPr>
              <w:spacing w:after="0"/>
              <w:jc w:val="center"/>
              <w:rPr>
                <w:bCs/>
              </w:rPr>
            </w:pPr>
            <w:proofErr w:type="spellStart"/>
            <w:r>
              <w:rPr>
                <w:rFonts w:eastAsia="MS Mincho"/>
                <w:bCs/>
                <w:lang w:eastAsia="ja-JP"/>
              </w:rPr>
              <w:t>Tangxun</w:t>
            </w:r>
            <w:proofErr w:type="spellEnd"/>
          </w:p>
        </w:tc>
        <w:tc>
          <w:tcPr>
            <w:tcW w:w="4111"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trPr>
          <w:trHeight w:val="127"/>
        </w:trPr>
        <w:tc>
          <w:tcPr>
            <w:tcW w:w="2155"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0" w:type="dxa"/>
          </w:tcPr>
          <w:p w14:paraId="033EF97C" w14:textId="77777777" w:rsidR="00637B5D" w:rsidRDefault="001702E2">
            <w:pPr>
              <w:spacing w:after="0"/>
              <w:jc w:val="center"/>
              <w:rPr>
                <w:rFonts w:eastAsia="MS Mincho"/>
                <w:bCs/>
                <w:lang w:eastAsia="ja-JP"/>
              </w:rPr>
            </w:pPr>
            <w:r>
              <w:rPr>
                <w:rFonts w:eastAsia="MS Mincho"/>
                <w:bCs/>
                <w:lang w:eastAsia="ja-JP"/>
              </w:rPr>
              <w:t xml:space="preserve">Pavan </w:t>
            </w:r>
            <w:proofErr w:type="spellStart"/>
            <w:r>
              <w:rPr>
                <w:rFonts w:eastAsia="MS Mincho"/>
                <w:bCs/>
                <w:lang w:eastAsia="ja-JP"/>
              </w:rPr>
              <w:t>Nuggehalli</w:t>
            </w:r>
            <w:proofErr w:type="spellEnd"/>
          </w:p>
        </w:tc>
        <w:tc>
          <w:tcPr>
            <w:tcW w:w="4111"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trPr>
          <w:trHeight w:val="132"/>
        </w:trPr>
        <w:tc>
          <w:tcPr>
            <w:tcW w:w="2155" w:type="dxa"/>
            <w:shd w:val="clear" w:color="auto" w:fill="auto"/>
          </w:tcPr>
          <w:p w14:paraId="2F2F6150"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3330" w:type="dxa"/>
          </w:tcPr>
          <w:p w14:paraId="47B51506" w14:textId="77777777" w:rsidR="00637B5D" w:rsidRDefault="001702E2">
            <w:pPr>
              <w:spacing w:after="0"/>
              <w:jc w:val="center"/>
              <w:rPr>
                <w:rFonts w:eastAsia="MS Mincho"/>
                <w:bCs/>
                <w:lang w:eastAsia="ja-JP"/>
              </w:rPr>
            </w:pPr>
            <w:r>
              <w:rPr>
                <w:rFonts w:eastAsia="宋体" w:hint="eastAsia"/>
                <w:bCs/>
                <w:lang w:val="en-US" w:eastAsia="zh-CN"/>
              </w:rPr>
              <w:t xml:space="preserve">Wen </w:t>
            </w:r>
            <w:proofErr w:type="spellStart"/>
            <w:r>
              <w:rPr>
                <w:rFonts w:eastAsia="宋体" w:hint="eastAsia"/>
                <w:bCs/>
                <w:lang w:val="en-US" w:eastAsia="zh-CN"/>
              </w:rPr>
              <w:t>wu</w:t>
            </w:r>
            <w:proofErr w:type="spellEnd"/>
          </w:p>
        </w:tc>
        <w:tc>
          <w:tcPr>
            <w:tcW w:w="4111" w:type="dxa"/>
            <w:shd w:val="clear" w:color="auto" w:fill="auto"/>
          </w:tcPr>
          <w:p w14:paraId="08F474A7" w14:textId="77777777" w:rsidR="00637B5D" w:rsidRDefault="001702E2">
            <w:pPr>
              <w:spacing w:after="0"/>
              <w:jc w:val="center"/>
              <w:rPr>
                <w:rFonts w:eastAsia="MS Mincho"/>
                <w:bCs/>
                <w:lang w:eastAsia="ja-JP"/>
              </w:rPr>
            </w:pPr>
            <w:r>
              <w:rPr>
                <w:rFonts w:eastAsia="宋体" w:hint="eastAsia"/>
                <w:bCs/>
                <w:lang w:val="en-US" w:eastAsia="zh-CN"/>
              </w:rPr>
              <w:t>wen.wu5@transsion.com</w:t>
            </w:r>
          </w:p>
        </w:tc>
      </w:tr>
      <w:tr w:rsidR="00637B5D" w14:paraId="6DE7EC1F" w14:textId="77777777">
        <w:trPr>
          <w:trHeight w:val="127"/>
        </w:trPr>
        <w:tc>
          <w:tcPr>
            <w:tcW w:w="2155" w:type="dxa"/>
            <w:shd w:val="clear" w:color="auto" w:fill="auto"/>
          </w:tcPr>
          <w:p w14:paraId="2120CA28" w14:textId="23451AC9" w:rsidR="00637B5D" w:rsidRPr="001702E2" w:rsidRDefault="001702E2">
            <w:pPr>
              <w:spacing w:after="0"/>
              <w:jc w:val="center"/>
              <w:rPr>
                <w:rFonts w:eastAsiaTheme="minorEastAsia" w:hint="eastAsia"/>
                <w:bCs/>
                <w:lang w:eastAsia="zh-CN"/>
              </w:rPr>
            </w:pPr>
            <w:r>
              <w:rPr>
                <w:rFonts w:eastAsiaTheme="minorEastAsia" w:hint="eastAsia"/>
                <w:bCs/>
                <w:lang w:eastAsia="zh-CN"/>
              </w:rPr>
              <w:t>L</w:t>
            </w:r>
            <w:r>
              <w:rPr>
                <w:rFonts w:eastAsiaTheme="minorEastAsia"/>
                <w:bCs/>
                <w:lang w:eastAsia="zh-CN"/>
              </w:rPr>
              <w:t>enovo</w:t>
            </w:r>
          </w:p>
        </w:tc>
        <w:tc>
          <w:tcPr>
            <w:tcW w:w="3330" w:type="dxa"/>
          </w:tcPr>
          <w:p w14:paraId="01F81DD4" w14:textId="4CFA98DE" w:rsidR="00637B5D" w:rsidRPr="001702E2" w:rsidRDefault="001702E2">
            <w:pPr>
              <w:spacing w:after="0"/>
              <w:jc w:val="center"/>
              <w:rPr>
                <w:rFonts w:eastAsiaTheme="minorEastAsia" w:hint="eastAsia"/>
                <w:bCs/>
                <w:lang w:eastAsia="zh-CN"/>
              </w:rPr>
            </w:pPr>
            <w:r>
              <w:rPr>
                <w:rFonts w:eastAsiaTheme="minorEastAsia" w:hint="eastAsia"/>
                <w:bCs/>
                <w:lang w:eastAsia="zh-CN"/>
              </w:rPr>
              <w:t>M</w:t>
            </w:r>
            <w:r>
              <w:rPr>
                <w:rFonts w:eastAsiaTheme="minorEastAsia"/>
                <w:bCs/>
                <w:lang w:eastAsia="zh-CN"/>
              </w:rPr>
              <w:t>in Xu</w:t>
            </w:r>
          </w:p>
        </w:tc>
        <w:tc>
          <w:tcPr>
            <w:tcW w:w="4111" w:type="dxa"/>
            <w:shd w:val="clear" w:color="auto" w:fill="auto"/>
          </w:tcPr>
          <w:p w14:paraId="269CF175" w14:textId="436F89B0" w:rsidR="00637B5D" w:rsidRPr="001702E2" w:rsidRDefault="001702E2">
            <w:pPr>
              <w:spacing w:after="0"/>
              <w:jc w:val="center"/>
              <w:rPr>
                <w:rFonts w:eastAsiaTheme="minorEastAsia" w:hint="eastAsia"/>
                <w:bCs/>
                <w:lang w:eastAsia="zh-CN"/>
              </w:rPr>
            </w:pPr>
            <w:r>
              <w:rPr>
                <w:rFonts w:eastAsiaTheme="minorEastAsia" w:hint="eastAsia"/>
                <w:bCs/>
                <w:lang w:eastAsia="zh-CN"/>
              </w:rPr>
              <w:t>x</w:t>
            </w:r>
            <w:r>
              <w:rPr>
                <w:rFonts w:eastAsiaTheme="minorEastAsia"/>
                <w:bCs/>
                <w:lang w:eastAsia="zh-CN"/>
              </w:rPr>
              <w:t>umin13@lenovo.com</w:t>
            </w:r>
          </w:p>
        </w:tc>
      </w:tr>
      <w:tr w:rsidR="00637B5D" w14:paraId="370AD294" w14:textId="77777777">
        <w:trPr>
          <w:trHeight w:val="127"/>
        </w:trPr>
        <w:tc>
          <w:tcPr>
            <w:tcW w:w="2155" w:type="dxa"/>
            <w:shd w:val="clear" w:color="auto" w:fill="auto"/>
          </w:tcPr>
          <w:p w14:paraId="755A5134" w14:textId="77777777" w:rsidR="00637B5D" w:rsidRDefault="00637B5D">
            <w:pPr>
              <w:spacing w:after="0"/>
              <w:jc w:val="center"/>
              <w:rPr>
                <w:rFonts w:eastAsia="MS Mincho"/>
                <w:bCs/>
                <w:lang w:eastAsia="ja-JP"/>
              </w:rPr>
            </w:pPr>
          </w:p>
        </w:tc>
        <w:tc>
          <w:tcPr>
            <w:tcW w:w="3330" w:type="dxa"/>
          </w:tcPr>
          <w:p w14:paraId="24EA201E" w14:textId="77777777" w:rsidR="00637B5D" w:rsidRDefault="00637B5D">
            <w:pPr>
              <w:spacing w:after="0"/>
              <w:jc w:val="center"/>
              <w:rPr>
                <w:rFonts w:eastAsia="MS Mincho"/>
                <w:bCs/>
                <w:lang w:eastAsia="ja-JP"/>
              </w:rPr>
            </w:pPr>
          </w:p>
        </w:tc>
        <w:tc>
          <w:tcPr>
            <w:tcW w:w="4111" w:type="dxa"/>
            <w:shd w:val="clear" w:color="auto" w:fill="auto"/>
          </w:tcPr>
          <w:p w14:paraId="44DEEBDA" w14:textId="77777777" w:rsidR="00637B5D" w:rsidRDefault="00637B5D">
            <w:pPr>
              <w:spacing w:after="0"/>
              <w:jc w:val="center"/>
              <w:rPr>
                <w:rFonts w:eastAsia="MS Mincho"/>
                <w:bCs/>
                <w:lang w:eastAsia="ja-JP"/>
              </w:rPr>
            </w:pPr>
          </w:p>
        </w:tc>
      </w:tr>
      <w:tr w:rsidR="00637B5D" w14:paraId="47341412" w14:textId="77777777">
        <w:trPr>
          <w:trHeight w:val="127"/>
        </w:trPr>
        <w:tc>
          <w:tcPr>
            <w:tcW w:w="2155" w:type="dxa"/>
            <w:shd w:val="clear" w:color="auto" w:fill="auto"/>
          </w:tcPr>
          <w:p w14:paraId="353D3D13" w14:textId="77777777" w:rsidR="00637B5D" w:rsidRDefault="00637B5D">
            <w:pPr>
              <w:spacing w:after="0"/>
              <w:jc w:val="center"/>
              <w:rPr>
                <w:rFonts w:eastAsia="MS Mincho"/>
                <w:bCs/>
                <w:lang w:eastAsia="ja-JP"/>
              </w:rPr>
            </w:pPr>
          </w:p>
        </w:tc>
        <w:tc>
          <w:tcPr>
            <w:tcW w:w="3330" w:type="dxa"/>
          </w:tcPr>
          <w:p w14:paraId="095CDC6B" w14:textId="77777777" w:rsidR="00637B5D" w:rsidRDefault="00637B5D">
            <w:pPr>
              <w:spacing w:after="0"/>
              <w:jc w:val="center"/>
              <w:rPr>
                <w:rFonts w:eastAsia="MS Mincho"/>
                <w:bCs/>
                <w:lang w:eastAsia="ja-JP"/>
              </w:rPr>
            </w:pPr>
          </w:p>
        </w:tc>
        <w:tc>
          <w:tcPr>
            <w:tcW w:w="4111" w:type="dxa"/>
            <w:shd w:val="clear" w:color="auto" w:fill="auto"/>
          </w:tcPr>
          <w:p w14:paraId="4A80B888" w14:textId="77777777" w:rsidR="00637B5D" w:rsidRDefault="00637B5D">
            <w:pPr>
              <w:spacing w:after="0"/>
              <w:jc w:val="center"/>
              <w:rPr>
                <w:rFonts w:eastAsia="MS Mincho"/>
                <w:bCs/>
                <w:lang w:eastAsia="ja-JP"/>
              </w:rPr>
            </w:pPr>
          </w:p>
        </w:tc>
      </w:tr>
      <w:tr w:rsidR="00637B5D" w14:paraId="6DDF9F30" w14:textId="77777777">
        <w:trPr>
          <w:trHeight w:val="127"/>
        </w:trPr>
        <w:tc>
          <w:tcPr>
            <w:tcW w:w="2155" w:type="dxa"/>
            <w:shd w:val="clear" w:color="auto" w:fill="auto"/>
          </w:tcPr>
          <w:p w14:paraId="33F2C823" w14:textId="77777777" w:rsidR="00637B5D" w:rsidRDefault="00637B5D">
            <w:pPr>
              <w:spacing w:after="0"/>
              <w:jc w:val="center"/>
              <w:rPr>
                <w:rFonts w:eastAsia="MS Mincho"/>
                <w:bCs/>
                <w:lang w:eastAsia="ja-JP"/>
              </w:rPr>
            </w:pPr>
          </w:p>
        </w:tc>
        <w:tc>
          <w:tcPr>
            <w:tcW w:w="3330" w:type="dxa"/>
          </w:tcPr>
          <w:p w14:paraId="03F4B924" w14:textId="77777777" w:rsidR="00637B5D" w:rsidRDefault="00637B5D">
            <w:pPr>
              <w:spacing w:after="0"/>
              <w:jc w:val="center"/>
              <w:rPr>
                <w:rFonts w:eastAsia="MS Mincho"/>
                <w:bCs/>
                <w:lang w:eastAsia="ja-JP"/>
              </w:rPr>
            </w:pPr>
          </w:p>
        </w:tc>
        <w:tc>
          <w:tcPr>
            <w:tcW w:w="4111" w:type="dxa"/>
            <w:shd w:val="clear" w:color="auto" w:fill="auto"/>
          </w:tcPr>
          <w:p w14:paraId="5E6F460F" w14:textId="77777777" w:rsidR="00637B5D" w:rsidRDefault="00637B5D">
            <w:pPr>
              <w:spacing w:after="0"/>
              <w:jc w:val="center"/>
              <w:rPr>
                <w:rFonts w:eastAsia="MS Mincho"/>
                <w:bCs/>
                <w:lang w:eastAsia="ja-JP"/>
              </w:rPr>
            </w:pPr>
          </w:p>
        </w:tc>
      </w:tr>
      <w:tr w:rsidR="00637B5D" w14:paraId="723350B6" w14:textId="77777777">
        <w:trPr>
          <w:trHeight w:val="127"/>
        </w:trPr>
        <w:tc>
          <w:tcPr>
            <w:tcW w:w="2155" w:type="dxa"/>
            <w:shd w:val="clear" w:color="auto" w:fill="auto"/>
          </w:tcPr>
          <w:p w14:paraId="36EAEA4D" w14:textId="77777777" w:rsidR="00637B5D" w:rsidRDefault="00637B5D">
            <w:pPr>
              <w:spacing w:after="0"/>
              <w:jc w:val="center"/>
              <w:rPr>
                <w:rFonts w:eastAsia="MS Mincho"/>
                <w:bCs/>
                <w:lang w:eastAsia="ja-JP"/>
              </w:rPr>
            </w:pPr>
          </w:p>
        </w:tc>
        <w:tc>
          <w:tcPr>
            <w:tcW w:w="3330" w:type="dxa"/>
          </w:tcPr>
          <w:p w14:paraId="6D2B5B2B" w14:textId="77777777" w:rsidR="00637B5D" w:rsidRDefault="00637B5D">
            <w:pPr>
              <w:spacing w:after="0"/>
              <w:jc w:val="center"/>
              <w:rPr>
                <w:rFonts w:eastAsia="MS Mincho"/>
                <w:bCs/>
                <w:lang w:eastAsia="ja-JP"/>
              </w:rPr>
            </w:pPr>
          </w:p>
        </w:tc>
        <w:tc>
          <w:tcPr>
            <w:tcW w:w="4111" w:type="dxa"/>
            <w:shd w:val="clear" w:color="auto" w:fill="auto"/>
          </w:tcPr>
          <w:p w14:paraId="3355809A" w14:textId="77777777" w:rsidR="00637B5D" w:rsidRDefault="00637B5D">
            <w:pPr>
              <w:spacing w:after="0"/>
              <w:jc w:val="center"/>
              <w:rPr>
                <w:rFonts w:eastAsia="MS Mincho"/>
                <w:bCs/>
                <w:lang w:eastAsia="ja-JP"/>
              </w:rPr>
            </w:pPr>
          </w:p>
        </w:tc>
      </w:tr>
      <w:tr w:rsidR="00637B5D" w14:paraId="53E33768" w14:textId="77777777">
        <w:trPr>
          <w:trHeight w:val="127"/>
        </w:trPr>
        <w:tc>
          <w:tcPr>
            <w:tcW w:w="2155" w:type="dxa"/>
            <w:shd w:val="clear" w:color="auto" w:fill="auto"/>
          </w:tcPr>
          <w:p w14:paraId="35AC3BDF" w14:textId="77777777" w:rsidR="00637B5D" w:rsidRDefault="00637B5D">
            <w:pPr>
              <w:spacing w:after="0"/>
              <w:jc w:val="center"/>
              <w:rPr>
                <w:rFonts w:eastAsia="MS Mincho"/>
                <w:bCs/>
                <w:lang w:eastAsia="ja-JP"/>
              </w:rPr>
            </w:pPr>
          </w:p>
        </w:tc>
        <w:tc>
          <w:tcPr>
            <w:tcW w:w="3330" w:type="dxa"/>
          </w:tcPr>
          <w:p w14:paraId="2B81A744" w14:textId="77777777" w:rsidR="00637B5D" w:rsidRDefault="00637B5D">
            <w:pPr>
              <w:spacing w:after="0"/>
              <w:jc w:val="center"/>
              <w:rPr>
                <w:rFonts w:eastAsia="MS Mincho"/>
                <w:bCs/>
                <w:lang w:eastAsia="ja-JP"/>
              </w:rPr>
            </w:pPr>
          </w:p>
        </w:tc>
        <w:tc>
          <w:tcPr>
            <w:tcW w:w="4111" w:type="dxa"/>
            <w:shd w:val="clear" w:color="auto" w:fill="auto"/>
          </w:tcPr>
          <w:p w14:paraId="27FA9998" w14:textId="77777777" w:rsidR="00637B5D" w:rsidRDefault="00637B5D">
            <w:pPr>
              <w:spacing w:after="0"/>
              <w:jc w:val="center"/>
              <w:rPr>
                <w:rFonts w:eastAsia="MS Mincho"/>
                <w:bCs/>
                <w:lang w:eastAsia="ja-JP"/>
              </w:rPr>
            </w:pPr>
          </w:p>
        </w:tc>
      </w:tr>
    </w:tbl>
    <w:p w14:paraId="4ED16CCB" w14:textId="77777777" w:rsidR="00637B5D" w:rsidRDefault="00637B5D"/>
    <w:p w14:paraId="534783AF" w14:textId="77777777" w:rsidR="00637B5D" w:rsidRDefault="001702E2">
      <w:pPr>
        <w:pStyle w:val="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Out of 5 contributions (R2-2202414, R2-2202729, R2-2202747, R2-2203002 and R2-2203453), 4 contributions (R2-2202414, R2-2202729, R2-2203002 and R2-2203453 suggested that the same ex</w:t>
      </w:r>
      <w:r>
        <w:rPr>
          <w:rFonts w:ascii="Arial" w:eastAsia="Arial" w:hAnsi="Arial" w:cs="Arial"/>
          <w:color w:val="000000"/>
        </w:rPr>
        <w:t xml:space="preserve">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af4"/>
          <w:rFonts w:ascii="Arial" w:hAnsi="Arial" w:cs="Arial"/>
        </w:rPr>
        <w:t>“2.</w:t>
      </w:r>
      <w:r>
        <w:rPr>
          <w:rStyle w:val="af4"/>
          <w:rFonts w:ascii="Arial" w:hAnsi="Arial" w:cs="Arial"/>
        </w:rPr>
        <w:tab/>
        <w:t xml:space="preserve">No further enhancement on </w:t>
      </w:r>
      <w:r>
        <w:rPr>
          <w:rStyle w:val="af4"/>
          <w:rFonts w:ascii="Arial" w:hAnsi="Arial" w:cs="Arial"/>
        </w:rPr>
        <w:t xml:space="preserve">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af4"/>
          <w:rFonts w:ascii="Arial" w:hAnsi="Arial" w:cs="Arial"/>
        </w:rPr>
        <w:t>No further enhancement on cell re</w:t>
      </w:r>
      <w:r>
        <w:rPr>
          <w:rStyle w:val="af4"/>
          <w:rFonts w:ascii="Arial" w:hAnsi="Arial" w:cs="Arial"/>
        </w:rPr>
        <w:t>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70" w:type="dxa"/>
          </w:tcPr>
          <w:p w14:paraId="6AFCD5EA"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hint="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hint="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77777777" w:rsidR="00637B5D" w:rsidRDefault="00637B5D">
            <w:pPr>
              <w:spacing w:after="0"/>
              <w:jc w:val="center"/>
              <w:rPr>
                <w:rFonts w:eastAsia="MS Mincho"/>
                <w:bCs/>
                <w:lang w:eastAsia="ja-JP"/>
              </w:rPr>
            </w:pPr>
          </w:p>
        </w:tc>
        <w:tc>
          <w:tcPr>
            <w:tcW w:w="2070" w:type="dxa"/>
          </w:tcPr>
          <w:p w14:paraId="06D115D0" w14:textId="77777777" w:rsidR="00637B5D" w:rsidRDefault="00637B5D">
            <w:pPr>
              <w:spacing w:after="0"/>
              <w:jc w:val="center"/>
              <w:rPr>
                <w:rFonts w:eastAsia="MS Mincho"/>
                <w:bCs/>
                <w:lang w:eastAsia="ja-JP"/>
              </w:rPr>
            </w:pP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637B5D" w14:paraId="2F2A846B" w14:textId="77777777">
        <w:trPr>
          <w:trHeight w:val="127"/>
        </w:trPr>
        <w:tc>
          <w:tcPr>
            <w:tcW w:w="2155" w:type="dxa"/>
            <w:shd w:val="clear" w:color="auto" w:fill="auto"/>
          </w:tcPr>
          <w:p w14:paraId="3399AE8B" w14:textId="77777777" w:rsidR="00637B5D" w:rsidRDefault="00637B5D">
            <w:pPr>
              <w:spacing w:after="0"/>
              <w:jc w:val="center"/>
              <w:rPr>
                <w:rFonts w:eastAsia="MS Mincho"/>
                <w:bCs/>
                <w:lang w:eastAsia="ja-JP"/>
              </w:rPr>
            </w:pPr>
          </w:p>
        </w:tc>
        <w:tc>
          <w:tcPr>
            <w:tcW w:w="2070" w:type="dxa"/>
          </w:tcPr>
          <w:p w14:paraId="29C9E9CE" w14:textId="77777777" w:rsidR="00637B5D" w:rsidRDefault="00637B5D">
            <w:pPr>
              <w:spacing w:after="0"/>
              <w:jc w:val="center"/>
              <w:rPr>
                <w:rFonts w:eastAsia="MS Mincho"/>
                <w:bCs/>
                <w:lang w:eastAsia="ja-JP"/>
              </w:rPr>
            </w:pPr>
          </w:p>
        </w:tc>
        <w:tc>
          <w:tcPr>
            <w:tcW w:w="5371" w:type="dxa"/>
            <w:shd w:val="clear" w:color="auto" w:fill="auto"/>
          </w:tcPr>
          <w:p w14:paraId="421B5F79" w14:textId="77777777" w:rsidR="00637B5D" w:rsidRDefault="00637B5D">
            <w:pPr>
              <w:spacing w:after="0"/>
              <w:jc w:val="center"/>
              <w:rPr>
                <w:rFonts w:eastAsia="MS Mincho"/>
                <w:bCs/>
                <w:lang w:eastAsia="ja-JP"/>
              </w:rPr>
            </w:pPr>
          </w:p>
        </w:tc>
      </w:tr>
      <w:tr w:rsidR="00637B5D" w14:paraId="0BA8FFEC" w14:textId="77777777">
        <w:trPr>
          <w:trHeight w:val="127"/>
        </w:trPr>
        <w:tc>
          <w:tcPr>
            <w:tcW w:w="2155" w:type="dxa"/>
            <w:shd w:val="clear" w:color="auto" w:fill="auto"/>
          </w:tcPr>
          <w:p w14:paraId="0D26C016" w14:textId="77777777" w:rsidR="00637B5D" w:rsidRDefault="00637B5D">
            <w:pPr>
              <w:spacing w:after="0"/>
              <w:jc w:val="center"/>
              <w:rPr>
                <w:rFonts w:eastAsia="MS Mincho"/>
                <w:bCs/>
                <w:lang w:eastAsia="ja-JP"/>
              </w:rPr>
            </w:pPr>
          </w:p>
        </w:tc>
        <w:tc>
          <w:tcPr>
            <w:tcW w:w="2070" w:type="dxa"/>
          </w:tcPr>
          <w:p w14:paraId="22A3BCD9" w14:textId="77777777" w:rsidR="00637B5D" w:rsidRDefault="00637B5D">
            <w:pPr>
              <w:spacing w:after="0"/>
              <w:jc w:val="center"/>
              <w:rPr>
                <w:rFonts w:eastAsia="MS Mincho"/>
                <w:bCs/>
                <w:lang w:eastAsia="ja-JP"/>
              </w:rPr>
            </w:pPr>
          </w:p>
        </w:tc>
        <w:tc>
          <w:tcPr>
            <w:tcW w:w="5371" w:type="dxa"/>
            <w:shd w:val="clear" w:color="auto" w:fill="auto"/>
          </w:tcPr>
          <w:p w14:paraId="7E9094CA" w14:textId="77777777" w:rsidR="00637B5D" w:rsidRDefault="00637B5D">
            <w:pPr>
              <w:spacing w:after="0"/>
              <w:jc w:val="center"/>
              <w:rPr>
                <w:rFonts w:eastAsia="MS Mincho"/>
                <w:bCs/>
                <w:lang w:eastAsia="ja-JP"/>
              </w:rPr>
            </w:pPr>
          </w:p>
        </w:tc>
      </w:tr>
      <w:tr w:rsidR="00637B5D" w14:paraId="658255B4" w14:textId="77777777">
        <w:trPr>
          <w:trHeight w:val="127"/>
        </w:trPr>
        <w:tc>
          <w:tcPr>
            <w:tcW w:w="2155" w:type="dxa"/>
            <w:shd w:val="clear" w:color="auto" w:fill="auto"/>
          </w:tcPr>
          <w:p w14:paraId="6D6EC1FF" w14:textId="77777777" w:rsidR="00637B5D" w:rsidRDefault="00637B5D">
            <w:pPr>
              <w:spacing w:after="0"/>
              <w:jc w:val="center"/>
              <w:rPr>
                <w:rFonts w:eastAsia="MS Mincho"/>
                <w:bCs/>
                <w:lang w:eastAsia="ja-JP"/>
              </w:rPr>
            </w:pPr>
          </w:p>
        </w:tc>
        <w:tc>
          <w:tcPr>
            <w:tcW w:w="2070" w:type="dxa"/>
          </w:tcPr>
          <w:p w14:paraId="4D15357E" w14:textId="77777777" w:rsidR="00637B5D" w:rsidRDefault="00637B5D">
            <w:pPr>
              <w:spacing w:after="0"/>
              <w:jc w:val="center"/>
              <w:rPr>
                <w:rFonts w:eastAsia="MS Mincho"/>
                <w:bCs/>
                <w:lang w:eastAsia="ja-JP"/>
              </w:rPr>
            </w:pPr>
          </w:p>
        </w:tc>
        <w:tc>
          <w:tcPr>
            <w:tcW w:w="5371" w:type="dxa"/>
            <w:shd w:val="clear" w:color="auto" w:fill="auto"/>
          </w:tcPr>
          <w:p w14:paraId="41B2054E" w14:textId="77777777" w:rsidR="00637B5D" w:rsidRDefault="00637B5D">
            <w:pPr>
              <w:spacing w:after="0"/>
              <w:jc w:val="center"/>
              <w:rPr>
                <w:rFonts w:eastAsia="MS Mincho"/>
                <w:bCs/>
                <w:lang w:eastAsia="ja-JP"/>
              </w:rPr>
            </w:pPr>
          </w:p>
        </w:tc>
      </w:tr>
      <w:tr w:rsidR="00637B5D" w14:paraId="42B26F80" w14:textId="77777777">
        <w:trPr>
          <w:trHeight w:val="127"/>
        </w:trPr>
        <w:tc>
          <w:tcPr>
            <w:tcW w:w="2155" w:type="dxa"/>
            <w:shd w:val="clear" w:color="auto" w:fill="auto"/>
          </w:tcPr>
          <w:p w14:paraId="541EC876" w14:textId="77777777" w:rsidR="00637B5D" w:rsidRDefault="00637B5D">
            <w:pPr>
              <w:spacing w:after="0"/>
              <w:jc w:val="center"/>
              <w:rPr>
                <w:rFonts w:eastAsia="MS Mincho"/>
                <w:bCs/>
                <w:lang w:eastAsia="ja-JP"/>
              </w:rPr>
            </w:pPr>
          </w:p>
        </w:tc>
        <w:tc>
          <w:tcPr>
            <w:tcW w:w="2070" w:type="dxa"/>
          </w:tcPr>
          <w:p w14:paraId="3BFD2A30" w14:textId="77777777" w:rsidR="00637B5D" w:rsidRDefault="00637B5D">
            <w:pPr>
              <w:spacing w:after="0"/>
              <w:jc w:val="center"/>
              <w:rPr>
                <w:rFonts w:eastAsia="MS Mincho"/>
                <w:bCs/>
                <w:lang w:eastAsia="ja-JP"/>
              </w:rPr>
            </w:pPr>
          </w:p>
        </w:tc>
        <w:tc>
          <w:tcPr>
            <w:tcW w:w="5371" w:type="dxa"/>
            <w:shd w:val="clear" w:color="auto" w:fill="auto"/>
          </w:tcPr>
          <w:p w14:paraId="7A484CAD" w14:textId="77777777" w:rsidR="00637B5D" w:rsidRDefault="00637B5D">
            <w:pPr>
              <w:spacing w:after="0"/>
              <w:jc w:val="center"/>
              <w:rPr>
                <w:rFonts w:eastAsia="MS Mincho"/>
                <w:bCs/>
                <w:lang w:eastAsia="ja-JP"/>
              </w:rPr>
            </w:pPr>
          </w:p>
        </w:tc>
      </w:tr>
      <w:tr w:rsidR="00637B5D" w14:paraId="7BB42CE3" w14:textId="77777777">
        <w:trPr>
          <w:trHeight w:val="127"/>
        </w:trPr>
        <w:tc>
          <w:tcPr>
            <w:tcW w:w="2155" w:type="dxa"/>
            <w:shd w:val="clear" w:color="auto" w:fill="auto"/>
          </w:tcPr>
          <w:p w14:paraId="526C55A5" w14:textId="77777777" w:rsidR="00637B5D" w:rsidRDefault="00637B5D">
            <w:pPr>
              <w:spacing w:after="0"/>
              <w:jc w:val="center"/>
              <w:rPr>
                <w:rFonts w:eastAsia="MS Mincho"/>
                <w:bCs/>
                <w:lang w:eastAsia="ja-JP"/>
              </w:rPr>
            </w:pPr>
          </w:p>
        </w:tc>
        <w:tc>
          <w:tcPr>
            <w:tcW w:w="2070" w:type="dxa"/>
          </w:tcPr>
          <w:p w14:paraId="211E741C" w14:textId="77777777" w:rsidR="00637B5D" w:rsidRDefault="00637B5D">
            <w:pPr>
              <w:spacing w:after="0"/>
              <w:jc w:val="center"/>
              <w:rPr>
                <w:rFonts w:eastAsia="MS Mincho"/>
                <w:bCs/>
                <w:lang w:eastAsia="ja-JP"/>
              </w:rPr>
            </w:pPr>
          </w:p>
        </w:tc>
        <w:tc>
          <w:tcPr>
            <w:tcW w:w="5371" w:type="dxa"/>
            <w:shd w:val="clear" w:color="auto" w:fill="auto"/>
          </w:tcPr>
          <w:p w14:paraId="28590F7E" w14:textId="77777777" w:rsidR="00637B5D" w:rsidRDefault="00637B5D">
            <w:pPr>
              <w:spacing w:after="0"/>
              <w:jc w:val="center"/>
              <w:rPr>
                <w:rFonts w:eastAsia="MS Mincho"/>
                <w:bCs/>
                <w:lang w:eastAsia="ja-JP"/>
              </w:rPr>
            </w:pPr>
          </w:p>
        </w:tc>
      </w:tr>
      <w:tr w:rsidR="00637B5D" w14:paraId="4D22986D" w14:textId="77777777">
        <w:trPr>
          <w:trHeight w:val="127"/>
        </w:trPr>
        <w:tc>
          <w:tcPr>
            <w:tcW w:w="2155" w:type="dxa"/>
            <w:shd w:val="clear" w:color="auto" w:fill="auto"/>
          </w:tcPr>
          <w:p w14:paraId="4A2AF1AE" w14:textId="77777777" w:rsidR="00637B5D" w:rsidRDefault="00637B5D">
            <w:pPr>
              <w:spacing w:after="0"/>
              <w:jc w:val="center"/>
              <w:rPr>
                <w:rFonts w:eastAsia="MS Mincho"/>
                <w:bCs/>
                <w:lang w:eastAsia="ja-JP"/>
              </w:rPr>
            </w:pPr>
          </w:p>
        </w:tc>
        <w:tc>
          <w:tcPr>
            <w:tcW w:w="2070" w:type="dxa"/>
          </w:tcPr>
          <w:p w14:paraId="6C868BBB" w14:textId="77777777" w:rsidR="00637B5D" w:rsidRDefault="00637B5D">
            <w:pPr>
              <w:spacing w:after="0"/>
              <w:jc w:val="center"/>
              <w:rPr>
                <w:rFonts w:eastAsia="MS Mincho"/>
                <w:bCs/>
                <w:lang w:eastAsia="ja-JP"/>
              </w:rPr>
            </w:pPr>
          </w:p>
        </w:tc>
        <w:tc>
          <w:tcPr>
            <w:tcW w:w="5371" w:type="dxa"/>
            <w:shd w:val="clear" w:color="auto" w:fill="auto"/>
          </w:tcPr>
          <w:p w14:paraId="00AB77E1" w14:textId="77777777" w:rsidR="00637B5D" w:rsidRDefault="00637B5D">
            <w:pPr>
              <w:spacing w:after="0"/>
              <w:jc w:val="center"/>
              <w:rPr>
                <w:rFonts w:eastAsia="MS Mincho"/>
                <w:bCs/>
                <w:lang w:eastAsia="ja-JP"/>
              </w:rPr>
            </w:pPr>
          </w:p>
        </w:tc>
      </w:tr>
      <w:tr w:rsidR="00637B5D" w14:paraId="39589FFA" w14:textId="77777777">
        <w:trPr>
          <w:trHeight w:val="127"/>
        </w:trPr>
        <w:tc>
          <w:tcPr>
            <w:tcW w:w="2155" w:type="dxa"/>
            <w:shd w:val="clear" w:color="auto" w:fill="auto"/>
          </w:tcPr>
          <w:p w14:paraId="433E7573" w14:textId="77777777" w:rsidR="00637B5D" w:rsidRDefault="00637B5D">
            <w:pPr>
              <w:spacing w:after="0"/>
              <w:jc w:val="center"/>
              <w:rPr>
                <w:rFonts w:eastAsia="MS Mincho"/>
                <w:bCs/>
                <w:lang w:eastAsia="ja-JP"/>
              </w:rPr>
            </w:pPr>
          </w:p>
        </w:tc>
        <w:tc>
          <w:tcPr>
            <w:tcW w:w="2070" w:type="dxa"/>
          </w:tcPr>
          <w:p w14:paraId="4E2C98A4" w14:textId="77777777" w:rsidR="00637B5D" w:rsidRDefault="00637B5D">
            <w:pPr>
              <w:spacing w:after="0"/>
              <w:jc w:val="center"/>
              <w:rPr>
                <w:rFonts w:eastAsia="MS Mincho"/>
                <w:bCs/>
                <w:lang w:eastAsia="ja-JP"/>
              </w:rPr>
            </w:pPr>
          </w:p>
        </w:tc>
        <w:tc>
          <w:tcPr>
            <w:tcW w:w="5371" w:type="dxa"/>
            <w:shd w:val="clear" w:color="auto" w:fill="auto"/>
          </w:tcPr>
          <w:p w14:paraId="1FE89995" w14:textId="77777777" w:rsidR="00637B5D" w:rsidRDefault="00637B5D">
            <w:pPr>
              <w:spacing w:after="0"/>
              <w:jc w:val="center"/>
              <w:rPr>
                <w:rFonts w:eastAsia="MS Mincho"/>
                <w:bCs/>
                <w:lang w:eastAsia="ja-JP"/>
              </w:rPr>
            </w:pPr>
          </w:p>
        </w:tc>
      </w:tr>
      <w:tr w:rsidR="00637B5D" w14:paraId="2BD461D9" w14:textId="77777777">
        <w:trPr>
          <w:trHeight w:val="127"/>
        </w:trPr>
        <w:tc>
          <w:tcPr>
            <w:tcW w:w="2155" w:type="dxa"/>
            <w:shd w:val="clear" w:color="auto" w:fill="auto"/>
          </w:tcPr>
          <w:p w14:paraId="17FE122A" w14:textId="77777777" w:rsidR="00637B5D" w:rsidRDefault="00637B5D">
            <w:pPr>
              <w:spacing w:after="0"/>
              <w:jc w:val="center"/>
              <w:rPr>
                <w:rFonts w:eastAsia="MS Mincho"/>
                <w:bCs/>
                <w:lang w:eastAsia="ja-JP"/>
              </w:rPr>
            </w:pPr>
          </w:p>
        </w:tc>
        <w:tc>
          <w:tcPr>
            <w:tcW w:w="2070" w:type="dxa"/>
          </w:tcPr>
          <w:p w14:paraId="090B8EA8" w14:textId="77777777" w:rsidR="00637B5D" w:rsidRDefault="00637B5D">
            <w:pPr>
              <w:spacing w:after="0"/>
              <w:jc w:val="center"/>
              <w:rPr>
                <w:rFonts w:eastAsia="MS Mincho"/>
                <w:bCs/>
                <w:lang w:eastAsia="ja-JP"/>
              </w:rPr>
            </w:pPr>
          </w:p>
        </w:tc>
        <w:tc>
          <w:tcPr>
            <w:tcW w:w="5371" w:type="dxa"/>
            <w:shd w:val="clear" w:color="auto" w:fill="auto"/>
          </w:tcPr>
          <w:p w14:paraId="1B6C7BC1" w14:textId="77777777" w:rsidR="00637B5D" w:rsidRDefault="00637B5D">
            <w:pPr>
              <w:spacing w:after="0"/>
              <w:jc w:val="center"/>
              <w:rPr>
                <w:rFonts w:eastAsia="MS Mincho"/>
                <w:bCs/>
                <w:lang w:eastAsia="ja-JP"/>
              </w:rPr>
            </w:pPr>
          </w:p>
        </w:tc>
      </w:tr>
      <w:tr w:rsidR="00637B5D" w14:paraId="421F6ECF" w14:textId="77777777">
        <w:trPr>
          <w:trHeight w:val="127"/>
        </w:trPr>
        <w:tc>
          <w:tcPr>
            <w:tcW w:w="2155" w:type="dxa"/>
            <w:shd w:val="clear" w:color="auto" w:fill="auto"/>
          </w:tcPr>
          <w:p w14:paraId="0DBA874B" w14:textId="77777777" w:rsidR="00637B5D" w:rsidRDefault="00637B5D">
            <w:pPr>
              <w:spacing w:after="0"/>
              <w:jc w:val="center"/>
              <w:rPr>
                <w:rFonts w:eastAsia="MS Mincho"/>
                <w:bCs/>
                <w:lang w:eastAsia="ja-JP"/>
              </w:rPr>
            </w:pPr>
          </w:p>
        </w:tc>
        <w:tc>
          <w:tcPr>
            <w:tcW w:w="2070" w:type="dxa"/>
          </w:tcPr>
          <w:p w14:paraId="47E50A55" w14:textId="77777777" w:rsidR="00637B5D" w:rsidRDefault="00637B5D">
            <w:pPr>
              <w:spacing w:after="0"/>
              <w:jc w:val="center"/>
              <w:rPr>
                <w:rFonts w:eastAsia="MS Mincho"/>
                <w:bCs/>
                <w:lang w:eastAsia="ja-JP"/>
              </w:rPr>
            </w:pPr>
          </w:p>
        </w:tc>
        <w:tc>
          <w:tcPr>
            <w:tcW w:w="5371" w:type="dxa"/>
            <w:shd w:val="clear" w:color="auto" w:fill="auto"/>
          </w:tcPr>
          <w:p w14:paraId="38CA40A9" w14:textId="77777777" w:rsidR="00637B5D" w:rsidRDefault="00637B5D">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 xml:space="preserve">The joint (co-source) contribution in R2-2203530 has mentioned concerns about RAN2 116bis-e agreements on GNSS validity. </w:t>
      </w:r>
      <w:r>
        <w:rPr>
          <w:rFonts w:ascii="Arial" w:hAnsi="Arial" w:cs="Arial"/>
          <w:szCs w:val="22"/>
        </w:rPr>
        <w:t>According to this contribution it would make IoT NTN challenging for network operations if the network is not aware of GNSS validity duration. According to this contribution if the GNSS validity timer is set to a low value by the UE and the UE goes to idle</w:t>
      </w:r>
      <w:r>
        <w:rPr>
          <w:rFonts w:ascii="Arial" w:hAnsi="Arial" w:cs="Arial"/>
          <w:szCs w:val="22"/>
        </w:rPr>
        <w:t xml:space="preserve"> mode without the network being aware </w:t>
      </w:r>
      <w:r>
        <w:rPr>
          <w:rFonts w:ascii="Arial" w:hAnsi="Arial" w:cs="Arial"/>
          <w:szCs w:val="22"/>
        </w:rPr>
        <w:lastRenderedPageBreak/>
        <w:t xml:space="preserve">and the network then attempts to reach the UE there could be problem. When UE is unreachable, it is difficult for the network to know what to do with the UE resources and there is a risk that significant resources are </w:t>
      </w:r>
      <w:r>
        <w:rPr>
          <w:rFonts w:ascii="Arial" w:hAnsi="Arial" w:cs="Arial"/>
          <w:szCs w:val="22"/>
        </w:rPr>
        <w:t>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The UE autonomously determines its GNSS validity duration X and reports informati</w:t>
        </w:r>
        <w:r>
          <w:rPr>
            <w:lang w:val="en-US"/>
          </w:rPr>
          <w:t>on associated with this valid duration to the network via RRC signalling.</w:t>
        </w:r>
      </w:ins>
    </w:p>
    <w:p w14:paraId="5B82D6B6" w14:textId="77777777" w:rsidR="00637B5D" w:rsidRDefault="001702E2">
      <w:pPr>
        <w:pStyle w:val="af8"/>
        <w:numPr>
          <w:ilvl w:val="0"/>
          <w:numId w:val="3"/>
        </w:numPr>
        <w:spacing w:line="240" w:lineRule="auto"/>
        <w:contextualSpacing w:val="0"/>
        <w:rPr>
          <w:sz w:val="18"/>
          <w:szCs w:val="18"/>
          <w:lang w:val="sv-SE"/>
        </w:rPr>
      </w:pPr>
      <w:ins w:id="9" w:author="Ericsson - Jonas Sedin" w:date="2022-02-23T11:11:00Z">
        <w: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 xml:space="preserve">Based on these discussions the rapporteur would like to </w:t>
      </w:r>
      <w:r>
        <w:rPr>
          <w:rFonts w:ascii="Arial" w:hAnsi="Arial" w:cs="Arial"/>
          <w:szCs w:val="22"/>
        </w:rPr>
        <w:t>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w:t>
            </w:r>
            <w:r>
              <w:rPr>
                <w:rFonts w:eastAsia="MS Mincho"/>
                <w:bCs/>
                <w:lang w:eastAsia="ja-JP"/>
              </w:rPr>
              <w:t xml:space="preserve">and the network can prioritize UEs with a short duration. This is needed for the network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t>(Chair comment: this is a R1 agreement and can thus be followed, however the R1 agreed ran</w:t>
            </w:r>
            <w:r>
              <w:rPr>
                <w:i/>
                <w:iCs/>
              </w:rPr>
              <w:t xml:space="preserve">ge might not be sufficient for this reporting to be useful, suggest </w:t>
            </w:r>
            <w:proofErr w:type="gramStart"/>
            <w:r>
              <w:rPr>
                <w:i/>
                <w:iCs/>
              </w:rPr>
              <w:t>to discuss</w:t>
            </w:r>
            <w:proofErr w:type="gramEnd"/>
            <w:r>
              <w:rPr>
                <w:i/>
                <w:iCs/>
              </w:rPr>
              <w:t xml:space="preserve">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As the point of the reporting is to give the network an idea whether UE might disappear soon or not, we believe the value range reported does not need to be super preci</w:t>
            </w:r>
            <w:r>
              <w:rPr>
                <w:rFonts w:eastAsia="MS Mincho"/>
                <w:bCs/>
                <w:lang w:eastAsia="ja-JP"/>
              </w:rPr>
              <w:t xml:space="preserve">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70" w:type="dxa"/>
          </w:tcPr>
          <w:p w14:paraId="5FD90547"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77777777" w:rsidR="00637B5D" w:rsidRDefault="00637B5D">
            <w:pPr>
              <w:spacing w:after="0"/>
              <w:jc w:val="center"/>
              <w:rPr>
                <w:rFonts w:eastAsia="MS Mincho"/>
                <w:bCs/>
                <w:lang w:eastAsia="ja-JP"/>
              </w:rPr>
            </w:pPr>
          </w:p>
        </w:tc>
        <w:tc>
          <w:tcPr>
            <w:tcW w:w="2070" w:type="dxa"/>
          </w:tcPr>
          <w:p w14:paraId="0F860A65" w14:textId="77777777" w:rsidR="00637B5D" w:rsidRDefault="00637B5D">
            <w:pPr>
              <w:spacing w:after="0"/>
              <w:jc w:val="center"/>
              <w:rPr>
                <w:rFonts w:eastAsia="MS Mincho"/>
                <w:bCs/>
                <w:lang w:eastAsia="ja-JP"/>
              </w:rPr>
            </w:pP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637B5D" w14:paraId="19523F75" w14:textId="77777777">
        <w:trPr>
          <w:trHeight w:val="127"/>
        </w:trPr>
        <w:tc>
          <w:tcPr>
            <w:tcW w:w="2155" w:type="dxa"/>
            <w:shd w:val="clear" w:color="auto" w:fill="auto"/>
          </w:tcPr>
          <w:p w14:paraId="040D8182" w14:textId="77777777" w:rsidR="00637B5D" w:rsidRDefault="00637B5D">
            <w:pPr>
              <w:spacing w:after="0"/>
              <w:jc w:val="center"/>
              <w:rPr>
                <w:rFonts w:eastAsia="MS Mincho"/>
                <w:bCs/>
                <w:lang w:eastAsia="ja-JP"/>
              </w:rPr>
            </w:pPr>
          </w:p>
        </w:tc>
        <w:tc>
          <w:tcPr>
            <w:tcW w:w="2070" w:type="dxa"/>
          </w:tcPr>
          <w:p w14:paraId="152E0CE7" w14:textId="77777777" w:rsidR="00637B5D" w:rsidRDefault="00637B5D">
            <w:pPr>
              <w:spacing w:after="0"/>
              <w:jc w:val="center"/>
              <w:rPr>
                <w:rFonts w:eastAsia="MS Mincho"/>
                <w:bCs/>
                <w:lang w:eastAsia="ja-JP"/>
              </w:rPr>
            </w:pPr>
          </w:p>
        </w:tc>
        <w:tc>
          <w:tcPr>
            <w:tcW w:w="5371" w:type="dxa"/>
            <w:shd w:val="clear" w:color="auto" w:fill="auto"/>
          </w:tcPr>
          <w:p w14:paraId="22B1C7FF" w14:textId="77777777" w:rsidR="00637B5D" w:rsidRDefault="00637B5D">
            <w:pPr>
              <w:spacing w:after="0"/>
              <w:jc w:val="center"/>
              <w:rPr>
                <w:rFonts w:eastAsia="MS Mincho"/>
                <w:bCs/>
                <w:lang w:eastAsia="ja-JP"/>
              </w:rPr>
            </w:pPr>
          </w:p>
        </w:tc>
      </w:tr>
      <w:tr w:rsidR="00637B5D" w14:paraId="5CA46F4B" w14:textId="77777777">
        <w:trPr>
          <w:trHeight w:val="127"/>
        </w:trPr>
        <w:tc>
          <w:tcPr>
            <w:tcW w:w="2155" w:type="dxa"/>
            <w:shd w:val="clear" w:color="auto" w:fill="auto"/>
          </w:tcPr>
          <w:p w14:paraId="0359195D" w14:textId="77777777" w:rsidR="00637B5D" w:rsidRDefault="00637B5D">
            <w:pPr>
              <w:spacing w:after="0"/>
              <w:jc w:val="center"/>
              <w:rPr>
                <w:rFonts w:eastAsia="MS Mincho"/>
                <w:bCs/>
                <w:lang w:eastAsia="ja-JP"/>
              </w:rPr>
            </w:pPr>
          </w:p>
        </w:tc>
        <w:tc>
          <w:tcPr>
            <w:tcW w:w="2070" w:type="dxa"/>
          </w:tcPr>
          <w:p w14:paraId="0C2EBE8F" w14:textId="77777777" w:rsidR="00637B5D" w:rsidRDefault="00637B5D">
            <w:pPr>
              <w:spacing w:after="0"/>
              <w:jc w:val="center"/>
              <w:rPr>
                <w:rFonts w:eastAsia="MS Mincho"/>
                <w:bCs/>
                <w:lang w:eastAsia="ja-JP"/>
              </w:rPr>
            </w:pPr>
          </w:p>
        </w:tc>
        <w:tc>
          <w:tcPr>
            <w:tcW w:w="5371" w:type="dxa"/>
            <w:shd w:val="clear" w:color="auto" w:fill="auto"/>
          </w:tcPr>
          <w:p w14:paraId="78512925" w14:textId="77777777" w:rsidR="00637B5D" w:rsidRDefault="00637B5D">
            <w:pPr>
              <w:spacing w:after="0"/>
              <w:jc w:val="center"/>
              <w:rPr>
                <w:rFonts w:eastAsia="MS Mincho"/>
                <w:bCs/>
                <w:lang w:eastAsia="ja-JP"/>
              </w:rPr>
            </w:pPr>
          </w:p>
        </w:tc>
      </w:tr>
      <w:tr w:rsidR="00637B5D" w14:paraId="5703D40A" w14:textId="77777777">
        <w:trPr>
          <w:trHeight w:val="127"/>
        </w:trPr>
        <w:tc>
          <w:tcPr>
            <w:tcW w:w="2155" w:type="dxa"/>
            <w:shd w:val="clear" w:color="auto" w:fill="auto"/>
          </w:tcPr>
          <w:p w14:paraId="2B4E7E05" w14:textId="77777777" w:rsidR="00637B5D" w:rsidRDefault="00637B5D">
            <w:pPr>
              <w:spacing w:after="0"/>
              <w:jc w:val="center"/>
              <w:rPr>
                <w:rFonts w:eastAsia="MS Mincho"/>
                <w:bCs/>
                <w:lang w:eastAsia="ja-JP"/>
              </w:rPr>
            </w:pPr>
          </w:p>
        </w:tc>
        <w:tc>
          <w:tcPr>
            <w:tcW w:w="2070" w:type="dxa"/>
          </w:tcPr>
          <w:p w14:paraId="7D453D43" w14:textId="77777777" w:rsidR="00637B5D" w:rsidRDefault="00637B5D">
            <w:pPr>
              <w:spacing w:after="0"/>
              <w:jc w:val="center"/>
              <w:rPr>
                <w:rFonts w:eastAsia="MS Mincho"/>
                <w:bCs/>
                <w:lang w:eastAsia="ja-JP"/>
              </w:rPr>
            </w:pPr>
          </w:p>
        </w:tc>
        <w:tc>
          <w:tcPr>
            <w:tcW w:w="5371" w:type="dxa"/>
            <w:shd w:val="clear" w:color="auto" w:fill="auto"/>
          </w:tcPr>
          <w:p w14:paraId="644C1D10" w14:textId="77777777" w:rsidR="00637B5D" w:rsidRDefault="00637B5D">
            <w:pPr>
              <w:spacing w:after="0"/>
              <w:jc w:val="center"/>
              <w:rPr>
                <w:rFonts w:eastAsia="MS Mincho"/>
                <w:bCs/>
                <w:lang w:eastAsia="ja-JP"/>
              </w:rPr>
            </w:pPr>
          </w:p>
        </w:tc>
      </w:tr>
      <w:tr w:rsidR="00637B5D" w14:paraId="30063020" w14:textId="77777777">
        <w:trPr>
          <w:trHeight w:val="127"/>
        </w:trPr>
        <w:tc>
          <w:tcPr>
            <w:tcW w:w="2155" w:type="dxa"/>
            <w:shd w:val="clear" w:color="auto" w:fill="auto"/>
          </w:tcPr>
          <w:p w14:paraId="48EA6CAF" w14:textId="77777777" w:rsidR="00637B5D" w:rsidRDefault="00637B5D">
            <w:pPr>
              <w:spacing w:after="0"/>
              <w:jc w:val="center"/>
              <w:rPr>
                <w:rFonts w:eastAsia="MS Mincho"/>
                <w:bCs/>
                <w:lang w:eastAsia="ja-JP"/>
              </w:rPr>
            </w:pPr>
          </w:p>
        </w:tc>
        <w:tc>
          <w:tcPr>
            <w:tcW w:w="2070" w:type="dxa"/>
          </w:tcPr>
          <w:p w14:paraId="64584260" w14:textId="77777777" w:rsidR="00637B5D" w:rsidRDefault="00637B5D">
            <w:pPr>
              <w:spacing w:after="0"/>
              <w:jc w:val="center"/>
              <w:rPr>
                <w:rFonts w:eastAsia="MS Mincho"/>
                <w:bCs/>
                <w:lang w:eastAsia="ja-JP"/>
              </w:rPr>
            </w:pPr>
          </w:p>
        </w:tc>
        <w:tc>
          <w:tcPr>
            <w:tcW w:w="5371" w:type="dxa"/>
            <w:shd w:val="clear" w:color="auto" w:fill="auto"/>
          </w:tcPr>
          <w:p w14:paraId="28F73DAF" w14:textId="77777777" w:rsidR="00637B5D" w:rsidRDefault="00637B5D">
            <w:pPr>
              <w:spacing w:after="0"/>
              <w:jc w:val="center"/>
              <w:rPr>
                <w:rFonts w:eastAsia="MS Mincho"/>
                <w:bCs/>
                <w:lang w:eastAsia="ja-JP"/>
              </w:rPr>
            </w:pPr>
          </w:p>
        </w:tc>
      </w:tr>
      <w:tr w:rsidR="00637B5D" w14:paraId="4AF32E98" w14:textId="77777777">
        <w:trPr>
          <w:trHeight w:val="127"/>
        </w:trPr>
        <w:tc>
          <w:tcPr>
            <w:tcW w:w="2155" w:type="dxa"/>
            <w:shd w:val="clear" w:color="auto" w:fill="auto"/>
          </w:tcPr>
          <w:p w14:paraId="78711563" w14:textId="77777777" w:rsidR="00637B5D" w:rsidRDefault="00637B5D">
            <w:pPr>
              <w:spacing w:after="0"/>
              <w:jc w:val="center"/>
              <w:rPr>
                <w:rFonts w:eastAsia="MS Mincho"/>
                <w:bCs/>
                <w:lang w:eastAsia="ja-JP"/>
              </w:rPr>
            </w:pPr>
          </w:p>
        </w:tc>
        <w:tc>
          <w:tcPr>
            <w:tcW w:w="2070" w:type="dxa"/>
          </w:tcPr>
          <w:p w14:paraId="254E6809" w14:textId="77777777" w:rsidR="00637B5D" w:rsidRDefault="00637B5D">
            <w:pPr>
              <w:spacing w:after="0"/>
              <w:jc w:val="center"/>
              <w:rPr>
                <w:rFonts w:eastAsia="MS Mincho"/>
                <w:bCs/>
                <w:lang w:eastAsia="ja-JP"/>
              </w:rPr>
            </w:pPr>
          </w:p>
        </w:tc>
        <w:tc>
          <w:tcPr>
            <w:tcW w:w="5371" w:type="dxa"/>
            <w:shd w:val="clear" w:color="auto" w:fill="auto"/>
          </w:tcPr>
          <w:p w14:paraId="4BF9D87E" w14:textId="77777777" w:rsidR="00637B5D" w:rsidRDefault="00637B5D">
            <w:pPr>
              <w:spacing w:after="0"/>
              <w:jc w:val="center"/>
              <w:rPr>
                <w:rFonts w:eastAsia="MS Mincho"/>
                <w:bCs/>
                <w:lang w:eastAsia="ja-JP"/>
              </w:rPr>
            </w:pPr>
          </w:p>
        </w:tc>
      </w:tr>
      <w:tr w:rsidR="00637B5D" w14:paraId="68B2FEF7" w14:textId="77777777">
        <w:trPr>
          <w:trHeight w:val="127"/>
        </w:trPr>
        <w:tc>
          <w:tcPr>
            <w:tcW w:w="2155" w:type="dxa"/>
            <w:shd w:val="clear" w:color="auto" w:fill="auto"/>
          </w:tcPr>
          <w:p w14:paraId="6E4F485F" w14:textId="77777777" w:rsidR="00637B5D" w:rsidRDefault="00637B5D">
            <w:pPr>
              <w:spacing w:after="0"/>
              <w:jc w:val="center"/>
              <w:rPr>
                <w:rFonts w:eastAsia="MS Mincho"/>
                <w:bCs/>
                <w:lang w:eastAsia="ja-JP"/>
              </w:rPr>
            </w:pPr>
          </w:p>
        </w:tc>
        <w:tc>
          <w:tcPr>
            <w:tcW w:w="2070" w:type="dxa"/>
          </w:tcPr>
          <w:p w14:paraId="72984577" w14:textId="77777777" w:rsidR="00637B5D" w:rsidRDefault="00637B5D">
            <w:pPr>
              <w:spacing w:after="0"/>
              <w:jc w:val="center"/>
              <w:rPr>
                <w:rFonts w:eastAsia="MS Mincho"/>
                <w:bCs/>
                <w:lang w:eastAsia="ja-JP"/>
              </w:rPr>
            </w:pPr>
          </w:p>
        </w:tc>
        <w:tc>
          <w:tcPr>
            <w:tcW w:w="5371" w:type="dxa"/>
            <w:shd w:val="clear" w:color="auto" w:fill="auto"/>
          </w:tcPr>
          <w:p w14:paraId="56ADE83B" w14:textId="77777777" w:rsidR="00637B5D" w:rsidRDefault="00637B5D">
            <w:pPr>
              <w:spacing w:after="0"/>
              <w:jc w:val="center"/>
              <w:rPr>
                <w:rFonts w:eastAsia="MS Mincho"/>
                <w:bCs/>
                <w:lang w:eastAsia="ja-JP"/>
              </w:rPr>
            </w:pPr>
          </w:p>
        </w:tc>
      </w:tr>
      <w:tr w:rsidR="00637B5D" w14:paraId="703CEAE3" w14:textId="77777777">
        <w:trPr>
          <w:trHeight w:val="127"/>
        </w:trPr>
        <w:tc>
          <w:tcPr>
            <w:tcW w:w="2155" w:type="dxa"/>
            <w:shd w:val="clear" w:color="auto" w:fill="auto"/>
          </w:tcPr>
          <w:p w14:paraId="35EC3A46" w14:textId="77777777" w:rsidR="00637B5D" w:rsidRDefault="00637B5D">
            <w:pPr>
              <w:spacing w:after="0"/>
              <w:jc w:val="center"/>
              <w:rPr>
                <w:rFonts w:eastAsia="MS Mincho"/>
                <w:bCs/>
                <w:lang w:eastAsia="ja-JP"/>
              </w:rPr>
            </w:pPr>
          </w:p>
        </w:tc>
        <w:tc>
          <w:tcPr>
            <w:tcW w:w="2070" w:type="dxa"/>
          </w:tcPr>
          <w:p w14:paraId="42846286" w14:textId="77777777" w:rsidR="00637B5D" w:rsidRDefault="00637B5D">
            <w:pPr>
              <w:spacing w:after="0"/>
              <w:jc w:val="center"/>
              <w:rPr>
                <w:rFonts w:eastAsia="MS Mincho"/>
                <w:bCs/>
                <w:lang w:eastAsia="ja-JP"/>
              </w:rPr>
            </w:pPr>
          </w:p>
        </w:tc>
        <w:tc>
          <w:tcPr>
            <w:tcW w:w="5371" w:type="dxa"/>
            <w:shd w:val="clear" w:color="auto" w:fill="auto"/>
          </w:tcPr>
          <w:p w14:paraId="6BC49960" w14:textId="77777777" w:rsidR="00637B5D" w:rsidRDefault="00637B5D">
            <w:pPr>
              <w:spacing w:after="0"/>
              <w:jc w:val="center"/>
              <w:rPr>
                <w:rFonts w:eastAsia="MS Mincho"/>
                <w:bCs/>
                <w:lang w:eastAsia="ja-JP"/>
              </w:rPr>
            </w:pPr>
          </w:p>
        </w:tc>
      </w:tr>
      <w:tr w:rsidR="00637B5D" w14:paraId="196C6C0D" w14:textId="77777777">
        <w:trPr>
          <w:trHeight w:val="127"/>
        </w:trPr>
        <w:tc>
          <w:tcPr>
            <w:tcW w:w="2155" w:type="dxa"/>
            <w:shd w:val="clear" w:color="auto" w:fill="auto"/>
          </w:tcPr>
          <w:p w14:paraId="6C0BFFC5" w14:textId="77777777" w:rsidR="00637B5D" w:rsidRDefault="00637B5D">
            <w:pPr>
              <w:spacing w:after="0"/>
              <w:jc w:val="center"/>
              <w:rPr>
                <w:rFonts w:eastAsia="MS Mincho"/>
                <w:bCs/>
                <w:lang w:eastAsia="ja-JP"/>
              </w:rPr>
            </w:pPr>
          </w:p>
        </w:tc>
        <w:tc>
          <w:tcPr>
            <w:tcW w:w="2070" w:type="dxa"/>
          </w:tcPr>
          <w:p w14:paraId="23602BC5" w14:textId="77777777" w:rsidR="00637B5D" w:rsidRDefault="00637B5D">
            <w:pPr>
              <w:spacing w:after="0"/>
              <w:jc w:val="center"/>
              <w:rPr>
                <w:rFonts w:eastAsia="MS Mincho"/>
                <w:bCs/>
                <w:lang w:eastAsia="ja-JP"/>
              </w:rPr>
            </w:pPr>
          </w:p>
        </w:tc>
        <w:tc>
          <w:tcPr>
            <w:tcW w:w="5371" w:type="dxa"/>
            <w:shd w:val="clear" w:color="auto" w:fill="auto"/>
          </w:tcPr>
          <w:p w14:paraId="3B7BDA24" w14:textId="77777777" w:rsidR="00637B5D" w:rsidRDefault="00637B5D">
            <w:pPr>
              <w:spacing w:after="0"/>
              <w:jc w:val="center"/>
              <w:rPr>
                <w:rFonts w:eastAsia="MS Mincho"/>
                <w:bCs/>
                <w:lang w:eastAsia="ja-JP"/>
              </w:rPr>
            </w:pPr>
          </w:p>
        </w:tc>
      </w:tr>
      <w:tr w:rsidR="00637B5D" w14:paraId="6F545C91" w14:textId="77777777">
        <w:trPr>
          <w:trHeight w:val="127"/>
        </w:trPr>
        <w:tc>
          <w:tcPr>
            <w:tcW w:w="2155" w:type="dxa"/>
            <w:shd w:val="clear" w:color="auto" w:fill="auto"/>
          </w:tcPr>
          <w:p w14:paraId="6F79E172" w14:textId="77777777" w:rsidR="00637B5D" w:rsidRDefault="00637B5D">
            <w:pPr>
              <w:spacing w:after="0"/>
              <w:jc w:val="center"/>
              <w:rPr>
                <w:rFonts w:eastAsia="MS Mincho"/>
                <w:bCs/>
                <w:lang w:eastAsia="ja-JP"/>
              </w:rPr>
            </w:pPr>
          </w:p>
        </w:tc>
        <w:tc>
          <w:tcPr>
            <w:tcW w:w="2070" w:type="dxa"/>
          </w:tcPr>
          <w:p w14:paraId="31CAD17E" w14:textId="77777777" w:rsidR="00637B5D" w:rsidRDefault="00637B5D">
            <w:pPr>
              <w:spacing w:after="0"/>
              <w:jc w:val="center"/>
              <w:rPr>
                <w:rFonts w:eastAsia="MS Mincho"/>
                <w:bCs/>
                <w:lang w:eastAsia="ja-JP"/>
              </w:rPr>
            </w:pPr>
          </w:p>
        </w:tc>
        <w:tc>
          <w:tcPr>
            <w:tcW w:w="5371" w:type="dxa"/>
            <w:shd w:val="clear" w:color="auto" w:fill="auto"/>
          </w:tcPr>
          <w:p w14:paraId="4CD3AB02" w14:textId="77777777" w:rsidR="00637B5D" w:rsidRDefault="00637B5D">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af3"/>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RAN2 assumes that for Discontinuous Coverage, network can signal mean ephemeris parameters (for neighbors and potentially serving satellite for coverage prediction purpose), using the same (already introduced) ephemeris format. UE can always assume these a</w:t>
            </w:r>
            <w:r>
              <w:rPr>
                <w:rFonts w:eastAsia="MS Mincho" w:cs="Times New Roman"/>
              </w:rPr>
              <w:t xml:space="preserve">re mean values and </w:t>
            </w:r>
            <w:proofErr w:type="gramStart"/>
            <w:r>
              <w:rPr>
                <w:rFonts w:eastAsia="MS Mincho" w:cs="Times New Roman"/>
              </w:rPr>
              <w:t>It</w:t>
            </w:r>
            <w:proofErr w:type="gramEnd"/>
            <w:r>
              <w:rPr>
                <w:rFonts w:eastAsia="MS Mincho" w:cs="Times New Roman"/>
              </w:rPr>
              <w:t xml:space="preserve">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w:t>
            </w:r>
            <w:r>
              <w:rPr>
                <w:rFonts w:eastAsia="MS Mincho" w:cs="Times New Roman"/>
                <w:highlight w:val="yellow"/>
              </w:rPr>
              <w:t xml:space="preserv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 xml:space="preserve">Hence, based on the above agreement, </w:t>
      </w:r>
      <w:proofErr w:type="spellStart"/>
      <w:r>
        <w:rPr>
          <w:rFonts w:ascii="Arial" w:eastAsia="Arial" w:hAnsi="Arial" w:cs="Arial"/>
          <w:color w:val="000000"/>
        </w:rPr>
        <w:t>n</w:t>
      </w:r>
      <w:proofErr w:type="spellEnd"/>
      <w:r>
        <w:rPr>
          <w:rFonts w:ascii="Arial" w:eastAsia="Arial" w:hAnsi="Arial" w:cs="Arial"/>
          <w:color w:val="000000"/>
        </w:rPr>
        <w:t xml:space="preserve"> order to make some progress on the FFS, the rapporteur would like to ask the following question:</w:t>
      </w:r>
    </w:p>
    <w:p w14:paraId="58D41EB8" w14:textId="77777777" w:rsidR="00637B5D" w:rsidRDefault="001702E2">
      <w:pPr>
        <w:jc w:val="both"/>
        <w:rPr>
          <w:rFonts w:ascii="Arial" w:hAnsi="Arial" w:cs="Arial"/>
          <w:b/>
          <w:bCs/>
          <w:szCs w:val="22"/>
        </w:rPr>
      </w:pPr>
      <w:r>
        <w:rPr>
          <w:rFonts w:ascii="Arial" w:hAnsi="Arial" w:cs="Arial"/>
          <w:b/>
          <w:bCs/>
          <w:szCs w:val="22"/>
        </w:rPr>
        <w:t xml:space="preserve">Question 3: Do companies agree that the additional assumption need to be clarified for a </w:t>
      </w:r>
      <w:r>
        <w:rPr>
          <w:rFonts w:ascii="Arial" w:hAnsi="Arial" w:cs="Arial"/>
          <w:b/>
          <w:bCs/>
          <w:szCs w:val="22"/>
        </w:rPr>
        <w:t>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w:t>
            </w:r>
            <w:proofErr w:type="gramStart"/>
            <w:r>
              <w:rPr>
                <w:rFonts w:eastAsia="MS Mincho"/>
                <w:bCs/>
                <w:lang w:eastAsia="ja-JP"/>
              </w:rPr>
              <w:t>similar to</w:t>
            </w:r>
            <w:proofErr w:type="gramEnd"/>
            <w:r>
              <w:rPr>
                <w:rFonts w:eastAsia="MS Mincho"/>
                <w:bCs/>
                <w:lang w:eastAsia="ja-JP"/>
              </w:rPr>
              <w:t xml:space="preserve"> the validity duration, but with a much longer duration. If companies for instance want to introduce a parameter that indicates how many hours {1,2,3…, 24} that </w:t>
            </w:r>
            <w:r>
              <w:rPr>
                <w:rFonts w:eastAsia="MS Mincho"/>
                <w:bCs/>
                <w:lang w:eastAsia="ja-JP"/>
              </w:rPr>
              <w:t xml:space="preserve">an ephemeris for discontinuous coverage would be considered valid, we are fine with this. Otherwise state the 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 xml:space="preserve">It’s up to NW implementation to generate this “mean” ephemeris. And this “averaging time” is </w:t>
            </w:r>
            <w:proofErr w:type="gramStart"/>
            <w:r>
              <w:rPr>
                <w:rFonts w:eastAsia="MS Mincho"/>
                <w:bCs/>
                <w:lang w:eastAsia="ja-JP"/>
              </w:rPr>
              <w:t>similar to</w:t>
            </w:r>
            <w:proofErr w:type="gramEnd"/>
            <w:r>
              <w:rPr>
                <w:rFonts w:eastAsia="MS Mincho"/>
                <w:bCs/>
                <w:lang w:eastAsia="ja-JP"/>
              </w:rPr>
              <w:t xml:space="preserve"> the validity duration, i.e. when it is longer than the averaging time the ephemeris is outdated. If this averaging time information is n</w:t>
            </w:r>
            <w:r>
              <w:rPr>
                <w:rFonts w:eastAsia="MS Mincho"/>
                <w:bCs/>
                <w:lang w:eastAsia="ja-JP"/>
              </w:rPr>
              <w:t>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 xml:space="preserve">We would be fine to introduce a parameter as Ericsson suggests to indicates for how long the ephemeris is considered valid. We think reusing the currently defined </w:t>
            </w:r>
            <w:r>
              <w:rPr>
                <w:bCs/>
              </w:rPr>
              <w:t>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70" w:type="dxa"/>
          </w:tcPr>
          <w:p w14:paraId="59184007" w14:textId="77777777" w:rsidR="00637B5D" w:rsidRDefault="001702E2">
            <w:pPr>
              <w:spacing w:after="0"/>
              <w:jc w:val="center"/>
              <w:rPr>
                <w:rFonts w:eastAsia="MS Mincho"/>
                <w:bCs/>
                <w:lang w:eastAsia="ja-JP"/>
              </w:rPr>
            </w:pPr>
            <w:r>
              <w:rPr>
                <w:rFonts w:eastAsia="宋体"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宋体"/>
                <w:bCs/>
                <w:lang w:val="en-US" w:eastAsia="zh-CN"/>
              </w:rPr>
            </w:pPr>
            <w:r>
              <w:rPr>
                <w:rFonts w:eastAsia="宋体" w:hint="eastAsia"/>
                <w:bCs/>
                <w:lang w:val="en-US" w:eastAsia="zh-CN"/>
              </w:rPr>
              <w:t xml:space="preserve">We are not sure how the additional </w:t>
            </w:r>
            <w:r>
              <w:rPr>
                <w:rFonts w:eastAsia="宋体"/>
                <w:bCs/>
                <w:lang w:val="en-US" w:eastAsia="zh-CN"/>
              </w:rPr>
              <w:t>“</w:t>
            </w:r>
            <w:r>
              <w:rPr>
                <w:rFonts w:eastAsia="宋体" w:hint="eastAsia"/>
                <w:bCs/>
                <w:lang w:val="en-US" w:eastAsia="zh-CN"/>
              </w:rPr>
              <w:t>mean</w:t>
            </w:r>
            <w:r>
              <w:rPr>
                <w:rFonts w:eastAsia="宋体"/>
                <w:bCs/>
                <w:lang w:val="en-US" w:eastAsia="zh-CN"/>
              </w:rPr>
              <w:t>”</w:t>
            </w:r>
            <w:r>
              <w:rPr>
                <w:rFonts w:eastAsia="宋体"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hint="eastAsia"/>
                <w:bCs/>
                <w:lang w:eastAsia="zh-CN"/>
              </w:rPr>
            </w:pPr>
            <w:r>
              <w:rPr>
                <w:rFonts w:eastAsiaTheme="minorEastAsia" w:hint="eastAsia"/>
                <w:bCs/>
                <w:lang w:eastAsia="zh-CN"/>
              </w:rPr>
              <w:t>C</w:t>
            </w:r>
            <w:r>
              <w:rPr>
                <w:rFonts w:eastAsiaTheme="minorEastAsia"/>
                <w:bCs/>
                <w:lang w:eastAsia="zh-CN"/>
              </w:rPr>
              <w:t xml:space="preserve">an be considered if </w:t>
            </w:r>
            <w:proofErr w:type="spellStart"/>
            <w:r>
              <w:rPr>
                <w:rFonts w:eastAsiaTheme="minorEastAsia"/>
                <w:bCs/>
                <w:lang w:eastAsia="zh-CN"/>
              </w:rPr>
              <w:t>nedded</w:t>
            </w:r>
            <w:proofErr w:type="spellEnd"/>
          </w:p>
        </w:tc>
      </w:tr>
      <w:tr w:rsidR="00637B5D" w14:paraId="6D063523" w14:textId="77777777">
        <w:trPr>
          <w:trHeight w:val="127"/>
        </w:trPr>
        <w:tc>
          <w:tcPr>
            <w:tcW w:w="2155" w:type="dxa"/>
            <w:shd w:val="clear" w:color="auto" w:fill="auto"/>
          </w:tcPr>
          <w:p w14:paraId="2F3C6FD9" w14:textId="77777777" w:rsidR="00637B5D" w:rsidRDefault="00637B5D">
            <w:pPr>
              <w:spacing w:after="0"/>
              <w:jc w:val="center"/>
              <w:rPr>
                <w:rFonts w:eastAsia="MS Mincho"/>
                <w:bCs/>
                <w:lang w:eastAsia="ja-JP"/>
              </w:rPr>
            </w:pPr>
          </w:p>
        </w:tc>
        <w:tc>
          <w:tcPr>
            <w:tcW w:w="2070" w:type="dxa"/>
          </w:tcPr>
          <w:p w14:paraId="3C9BB186" w14:textId="77777777" w:rsidR="00637B5D" w:rsidRDefault="00637B5D">
            <w:pPr>
              <w:spacing w:after="0"/>
              <w:jc w:val="center"/>
              <w:rPr>
                <w:rFonts w:eastAsia="MS Mincho"/>
                <w:bCs/>
                <w:lang w:eastAsia="ja-JP"/>
              </w:rPr>
            </w:pPr>
          </w:p>
        </w:tc>
        <w:tc>
          <w:tcPr>
            <w:tcW w:w="5371" w:type="dxa"/>
            <w:shd w:val="clear" w:color="auto" w:fill="auto"/>
          </w:tcPr>
          <w:p w14:paraId="3BF6256A" w14:textId="77777777" w:rsidR="00637B5D" w:rsidRDefault="00637B5D">
            <w:pPr>
              <w:spacing w:after="0"/>
              <w:jc w:val="center"/>
              <w:rPr>
                <w:rFonts w:eastAsia="MS Mincho"/>
                <w:bCs/>
                <w:lang w:eastAsia="ja-JP"/>
              </w:rPr>
            </w:pPr>
          </w:p>
        </w:tc>
      </w:tr>
      <w:tr w:rsidR="00637B5D" w14:paraId="5C227583" w14:textId="77777777">
        <w:trPr>
          <w:trHeight w:val="127"/>
        </w:trPr>
        <w:tc>
          <w:tcPr>
            <w:tcW w:w="2155" w:type="dxa"/>
            <w:shd w:val="clear" w:color="auto" w:fill="auto"/>
          </w:tcPr>
          <w:p w14:paraId="2231738E" w14:textId="77777777" w:rsidR="00637B5D" w:rsidRDefault="00637B5D">
            <w:pPr>
              <w:spacing w:after="0"/>
              <w:jc w:val="center"/>
              <w:rPr>
                <w:rFonts w:eastAsia="MS Mincho"/>
                <w:bCs/>
                <w:lang w:eastAsia="ja-JP"/>
              </w:rPr>
            </w:pPr>
          </w:p>
        </w:tc>
        <w:tc>
          <w:tcPr>
            <w:tcW w:w="2070" w:type="dxa"/>
          </w:tcPr>
          <w:p w14:paraId="5E2AE188" w14:textId="77777777" w:rsidR="00637B5D" w:rsidRDefault="00637B5D">
            <w:pPr>
              <w:spacing w:after="0"/>
              <w:jc w:val="center"/>
              <w:rPr>
                <w:rFonts w:eastAsia="MS Mincho"/>
                <w:bCs/>
                <w:lang w:eastAsia="ja-JP"/>
              </w:rPr>
            </w:pPr>
          </w:p>
        </w:tc>
        <w:tc>
          <w:tcPr>
            <w:tcW w:w="5371" w:type="dxa"/>
            <w:shd w:val="clear" w:color="auto" w:fill="auto"/>
          </w:tcPr>
          <w:p w14:paraId="2E1AFB2B" w14:textId="77777777" w:rsidR="00637B5D" w:rsidRDefault="00637B5D">
            <w:pPr>
              <w:spacing w:after="0"/>
              <w:jc w:val="center"/>
              <w:rPr>
                <w:rFonts w:eastAsia="MS Mincho"/>
                <w:bCs/>
                <w:lang w:eastAsia="ja-JP"/>
              </w:rPr>
            </w:pPr>
          </w:p>
        </w:tc>
      </w:tr>
      <w:tr w:rsidR="00637B5D" w14:paraId="1C083CAF" w14:textId="77777777">
        <w:trPr>
          <w:trHeight w:val="127"/>
        </w:trPr>
        <w:tc>
          <w:tcPr>
            <w:tcW w:w="2155" w:type="dxa"/>
            <w:shd w:val="clear" w:color="auto" w:fill="auto"/>
          </w:tcPr>
          <w:p w14:paraId="31031B13" w14:textId="77777777" w:rsidR="00637B5D" w:rsidRDefault="00637B5D">
            <w:pPr>
              <w:spacing w:after="0"/>
              <w:jc w:val="center"/>
              <w:rPr>
                <w:rFonts w:eastAsia="MS Mincho"/>
                <w:bCs/>
                <w:lang w:eastAsia="ja-JP"/>
              </w:rPr>
            </w:pPr>
          </w:p>
        </w:tc>
        <w:tc>
          <w:tcPr>
            <w:tcW w:w="2070" w:type="dxa"/>
          </w:tcPr>
          <w:p w14:paraId="5F3284BD" w14:textId="77777777" w:rsidR="00637B5D" w:rsidRDefault="00637B5D">
            <w:pPr>
              <w:spacing w:after="0"/>
              <w:jc w:val="center"/>
              <w:rPr>
                <w:rFonts w:eastAsia="MS Mincho"/>
                <w:bCs/>
                <w:lang w:eastAsia="ja-JP"/>
              </w:rPr>
            </w:pPr>
          </w:p>
        </w:tc>
        <w:tc>
          <w:tcPr>
            <w:tcW w:w="5371" w:type="dxa"/>
            <w:shd w:val="clear" w:color="auto" w:fill="auto"/>
          </w:tcPr>
          <w:p w14:paraId="301B2286" w14:textId="77777777" w:rsidR="00637B5D" w:rsidRDefault="00637B5D">
            <w:pPr>
              <w:spacing w:after="0"/>
              <w:jc w:val="center"/>
              <w:rPr>
                <w:rFonts w:eastAsia="MS Mincho"/>
                <w:bCs/>
                <w:lang w:eastAsia="ja-JP"/>
              </w:rPr>
            </w:pPr>
          </w:p>
        </w:tc>
      </w:tr>
      <w:tr w:rsidR="00637B5D" w14:paraId="0C2030FC" w14:textId="77777777">
        <w:trPr>
          <w:trHeight w:val="127"/>
        </w:trPr>
        <w:tc>
          <w:tcPr>
            <w:tcW w:w="2155" w:type="dxa"/>
            <w:shd w:val="clear" w:color="auto" w:fill="auto"/>
          </w:tcPr>
          <w:p w14:paraId="030CBC6D" w14:textId="77777777" w:rsidR="00637B5D" w:rsidRDefault="00637B5D">
            <w:pPr>
              <w:spacing w:after="0"/>
              <w:jc w:val="center"/>
              <w:rPr>
                <w:rFonts w:eastAsia="MS Mincho"/>
                <w:bCs/>
                <w:lang w:eastAsia="ja-JP"/>
              </w:rPr>
            </w:pPr>
          </w:p>
        </w:tc>
        <w:tc>
          <w:tcPr>
            <w:tcW w:w="2070" w:type="dxa"/>
          </w:tcPr>
          <w:p w14:paraId="1AA55394" w14:textId="77777777" w:rsidR="00637B5D" w:rsidRDefault="00637B5D">
            <w:pPr>
              <w:spacing w:after="0"/>
              <w:jc w:val="center"/>
              <w:rPr>
                <w:rFonts w:eastAsia="MS Mincho"/>
                <w:bCs/>
                <w:lang w:eastAsia="ja-JP"/>
              </w:rPr>
            </w:pPr>
          </w:p>
        </w:tc>
        <w:tc>
          <w:tcPr>
            <w:tcW w:w="5371" w:type="dxa"/>
            <w:shd w:val="clear" w:color="auto" w:fill="auto"/>
          </w:tcPr>
          <w:p w14:paraId="53840E2A" w14:textId="77777777" w:rsidR="00637B5D" w:rsidRDefault="00637B5D">
            <w:pPr>
              <w:spacing w:after="0"/>
              <w:jc w:val="center"/>
              <w:rPr>
                <w:rFonts w:eastAsia="MS Mincho"/>
                <w:bCs/>
                <w:lang w:eastAsia="ja-JP"/>
              </w:rPr>
            </w:pPr>
          </w:p>
        </w:tc>
      </w:tr>
      <w:tr w:rsidR="00637B5D" w14:paraId="473A0A4B" w14:textId="77777777">
        <w:trPr>
          <w:trHeight w:val="127"/>
        </w:trPr>
        <w:tc>
          <w:tcPr>
            <w:tcW w:w="2155" w:type="dxa"/>
            <w:shd w:val="clear" w:color="auto" w:fill="auto"/>
          </w:tcPr>
          <w:p w14:paraId="4A03F136" w14:textId="77777777" w:rsidR="00637B5D" w:rsidRDefault="00637B5D">
            <w:pPr>
              <w:spacing w:after="0"/>
              <w:jc w:val="center"/>
              <w:rPr>
                <w:rFonts w:eastAsia="MS Mincho"/>
                <w:bCs/>
                <w:lang w:eastAsia="ja-JP"/>
              </w:rPr>
            </w:pPr>
          </w:p>
        </w:tc>
        <w:tc>
          <w:tcPr>
            <w:tcW w:w="2070" w:type="dxa"/>
          </w:tcPr>
          <w:p w14:paraId="14499144" w14:textId="77777777" w:rsidR="00637B5D" w:rsidRDefault="00637B5D">
            <w:pPr>
              <w:spacing w:after="0"/>
              <w:jc w:val="center"/>
              <w:rPr>
                <w:rFonts w:eastAsia="MS Mincho"/>
                <w:bCs/>
                <w:lang w:eastAsia="ja-JP"/>
              </w:rPr>
            </w:pPr>
          </w:p>
        </w:tc>
        <w:tc>
          <w:tcPr>
            <w:tcW w:w="5371" w:type="dxa"/>
            <w:shd w:val="clear" w:color="auto" w:fill="auto"/>
          </w:tcPr>
          <w:p w14:paraId="65569FB7" w14:textId="77777777" w:rsidR="00637B5D" w:rsidRDefault="00637B5D">
            <w:pPr>
              <w:spacing w:after="0"/>
              <w:jc w:val="center"/>
              <w:rPr>
                <w:rFonts w:eastAsia="MS Mincho"/>
                <w:bCs/>
                <w:lang w:eastAsia="ja-JP"/>
              </w:rPr>
            </w:pPr>
          </w:p>
        </w:tc>
      </w:tr>
      <w:tr w:rsidR="00637B5D" w14:paraId="79E0D870" w14:textId="77777777">
        <w:trPr>
          <w:trHeight w:val="127"/>
        </w:trPr>
        <w:tc>
          <w:tcPr>
            <w:tcW w:w="2155" w:type="dxa"/>
            <w:shd w:val="clear" w:color="auto" w:fill="auto"/>
          </w:tcPr>
          <w:p w14:paraId="18A9BEC8" w14:textId="77777777" w:rsidR="00637B5D" w:rsidRDefault="00637B5D">
            <w:pPr>
              <w:spacing w:after="0"/>
              <w:jc w:val="center"/>
              <w:rPr>
                <w:rFonts w:eastAsia="MS Mincho"/>
                <w:bCs/>
                <w:lang w:eastAsia="ja-JP"/>
              </w:rPr>
            </w:pPr>
          </w:p>
        </w:tc>
        <w:tc>
          <w:tcPr>
            <w:tcW w:w="2070" w:type="dxa"/>
          </w:tcPr>
          <w:p w14:paraId="4308C8D6" w14:textId="77777777" w:rsidR="00637B5D" w:rsidRDefault="00637B5D">
            <w:pPr>
              <w:spacing w:after="0"/>
              <w:jc w:val="center"/>
              <w:rPr>
                <w:rFonts w:eastAsia="MS Mincho"/>
                <w:bCs/>
                <w:lang w:eastAsia="ja-JP"/>
              </w:rPr>
            </w:pPr>
          </w:p>
        </w:tc>
        <w:tc>
          <w:tcPr>
            <w:tcW w:w="5371" w:type="dxa"/>
            <w:shd w:val="clear" w:color="auto" w:fill="auto"/>
          </w:tcPr>
          <w:p w14:paraId="430D8CD6" w14:textId="77777777" w:rsidR="00637B5D" w:rsidRDefault="00637B5D">
            <w:pPr>
              <w:spacing w:after="0"/>
              <w:jc w:val="center"/>
              <w:rPr>
                <w:rFonts w:eastAsia="MS Mincho"/>
                <w:bCs/>
                <w:lang w:eastAsia="ja-JP"/>
              </w:rPr>
            </w:pPr>
          </w:p>
        </w:tc>
      </w:tr>
      <w:tr w:rsidR="00637B5D" w14:paraId="07E7E643" w14:textId="77777777">
        <w:trPr>
          <w:trHeight w:val="127"/>
        </w:trPr>
        <w:tc>
          <w:tcPr>
            <w:tcW w:w="2155" w:type="dxa"/>
            <w:shd w:val="clear" w:color="auto" w:fill="auto"/>
          </w:tcPr>
          <w:p w14:paraId="41DC33B4" w14:textId="77777777" w:rsidR="00637B5D" w:rsidRDefault="00637B5D">
            <w:pPr>
              <w:spacing w:after="0"/>
              <w:jc w:val="center"/>
              <w:rPr>
                <w:rFonts w:eastAsia="MS Mincho"/>
                <w:bCs/>
                <w:lang w:eastAsia="ja-JP"/>
              </w:rPr>
            </w:pPr>
          </w:p>
        </w:tc>
        <w:tc>
          <w:tcPr>
            <w:tcW w:w="2070" w:type="dxa"/>
          </w:tcPr>
          <w:p w14:paraId="37B85356" w14:textId="77777777" w:rsidR="00637B5D" w:rsidRDefault="00637B5D">
            <w:pPr>
              <w:spacing w:after="0"/>
              <w:jc w:val="center"/>
              <w:rPr>
                <w:rFonts w:eastAsia="MS Mincho"/>
                <w:bCs/>
                <w:lang w:eastAsia="ja-JP"/>
              </w:rPr>
            </w:pPr>
          </w:p>
        </w:tc>
        <w:tc>
          <w:tcPr>
            <w:tcW w:w="5371" w:type="dxa"/>
            <w:shd w:val="clear" w:color="auto" w:fill="auto"/>
          </w:tcPr>
          <w:p w14:paraId="3561E701" w14:textId="77777777" w:rsidR="00637B5D" w:rsidRDefault="00637B5D">
            <w:pPr>
              <w:spacing w:after="0"/>
              <w:jc w:val="center"/>
              <w:rPr>
                <w:rFonts w:eastAsia="MS Mincho"/>
                <w:bCs/>
                <w:lang w:eastAsia="ja-JP"/>
              </w:rPr>
            </w:pPr>
          </w:p>
        </w:tc>
      </w:tr>
      <w:tr w:rsidR="00637B5D" w14:paraId="0F55B9CD" w14:textId="77777777">
        <w:trPr>
          <w:trHeight w:val="127"/>
        </w:trPr>
        <w:tc>
          <w:tcPr>
            <w:tcW w:w="2155" w:type="dxa"/>
            <w:shd w:val="clear" w:color="auto" w:fill="auto"/>
          </w:tcPr>
          <w:p w14:paraId="66794419" w14:textId="77777777" w:rsidR="00637B5D" w:rsidRDefault="00637B5D">
            <w:pPr>
              <w:spacing w:after="0"/>
              <w:jc w:val="center"/>
              <w:rPr>
                <w:rFonts w:eastAsia="MS Mincho"/>
                <w:bCs/>
                <w:lang w:eastAsia="ja-JP"/>
              </w:rPr>
            </w:pPr>
          </w:p>
        </w:tc>
        <w:tc>
          <w:tcPr>
            <w:tcW w:w="2070" w:type="dxa"/>
          </w:tcPr>
          <w:p w14:paraId="55364FEB" w14:textId="77777777" w:rsidR="00637B5D" w:rsidRDefault="00637B5D">
            <w:pPr>
              <w:spacing w:after="0"/>
              <w:jc w:val="center"/>
              <w:rPr>
                <w:rFonts w:eastAsia="MS Mincho"/>
                <w:bCs/>
                <w:lang w:eastAsia="ja-JP"/>
              </w:rPr>
            </w:pPr>
          </w:p>
        </w:tc>
        <w:tc>
          <w:tcPr>
            <w:tcW w:w="5371" w:type="dxa"/>
            <w:shd w:val="clear" w:color="auto" w:fill="auto"/>
          </w:tcPr>
          <w:p w14:paraId="1FA4C63C" w14:textId="77777777" w:rsidR="00637B5D" w:rsidRDefault="00637B5D">
            <w:pPr>
              <w:spacing w:after="0"/>
              <w:jc w:val="center"/>
              <w:rPr>
                <w:rFonts w:eastAsia="MS Mincho"/>
                <w:bCs/>
                <w:lang w:eastAsia="ja-JP"/>
              </w:rPr>
            </w:pPr>
          </w:p>
        </w:tc>
      </w:tr>
      <w:tr w:rsidR="00637B5D" w14:paraId="5E7A5178" w14:textId="77777777">
        <w:trPr>
          <w:trHeight w:val="127"/>
        </w:trPr>
        <w:tc>
          <w:tcPr>
            <w:tcW w:w="2155" w:type="dxa"/>
            <w:shd w:val="clear" w:color="auto" w:fill="auto"/>
          </w:tcPr>
          <w:p w14:paraId="66C5A451" w14:textId="77777777" w:rsidR="00637B5D" w:rsidRDefault="00637B5D">
            <w:pPr>
              <w:spacing w:after="0"/>
              <w:jc w:val="center"/>
              <w:rPr>
                <w:rFonts w:eastAsia="MS Mincho"/>
                <w:bCs/>
                <w:lang w:eastAsia="ja-JP"/>
              </w:rPr>
            </w:pPr>
          </w:p>
        </w:tc>
        <w:tc>
          <w:tcPr>
            <w:tcW w:w="2070" w:type="dxa"/>
          </w:tcPr>
          <w:p w14:paraId="473DB621" w14:textId="77777777" w:rsidR="00637B5D" w:rsidRDefault="00637B5D">
            <w:pPr>
              <w:spacing w:after="0"/>
              <w:jc w:val="center"/>
              <w:rPr>
                <w:rFonts w:eastAsia="MS Mincho"/>
                <w:bCs/>
                <w:lang w:eastAsia="ja-JP"/>
              </w:rPr>
            </w:pPr>
          </w:p>
        </w:tc>
        <w:tc>
          <w:tcPr>
            <w:tcW w:w="5371" w:type="dxa"/>
            <w:shd w:val="clear" w:color="auto" w:fill="auto"/>
          </w:tcPr>
          <w:p w14:paraId="2580EFC0" w14:textId="77777777" w:rsidR="00637B5D" w:rsidRDefault="00637B5D">
            <w:pPr>
              <w:spacing w:after="0"/>
              <w:jc w:val="center"/>
              <w:rPr>
                <w:rFonts w:eastAsia="MS Mincho"/>
                <w:bCs/>
                <w:lang w:eastAsia="ja-JP"/>
              </w:rPr>
            </w:pPr>
          </w:p>
        </w:tc>
      </w:tr>
      <w:tr w:rsidR="00637B5D" w14:paraId="5B12C407" w14:textId="77777777">
        <w:trPr>
          <w:trHeight w:val="127"/>
        </w:trPr>
        <w:tc>
          <w:tcPr>
            <w:tcW w:w="2155" w:type="dxa"/>
            <w:shd w:val="clear" w:color="auto" w:fill="auto"/>
          </w:tcPr>
          <w:p w14:paraId="159455B1" w14:textId="77777777" w:rsidR="00637B5D" w:rsidRDefault="00637B5D">
            <w:pPr>
              <w:spacing w:after="0"/>
              <w:jc w:val="center"/>
              <w:rPr>
                <w:rFonts w:eastAsia="MS Mincho"/>
                <w:bCs/>
                <w:lang w:eastAsia="ja-JP"/>
              </w:rPr>
            </w:pPr>
          </w:p>
        </w:tc>
        <w:tc>
          <w:tcPr>
            <w:tcW w:w="2070" w:type="dxa"/>
          </w:tcPr>
          <w:p w14:paraId="76A82CC2" w14:textId="77777777" w:rsidR="00637B5D" w:rsidRDefault="00637B5D">
            <w:pPr>
              <w:spacing w:after="0"/>
              <w:jc w:val="center"/>
              <w:rPr>
                <w:rFonts w:eastAsia="MS Mincho"/>
                <w:bCs/>
                <w:lang w:eastAsia="ja-JP"/>
              </w:rPr>
            </w:pPr>
          </w:p>
        </w:tc>
        <w:tc>
          <w:tcPr>
            <w:tcW w:w="5371" w:type="dxa"/>
            <w:shd w:val="clear" w:color="auto" w:fill="auto"/>
          </w:tcPr>
          <w:p w14:paraId="2CC9F6EE" w14:textId="77777777" w:rsidR="00637B5D" w:rsidRDefault="00637B5D">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xml:space="preserve">. A set of 13 contributions (R2-2202352, R2-2202458, </w:t>
      </w:r>
      <w:r>
        <w:rPr>
          <w:rFonts w:ascii="Arial" w:eastAsia="Arial" w:hAnsi="Arial" w:cs="Arial"/>
          <w:color w:val="000000"/>
        </w:rPr>
        <w:t>R2-2202559, R2-2202589, R2-2202621, R2-2202748, R2-2202931, R2-2203001, R2-2203081, R2-2203223, R2-2203258, R2-2203293 and R2-2203453) are submitted on this Discontinuous Coverage. All the contributions suggested use of additional new parameters, like cell</w:t>
      </w:r>
      <w:r>
        <w:rPr>
          <w:rFonts w:ascii="Arial" w:eastAsia="Arial" w:hAnsi="Arial" w:cs="Arial"/>
          <w:color w:val="000000"/>
        </w:rPr>
        <w:t xml:space="preserve"> coverage or reference point on the ground for supporting Discontinuous Coverage. The rapporteur agrees that there is a considerable support from many companies to include additional, new parameters for supporting Discontinuous Coverage. However, given the</w:t>
      </w:r>
      <w:r>
        <w:rPr>
          <w:rFonts w:ascii="Arial" w:eastAsia="Arial" w:hAnsi="Arial" w:cs="Arial"/>
          <w:color w:val="000000"/>
        </w:rPr>
        <w:t xml:space="preserv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w:t>
      </w:r>
      <w:r>
        <w:rPr>
          <w:rFonts w:ascii="Arial" w:eastAsia="Arial" w:hAnsi="Arial" w:cs="Arial"/>
          <w:b/>
          <w:bCs/>
          <w:color w:val="000000"/>
        </w:rPr>
        <w:t>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w:t>
            </w:r>
            <w:proofErr w:type="gramStart"/>
            <w:r>
              <w:rPr>
                <w:rFonts w:eastAsia="MS Mincho"/>
                <w:bCs/>
                <w:lang w:eastAsia="ja-JP"/>
              </w:rPr>
              <w:t>here, since</w:t>
            </w:r>
            <w:proofErr w:type="gramEnd"/>
            <w:r>
              <w:rPr>
                <w:rFonts w:eastAsia="MS Mincho"/>
                <w:bCs/>
                <w:lang w:eastAsia="ja-JP"/>
              </w:rPr>
              <w:t xml:space="preserve"> the parameters suggested are anyways q</w:t>
            </w:r>
            <w:r>
              <w:rPr>
                <w:rFonts w:eastAsia="MS Mincho"/>
                <w:bCs/>
                <w:lang w:eastAsia="ja-JP"/>
              </w:rPr>
              <w:t xml:space="preserve">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 xml:space="preserve">Parameters like footprint reference point and radius can be specified by RAN2 </w:t>
            </w:r>
            <w:r>
              <w:rPr>
                <w:bCs/>
              </w:rPr>
              <w:t>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70" w:type="dxa"/>
          </w:tcPr>
          <w:p w14:paraId="0311141B"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宋体"/>
                <w:bCs/>
                <w:lang w:val="en-US" w:eastAsia="zh-CN"/>
              </w:rPr>
            </w:pPr>
            <w:r>
              <w:rPr>
                <w:rFonts w:eastAsia="宋体" w:hint="eastAsia"/>
                <w:bCs/>
                <w:lang w:val="en-US" w:eastAsia="zh-CN"/>
              </w:rPr>
              <w:t xml:space="preserve">So </w:t>
            </w:r>
            <w:proofErr w:type="gramStart"/>
            <w:r>
              <w:rPr>
                <w:rFonts w:eastAsia="宋体" w:hint="eastAsia"/>
                <w:bCs/>
                <w:lang w:val="en-US" w:eastAsia="zh-CN"/>
              </w:rPr>
              <w:t>far</w:t>
            </w:r>
            <w:proofErr w:type="gramEnd"/>
            <w:r>
              <w:rPr>
                <w:rFonts w:eastAsia="宋体" w:hint="eastAsia"/>
                <w:bCs/>
                <w:lang w:val="en-US" w:eastAsia="zh-CN"/>
              </w:rPr>
              <w:t xml:space="preserve"> we don</w:t>
            </w:r>
            <w:r>
              <w:rPr>
                <w:rFonts w:eastAsia="宋体"/>
                <w:bCs/>
                <w:lang w:val="en-US" w:eastAsia="zh-CN"/>
              </w:rPr>
              <w:t>’</w:t>
            </w:r>
            <w:r>
              <w:rPr>
                <w:rFonts w:eastAsia="宋体"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hint="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77777777" w:rsidR="00637B5D" w:rsidRDefault="00637B5D">
            <w:pPr>
              <w:spacing w:after="0"/>
              <w:jc w:val="center"/>
              <w:rPr>
                <w:rFonts w:eastAsia="MS Mincho"/>
                <w:bCs/>
                <w:lang w:eastAsia="ja-JP"/>
              </w:rPr>
            </w:pPr>
          </w:p>
        </w:tc>
        <w:tc>
          <w:tcPr>
            <w:tcW w:w="2070" w:type="dxa"/>
          </w:tcPr>
          <w:p w14:paraId="05511D11" w14:textId="77777777" w:rsidR="00637B5D" w:rsidRDefault="00637B5D">
            <w:pPr>
              <w:spacing w:after="0"/>
              <w:jc w:val="center"/>
              <w:rPr>
                <w:rFonts w:eastAsia="MS Mincho"/>
                <w:bCs/>
                <w:lang w:eastAsia="ja-JP"/>
              </w:rPr>
            </w:pPr>
          </w:p>
        </w:tc>
        <w:tc>
          <w:tcPr>
            <w:tcW w:w="5371" w:type="dxa"/>
            <w:shd w:val="clear" w:color="auto" w:fill="auto"/>
          </w:tcPr>
          <w:p w14:paraId="13D4C116" w14:textId="77777777" w:rsidR="00637B5D" w:rsidRDefault="00637B5D">
            <w:pPr>
              <w:spacing w:after="0"/>
              <w:jc w:val="center"/>
              <w:rPr>
                <w:rFonts w:eastAsia="MS Mincho"/>
                <w:bCs/>
                <w:lang w:eastAsia="ja-JP"/>
              </w:rPr>
            </w:pPr>
          </w:p>
        </w:tc>
      </w:tr>
      <w:tr w:rsidR="00637B5D" w14:paraId="34E0D5EE" w14:textId="77777777">
        <w:trPr>
          <w:trHeight w:val="127"/>
        </w:trPr>
        <w:tc>
          <w:tcPr>
            <w:tcW w:w="2155" w:type="dxa"/>
            <w:shd w:val="clear" w:color="auto" w:fill="auto"/>
          </w:tcPr>
          <w:p w14:paraId="75DA9C09" w14:textId="77777777" w:rsidR="00637B5D" w:rsidRDefault="00637B5D">
            <w:pPr>
              <w:spacing w:after="0"/>
              <w:jc w:val="center"/>
              <w:rPr>
                <w:rFonts w:eastAsia="MS Mincho"/>
                <w:bCs/>
                <w:lang w:eastAsia="ja-JP"/>
              </w:rPr>
            </w:pPr>
          </w:p>
        </w:tc>
        <w:tc>
          <w:tcPr>
            <w:tcW w:w="2070" w:type="dxa"/>
          </w:tcPr>
          <w:p w14:paraId="5EA0FA62" w14:textId="77777777" w:rsidR="00637B5D" w:rsidRDefault="00637B5D">
            <w:pPr>
              <w:spacing w:after="0"/>
              <w:jc w:val="center"/>
              <w:rPr>
                <w:rFonts w:eastAsia="MS Mincho"/>
                <w:bCs/>
                <w:lang w:eastAsia="ja-JP"/>
              </w:rPr>
            </w:pPr>
          </w:p>
        </w:tc>
        <w:tc>
          <w:tcPr>
            <w:tcW w:w="5371" w:type="dxa"/>
            <w:shd w:val="clear" w:color="auto" w:fill="auto"/>
          </w:tcPr>
          <w:p w14:paraId="60B257D8" w14:textId="77777777" w:rsidR="00637B5D" w:rsidRDefault="00637B5D">
            <w:pPr>
              <w:spacing w:after="0"/>
              <w:jc w:val="center"/>
              <w:rPr>
                <w:rFonts w:eastAsia="MS Mincho"/>
                <w:bCs/>
                <w:lang w:eastAsia="ja-JP"/>
              </w:rPr>
            </w:pPr>
          </w:p>
        </w:tc>
      </w:tr>
      <w:tr w:rsidR="00637B5D" w14:paraId="22430D1C" w14:textId="77777777">
        <w:trPr>
          <w:trHeight w:val="127"/>
        </w:trPr>
        <w:tc>
          <w:tcPr>
            <w:tcW w:w="2155" w:type="dxa"/>
            <w:shd w:val="clear" w:color="auto" w:fill="auto"/>
          </w:tcPr>
          <w:p w14:paraId="307BEAD9" w14:textId="77777777" w:rsidR="00637B5D" w:rsidRDefault="00637B5D">
            <w:pPr>
              <w:spacing w:after="0"/>
              <w:jc w:val="center"/>
              <w:rPr>
                <w:rFonts w:eastAsia="MS Mincho"/>
                <w:bCs/>
                <w:lang w:eastAsia="ja-JP"/>
              </w:rPr>
            </w:pPr>
          </w:p>
        </w:tc>
        <w:tc>
          <w:tcPr>
            <w:tcW w:w="2070" w:type="dxa"/>
          </w:tcPr>
          <w:p w14:paraId="1CED4314" w14:textId="77777777" w:rsidR="00637B5D" w:rsidRDefault="00637B5D">
            <w:pPr>
              <w:spacing w:after="0"/>
              <w:jc w:val="center"/>
              <w:rPr>
                <w:rFonts w:eastAsia="MS Mincho"/>
                <w:bCs/>
                <w:lang w:eastAsia="ja-JP"/>
              </w:rPr>
            </w:pPr>
          </w:p>
        </w:tc>
        <w:tc>
          <w:tcPr>
            <w:tcW w:w="5371" w:type="dxa"/>
            <w:shd w:val="clear" w:color="auto" w:fill="auto"/>
          </w:tcPr>
          <w:p w14:paraId="55330B3D" w14:textId="77777777" w:rsidR="00637B5D" w:rsidRDefault="00637B5D">
            <w:pPr>
              <w:spacing w:after="0"/>
              <w:jc w:val="center"/>
              <w:rPr>
                <w:rFonts w:eastAsia="MS Mincho"/>
                <w:bCs/>
                <w:lang w:eastAsia="ja-JP"/>
              </w:rPr>
            </w:pPr>
          </w:p>
        </w:tc>
      </w:tr>
      <w:tr w:rsidR="00637B5D" w14:paraId="3DE4C789" w14:textId="77777777">
        <w:trPr>
          <w:trHeight w:val="127"/>
        </w:trPr>
        <w:tc>
          <w:tcPr>
            <w:tcW w:w="2155" w:type="dxa"/>
            <w:shd w:val="clear" w:color="auto" w:fill="auto"/>
          </w:tcPr>
          <w:p w14:paraId="015ABEDF" w14:textId="77777777" w:rsidR="00637B5D" w:rsidRDefault="00637B5D">
            <w:pPr>
              <w:spacing w:after="0"/>
              <w:jc w:val="center"/>
              <w:rPr>
                <w:rFonts w:eastAsia="MS Mincho"/>
                <w:bCs/>
                <w:lang w:eastAsia="ja-JP"/>
              </w:rPr>
            </w:pPr>
          </w:p>
        </w:tc>
        <w:tc>
          <w:tcPr>
            <w:tcW w:w="2070" w:type="dxa"/>
          </w:tcPr>
          <w:p w14:paraId="1159205F" w14:textId="77777777" w:rsidR="00637B5D" w:rsidRDefault="00637B5D">
            <w:pPr>
              <w:spacing w:after="0"/>
              <w:jc w:val="center"/>
              <w:rPr>
                <w:rFonts w:eastAsia="MS Mincho"/>
                <w:bCs/>
                <w:lang w:eastAsia="ja-JP"/>
              </w:rPr>
            </w:pPr>
          </w:p>
        </w:tc>
        <w:tc>
          <w:tcPr>
            <w:tcW w:w="5371" w:type="dxa"/>
            <w:shd w:val="clear" w:color="auto" w:fill="auto"/>
          </w:tcPr>
          <w:p w14:paraId="233B8833" w14:textId="77777777" w:rsidR="00637B5D" w:rsidRDefault="00637B5D">
            <w:pPr>
              <w:spacing w:after="0"/>
              <w:jc w:val="center"/>
              <w:rPr>
                <w:rFonts w:eastAsia="MS Mincho"/>
                <w:bCs/>
                <w:lang w:eastAsia="ja-JP"/>
              </w:rPr>
            </w:pPr>
          </w:p>
        </w:tc>
      </w:tr>
      <w:tr w:rsidR="00637B5D" w14:paraId="1B3D380C" w14:textId="77777777">
        <w:trPr>
          <w:trHeight w:val="127"/>
        </w:trPr>
        <w:tc>
          <w:tcPr>
            <w:tcW w:w="2155" w:type="dxa"/>
            <w:shd w:val="clear" w:color="auto" w:fill="auto"/>
          </w:tcPr>
          <w:p w14:paraId="0CC79B0B" w14:textId="77777777" w:rsidR="00637B5D" w:rsidRDefault="00637B5D">
            <w:pPr>
              <w:spacing w:after="0"/>
              <w:jc w:val="center"/>
              <w:rPr>
                <w:rFonts w:eastAsia="MS Mincho"/>
                <w:bCs/>
                <w:lang w:eastAsia="ja-JP"/>
              </w:rPr>
            </w:pPr>
          </w:p>
        </w:tc>
        <w:tc>
          <w:tcPr>
            <w:tcW w:w="2070" w:type="dxa"/>
          </w:tcPr>
          <w:p w14:paraId="60939CB5" w14:textId="77777777" w:rsidR="00637B5D" w:rsidRDefault="00637B5D">
            <w:pPr>
              <w:spacing w:after="0"/>
              <w:jc w:val="center"/>
              <w:rPr>
                <w:rFonts w:eastAsia="MS Mincho"/>
                <w:bCs/>
                <w:lang w:eastAsia="ja-JP"/>
              </w:rPr>
            </w:pPr>
          </w:p>
        </w:tc>
        <w:tc>
          <w:tcPr>
            <w:tcW w:w="5371" w:type="dxa"/>
            <w:shd w:val="clear" w:color="auto" w:fill="auto"/>
          </w:tcPr>
          <w:p w14:paraId="19EFAFF0" w14:textId="77777777" w:rsidR="00637B5D" w:rsidRDefault="00637B5D">
            <w:pPr>
              <w:spacing w:after="0"/>
              <w:jc w:val="center"/>
              <w:rPr>
                <w:rFonts w:eastAsia="MS Mincho"/>
                <w:bCs/>
                <w:lang w:eastAsia="ja-JP"/>
              </w:rPr>
            </w:pPr>
          </w:p>
        </w:tc>
      </w:tr>
      <w:tr w:rsidR="00637B5D" w14:paraId="0A43F3E4" w14:textId="77777777">
        <w:trPr>
          <w:trHeight w:val="127"/>
        </w:trPr>
        <w:tc>
          <w:tcPr>
            <w:tcW w:w="2155" w:type="dxa"/>
            <w:shd w:val="clear" w:color="auto" w:fill="auto"/>
          </w:tcPr>
          <w:p w14:paraId="169BDE22" w14:textId="77777777" w:rsidR="00637B5D" w:rsidRDefault="00637B5D">
            <w:pPr>
              <w:spacing w:after="0"/>
              <w:jc w:val="center"/>
              <w:rPr>
                <w:rFonts w:eastAsia="MS Mincho"/>
                <w:bCs/>
                <w:lang w:eastAsia="ja-JP"/>
              </w:rPr>
            </w:pPr>
          </w:p>
        </w:tc>
        <w:tc>
          <w:tcPr>
            <w:tcW w:w="2070" w:type="dxa"/>
          </w:tcPr>
          <w:p w14:paraId="74A5738C" w14:textId="77777777" w:rsidR="00637B5D" w:rsidRDefault="00637B5D">
            <w:pPr>
              <w:spacing w:after="0"/>
              <w:jc w:val="center"/>
              <w:rPr>
                <w:rFonts w:eastAsia="MS Mincho"/>
                <w:bCs/>
                <w:lang w:eastAsia="ja-JP"/>
              </w:rPr>
            </w:pPr>
          </w:p>
        </w:tc>
        <w:tc>
          <w:tcPr>
            <w:tcW w:w="5371" w:type="dxa"/>
            <w:shd w:val="clear" w:color="auto" w:fill="auto"/>
          </w:tcPr>
          <w:p w14:paraId="0A4EC0B7" w14:textId="77777777" w:rsidR="00637B5D" w:rsidRDefault="00637B5D">
            <w:pPr>
              <w:spacing w:after="0"/>
              <w:jc w:val="center"/>
              <w:rPr>
                <w:rFonts w:eastAsia="MS Mincho"/>
                <w:bCs/>
                <w:lang w:eastAsia="ja-JP"/>
              </w:rPr>
            </w:pPr>
          </w:p>
        </w:tc>
      </w:tr>
      <w:tr w:rsidR="00637B5D" w14:paraId="251C60D1" w14:textId="77777777">
        <w:trPr>
          <w:trHeight w:val="127"/>
        </w:trPr>
        <w:tc>
          <w:tcPr>
            <w:tcW w:w="2155" w:type="dxa"/>
            <w:shd w:val="clear" w:color="auto" w:fill="auto"/>
          </w:tcPr>
          <w:p w14:paraId="6BF02946" w14:textId="77777777" w:rsidR="00637B5D" w:rsidRDefault="00637B5D">
            <w:pPr>
              <w:spacing w:after="0"/>
              <w:jc w:val="center"/>
              <w:rPr>
                <w:rFonts w:eastAsia="MS Mincho"/>
                <w:bCs/>
                <w:lang w:eastAsia="ja-JP"/>
              </w:rPr>
            </w:pPr>
          </w:p>
        </w:tc>
        <w:tc>
          <w:tcPr>
            <w:tcW w:w="2070" w:type="dxa"/>
          </w:tcPr>
          <w:p w14:paraId="776C4C27" w14:textId="77777777" w:rsidR="00637B5D" w:rsidRDefault="00637B5D">
            <w:pPr>
              <w:spacing w:after="0"/>
              <w:jc w:val="center"/>
              <w:rPr>
                <w:rFonts w:eastAsia="MS Mincho"/>
                <w:bCs/>
                <w:lang w:eastAsia="ja-JP"/>
              </w:rPr>
            </w:pPr>
          </w:p>
        </w:tc>
        <w:tc>
          <w:tcPr>
            <w:tcW w:w="5371" w:type="dxa"/>
            <w:shd w:val="clear" w:color="auto" w:fill="auto"/>
          </w:tcPr>
          <w:p w14:paraId="10B25966" w14:textId="77777777" w:rsidR="00637B5D" w:rsidRDefault="00637B5D">
            <w:pPr>
              <w:spacing w:after="0"/>
              <w:jc w:val="center"/>
              <w:rPr>
                <w:rFonts w:eastAsia="MS Mincho"/>
                <w:bCs/>
                <w:lang w:eastAsia="ja-JP"/>
              </w:rPr>
            </w:pPr>
          </w:p>
        </w:tc>
      </w:tr>
      <w:tr w:rsidR="00637B5D" w14:paraId="4E6C3601" w14:textId="77777777">
        <w:trPr>
          <w:trHeight w:val="127"/>
        </w:trPr>
        <w:tc>
          <w:tcPr>
            <w:tcW w:w="2155" w:type="dxa"/>
            <w:shd w:val="clear" w:color="auto" w:fill="auto"/>
          </w:tcPr>
          <w:p w14:paraId="4CBB05B2" w14:textId="77777777" w:rsidR="00637B5D" w:rsidRDefault="00637B5D">
            <w:pPr>
              <w:spacing w:after="0"/>
              <w:jc w:val="center"/>
              <w:rPr>
                <w:rFonts w:eastAsia="MS Mincho"/>
                <w:bCs/>
                <w:lang w:eastAsia="ja-JP"/>
              </w:rPr>
            </w:pPr>
          </w:p>
        </w:tc>
        <w:tc>
          <w:tcPr>
            <w:tcW w:w="2070" w:type="dxa"/>
          </w:tcPr>
          <w:p w14:paraId="3DD65A5A" w14:textId="77777777" w:rsidR="00637B5D" w:rsidRDefault="00637B5D">
            <w:pPr>
              <w:spacing w:after="0"/>
              <w:jc w:val="center"/>
              <w:rPr>
                <w:rFonts w:eastAsia="MS Mincho"/>
                <w:bCs/>
                <w:lang w:eastAsia="ja-JP"/>
              </w:rPr>
            </w:pPr>
          </w:p>
        </w:tc>
        <w:tc>
          <w:tcPr>
            <w:tcW w:w="5371" w:type="dxa"/>
            <w:shd w:val="clear" w:color="auto" w:fill="auto"/>
          </w:tcPr>
          <w:p w14:paraId="6354FC9E" w14:textId="77777777" w:rsidR="00637B5D" w:rsidRDefault="00637B5D">
            <w:pPr>
              <w:spacing w:after="0"/>
              <w:jc w:val="center"/>
              <w:rPr>
                <w:rFonts w:eastAsia="MS Mincho"/>
                <w:bCs/>
                <w:lang w:eastAsia="ja-JP"/>
              </w:rPr>
            </w:pPr>
          </w:p>
        </w:tc>
      </w:tr>
      <w:tr w:rsidR="00637B5D" w14:paraId="63F3E9B6" w14:textId="77777777">
        <w:trPr>
          <w:trHeight w:val="127"/>
        </w:trPr>
        <w:tc>
          <w:tcPr>
            <w:tcW w:w="2155" w:type="dxa"/>
            <w:shd w:val="clear" w:color="auto" w:fill="auto"/>
          </w:tcPr>
          <w:p w14:paraId="2860A0D4" w14:textId="77777777" w:rsidR="00637B5D" w:rsidRDefault="00637B5D">
            <w:pPr>
              <w:spacing w:after="0"/>
              <w:jc w:val="center"/>
              <w:rPr>
                <w:rFonts w:eastAsia="MS Mincho"/>
                <w:bCs/>
                <w:lang w:eastAsia="ja-JP"/>
              </w:rPr>
            </w:pPr>
          </w:p>
        </w:tc>
        <w:tc>
          <w:tcPr>
            <w:tcW w:w="2070" w:type="dxa"/>
          </w:tcPr>
          <w:p w14:paraId="1E069E0A" w14:textId="77777777" w:rsidR="00637B5D" w:rsidRDefault="00637B5D">
            <w:pPr>
              <w:spacing w:after="0"/>
              <w:jc w:val="center"/>
              <w:rPr>
                <w:rFonts w:eastAsia="MS Mincho"/>
                <w:bCs/>
                <w:lang w:eastAsia="ja-JP"/>
              </w:rPr>
            </w:pPr>
          </w:p>
        </w:tc>
        <w:tc>
          <w:tcPr>
            <w:tcW w:w="5371" w:type="dxa"/>
            <w:shd w:val="clear" w:color="auto" w:fill="auto"/>
          </w:tcPr>
          <w:p w14:paraId="7EE9A1DF" w14:textId="77777777" w:rsidR="00637B5D" w:rsidRDefault="00637B5D">
            <w:pPr>
              <w:spacing w:after="0"/>
              <w:jc w:val="center"/>
              <w:rPr>
                <w:rFonts w:eastAsia="MS Mincho"/>
                <w:bCs/>
                <w:lang w:eastAsia="ja-JP"/>
              </w:rPr>
            </w:pPr>
          </w:p>
        </w:tc>
      </w:tr>
      <w:tr w:rsidR="00637B5D" w14:paraId="2F20282F" w14:textId="77777777">
        <w:trPr>
          <w:trHeight w:val="127"/>
        </w:trPr>
        <w:tc>
          <w:tcPr>
            <w:tcW w:w="2155" w:type="dxa"/>
            <w:shd w:val="clear" w:color="auto" w:fill="auto"/>
          </w:tcPr>
          <w:p w14:paraId="1F59D525" w14:textId="77777777" w:rsidR="00637B5D" w:rsidRDefault="00637B5D">
            <w:pPr>
              <w:spacing w:after="0"/>
              <w:jc w:val="center"/>
              <w:rPr>
                <w:rFonts w:eastAsia="MS Mincho"/>
                <w:bCs/>
                <w:lang w:eastAsia="ja-JP"/>
              </w:rPr>
            </w:pPr>
          </w:p>
        </w:tc>
        <w:tc>
          <w:tcPr>
            <w:tcW w:w="2070" w:type="dxa"/>
          </w:tcPr>
          <w:p w14:paraId="5452A0BE" w14:textId="77777777" w:rsidR="00637B5D" w:rsidRDefault="00637B5D">
            <w:pPr>
              <w:spacing w:after="0"/>
              <w:jc w:val="center"/>
              <w:rPr>
                <w:rFonts w:eastAsia="MS Mincho"/>
                <w:bCs/>
                <w:lang w:eastAsia="ja-JP"/>
              </w:rPr>
            </w:pPr>
          </w:p>
        </w:tc>
        <w:tc>
          <w:tcPr>
            <w:tcW w:w="5371" w:type="dxa"/>
            <w:shd w:val="clear" w:color="auto" w:fill="auto"/>
          </w:tcPr>
          <w:p w14:paraId="00ED6AA0" w14:textId="77777777" w:rsidR="00637B5D" w:rsidRDefault="00637B5D">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 xml:space="preserve">If the answer to Question 4a is “yes” (i.e., no RAN1 involvement), then the </w:t>
      </w:r>
      <w:r>
        <w:rPr>
          <w:rFonts w:ascii="Arial" w:hAnsi="Arial" w:cs="Arial"/>
          <w:b/>
          <w:bCs/>
          <w:szCs w:val="22"/>
        </w:rPr>
        <w:t xml:space="preserve">companies are requested to mention any such simple, additional parameter(s) and explain how these parameters can be defined and included without any RAN1 involvement. (Possible additional </w:t>
      </w:r>
      <w:r>
        <w:rPr>
          <w:rFonts w:ascii="Arial" w:hAnsi="Arial" w:cs="Arial"/>
          <w:b/>
          <w:bCs/>
          <w:szCs w:val="22"/>
        </w:rPr>
        <w:lastRenderedPageBreak/>
        <w:t>parameters include satellite coverage radius, elevation angle, satel</w:t>
      </w:r>
      <w:r>
        <w:rPr>
          <w:rFonts w:ascii="Arial" w:hAnsi="Arial" w:cs="Arial"/>
          <w:b/>
          <w:bCs/>
          <w:szCs w:val="22"/>
        </w:rPr>
        <w:t>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We think that the below p</w:t>
            </w:r>
            <w:r>
              <w:rPr>
                <w:rFonts w:eastAsia="MS Mincho"/>
                <w:bCs/>
                <w:lang w:eastAsia="ja-JP"/>
              </w:rPr>
              <w:t xml:space="preserve">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In the below figure the coverage of a LEO satellite at 600 km altitude can be se</w:t>
            </w:r>
            <w:r>
              <w:rPr>
                <w:rFonts w:eastAsia="MS Mincho"/>
                <w:bCs/>
                <w:lang w:eastAsia="ja-JP"/>
              </w:rPr>
              <w:t xml:space="preserv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eastAsia="ja-JP"/>
              </w:rPr>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2) The cove</w:t>
            </w:r>
            <w:r>
              <w:rPr>
                <w:rFonts w:eastAsia="MS Mincho"/>
                <w:bCs/>
                <w:lang w:eastAsia="ja-JP"/>
              </w:rPr>
              <w:t>rage radius and satellite footprint reference locations. This can be used by the UE to estimate when a reference location will be illuminated using the ephemeris. The network would thus include one or two reference locations on what central location that u</w:t>
            </w:r>
            <w:r>
              <w:rPr>
                <w:rFonts w:eastAsia="MS Mincho"/>
                <w:bCs/>
                <w:lang w:eastAsia="ja-JP"/>
              </w:rPr>
              <w:t xml:space="preserve">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 xml:space="preserve">It is a per satellite parameter, and the value </w:t>
            </w:r>
            <w:r>
              <w:rPr>
                <w:rFonts w:eastAsia="MS Mincho"/>
                <w:bCs/>
                <w:lang w:eastAsia="ja-JP"/>
              </w:rPr>
              <w:t>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 xml:space="preserve">coordinate of cell reference point on </w:t>
            </w:r>
            <w:r>
              <w:rPr>
                <w:rFonts w:eastAsia="Arial" w:cs="Arial"/>
                <w:color w:val="000000"/>
              </w:rPr>
              <w:t>ground</w:t>
            </w:r>
          </w:p>
          <w:p w14:paraId="53F1A479" w14:textId="77777777" w:rsidR="00637B5D" w:rsidRDefault="001702E2">
            <w:pPr>
              <w:numPr>
                <w:ilvl w:val="0"/>
                <w:numId w:val="5"/>
              </w:numPr>
              <w:spacing w:after="0"/>
              <w:jc w:val="center"/>
              <w:rPr>
                <w:bCs/>
              </w:rPr>
            </w:pPr>
            <w:r>
              <w:rPr>
                <w:rFonts w:eastAsia="Arial" w:cs="Arial"/>
                <w:color w:val="000000"/>
              </w:rPr>
              <w:lastRenderedPageBreak/>
              <w:t xml:space="preserve">the </w:t>
            </w:r>
            <w:r>
              <w:rPr>
                <w:rFonts w:eastAsia="Calibri"/>
              </w:rPr>
              <w:t xml:space="preserve">cell footprint size </w:t>
            </w:r>
            <w:r>
              <w:rPr>
                <w:rFonts w:eastAsia="宋体"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宋体"/>
                <w:bCs/>
                <w:lang w:val="en-US" w:eastAsia="zh-CN"/>
              </w:rPr>
            </w:pPr>
            <w:r>
              <w:rPr>
                <w:rFonts w:eastAsia="宋体" w:hint="eastAsia"/>
                <w:bCs/>
                <w:lang w:val="en-US" w:eastAsia="zh-CN"/>
              </w:rPr>
              <w:lastRenderedPageBreak/>
              <w:t xml:space="preserve">We think </w:t>
            </w:r>
            <w:proofErr w:type="gramStart"/>
            <w:r>
              <w:rPr>
                <w:rFonts w:eastAsia="宋体" w:hint="eastAsia"/>
                <w:bCs/>
                <w:lang w:val="en-US" w:eastAsia="zh-CN"/>
              </w:rPr>
              <w:t>this values</w:t>
            </w:r>
            <w:proofErr w:type="gramEnd"/>
            <w:r>
              <w:rPr>
                <w:rFonts w:eastAsia="宋体" w:hint="eastAsia"/>
                <w:bCs/>
                <w:lang w:val="en-US" w:eastAsia="zh-CN"/>
              </w:rPr>
              <w:t xml:space="preserve">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hint="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af8"/>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af8"/>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af8"/>
              <w:numPr>
                <w:ilvl w:val="0"/>
                <w:numId w:val="8"/>
              </w:numPr>
              <w:spacing w:after="0"/>
              <w:jc w:val="both"/>
              <w:rPr>
                <w:rFonts w:eastAsia="MS Mincho"/>
                <w:bCs/>
                <w:lang w:eastAsia="ja-JP"/>
              </w:rPr>
            </w:pPr>
            <w:r w:rsidRPr="001702E2">
              <w:rPr>
                <w:rFonts w:eastAsia="MS Mincho"/>
                <w:bCs/>
                <w:lang w:eastAsia="ja-JP"/>
              </w:rPr>
              <w:t xml:space="preserve">cell’s coverage area information (e.g. cell </w:t>
            </w:r>
            <w:proofErr w:type="spellStart"/>
            <w:r w:rsidRPr="001702E2">
              <w:rPr>
                <w:rFonts w:eastAsia="MS Mincho"/>
                <w:bCs/>
                <w:lang w:eastAsia="ja-JP"/>
              </w:rPr>
              <w:t>center</w:t>
            </w:r>
            <w:proofErr w:type="spellEnd"/>
            <w:r w:rsidRPr="001702E2">
              <w:rPr>
                <w:rFonts w:eastAsia="MS Mincho"/>
                <w:bCs/>
                <w:lang w:eastAsia="ja-JP"/>
              </w:rPr>
              <w:t>, radius)</w:t>
            </w:r>
            <w:r>
              <w:rPr>
                <w:rFonts w:eastAsia="MS Mincho"/>
                <w:bCs/>
                <w:lang w:eastAsia="ja-JP"/>
              </w:rPr>
              <w:t xml:space="preserve"> for quasi-fixed.</w:t>
            </w:r>
          </w:p>
          <w:p w14:paraId="331F7F75" w14:textId="221EBE58" w:rsidR="001702E2" w:rsidRPr="001702E2" w:rsidRDefault="001702E2" w:rsidP="001702E2">
            <w:pPr>
              <w:pStyle w:val="af8"/>
              <w:numPr>
                <w:ilvl w:val="0"/>
                <w:numId w:val="8"/>
              </w:numPr>
              <w:spacing w:after="0"/>
              <w:jc w:val="both"/>
              <w:rPr>
                <w:rFonts w:eastAsia="MS Mincho" w:hint="eastAsia"/>
                <w:bCs/>
                <w:lang w:eastAsia="ja-JP"/>
              </w:rPr>
            </w:pPr>
            <w:r w:rsidRPr="001702E2">
              <w:rPr>
                <w:rFonts w:eastAsia="MS Mincho"/>
                <w:bCs/>
                <w:lang w:eastAsia="ja-JP"/>
              </w:rPr>
              <w:t xml:space="preserve">the minimum elevation angle from the satellite to cell </w:t>
            </w:r>
            <w:proofErr w:type="spellStart"/>
            <w:r w:rsidRPr="001702E2">
              <w:rPr>
                <w:rFonts w:eastAsia="MS Mincho"/>
                <w:bCs/>
                <w:lang w:eastAsia="ja-JP"/>
              </w:rPr>
              <w:t>center</w:t>
            </w:r>
            <w:proofErr w:type="spellEnd"/>
            <w:r w:rsidRPr="001702E2">
              <w:rPr>
                <w:rFonts w:eastAsia="MS Mincho"/>
                <w:bCs/>
                <w:lang w:eastAsia="ja-JP"/>
              </w:rPr>
              <w:t xml:space="preserve">, and cell </w:t>
            </w:r>
            <w:proofErr w:type="spellStart"/>
            <w:r w:rsidRPr="001702E2">
              <w:rPr>
                <w:rFonts w:eastAsia="MS Mincho"/>
                <w:bCs/>
                <w:lang w:eastAsia="ja-JP"/>
              </w:rPr>
              <w:t>center</w:t>
            </w:r>
            <w:proofErr w:type="spellEnd"/>
            <w:r w:rsidRPr="001702E2">
              <w:rPr>
                <w:rFonts w:eastAsia="MS Mincho"/>
                <w:bCs/>
                <w:lang w:eastAsia="ja-JP"/>
              </w:rPr>
              <w:t xml:space="preserve">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earth-moving.</w:t>
            </w:r>
          </w:p>
        </w:tc>
      </w:tr>
      <w:tr w:rsidR="00637B5D" w14:paraId="30928E13" w14:textId="77777777">
        <w:trPr>
          <w:trHeight w:val="132"/>
        </w:trPr>
        <w:tc>
          <w:tcPr>
            <w:tcW w:w="1947" w:type="dxa"/>
            <w:shd w:val="clear" w:color="auto" w:fill="auto"/>
          </w:tcPr>
          <w:p w14:paraId="19256112" w14:textId="77777777" w:rsidR="00637B5D" w:rsidRDefault="00637B5D">
            <w:pPr>
              <w:spacing w:after="0"/>
              <w:jc w:val="center"/>
              <w:rPr>
                <w:rFonts w:eastAsia="MS Mincho"/>
                <w:bCs/>
                <w:lang w:eastAsia="ja-JP"/>
              </w:rPr>
            </w:pPr>
          </w:p>
        </w:tc>
        <w:tc>
          <w:tcPr>
            <w:tcW w:w="2053" w:type="dxa"/>
          </w:tcPr>
          <w:p w14:paraId="4A09B838" w14:textId="77777777" w:rsidR="00637B5D" w:rsidRDefault="00637B5D">
            <w:pPr>
              <w:spacing w:after="0"/>
              <w:jc w:val="center"/>
              <w:rPr>
                <w:rFonts w:eastAsia="MS Mincho"/>
                <w:bCs/>
                <w:lang w:eastAsia="ja-JP"/>
              </w:rPr>
            </w:pPr>
          </w:p>
        </w:tc>
        <w:tc>
          <w:tcPr>
            <w:tcW w:w="5596" w:type="dxa"/>
            <w:shd w:val="clear" w:color="auto" w:fill="auto"/>
          </w:tcPr>
          <w:p w14:paraId="71ED1D86" w14:textId="77777777" w:rsidR="00637B5D" w:rsidRDefault="00637B5D">
            <w:pPr>
              <w:spacing w:after="0"/>
              <w:jc w:val="center"/>
              <w:rPr>
                <w:rFonts w:eastAsia="MS Mincho"/>
                <w:bCs/>
                <w:lang w:eastAsia="ja-JP"/>
              </w:rPr>
            </w:pPr>
          </w:p>
        </w:tc>
      </w:tr>
      <w:tr w:rsidR="00637B5D" w14:paraId="2C3BAADA" w14:textId="77777777">
        <w:trPr>
          <w:trHeight w:val="127"/>
        </w:trPr>
        <w:tc>
          <w:tcPr>
            <w:tcW w:w="1947" w:type="dxa"/>
            <w:shd w:val="clear" w:color="auto" w:fill="auto"/>
          </w:tcPr>
          <w:p w14:paraId="01613411" w14:textId="77777777" w:rsidR="00637B5D" w:rsidRDefault="00637B5D">
            <w:pPr>
              <w:spacing w:after="0"/>
              <w:jc w:val="center"/>
              <w:rPr>
                <w:rFonts w:eastAsia="MS Mincho"/>
                <w:bCs/>
                <w:lang w:eastAsia="ja-JP"/>
              </w:rPr>
            </w:pPr>
          </w:p>
        </w:tc>
        <w:tc>
          <w:tcPr>
            <w:tcW w:w="2053" w:type="dxa"/>
          </w:tcPr>
          <w:p w14:paraId="09171665" w14:textId="77777777" w:rsidR="00637B5D" w:rsidRDefault="00637B5D">
            <w:pPr>
              <w:spacing w:after="0"/>
              <w:jc w:val="center"/>
              <w:rPr>
                <w:rFonts w:eastAsia="MS Mincho"/>
                <w:bCs/>
                <w:lang w:eastAsia="ja-JP"/>
              </w:rPr>
            </w:pPr>
          </w:p>
        </w:tc>
        <w:tc>
          <w:tcPr>
            <w:tcW w:w="5596" w:type="dxa"/>
            <w:shd w:val="clear" w:color="auto" w:fill="auto"/>
          </w:tcPr>
          <w:p w14:paraId="55C2C63B" w14:textId="77777777" w:rsidR="00637B5D" w:rsidRDefault="00637B5D">
            <w:pPr>
              <w:spacing w:after="0"/>
              <w:jc w:val="center"/>
              <w:rPr>
                <w:rFonts w:eastAsia="MS Mincho"/>
                <w:bCs/>
                <w:lang w:eastAsia="ja-JP"/>
              </w:rPr>
            </w:pPr>
          </w:p>
        </w:tc>
      </w:tr>
      <w:tr w:rsidR="00637B5D" w14:paraId="14425342" w14:textId="77777777">
        <w:trPr>
          <w:trHeight w:val="127"/>
        </w:trPr>
        <w:tc>
          <w:tcPr>
            <w:tcW w:w="1947" w:type="dxa"/>
            <w:shd w:val="clear" w:color="auto" w:fill="auto"/>
          </w:tcPr>
          <w:p w14:paraId="08162E16" w14:textId="77777777" w:rsidR="00637B5D" w:rsidRDefault="00637B5D">
            <w:pPr>
              <w:spacing w:after="0"/>
              <w:jc w:val="center"/>
              <w:rPr>
                <w:rFonts w:eastAsia="MS Mincho"/>
                <w:bCs/>
                <w:lang w:eastAsia="ja-JP"/>
              </w:rPr>
            </w:pPr>
          </w:p>
        </w:tc>
        <w:tc>
          <w:tcPr>
            <w:tcW w:w="2053" w:type="dxa"/>
          </w:tcPr>
          <w:p w14:paraId="55F2C102" w14:textId="77777777" w:rsidR="00637B5D" w:rsidRDefault="00637B5D">
            <w:pPr>
              <w:spacing w:after="0"/>
              <w:jc w:val="center"/>
              <w:rPr>
                <w:rFonts w:eastAsia="MS Mincho"/>
                <w:bCs/>
                <w:lang w:eastAsia="ja-JP"/>
              </w:rPr>
            </w:pPr>
          </w:p>
        </w:tc>
        <w:tc>
          <w:tcPr>
            <w:tcW w:w="5596" w:type="dxa"/>
            <w:shd w:val="clear" w:color="auto" w:fill="auto"/>
          </w:tcPr>
          <w:p w14:paraId="5CE33A59" w14:textId="77777777" w:rsidR="00637B5D" w:rsidRDefault="00637B5D">
            <w:pPr>
              <w:spacing w:after="0"/>
              <w:jc w:val="center"/>
              <w:rPr>
                <w:rFonts w:eastAsia="MS Mincho"/>
                <w:bCs/>
                <w:lang w:eastAsia="ja-JP"/>
              </w:rPr>
            </w:pPr>
          </w:p>
        </w:tc>
      </w:tr>
      <w:tr w:rsidR="00637B5D" w14:paraId="35CBD8C0" w14:textId="77777777">
        <w:trPr>
          <w:trHeight w:val="127"/>
        </w:trPr>
        <w:tc>
          <w:tcPr>
            <w:tcW w:w="1947" w:type="dxa"/>
            <w:shd w:val="clear" w:color="auto" w:fill="auto"/>
          </w:tcPr>
          <w:p w14:paraId="4F80C62B" w14:textId="77777777" w:rsidR="00637B5D" w:rsidRDefault="00637B5D">
            <w:pPr>
              <w:spacing w:after="0"/>
              <w:jc w:val="center"/>
              <w:rPr>
                <w:rFonts w:eastAsia="MS Mincho"/>
                <w:bCs/>
                <w:lang w:eastAsia="ja-JP"/>
              </w:rPr>
            </w:pPr>
          </w:p>
        </w:tc>
        <w:tc>
          <w:tcPr>
            <w:tcW w:w="2053" w:type="dxa"/>
          </w:tcPr>
          <w:p w14:paraId="1A3F4C7F" w14:textId="77777777" w:rsidR="00637B5D" w:rsidRDefault="00637B5D">
            <w:pPr>
              <w:spacing w:after="0"/>
              <w:jc w:val="center"/>
              <w:rPr>
                <w:rFonts w:eastAsia="MS Mincho"/>
                <w:bCs/>
                <w:lang w:eastAsia="ja-JP"/>
              </w:rPr>
            </w:pPr>
          </w:p>
        </w:tc>
        <w:tc>
          <w:tcPr>
            <w:tcW w:w="5596" w:type="dxa"/>
            <w:shd w:val="clear" w:color="auto" w:fill="auto"/>
          </w:tcPr>
          <w:p w14:paraId="096654B2" w14:textId="77777777" w:rsidR="00637B5D" w:rsidRDefault="00637B5D">
            <w:pPr>
              <w:spacing w:after="0"/>
              <w:jc w:val="center"/>
              <w:rPr>
                <w:rFonts w:eastAsia="MS Mincho"/>
                <w:bCs/>
                <w:lang w:eastAsia="ja-JP"/>
              </w:rPr>
            </w:pPr>
          </w:p>
        </w:tc>
      </w:tr>
      <w:tr w:rsidR="00637B5D" w14:paraId="1B942C01" w14:textId="77777777">
        <w:trPr>
          <w:trHeight w:val="127"/>
        </w:trPr>
        <w:tc>
          <w:tcPr>
            <w:tcW w:w="1947" w:type="dxa"/>
            <w:shd w:val="clear" w:color="auto" w:fill="auto"/>
          </w:tcPr>
          <w:p w14:paraId="68471E68" w14:textId="77777777" w:rsidR="00637B5D" w:rsidRDefault="00637B5D">
            <w:pPr>
              <w:spacing w:after="0"/>
              <w:jc w:val="center"/>
              <w:rPr>
                <w:rFonts w:eastAsia="MS Mincho"/>
                <w:bCs/>
                <w:lang w:eastAsia="ja-JP"/>
              </w:rPr>
            </w:pPr>
          </w:p>
        </w:tc>
        <w:tc>
          <w:tcPr>
            <w:tcW w:w="2053" w:type="dxa"/>
          </w:tcPr>
          <w:p w14:paraId="0B6661C3" w14:textId="77777777" w:rsidR="00637B5D" w:rsidRDefault="00637B5D">
            <w:pPr>
              <w:spacing w:after="0"/>
              <w:jc w:val="center"/>
              <w:rPr>
                <w:rFonts w:eastAsia="MS Mincho"/>
                <w:bCs/>
                <w:lang w:eastAsia="ja-JP"/>
              </w:rPr>
            </w:pPr>
          </w:p>
        </w:tc>
        <w:tc>
          <w:tcPr>
            <w:tcW w:w="5596" w:type="dxa"/>
            <w:shd w:val="clear" w:color="auto" w:fill="auto"/>
          </w:tcPr>
          <w:p w14:paraId="71C1317B" w14:textId="77777777" w:rsidR="00637B5D" w:rsidRDefault="00637B5D">
            <w:pPr>
              <w:spacing w:after="0"/>
              <w:jc w:val="center"/>
              <w:rPr>
                <w:rFonts w:eastAsia="MS Mincho"/>
                <w:bCs/>
                <w:lang w:eastAsia="ja-JP"/>
              </w:rPr>
            </w:pPr>
          </w:p>
        </w:tc>
      </w:tr>
      <w:tr w:rsidR="00637B5D" w14:paraId="046B7E00" w14:textId="77777777">
        <w:trPr>
          <w:trHeight w:val="127"/>
        </w:trPr>
        <w:tc>
          <w:tcPr>
            <w:tcW w:w="1947" w:type="dxa"/>
            <w:shd w:val="clear" w:color="auto" w:fill="auto"/>
          </w:tcPr>
          <w:p w14:paraId="1E68E0A2" w14:textId="77777777" w:rsidR="00637B5D" w:rsidRDefault="00637B5D">
            <w:pPr>
              <w:spacing w:after="0"/>
              <w:jc w:val="center"/>
              <w:rPr>
                <w:rFonts w:eastAsia="MS Mincho"/>
                <w:bCs/>
                <w:lang w:eastAsia="ja-JP"/>
              </w:rPr>
            </w:pPr>
          </w:p>
        </w:tc>
        <w:tc>
          <w:tcPr>
            <w:tcW w:w="2053" w:type="dxa"/>
          </w:tcPr>
          <w:p w14:paraId="387E5828" w14:textId="77777777" w:rsidR="00637B5D" w:rsidRDefault="00637B5D">
            <w:pPr>
              <w:spacing w:after="0"/>
              <w:jc w:val="center"/>
              <w:rPr>
                <w:rFonts w:eastAsia="MS Mincho"/>
                <w:bCs/>
                <w:lang w:eastAsia="ja-JP"/>
              </w:rPr>
            </w:pPr>
          </w:p>
        </w:tc>
        <w:tc>
          <w:tcPr>
            <w:tcW w:w="5596" w:type="dxa"/>
            <w:shd w:val="clear" w:color="auto" w:fill="auto"/>
          </w:tcPr>
          <w:p w14:paraId="6208BDF0" w14:textId="77777777" w:rsidR="00637B5D" w:rsidRDefault="00637B5D">
            <w:pPr>
              <w:spacing w:after="0"/>
              <w:jc w:val="center"/>
              <w:rPr>
                <w:rFonts w:eastAsia="MS Mincho"/>
                <w:bCs/>
                <w:lang w:eastAsia="ja-JP"/>
              </w:rPr>
            </w:pPr>
          </w:p>
        </w:tc>
      </w:tr>
      <w:tr w:rsidR="00637B5D" w14:paraId="45D855F8" w14:textId="77777777">
        <w:trPr>
          <w:trHeight w:val="127"/>
        </w:trPr>
        <w:tc>
          <w:tcPr>
            <w:tcW w:w="1947" w:type="dxa"/>
            <w:shd w:val="clear" w:color="auto" w:fill="auto"/>
          </w:tcPr>
          <w:p w14:paraId="2ACD895D" w14:textId="77777777" w:rsidR="00637B5D" w:rsidRDefault="00637B5D">
            <w:pPr>
              <w:spacing w:after="0"/>
              <w:jc w:val="center"/>
              <w:rPr>
                <w:rFonts w:eastAsia="MS Mincho"/>
                <w:bCs/>
                <w:lang w:eastAsia="ja-JP"/>
              </w:rPr>
            </w:pPr>
          </w:p>
        </w:tc>
        <w:tc>
          <w:tcPr>
            <w:tcW w:w="2053" w:type="dxa"/>
          </w:tcPr>
          <w:p w14:paraId="2A1B7394" w14:textId="77777777" w:rsidR="00637B5D" w:rsidRDefault="00637B5D">
            <w:pPr>
              <w:spacing w:after="0"/>
              <w:jc w:val="center"/>
              <w:rPr>
                <w:rFonts w:eastAsia="MS Mincho"/>
                <w:bCs/>
                <w:lang w:eastAsia="ja-JP"/>
              </w:rPr>
            </w:pPr>
          </w:p>
        </w:tc>
        <w:tc>
          <w:tcPr>
            <w:tcW w:w="5596" w:type="dxa"/>
            <w:shd w:val="clear" w:color="auto" w:fill="auto"/>
          </w:tcPr>
          <w:p w14:paraId="7A2DB07B" w14:textId="77777777" w:rsidR="00637B5D" w:rsidRDefault="00637B5D">
            <w:pPr>
              <w:spacing w:after="0"/>
              <w:jc w:val="center"/>
              <w:rPr>
                <w:rFonts w:eastAsia="MS Mincho"/>
                <w:bCs/>
                <w:lang w:eastAsia="ja-JP"/>
              </w:rPr>
            </w:pPr>
          </w:p>
        </w:tc>
      </w:tr>
      <w:tr w:rsidR="00637B5D" w14:paraId="3542FE1D" w14:textId="77777777">
        <w:trPr>
          <w:trHeight w:val="127"/>
        </w:trPr>
        <w:tc>
          <w:tcPr>
            <w:tcW w:w="1947" w:type="dxa"/>
            <w:shd w:val="clear" w:color="auto" w:fill="auto"/>
          </w:tcPr>
          <w:p w14:paraId="1766EB87" w14:textId="77777777" w:rsidR="00637B5D" w:rsidRDefault="00637B5D">
            <w:pPr>
              <w:spacing w:after="0"/>
              <w:jc w:val="center"/>
              <w:rPr>
                <w:rFonts w:eastAsia="MS Mincho"/>
                <w:bCs/>
                <w:lang w:eastAsia="ja-JP"/>
              </w:rPr>
            </w:pPr>
          </w:p>
        </w:tc>
        <w:tc>
          <w:tcPr>
            <w:tcW w:w="2053" w:type="dxa"/>
          </w:tcPr>
          <w:p w14:paraId="62666B1D" w14:textId="77777777" w:rsidR="00637B5D" w:rsidRDefault="00637B5D">
            <w:pPr>
              <w:spacing w:after="0"/>
              <w:jc w:val="center"/>
              <w:rPr>
                <w:rFonts w:eastAsia="MS Mincho"/>
                <w:bCs/>
                <w:lang w:eastAsia="ja-JP"/>
              </w:rPr>
            </w:pPr>
          </w:p>
        </w:tc>
        <w:tc>
          <w:tcPr>
            <w:tcW w:w="5596" w:type="dxa"/>
            <w:shd w:val="clear" w:color="auto" w:fill="auto"/>
          </w:tcPr>
          <w:p w14:paraId="0E2825E8" w14:textId="77777777" w:rsidR="00637B5D" w:rsidRDefault="00637B5D">
            <w:pPr>
              <w:spacing w:after="0"/>
              <w:jc w:val="center"/>
              <w:rPr>
                <w:rFonts w:eastAsia="MS Mincho"/>
                <w:bCs/>
                <w:lang w:eastAsia="ja-JP"/>
              </w:rPr>
            </w:pPr>
          </w:p>
        </w:tc>
      </w:tr>
      <w:tr w:rsidR="00637B5D" w14:paraId="11EA273F" w14:textId="77777777">
        <w:trPr>
          <w:trHeight w:val="127"/>
        </w:trPr>
        <w:tc>
          <w:tcPr>
            <w:tcW w:w="1947" w:type="dxa"/>
            <w:shd w:val="clear" w:color="auto" w:fill="auto"/>
          </w:tcPr>
          <w:p w14:paraId="661B674A" w14:textId="77777777" w:rsidR="00637B5D" w:rsidRDefault="00637B5D">
            <w:pPr>
              <w:spacing w:after="0"/>
              <w:jc w:val="center"/>
              <w:rPr>
                <w:rFonts w:eastAsia="MS Mincho"/>
                <w:bCs/>
                <w:lang w:eastAsia="ja-JP"/>
              </w:rPr>
            </w:pPr>
          </w:p>
        </w:tc>
        <w:tc>
          <w:tcPr>
            <w:tcW w:w="2053" w:type="dxa"/>
          </w:tcPr>
          <w:p w14:paraId="44566A08" w14:textId="77777777" w:rsidR="00637B5D" w:rsidRDefault="00637B5D">
            <w:pPr>
              <w:spacing w:after="0"/>
              <w:jc w:val="center"/>
              <w:rPr>
                <w:rFonts w:eastAsia="MS Mincho"/>
                <w:bCs/>
                <w:lang w:eastAsia="ja-JP"/>
              </w:rPr>
            </w:pPr>
          </w:p>
        </w:tc>
        <w:tc>
          <w:tcPr>
            <w:tcW w:w="5596" w:type="dxa"/>
            <w:shd w:val="clear" w:color="auto" w:fill="auto"/>
          </w:tcPr>
          <w:p w14:paraId="422EA12E" w14:textId="77777777" w:rsidR="00637B5D" w:rsidRDefault="00637B5D">
            <w:pPr>
              <w:spacing w:after="0"/>
              <w:jc w:val="center"/>
              <w:rPr>
                <w:rFonts w:eastAsia="MS Mincho"/>
                <w:bCs/>
                <w:lang w:eastAsia="ja-JP"/>
              </w:rPr>
            </w:pPr>
          </w:p>
        </w:tc>
      </w:tr>
      <w:tr w:rsidR="00637B5D" w14:paraId="6A60AAD0" w14:textId="77777777">
        <w:trPr>
          <w:trHeight w:val="127"/>
        </w:trPr>
        <w:tc>
          <w:tcPr>
            <w:tcW w:w="1947" w:type="dxa"/>
            <w:shd w:val="clear" w:color="auto" w:fill="auto"/>
          </w:tcPr>
          <w:p w14:paraId="5EF064F1" w14:textId="77777777" w:rsidR="00637B5D" w:rsidRDefault="00637B5D">
            <w:pPr>
              <w:spacing w:after="0"/>
              <w:jc w:val="center"/>
              <w:rPr>
                <w:rFonts w:eastAsia="MS Mincho"/>
                <w:bCs/>
                <w:lang w:eastAsia="ja-JP"/>
              </w:rPr>
            </w:pPr>
          </w:p>
        </w:tc>
        <w:tc>
          <w:tcPr>
            <w:tcW w:w="2053" w:type="dxa"/>
          </w:tcPr>
          <w:p w14:paraId="475D4F36" w14:textId="77777777" w:rsidR="00637B5D" w:rsidRDefault="00637B5D">
            <w:pPr>
              <w:spacing w:after="0"/>
              <w:jc w:val="center"/>
              <w:rPr>
                <w:rFonts w:eastAsia="MS Mincho"/>
                <w:bCs/>
                <w:lang w:eastAsia="ja-JP"/>
              </w:rPr>
            </w:pPr>
          </w:p>
        </w:tc>
        <w:tc>
          <w:tcPr>
            <w:tcW w:w="5596" w:type="dxa"/>
            <w:shd w:val="clear" w:color="auto" w:fill="auto"/>
          </w:tcPr>
          <w:p w14:paraId="61B4A667" w14:textId="77777777" w:rsidR="00637B5D" w:rsidRDefault="00637B5D">
            <w:pPr>
              <w:spacing w:after="0"/>
              <w:jc w:val="center"/>
              <w:rPr>
                <w:rFonts w:eastAsia="MS Mincho"/>
                <w:bCs/>
                <w:lang w:eastAsia="ja-JP"/>
              </w:rPr>
            </w:pPr>
          </w:p>
        </w:tc>
      </w:tr>
      <w:tr w:rsidR="00637B5D" w14:paraId="5146ECE3" w14:textId="77777777">
        <w:trPr>
          <w:trHeight w:val="127"/>
        </w:trPr>
        <w:tc>
          <w:tcPr>
            <w:tcW w:w="1947" w:type="dxa"/>
            <w:shd w:val="clear" w:color="auto" w:fill="auto"/>
          </w:tcPr>
          <w:p w14:paraId="1985CEE6" w14:textId="77777777" w:rsidR="00637B5D" w:rsidRDefault="00637B5D">
            <w:pPr>
              <w:spacing w:after="0"/>
              <w:jc w:val="center"/>
              <w:rPr>
                <w:rFonts w:eastAsia="MS Mincho"/>
                <w:bCs/>
                <w:lang w:eastAsia="ja-JP"/>
              </w:rPr>
            </w:pPr>
          </w:p>
        </w:tc>
        <w:tc>
          <w:tcPr>
            <w:tcW w:w="2053" w:type="dxa"/>
          </w:tcPr>
          <w:p w14:paraId="3D5EFF28" w14:textId="77777777" w:rsidR="00637B5D" w:rsidRDefault="00637B5D">
            <w:pPr>
              <w:spacing w:after="0"/>
              <w:jc w:val="center"/>
              <w:rPr>
                <w:rFonts w:eastAsia="MS Mincho"/>
                <w:bCs/>
                <w:lang w:eastAsia="ja-JP"/>
              </w:rPr>
            </w:pPr>
          </w:p>
        </w:tc>
        <w:tc>
          <w:tcPr>
            <w:tcW w:w="5596" w:type="dxa"/>
            <w:shd w:val="clear" w:color="auto" w:fill="auto"/>
          </w:tcPr>
          <w:p w14:paraId="006F84D1" w14:textId="77777777" w:rsidR="00637B5D" w:rsidRDefault="00637B5D">
            <w:pPr>
              <w:spacing w:after="0"/>
              <w:jc w:val="center"/>
              <w:rPr>
                <w:rFonts w:eastAsia="MS Mincho"/>
                <w:bCs/>
                <w:lang w:eastAsia="ja-JP"/>
              </w:rPr>
            </w:pPr>
          </w:p>
        </w:tc>
      </w:tr>
    </w:tbl>
    <w:p w14:paraId="28FAABB1" w14:textId="77777777" w:rsidR="00637B5D" w:rsidRDefault="00637B5D">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 xml:space="preserve">The major open issues in Location Reporting are </w:t>
      </w:r>
      <w:r>
        <w:rPr>
          <w:rFonts w:ascii="Arial" w:eastAsia="Arial" w:hAnsi="Arial" w:cs="Arial"/>
          <w:color w:val="000000"/>
        </w:rPr>
        <w:t>the following:</w:t>
      </w:r>
    </w:p>
    <w:p w14:paraId="27272770" w14:textId="77777777" w:rsidR="00637B5D" w:rsidRDefault="001702E2">
      <w:pPr>
        <w:spacing w:after="120"/>
        <w:rPr>
          <w:rFonts w:ascii="Arial" w:hAnsi="Arial" w:cs="Arial"/>
          <w:b/>
          <w:bCs/>
          <w:u w:val="single"/>
        </w:rPr>
      </w:pPr>
      <w:r>
        <w:rPr>
          <w:rFonts w:ascii="Arial" w:hAnsi="Arial" w:cs="Arial"/>
          <w:b/>
          <w:bCs/>
          <w:u w:val="single"/>
        </w:rPr>
        <w:t>OI 2.13 [Other] UE location reporting in eMTC</w:t>
      </w:r>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w:t>
      </w:r>
      <w:r>
        <w:rPr>
          <w:rFonts w:ascii="Arial" w:eastAsia="Arial" w:hAnsi="Arial" w:cs="Arial"/>
          <w:color w:val="000000"/>
        </w:rPr>
        <w:t>RAN2 117-e on this aspect. 3 contributions (R2-2202414, R2-2202729 and R2-2203453) suggested sending coarse location reporting before security establishment and location reporting by NAS. On the other hand, 2 contributions in R2-2202549 and R2-2203193, hav</w:t>
      </w:r>
      <w:r>
        <w:rPr>
          <w:rFonts w:ascii="Arial" w:eastAsia="Arial" w:hAnsi="Arial" w:cs="Arial"/>
          <w:color w:val="000000"/>
        </w:rPr>
        <w:t xml:space="preserve">e suggested not to use location information in Rel-17 as UE reported location could be debatable and may require network verification. 3 other contributions in R2-2203002, R2-2203052 and R2-2203080 has suggested to wait for LS response from SA2/SA3 before </w:t>
      </w:r>
      <w:r>
        <w:rPr>
          <w:rFonts w:ascii="Arial" w:eastAsia="Arial" w:hAnsi="Arial" w:cs="Arial"/>
          <w:color w:val="000000"/>
        </w:rPr>
        <w:t xml:space="preserve">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w:t>
      </w:r>
      <w:r>
        <w:rPr>
          <w:rFonts w:ascii="Arial" w:eastAsia="Arial" w:hAnsi="Arial" w:cs="Arial"/>
          <w:color w:val="000000"/>
        </w:rPr>
        <w:t xml:space="preserve">hment. Two LSs are sent from RAN2: R2-2201881 and R2-2209158 for confirming about this location information report. Hence, the rapporteur suggests waiting for the LS response and check any progress and outcome in NR-NTN before discussing this in IoT-NTN – </w:t>
      </w:r>
      <w:r>
        <w:rPr>
          <w:rFonts w:ascii="Arial" w:eastAsia="Arial" w:hAnsi="Arial" w:cs="Arial"/>
          <w:color w:val="000000"/>
        </w:rPr>
        <w:t>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1"/>
      </w:pPr>
      <w:r>
        <w:t>6 References</w:t>
      </w:r>
    </w:p>
    <w:p w14:paraId="53863E5F" w14:textId="77777777" w:rsidR="00637B5D" w:rsidRDefault="001702E2">
      <w:pPr>
        <w:pStyle w:val="af8"/>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af8"/>
        <w:numPr>
          <w:ilvl w:val="0"/>
          <w:numId w:val="6"/>
        </w:numPr>
        <w:spacing w:before="60" w:after="0"/>
        <w:rPr>
          <w:sz w:val="21"/>
          <w:szCs w:val="21"/>
        </w:rPr>
      </w:pPr>
      <w:r>
        <w:rPr>
          <w:sz w:val="21"/>
          <w:szCs w:val="21"/>
        </w:rPr>
        <w:lastRenderedPageBreak/>
        <w:t>R2-2202352 Discussion on the additional new parameters for supporting discontinuous coverage for IoT over NTN</w:t>
      </w:r>
      <w:r>
        <w:rPr>
          <w:sz w:val="21"/>
          <w:szCs w:val="21"/>
        </w:rPr>
        <w:tab/>
      </w:r>
      <w:proofErr w:type="spellStart"/>
      <w:r>
        <w:rPr>
          <w:sz w:val="21"/>
          <w:szCs w:val="21"/>
        </w:rPr>
        <w:t>Transsion</w:t>
      </w:r>
      <w:proofErr w:type="spellEnd"/>
      <w:r>
        <w:rPr>
          <w:sz w:val="21"/>
          <w:szCs w:val="21"/>
        </w:rPr>
        <w:t xml:space="preserve"> Holdings</w:t>
      </w:r>
    </w:p>
    <w:p w14:paraId="6DEB9D23" w14:textId="77777777" w:rsidR="00637B5D" w:rsidRDefault="001702E2">
      <w:pPr>
        <w:pStyle w:val="af8"/>
        <w:numPr>
          <w:ilvl w:val="0"/>
          <w:numId w:val="6"/>
        </w:numPr>
        <w:spacing w:before="60" w:after="0"/>
        <w:rPr>
          <w:sz w:val="21"/>
          <w:szCs w:val="21"/>
        </w:rPr>
      </w:pPr>
      <w:r>
        <w:rPr>
          <w:sz w:val="21"/>
          <w:szCs w:val="21"/>
        </w:rPr>
        <w:t>R2-2202414 Discussion on the r</w:t>
      </w:r>
      <w:r>
        <w:rPr>
          <w:sz w:val="21"/>
          <w:szCs w:val="21"/>
        </w:rPr>
        <w:t>emaining issue of IoT over NTN</w:t>
      </w:r>
      <w:r>
        <w:rPr>
          <w:sz w:val="21"/>
          <w:szCs w:val="21"/>
        </w:rPr>
        <w:tab/>
      </w:r>
      <w:proofErr w:type="spellStart"/>
      <w:r>
        <w:rPr>
          <w:sz w:val="21"/>
          <w:szCs w:val="21"/>
        </w:rPr>
        <w:t>Spreadtrum</w:t>
      </w:r>
      <w:proofErr w:type="spellEnd"/>
      <w:r>
        <w:rPr>
          <w:sz w:val="21"/>
          <w:szCs w:val="21"/>
        </w:rPr>
        <w:t xml:space="preserve"> Communications</w:t>
      </w:r>
    </w:p>
    <w:p w14:paraId="02F83CD5" w14:textId="77777777" w:rsidR="00637B5D" w:rsidRDefault="001702E2">
      <w:pPr>
        <w:pStyle w:val="af8"/>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af8"/>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af8"/>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af8"/>
        <w:numPr>
          <w:ilvl w:val="0"/>
          <w:numId w:val="6"/>
        </w:numPr>
        <w:spacing w:before="60" w:after="0"/>
        <w:rPr>
          <w:sz w:val="21"/>
          <w:szCs w:val="21"/>
        </w:rPr>
      </w:pPr>
      <w:r>
        <w:rPr>
          <w:sz w:val="21"/>
          <w:szCs w:val="21"/>
        </w:rPr>
        <w:t>R2-2202559 A</w:t>
      </w:r>
      <w:r>
        <w:rPr>
          <w:sz w:val="21"/>
          <w:szCs w:val="21"/>
        </w:rPr>
        <w:t>dditional issues on the support of the discontinuous coverage</w:t>
      </w:r>
      <w:r>
        <w:rPr>
          <w:sz w:val="21"/>
          <w:szCs w:val="21"/>
        </w:rPr>
        <w:tab/>
        <w:t>Qualcomm Incorporated</w:t>
      </w:r>
    </w:p>
    <w:p w14:paraId="1E987C95" w14:textId="77777777" w:rsidR="00637B5D" w:rsidRDefault="001702E2">
      <w:pPr>
        <w:pStyle w:val="af8"/>
        <w:numPr>
          <w:ilvl w:val="0"/>
          <w:numId w:val="6"/>
        </w:numPr>
        <w:spacing w:before="60" w:after="0"/>
        <w:rPr>
          <w:sz w:val="21"/>
          <w:szCs w:val="21"/>
        </w:rPr>
      </w:pPr>
      <w:r>
        <w:rPr>
          <w:sz w:val="21"/>
          <w:szCs w:val="21"/>
        </w:rPr>
        <w:t>R2-2202562 Signalling of multiple TACs per PLMN in eMTC and NB-IoT</w:t>
      </w:r>
      <w:r>
        <w:rPr>
          <w:sz w:val="21"/>
          <w:szCs w:val="21"/>
        </w:rPr>
        <w:tab/>
        <w:t>Qualcomm Incorporated</w:t>
      </w:r>
    </w:p>
    <w:p w14:paraId="5AF021C4" w14:textId="77777777" w:rsidR="00637B5D" w:rsidRDefault="001702E2">
      <w:pPr>
        <w:pStyle w:val="af8"/>
        <w:numPr>
          <w:ilvl w:val="0"/>
          <w:numId w:val="6"/>
        </w:numPr>
        <w:spacing w:before="60" w:after="0"/>
        <w:rPr>
          <w:sz w:val="21"/>
          <w:szCs w:val="21"/>
        </w:rPr>
      </w:pPr>
      <w:r>
        <w:rPr>
          <w:sz w:val="21"/>
          <w:szCs w:val="21"/>
        </w:rPr>
        <w:t>R2-2202589 Satellite assistance information and exchange for discontinuity Predicti</w:t>
      </w:r>
      <w:r>
        <w:rPr>
          <w:sz w:val="21"/>
          <w:szCs w:val="21"/>
        </w:rPr>
        <w:t>on in IoT NTN</w:t>
      </w:r>
      <w:r>
        <w:rPr>
          <w:sz w:val="21"/>
          <w:szCs w:val="21"/>
        </w:rPr>
        <w:tab/>
        <w:t>Lenovo, Motorola Mobility</w:t>
      </w:r>
    </w:p>
    <w:p w14:paraId="494C3A8A" w14:textId="77777777" w:rsidR="00637B5D" w:rsidRDefault="001702E2">
      <w:pPr>
        <w:pStyle w:val="af8"/>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af8"/>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af8"/>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af8"/>
        <w:numPr>
          <w:ilvl w:val="0"/>
          <w:numId w:val="6"/>
        </w:numPr>
        <w:spacing w:before="60" w:after="0"/>
        <w:rPr>
          <w:sz w:val="21"/>
          <w:szCs w:val="21"/>
        </w:rPr>
      </w:pPr>
      <w:r>
        <w:rPr>
          <w:sz w:val="21"/>
          <w:szCs w:val="21"/>
        </w:rPr>
        <w:t xml:space="preserve"> R2-2202746 Remaining i</w:t>
      </w:r>
      <w:r>
        <w:rPr>
          <w:sz w:val="21"/>
          <w:szCs w:val="21"/>
        </w:rPr>
        <w:t>ssues of user plane in IoT NTN</w:t>
      </w:r>
      <w:r>
        <w:rPr>
          <w:sz w:val="21"/>
          <w:szCs w:val="21"/>
        </w:rPr>
        <w:tab/>
        <w:t xml:space="preserve">ZTE Corporation, </w:t>
      </w:r>
      <w:proofErr w:type="spellStart"/>
      <w:r>
        <w:rPr>
          <w:sz w:val="21"/>
          <w:szCs w:val="21"/>
        </w:rPr>
        <w:t>Sanechips</w:t>
      </w:r>
      <w:proofErr w:type="spellEnd"/>
    </w:p>
    <w:p w14:paraId="7DDD54D1" w14:textId="77777777" w:rsidR="00637B5D" w:rsidRDefault="001702E2">
      <w:pPr>
        <w:pStyle w:val="af8"/>
        <w:numPr>
          <w:ilvl w:val="0"/>
          <w:numId w:val="6"/>
        </w:numPr>
        <w:spacing w:before="60" w:after="0"/>
        <w:rPr>
          <w:sz w:val="21"/>
          <w:szCs w:val="21"/>
        </w:rPr>
      </w:pPr>
      <w:r>
        <w:rPr>
          <w:sz w:val="21"/>
          <w:szCs w:val="21"/>
        </w:rPr>
        <w:t xml:space="preserve"> R2-2202747 Remaining issues of control plane in IoT NTN</w:t>
      </w:r>
      <w:r>
        <w:rPr>
          <w:sz w:val="21"/>
          <w:szCs w:val="21"/>
        </w:rPr>
        <w:tab/>
        <w:t xml:space="preserve">ZTE Corporation, </w:t>
      </w:r>
      <w:proofErr w:type="spellStart"/>
      <w:r>
        <w:rPr>
          <w:sz w:val="21"/>
          <w:szCs w:val="21"/>
        </w:rPr>
        <w:t>Sanechips</w:t>
      </w:r>
      <w:proofErr w:type="spellEnd"/>
    </w:p>
    <w:p w14:paraId="2F0BBF93" w14:textId="77777777" w:rsidR="00637B5D" w:rsidRDefault="001702E2">
      <w:pPr>
        <w:pStyle w:val="af8"/>
        <w:numPr>
          <w:ilvl w:val="0"/>
          <w:numId w:val="6"/>
        </w:numPr>
        <w:spacing w:before="60" w:after="0"/>
        <w:rPr>
          <w:sz w:val="21"/>
          <w:szCs w:val="21"/>
        </w:rPr>
      </w:pPr>
      <w:r>
        <w:rPr>
          <w:sz w:val="21"/>
          <w:szCs w:val="21"/>
        </w:rPr>
        <w:t xml:space="preserve"> R2-2202748 Remaining issues of discontinuous coverage in IoT NTN</w:t>
      </w:r>
      <w:r>
        <w:rPr>
          <w:sz w:val="21"/>
          <w:szCs w:val="21"/>
        </w:rPr>
        <w:tab/>
        <w:t xml:space="preserve">ZTE Corporation, </w:t>
      </w:r>
      <w:proofErr w:type="spellStart"/>
      <w:r>
        <w:rPr>
          <w:sz w:val="21"/>
          <w:szCs w:val="21"/>
        </w:rPr>
        <w:t>Sanechips</w:t>
      </w:r>
      <w:proofErr w:type="spellEnd"/>
    </w:p>
    <w:p w14:paraId="70C148BC" w14:textId="77777777" w:rsidR="00637B5D" w:rsidRDefault="001702E2">
      <w:pPr>
        <w:pStyle w:val="af8"/>
        <w:numPr>
          <w:ilvl w:val="0"/>
          <w:numId w:val="6"/>
        </w:numPr>
        <w:spacing w:before="60" w:after="0"/>
        <w:rPr>
          <w:sz w:val="21"/>
          <w:szCs w:val="21"/>
        </w:rPr>
      </w:pPr>
      <w:r>
        <w:rPr>
          <w:sz w:val="21"/>
          <w:szCs w:val="21"/>
        </w:rPr>
        <w:t xml:space="preserve"> R2-2202749 Remaining</w:t>
      </w:r>
      <w:r>
        <w:rPr>
          <w:sz w:val="21"/>
          <w:szCs w:val="21"/>
        </w:rPr>
        <w:t xml:space="preserve"> issues of UE capabilities in IoT NTN</w:t>
      </w:r>
      <w:r>
        <w:rPr>
          <w:sz w:val="21"/>
          <w:szCs w:val="21"/>
        </w:rPr>
        <w:tab/>
        <w:t xml:space="preserve">ZTE Corporation, </w:t>
      </w:r>
      <w:proofErr w:type="spellStart"/>
      <w:r>
        <w:rPr>
          <w:sz w:val="21"/>
          <w:szCs w:val="21"/>
        </w:rPr>
        <w:t>Sanechips</w:t>
      </w:r>
      <w:proofErr w:type="spellEnd"/>
    </w:p>
    <w:p w14:paraId="42104870" w14:textId="77777777" w:rsidR="00637B5D" w:rsidRDefault="001702E2">
      <w:pPr>
        <w:pStyle w:val="af8"/>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af8"/>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af8"/>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af8"/>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af8"/>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af8"/>
        <w:numPr>
          <w:ilvl w:val="0"/>
          <w:numId w:val="6"/>
        </w:numPr>
        <w:spacing w:before="60" w:after="0"/>
        <w:rPr>
          <w:sz w:val="21"/>
          <w:szCs w:val="21"/>
        </w:rPr>
      </w:pPr>
      <w:r>
        <w:rPr>
          <w:sz w:val="21"/>
          <w:szCs w:val="21"/>
        </w:rPr>
        <w:t xml:space="preserve"> R2-2203</w:t>
      </w:r>
      <w:r>
        <w:rPr>
          <w:sz w:val="21"/>
          <w:szCs w:val="21"/>
        </w:rPr>
        <w:t>080 Further Discussion on the Open Issues of IoT-NTN Control Plane</w:t>
      </w:r>
      <w:r>
        <w:rPr>
          <w:sz w:val="21"/>
          <w:szCs w:val="21"/>
        </w:rPr>
        <w:tab/>
        <w:t>CATT</w:t>
      </w:r>
    </w:p>
    <w:p w14:paraId="61995F94" w14:textId="77777777" w:rsidR="00637B5D" w:rsidRDefault="001702E2">
      <w:pPr>
        <w:pStyle w:val="af8"/>
        <w:numPr>
          <w:ilvl w:val="0"/>
          <w:numId w:val="6"/>
        </w:numPr>
        <w:spacing w:before="60" w:after="0"/>
        <w:rPr>
          <w:sz w:val="21"/>
          <w:szCs w:val="21"/>
        </w:rPr>
      </w:pPr>
      <w:r>
        <w:rPr>
          <w:sz w:val="21"/>
          <w:szCs w:val="21"/>
        </w:rPr>
        <w:t xml:space="preserve"> R2-2203081 Open Issue on UP and </w:t>
      </w:r>
      <w:proofErr w:type="spellStart"/>
      <w:r>
        <w:rPr>
          <w:sz w:val="21"/>
          <w:szCs w:val="21"/>
        </w:rPr>
        <w:t>Discontinous</w:t>
      </w:r>
      <w:proofErr w:type="spellEnd"/>
      <w:r>
        <w:rPr>
          <w:sz w:val="21"/>
          <w:szCs w:val="21"/>
        </w:rPr>
        <w:t xml:space="preserve"> Coverage</w:t>
      </w:r>
      <w:r>
        <w:rPr>
          <w:sz w:val="21"/>
          <w:szCs w:val="21"/>
        </w:rPr>
        <w:tab/>
        <w:t>CATT</w:t>
      </w:r>
    </w:p>
    <w:p w14:paraId="53F4ABDF" w14:textId="77777777" w:rsidR="00637B5D" w:rsidRDefault="001702E2">
      <w:pPr>
        <w:pStyle w:val="af8"/>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af8"/>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af8"/>
        <w:numPr>
          <w:ilvl w:val="0"/>
          <w:numId w:val="6"/>
        </w:numPr>
        <w:spacing w:before="60" w:after="0"/>
        <w:rPr>
          <w:sz w:val="21"/>
          <w:szCs w:val="21"/>
        </w:rPr>
      </w:pPr>
      <w:r>
        <w:rPr>
          <w:sz w:val="21"/>
          <w:szCs w:val="21"/>
        </w:rPr>
        <w:t xml:space="preserve"> R2-2203222 OI 2.9: Signalling of multiple TACs per PLMN in eMTC and NB-IoT</w:t>
      </w:r>
      <w:r>
        <w:rPr>
          <w:sz w:val="21"/>
          <w:szCs w:val="21"/>
        </w:rPr>
        <w:tab/>
        <w:t xml:space="preserve">Huawei, </w:t>
      </w:r>
      <w:proofErr w:type="spellStart"/>
      <w:r>
        <w:rPr>
          <w:sz w:val="21"/>
          <w:szCs w:val="21"/>
        </w:rPr>
        <w:t>HiSilicon</w:t>
      </w:r>
      <w:proofErr w:type="spellEnd"/>
    </w:p>
    <w:p w14:paraId="405922BB" w14:textId="77777777" w:rsidR="00637B5D" w:rsidRDefault="001702E2">
      <w:pPr>
        <w:pStyle w:val="af8"/>
        <w:numPr>
          <w:ilvl w:val="0"/>
          <w:numId w:val="6"/>
        </w:numPr>
        <w:spacing w:before="60" w:after="0"/>
        <w:rPr>
          <w:sz w:val="21"/>
          <w:szCs w:val="21"/>
        </w:rPr>
      </w:pPr>
      <w:r>
        <w:rPr>
          <w:sz w:val="21"/>
          <w:szCs w:val="21"/>
        </w:rPr>
        <w:t xml:space="preserve"> R2-2203223 OI 3.5: Discussion on </w:t>
      </w:r>
      <w:proofErr w:type="spellStart"/>
      <w:r>
        <w:rPr>
          <w:sz w:val="21"/>
          <w:szCs w:val="21"/>
        </w:rPr>
        <w:t>non continuous</w:t>
      </w:r>
      <w:proofErr w:type="spellEnd"/>
      <w:r>
        <w:rPr>
          <w:sz w:val="21"/>
          <w:szCs w:val="21"/>
        </w:rPr>
        <w:t xml:space="preserve"> coverage</w:t>
      </w:r>
      <w:r>
        <w:rPr>
          <w:sz w:val="21"/>
          <w:szCs w:val="21"/>
        </w:rPr>
        <w:tab/>
        <w:t xml:space="preserve">Huawei, </w:t>
      </w:r>
      <w:proofErr w:type="spellStart"/>
      <w:r>
        <w:rPr>
          <w:sz w:val="21"/>
          <w:szCs w:val="21"/>
        </w:rPr>
        <w:t>HiSilicon</w:t>
      </w:r>
      <w:proofErr w:type="spellEnd"/>
    </w:p>
    <w:p w14:paraId="36963C05" w14:textId="77777777" w:rsidR="00637B5D" w:rsidRDefault="001702E2">
      <w:pPr>
        <w:pStyle w:val="af8"/>
        <w:numPr>
          <w:ilvl w:val="0"/>
          <w:numId w:val="6"/>
        </w:numPr>
        <w:spacing w:before="60" w:after="0"/>
        <w:rPr>
          <w:sz w:val="21"/>
          <w:szCs w:val="21"/>
        </w:rPr>
      </w:pPr>
      <w:r>
        <w:rPr>
          <w:sz w:val="21"/>
          <w:szCs w:val="21"/>
        </w:rPr>
        <w:t xml:space="preserve"> R2-2203258 On IoT NTN open issues </w:t>
      </w:r>
      <w:r>
        <w:rPr>
          <w:sz w:val="21"/>
          <w:szCs w:val="21"/>
        </w:rPr>
        <w:t>for Discontinuous Coverage and User plane</w:t>
      </w:r>
      <w:r>
        <w:rPr>
          <w:sz w:val="21"/>
          <w:szCs w:val="21"/>
        </w:rPr>
        <w:tab/>
        <w:t>Nokia, Nokia Shanghai Bell</w:t>
      </w:r>
    </w:p>
    <w:p w14:paraId="3C896EB9" w14:textId="77777777" w:rsidR="00637B5D" w:rsidRDefault="001702E2">
      <w:pPr>
        <w:pStyle w:val="af8"/>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af8"/>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af8"/>
        <w:numPr>
          <w:ilvl w:val="0"/>
          <w:numId w:val="6"/>
        </w:numPr>
        <w:spacing w:before="60" w:after="0"/>
        <w:rPr>
          <w:sz w:val="21"/>
          <w:szCs w:val="21"/>
        </w:rPr>
      </w:pPr>
      <w:r>
        <w:rPr>
          <w:sz w:val="21"/>
          <w:szCs w:val="21"/>
        </w:rPr>
        <w:t xml:space="preserve"> R2</w:t>
      </w:r>
      <w:r>
        <w:rPr>
          <w:sz w:val="21"/>
          <w:szCs w:val="21"/>
        </w:rPr>
        <w:t>-2203483 User plane aspects of NB-IoT and LTE-M in NTNs</w:t>
      </w:r>
      <w:r>
        <w:rPr>
          <w:sz w:val="21"/>
          <w:szCs w:val="21"/>
        </w:rPr>
        <w:tab/>
        <w:t>Ericsson</w:t>
      </w:r>
    </w:p>
    <w:p w14:paraId="14D16092" w14:textId="77777777" w:rsidR="00637B5D" w:rsidRDefault="001702E2">
      <w:pPr>
        <w:pStyle w:val="af8"/>
        <w:numPr>
          <w:ilvl w:val="0"/>
          <w:numId w:val="6"/>
        </w:numPr>
        <w:spacing w:before="60" w:after="0"/>
        <w:rPr>
          <w:sz w:val="21"/>
          <w:szCs w:val="21"/>
        </w:rPr>
      </w:pPr>
      <w:r>
        <w:rPr>
          <w:sz w:val="21"/>
          <w:szCs w:val="21"/>
        </w:rPr>
        <w:t xml:space="preserve"> R2-2203530 On GNSS validity duration reporting</w:t>
      </w:r>
      <w:r>
        <w:rPr>
          <w:sz w:val="21"/>
          <w:szCs w:val="21"/>
        </w:rPr>
        <w:tab/>
        <w:t xml:space="preserve">Ericsson, Nokia, Nokia Shanghai Bell, </w:t>
      </w:r>
      <w:proofErr w:type="spellStart"/>
      <w:r>
        <w:rPr>
          <w:sz w:val="21"/>
          <w:szCs w:val="21"/>
        </w:rPr>
        <w:t>Turkcell</w:t>
      </w:r>
      <w:proofErr w:type="spellEnd"/>
      <w:r>
        <w:rPr>
          <w:sz w:val="21"/>
          <w:szCs w:val="21"/>
        </w:rPr>
        <w:t>, NEC, Qualcomm, ZTE.</w:t>
      </w:r>
    </w:p>
    <w:p w14:paraId="3F72703F" w14:textId="77777777" w:rsidR="00637B5D" w:rsidRDefault="001702E2">
      <w:pPr>
        <w:pStyle w:val="af8"/>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af8"/>
        <w:numPr>
          <w:ilvl w:val="0"/>
          <w:numId w:val="6"/>
        </w:numPr>
        <w:spacing w:before="60" w:after="0"/>
        <w:rPr>
          <w:sz w:val="21"/>
          <w:szCs w:val="21"/>
        </w:rPr>
      </w:pPr>
      <w:r>
        <w:rPr>
          <w:sz w:val="21"/>
          <w:szCs w:val="21"/>
        </w:rPr>
        <w:t xml:space="preserve"> </w:t>
      </w:r>
      <w:r>
        <w:rPr>
          <w:rFonts w:ascii="Arial" w:eastAsia="Arial" w:hAnsi="Arial" w:cs="Arial"/>
          <w:color w:val="000000"/>
        </w:rPr>
        <w:t>R2-2203386 Pre1</w:t>
      </w:r>
      <w:r>
        <w:rPr>
          <w:rFonts w:ascii="Arial" w:eastAsia="Arial" w:hAnsi="Arial" w:cs="Arial"/>
          <w:color w:val="000000"/>
        </w:rPr>
        <w:t>17-e][</w:t>
      </w:r>
      <w:proofErr w:type="gramStart"/>
      <w:r>
        <w:rPr>
          <w:rFonts w:ascii="Arial" w:eastAsia="Arial" w:hAnsi="Arial" w:cs="Arial"/>
          <w:color w:val="000000"/>
        </w:rPr>
        <w:t>102][</w:t>
      </w:r>
      <w:proofErr w:type="gramEnd"/>
      <w:r>
        <w:rPr>
          <w:rFonts w:ascii="Arial" w:eastAsia="Arial" w:hAnsi="Arial" w:cs="Arial"/>
          <w:color w:val="000000"/>
        </w:rPr>
        <w:t>NTN] Idle mode open issues (ZTE)</w:t>
      </w:r>
    </w:p>
    <w:p w14:paraId="1B85E8C0" w14:textId="77777777" w:rsidR="00637B5D" w:rsidRDefault="001702E2">
      <w:pPr>
        <w:pStyle w:val="af8"/>
        <w:numPr>
          <w:ilvl w:val="0"/>
          <w:numId w:val="6"/>
        </w:numPr>
        <w:spacing w:before="60" w:after="0"/>
        <w:rPr>
          <w:sz w:val="21"/>
          <w:szCs w:val="21"/>
        </w:rPr>
      </w:pPr>
      <w:r>
        <w:rPr>
          <w:rFonts w:ascii="Arial" w:eastAsia="Arial" w:hAnsi="Arial" w:cs="Arial"/>
          <w:color w:val="000000"/>
        </w:rPr>
        <w:t xml:space="preserve"> R2-2203154 Pre117-</w:t>
      </w:r>
      <w:proofErr w:type="gramStart"/>
      <w:r>
        <w:rPr>
          <w:rFonts w:ascii="Arial" w:eastAsia="Arial" w:hAnsi="Arial" w:cs="Arial"/>
          <w:color w:val="000000"/>
        </w:rPr>
        <w:t>e][</w:t>
      </w:r>
      <w:proofErr w:type="gramEnd"/>
      <w:r>
        <w:rPr>
          <w:rFonts w:ascii="Arial" w:eastAsia="Arial" w:hAnsi="Arial" w:cs="Arial"/>
          <w:color w:val="000000"/>
        </w:rPr>
        <w:t>NTN][101] RRC open issues (Ericsson)</w:t>
      </w:r>
    </w:p>
    <w:sectPr w:rsidR="00637B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23F9"/>
    <w:multiLevelType w:val="singleLevel"/>
    <w:tmpl w:val="05E123F9"/>
    <w:lvl w:ilvl="0">
      <w:start w:val="1"/>
      <w:numFmt w:val="lowerLetter"/>
      <w:suff w:val="space"/>
      <w:lvlText w:val="%1)"/>
      <w:lvlJc w:val="left"/>
    </w:lvl>
  </w:abstractNum>
  <w:abstractNum w:abstractNumId="1"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7"/>
  </w:num>
  <w:num w:numId="5">
    <w:abstractNumId w:val="0"/>
  </w:num>
  <w:num w:numId="6">
    <w:abstractNumId w:val="3"/>
  </w:num>
  <w:num w:numId="7">
    <w:abstractNumId w:val="1"/>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CFC"/>
    <w:rsid w:val="0001102B"/>
    <w:rsid w:val="00023D79"/>
    <w:rsid w:val="00024062"/>
    <w:rsid w:val="00024091"/>
    <w:rsid w:val="00025AC6"/>
    <w:rsid w:val="00027B49"/>
    <w:rsid w:val="00030783"/>
    <w:rsid w:val="00036E3E"/>
    <w:rsid w:val="000442B2"/>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FA3"/>
    <w:rsid w:val="000B3964"/>
    <w:rsid w:val="000B42E4"/>
    <w:rsid w:val="000B64DA"/>
    <w:rsid w:val="000C55F3"/>
    <w:rsid w:val="000D23EB"/>
    <w:rsid w:val="000D2CBC"/>
    <w:rsid w:val="000D39CE"/>
    <w:rsid w:val="000D7126"/>
    <w:rsid w:val="000E1728"/>
    <w:rsid w:val="000F4438"/>
    <w:rsid w:val="000F7174"/>
    <w:rsid w:val="001108E7"/>
    <w:rsid w:val="00111513"/>
    <w:rsid w:val="001119C2"/>
    <w:rsid w:val="00117F16"/>
    <w:rsid w:val="0012020A"/>
    <w:rsid w:val="0013526E"/>
    <w:rsid w:val="0013565D"/>
    <w:rsid w:val="00136920"/>
    <w:rsid w:val="00137ED9"/>
    <w:rsid w:val="00141129"/>
    <w:rsid w:val="0014643E"/>
    <w:rsid w:val="00147B59"/>
    <w:rsid w:val="00163BC3"/>
    <w:rsid w:val="001702E2"/>
    <w:rsid w:val="00170333"/>
    <w:rsid w:val="00172A8E"/>
    <w:rsid w:val="00175A0F"/>
    <w:rsid w:val="0017656E"/>
    <w:rsid w:val="00180F6A"/>
    <w:rsid w:val="00187854"/>
    <w:rsid w:val="00187964"/>
    <w:rsid w:val="00192DA2"/>
    <w:rsid w:val="00195039"/>
    <w:rsid w:val="001959C1"/>
    <w:rsid w:val="00196AC3"/>
    <w:rsid w:val="001976A8"/>
    <w:rsid w:val="001A058B"/>
    <w:rsid w:val="001A4686"/>
    <w:rsid w:val="001A50B4"/>
    <w:rsid w:val="001A5C76"/>
    <w:rsid w:val="001A7B94"/>
    <w:rsid w:val="001B10AD"/>
    <w:rsid w:val="001B6C3E"/>
    <w:rsid w:val="001B74EC"/>
    <w:rsid w:val="001B7953"/>
    <w:rsid w:val="001B7ECE"/>
    <w:rsid w:val="001C0964"/>
    <w:rsid w:val="001C50A0"/>
    <w:rsid w:val="001C6847"/>
    <w:rsid w:val="001D7AD4"/>
    <w:rsid w:val="001E016B"/>
    <w:rsid w:val="001E6063"/>
    <w:rsid w:val="001E6682"/>
    <w:rsid w:val="001F114B"/>
    <w:rsid w:val="001F2038"/>
    <w:rsid w:val="001F3177"/>
    <w:rsid w:val="001F52AC"/>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5C18"/>
    <w:rsid w:val="0025240E"/>
    <w:rsid w:val="002524BF"/>
    <w:rsid w:val="002548F9"/>
    <w:rsid w:val="00262757"/>
    <w:rsid w:val="002669EA"/>
    <w:rsid w:val="00267B57"/>
    <w:rsid w:val="00271FA3"/>
    <w:rsid w:val="00272010"/>
    <w:rsid w:val="0027209E"/>
    <w:rsid w:val="0028222E"/>
    <w:rsid w:val="002833EF"/>
    <w:rsid w:val="00292257"/>
    <w:rsid w:val="00292822"/>
    <w:rsid w:val="00293B72"/>
    <w:rsid w:val="002953C9"/>
    <w:rsid w:val="002958B6"/>
    <w:rsid w:val="00296997"/>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96C6A"/>
    <w:rsid w:val="0039772D"/>
    <w:rsid w:val="003A1589"/>
    <w:rsid w:val="003A367D"/>
    <w:rsid w:val="003A5074"/>
    <w:rsid w:val="003A5322"/>
    <w:rsid w:val="003A59E4"/>
    <w:rsid w:val="003B17A1"/>
    <w:rsid w:val="003B4920"/>
    <w:rsid w:val="003B4DF3"/>
    <w:rsid w:val="003B5A90"/>
    <w:rsid w:val="003B6829"/>
    <w:rsid w:val="003C0A46"/>
    <w:rsid w:val="003C5C3B"/>
    <w:rsid w:val="003D1649"/>
    <w:rsid w:val="003D40E5"/>
    <w:rsid w:val="003D5565"/>
    <w:rsid w:val="003D5DD1"/>
    <w:rsid w:val="003E09BE"/>
    <w:rsid w:val="003E0C18"/>
    <w:rsid w:val="003E2DF0"/>
    <w:rsid w:val="003E5314"/>
    <w:rsid w:val="003F0303"/>
    <w:rsid w:val="003F19FE"/>
    <w:rsid w:val="003F5D23"/>
    <w:rsid w:val="003F705D"/>
    <w:rsid w:val="0041255B"/>
    <w:rsid w:val="004170CC"/>
    <w:rsid w:val="00420748"/>
    <w:rsid w:val="00421560"/>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E52"/>
    <w:rsid w:val="00512BC7"/>
    <w:rsid w:val="005206FE"/>
    <w:rsid w:val="00521B94"/>
    <w:rsid w:val="00523C9B"/>
    <w:rsid w:val="00525144"/>
    <w:rsid w:val="00525807"/>
    <w:rsid w:val="00526854"/>
    <w:rsid w:val="00530884"/>
    <w:rsid w:val="005346B5"/>
    <w:rsid w:val="005438DC"/>
    <w:rsid w:val="00550633"/>
    <w:rsid w:val="00555386"/>
    <w:rsid w:val="0055746A"/>
    <w:rsid w:val="005578A5"/>
    <w:rsid w:val="00563182"/>
    <w:rsid w:val="00563E78"/>
    <w:rsid w:val="00564F8C"/>
    <w:rsid w:val="00570D6E"/>
    <w:rsid w:val="005710D3"/>
    <w:rsid w:val="00575693"/>
    <w:rsid w:val="00583776"/>
    <w:rsid w:val="00583A16"/>
    <w:rsid w:val="00587CE3"/>
    <w:rsid w:val="00591518"/>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F6244"/>
    <w:rsid w:val="005F7788"/>
    <w:rsid w:val="00602E66"/>
    <w:rsid w:val="00604606"/>
    <w:rsid w:val="006058E3"/>
    <w:rsid w:val="00612C5B"/>
    <w:rsid w:val="00617813"/>
    <w:rsid w:val="006245D0"/>
    <w:rsid w:val="00625223"/>
    <w:rsid w:val="006307D4"/>
    <w:rsid w:val="00631B9C"/>
    <w:rsid w:val="006329B8"/>
    <w:rsid w:val="00635017"/>
    <w:rsid w:val="00637B5D"/>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D4B"/>
    <w:rsid w:val="006F5E1A"/>
    <w:rsid w:val="007019E0"/>
    <w:rsid w:val="00703C54"/>
    <w:rsid w:val="007140F6"/>
    <w:rsid w:val="00714410"/>
    <w:rsid w:val="007272DF"/>
    <w:rsid w:val="007351B2"/>
    <w:rsid w:val="007358DC"/>
    <w:rsid w:val="00742D17"/>
    <w:rsid w:val="0074407B"/>
    <w:rsid w:val="0075053D"/>
    <w:rsid w:val="00750B33"/>
    <w:rsid w:val="00756144"/>
    <w:rsid w:val="00763649"/>
    <w:rsid w:val="0077081F"/>
    <w:rsid w:val="007724EE"/>
    <w:rsid w:val="007730FE"/>
    <w:rsid w:val="00775C86"/>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F3"/>
    <w:rsid w:val="007C63DE"/>
    <w:rsid w:val="007D5E9B"/>
    <w:rsid w:val="007D6777"/>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50C7A"/>
    <w:rsid w:val="00850DE5"/>
    <w:rsid w:val="0085792A"/>
    <w:rsid w:val="008625A9"/>
    <w:rsid w:val="00862A95"/>
    <w:rsid w:val="00864D34"/>
    <w:rsid w:val="008712B0"/>
    <w:rsid w:val="00872EC4"/>
    <w:rsid w:val="0087499A"/>
    <w:rsid w:val="00875B57"/>
    <w:rsid w:val="00882C84"/>
    <w:rsid w:val="00886DC7"/>
    <w:rsid w:val="00892C46"/>
    <w:rsid w:val="0089364D"/>
    <w:rsid w:val="0089521F"/>
    <w:rsid w:val="00897319"/>
    <w:rsid w:val="00897B5E"/>
    <w:rsid w:val="008A3852"/>
    <w:rsid w:val="008B2CC7"/>
    <w:rsid w:val="008B2EEE"/>
    <w:rsid w:val="008B3454"/>
    <w:rsid w:val="008C2593"/>
    <w:rsid w:val="008C2BC3"/>
    <w:rsid w:val="008C376C"/>
    <w:rsid w:val="008C6E38"/>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23CF"/>
    <w:rsid w:val="00933482"/>
    <w:rsid w:val="0093381B"/>
    <w:rsid w:val="00933A96"/>
    <w:rsid w:val="00937AF1"/>
    <w:rsid w:val="0094019E"/>
    <w:rsid w:val="00940CE9"/>
    <w:rsid w:val="009417F5"/>
    <w:rsid w:val="0094590C"/>
    <w:rsid w:val="0095080C"/>
    <w:rsid w:val="00952EF2"/>
    <w:rsid w:val="00963D0B"/>
    <w:rsid w:val="00965B26"/>
    <w:rsid w:val="00966030"/>
    <w:rsid w:val="00966F28"/>
    <w:rsid w:val="00971DD3"/>
    <w:rsid w:val="0097250B"/>
    <w:rsid w:val="009737A7"/>
    <w:rsid w:val="00975F2D"/>
    <w:rsid w:val="0098036C"/>
    <w:rsid w:val="00980B7B"/>
    <w:rsid w:val="00981684"/>
    <w:rsid w:val="00984C49"/>
    <w:rsid w:val="00986DF6"/>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60381"/>
    <w:rsid w:val="00A61B5B"/>
    <w:rsid w:val="00A63DB1"/>
    <w:rsid w:val="00A747D8"/>
    <w:rsid w:val="00A77A04"/>
    <w:rsid w:val="00A82517"/>
    <w:rsid w:val="00A82748"/>
    <w:rsid w:val="00A83249"/>
    <w:rsid w:val="00A91DB2"/>
    <w:rsid w:val="00A91DBD"/>
    <w:rsid w:val="00A927C1"/>
    <w:rsid w:val="00A947D3"/>
    <w:rsid w:val="00A963E9"/>
    <w:rsid w:val="00A9749B"/>
    <w:rsid w:val="00AA2665"/>
    <w:rsid w:val="00AA68D2"/>
    <w:rsid w:val="00AA6A4F"/>
    <w:rsid w:val="00AA7C93"/>
    <w:rsid w:val="00AB5C60"/>
    <w:rsid w:val="00AB7A65"/>
    <w:rsid w:val="00AC1506"/>
    <w:rsid w:val="00AC1F68"/>
    <w:rsid w:val="00AC3515"/>
    <w:rsid w:val="00AC4ABE"/>
    <w:rsid w:val="00AC5BBD"/>
    <w:rsid w:val="00AC6DC9"/>
    <w:rsid w:val="00AD188C"/>
    <w:rsid w:val="00AD1E77"/>
    <w:rsid w:val="00AF067F"/>
    <w:rsid w:val="00AF76CC"/>
    <w:rsid w:val="00B01BF9"/>
    <w:rsid w:val="00B01CC7"/>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33D0"/>
    <w:rsid w:val="00B8518C"/>
    <w:rsid w:val="00B878D2"/>
    <w:rsid w:val="00B91BC3"/>
    <w:rsid w:val="00B93636"/>
    <w:rsid w:val="00B95177"/>
    <w:rsid w:val="00B96FA2"/>
    <w:rsid w:val="00BA02CA"/>
    <w:rsid w:val="00BA3669"/>
    <w:rsid w:val="00BA69EF"/>
    <w:rsid w:val="00BA7D3E"/>
    <w:rsid w:val="00BB0719"/>
    <w:rsid w:val="00BB1EAA"/>
    <w:rsid w:val="00BB37E4"/>
    <w:rsid w:val="00BB37ED"/>
    <w:rsid w:val="00BB40BA"/>
    <w:rsid w:val="00BB59CD"/>
    <w:rsid w:val="00BB6719"/>
    <w:rsid w:val="00BC6834"/>
    <w:rsid w:val="00BC6CE1"/>
    <w:rsid w:val="00BD2241"/>
    <w:rsid w:val="00BD2893"/>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4141"/>
    <w:rsid w:val="00D44ADC"/>
    <w:rsid w:val="00D4603B"/>
    <w:rsid w:val="00D46249"/>
    <w:rsid w:val="00D4693B"/>
    <w:rsid w:val="00D4795E"/>
    <w:rsid w:val="00D50BA1"/>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B0B75"/>
    <w:rsid w:val="00DB30A7"/>
    <w:rsid w:val="00DB3C35"/>
    <w:rsid w:val="00DB4AE1"/>
    <w:rsid w:val="00DB6245"/>
    <w:rsid w:val="00DC0816"/>
    <w:rsid w:val="00DC096F"/>
    <w:rsid w:val="00DC2924"/>
    <w:rsid w:val="00DC4A9A"/>
    <w:rsid w:val="00DC509A"/>
    <w:rsid w:val="00DC5C97"/>
    <w:rsid w:val="00DD413B"/>
    <w:rsid w:val="00DD4A46"/>
    <w:rsid w:val="00DD5DB2"/>
    <w:rsid w:val="00DD67C3"/>
    <w:rsid w:val="00DD6A71"/>
    <w:rsid w:val="00DD6AEC"/>
    <w:rsid w:val="00DE1615"/>
    <w:rsid w:val="00DE41BE"/>
    <w:rsid w:val="00DE4459"/>
    <w:rsid w:val="00DE448D"/>
    <w:rsid w:val="00DE6230"/>
    <w:rsid w:val="00DF2B65"/>
    <w:rsid w:val="00DF48F0"/>
    <w:rsid w:val="00DF7D61"/>
    <w:rsid w:val="00E0664D"/>
    <w:rsid w:val="00E11184"/>
    <w:rsid w:val="00E115CC"/>
    <w:rsid w:val="00E13712"/>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82E0B"/>
    <w:rsid w:val="00E842FF"/>
    <w:rsid w:val="00E86896"/>
    <w:rsid w:val="00E873A7"/>
    <w:rsid w:val="00E9426E"/>
    <w:rsid w:val="00E96161"/>
    <w:rsid w:val="00E97A5C"/>
    <w:rsid w:val="00EA03D3"/>
    <w:rsid w:val="00EA5B8D"/>
    <w:rsid w:val="00EA72BF"/>
    <w:rsid w:val="00EB0038"/>
    <w:rsid w:val="00EB5AAD"/>
    <w:rsid w:val="00EB73F6"/>
    <w:rsid w:val="00EC6000"/>
    <w:rsid w:val="00ED0B7B"/>
    <w:rsid w:val="00EE38F5"/>
    <w:rsid w:val="00EE3F2F"/>
    <w:rsid w:val="00EE4022"/>
    <w:rsid w:val="00EE7F69"/>
    <w:rsid w:val="00EF0F77"/>
    <w:rsid w:val="00EF1B6B"/>
    <w:rsid w:val="00EF6B64"/>
    <w:rsid w:val="00F01FC5"/>
    <w:rsid w:val="00F06146"/>
    <w:rsid w:val="00F075EE"/>
    <w:rsid w:val="00F1051E"/>
    <w:rsid w:val="00F11719"/>
    <w:rsid w:val="00F12193"/>
    <w:rsid w:val="00F121C5"/>
    <w:rsid w:val="00F12973"/>
    <w:rsid w:val="00F14F79"/>
    <w:rsid w:val="00F15204"/>
    <w:rsid w:val="00F212BD"/>
    <w:rsid w:val="00F22917"/>
    <w:rsid w:val="00F251C6"/>
    <w:rsid w:val="00F31833"/>
    <w:rsid w:val="00F334AE"/>
    <w:rsid w:val="00F43A98"/>
    <w:rsid w:val="00F501A6"/>
    <w:rsid w:val="00F502AE"/>
    <w:rsid w:val="00F505A0"/>
    <w:rsid w:val="00F5134C"/>
    <w:rsid w:val="00F55DD0"/>
    <w:rsid w:val="00F609BF"/>
    <w:rsid w:val="00F634A6"/>
    <w:rsid w:val="00F6599B"/>
    <w:rsid w:val="00F73EC8"/>
    <w:rsid w:val="00F752DF"/>
    <w:rsid w:val="00F7728D"/>
    <w:rsid w:val="00F80AB3"/>
    <w:rsid w:val="00F8208B"/>
    <w:rsid w:val="00F83C04"/>
    <w:rsid w:val="00F84A6F"/>
    <w:rsid w:val="00F86D4C"/>
    <w:rsid w:val="00F879A4"/>
    <w:rsid w:val="00F879B5"/>
    <w:rsid w:val="00F9209A"/>
    <w:rsid w:val="00F92DA7"/>
    <w:rsid w:val="00F93AEC"/>
    <w:rsid w:val="00F954A8"/>
    <w:rsid w:val="00F96226"/>
    <w:rsid w:val="00F97816"/>
    <w:rsid w:val="00FA5533"/>
    <w:rsid w:val="00FB30FC"/>
    <w:rsid w:val="00FB461F"/>
    <w:rsid w:val="00FB55A7"/>
    <w:rsid w:val="00FB5CAA"/>
    <w:rsid w:val="00FC0E91"/>
    <w:rsid w:val="00FC647B"/>
    <w:rsid w:val="00FC7C6F"/>
    <w:rsid w:val="00FC7F73"/>
    <w:rsid w:val="00FD0208"/>
    <w:rsid w:val="00FD2512"/>
    <w:rsid w:val="00FD28BC"/>
    <w:rsid w:val="00FD39DF"/>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80" w:line="259" w:lineRule="auto"/>
    </w:pPr>
    <w:rPr>
      <w:lang w:val="en-GB" w:eastAsia="en-GB"/>
    </w:rPr>
  </w:style>
  <w:style w:type="paragraph" w:styleId="1">
    <w:name w:val="heading 1"/>
    <w:next w:val="a"/>
    <w:link w:val="10"/>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after="200"/>
    </w:pPr>
    <w:rPr>
      <w:i/>
      <w:iCs/>
      <w:color w:val="44546A" w:themeColor="text2"/>
      <w:sz w:val="18"/>
      <w:szCs w:val="18"/>
    </w:rPr>
  </w:style>
  <w:style w:type="paragraph" w:styleId="a4">
    <w:name w:val="annotation text"/>
    <w:basedOn w:val="a"/>
    <w:link w:val="a5"/>
    <w:uiPriority w:val="99"/>
    <w:unhideWhenUsed/>
  </w:style>
  <w:style w:type="paragraph" w:styleId="a6">
    <w:name w:val="Body Text"/>
    <w:basedOn w:val="a"/>
    <w:link w:val="a7"/>
    <w:qFormat/>
    <w:pPr>
      <w:overflowPunct w:val="0"/>
      <w:autoSpaceDE w:val="0"/>
      <w:autoSpaceDN w:val="0"/>
      <w:adjustRightInd w:val="0"/>
      <w:spacing w:after="120"/>
      <w:jc w:val="both"/>
      <w:textAlignment w:val="baseline"/>
    </w:pPr>
    <w:rPr>
      <w:rFonts w:ascii="Arial" w:eastAsia="宋体" w:hAnsi="Arial"/>
      <w:lang w:eastAsia="zh-CN"/>
    </w:rPr>
  </w:style>
  <w:style w:type="paragraph" w:styleId="a8">
    <w:name w:val="Balloon Text"/>
    <w:basedOn w:val="a"/>
    <w:link w:val="a9"/>
    <w:uiPriority w:val="99"/>
    <w:semiHidden/>
    <w:unhideWhenUsed/>
    <w:qFormat/>
    <w:pPr>
      <w:spacing w:after="0"/>
    </w:pPr>
    <w:rPr>
      <w:rFonts w:ascii="Segoe UI" w:hAnsi="Segoe UI" w:cs="Segoe UI"/>
      <w:sz w:val="18"/>
      <w:szCs w:val="18"/>
    </w:rPr>
  </w:style>
  <w:style w:type="paragraph" w:styleId="aa">
    <w:name w:val="footer"/>
    <w:basedOn w:val="a"/>
    <w:link w:val="ab"/>
    <w:uiPriority w:val="99"/>
    <w:unhideWhenUsed/>
    <w:qFormat/>
    <w:pPr>
      <w:tabs>
        <w:tab w:val="center" w:pos="4153"/>
        <w:tab w:val="right" w:pos="8306"/>
      </w:tabs>
      <w:snapToGrid w:val="0"/>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
    <w:name w:val="Normal (Web)"/>
    <w:basedOn w:val="a"/>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af0">
    <w:name w:val="Title"/>
    <w:basedOn w:val="a"/>
    <w:next w:val="a"/>
    <w:uiPriority w:val="10"/>
    <w:qFormat/>
    <w:pPr>
      <w:keepNext/>
      <w:keepLines/>
      <w:spacing w:before="480" w:after="120"/>
    </w:pPr>
    <w:rPr>
      <w:b/>
      <w:sz w:val="72"/>
      <w:szCs w:val="72"/>
    </w:rPr>
  </w:style>
  <w:style w:type="paragraph" w:styleId="af1">
    <w:name w:val="annotation subject"/>
    <w:basedOn w:val="a4"/>
    <w:next w:val="a4"/>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FollowedHyperlink"/>
    <w:basedOn w:val="a0"/>
    <w:uiPriority w:val="99"/>
    <w:semiHidden/>
    <w:unhideWhenUsed/>
    <w:qFormat/>
    <w:rPr>
      <w:color w:val="954F72" w:themeColor="followedHyperlink"/>
      <w:u w:val="single"/>
    </w:rPr>
  </w:style>
  <w:style w:type="character" w:styleId="af6">
    <w:name w:val="Hyperlink"/>
    <w:uiPriority w:val="99"/>
    <w:qFormat/>
    <w:rPr>
      <w:color w:val="0000FF"/>
      <w:u w:val="single"/>
    </w:rPr>
  </w:style>
  <w:style w:type="character" w:styleId="af7">
    <w:name w:val="annotation reference"/>
    <w:basedOn w:val="a0"/>
    <w:uiPriority w:val="99"/>
    <w:semiHidden/>
    <w:unhideWhenUsed/>
    <w:qFormat/>
    <w:rPr>
      <w:sz w:val="16"/>
      <w:szCs w:val="16"/>
    </w:rPr>
  </w:style>
  <w:style w:type="character" w:customStyle="1" w:styleId="10">
    <w:name w:val="标题 1 字符"/>
    <w:basedOn w:val="a0"/>
    <w:link w:val="1"/>
    <w:qFormat/>
    <w:rPr>
      <w:rFonts w:ascii="Arial" w:eastAsia="Malgun Gothic" w:hAnsi="Arial" w:cs="Times New Roman"/>
      <w:sz w:val="36"/>
      <w:szCs w:val="20"/>
      <w:lang w:val="en-GB"/>
    </w:rPr>
  </w:style>
  <w:style w:type="paragraph" w:customStyle="1" w:styleId="Doc-title">
    <w:name w:val="Doc-title"/>
    <w:basedOn w:val="a"/>
    <w:next w:val="a"/>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af8">
    <w:name w:val="List Paragraph"/>
    <w:basedOn w:val="a"/>
    <w:link w:val="af9"/>
    <w:uiPriority w:val="34"/>
    <w:qFormat/>
    <w:pPr>
      <w:ind w:left="720"/>
      <w:contextualSpacing/>
    </w:pPr>
  </w:style>
  <w:style w:type="character" w:customStyle="1" w:styleId="a7">
    <w:name w:val="正文文本 字符"/>
    <w:basedOn w:val="a0"/>
    <w:link w:val="a6"/>
    <w:qFormat/>
    <w:rPr>
      <w:rFonts w:ascii="Arial" w:eastAsia="宋体" w:hAnsi="Arial" w:cs="Times New Roman"/>
      <w:sz w:val="20"/>
      <w:szCs w:val="20"/>
      <w:lang w:val="en-GB" w:eastAsia="zh-CN"/>
    </w:rPr>
  </w:style>
  <w:style w:type="paragraph" w:customStyle="1" w:styleId="Agreement">
    <w:name w:val="Agreement"/>
    <w:basedOn w:val="a"/>
    <w:next w:val="a"/>
    <w:qFormat/>
    <w:pPr>
      <w:numPr>
        <w:numId w:val="1"/>
      </w:numPr>
      <w:spacing w:before="60" w:after="0"/>
    </w:pPr>
    <w:rPr>
      <w:rFonts w:ascii="Arial" w:eastAsia="MS Mincho" w:hAnsi="Arial"/>
      <w:b/>
      <w:szCs w:val="24"/>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ad">
    <w:name w:val="页眉 字符"/>
    <w:basedOn w:val="a0"/>
    <w:link w:val="ac"/>
    <w:uiPriority w:val="99"/>
    <w:qFormat/>
    <w:rPr>
      <w:rFonts w:ascii="Times New Roman" w:eastAsia="Malgun Gothic" w:hAnsi="Times New Roman" w:cs="Times New Roman"/>
      <w:sz w:val="18"/>
      <w:szCs w:val="18"/>
      <w:lang w:val="en-GB"/>
    </w:rPr>
  </w:style>
  <w:style w:type="character" w:customStyle="1" w:styleId="ab">
    <w:name w:val="页脚 字符"/>
    <w:basedOn w:val="a0"/>
    <w:link w:val="aa"/>
    <w:uiPriority w:val="99"/>
    <w:qFormat/>
    <w:rPr>
      <w:rFonts w:ascii="Times New Roman" w:eastAsia="Malgun Gothic" w:hAnsi="Times New Roman" w:cs="Times New Roman"/>
      <w:sz w:val="18"/>
      <w:szCs w:val="18"/>
      <w:lang w:val="en-GB"/>
    </w:rPr>
  </w:style>
  <w:style w:type="character" w:customStyle="1" w:styleId="a5">
    <w:name w:val="批注文字 字符"/>
    <w:basedOn w:val="a0"/>
    <w:link w:val="a4"/>
    <w:uiPriority w:val="99"/>
    <w:qFormat/>
    <w:rPr>
      <w:rFonts w:ascii="Times New Roman" w:eastAsia="Malgun Gothic" w:hAnsi="Times New Roman" w:cs="Times New Roman"/>
      <w:sz w:val="20"/>
      <w:szCs w:val="20"/>
      <w:lang w:val="en-GB"/>
    </w:rPr>
  </w:style>
  <w:style w:type="character" w:customStyle="1" w:styleId="af2">
    <w:name w:val="批注主题 字符"/>
    <w:basedOn w:val="a5"/>
    <w:link w:val="af1"/>
    <w:uiPriority w:val="99"/>
    <w:semiHidden/>
    <w:qFormat/>
    <w:rPr>
      <w:rFonts w:ascii="Times New Roman" w:eastAsia="Malgun Gothic" w:hAnsi="Times New Roman" w:cs="Times New Roman"/>
      <w:b/>
      <w:bCs/>
      <w:sz w:val="20"/>
      <w:szCs w:val="20"/>
      <w:lang w:val="en-GB"/>
    </w:rPr>
  </w:style>
  <w:style w:type="character" w:customStyle="1" w:styleId="a9">
    <w:name w:val="批注框文本 字符"/>
    <w:basedOn w:val="a0"/>
    <w:link w:val="a8"/>
    <w:uiPriority w:val="99"/>
    <w:semiHidden/>
    <w:qFormat/>
    <w:rPr>
      <w:rFonts w:ascii="Segoe UI" w:eastAsia="Malgun Gothic" w:hAnsi="Segoe UI" w:cs="Segoe UI"/>
      <w:sz w:val="18"/>
      <w:szCs w:val="18"/>
      <w:lang w:val="en-GB"/>
    </w:rPr>
  </w:style>
  <w:style w:type="table" w:customStyle="1" w:styleId="Style33">
    <w:name w:val="_Style 33"/>
    <w:basedOn w:val="a1"/>
    <w:qFormat/>
    <w:tblPr/>
  </w:style>
  <w:style w:type="table" w:customStyle="1" w:styleId="Style34">
    <w:name w:val="_Style 34"/>
    <w:basedOn w:val="a1"/>
    <w:qFormat/>
    <w:tblPr/>
  </w:style>
  <w:style w:type="table" w:customStyle="1" w:styleId="Style35">
    <w:name w:val="_Style 35"/>
    <w:basedOn w:val="a1"/>
    <w:qFormat/>
    <w:tblPr/>
  </w:style>
  <w:style w:type="table" w:customStyle="1" w:styleId="Style36">
    <w:name w:val="_Style 36"/>
    <w:basedOn w:val="a1"/>
    <w:qFormat/>
    <w:tblPr/>
  </w:style>
  <w:style w:type="table" w:customStyle="1" w:styleId="Style37">
    <w:name w:val="_Style 37"/>
    <w:basedOn w:val="a1"/>
    <w:qFormat/>
    <w:tblPr/>
  </w:style>
  <w:style w:type="table" w:customStyle="1" w:styleId="Style38">
    <w:name w:val="_Style 38"/>
    <w:basedOn w:val="a1"/>
    <w:qFormat/>
    <w:tblPr/>
  </w:style>
  <w:style w:type="table" w:customStyle="1" w:styleId="Style39">
    <w:name w:val="_Style 39"/>
    <w:basedOn w:val="a1"/>
    <w:qFormat/>
    <w:tblPr/>
  </w:style>
  <w:style w:type="table" w:customStyle="1" w:styleId="Style40">
    <w:name w:val="_Style 40"/>
    <w:basedOn w:val="a1"/>
    <w:qFormat/>
    <w:tblPr/>
  </w:style>
  <w:style w:type="paragraph" w:customStyle="1" w:styleId="11">
    <w:name w:val="修订1"/>
    <w:hidden/>
    <w:uiPriority w:val="99"/>
    <w:semiHidden/>
    <w:qFormat/>
    <w:pPr>
      <w:spacing w:line="259" w:lineRule="auto"/>
    </w:pPr>
    <w:rPr>
      <w:lang w:val="en-GB" w:eastAsia="en-GB"/>
    </w:rPr>
  </w:style>
  <w:style w:type="paragraph" w:customStyle="1" w:styleId="Comments">
    <w:name w:val="Comments"/>
    <w:basedOn w:val="a"/>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a"/>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a0"/>
    <w:link w:val="EmailDiscussion"/>
    <w:qFormat/>
    <w:locked/>
    <w:rPr>
      <w:rFonts w:ascii="Arial" w:hAnsi="Arial" w:cs="Arial"/>
      <w:b/>
      <w:bCs/>
    </w:rPr>
  </w:style>
  <w:style w:type="paragraph" w:customStyle="1" w:styleId="EmailDiscussion">
    <w:name w:val="EmailDiscussion"/>
    <w:basedOn w:val="a"/>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20">
    <w:name w:val="修订2"/>
    <w:hidden/>
    <w:uiPriority w:val="99"/>
    <w:semiHidden/>
    <w:qFormat/>
    <w:rPr>
      <w:lang w:val="en-GB" w:eastAsia="en-GB"/>
    </w:rPr>
  </w:style>
  <w:style w:type="character" w:customStyle="1" w:styleId="12">
    <w:name w:val="未处理的提及1"/>
    <w:basedOn w:val="a0"/>
    <w:uiPriority w:val="99"/>
    <w:unhideWhenUsed/>
    <w:qFormat/>
    <w:rPr>
      <w:color w:val="605E5C"/>
      <w:shd w:val="clear" w:color="auto" w:fill="E1DFDD"/>
    </w:rPr>
  </w:style>
  <w:style w:type="character" w:customStyle="1" w:styleId="af9">
    <w:name w:val="列表段落 字符"/>
    <w:basedOn w:val="a0"/>
    <w:link w:val="af8"/>
    <w:uiPriority w:val="34"/>
    <w:qFormat/>
    <w:locked/>
    <w:rPr>
      <w:rFonts w:eastAsia="Malgun Gothic"/>
      <w:lang w:val="en-GB" w:eastAsia="en-GB"/>
    </w:rPr>
  </w:style>
  <w:style w:type="character" w:customStyle="1" w:styleId="13">
    <w:name w:val="@他1"/>
    <w:basedOn w:val="a0"/>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png"/><Relationship Id="rId5" Type="http://schemas.openxmlformats.org/officeDocument/2006/relationships/customXml" Target="../customXml/item5.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6.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Props1.xml><?xml version="1.0" encoding="utf-8"?>
<ds:datastoreItem xmlns:ds="http://schemas.openxmlformats.org/officeDocument/2006/customXml" ds:itemID="{4734D414-7DB1-4A60-B3A2-EA0461216817}">
  <ds:schemaRefs>
    <ds:schemaRef ds:uri="http://schemas.openxmlformats.org/officeDocument/2006/bibliography"/>
  </ds:schemaRefs>
</ds:datastoreItem>
</file>

<file path=customXml/itemProps2.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5.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2418</Words>
  <Characters>13785</Characters>
  <Application>Microsoft Office Word</Application>
  <DocSecurity>0</DocSecurity>
  <Lines>114</Lines>
  <Paragraphs>32</Paragraphs>
  <ScaleCrop>false</ScaleCrop>
  <Company>Thales SPACE</Company>
  <LinksUpToDate>false</LinksUpToDate>
  <CharactersWithSpaces>16171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Roy</dc:creator>
  <cp:lastModifiedBy>Lenovo - Xu Min</cp:lastModifiedBy>
  <cp:revision>3</cp:revision>
  <dcterms:created xsi:type="dcterms:W3CDTF">2022-02-23T18:59:00Z</dcterms:created>
  <dcterms:modified xsi:type="dcterms:W3CDTF">2022-02-24T02:07:00Z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1644768495</vt:lpwstr>
  </property>
  <property fmtid="{D5CDD505-2E9C-101B-9397-08002B2CF9AE}" pid="10" name="KSOProductBuildVer">
    <vt:lpwstr>2052-11.8.2.8696</vt:lpwstr>
  </property>
  <property fmtid="{D5CDD505-2E9C-101B-9397-08002B2CF9AE}" pid="11" name="ContentTypeId">
    <vt:lpwstr>0x010100F3E9551B3FDDA24EBF0A209BAAD637CA</vt:lpwstr>
  </property>
</Properties>
</file>