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proofErr w:type="spellStart"/>
      <w:r>
        <w:rPr>
          <w:bCs/>
          <w:sz w:val="24"/>
          <w:szCs w:val="24"/>
          <w:lang w:eastAsia="zh-CN"/>
        </w:rPr>
        <w:t>Elbonia</w:t>
      </w:r>
      <w:proofErr w:type="spellEnd"/>
      <w:r>
        <w:rPr>
          <w:bCs/>
          <w:sz w:val="24"/>
          <w:szCs w:val="24"/>
          <w:lang w:eastAsia="zh-CN"/>
        </w:rPr>
        <w:t xml:space="preserve">,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r>
      <w:proofErr w:type="gramStart"/>
      <w:r>
        <w:t>Phase 1,</w:t>
      </w:r>
      <w:proofErr w:type="gramEnd"/>
      <w:r>
        <w:t xml:space="preserve">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w:t>
      </w:r>
      <w:proofErr w:type="spellStart"/>
      <w:r>
        <w:rPr>
          <w:i/>
          <w:iCs/>
          <w:sz w:val="16"/>
          <w:szCs w:val="21"/>
        </w:rPr>
        <w:t>dicussion</w:t>
      </w:r>
      <w:proofErr w:type="spellEnd"/>
      <w:r>
        <w:rPr>
          <w:i/>
          <w:iCs/>
          <w:sz w:val="16"/>
          <w:szCs w:val="21"/>
        </w:rPr>
        <w:t xml:space="preserve">):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 xml:space="preserve">Deadline for comments Friday May </w:t>
      </w:r>
      <w:proofErr w:type="gramStart"/>
      <w:r>
        <w:rPr>
          <w:b/>
          <w:i/>
          <w:iCs/>
          <w:sz w:val="16"/>
          <w:szCs w:val="21"/>
          <w:highlight w:val="yellow"/>
        </w:rPr>
        <w:t>21</w:t>
      </w:r>
      <w:proofErr w:type="gramEnd"/>
      <w:r>
        <w:rPr>
          <w:b/>
          <w:i/>
          <w:iCs/>
          <w:sz w:val="16"/>
          <w:szCs w:val="21"/>
          <w:highlight w:val="yellow"/>
        </w:rPr>
        <w:t xml:space="preserve">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w:t>
      </w:r>
      <w:proofErr w:type="gramStart"/>
      <w:r>
        <w:rPr>
          <w:b/>
          <w:i/>
          <w:iCs/>
          <w:sz w:val="16"/>
          <w:szCs w:val="21"/>
        </w:rPr>
        <w:t>26</w:t>
      </w:r>
      <w:proofErr w:type="gramEnd"/>
      <w:r>
        <w:rPr>
          <w:b/>
          <w:i/>
          <w:iCs/>
          <w:sz w:val="16"/>
          <w:szCs w:val="21"/>
        </w:rPr>
        <w:t xml:space="preserve">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w:t>
      </w:r>
      <w:proofErr w:type="spellStart"/>
      <w:r>
        <w:rPr>
          <w:i/>
          <w:iCs/>
          <w:sz w:val="16"/>
          <w:szCs w:val="21"/>
        </w:rPr>
        <w:t>tdoc</w:t>
      </w:r>
      <w:proofErr w:type="spellEnd"/>
      <w:r>
        <w:rPr>
          <w:i/>
          <w:iCs/>
          <w:sz w:val="16"/>
          <w:szCs w:val="21"/>
        </w:rPr>
        <w:t xml:space="preserve"> numbers). </w:t>
      </w:r>
    </w:p>
    <w:p w14:paraId="6FA915FD" w14:textId="77777777" w:rsidR="00D82B0E" w:rsidRDefault="005922DA">
      <w:pPr>
        <w:pStyle w:val="Doc-title"/>
        <w:ind w:firstLine="0"/>
        <w:rPr>
          <w:i/>
          <w:iCs/>
          <w:sz w:val="16"/>
          <w:szCs w:val="21"/>
        </w:rPr>
      </w:pPr>
      <w:r>
        <w:rPr>
          <w:i/>
          <w:iCs/>
          <w:sz w:val="16"/>
          <w:szCs w:val="21"/>
        </w:rPr>
        <w:t xml:space="preserve">Additional </w:t>
      </w:r>
      <w:proofErr w:type="gramStart"/>
      <w:r>
        <w:rPr>
          <w:i/>
          <w:iCs/>
          <w:sz w:val="16"/>
          <w:szCs w:val="21"/>
        </w:rPr>
        <w:t>check-points</w:t>
      </w:r>
      <w:proofErr w:type="gramEnd"/>
      <w:r>
        <w:rPr>
          <w:i/>
          <w:iCs/>
          <w:sz w:val="16"/>
          <w:szCs w:val="21"/>
        </w:rPr>
        <w:t xml:space="preserve">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5965CE">
            <w:pPr>
              <w:pStyle w:val="Doc-title"/>
              <w:rPr>
                <w:sz w:val="15"/>
                <w:szCs w:val="20"/>
              </w:rPr>
            </w:pPr>
            <w:hyperlink r:id="rId12"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7AEEDC52" w14:textId="77777777" w:rsidR="00D82B0E" w:rsidRDefault="005965CE">
            <w:pPr>
              <w:pStyle w:val="Doc-title"/>
              <w:rPr>
                <w:sz w:val="15"/>
                <w:szCs w:val="20"/>
              </w:rPr>
            </w:pPr>
            <w:hyperlink r:id="rId13"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388733BF" w14:textId="77777777" w:rsidR="00D82B0E" w:rsidRDefault="005965CE">
            <w:pPr>
              <w:pStyle w:val="Doc-title"/>
              <w:rPr>
                <w:sz w:val="15"/>
                <w:szCs w:val="20"/>
              </w:rPr>
            </w:pPr>
            <w:hyperlink r:id="rId14"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 xml:space="preserve">-Core, </w:t>
            </w:r>
            <w:proofErr w:type="spellStart"/>
            <w:r w:rsidR="005922DA">
              <w:rPr>
                <w:sz w:val="15"/>
                <w:szCs w:val="20"/>
              </w:rPr>
              <w:t>NR_unlic</w:t>
            </w:r>
            <w:proofErr w:type="spellEnd"/>
            <w:r w:rsidR="005922DA">
              <w:rPr>
                <w:sz w:val="15"/>
                <w:szCs w:val="20"/>
              </w:rPr>
              <w:t>-Core</w:t>
            </w:r>
          </w:p>
          <w:p w14:paraId="35D8E6E7" w14:textId="77777777" w:rsidR="00D82B0E" w:rsidRDefault="005965CE">
            <w:pPr>
              <w:pStyle w:val="Doc-title"/>
              <w:rPr>
                <w:sz w:val="15"/>
                <w:szCs w:val="20"/>
              </w:rPr>
            </w:pPr>
            <w:hyperlink r:id="rId15"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5D1EEE74" w14:textId="77777777" w:rsidR="00D82B0E" w:rsidRDefault="005965CE">
            <w:pPr>
              <w:pStyle w:val="Doc-title"/>
              <w:rPr>
                <w:sz w:val="15"/>
                <w:szCs w:val="20"/>
              </w:rPr>
            </w:pPr>
            <w:hyperlink r:id="rId16"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5965CE">
            <w:pPr>
              <w:pStyle w:val="Doc-title"/>
              <w:rPr>
                <w:sz w:val="15"/>
                <w:szCs w:val="20"/>
              </w:rPr>
            </w:pPr>
            <w:hyperlink r:id="rId17"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39787954" w14:textId="77777777" w:rsidR="00D82B0E" w:rsidRDefault="005965CE">
            <w:pPr>
              <w:pStyle w:val="Doc-title"/>
              <w:rPr>
                <w:sz w:val="15"/>
                <w:szCs w:val="20"/>
              </w:rPr>
            </w:pPr>
            <w:hyperlink r:id="rId18"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5DD36C65" w14:textId="77777777" w:rsidR="00D82B0E" w:rsidRDefault="005965CE">
            <w:pPr>
              <w:pStyle w:val="Doc-title"/>
              <w:rPr>
                <w:sz w:val="15"/>
                <w:szCs w:val="20"/>
              </w:rPr>
            </w:pPr>
            <w:hyperlink r:id="rId19"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12F25994" w14:textId="77777777" w:rsidR="00D82B0E" w:rsidRDefault="005965CE">
            <w:pPr>
              <w:pStyle w:val="Doc-title"/>
              <w:rPr>
                <w:sz w:val="15"/>
                <w:szCs w:val="20"/>
              </w:rPr>
            </w:pPr>
            <w:hyperlink r:id="rId20"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7663320B" w14:textId="77777777" w:rsidR="00D82B0E" w:rsidRDefault="005965CE">
            <w:pPr>
              <w:pStyle w:val="Doc-title"/>
              <w:rPr>
                <w:sz w:val="15"/>
                <w:szCs w:val="20"/>
              </w:rPr>
            </w:pPr>
            <w:hyperlink r:id="rId21"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 xml:space="preserve">Apple, Xiaomi, ZTE Corporation, </w:t>
            </w:r>
            <w:proofErr w:type="spellStart"/>
            <w:r w:rsidR="005922DA">
              <w:rPr>
                <w:sz w:val="15"/>
                <w:szCs w:val="20"/>
              </w:rPr>
              <w:t>Sanechips</w:t>
            </w:r>
            <w:proofErr w:type="spellEnd"/>
            <w:r w:rsidR="005922DA">
              <w:rPr>
                <w:sz w:val="15"/>
                <w:szCs w:val="20"/>
              </w:rPr>
              <w:t>,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5683C170" w14:textId="77777777" w:rsidR="00D82B0E" w:rsidRDefault="005965CE">
            <w:pPr>
              <w:pStyle w:val="Doc-title"/>
              <w:rPr>
                <w:sz w:val="15"/>
                <w:szCs w:val="20"/>
              </w:rPr>
            </w:pPr>
            <w:hyperlink r:id="rId22"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17A0BFD4" w14:textId="77777777" w:rsidR="00D82B0E" w:rsidRDefault="005965CE">
            <w:pPr>
              <w:pStyle w:val="Doc-title"/>
              <w:rPr>
                <w:sz w:val="15"/>
                <w:szCs w:val="20"/>
              </w:rPr>
            </w:pPr>
            <w:hyperlink r:id="rId23"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r w:rsidR="005922DA">
              <w:rPr>
                <w:sz w:val="15"/>
                <w:szCs w:val="20"/>
              </w:rPr>
              <w:tab/>
              <w:t>To:RAN4</w:t>
            </w:r>
          </w:p>
          <w:p w14:paraId="0CEBEF33" w14:textId="77777777" w:rsidR="00D82B0E" w:rsidRDefault="005965CE">
            <w:pPr>
              <w:pStyle w:val="Doc-title"/>
              <w:rPr>
                <w:sz w:val="15"/>
                <w:szCs w:val="20"/>
              </w:rPr>
            </w:pPr>
            <w:hyperlink r:id="rId24"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lastRenderedPageBreak/>
              <w:tab/>
            </w:r>
            <w:proofErr w:type="spellStart"/>
            <w:r w:rsidR="005922DA">
              <w:rPr>
                <w:sz w:val="15"/>
                <w:szCs w:val="20"/>
              </w:rPr>
              <w:t>NR_newRAT</w:t>
            </w:r>
            <w:proofErr w:type="spellEnd"/>
            <w:r w:rsidR="005922DA">
              <w:rPr>
                <w:sz w:val="15"/>
                <w:szCs w:val="20"/>
              </w:rPr>
              <w: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5965CE">
            <w:pPr>
              <w:pStyle w:val="TAC"/>
              <w:spacing w:before="20" w:after="20"/>
              <w:ind w:left="57" w:right="57"/>
              <w:jc w:val="left"/>
              <w:rPr>
                <w:lang w:eastAsia="zh-CN"/>
              </w:rPr>
            </w:pPr>
            <w:hyperlink r:id="rId25"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5965CE" w:rsidP="00F13951">
            <w:pPr>
              <w:pStyle w:val="TAC"/>
              <w:spacing w:before="20" w:after="20"/>
              <w:ind w:left="57" w:right="57"/>
              <w:jc w:val="left"/>
              <w:rPr>
                <w:lang w:eastAsia="zh-CN"/>
              </w:rPr>
            </w:pPr>
            <w:hyperlink r:id="rId26" w:history="1">
              <w:r w:rsidR="00C82587" w:rsidRPr="0075576A">
                <w:rPr>
                  <w:rStyle w:val="Hyperlink"/>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 xml:space="preserve">Sudeep </w:t>
            </w:r>
            <w:proofErr w:type="spellStart"/>
            <w:r>
              <w:rPr>
                <w:lang w:eastAsia="zh-CN"/>
              </w:rPr>
              <w:t>Palat</w:t>
            </w:r>
            <w:proofErr w:type="spellEnd"/>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5965CE" w:rsidP="00F13951">
            <w:pPr>
              <w:pStyle w:val="TAC"/>
              <w:spacing w:before="20" w:after="20"/>
              <w:ind w:left="57" w:right="57"/>
              <w:jc w:val="left"/>
              <w:rPr>
                <w:lang w:eastAsia="zh-CN"/>
              </w:rPr>
            </w:pPr>
            <w:hyperlink r:id="rId27" w:history="1">
              <w:r w:rsidR="00FC66EB" w:rsidRPr="00961B5F">
                <w:rPr>
                  <w:rStyle w:val="Hyperlink"/>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lang w:eastAsia="ja-JP"/>
              </w:rPr>
            </w:pPr>
            <w:r>
              <w:rPr>
                <w:rFonts w:eastAsiaTheme="minorEastAsia" w:hint="eastAsia"/>
                <w:lang w:eastAsia="ja-JP"/>
              </w:rPr>
              <w:t xml:space="preserve">Hisashi </w:t>
            </w:r>
            <w:proofErr w:type="spellStart"/>
            <w:r>
              <w:rPr>
                <w:rFonts w:eastAsiaTheme="minorEastAsia" w:hint="eastAsia"/>
                <w:lang w:eastAsia="ja-JP"/>
              </w:rPr>
              <w:t>Futaki</w:t>
            </w:r>
            <w:proofErr w:type="spellEnd"/>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lang w:eastAsia="ja-JP"/>
              </w:rPr>
            </w:pPr>
            <w:proofErr w:type="spellStart"/>
            <w:r>
              <w:rPr>
                <w:rFonts w:eastAsiaTheme="minorEastAsia" w:hint="eastAsia"/>
                <w:lang w:eastAsia="ja-JP"/>
              </w:rPr>
              <w:t>hisashi.futaki</w:t>
            </w:r>
            <w:proofErr w:type="spellEnd"/>
            <w:r>
              <w:rPr>
                <w:rFonts w:eastAsiaTheme="minorEastAsia" w:hint="eastAsia"/>
                <w:lang w:eastAsia="ja-JP"/>
              </w:rPr>
              <w:t>[at]nec.com</w:t>
            </w:r>
          </w:p>
        </w:tc>
      </w:tr>
      <w:tr w:rsidR="00C21AF0"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0D110A78" w:rsidR="00C21AF0" w:rsidRDefault="00C21AF0" w:rsidP="00C21AF0">
            <w:pPr>
              <w:pStyle w:val="TAC"/>
              <w:spacing w:before="20" w:after="20"/>
              <w:ind w:left="57" w:right="57"/>
              <w:jc w:val="left"/>
              <w:rPr>
                <w:lang w:eastAsia="zh-CN"/>
              </w:rPr>
            </w:pPr>
            <w:r>
              <w:rPr>
                <w:lang w:eastAsia="zh-CN"/>
              </w:rPr>
              <w:t>Qualcomm</w:t>
            </w:r>
          </w:p>
        </w:tc>
        <w:tc>
          <w:tcPr>
            <w:tcW w:w="3118" w:type="dxa"/>
            <w:tcBorders>
              <w:top w:val="single" w:sz="4" w:space="0" w:color="auto"/>
              <w:left w:val="single" w:sz="4" w:space="0" w:color="auto"/>
              <w:bottom w:val="single" w:sz="4" w:space="0" w:color="auto"/>
              <w:right w:val="single" w:sz="4" w:space="0" w:color="auto"/>
            </w:tcBorders>
          </w:tcPr>
          <w:p w14:paraId="0281A34C" w14:textId="61CB6466" w:rsidR="00C21AF0" w:rsidRDefault="00C21AF0" w:rsidP="00C21AF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42624AB7" w14:textId="52D78FD8" w:rsidR="00C21AF0" w:rsidRDefault="00C21AF0" w:rsidP="00C21AF0">
            <w:pPr>
              <w:pStyle w:val="TAC"/>
              <w:spacing w:before="20" w:after="20"/>
              <w:ind w:left="57" w:right="57"/>
              <w:jc w:val="left"/>
              <w:rPr>
                <w:lang w:eastAsia="zh-CN"/>
              </w:rPr>
            </w:pPr>
            <w:hyperlink r:id="rId28" w:history="1">
              <w:r w:rsidRPr="0016479F">
                <w:rPr>
                  <w:rStyle w:val="Hyperlink"/>
                  <w:lang w:eastAsia="zh-CN"/>
                </w:rPr>
                <w:t>mambriss@qit.qualcomm.com</w:t>
              </w:r>
            </w:hyperlink>
            <w:r>
              <w:rPr>
                <w:lang w:eastAsia="zh-CN"/>
              </w:rPr>
              <w:t xml:space="preserve"> </w:t>
            </w:r>
          </w:p>
        </w:tc>
      </w:tr>
    </w:tbl>
    <w:p w14:paraId="66D14E1E" w14:textId="77777777" w:rsidR="00D82B0E" w:rsidRDefault="00D82B0E"/>
    <w:p w14:paraId="06AEC0B9" w14:textId="77777777"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5965CE">
            <w:pPr>
              <w:pStyle w:val="Doc-title"/>
              <w:rPr>
                <w:sz w:val="15"/>
                <w:szCs w:val="20"/>
              </w:rPr>
            </w:pPr>
            <w:hyperlink r:id="rId29"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65048948" w14:textId="77777777" w:rsidR="00D82B0E" w:rsidRDefault="005965CE">
            <w:pPr>
              <w:pStyle w:val="Doc-title"/>
              <w:rPr>
                <w:sz w:val="15"/>
                <w:szCs w:val="20"/>
              </w:rPr>
            </w:pPr>
            <w:hyperlink r:id="rId30"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7A1387DD" w14:textId="77777777" w:rsidR="00D82B0E" w:rsidRDefault="005965CE">
            <w:pPr>
              <w:pStyle w:val="Doc-title"/>
              <w:rPr>
                <w:sz w:val="15"/>
                <w:szCs w:val="20"/>
              </w:rPr>
            </w:pPr>
            <w:hyperlink r:id="rId31"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 xml:space="preserve">ZTE Corporation, </w:t>
            </w:r>
            <w:proofErr w:type="spellStart"/>
            <w:r w:rsidR="005922DA">
              <w:rPr>
                <w:sz w:val="15"/>
                <w:szCs w:val="20"/>
              </w:rPr>
              <w:t>Sanechips</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 xml:space="preserve">-Core, </w:t>
            </w:r>
            <w:proofErr w:type="spellStart"/>
            <w:r w:rsidR="005922DA">
              <w:rPr>
                <w:sz w:val="15"/>
                <w:szCs w:val="20"/>
              </w:rPr>
              <w:t>NR_unlic</w:t>
            </w:r>
            <w:proofErr w:type="spellEnd"/>
            <w:r w:rsidR="005922DA">
              <w:rPr>
                <w:sz w:val="15"/>
                <w:szCs w:val="20"/>
              </w:rPr>
              <w:t>-Core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proofErr w:type="gramStart"/>
      <w:r>
        <w:rPr>
          <w:rFonts w:hint="eastAsia"/>
        </w:rPr>
        <w:t>random access</w:t>
      </w:r>
      <w:proofErr w:type="gramEnd"/>
      <w:r>
        <w:rPr>
          <w:rFonts w:hint="eastAsia"/>
        </w:rPr>
        <w:t xml:space="preserve">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w:t>
      </w:r>
      <w:proofErr w:type="gramStart"/>
      <w:r>
        <w:rPr>
          <w:rFonts w:hint="eastAsia"/>
          <w:bCs/>
          <w:i/>
          <w:lang w:val="en-US" w:eastAsia="zh-CN"/>
        </w:rPr>
        <w:t>So</w:t>
      </w:r>
      <w:proofErr w:type="gramEnd"/>
      <w:r>
        <w:rPr>
          <w:rFonts w:hint="eastAsia"/>
          <w:bCs/>
          <w:i/>
          <w:lang w:val="en-US" w:eastAsia="zh-CN"/>
        </w:rPr>
        <w:t xml:space="preserve">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lastRenderedPageBreak/>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2" w:tooltip="D:Documents3GPPtsg_ranWG2TSGR2_114-eDocsR2-2106377.zip" w:history="1">
        <w:r>
          <w:rPr>
            <w:bCs/>
            <w:i/>
            <w:lang w:val="en-US" w:eastAsia="zh-CN"/>
          </w:rPr>
          <w:t>R2-2106377</w:t>
        </w:r>
      </w:hyperlink>
      <w:r>
        <w:rPr>
          <w:bCs/>
          <w:i/>
          <w:lang w:val="en-US" w:eastAsia="zh-CN"/>
        </w:rPr>
        <w:t xml:space="preserve">, </w:t>
      </w:r>
      <w:hyperlink r:id="rId33"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w:t>
            </w:r>
            <w:proofErr w:type="gramStart"/>
            <w:r>
              <w:rPr>
                <w:rFonts w:hint="eastAsia"/>
                <w:lang w:val="en-US" w:eastAsia="zh-CN"/>
              </w:rPr>
              <w:t xml:space="preserve">or </w:t>
            </w:r>
            <w:r>
              <w:rPr>
                <w:lang w:val="en-US" w:eastAsia="zh-CN"/>
              </w:rPr>
              <w:t>”</w:t>
            </w:r>
            <w:r>
              <w:rPr>
                <w:rFonts w:hint="eastAsia"/>
                <w:lang w:val="en-US" w:eastAsia="zh-CN"/>
              </w:rPr>
              <w:t>T</w:t>
            </w:r>
            <w:proofErr w:type="gramEnd"/>
            <w:r>
              <w:rPr>
                <w:rFonts w:hint="eastAsia"/>
                <w:lang w:val="en-US" w:eastAsia="zh-CN"/>
              </w:rPr>
              <w:t>304 of SCG</w:t>
            </w:r>
            <w:r>
              <w:rPr>
                <w:lang w:val="en-US" w:eastAsia="zh-CN"/>
              </w:rPr>
              <w:t>”</w:t>
            </w:r>
            <w:r>
              <w:rPr>
                <w:rFonts w:hint="eastAsia"/>
                <w:lang w:val="en-US" w:eastAsia="zh-CN"/>
              </w:rPr>
              <w:t xml:space="preserve">. </w:t>
            </w:r>
            <w:proofErr w:type="gramStart"/>
            <w:r>
              <w:rPr>
                <w:rFonts w:hint="eastAsia"/>
                <w:lang w:val="en-US" w:eastAsia="zh-CN"/>
              </w:rPr>
              <w:t>So</w:t>
            </w:r>
            <w:proofErr w:type="gramEnd"/>
            <w:r>
              <w:rPr>
                <w:rFonts w:hint="eastAsia"/>
                <w:lang w:val="en-US" w:eastAsia="zh-CN"/>
              </w:rPr>
              <w:t xml:space="preserve">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EA704D"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6E18D373" w:rsidR="00EA704D" w:rsidRDefault="00EA704D" w:rsidP="00EA704D">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EA811A6" w14:textId="4974D2DF" w:rsidR="00EA704D" w:rsidRDefault="00EA704D" w:rsidP="00EA704D">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10BA1441" w14:textId="21CA84AA" w:rsidR="00EA704D" w:rsidRDefault="00EA704D" w:rsidP="00EA704D">
            <w:pPr>
              <w:pStyle w:val="TAC"/>
              <w:spacing w:before="20" w:after="20"/>
              <w:ind w:left="57" w:right="57"/>
              <w:jc w:val="left"/>
              <w:rPr>
                <w:rFonts w:eastAsiaTheme="minorEastAsia"/>
                <w:lang w:eastAsia="ja-JP"/>
              </w:rPr>
            </w:pPr>
            <w:r>
              <w:rPr>
                <w:lang w:val="en-US" w:eastAsia="zh-CN"/>
              </w:rPr>
              <w:t xml:space="preserve">Agree with the intention, but our preference not to change the spec. </w:t>
            </w:r>
          </w:p>
        </w:tc>
      </w:tr>
    </w:tbl>
    <w:p w14:paraId="4E5556DE" w14:textId="77777777" w:rsidR="00D82B0E" w:rsidRDefault="00D82B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w:t>
            </w:r>
            <w:proofErr w:type="gramStart"/>
            <w:r>
              <w:rPr>
                <w:rFonts w:eastAsia="Times New Roman"/>
                <w:lang w:eastAsia="ja-JP"/>
              </w:rPr>
              <w:t>RLF;</w:t>
            </w:r>
            <w:proofErr w:type="gramEnd"/>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proofErr w:type="gramStart"/>
            <w:r w:rsidR="0014629A">
              <w:rPr>
                <w:rFonts w:eastAsia="Times New Roman"/>
                <w:lang w:eastAsia="ja-JP"/>
              </w:rPr>
              <w:t>’</w:t>
            </w:r>
            <w:r>
              <w:rPr>
                <w:rFonts w:eastAsia="Times New Roman"/>
                <w:lang w:eastAsia="ja-JP"/>
              </w:rPr>
              <w:t>;</w:t>
            </w:r>
            <w:proofErr w:type="gramEnd"/>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lang w:val="en-US" w:eastAsia="ja-JP"/>
              </w:rPr>
            </w:pPr>
            <w:r>
              <w:rPr>
                <w:rFonts w:eastAsiaTheme="minorEastAsia" w:hint="eastAsia"/>
                <w:lang w:val="en-US" w:eastAsia="ja-JP"/>
              </w:rPr>
              <w:t>soft no</w:t>
            </w:r>
          </w:p>
        </w:tc>
      </w:tr>
      <w:tr w:rsidR="001856DA"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11BC59A9" w:rsidR="001856DA" w:rsidRDefault="001856DA" w:rsidP="001856DA">
            <w:pPr>
              <w:pStyle w:val="TAC"/>
              <w:spacing w:before="20" w:after="20"/>
              <w:ind w:left="57" w:right="57"/>
              <w:rPr>
                <w:lang w:val="en-US" w:eastAsia="zh-CN"/>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0F816D76" w14:textId="01C87580" w:rsidR="001856DA" w:rsidRDefault="001856DA" w:rsidP="001856D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73510767" w14:textId="02505F75" w:rsidR="001856DA" w:rsidRDefault="001856DA" w:rsidP="001856DA">
            <w:pPr>
              <w:pStyle w:val="TAC"/>
              <w:spacing w:before="20" w:after="20"/>
              <w:ind w:left="57" w:right="57"/>
              <w:jc w:val="left"/>
              <w:rPr>
                <w:lang w:val="en-US" w:eastAsia="zh-CN"/>
              </w:rPr>
            </w:pPr>
            <w:r>
              <w:rPr>
                <w:lang w:val="en-US" w:eastAsia="zh-CN"/>
              </w:rPr>
              <w:t>Not needed</w:t>
            </w:r>
          </w:p>
        </w:tc>
      </w:tr>
    </w:tbl>
    <w:p w14:paraId="4519C734" w14:textId="77777777" w:rsidR="00D82B0E" w:rsidRDefault="00D82B0E"/>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lastRenderedPageBreak/>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w:t>
      </w:r>
      <w:proofErr w:type="gramStart"/>
      <w:r>
        <w:rPr>
          <w:rFonts w:hint="eastAsia"/>
          <w:i/>
          <w:iCs/>
          <w:lang w:val="en-US" w:eastAsia="zh-CN"/>
        </w:rPr>
        <w:t>random access</w:t>
      </w:r>
      <w:proofErr w:type="gramEnd"/>
      <w:r>
        <w:rPr>
          <w:rFonts w:hint="eastAsia"/>
          <w:i/>
          <w:iCs/>
          <w:lang w:val="en-US" w:eastAsia="zh-CN"/>
        </w:rPr>
        <w:t xml:space="preserve">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w:t>
      </w:r>
      <w:proofErr w:type="spellStart"/>
      <w:r>
        <w:rPr>
          <w:rFonts w:hint="eastAsia"/>
          <w:bCs/>
          <w:i/>
          <w:lang w:val="en-US" w:eastAsia="zh-CN"/>
        </w:rPr>
        <w:t>behaviour</w:t>
      </w:r>
      <w:proofErr w:type="spellEnd"/>
      <w:r>
        <w:rPr>
          <w:rFonts w:hint="eastAsia"/>
          <w:bCs/>
          <w:i/>
          <w:lang w:val="en-US" w:eastAsia="zh-CN"/>
        </w:rPr>
        <w:t xml:space="preserve"> can be supported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w:t>
      </w:r>
      <w:proofErr w:type="gramStart"/>
      <w:r>
        <w:rPr>
          <w:rFonts w:hint="eastAsia"/>
          <w:bCs/>
          <w:i/>
          <w:lang w:val="en-US" w:eastAsia="zh-CN"/>
        </w:rPr>
        <w:t>an</w:t>
      </w:r>
      <w:proofErr w:type="gramEnd"/>
      <w:r>
        <w:rPr>
          <w:rFonts w:hint="eastAsia"/>
          <w:bCs/>
          <w:i/>
          <w:lang w:val="en-US" w:eastAsia="zh-CN"/>
        </w:rPr>
        <w:t xml:space="preserve"> unified UE </w:t>
      </w:r>
      <w:proofErr w:type="spellStart"/>
      <w:r>
        <w:rPr>
          <w:rFonts w:hint="eastAsia"/>
          <w:bCs/>
          <w:i/>
          <w:lang w:val="en-US" w:eastAsia="zh-CN"/>
        </w:rPr>
        <w:t>behaviour</w:t>
      </w:r>
      <w:proofErr w:type="spellEnd"/>
      <w:r>
        <w:rPr>
          <w:rFonts w:hint="eastAsia"/>
          <w:bCs/>
          <w:i/>
          <w:lang w:val="en-US" w:eastAsia="zh-CN"/>
        </w:rPr>
        <w:t xml:space="preserve">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w:t>
      </w:r>
      <w:proofErr w:type="spellStart"/>
      <w:r>
        <w:rPr>
          <w:rFonts w:hint="eastAsia"/>
          <w:bCs/>
          <w:i/>
          <w:lang w:val="en-US" w:eastAsia="zh-CN"/>
        </w:rPr>
        <w:t>behaviour</w:t>
      </w:r>
      <w:proofErr w:type="spellEnd"/>
      <w:r>
        <w:rPr>
          <w:rFonts w:hint="eastAsia"/>
          <w:bCs/>
          <w:i/>
          <w:lang w:val="en-US" w:eastAsia="zh-CN"/>
        </w:rPr>
        <w:t xml:space="preserve">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w:t>
      </w:r>
      <w:proofErr w:type="spellStart"/>
      <w:r>
        <w:rPr>
          <w:rFonts w:hint="eastAsia"/>
          <w:bCs/>
          <w:i/>
          <w:lang w:val="en-US" w:eastAsia="zh-CN"/>
        </w:rPr>
        <w:t>behaviour</w:t>
      </w:r>
      <w:proofErr w:type="spellEnd"/>
      <w:r>
        <w:rPr>
          <w:rFonts w:hint="eastAsia"/>
          <w:bCs/>
          <w:i/>
          <w:lang w:val="en-US" w:eastAsia="zh-CN"/>
        </w:rPr>
        <w:t xml:space="preserve">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xml:space="preserve">, the similar clarification is also applicable to the UE </w:t>
      </w:r>
      <w:proofErr w:type="spellStart"/>
      <w:r>
        <w:rPr>
          <w:rFonts w:hint="eastAsia"/>
          <w:bCs/>
          <w:i/>
          <w:lang w:val="en-US" w:eastAsia="zh-CN"/>
        </w:rPr>
        <w:t>behaviour</w:t>
      </w:r>
      <w:proofErr w:type="spellEnd"/>
      <w:r>
        <w:rPr>
          <w:rFonts w:hint="eastAsia"/>
          <w:bCs/>
          <w:i/>
          <w:lang w:val="en-US" w:eastAsia="zh-CN"/>
        </w:rPr>
        <w:t xml:space="preserve">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w:t>
      </w:r>
      <w:proofErr w:type="spellStart"/>
      <w:r>
        <w:rPr>
          <w:rFonts w:hint="eastAsia"/>
          <w:bCs/>
          <w:i/>
          <w:lang w:val="en-US" w:eastAsia="zh-CN"/>
        </w:rPr>
        <w:t>behaviour</w:t>
      </w:r>
      <w:proofErr w:type="spellEnd"/>
      <w:r>
        <w:rPr>
          <w:rFonts w:hint="eastAsia"/>
          <w:bCs/>
          <w:i/>
          <w:lang w:val="en-US" w:eastAsia="zh-CN"/>
        </w:rPr>
        <w:t xml:space="preserve"> can be supported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5965CE">
            <w:pPr>
              <w:pStyle w:val="Doc-title"/>
            </w:pPr>
            <w:hyperlink r:id="rId34" w:tooltip="D:Documents3GPPtsg_ranWG2TSGR2_113bis-eDocsR2-2104077.zip" w:history="1">
              <w:r w:rsidR="005922DA">
                <w:rPr>
                  <w:rStyle w:val="Hyperlink"/>
                </w:rPr>
                <w:t>R2-2104077</w:t>
              </w:r>
            </w:hyperlink>
            <w:r w:rsidR="005922DA">
              <w:tab/>
              <w:t>Clarification on SCG failure information</w:t>
            </w:r>
            <w:r w:rsidR="005922DA">
              <w:tab/>
              <w:t xml:space="preserve">ZTE Corporation, </w:t>
            </w:r>
            <w:proofErr w:type="spellStart"/>
            <w:r w:rsidR="005922DA">
              <w:t>Sanechips</w:t>
            </w:r>
            <w:proofErr w:type="spellEnd"/>
            <w:r w:rsidR="005922DA">
              <w:tab/>
              <w:t>discussion</w:t>
            </w:r>
            <w:r w:rsidR="005922DA">
              <w:tab/>
              <w:t>Rel-15</w:t>
            </w:r>
            <w:r w:rsidR="005922DA">
              <w:tab/>
            </w:r>
            <w:proofErr w:type="spellStart"/>
            <w:r w:rsidR="005922DA">
              <w:t>NR_newRAT</w:t>
            </w:r>
            <w:proofErr w:type="spellEnd"/>
            <w:r w:rsidR="005922DA">
              <w: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5965CE">
            <w:pPr>
              <w:pStyle w:val="Doc-title"/>
            </w:pPr>
            <w:hyperlink r:id="rId35" w:tooltip="D:Documents3GPPtsg_ranWG2TSGR2_113bis-eDocsR2-2104078.zip" w:history="1">
              <w:r w:rsidR="005922DA">
                <w:rPr>
                  <w:rStyle w:val="Hyperlink"/>
                </w:rPr>
                <w:t>R2-2104078</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Rel-15</w:t>
            </w:r>
            <w:r w:rsidR="005922DA">
              <w:tab/>
              <w:t>38.331</w:t>
            </w:r>
            <w:r w:rsidR="005922DA">
              <w:tab/>
              <w:t>15.13.0</w:t>
            </w:r>
            <w:r w:rsidR="005922DA">
              <w:tab/>
              <w:t>2545</w:t>
            </w:r>
            <w:r w:rsidR="005922DA">
              <w:tab/>
              <w:t>-</w:t>
            </w:r>
            <w:r w:rsidR="005922DA">
              <w:tab/>
              <w:t>F</w:t>
            </w:r>
            <w:r w:rsidR="005922DA">
              <w:tab/>
            </w:r>
            <w:proofErr w:type="spellStart"/>
            <w:r w:rsidR="005922DA">
              <w:t>NR_newRAT</w:t>
            </w:r>
            <w:proofErr w:type="spellEnd"/>
            <w:r w:rsidR="005922DA">
              <w: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5965CE">
            <w:pPr>
              <w:pStyle w:val="Doc-title"/>
            </w:pPr>
            <w:hyperlink r:id="rId36" w:tooltip="D:Documents3GPPtsg_ranWG2TSGR2_113bis-eDocsR2-2104090.zip" w:history="1">
              <w:r w:rsidR="005922DA">
                <w:rPr>
                  <w:rStyle w:val="Hyperlink"/>
                </w:rPr>
                <w:t>R2-2104090</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Rel-16</w:t>
            </w:r>
            <w:r w:rsidR="005922DA">
              <w:tab/>
              <w:t>38.331</w:t>
            </w:r>
            <w:r w:rsidR="005922DA">
              <w:tab/>
              <w:t>16.4.1</w:t>
            </w:r>
            <w:r w:rsidR="005922DA">
              <w:tab/>
              <w:t>2546</w:t>
            </w:r>
            <w:r w:rsidR="005922DA">
              <w:tab/>
              <w:t>-</w:t>
            </w:r>
            <w:r w:rsidR="005922DA">
              <w:tab/>
              <w:t>A</w:t>
            </w:r>
            <w:r w:rsidR="005922DA">
              <w:tab/>
            </w:r>
            <w:proofErr w:type="spellStart"/>
            <w:r w:rsidR="005922DA">
              <w:t>NR_newRAT</w:t>
            </w:r>
            <w:proofErr w:type="spellEnd"/>
            <w:r w:rsidR="005922DA">
              <w:t xml:space="preserve">-Core, </w:t>
            </w:r>
            <w:proofErr w:type="spellStart"/>
            <w:r w:rsidR="005922DA">
              <w:t>NR_Mob_enh</w:t>
            </w:r>
            <w:proofErr w:type="spellEnd"/>
            <w:r w:rsidR="005922DA">
              <w:t xml:space="preserve">-Core, </w:t>
            </w:r>
            <w:proofErr w:type="spellStart"/>
            <w:r w:rsidR="005922DA">
              <w:t>NR_unlic</w:t>
            </w:r>
            <w:proofErr w:type="spellEnd"/>
            <w:r w:rsidR="005922DA">
              <w:t>-Core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5965CE">
            <w:pPr>
              <w:pStyle w:val="Doc-title"/>
            </w:pPr>
            <w:hyperlink r:id="rId37" w:tooltip="D:Documents3GPPtsg_ranWG2TSGR2_113bis-eDocsR2-2104079.zip" w:history="1">
              <w:r w:rsidR="005922DA">
                <w:rPr>
                  <w:rStyle w:val="Hyperlink"/>
                </w:rPr>
                <w:t>R2-2104079</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Rel-15</w:t>
            </w:r>
            <w:r w:rsidR="005922DA">
              <w:tab/>
              <w:t>36.331</w:t>
            </w:r>
            <w:r w:rsidR="005922DA">
              <w:tab/>
              <w:t>15.13.0</w:t>
            </w:r>
            <w:r w:rsidR="005922DA">
              <w:tab/>
              <w:t>4629</w:t>
            </w:r>
            <w:r w:rsidR="005922DA">
              <w:tab/>
              <w:t>-</w:t>
            </w:r>
            <w:r w:rsidR="005922DA">
              <w:tab/>
              <w:t>F</w:t>
            </w:r>
            <w:r w:rsidR="005922DA">
              <w:tab/>
            </w:r>
            <w:proofErr w:type="spellStart"/>
            <w:r w:rsidR="005922DA">
              <w:t>NR_newRAT</w:t>
            </w:r>
            <w:proofErr w:type="spellEnd"/>
            <w:r w:rsidR="005922DA">
              <w: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5965CE">
            <w:pPr>
              <w:pStyle w:val="Doc-title"/>
            </w:pPr>
            <w:hyperlink r:id="rId38" w:tooltip="D:Documents3GPPtsg_ranWG2TSGR2_113bis-eDocsR2-2104080.zip" w:history="1">
              <w:r w:rsidR="005922DA">
                <w:rPr>
                  <w:rStyle w:val="Hyperlink"/>
                </w:rPr>
                <w:t>R2-2104080</w:t>
              </w:r>
            </w:hyperlink>
            <w:r w:rsidR="005922DA">
              <w:tab/>
              <w:t>CR on SCG failure information</w:t>
            </w:r>
            <w:r w:rsidR="005922DA">
              <w:tab/>
              <w:t xml:space="preserve">ZTE Corporation, </w:t>
            </w:r>
            <w:proofErr w:type="spellStart"/>
            <w:r w:rsidR="005922DA">
              <w:t>Sanechips</w:t>
            </w:r>
            <w:proofErr w:type="spellEnd"/>
            <w:r w:rsidR="005922DA">
              <w:tab/>
              <w:t>CR</w:t>
            </w:r>
            <w:r w:rsidR="005922DA">
              <w:tab/>
              <w:t>Rel-16</w:t>
            </w:r>
            <w:r w:rsidR="005922DA">
              <w:tab/>
              <w:t>36.331</w:t>
            </w:r>
            <w:r w:rsidR="005922DA">
              <w:tab/>
              <w:t>16.4.0</w:t>
            </w:r>
            <w:r w:rsidR="005922DA">
              <w:tab/>
              <w:t>4630</w:t>
            </w:r>
            <w:r w:rsidR="005922DA">
              <w:tab/>
              <w:t>-</w:t>
            </w:r>
            <w:r w:rsidR="005922DA">
              <w:tab/>
              <w:t>A</w:t>
            </w:r>
            <w:r w:rsidR="005922DA">
              <w:tab/>
            </w:r>
            <w:proofErr w:type="spellStart"/>
            <w:r w:rsidR="005922DA">
              <w:t>NR_newRAT</w:t>
            </w:r>
            <w:proofErr w:type="spellEnd"/>
            <w:r w:rsidR="005922DA">
              <w: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proofErr w:type="spellStart"/>
            <w:r>
              <w:rPr>
                <w:rFonts w:hint="eastAsia"/>
                <w:lang w:eastAsia="zh-CN"/>
              </w:rPr>
              <w:t>H</w:t>
            </w:r>
            <w:r>
              <w:rPr>
                <w:lang w:eastAsia="zh-CN"/>
              </w:rPr>
              <w:t>uawei,HiSilicon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 xml:space="preserve">Our understanding is </w:t>
            </w:r>
            <w:proofErr w:type="gramStart"/>
            <w:r>
              <w:rPr>
                <w:lang w:eastAsia="zh-CN"/>
              </w:rPr>
              <w:t>align</w:t>
            </w:r>
            <w:proofErr w:type="gramEnd"/>
            <w:r>
              <w:rPr>
                <w:lang w:eastAsia="zh-CN"/>
              </w:rPr>
              <w:t xml:space="preserve">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 xml:space="preserve">Although we have discussed this issue at the last meeting (see offline [005] report in R2-2104633), no consensus was reached since companies have different understanding and implementations on the UE </w:t>
            </w:r>
            <w:proofErr w:type="spellStart"/>
            <w:r>
              <w:rPr>
                <w:rFonts w:hint="eastAsia"/>
                <w:lang w:val="en-US" w:eastAsia="zh-CN"/>
              </w:rPr>
              <w:t>behaviour</w:t>
            </w:r>
            <w:proofErr w:type="spellEnd"/>
            <w:r>
              <w:rPr>
                <w:rFonts w:hint="eastAsia"/>
                <w:lang w:val="en-US" w:eastAsia="zh-CN"/>
              </w:rPr>
              <w:t xml:space="preserve"> upon detection of SCG failure (5/12 companies share the same view with option 2 proposed below). </w:t>
            </w:r>
            <w:proofErr w:type="gramStart"/>
            <w:r>
              <w:rPr>
                <w:rFonts w:hint="eastAsia"/>
                <w:lang w:val="en-US" w:eastAsia="zh-CN"/>
              </w:rPr>
              <w:t>So</w:t>
            </w:r>
            <w:proofErr w:type="gramEnd"/>
            <w:r>
              <w:rPr>
                <w:rFonts w:hint="eastAsia"/>
                <w:lang w:val="en-US" w:eastAsia="zh-CN"/>
              </w:rPr>
              <w:t xml:space="preserve"> one possible way is to allow different UE implementations for Rel-15 UE (considering different UE vendors have implemented this) and to achieve an unified UE </w:t>
            </w:r>
            <w:proofErr w:type="spellStart"/>
            <w:r>
              <w:rPr>
                <w:rFonts w:hint="eastAsia"/>
                <w:lang w:val="en-US" w:eastAsia="zh-CN"/>
              </w:rPr>
              <w:t>behaviour</w:t>
            </w:r>
            <w:proofErr w:type="spellEnd"/>
            <w:r>
              <w:rPr>
                <w:rFonts w:hint="eastAsia"/>
                <w:lang w:val="en-US" w:eastAsia="zh-CN"/>
              </w:rPr>
              <w:t xml:space="preserve">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w:t>
            </w:r>
            <w:proofErr w:type="gramStart"/>
            <w:r w:rsidR="008317F4">
              <w:rPr>
                <w:lang w:val="en-US" w:eastAsia="zh-CN"/>
              </w:rPr>
              <w:t>So</w:t>
            </w:r>
            <w:proofErr w:type="gramEnd"/>
            <w:r w:rsidR="008317F4">
              <w:rPr>
                <w:lang w:val="en-US" w:eastAsia="zh-CN"/>
              </w:rPr>
              <w:t xml:space="preserve">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w:t>
            </w:r>
            <w:proofErr w:type="gramStart"/>
            <w:r>
              <w:rPr>
                <w:rFonts w:eastAsiaTheme="minorEastAsia" w:hint="eastAsia"/>
                <w:lang w:eastAsia="ja-JP"/>
              </w:rPr>
              <w:t>contradicting..</w:t>
            </w:r>
            <w:proofErr w:type="gramEnd"/>
            <w:r>
              <w:rPr>
                <w:rFonts w:eastAsiaTheme="minorEastAsia" w:hint="eastAsia"/>
                <w:lang w:eastAsia="ja-JP"/>
              </w:rPr>
              <w:t xml:space="preserve"> </w:t>
            </w:r>
          </w:p>
        </w:tc>
      </w:tr>
      <w:tr w:rsidR="00D3394F" w14:paraId="52FCB3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920D0D" w14:textId="02460AD1" w:rsidR="00D3394F" w:rsidRDefault="00D3394F" w:rsidP="00D3394F">
            <w:pPr>
              <w:pStyle w:val="TAC"/>
              <w:spacing w:before="20" w:after="20"/>
              <w:ind w:left="57" w:right="57"/>
              <w:jc w:val="left"/>
              <w:rPr>
                <w:rFonts w:eastAsiaTheme="minorEastAsia" w:hint="eastAsia"/>
                <w:lang w:eastAsia="ja-JP"/>
              </w:rPr>
            </w:pPr>
            <w:r>
              <w:rPr>
                <w:lang w:val="en-US" w:eastAsia="zh-CN"/>
              </w:rPr>
              <w:lastRenderedPageBreak/>
              <w:t>QCOM</w:t>
            </w:r>
          </w:p>
        </w:tc>
        <w:tc>
          <w:tcPr>
            <w:tcW w:w="1418" w:type="dxa"/>
            <w:tcBorders>
              <w:top w:val="single" w:sz="4" w:space="0" w:color="auto"/>
              <w:left w:val="single" w:sz="4" w:space="0" w:color="auto"/>
              <w:bottom w:val="single" w:sz="4" w:space="0" w:color="auto"/>
              <w:right w:val="single" w:sz="4" w:space="0" w:color="auto"/>
            </w:tcBorders>
          </w:tcPr>
          <w:p w14:paraId="5B0B55E8" w14:textId="5419AC7F" w:rsidR="00D3394F" w:rsidRDefault="00D3394F" w:rsidP="00D3394F">
            <w:pPr>
              <w:pStyle w:val="TAC"/>
              <w:spacing w:before="20" w:after="20"/>
              <w:ind w:left="57" w:right="57"/>
              <w:jc w:val="left"/>
              <w:rPr>
                <w:rFonts w:eastAsiaTheme="minorEastAsia" w:hint="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CEB893C" w14:textId="77777777" w:rsidR="00D3394F" w:rsidRDefault="00D3394F" w:rsidP="00D3394F">
            <w:pPr>
              <w:pStyle w:val="TAC"/>
              <w:spacing w:before="20" w:after="20"/>
              <w:ind w:left="57" w:right="57"/>
              <w:jc w:val="left"/>
              <w:rPr>
                <w:rFonts w:eastAsiaTheme="minorEastAsia" w:hint="eastAsia"/>
                <w:lang w:eastAsia="ja-JP"/>
              </w:rPr>
            </w:pPr>
          </w:p>
        </w:tc>
      </w:tr>
    </w:tbl>
    <w:p w14:paraId="3ADB32C1" w14:textId="77777777" w:rsidR="00D82B0E" w:rsidRDefault="00D82B0E"/>
    <w:p w14:paraId="0636DC66" w14:textId="77777777" w:rsidR="00D82B0E" w:rsidRDefault="005922DA">
      <w:pPr>
        <w:pStyle w:val="Heading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w:t>
      </w:r>
      <w:proofErr w:type="gramStart"/>
      <w:r>
        <w:rPr>
          <w:rFonts w:hint="eastAsia"/>
          <w:bCs/>
          <w:i/>
          <w:lang w:val="en-US" w:eastAsia="zh-CN"/>
        </w:rPr>
        <w:t>an</w:t>
      </w:r>
      <w:proofErr w:type="gramEnd"/>
      <w:r>
        <w:rPr>
          <w:rFonts w:hint="eastAsia"/>
          <w:bCs/>
          <w:i/>
          <w:lang w:val="en-US" w:eastAsia="zh-CN"/>
        </w:rPr>
        <w:t xml:space="preserve"> unified UE </w:t>
      </w:r>
      <w:proofErr w:type="spellStart"/>
      <w:r>
        <w:rPr>
          <w:rFonts w:hint="eastAsia"/>
          <w:bCs/>
          <w:i/>
          <w:lang w:val="en-US" w:eastAsia="zh-CN"/>
        </w:rPr>
        <w:t>behaviour</w:t>
      </w:r>
      <w:proofErr w:type="spellEnd"/>
      <w:r>
        <w:rPr>
          <w:rFonts w:hint="eastAsia"/>
          <w:bCs/>
          <w:i/>
          <w:lang w:val="en-US" w:eastAsia="zh-CN"/>
        </w:rPr>
        <w:t xml:space="preserve">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w:t>
      </w:r>
      <w:proofErr w:type="spellStart"/>
      <w:r>
        <w:rPr>
          <w:rFonts w:hint="eastAsia"/>
          <w:bCs/>
          <w:i/>
          <w:lang w:val="en-US" w:eastAsia="zh-CN"/>
        </w:rPr>
        <w:t>behaviour</w:t>
      </w:r>
      <w:proofErr w:type="spellEnd"/>
      <w:r>
        <w:rPr>
          <w:rFonts w:hint="eastAsia"/>
          <w:bCs/>
          <w:i/>
          <w:lang w:val="en-US" w:eastAsia="zh-CN"/>
        </w:rPr>
        <w:t xml:space="preserve">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w:t>
      </w:r>
      <w:proofErr w:type="spellStart"/>
      <w:r>
        <w:rPr>
          <w:rFonts w:hint="eastAsia"/>
          <w:bCs/>
          <w:i/>
          <w:lang w:val="en-US" w:eastAsia="zh-CN"/>
        </w:rPr>
        <w:t>behaviour</w:t>
      </w:r>
      <w:proofErr w:type="spellEnd"/>
      <w:r>
        <w:rPr>
          <w:rFonts w:hint="eastAsia"/>
          <w:bCs/>
          <w:i/>
          <w:lang w:val="en-US" w:eastAsia="zh-CN"/>
        </w:rPr>
        <w:t xml:space="preserve">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xml:space="preserve">, the similar clarification is also applicable to the UE </w:t>
      </w:r>
      <w:proofErr w:type="spellStart"/>
      <w:r>
        <w:rPr>
          <w:rFonts w:hint="eastAsia"/>
          <w:bCs/>
          <w:i/>
          <w:lang w:val="en-US" w:eastAsia="zh-CN"/>
        </w:rPr>
        <w:t>behaviour</w:t>
      </w:r>
      <w:proofErr w:type="spellEnd"/>
      <w:r>
        <w:rPr>
          <w:rFonts w:hint="eastAsia"/>
          <w:bCs/>
          <w:i/>
          <w:lang w:val="en-US" w:eastAsia="zh-CN"/>
        </w:rPr>
        <w:t xml:space="preserve">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Heading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5965CE">
            <w:pPr>
              <w:pStyle w:val="Doc-title"/>
              <w:rPr>
                <w:sz w:val="15"/>
                <w:szCs w:val="20"/>
              </w:rPr>
            </w:pPr>
            <w:hyperlink r:id="rId39"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3A5D2AB9" w14:textId="77777777" w:rsidR="00D82B0E" w:rsidRDefault="005965CE">
            <w:pPr>
              <w:pStyle w:val="Doc-title"/>
              <w:rPr>
                <w:sz w:val="15"/>
                <w:szCs w:val="20"/>
              </w:rPr>
            </w:pPr>
            <w:hyperlink r:id="rId40"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lastRenderedPageBreak/>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The change of the CR is in section 5.3.10.</w:t>
      </w:r>
      <w:proofErr w:type="gramStart"/>
      <w:r>
        <w:t>3, and</w:t>
      </w:r>
      <w:proofErr w:type="gramEnd"/>
      <w:r>
        <w:t xml:space="preserve"> copied below for your reference. </w:t>
      </w:r>
    </w:p>
    <w:tbl>
      <w:tblPr>
        <w:tblStyle w:val="TableGrid"/>
        <w:tblW w:w="0" w:type="auto"/>
        <w:tblLook w:val="04A0" w:firstRow="1" w:lastRow="0" w:firstColumn="1" w:lastColumn="0" w:noHBand="0" w:noVBand="1"/>
      </w:tblPr>
      <w:tblGrid>
        <w:gridCol w:w="9857"/>
      </w:tblGrid>
      <w:tr w:rsidR="00D82B0E" w14:paraId="1B8A4D34" w14:textId="77777777">
        <w:tc>
          <w:tcPr>
            <w:tcW w:w="9631" w:type="dxa"/>
          </w:tcPr>
          <w:p w14:paraId="53A5D286" w14:textId="77777777" w:rsidR="00D82B0E" w:rsidRDefault="005922DA">
            <w:r>
              <w:rPr>
                <w:noProof/>
                <w:lang w:val="en-US" w:eastAsia="ja-JP"/>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 xml:space="preserve">Regarding Ericsson’s comments, the triggered </w:t>
            </w:r>
            <w:proofErr w:type="spellStart"/>
            <w:r>
              <w:rPr>
                <w:lang w:eastAsia="zh-CN"/>
              </w:rPr>
              <w:t>SCGFailureInformation</w:t>
            </w:r>
            <w:proofErr w:type="spellEnd"/>
            <w:r>
              <w:rPr>
                <w:lang w:eastAsia="zh-CN"/>
              </w:rPr>
              <w:t xml:space="preserve">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 xml:space="preserve">We think it is feasible to report another </w:t>
            </w:r>
            <w:proofErr w:type="spellStart"/>
            <w:r>
              <w:rPr>
                <w:lang w:eastAsia="zh-CN"/>
              </w:rPr>
              <w:t>SCGFailureInformation</w:t>
            </w:r>
            <w:proofErr w:type="spellEnd"/>
            <w:r>
              <w:rPr>
                <w:lang w:eastAsia="zh-CN"/>
              </w:rPr>
              <w:t xml:space="preserve"> as pointed out by Huawei but also think this is corner case. Even UE report it again, network will most likely ignore </w:t>
            </w:r>
            <w:proofErr w:type="gramStart"/>
            <w:r>
              <w:rPr>
                <w:lang w:eastAsia="zh-CN"/>
              </w:rPr>
              <w:t>it</w:t>
            </w:r>
            <w:proofErr w:type="gramEnd"/>
            <w:r>
              <w:rPr>
                <w:lang w:eastAsia="zh-CN"/>
              </w:rPr>
              <w:t xml:space="preserve">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w:t>
            </w:r>
            <w:proofErr w:type="spellStart"/>
            <w:r>
              <w:rPr>
                <w:rFonts w:hint="eastAsia"/>
                <w:lang w:val="en-US" w:eastAsia="zh-CN"/>
              </w:rPr>
              <w:t>Mengjie</w:t>
            </w:r>
            <w:proofErr w:type="spellEnd"/>
            <w:r>
              <w:rPr>
                <w:rFonts w:hint="eastAsia"/>
                <w:lang w:val="en-US" w:eastAsia="zh-CN"/>
              </w:rPr>
              <w:t>)</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D72DBE"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436E3A0B" w:rsidR="00D72DBE" w:rsidRDefault="00D72DBE" w:rsidP="00D72DBE">
            <w:pPr>
              <w:pStyle w:val="TAC"/>
              <w:spacing w:before="20" w:after="20"/>
              <w:ind w:left="57" w:right="57"/>
              <w:jc w:val="left"/>
              <w:rPr>
                <w:rFonts w:eastAsiaTheme="minor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11ED2E14" w14:textId="76B59128" w:rsidR="00D72DBE" w:rsidRDefault="00D72DBE" w:rsidP="00D72DBE">
            <w:pPr>
              <w:pStyle w:val="TAC"/>
              <w:spacing w:before="20" w:after="20"/>
              <w:ind w:left="57" w:right="57"/>
              <w:jc w:val="left"/>
              <w:rPr>
                <w:rFonts w:eastAsiaTheme="minorEastAsia"/>
                <w:lang w:eastAsia="ja-JP"/>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530D763A" w14:textId="2E8EB194" w:rsidR="00D72DBE" w:rsidRDefault="00D72DBE" w:rsidP="00D72DBE">
            <w:pPr>
              <w:pStyle w:val="TAC"/>
              <w:spacing w:before="20" w:after="20"/>
              <w:ind w:left="57" w:right="57"/>
              <w:jc w:val="left"/>
              <w:rPr>
                <w:rFonts w:eastAsiaTheme="minorEastAsia"/>
                <w:lang w:eastAsia="ja-JP"/>
              </w:rPr>
            </w:pPr>
            <w:r>
              <w:rPr>
                <w:lang w:val="en-US" w:eastAsia="zh-CN"/>
              </w:rPr>
              <w:t xml:space="preserve">Agree with the intention, but we’re trying to address a racing condition for a corner case, where the handling of such case is obvious … therefore no need for any spec change. </w:t>
            </w:r>
          </w:p>
        </w:tc>
      </w:tr>
    </w:tbl>
    <w:p w14:paraId="456D85F1" w14:textId="77777777" w:rsidR="00D82B0E" w:rsidRDefault="00D82B0E"/>
    <w:p w14:paraId="15B83729" w14:textId="77777777" w:rsidR="00D82B0E" w:rsidRDefault="00D82B0E"/>
    <w:p w14:paraId="5728D3BE" w14:textId="77777777" w:rsidR="00D82B0E" w:rsidRDefault="005922DA">
      <w:pPr>
        <w:pStyle w:val="Heading2"/>
      </w:pPr>
      <w:r>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5965CE">
            <w:pPr>
              <w:pStyle w:val="Doc-title"/>
            </w:pPr>
            <w:hyperlink r:id="rId42"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r>
            <w:proofErr w:type="spellStart"/>
            <w:r w:rsidR="005922DA">
              <w:t>NR_newRAT</w:t>
            </w:r>
            <w:proofErr w:type="spellEnd"/>
            <w:r w:rsidR="005922DA">
              <w:t>-Core, TEI15</w:t>
            </w:r>
          </w:p>
          <w:p w14:paraId="2AE62579" w14:textId="77777777" w:rsidR="00D82B0E" w:rsidRDefault="005922DA">
            <w:pPr>
              <w:pStyle w:val="Agreement"/>
            </w:pPr>
            <w:r>
              <w:t>[005] noted</w:t>
            </w:r>
          </w:p>
          <w:p w14:paraId="5A384D1A" w14:textId="77777777" w:rsidR="00D82B0E" w:rsidRDefault="005922DA">
            <w:pPr>
              <w:pStyle w:val="Agreement"/>
            </w:pPr>
            <w:r>
              <w:t xml:space="preserve">[005] </w:t>
            </w:r>
            <w:proofErr w:type="spellStart"/>
            <w:r>
              <w:t>reconfigurationWithSync</w:t>
            </w:r>
            <w:proofErr w:type="spellEnd"/>
            <w:r>
              <w:t xml:space="preserve">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 xml:space="preserve">Postponed discussion: whether in the case of HO without SCG change, if SCG </w:t>
            </w:r>
            <w:proofErr w:type="spellStart"/>
            <w:r>
              <w:rPr>
                <w:shd w:val="clear" w:color="auto" w:fill="FFFF00"/>
              </w:rPr>
              <w:t>reconfigurationWithSync</w:t>
            </w:r>
            <w:proofErr w:type="spellEnd"/>
            <w:r>
              <w:rPr>
                <w:shd w:val="clear" w:color="auto" w:fill="FFFF00"/>
              </w:rPr>
              <w:t xml:space="preserve">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lastRenderedPageBreak/>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5965CE">
            <w:pPr>
              <w:pStyle w:val="Doc-title"/>
              <w:rPr>
                <w:sz w:val="15"/>
                <w:szCs w:val="20"/>
              </w:rPr>
            </w:pPr>
            <w:hyperlink r:id="rId43"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0CC55BFC" w14:textId="77777777" w:rsidR="00D82B0E" w:rsidRDefault="005965CE">
            <w:pPr>
              <w:pStyle w:val="Doc-title"/>
              <w:rPr>
                <w:sz w:val="15"/>
                <w:szCs w:val="20"/>
              </w:rPr>
            </w:pPr>
            <w:hyperlink r:id="rId44"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0A668AF9" w14:textId="77777777" w:rsidR="00D82B0E" w:rsidRDefault="005965CE">
            <w:pPr>
              <w:pStyle w:val="Doc-title"/>
              <w:rPr>
                <w:sz w:val="15"/>
                <w:szCs w:val="20"/>
              </w:rPr>
            </w:pPr>
            <w:hyperlink r:id="rId45"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w:t>
            </w:r>
          </w:p>
          <w:p w14:paraId="1AEE1D52" w14:textId="77777777" w:rsidR="00D82B0E" w:rsidRDefault="005965CE">
            <w:pPr>
              <w:pStyle w:val="Doc-title"/>
              <w:rPr>
                <w:sz w:val="15"/>
                <w:szCs w:val="20"/>
              </w:rPr>
            </w:pPr>
            <w:hyperlink r:id="rId46"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 xml:space="preserve">Huawei, </w:t>
            </w:r>
            <w:proofErr w:type="spellStart"/>
            <w:r w:rsidR="005922DA">
              <w:rPr>
                <w:sz w:val="15"/>
                <w:szCs w:val="20"/>
              </w:rPr>
              <w:t>HiSilicon</w:t>
            </w:r>
            <w:proofErr w:type="spellEnd"/>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r>
            <w:proofErr w:type="spellStart"/>
            <w:r w:rsidR="005922DA">
              <w:rPr>
                <w:sz w:val="15"/>
                <w:szCs w:val="20"/>
              </w:rPr>
              <w:t>NR_newRAT</w:t>
            </w:r>
            <w:proofErr w:type="spellEnd"/>
            <w:r w:rsidR="005922DA">
              <w:rPr>
                <w:sz w:val="15"/>
                <w:szCs w:val="20"/>
              </w:rPr>
              <w:t>-Core</w:t>
            </w:r>
          </w:p>
          <w:p w14:paraId="3BE7825E" w14:textId="77777777" w:rsidR="00D82B0E" w:rsidRDefault="005965CE">
            <w:pPr>
              <w:pStyle w:val="Doc-title"/>
              <w:rPr>
                <w:sz w:val="15"/>
                <w:szCs w:val="20"/>
              </w:rPr>
            </w:pPr>
            <w:hyperlink r:id="rId47"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 xml:space="preserve">Apple, Xiaomi, ZTE Corporation, </w:t>
            </w:r>
            <w:proofErr w:type="spellStart"/>
            <w:r w:rsidR="005922DA">
              <w:rPr>
                <w:sz w:val="15"/>
                <w:szCs w:val="20"/>
              </w:rPr>
              <w:t>Sanechips</w:t>
            </w:r>
            <w:proofErr w:type="spellEnd"/>
            <w:r w:rsidR="005922DA">
              <w:rPr>
                <w:sz w:val="15"/>
                <w:szCs w:val="20"/>
              </w:rPr>
              <w:t>,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96"/>
        <w:gridCol w:w="7935"/>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 xml:space="preserve">The proposal is </w:t>
            </w:r>
            <w:proofErr w:type="gramStart"/>
            <w:r>
              <w:rPr>
                <w:lang w:eastAsia="zh-CN"/>
              </w:rPr>
              <w:t>align</w:t>
            </w:r>
            <w:proofErr w:type="gramEnd"/>
            <w:r>
              <w:rPr>
                <w:lang w:eastAsia="zh-CN"/>
              </w:rPr>
              <w:t xml:space="preserve">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lastRenderedPageBreak/>
        <w:t xml:space="preserve">In current spec, NW can configure the PCell timing based PSCell SMTC configuration with two parameters, so the clarification should cover the two places.  </w:t>
      </w:r>
    </w:p>
    <w:p w14:paraId="19966C3F"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 xml:space="preserve">Configuration 1: RRCReconfiguration -&gt; </w:t>
      </w:r>
      <w:proofErr w:type="spellStart"/>
      <w:r>
        <w:rPr>
          <w:b/>
          <w:bCs/>
        </w:rPr>
        <w:t>targetCellSMTC</w:t>
      </w:r>
      <w:proofErr w:type="spellEnd"/>
      <w:r>
        <w:rPr>
          <w:b/>
          <w:bCs/>
        </w:rPr>
        <w:t>-SCG</w:t>
      </w:r>
    </w:p>
    <w:p w14:paraId="3AC36B3A" w14:textId="77777777" w:rsidR="00D82B0E" w:rsidRDefault="005922DA">
      <w:r>
        <w:t xml:space="preserve">R2-2105089 provides the clarification in the field description of  </w:t>
      </w:r>
      <w:proofErr w:type="spellStart"/>
      <w:r>
        <w:t>targetCellSMTC</w:t>
      </w:r>
      <w:proofErr w:type="spellEnd"/>
      <w:r>
        <w:t>-SCG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ja-JP"/>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8"/>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3.2.1-2: Do you agree the change in R2-2105089 for </w:t>
      </w:r>
      <w:proofErr w:type="spellStart"/>
      <w:r>
        <w:rPr>
          <w:rFonts w:ascii="Times New Roman" w:hAnsi="Times New Roman"/>
          <w:b/>
          <w:bCs/>
          <w:sz w:val="20"/>
          <w:highlight w:val="yellow"/>
          <w:shd w:val="pct10" w:color="auto" w:fill="FFFFFF"/>
        </w:rPr>
        <w:t>targetCellSMTC</w:t>
      </w:r>
      <w:proofErr w:type="spellEnd"/>
      <w:r>
        <w:rPr>
          <w:rFonts w:ascii="Times New Roman" w:hAnsi="Times New Roman"/>
          <w:b/>
          <w:bCs/>
          <w:sz w:val="20"/>
          <w:highlight w:val="yellow"/>
          <w:shd w:val="pct10" w:color="auto" w:fill="FFFFFF"/>
        </w:rPr>
        <w:t>-SCG?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 xml:space="preserve">It would be better to align the scenarios to the </w:t>
            </w:r>
            <w:proofErr w:type="spellStart"/>
            <w:r>
              <w:rPr>
                <w:sz w:val="16"/>
                <w:szCs w:val="18"/>
                <w:lang w:eastAsia="zh-CN"/>
              </w:rPr>
              <w:t>smtc</w:t>
            </w:r>
            <w:proofErr w:type="spellEnd"/>
            <w:r>
              <w:rPr>
                <w:sz w:val="16"/>
                <w:szCs w:val="18"/>
                <w:lang w:eastAsia="zh-CN"/>
              </w:rPr>
              <w:t xml:space="preserve"> field description changes below. Problem is the terms </w:t>
            </w:r>
            <w:proofErr w:type="spellStart"/>
            <w:r>
              <w:rPr>
                <w:sz w:val="16"/>
                <w:szCs w:val="18"/>
                <w:lang w:eastAsia="zh-CN"/>
              </w:rPr>
              <w:t>reconf</w:t>
            </w:r>
            <w:proofErr w:type="spellEnd"/>
            <w:r>
              <w:rPr>
                <w:sz w:val="16"/>
                <w:szCs w:val="18"/>
                <w:lang w:eastAsia="zh-CN"/>
              </w:rPr>
              <w:t xml:space="preserve"> with sync and without sync are not used in </w:t>
            </w:r>
            <w:proofErr w:type="spellStart"/>
            <w:r>
              <w:rPr>
                <w:sz w:val="16"/>
                <w:szCs w:val="18"/>
                <w:lang w:eastAsia="zh-CN"/>
              </w:rPr>
              <w:t>smtc</w:t>
            </w:r>
            <w:proofErr w:type="spellEnd"/>
            <w:r>
              <w:rPr>
                <w:sz w:val="16"/>
                <w:szCs w:val="18"/>
                <w:lang w:eastAsia="zh-CN"/>
              </w:rPr>
              <w:t xml:space="preserve">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 xml:space="preserve">Question for clarification: In NR-DC case, is it so assumed that always reconfiguration with sync for NR PCell means PCell change? If </w:t>
            </w:r>
            <w:proofErr w:type="gramStart"/>
            <w:r>
              <w:rPr>
                <w:sz w:val="16"/>
                <w:szCs w:val="18"/>
                <w:lang w:eastAsia="zh-CN"/>
              </w:rPr>
              <w:t>not</w:t>
            </w:r>
            <w:proofErr w:type="gramEnd"/>
            <w:r>
              <w:rPr>
                <w:sz w:val="16"/>
                <w:szCs w:val="18"/>
                <w:lang w:eastAsia="zh-CN"/>
              </w:rPr>
              <w:t xml:space="preserve">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proofErr w:type="spellStart"/>
            <w:r>
              <w:rPr>
                <w:rFonts w:hint="eastAsia"/>
                <w:lang w:eastAsia="zh-CN"/>
              </w:rPr>
              <w:t>H</w:t>
            </w:r>
            <w:r>
              <w:rPr>
                <w:lang w:eastAsia="zh-CN"/>
              </w:rPr>
              <w:t>uawwi</w:t>
            </w:r>
            <w:proofErr w:type="spellEnd"/>
            <w:r>
              <w:rPr>
                <w:lang w:eastAsia="zh-CN"/>
              </w:rPr>
              <w:t xml:space="preserve">,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 xml:space="preserve">We were wondering why we cannot </w:t>
            </w:r>
            <w:proofErr w:type="gramStart"/>
            <w:r>
              <w:rPr>
                <w:lang w:eastAsia="zh-CN"/>
              </w:rPr>
              <w:t>simple</w:t>
            </w:r>
            <w:proofErr w:type="gramEnd"/>
            <w:r>
              <w:rPr>
                <w:lang w:eastAsia="zh-CN"/>
              </w:rPr>
              <w:t xml:space="preserv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r w:rsidR="000811AA" w14:paraId="7FA43B68"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B491A12" w14:textId="4DD4F77A" w:rsidR="000811AA" w:rsidRDefault="000811AA" w:rsidP="000811AA">
            <w:pPr>
              <w:pStyle w:val="TAC"/>
              <w:spacing w:before="20" w:after="20"/>
              <w:ind w:left="57" w:right="57"/>
              <w:jc w:val="left"/>
              <w:rPr>
                <w:rFonts w:eastAsiaTheme="minorEastAsia" w:hint="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5E79DF48" w14:textId="7E26E8B2" w:rsidR="000811AA" w:rsidRDefault="000811AA" w:rsidP="000811AA">
            <w:pPr>
              <w:pStyle w:val="TAC"/>
              <w:spacing w:before="20" w:after="20"/>
              <w:ind w:left="57" w:right="57"/>
              <w:jc w:val="left"/>
              <w:rPr>
                <w:rFonts w:eastAsiaTheme="minorEastAsia" w:hint="eastAsia"/>
                <w:lang w:eastAsia="ja-JP"/>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35B9EBA7" w14:textId="77777777" w:rsidR="000811AA" w:rsidRDefault="000811AA" w:rsidP="000811AA">
            <w:pPr>
              <w:pStyle w:val="TAC"/>
              <w:spacing w:before="20" w:after="20"/>
              <w:ind w:left="57" w:right="57"/>
              <w:jc w:val="left"/>
              <w:rPr>
                <w:lang w:eastAsia="zh-CN"/>
              </w:rPr>
            </w:pPr>
            <w:r>
              <w:rPr>
                <w:lang w:eastAsia="zh-CN"/>
              </w:rPr>
              <w:t>Agree with ZTE suggesting, with additional adjusting for the wording:</w:t>
            </w:r>
          </w:p>
          <w:p w14:paraId="38922A3A" w14:textId="77777777" w:rsidR="000811AA" w:rsidRDefault="000811AA" w:rsidP="000811AA">
            <w:pPr>
              <w:pStyle w:val="TAC"/>
              <w:spacing w:before="20" w:after="20"/>
              <w:ind w:right="57"/>
              <w:jc w:val="left"/>
              <w:rPr>
                <w:lang w:eastAsia="zh-CN"/>
              </w:rPr>
            </w:pPr>
            <w:r>
              <w:rPr>
                <w:lang w:eastAsia="zh-CN"/>
              </w:rPr>
              <w:t>“</w:t>
            </w:r>
            <w:del w:id="8" w:author="[Mouaffac]" w:date="2021-05-20T07:51:00Z">
              <w:r w:rsidDel="00710DA3">
                <w:rPr>
                  <w:lang w:eastAsia="zh-CN"/>
                </w:rPr>
                <w:delText xml:space="preserve">in </w:delText>
              </w:r>
            </w:del>
            <w:ins w:id="9" w:author="[Mouaffac]" w:date="2021-05-20T07:51:00Z">
              <w:r>
                <w:rPr>
                  <w:lang w:eastAsia="zh-CN"/>
                </w:rPr>
                <w:t xml:space="preserve">for </w:t>
              </w:r>
            </w:ins>
            <w:ins w:id="10" w:author="[Mouaffac]" w:date="2021-05-20T07:52:00Z">
              <w:r>
                <w:rPr>
                  <w:lang w:eastAsia="zh-CN"/>
                </w:rPr>
                <w:t xml:space="preserve">the </w:t>
              </w:r>
            </w:ins>
            <w:r>
              <w:rPr>
                <w:lang w:eastAsia="zh-CN"/>
              </w:rPr>
              <w:t xml:space="preserve">case of no reconfiguration with sync </w:t>
            </w:r>
            <w:r>
              <w:rPr>
                <w:color w:val="FF0000"/>
                <w:u w:val="single"/>
                <w:lang w:eastAsia="zh-CN"/>
              </w:rPr>
              <w:t>of MCG</w:t>
            </w:r>
            <w:ins w:id="11" w:author="[Mouaffac]" w:date="2021-05-20T17:31:00Z">
              <w:r>
                <w:rPr>
                  <w:color w:val="FF0000"/>
                  <w:u w:val="single"/>
                  <w:lang w:eastAsia="zh-CN"/>
                </w:rPr>
                <w:t>.</w:t>
              </w:r>
            </w:ins>
            <w:del w:id="12" w:author="[Mouaffac]" w:date="2021-05-20T17:32:00Z">
              <w:r w:rsidDel="00562AE8">
                <w:rPr>
                  <w:lang w:eastAsia="zh-CN"/>
                </w:rPr>
                <w:delText>,</w:delText>
              </w:r>
            </w:del>
            <w:r>
              <w:rPr>
                <w:lang w:eastAsia="zh-CN"/>
              </w:rPr>
              <w:t xml:space="preserve"> </w:t>
            </w:r>
            <w:del w:id="13" w:author="[Mouaffac]" w:date="2021-05-20T17:32:00Z">
              <w:r w:rsidDel="00562AE8">
                <w:rPr>
                  <w:lang w:eastAsia="zh-CN"/>
                </w:rPr>
                <w:delText xml:space="preserve">and </w:delText>
              </w:r>
            </w:del>
            <w:r>
              <w:rPr>
                <w:lang w:eastAsia="zh-CN"/>
              </w:rPr>
              <w:t xml:space="preserve">UE applies the configuration based on the timing reference of target NR PCell </w:t>
            </w:r>
            <w:del w:id="14" w:author="[Mouaffac]" w:date="2021-05-20T07:52:00Z">
              <w:r w:rsidDel="009368BD">
                <w:rPr>
                  <w:lang w:eastAsia="zh-CN"/>
                </w:rPr>
                <w:delText xml:space="preserve">in </w:delText>
              </w:r>
            </w:del>
            <w:ins w:id="15" w:author="[Mouaffac]" w:date="2021-05-20T07:52:00Z">
              <w:r>
                <w:rPr>
                  <w:lang w:eastAsia="zh-CN"/>
                </w:rPr>
                <w:t xml:space="preserve">for the </w:t>
              </w:r>
            </w:ins>
            <w:r>
              <w:rPr>
                <w:lang w:eastAsia="zh-CN"/>
              </w:rPr>
              <w:t xml:space="preserve">case of reconfiguration with sync </w:t>
            </w:r>
            <w:r>
              <w:rPr>
                <w:color w:val="FF0000"/>
                <w:u w:val="single"/>
                <w:lang w:eastAsia="zh-CN"/>
              </w:rPr>
              <w:t>of MCG</w:t>
            </w:r>
            <w:r>
              <w:rPr>
                <w:lang w:eastAsia="zh-CN"/>
              </w:rPr>
              <w:t>.”</w:t>
            </w:r>
          </w:p>
          <w:p w14:paraId="0477B696" w14:textId="77777777" w:rsidR="000811AA" w:rsidRDefault="000811AA" w:rsidP="000811AA">
            <w:pPr>
              <w:pStyle w:val="TAC"/>
              <w:spacing w:before="20" w:after="20"/>
              <w:ind w:left="57" w:right="57"/>
              <w:jc w:val="left"/>
              <w:rPr>
                <w:lang w:eastAsia="zh-CN"/>
              </w:rPr>
            </w:pPr>
          </w:p>
        </w:tc>
      </w:tr>
    </w:tbl>
    <w:p w14:paraId="64445206" w14:textId="300E26E4" w:rsidR="00D82B0E" w:rsidRDefault="00AA6F6B">
      <w:r>
        <w:tab/>
      </w:r>
    </w:p>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 xml:space="preserve">Configuration 2: secondaryCellGroup -&gt; </w:t>
      </w:r>
      <w:proofErr w:type="spellStart"/>
      <w:r>
        <w:rPr>
          <w:b/>
          <w:bCs/>
        </w:rPr>
        <w:t>SpCellConfig</w:t>
      </w:r>
      <w:proofErr w:type="spellEnd"/>
      <w:r>
        <w:rPr>
          <w:b/>
          <w:bCs/>
        </w:rPr>
        <w:t xml:space="preserve"> -&gt; </w:t>
      </w:r>
      <w:proofErr w:type="spellStart"/>
      <w:r>
        <w:rPr>
          <w:b/>
          <w:bCs/>
        </w:rPr>
        <w:t>reconfigurationWithSync</w:t>
      </w:r>
      <w:proofErr w:type="spellEnd"/>
      <w:r>
        <w:rPr>
          <w:b/>
          <w:bCs/>
        </w:rPr>
        <w:t>-&gt;</w:t>
      </w:r>
      <w:proofErr w:type="spellStart"/>
      <w:r>
        <w:rPr>
          <w:b/>
          <w:bCs/>
        </w:rPr>
        <w:t>smtc</w:t>
      </w:r>
      <w:proofErr w:type="spellEnd"/>
    </w:p>
    <w:p w14:paraId="53B1BCDB" w14:textId="77777777" w:rsidR="00D82B0E" w:rsidRDefault="005922DA">
      <w:r>
        <w:t xml:space="preserve">Both R2-2105089 and R2-2106415/ R2-2106416 provide the clarification in the field description of </w:t>
      </w:r>
      <w:proofErr w:type="spellStart"/>
      <w:r>
        <w:t>smtc</w:t>
      </w:r>
      <w:proofErr w:type="spellEnd"/>
      <w:r>
        <w:t xml:space="preserve">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857"/>
      </w:tblGrid>
      <w:tr w:rsidR="00D82B0E" w14:paraId="7D5B395A" w14:textId="77777777">
        <w:tc>
          <w:tcPr>
            <w:tcW w:w="9631" w:type="dxa"/>
          </w:tcPr>
          <w:p w14:paraId="7584A92E" w14:textId="77777777" w:rsidR="00D82B0E" w:rsidRDefault="005922DA">
            <w:r>
              <w:rPr>
                <w:noProof/>
                <w:lang w:val="en-US" w:eastAsia="ja-JP"/>
              </w:rPr>
              <w:lastRenderedPageBreak/>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9"/>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857"/>
      </w:tblGrid>
      <w:tr w:rsidR="00D82B0E" w14:paraId="10DDEA7D" w14:textId="77777777">
        <w:tc>
          <w:tcPr>
            <w:tcW w:w="9631" w:type="dxa"/>
          </w:tcPr>
          <w:p w14:paraId="0240F404" w14:textId="77777777" w:rsidR="00D82B0E" w:rsidRDefault="005922DA">
            <w:r>
              <w:rPr>
                <w:noProof/>
                <w:lang w:val="en-US" w:eastAsia="ja-JP"/>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0"/>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w:t>
      </w:r>
      <w:proofErr w:type="spellStart"/>
      <w:r>
        <w:t>smtc</w:t>
      </w:r>
      <w:proofErr w:type="spellEnd"/>
      <w:r>
        <w:t xml:space="preserve">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proofErr w:type="spellStart"/>
      <w:r>
        <w:rPr>
          <w:i/>
          <w:iCs/>
        </w:rPr>
        <w:t>smtc</w:t>
      </w:r>
      <w:proofErr w:type="spellEnd"/>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ja-JP"/>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1"/>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3.2.1-3: Do you agree the Option 1 (R2-2105089) or Option 2 (R2-2106415/ R2-2106416) for the clarification on </w:t>
      </w:r>
      <w:proofErr w:type="spellStart"/>
      <w:r>
        <w:rPr>
          <w:rFonts w:ascii="Times New Roman" w:hAnsi="Times New Roman"/>
          <w:b/>
          <w:bCs/>
          <w:sz w:val="20"/>
          <w:highlight w:val="yellow"/>
          <w:shd w:val="pct10" w:color="auto" w:fill="FFFFFF"/>
        </w:rPr>
        <w:t>smtc</w:t>
      </w:r>
      <w:proofErr w:type="spellEnd"/>
      <w:r>
        <w:rPr>
          <w:rFonts w:ascii="Times New Roman" w:hAnsi="Times New Roman"/>
          <w:b/>
          <w:bCs/>
          <w:sz w:val="20"/>
          <w:highlight w:val="yellow"/>
          <w:shd w:val="pct10"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 xml:space="preserve">RRCReconfiguration -&gt; </w:t>
            </w:r>
            <w:proofErr w:type="spellStart"/>
            <w:r>
              <w:rPr>
                <w:i/>
                <w:lang w:eastAsia="zh-CN"/>
              </w:rPr>
              <w:t>targetCellSMTC</w:t>
            </w:r>
            <w:proofErr w:type="spellEnd"/>
            <w:r>
              <w:rPr>
                <w:i/>
                <w:lang w:eastAsia="zh-CN"/>
              </w:rPr>
              <w:t>-SCG.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 xml:space="preserve">n the other hand, the comments here seem to be assuming that only </w:t>
            </w:r>
            <w:proofErr w:type="spellStart"/>
            <w:r>
              <w:rPr>
                <w:color w:val="C00000"/>
                <w:lang w:eastAsia="zh-CN"/>
              </w:rPr>
              <w:t>targetCellSMTC</w:t>
            </w:r>
            <w:proofErr w:type="spellEnd"/>
            <w:r>
              <w:rPr>
                <w:color w:val="C00000"/>
                <w:lang w:eastAsia="zh-CN"/>
              </w:rPr>
              <w:t>-SCG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 xml:space="preserve">What is NBC problem here may need further </w:t>
            </w:r>
            <w:proofErr w:type="gramStart"/>
            <w:r>
              <w:rPr>
                <w:color w:val="C00000"/>
                <w:lang w:eastAsia="zh-CN"/>
              </w:rPr>
              <w:t>clarification.</w:t>
            </w:r>
            <w:proofErr w:type="gramEnd"/>
          </w:p>
          <w:p w14:paraId="7B696ACF" w14:textId="77777777" w:rsidR="00D82B0E" w:rsidRDefault="005922DA">
            <w:pPr>
              <w:pStyle w:val="TAC"/>
              <w:spacing w:before="20" w:after="20"/>
              <w:ind w:left="57" w:right="57"/>
              <w:jc w:val="left"/>
              <w:rPr>
                <w:lang w:eastAsia="zh-CN"/>
              </w:rPr>
            </w:pPr>
            <w:r>
              <w:rPr>
                <w:color w:val="C00000"/>
                <w:lang w:eastAsia="zh-CN"/>
              </w:rPr>
              <w:t xml:space="preserve">We actually have another </w:t>
            </w:r>
            <w:proofErr w:type="gramStart"/>
            <w:r>
              <w:rPr>
                <w:color w:val="C00000"/>
                <w:lang w:eastAsia="zh-CN"/>
              </w:rPr>
              <w:t>question,</w:t>
            </w:r>
            <w:proofErr w:type="gramEnd"/>
            <w:r>
              <w:rPr>
                <w:color w:val="C00000"/>
                <w:lang w:eastAsia="zh-CN"/>
              </w:rPr>
              <w:t xml:space="preserve"> do we intend to introduce different </w:t>
            </w:r>
            <w:proofErr w:type="spellStart"/>
            <w:r>
              <w:rPr>
                <w:color w:val="C00000"/>
                <w:lang w:eastAsia="zh-CN"/>
              </w:rPr>
              <w:t>behaviors</w:t>
            </w:r>
            <w:proofErr w:type="spellEnd"/>
            <w:r>
              <w:rPr>
                <w:color w:val="C00000"/>
                <w:lang w:eastAsia="zh-CN"/>
              </w:rPr>
              <w:t xml:space="preserve">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 xml:space="preserve">We are one of the </w:t>
            </w:r>
            <w:proofErr w:type="gramStart"/>
            <w:r>
              <w:rPr>
                <w:lang w:eastAsia="zh-CN"/>
              </w:rPr>
              <w:t>proponent</w:t>
            </w:r>
            <w:proofErr w:type="gramEnd"/>
            <w:r>
              <w:rPr>
                <w:lang w:eastAsia="zh-CN"/>
              </w:rPr>
              <w:t xml:space="preserve">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 xml:space="preserve">Option 2 simply makes that SN cannot provide SMTC based on its own timing </w:t>
            </w:r>
            <w:r>
              <w:rPr>
                <w:lang w:eastAsia="zh-CN"/>
              </w:rPr>
              <w:lastRenderedPageBreak/>
              <w:t>(in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 xml:space="preserve">this </w:t>
            </w:r>
            <w:proofErr w:type="spellStart"/>
            <w:r w:rsidRPr="00E3338C">
              <w:rPr>
                <w:lang w:eastAsia="zh-CN"/>
              </w:rPr>
              <w:t>smtc</w:t>
            </w:r>
            <w:proofErr w:type="spellEnd"/>
            <w:r w:rsidRPr="00E3338C">
              <w:rPr>
                <w:lang w:eastAsia="zh-CN"/>
              </w:rPr>
              <w:t xml:space="preserve">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 xml:space="preserve">Having say that, using this field for NR PSCell addition is also strange. It would result in a SN RRC </w:t>
            </w:r>
            <w:proofErr w:type="gramStart"/>
            <w:r w:rsidRPr="000B5C4A">
              <w:rPr>
                <w:lang w:eastAsia="zh-CN"/>
              </w:rPr>
              <w:t>message based</w:t>
            </w:r>
            <w:proofErr w:type="gramEnd"/>
            <w:r w:rsidRPr="000B5C4A">
              <w:rPr>
                <w:lang w:eastAsia="zh-CN"/>
              </w:rPr>
              <w:t xml:space="preserve"> timing of MN PCell</w:t>
            </w:r>
            <w:r>
              <w:rPr>
                <w:lang w:eastAsia="zh-CN"/>
              </w:rPr>
              <w:t xml:space="preserve">. </w:t>
            </w:r>
            <w:r w:rsidRPr="000B5C4A">
              <w:rPr>
                <w:lang w:eastAsia="zh-CN"/>
              </w:rPr>
              <w:t xml:space="preserve">That is also why we have the new parameter </w:t>
            </w:r>
            <w:proofErr w:type="spellStart"/>
            <w:r w:rsidRPr="00F13951">
              <w:rPr>
                <w:lang w:eastAsia="zh-CN"/>
              </w:rPr>
              <w:t>targetCellSMTC</w:t>
            </w:r>
            <w:proofErr w:type="spellEnd"/>
            <w:r w:rsidRPr="00F13951">
              <w:rPr>
                <w:lang w:eastAsia="zh-CN"/>
              </w:rPr>
              <w:t>-SCG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proofErr w:type="spellStart"/>
            <w:r w:rsidRPr="00F13951">
              <w:rPr>
                <w:lang w:eastAsia="zh-CN"/>
              </w:rPr>
              <w:t>targetCellSMTC</w:t>
            </w:r>
            <w:proofErr w:type="spellEnd"/>
            <w:r w:rsidRPr="00F13951">
              <w:rPr>
                <w:lang w:eastAsia="zh-CN"/>
              </w:rPr>
              <w:t>-SCG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lastRenderedPageBreak/>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r w:rsidR="001558A8" w14:paraId="096104D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F5675A" w14:textId="6E5956EC" w:rsidR="001558A8" w:rsidRDefault="001558A8" w:rsidP="001558A8">
            <w:pPr>
              <w:pStyle w:val="TAC"/>
              <w:spacing w:before="20" w:after="20"/>
              <w:ind w:left="57" w:right="57"/>
              <w:jc w:val="left"/>
              <w:rPr>
                <w:rFonts w:eastAsiaTheme="minorEastAsia" w:hint="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7F8AA5E2" w14:textId="74689856" w:rsidR="001558A8" w:rsidRDefault="001558A8" w:rsidP="001558A8">
            <w:pPr>
              <w:pStyle w:val="TAC"/>
              <w:spacing w:before="20" w:after="20"/>
              <w:ind w:left="57" w:right="57"/>
              <w:jc w:val="left"/>
              <w:rPr>
                <w:rFonts w:eastAsiaTheme="minorEastAsia" w:hint="eastAsia"/>
                <w:lang w:eastAsia="ja-JP"/>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50AC62B" w14:textId="77777777" w:rsidR="001558A8" w:rsidRDefault="001558A8" w:rsidP="001558A8">
            <w:pPr>
              <w:pStyle w:val="TAC"/>
              <w:spacing w:before="20" w:after="20"/>
              <w:ind w:left="57" w:right="57"/>
              <w:jc w:val="left"/>
              <w:rPr>
                <w:lang w:eastAsia="zh-CN"/>
              </w:rPr>
            </w:pPr>
          </w:p>
        </w:tc>
      </w:tr>
    </w:tbl>
    <w:p w14:paraId="3378EE4F" w14:textId="77777777" w:rsidR="00D82B0E" w:rsidRDefault="00D82B0E"/>
    <w:p w14:paraId="415B0D4A" w14:textId="77777777" w:rsidR="00D82B0E" w:rsidRDefault="00D82B0E"/>
    <w:p w14:paraId="5D199963" w14:textId="77777777" w:rsidR="00D82B0E" w:rsidRDefault="005922DA">
      <w:pPr>
        <w:pStyle w:val="Heading3"/>
      </w:pPr>
      <w:r>
        <w:t xml:space="preserve">3.2.2. Issue 2: HO with SCG but without SCG </w:t>
      </w:r>
      <w:proofErr w:type="spellStart"/>
      <w:r>
        <w:t>reconfigurationWithSync</w:t>
      </w:r>
      <w:proofErr w:type="spellEnd"/>
      <w:r>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5965CE">
            <w:pPr>
              <w:pStyle w:val="Doc-title"/>
              <w:rPr>
                <w:sz w:val="15"/>
                <w:szCs w:val="20"/>
              </w:rPr>
            </w:pPr>
            <w:hyperlink r:id="rId52"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74C4C802" w14:textId="77777777" w:rsidR="00D82B0E" w:rsidRDefault="005965CE">
            <w:pPr>
              <w:pStyle w:val="Doc-title"/>
              <w:rPr>
                <w:sz w:val="15"/>
                <w:szCs w:val="20"/>
              </w:rPr>
            </w:pPr>
            <w:hyperlink r:id="rId53"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 xml:space="preserve">Huawei, </w:t>
            </w:r>
            <w:proofErr w:type="spellStart"/>
            <w:r w:rsidR="005922DA">
              <w:rPr>
                <w:sz w:val="15"/>
                <w:szCs w:val="20"/>
              </w:rPr>
              <w:t>HiSilicon</w:t>
            </w:r>
            <w:proofErr w:type="spellEnd"/>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3C39E74B" w14:textId="77777777" w:rsidR="00D82B0E" w:rsidRDefault="005965CE">
            <w:pPr>
              <w:pStyle w:val="Doc-title"/>
              <w:rPr>
                <w:sz w:val="15"/>
                <w:szCs w:val="20"/>
              </w:rPr>
            </w:pPr>
            <w:hyperlink r:id="rId54"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p>
          <w:p w14:paraId="146AF7BF" w14:textId="77777777" w:rsidR="00D82B0E" w:rsidRDefault="005965CE">
            <w:pPr>
              <w:pStyle w:val="Doc-title"/>
              <w:rPr>
                <w:sz w:val="15"/>
                <w:szCs w:val="20"/>
              </w:rPr>
            </w:pPr>
            <w:hyperlink r:id="rId55"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r>
            <w:proofErr w:type="spellStart"/>
            <w:r w:rsidR="005922DA">
              <w:rPr>
                <w:sz w:val="15"/>
                <w:szCs w:val="20"/>
              </w:rPr>
              <w:t>NR_newRAT</w:t>
            </w:r>
            <w:proofErr w:type="spellEnd"/>
            <w:r w:rsidR="005922DA">
              <w:rPr>
                <w:sz w:val="15"/>
                <w:szCs w:val="20"/>
              </w:rPr>
              <w:t>-Core</w:t>
            </w:r>
            <w:r w:rsidR="005922DA">
              <w:rPr>
                <w:sz w:val="15"/>
                <w:szCs w:val="20"/>
              </w:rPr>
              <w:tab/>
              <w:t>To:RAN4</w:t>
            </w:r>
          </w:p>
          <w:p w14:paraId="66AF2982" w14:textId="77777777" w:rsidR="00D82B0E" w:rsidRDefault="005965CE">
            <w:pPr>
              <w:pStyle w:val="Doc-title"/>
              <w:rPr>
                <w:sz w:val="15"/>
                <w:szCs w:val="20"/>
              </w:rPr>
            </w:pPr>
            <w:hyperlink r:id="rId56"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r>
            <w:proofErr w:type="spellStart"/>
            <w:r w:rsidR="005922DA">
              <w:rPr>
                <w:sz w:val="15"/>
                <w:szCs w:val="20"/>
              </w:rPr>
              <w:t>NR_newRAT</w:t>
            </w:r>
            <w:proofErr w:type="spellEnd"/>
            <w:r w:rsidR="005922DA">
              <w:rPr>
                <w:sz w:val="15"/>
                <w:szCs w:val="20"/>
              </w:rPr>
              <w: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 xml:space="preserve">In last RAN2 meeting, during the NR-DC clarification discussion, it was agreed that NW </w:t>
      </w:r>
      <w:proofErr w:type="spellStart"/>
      <w:r>
        <w:t>reconfigurationWithSync</w:t>
      </w:r>
      <w:proofErr w:type="spellEnd"/>
      <w:r>
        <w:t xml:space="preserve"> is not mandatory in SCG config for handover without SCG change (no spec changes needed). But the UE </w:t>
      </w:r>
      <w:proofErr w:type="spellStart"/>
      <w:r>
        <w:t>behavior</w:t>
      </w:r>
      <w:proofErr w:type="spellEnd"/>
      <w:r>
        <w:t xml:space="preserve"> on SCG during the handover with SCG but without SCG </w:t>
      </w:r>
      <w:proofErr w:type="spellStart"/>
      <w:r>
        <w:t>reconfigurationWithSync</w:t>
      </w:r>
      <w:proofErr w:type="spellEnd"/>
      <w:r>
        <w:t xml:space="preserve">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 xml:space="preserve">Proposal 2: RAN2 confirms that, in the case of HO without SCG change, in case SCG </w:t>
            </w:r>
            <w:proofErr w:type="spellStart"/>
            <w:r>
              <w:rPr>
                <w:color w:val="000000" w:themeColor="text1"/>
              </w:rPr>
              <w:t>reconfigurationWithSync</w:t>
            </w:r>
            <w:proofErr w:type="spellEnd"/>
            <w:r>
              <w:rPr>
                <w:color w:val="000000" w:themeColor="text1"/>
              </w:rPr>
              <w:t xml:space="preserve">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 xml:space="preserve">Proposal 1: The UE can continue SCG transmission during handover without SCG change if SCG </w:t>
            </w:r>
            <w:proofErr w:type="spellStart"/>
            <w:r>
              <w:rPr>
                <w:color w:val="000000" w:themeColor="text1"/>
              </w:rPr>
              <w:t>reconfigurationWithSync</w:t>
            </w:r>
            <w:proofErr w:type="spellEnd"/>
            <w:r>
              <w:rPr>
                <w:color w:val="000000" w:themeColor="text1"/>
              </w:rPr>
              <w:t xml:space="preserve">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 xml:space="preserve">Proposal 1: Confirm that </w:t>
            </w:r>
            <w:proofErr w:type="spellStart"/>
            <w:r>
              <w:t>reconfigurationWithSync</w:t>
            </w:r>
            <w:proofErr w:type="spellEnd"/>
            <w:r>
              <w:t xml:space="preserve">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lastRenderedPageBreak/>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 xml:space="preserve">&lt;HO with </w:t>
      </w:r>
      <w:proofErr w:type="spellStart"/>
      <w:r>
        <w:rPr>
          <w:rFonts w:ascii="Arial" w:hAnsi="Arial" w:cs="Arial"/>
          <w:b/>
          <w:bCs/>
          <w:sz w:val="24"/>
          <w:szCs w:val="24"/>
        </w:rPr>
        <w:t>SPCell</w:t>
      </w:r>
      <w:proofErr w:type="spellEnd"/>
      <w:r>
        <w:rPr>
          <w:rFonts w:ascii="Arial" w:hAnsi="Arial" w:cs="Arial"/>
          <w:b/>
          <w:bCs/>
          <w:sz w:val="24"/>
          <w:szCs w:val="24"/>
        </w:rPr>
        <w:t xml:space="preserve">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proofErr w:type="spellStart"/>
      <w:r>
        <w:rPr>
          <w:rFonts w:ascii="Arial" w:hAnsi="Arial" w:cs="Arial"/>
          <w:b/>
          <w:bCs/>
          <w:i/>
          <w:iCs/>
        </w:rPr>
        <w:t>reconfigurationWithSync</w:t>
      </w:r>
      <w:proofErr w:type="spellEnd"/>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16" w:name="_Toc46482936"/>
            <w:bookmarkStart w:id="17" w:name="_Toc36566438"/>
            <w:bookmarkStart w:id="18" w:name="_Toc37081843"/>
            <w:bookmarkStart w:id="19" w:name="_Toc20486759"/>
            <w:bookmarkStart w:id="20" w:name="_Toc29342051"/>
            <w:bookmarkStart w:id="21" w:name="_Toc46481702"/>
            <w:bookmarkStart w:id="22" w:name="_Toc36938864"/>
            <w:bookmarkStart w:id="23" w:name="_Toc67996742"/>
            <w:bookmarkStart w:id="24" w:name="_Toc29343190"/>
            <w:bookmarkStart w:id="25" w:name="_Toc46480468"/>
            <w:bookmarkStart w:id="26" w:name="_Toc36846211"/>
            <w:bookmarkStart w:id="27" w:name="_Toc36809847"/>
            <w:r>
              <w:rPr>
                <w:rFonts w:ascii="Arial" w:hAnsi="Arial"/>
                <w:lang w:eastAsia="ja-JP"/>
              </w:rPr>
              <w:t>5.3.1.3</w:t>
            </w:r>
            <w:r>
              <w:rPr>
                <w:rFonts w:ascii="Arial" w:hAnsi="Arial"/>
                <w:lang w:eastAsia="ja-JP"/>
              </w:rPr>
              <w:tab/>
              <w:t>Connected mode mobility</w:t>
            </w:r>
            <w:bookmarkEnd w:id="16"/>
            <w:bookmarkEnd w:id="17"/>
            <w:bookmarkEnd w:id="18"/>
            <w:bookmarkEnd w:id="19"/>
            <w:bookmarkEnd w:id="20"/>
            <w:bookmarkEnd w:id="21"/>
            <w:bookmarkEnd w:id="22"/>
            <w:bookmarkEnd w:id="23"/>
            <w:bookmarkEnd w:id="24"/>
            <w:bookmarkEnd w:id="25"/>
            <w:bookmarkEnd w:id="26"/>
            <w:bookmarkEnd w:id="27"/>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3.2.2-1: Do you agree that </w:t>
      </w:r>
      <w:proofErr w:type="spellStart"/>
      <w:r>
        <w:rPr>
          <w:rFonts w:ascii="Times New Roman" w:hAnsi="Times New Roman"/>
          <w:b/>
          <w:bCs/>
          <w:sz w:val="20"/>
          <w:highlight w:val="yellow"/>
          <w:shd w:val="pct10" w:color="auto" w:fill="FFFFFF"/>
        </w:rPr>
        <w:t>reconfigurationWithSync</w:t>
      </w:r>
      <w:proofErr w:type="spellEnd"/>
      <w:r>
        <w:rPr>
          <w:rFonts w:ascii="Times New Roman" w:hAnsi="Times New Roman"/>
          <w:b/>
          <w:bCs/>
          <w:sz w:val="20"/>
          <w:highlight w:val="yellow"/>
          <w:shd w:val="pct10" w:color="auto" w:fill="FFFFFF"/>
        </w:rPr>
        <w:t xml:space="preserve">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reconfigurationWithSync</w:t>
            </w:r>
            <w:proofErr w:type="spellEnd"/>
            <w:r>
              <w:rPr>
                <w:lang w:eastAsia="zh-CN"/>
              </w:rPr>
              <w:t xml:space="preserve">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proofErr w:type="spellStart"/>
            <w:r>
              <w:rPr>
                <w:rFonts w:ascii="Courier New" w:eastAsia="Times New Roman" w:hAnsi="Courier New"/>
                <w:sz w:val="11"/>
                <w:szCs w:val="15"/>
                <w:lang w:eastAsia="en-GB"/>
              </w:rPr>
              <w:t>SpCellConfig</w:t>
            </w:r>
            <w:proofErr w:type="spellEnd"/>
            <w:r>
              <w:rPr>
                <w:rFonts w:ascii="Courier New" w:eastAsia="Times New Roman" w:hAnsi="Courier New"/>
                <w:sz w:val="11"/>
                <w:szCs w:val="15"/>
                <w:lang w:eastAsia="en-GB"/>
              </w:rPr>
              <w:t xml:space="preserve">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servCellIndex</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ServCellIndex</w:t>
            </w:r>
            <w:proofErr w:type="spellEnd"/>
            <w:r>
              <w:rPr>
                <w:rFonts w:ascii="Courier New" w:eastAsia="Times New Roman" w:hAnsi="Courier New"/>
                <w:sz w:val="11"/>
                <w:szCs w:val="15"/>
                <w:lang w:eastAsia="en-GB"/>
              </w:rPr>
              <w:t xml:space="preserve">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reconfigurationWithSync</w:t>
            </w:r>
            <w:proofErr w:type="spellEnd"/>
            <w:r>
              <w:rPr>
                <w:rFonts w:ascii="Courier New" w:eastAsia="Times New Roman" w:hAnsi="Courier New"/>
                <w:sz w:val="11"/>
                <w:szCs w:val="15"/>
                <w:lang w:eastAsia="en-GB"/>
              </w:rPr>
              <w:t xml:space="preserve">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proofErr w:type="spellStart"/>
            <w:r>
              <w:rPr>
                <w:rFonts w:ascii="Courier New" w:eastAsia="Times New Roman" w:hAnsi="Courier New"/>
                <w:color w:val="808080"/>
                <w:sz w:val="11"/>
                <w:szCs w:val="15"/>
                <w:highlight w:val="yellow"/>
                <w:lang w:eastAsia="en-GB"/>
              </w:rPr>
              <w:t>ReconfWithSync</w:t>
            </w:r>
            <w:proofErr w:type="spellEnd"/>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rlf-TimersAndConstants</w:t>
            </w:r>
            <w:proofErr w:type="spellEnd"/>
            <w:r>
              <w:rPr>
                <w:rFonts w:ascii="Courier New" w:eastAsia="Times New Roman" w:hAnsi="Courier New"/>
                <w:sz w:val="11"/>
                <w:szCs w:val="15"/>
                <w:lang w:eastAsia="en-GB"/>
              </w:rPr>
              <w:t xml:space="preserve">              </w:t>
            </w:r>
            <w:proofErr w:type="spellStart"/>
            <w:r>
              <w:rPr>
                <w:rFonts w:ascii="Courier New" w:eastAsia="Times New Roman" w:hAnsi="Courier New"/>
                <w:sz w:val="11"/>
                <w:szCs w:val="15"/>
                <w:lang w:eastAsia="en-GB"/>
              </w:rPr>
              <w:t>SetupRelease</w:t>
            </w:r>
            <w:proofErr w:type="spellEnd"/>
            <w:r>
              <w:rPr>
                <w:rFonts w:ascii="Courier New" w:eastAsia="Times New Roman" w:hAnsi="Courier New"/>
                <w:sz w:val="11"/>
                <w:szCs w:val="15"/>
                <w:lang w:eastAsia="en-GB"/>
              </w:rPr>
              <w:t xml:space="preserve"> { RLF-</w:t>
            </w:r>
            <w:proofErr w:type="spellStart"/>
            <w:r>
              <w:rPr>
                <w:rFonts w:ascii="Courier New" w:eastAsia="Times New Roman" w:hAnsi="Courier New"/>
                <w:sz w:val="11"/>
                <w:szCs w:val="15"/>
                <w:lang w:eastAsia="en-GB"/>
              </w:rPr>
              <w:t>TimersAndConstants</w:t>
            </w:r>
            <w:proofErr w:type="spellEnd"/>
            <w:r>
              <w:rPr>
                <w:rFonts w:ascii="Courier New" w:eastAsia="Times New Roman" w:hAnsi="Courier New"/>
                <w:sz w:val="11"/>
                <w:szCs w:val="15"/>
                <w:lang w:eastAsia="en-GB"/>
              </w:rPr>
              <w:t xml:space="preserve">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rlmInSyncOutOfSyncThreshold</w:t>
            </w:r>
            <w:proofErr w:type="spellEnd"/>
            <w:r>
              <w:rPr>
                <w:rFonts w:ascii="Courier New" w:eastAsia="Times New Roman" w:hAnsi="Courier New"/>
                <w:sz w:val="11"/>
                <w:szCs w:val="15"/>
                <w:lang w:eastAsia="en-GB"/>
              </w:rPr>
              <w:t xml:space="preserve">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proofErr w:type="spellStart"/>
            <w:r>
              <w:rPr>
                <w:rFonts w:ascii="Courier New" w:eastAsia="Times New Roman" w:hAnsi="Courier New"/>
                <w:sz w:val="11"/>
                <w:szCs w:val="15"/>
                <w:lang w:eastAsia="en-GB"/>
              </w:rPr>
              <w:t>spCellConfigDedicated</w:t>
            </w:r>
            <w:proofErr w:type="spellEnd"/>
            <w:r>
              <w:rPr>
                <w:rFonts w:ascii="Courier New" w:eastAsia="Times New Roman" w:hAnsi="Courier New"/>
                <w:sz w:val="11"/>
                <w:szCs w:val="15"/>
                <w:lang w:eastAsia="en-GB"/>
              </w:rPr>
              <w:t xml:space="preserve">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proofErr w:type="spellStart"/>
                  <w:r>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w:t>
                  </w:r>
                  <w:proofErr w:type="spellStart"/>
                  <w:r>
                    <w:rPr>
                      <w:rFonts w:ascii="Arial" w:eastAsia="Calibri" w:hAnsi="Arial"/>
                      <w:sz w:val="15"/>
                    </w:rPr>
                    <w:t>K</w:t>
                  </w:r>
                  <w:r>
                    <w:rPr>
                      <w:rFonts w:ascii="Arial" w:eastAsia="Calibri" w:hAnsi="Arial"/>
                      <w:sz w:val="15"/>
                      <w:vertAlign w:val="subscript"/>
                    </w:rPr>
                    <w:t>gNB</w:t>
                  </w:r>
                  <w:proofErr w:type="spellEnd"/>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w:t>
                  </w:r>
                  <w:proofErr w:type="spellStart"/>
                  <w:r>
                    <w:rPr>
                      <w:rFonts w:ascii="Arial" w:hAnsi="Arial" w:cs="Arial"/>
                      <w:sz w:val="15"/>
                      <w:highlight w:val="yellow"/>
                    </w:rPr>
                    <w:t>K</w:t>
                  </w:r>
                  <w:r>
                    <w:rPr>
                      <w:rFonts w:ascii="Arial" w:hAnsi="Arial" w:cs="Arial"/>
                      <w:sz w:val="15"/>
                      <w:highlight w:val="yellow"/>
                      <w:vertAlign w:val="subscript"/>
                    </w:rPr>
                    <w:t>gNB</w:t>
                  </w:r>
                  <w:proofErr w:type="spellEnd"/>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proofErr w:type="spellStart"/>
                  <w:r>
                    <w:rPr>
                      <w:rFonts w:eastAsia="Calibri"/>
                      <w:i/>
                      <w:sz w:val="15"/>
                    </w:rPr>
                    <w:t>RRCSetup</w:t>
                  </w:r>
                  <w:proofErr w:type="spellEnd"/>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w:t>
            </w:r>
            <w:proofErr w:type="spellStart"/>
            <w:r>
              <w:rPr>
                <w:lang w:eastAsia="zh-CN"/>
              </w:rPr>
              <w:t>reconfigurationWithSync</w:t>
            </w:r>
            <w:proofErr w:type="spellEnd"/>
            <w:r>
              <w:rPr>
                <w:lang w:eastAsia="zh-CN"/>
              </w:rPr>
              <w:t xml:space="preserve"> is required due to key change caused by PCell handover. However, seems the condition pointed by Ericsson do allow network to not provide it (when all SCG radio bearer </w:t>
            </w:r>
            <w:proofErr w:type="gramStart"/>
            <w:r>
              <w:rPr>
                <w:lang w:eastAsia="zh-CN"/>
              </w:rPr>
              <w:t>are</w:t>
            </w:r>
            <w:proofErr w:type="gramEnd"/>
            <w:r>
              <w:rPr>
                <w:lang w:eastAsia="zh-CN"/>
              </w:rPr>
              <w:t xml:space="preserv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w:t>
            </w:r>
            <w:proofErr w:type="spellStart"/>
            <w:r>
              <w:rPr>
                <w:rFonts w:ascii="Arial" w:hAnsi="Arial" w:cs="Arial"/>
                <w:sz w:val="15"/>
                <w:highlight w:val="yellow"/>
              </w:rPr>
              <w:t>K</w:t>
            </w:r>
            <w:r>
              <w:rPr>
                <w:rFonts w:ascii="Arial" w:hAnsi="Arial" w:cs="Arial"/>
                <w:sz w:val="15"/>
                <w:highlight w:val="yellow"/>
                <w:vertAlign w:val="subscript"/>
              </w:rPr>
              <w:t>gNB</w:t>
            </w:r>
            <w:proofErr w:type="spellEnd"/>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proofErr w:type="spellStart"/>
            <w:r>
              <w:rPr>
                <w:i/>
                <w:lang w:eastAsia="zh-CN"/>
              </w:rPr>
              <w:t>reconfigurationWithSync</w:t>
            </w:r>
            <w:proofErr w:type="spellEnd"/>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 xml:space="preserve">covers this case as not requiring </w:t>
            </w:r>
            <w:proofErr w:type="spellStart"/>
            <w:r w:rsidR="00E873D9">
              <w:rPr>
                <w:lang w:eastAsia="zh-CN"/>
              </w:rPr>
              <w:t>reconfig</w:t>
            </w:r>
            <w:proofErr w:type="spellEnd"/>
            <w:r w:rsidR="00E873D9">
              <w:rPr>
                <w:lang w:eastAsia="zh-CN"/>
              </w:rPr>
              <w:t xml:space="preserve">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r w:rsidR="00BF4793" w14:paraId="03AC0E5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03E5F9F" w14:textId="63822940" w:rsidR="00BF4793" w:rsidRDefault="00BF4793" w:rsidP="00BF4793">
            <w:pPr>
              <w:pStyle w:val="TAC"/>
              <w:spacing w:before="20" w:after="20"/>
              <w:ind w:left="57" w:right="57"/>
              <w:jc w:val="left"/>
              <w:rPr>
                <w:rFonts w:eastAsiaTheme="minorEastAsia" w:hint="eastAsia"/>
                <w:lang w:eastAsia="ja-JP"/>
              </w:rPr>
            </w:pPr>
            <w:r>
              <w:rPr>
                <w:lang w:eastAsia="zh-CN"/>
              </w:rPr>
              <w:lastRenderedPageBreak/>
              <w:t>QCOM</w:t>
            </w:r>
          </w:p>
        </w:tc>
        <w:tc>
          <w:tcPr>
            <w:tcW w:w="0" w:type="auto"/>
            <w:tcBorders>
              <w:top w:val="single" w:sz="4" w:space="0" w:color="auto"/>
              <w:left w:val="single" w:sz="4" w:space="0" w:color="auto"/>
              <w:bottom w:val="single" w:sz="4" w:space="0" w:color="auto"/>
              <w:right w:val="single" w:sz="4" w:space="0" w:color="auto"/>
            </w:tcBorders>
          </w:tcPr>
          <w:p w14:paraId="43E7019F" w14:textId="1375720A" w:rsidR="00BF4793" w:rsidRDefault="00BF4793" w:rsidP="00BF4793">
            <w:pPr>
              <w:pStyle w:val="TAC"/>
              <w:spacing w:before="20" w:after="20"/>
              <w:ind w:left="57" w:right="57"/>
              <w:jc w:val="left"/>
              <w:rPr>
                <w:rFonts w:eastAsiaTheme="minorEastAsia"/>
                <w:lang w:eastAsia="ja-JP"/>
              </w:rPr>
            </w:pP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1BA4B1CB" w14:textId="77777777" w:rsidR="00BF4793" w:rsidRDefault="00BF4793" w:rsidP="00BF4793">
            <w:pPr>
              <w:pStyle w:val="TAC"/>
              <w:spacing w:before="20" w:after="20"/>
              <w:ind w:left="57" w:right="57"/>
              <w:jc w:val="left"/>
              <w:rPr>
                <w:lang w:eastAsia="zh-CN"/>
              </w:rPr>
            </w:pPr>
            <w:r>
              <w:rPr>
                <w:lang w:eastAsia="zh-CN"/>
              </w:rPr>
              <w:t xml:space="preserve">After the clarification provided by Ericson, it seems that the spec allows the network </w:t>
            </w:r>
            <w:r w:rsidRPr="005E54C9">
              <w:rPr>
                <w:b/>
                <w:bCs/>
                <w:lang w:eastAsia="zh-CN"/>
              </w:rPr>
              <w:t>not</w:t>
            </w:r>
            <w:r>
              <w:rPr>
                <w:lang w:eastAsia="zh-CN"/>
              </w:rPr>
              <w:t xml:space="preserve"> to send Reconfig with Sync for the SCG (for EN-DC case), if all bearers are MN terminated. </w:t>
            </w:r>
          </w:p>
          <w:p w14:paraId="18456927" w14:textId="77777777" w:rsidR="00BF4793" w:rsidRDefault="00BF4793" w:rsidP="00BF4793">
            <w:pPr>
              <w:pStyle w:val="TAC"/>
              <w:spacing w:before="20" w:after="20"/>
              <w:ind w:left="57" w:right="57"/>
              <w:jc w:val="left"/>
              <w:rPr>
                <w:lang w:eastAsia="zh-CN"/>
              </w:rPr>
            </w:pPr>
          </w:p>
          <w:p w14:paraId="103606B5" w14:textId="39DFBDAF" w:rsidR="00BF4793" w:rsidRDefault="00BF4793" w:rsidP="00BF4793">
            <w:pPr>
              <w:pStyle w:val="TAC"/>
              <w:spacing w:before="20" w:after="20"/>
              <w:ind w:left="57" w:right="57"/>
              <w:jc w:val="left"/>
              <w:rPr>
                <w:lang w:eastAsia="zh-CN"/>
              </w:rPr>
            </w:pPr>
            <w:r>
              <w:rPr>
                <w:lang w:eastAsia="zh-CN"/>
              </w:rPr>
              <w:t xml:space="preserve">Based on this, we would like to check the implication in case network decided to exercise this scenario, and whether other companies are opened to discuss the possibility of mandating the transmission of Reconfig with Sync to SCG. </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 xml:space="preserve">&lt;UE operation on SCG for NR-DC without SCG </w:t>
      </w:r>
      <w:proofErr w:type="spellStart"/>
      <w:r>
        <w:rPr>
          <w:rFonts w:ascii="Arial" w:hAnsi="Arial" w:cs="Arial"/>
          <w:b/>
          <w:bCs/>
          <w:sz w:val="24"/>
          <w:szCs w:val="24"/>
        </w:rPr>
        <w:t>reconfigurationWithSync</w:t>
      </w:r>
      <w:proofErr w:type="spellEnd"/>
      <w:r>
        <w:rPr>
          <w:rFonts w:ascii="Arial" w:hAnsi="Arial" w:cs="Arial"/>
          <w:b/>
          <w:bCs/>
          <w:sz w:val="24"/>
          <w:szCs w:val="24"/>
        </w:rPr>
        <w:t xml:space="preserve"> config &gt;</w:t>
      </w:r>
    </w:p>
    <w:p w14:paraId="39758CAC" w14:textId="77777777" w:rsidR="00D82B0E" w:rsidRDefault="005922DA">
      <w:r>
        <w:t xml:space="preserve">The analysis in all contributions indicate that according to current RAN2 spec UE may continue the transmission on SCG during the HO without SCG </w:t>
      </w:r>
      <w:proofErr w:type="spellStart"/>
      <w:r>
        <w:t>reconfigurationWithSync</w:t>
      </w:r>
      <w:proofErr w:type="spellEnd"/>
      <w:r>
        <w:t xml:space="preserve">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w:t>
            </w:r>
            <w:proofErr w:type="spellStart"/>
            <w:r>
              <w:rPr>
                <w:rFonts w:ascii="Arial" w:hAnsi="Arial" w:cs="Arial"/>
                <w:i/>
                <w:iCs/>
                <w:sz w:val="13"/>
                <w:szCs w:val="13"/>
              </w:rPr>
              <w:t>bandcombination</w:t>
            </w:r>
            <w:proofErr w:type="spellEnd"/>
            <w:r>
              <w:rPr>
                <w:rFonts w:ascii="Arial" w:hAnsi="Arial" w:cs="Arial"/>
                <w:i/>
                <w:iCs/>
                <w:sz w:val="13"/>
                <w:szCs w:val="13"/>
              </w:rPr>
              <w:t xml:space="preserve">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w:t>
            </w:r>
            <w:proofErr w:type="spellStart"/>
            <w:r>
              <w:rPr>
                <w:rFonts w:ascii="Arial" w:hAnsi="Arial" w:cs="Arial"/>
                <w:i/>
                <w:iCs/>
                <w:sz w:val="13"/>
                <w:szCs w:val="13"/>
              </w:rPr>
              <w:t>doesnot</w:t>
            </w:r>
            <w:proofErr w:type="spellEnd"/>
            <w:r>
              <w:rPr>
                <w:rFonts w:ascii="Arial" w:hAnsi="Arial" w:cs="Arial"/>
                <w:i/>
                <w:iCs/>
                <w:sz w:val="13"/>
                <w:szCs w:val="13"/>
              </w:rPr>
              <w:t xml:space="preserve">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w:t>
            </w:r>
            <w:proofErr w:type="spellStart"/>
            <w:r>
              <w:rPr>
                <w:rFonts w:ascii="Arial" w:hAnsi="Arial" w:cs="Arial"/>
                <w:i/>
                <w:iCs/>
                <w:sz w:val="13"/>
                <w:szCs w:val="13"/>
              </w:rPr>
              <w:t>bandcombination</w:t>
            </w:r>
            <w:proofErr w:type="spellEnd"/>
            <w:r>
              <w:rPr>
                <w:rFonts w:ascii="Arial" w:hAnsi="Arial" w:cs="Arial"/>
                <w:i/>
                <w:iCs/>
                <w:sz w:val="13"/>
                <w:szCs w:val="13"/>
              </w:rPr>
              <w:t xml:space="preserve">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w:t>
            </w:r>
            <w:proofErr w:type="spellStart"/>
            <w:r>
              <w:rPr>
                <w:rFonts w:ascii="Arial" w:hAnsi="Arial" w:cs="Arial"/>
                <w:i/>
                <w:iCs/>
                <w:sz w:val="13"/>
                <w:szCs w:val="13"/>
              </w:rPr>
              <w:t>doesnot</w:t>
            </w:r>
            <w:proofErr w:type="spellEnd"/>
            <w:r>
              <w:rPr>
                <w:rFonts w:ascii="Arial" w:hAnsi="Arial" w:cs="Arial"/>
                <w:i/>
                <w:iCs/>
                <w:sz w:val="13"/>
                <w:szCs w:val="13"/>
              </w:rPr>
              <w:t xml:space="preserve">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3.2.2-1: Do you agree the UE may stop the SCG transmission during the HO without SCG </w:t>
      </w:r>
      <w:proofErr w:type="spellStart"/>
      <w:r>
        <w:rPr>
          <w:rFonts w:ascii="Times New Roman" w:hAnsi="Times New Roman"/>
          <w:b/>
          <w:bCs/>
          <w:sz w:val="20"/>
          <w:highlight w:val="yellow"/>
          <w:shd w:val="pct10" w:color="auto" w:fill="FFFFFF"/>
        </w:rPr>
        <w:t>reconfigurationWithSync</w:t>
      </w:r>
      <w:proofErr w:type="spellEnd"/>
      <w:r>
        <w:rPr>
          <w:rFonts w:ascii="Times New Roman" w:hAnsi="Times New Roman"/>
          <w:b/>
          <w:bCs/>
          <w:sz w:val="20"/>
          <w:highlight w:val="yellow"/>
          <w:shd w:val="pct10" w:color="auto" w:fill="FFFFFF"/>
        </w:rPr>
        <w:t>,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w:t>
            </w:r>
            <w:proofErr w:type="spellStart"/>
            <w:r w:rsidR="00E111D3">
              <w:rPr>
                <w:color w:val="00B050"/>
                <w:sz w:val="16"/>
                <w:szCs w:val="18"/>
                <w:lang w:eastAsia="zh-CN"/>
              </w:rPr>
              <w:t>abou</w:t>
            </w:r>
            <w:proofErr w:type="spellEnd"/>
            <w:r w:rsidR="00E111D3">
              <w:rPr>
                <w:color w:val="00B050"/>
                <w:sz w:val="16"/>
                <w:szCs w:val="18"/>
                <w:lang w:eastAsia="zh-CN"/>
              </w:rPr>
              <w:t xml:space="preserve"> </w:t>
            </w:r>
            <w:proofErr w:type="spellStart"/>
            <w:r w:rsidR="00E111D3">
              <w:rPr>
                <w:color w:val="00B050"/>
                <w:sz w:val="16"/>
                <w:szCs w:val="18"/>
                <w:lang w:eastAsia="zh-CN"/>
              </w:rPr>
              <w:t>thtis</w:t>
            </w:r>
            <w:proofErr w:type="spellEnd"/>
            <w:r w:rsidR="00E111D3">
              <w:rPr>
                <w:color w:val="00B050"/>
                <w:sz w:val="16"/>
                <w:szCs w:val="18"/>
                <w:lang w:eastAsia="zh-CN"/>
              </w:rPr>
              <w:t xml:space="preserve">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 xml:space="preserve">If network has </w:t>
            </w:r>
            <w:proofErr w:type="gramStart"/>
            <w:r>
              <w:rPr>
                <w:lang w:eastAsia="zh-CN"/>
              </w:rPr>
              <w:t>concern</w:t>
            </w:r>
            <w:proofErr w:type="gramEnd"/>
            <w:r>
              <w:rPr>
                <w:lang w:eastAsia="zh-CN"/>
              </w:rPr>
              <w:t xml:space="preserve"> then it can also trigger reconfiguration with </w:t>
            </w:r>
            <w:proofErr w:type="spellStart"/>
            <w:r>
              <w:rPr>
                <w:lang w:eastAsia="zh-CN"/>
              </w:rPr>
              <w:t>syn</w:t>
            </w:r>
            <w:proofErr w:type="spellEnd"/>
            <w:r>
              <w:rPr>
                <w:lang w:eastAsia="zh-CN"/>
              </w:rPr>
              <w:t xml:space="preserve">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 xml:space="preserve">two </w:t>
            </w:r>
            <w:proofErr w:type="spellStart"/>
            <w:r>
              <w:rPr>
                <w:lang w:eastAsia="zh-CN"/>
              </w:rPr>
              <w:t>exmaples</w:t>
            </w:r>
            <w:proofErr w:type="spellEnd"/>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700707">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 xml:space="preserve">We should not say “stop” SCG </w:t>
            </w:r>
            <w:proofErr w:type="gramStart"/>
            <w:r>
              <w:rPr>
                <w:lang w:eastAsia="zh-CN"/>
              </w:rPr>
              <w:t>transmission</w:t>
            </w:r>
            <w:proofErr w:type="gramEnd"/>
            <w:r>
              <w:rPr>
                <w:lang w:eastAsia="zh-CN"/>
              </w:rPr>
              <w:t xml:space="preserve"> but we should accept interruption if defined by RAN4.</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Default="00E873D9" w:rsidP="00700707">
            <w:pPr>
              <w:pStyle w:val="TAC"/>
              <w:spacing w:before="20" w:after="20"/>
              <w:ind w:left="57" w:right="57"/>
              <w:jc w:val="left"/>
              <w:rPr>
                <w:lang w:eastAsia="zh-CN"/>
              </w:rPr>
            </w:pPr>
            <w:r>
              <w:rPr>
                <w:lang w:eastAsia="zh-CN"/>
              </w:rPr>
              <w:t xml:space="preserve">We can leave it to RAN4.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Pr>
                <w:rFonts w:eastAsiaTheme="minorEastAsia" w:hint="eastAsia"/>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r w:rsidR="00EA67E6" w14:paraId="272FE16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49445A" w14:textId="01C15DD4" w:rsidR="00EA67E6" w:rsidRDefault="00EA67E6" w:rsidP="00EA67E6">
            <w:pPr>
              <w:pStyle w:val="TAC"/>
              <w:spacing w:before="20" w:after="20"/>
              <w:ind w:left="57" w:right="57"/>
              <w:jc w:val="left"/>
              <w:rPr>
                <w:rFonts w:eastAsiaTheme="minorEastAsia" w:hint="eastAsia"/>
                <w:lang w:eastAsia="ja-JP"/>
              </w:rPr>
            </w:pPr>
            <w:r>
              <w:rPr>
                <w:lang w:val="en-US" w:eastAsia="zh-CN"/>
              </w:rPr>
              <w:t>QCOM</w:t>
            </w:r>
          </w:p>
        </w:tc>
        <w:tc>
          <w:tcPr>
            <w:tcW w:w="1418" w:type="dxa"/>
            <w:tcBorders>
              <w:top w:val="single" w:sz="4" w:space="0" w:color="auto"/>
              <w:left w:val="single" w:sz="4" w:space="0" w:color="auto"/>
              <w:bottom w:val="single" w:sz="4" w:space="0" w:color="auto"/>
              <w:right w:val="single" w:sz="4" w:space="0" w:color="auto"/>
            </w:tcBorders>
          </w:tcPr>
          <w:p w14:paraId="79D0025D" w14:textId="723934FA" w:rsidR="00EA67E6" w:rsidRDefault="00EA67E6" w:rsidP="00EA67E6">
            <w:pPr>
              <w:pStyle w:val="TAC"/>
              <w:spacing w:before="20" w:after="20"/>
              <w:ind w:left="57" w:right="57"/>
              <w:jc w:val="left"/>
              <w:rPr>
                <w:rFonts w:eastAsiaTheme="minorEastAsia" w:hint="eastAsia"/>
                <w:lang w:eastAsia="ja-JP"/>
              </w:rPr>
            </w:pPr>
            <w:r w:rsidRPr="00032B20">
              <w:rPr>
                <w:lang w:eastAsia="zh-CN"/>
              </w:rPr>
              <w:t>Please see comment</w:t>
            </w:r>
          </w:p>
        </w:tc>
        <w:tc>
          <w:tcPr>
            <w:tcW w:w="6517" w:type="dxa"/>
            <w:tcBorders>
              <w:top w:val="single" w:sz="4" w:space="0" w:color="auto"/>
              <w:left w:val="single" w:sz="4" w:space="0" w:color="auto"/>
              <w:bottom w:val="single" w:sz="4" w:space="0" w:color="auto"/>
              <w:right w:val="single" w:sz="4" w:space="0" w:color="auto"/>
            </w:tcBorders>
          </w:tcPr>
          <w:p w14:paraId="17B2460C" w14:textId="77777777" w:rsidR="00EA67E6" w:rsidRPr="00032B20" w:rsidRDefault="00EA67E6" w:rsidP="00EA67E6">
            <w:pPr>
              <w:pStyle w:val="TAC"/>
              <w:spacing w:before="20" w:after="20"/>
              <w:ind w:left="57" w:right="57"/>
              <w:jc w:val="left"/>
              <w:rPr>
                <w:lang w:eastAsia="zh-CN"/>
              </w:rPr>
            </w:pPr>
            <w:proofErr w:type="gramStart"/>
            <w:r w:rsidRPr="00032B20">
              <w:rPr>
                <w:lang w:eastAsia="zh-CN"/>
              </w:rPr>
              <w:t>Originally</w:t>
            </w:r>
            <w:proofErr w:type="gramEnd"/>
            <w:r w:rsidRPr="00032B20">
              <w:rPr>
                <w:lang w:eastAsia="zh-CN"/>
              </w:rPr>
              <w:t xml:space="preserve"> we supported the idea of </w:t>
            </w:r>
            <w:r w:rsidRPr="00032B20">
              <w:rPr>
                <w:b/>
                <w:bCs/>
                <w:lang w:eastAsia="zh-CN"/>
              </w:rPr>
              <w:t>not</w:t>
            </w:r>
            <w:r w:rsidRPr="00032B20">
              <w:rPr>
                <w:lang w:eastAsia="zh-CN"/>
              </w:rPr>
              <w:t xml:space="preserve"> stopping the data during MCG HO without SCG change. </w:t>
            </w:r>
          </w:p>
          <w:p w14:paraId="2D360211" w14:textId="77777777" w:rsidR="00EA67E6" w:rsidRPr="00032B20" w:rsidRDefault="00EA67E6" w:rsidP="00EA67E6">
            <w:pPr>
              <w:pStyle w:val="TAC"/>
              <w:spacing w:before="20" w:after="20"/>
              <w:ind w:left="57" w:right="57"/>
              <w:jc w:val="left"/>
              <w:rPr>
                <w:lang w:eastAsia="zh-CN"/>
              </w:rPr>
            </w:pPr>
            <w:r w:rsidRPr="00032B20">
              <w:rPr>
                <w:lang w:eastAsia="zh-CN"/>
              </w:rPr>
              <w:t>However after further checking, there are sub-cases that we need to discuss and clarify in the spec such as (but not limited to):</w:t>
            </w:r>
          </w:p>
          <w:p w14:paraId="0BFA1980"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MCG HO fails, how the UE/network should handle the on-going data on the SCG?</w:t>
            </w:r>
          </w:p>
          <w:p w14:paraId="14B0F661" w14:textId="77777777" w:rsidR="00EA67E6" w:rsidRPr="00032B20" w:rsidRDefault="00EA67E6" w:rsidP="00EA67E6">
            <w:pPr>
              <w:pStyle w:val="TAC"/>
              <w:numPr>
                <w:ilvl w:val="0"/>
                <w:numId w:val="12"/>
              </w:numPr>
              <w:spacing w:before="20" w:after="20" w:line="259" w:lineRule="auto"/>
              <w:ind w:right="57"/>
              <w:jc w:val="left"/>
              <w:rPr>
                <w:lang w:eastAsia="zh-CN"/>
              </w:rPr>
            </w:pPr>
            <w:r w:rsidRPr="00032B20">
              <w:rPr>
                <w:lang w:eastAsia="zh-CN"/>
              </w:rPr>
              <w:t>If the PDCP configuration was modified, how this will impact the SN bearers that are already established and carrying traffic between UE and network?</w:t>
            </w:r>
          </w:p>
          <w:p w14:paraId="63E8A786" w14:textId="77777777" w:rsidR="00EA67E6" w:rsidRPr="00032B20" w:rsidRDefault="00EA67E6" w:rsidP="00EA67E6">
            <w:pPr>
              <w:pStyle w:val="TAC"/>
              <w:spacing w:before="20" w:after="20"/>
              <w:ind w:right="57"/>
              <w:jc w:val="left"/>
              <w:rPr>
                <w:lang w:eastAsia="zh-CN"/>
              </w:rPr>
            </w:pPr>
          </w:p>
          <w:p w14:paraId="6F6FBA09" w14:textId="77777777" w:rsidR="00EA67E6" w:rsidRDefault="00EA67E6" w:rsidP="00EA67E6">
            <w:pPr>
              <w:pStyle w:val="TAC"/>
              <w:spacing w:before="20" w:after="20"/>
              <w:ind w:left="57" w:right="57"/>
              <w:jc w:val="left"/>
              <w:rPr>
                <w:lang w:eastAsia="zh-CN"/>
              </w:rPr>
            </w:pPr>
            <w:r w:rsidRPr="00032B20">
              <w:rPr>
                <w:lang w:eastAsia="zh-CN"/>
              </w:rPr>
              <w:t xml:space="preserve"> This behaviour (SCG transmission during MCG HO) introduces complexity to spec in order to clarify such scenarios. This burden is way beyond the benefit of maintaining the traffic flow between UE and NR during the MCG HO. </w:t>
            </w:r>
          </w:p>
          <w:p w14:paraId="2C40DCDD" w14:textId="77777777" w:rsidR="00EA67E6" w:rsidRDefault="00EA67E6" w:rsidP="00EA67E6">
            <w:pPr>
              <w:pStyle w:val="TAC"/>
              <w:spacing w:before="20" w:after="20"/>
              <w:ind w:left="57" w:right="57"/>
              <w:jc w:val="left"/>
              <w:rPr>
                <w:lang w:eastAsia="zh-CN"/>
              </w:rPr>
            </w:pPr>
          </w:p>
          <w:p w14:paraId="3BF7A98A" w14:textId="4F65CBD9" w:rsidR="00EA67E6" w:rsidRDefault="00EA67E6" w:rsidP="00EA67E6">
            <w:pPr>
              <w:pStyle w:val="TAC"/>
              <w:spacing w:before="20" w:after="20"/>
              <w:ind w:left="57" w:right="57"/>
              <w:jc w:val="left"/>
              <w:rPr>
                <w:rFonts w:eastAsiaTheme="minorEastAsia" w:hint="eastAsia"/>
                <w:lang w:eastAsia="ja-JP"/>
              </w:rPr>
            </w:pPr>
            <w:r w:rsidRPr="00032B20">
              <w:rPr>
                <w:b/>
                <w:bCs/>
                <w:lang w:eastAsia="zh-CN"/>
              </w:rPr>
              <w:t>Therefore</w:t>
            </w:r>
            <w:r w:rsidRPr="00032B20">
              <w:rPr>
                <w:lang w:eastAsia="zh-CN"/>
              </w:rPr>
              <w:t xml:space="preserve"> </w:t>
            </w:r>
            <w:r w:rsidRPr="00032B20">
              <w:rPr>
                <w:b/>
                <w:bCs/>
                <w:lang w:eastAsia="zh-CN"/>
              </w:rPr>
              <w:t xml:space="preserve">we recommend to completely stop the traffic exchange, till the MCG HO is successfully completed and concerned SN bearers are successfully reconfigured. </w:t>
            </w:r>
          </w:p>
        </w:tc>
      </w:tr>
    </w:tbl>
    <w:p w14:paraId="17DB30EF" w14:textId="77777777" w:rsidR="00D82B0E" w:rsidRDefault="00D82B0E"/>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w:t>
            </w:r>
            <w:proofErr w:type="spellStart"/>
            <w:r>
              <w:rPr>
                <w:lang w:eastAsia="zh-CN"/>
              </w:rPr>
              <w:t>behavior</w:t>
            </w:r>
            <w:proofErr w:type="spellEnd"/>
            <w:r>
              <w:rPr>
                <w:lang w:eastAsia="zh-CN"/>
              </w:rPr>
              <w:t xml:space="preserve"> should refer to RAN4 requirement. But </w:t>
            </w:r>
            <w:r w:rsidRPr="002B2C2C">
              <w:rPr>
                <w:lang w:eastAsia="zh-CN"/>
              </w:rPr>
              <w:t>unfortunately</w:t>
            </w:r>
            <w:r>
              <w:rPr>
                <w:lang w:eastAsia="zh-CN"/>
              </w:rPr>
              <w:t xml:space="preserve"> RAN4 </w:t>
            </w:r>
            <w:proofErr w:type="spellStart"/>
            <w:r>
              <w:rPr>
                <w:lang w:eastAsia="zh-CN"/>
              </w:rPr>
              <w:t>hasnot</w:t>
            </w:r>
            <w:proofErr w:type="spellEnd"/>
            <w:r>
              <w:rPr>
                <w:lang w:eastAsia="zh-CN"/>
              </w:rPr>
              <w:t xml:space="preserve">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r w:rsidR="00782CEA" w14:paraId="045A45B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974C1A" w14:textId="1E1932A1" w:rsidR="00782CEA" w:rsidRDefault="00782CEA" w:rsidP="00782CEA">
            <w:pPr>
              <w:pStyle w:val="TAC"/>
              <w:spacing w:before="20" w:after="20"/>
              <w:ind w:left="57" w:right="57"/>
              <w:jc w:val="left"/>
              <w:rPr>
                <w:rFonts w:eastAsiaTheme="minorEastAsia" w:hint="eastAsia"/>
                <w:lang w:eastAsia="ja-JP"/>
              </w:rPr>
            </w:pPr>
            <w:r>
              <w:rPr>
                <w:lang w:eastAsia="zh-CN"/>
              </w:rPr>
              <w:t>QCOM</w:t>
            </w:r>
          </w:p>
        </w:tc>
        <w:tc>
          <w:tcPr>
            <w:tcW w:w="1418" w:type="dxa"/>
            <w:tcBorders>
              <w:top w:val="single" w:sz="4" w:space="0" w:color="auto"/>
              <w:left w:val="single" w:sz="4" w:space="0" w:color="auto"/>
              <w:bottom w:val="single" w:sz="4" w:space="0" w:color="auto"/>
              <w:right w:val="single" w:sz="4" w:space="0" w:color="auto"/>
            </w:tcBorders>
          </w:tcPr>
          <w:p w14:paraId="064F63D4" w14:textId="47B81A49" w:rsidR="00782CEA" w:rsidRDefault="00782CEA" w:rsidP="00782CEA">
            <w:pPr>
              <w:pStyle w:val="TAC"/>
              <w:spacing w:before="20" w:after="20"/>
              <w:ind w:left="57" w:right="57"/>
              <w:jc w:val="left"/>
              <w:rPr>
                <w:rFonts w:eastAsiaTheme="minorEastAsia" w:hint="eastAsia"/>
                <w:lang w:eastAsia="ja-JP"/>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B58273" w14:textId="7CD54D84" w:rsidR="00782CEA" w:rsidRDefault="00782CEA" w:rsidP="00782CEA">
            <w:pPr>
              <w:pStyle w:val="TAC"/>
              <w:spacing w:before="20" w:after="20"/>
              <w:ind w:left="57" w:right="57"/>
              <w:jc w:val="left"/>
              <w:rPr>
                <w:lang w:eastAsia="zh-CN"/>
              </w:rPr>
            </w:pPr>
            <w:r>
              <w:rPr>
                <w:lang w:eastAsia="zh-CN"/>
              </w:rPr>
              <w:t>First let’s have an agreement on the previous question.</w:t>
            </w:r>
          </w:p>
        </w:tc>
      </w:tr>
    </w:tbl>
    <w:p w14:paraId="08F9790C" w14:textId="77777777" w:rsidR="00D82B0E" w:rsidRDefault="00D82B0E"/>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 xml:space="preserve">The current specification is quite flexible on this aspect, and we would like to keep it in this way. With Rel-15 implementations already out in the field for quite some time we are not okay with such kind of </w:t>
            </w:r>
            <w:proofErr w:type="gramStart"/>
            <w:r>
              <w:rPr>
                <w:lang w:eastAsia="zh-CN"/>
              </w:rPr>
              <w:t>changes, unless</w:t>
            </w:r>
            <w:proofErr w:type="gramEnd"/>
            <w:r>
              <w:rPr>
                <w:lang w:eastAsia="zh-CN"/>
              </w:rPr>
              <w:t xml:space="preserve">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w:t>
            </w:r>
            <w:proofErr w:type="spellStart"/>
            <w:r>
              <w:rPr>
                <w:lang w:eastAsia="zh-CN"/>
              </w:rPr>
              <w:t>LiuJing</w:t>
            </w:r>
            <w:proofErr w:type="spellEnd"/>
            <w:r>
              <w:rPr>
                <w:lang w:eastAsia="zh-CN"/>
              </w:rPr>
              <w:t>)</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 xml:space="preserve">It’s better to address the UE </w:t>
            </w:r>
            <w:proofErr w:type="spellStart"/>
            <w:r>
              <w:rPr>
                <w:lang w:eastAsia="zh-CN"/>
              </w:rPr>
              <w:t>behavior</w:t>
            </w:r>
            <w:proofErr w:type="spellEnd"/>
            <w:r>
              <w:rPr>
                <w:lang w:eastAsia="zh-CN"/>
              </w:rPr>
              <w:t xml:space="preserve">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bl>
    <w:p w14:paraId="6172AB65" w14:textId="77777777" w:rsidR="00D82B0E" w:rsidRDefault="00D82B0E"/>
    <w:p w14:paraId="07263011" w14:textId="77777777" w:rsidR="00D82B0E" w:rsidRDefault="005922DA">
      <w:pPr>
        <w:pStyle w:val="Heading1"/>
      </w:pPr>
      <w:r>
        <w:t>4</w:t>
      </w:r>
      <w:r>
        <w:tab/>
        <w:t>Conclusion</w:t>
      </w:r>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5FB19" w14:textId="77777777" w:rsidR="005965CE" w:rsidRDefault="005965CE">
      <w:pPr>
        <w:spacing w:after="0"/>
      </w:pPr>
      <w:r>
        <w:separator/>
      </w:r>
    </w:p>
  </w:endnote>
  <w:endnote w:type="continuationSeparator" w:id="0">
    <w:p w14:paraId="3A45B13E" w14:textId="77777777" w:rsidR="005965CE" w:rsidRDefault="00596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3ABA9" w14:textId="77777777" w:rsidR="005965CE" w:rsidRDefault="005965CE">
      <w:pPr>
        <w:spacing w:after="0"/>
      </w:pPr>
      <w:r>
        <w:separator/>
      </w:r>
    </w:p>
  </w:footnote>
  <w:footnote w:type="continuationSeparator" w:id="0">
    <w:p w14:paraId="1367FFB4" w14:textId="77777777" w:rsidR="005965CE" w:rsidRDefault="005965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88C069C"/>
    <w:multiLevelType w:val="hybridMultilevel"/>
    <w:tmpl w:val="786438C4"/>
    <w:lvl w:ilvl="0" w:tplc="04090001">
      <w:start w:val="1"/>
      <w:numFmt w:val="bullet"/>
      <w:pStyle w:val="ListBullet2"/>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0"/>
  </w:num>
  <w:num w:numId="3">
    <w:abstractNumId w:val="6"/>
  </w:num>
  <w:num w:numId="4">
    <w:abstractNumId w:val="4"/>
  </w:num>
  <w:num w:numId="5">
    <w:abstractNumId w:val="2"/>
  </w:num>
  <w:num w:numId="6">
    <w:abstractNumId w:val="7"/>
  </w:num>
  <w:num w:numId="7">
    <w:abstractNumId w:val="8"/>
  </w:num>
  <w:num w:numId="8">
    <w:abstractNumId w:val="1"/>
  </w:num>
  <w:num w:numId="9">
    <w:abstractNumId w:val="11"/>
  </w:num>
  <w:num w:numId="10">
    <w:abstractNumId w:val="3"/>
  </w:num>
  <w:num w:numId="11">
    <w:abstractNumId w:val="0"/>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55F8A"/>
    <w:rsid w:val="00060305"/>
    <w:rsid w:val="000631FE"/>
    <w:rsid w:val="00073C9C"/>
    <w:rsid w:val="000754DA"/>
    <w:rsid w:val="00076451"/>
    <w:rsid w:val="00080512"/>
    <w:rsid w:val="000811AA"/>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558A8"/>
    <w:rsid w:val="001673EE"/>
    <w:rsid w:val="001741A0"/>
    <w:rsid w:val="00174457"/>
    <w:rsid w:val="00175E1E"/>
    <w:rsid w:val="00175FA0"/>
    <w:rsid w:val="00180289"/>
    <w:rsid w:val="00184290"/>
    <w:rsid w:val="001856DA"/>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0484"/>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965CE"/>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0707"/>
    <w:rsid w:val="00702DD5"/>
    <w:rsid w:val="00705593"/>
    <w:rsid w:val="007069DC"/>
    <w:rsid w:val="00710201"/>
    <w:rsid w:val="007103B1"/>
    <w:rsid w:val="00715CA8"/>
    <w:rsid w:val="0072024D"/>
    <w:rsid w:val="0072073A"/>
    <w:rsid w:val="00723527"/>
    <w:rsid w:val="00724850"/>
    <w:rsid w:val="007342B5"/>
    <w:rsid w:val="00734A5B"/>
    <w:rsid w:val="00737099"/>
    <w:rsid w:val="007426BC"/>
    <w:rsid w:val="00744095"/>
    <w:rsid w:val="00744E76"/>
    <w:rsid w:val="00746B39"/>
    <w:rsid w:val="00747241"/>
    <w:rsid w:val="00757D40"/>
    <w:rsid w:val="007645A2"/>
    <w:rsid w:val="007660A4"/>
    <w:rsid w:val="007662B5"/>
    <w:rsid w:val="00772C00"/>
    <w:rsid w:val="007733BE"/>
    <w:rsid w:val="00781F0F"/>
    <w:rsid w:val="00782CEA"/>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1BFC"/>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07B07"/>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3D"/>
    <w:rsid w:val="0095496C"/>
    <w:rsid w:val="00961B32"/>
    <w:rsid w:val="00962509"/>
    <w:rsid w:val="00964FEA"/>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2EAF"/>
    <w:rsid w:val="00A1371B"/>
    <w:rsid w:val="00A14599"/>
    <w:rsid w:val="00A14E9D"/>
    <w:rsid w:val="00A1719C"/>
    <w:rsid w:val="00A204CA"/>
    <w:rsid w:val="00A209D6"/>
    <w:rsid w:val="00A22738"/>
    <w:rsid w:val="00A23F66"/>
    <w:rsid w:val="00A25026"/>
    <w:rsid w:val="00A25215"/>
    <w:rsid w:val="00A31B7D"/>
    <w:rsid w:val="00A3336C"/>
    <w:rsid w:val="00A33A73"/>
    <w:rsid w:val="00A371FC"/>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A6F6B"/>
    <w:rsid w:val="00AB0F63"/>
    <w:rsid w:val="00AB3689"/>
    <w:rsid w:val="00AB468F"/>
    <w:rsid w:val="00AC15AD"/>
    <w:rsid w:val="00AC3C16"/>
    <w:rsid w:val="00AC57A5"/>
    <w:rsid w:val="00AC641C"/>
    <w:rsid w:val="00AC6CD6"/>
    <w:rsid w:val="00AD25FC"/>
    <w:rsid w:val="00AD5BE0"/>
    <w:rsid w:val="00AE3B3B"/>
    <w:rsid w:val="00AE3FCF"/>
    <w:rsid w:val="00AF244A"/>
    <w:rsid w:val="00AF6581"/>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4A56"/>
    <w:rsid w:val="00B5636A"/>
    <w:rsid w:val="00B6138A"/>
    <w:rsid w:val="00B6330A"/>
    <w:rsid w:val="00B758A4"/>
    <w:rsid w:val="00B8403B"/>
    <w:rsid w:val="00B84247"/>
    <w:rsid w:val="00B84DB2"/>
    <w:rsid w:val="00B92FB3"/>
    <w:rsid w:val="00B93F6C"/>
    <w:rsid w:val="00B95E2F"/>
    <w:rsid w:val="00B96A12"/>
    <w:rsid w:val="00BA24CF"/>
    <w:rsid w:val="00BA3075"/>
    <w:rsid w:val="00BA41E4"/>
    <w:rsid w:val="00BB71B1"/>
    <w:rsid w:val="00BC1A92"/>
    <w:rsid w:val="00BC3555"/>
    <w:rsid w:val="00BC4496"/>
    <w:rsid w:val="00BC4EA8"/>
    <w:rsid w:val="00BC7204"/>
    <w:rsid w:val="00BE5246"/>
    <w:rsid w:val="00BF4793"/>
    <w:rsid w:val="00C02E4C"/>
    <w:rsid w:val="00C12B51"/>
    <w:rsid w:val="00C14358"/>
    <w:rsid w:val="00C16C55"/>
    <w:rsid w:val="00C17963"/>
    <w:rsid w:val="00C21AF0"/>
    <w:rsid w:val="00C24650"/>
    <w:rsid w:val="00C25465"/>
    <w:rsid w:val="00C33079"/>
    <w:rsid w:val="00C36E2B"/>
    <w:rsid w:val="00C41240"/>
    <w:rsid w:val="00C41EC9"/>
    <w:rsid w:val="00C519DB"/>
    <w:rsid w:val="00C55A12"/>
    <w:rsid w:val="00C63A37"/>
    <w:rsid w:val="00C6553E"/>
    <w:rsid w:val="00C74CC7"/>
    <w:rsid w:val="00C82074"/>
    <w:rsid w:val="00C82587"/>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1211"/>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51E4"/>
    <w:rsid w:val="00D178ED"/>
    <w:rsid w:val="00D20496"/>
    <w:rsid w:val="00D3394F"/>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2DB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D15FB"/>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3AAD"/>
    <w:rsid w:val="00E64CE3"/>
    <w:rsid w:val="00E64E56"/>
    <w:rsid w:val="00E655F5"/>
    <w:rsid w:val="00E67E3B"/>
    <w:rsid w:val="00E702DD"/>
    <w:rsid w:val="00E70950"/>
    <w:rsid w:val="00E70F45"/>
    <w:rsid w:val="00E77645"/>
    <w:rsid w:val="00E77FE6"/>
    <w:rsid w:val="00E80A90"/>
    <w:rsid w:val="00E82F08"/>
    <w:rsid w:val="00E83697"/>
    <w:rsid w:val="00E86664"/>
    <w:rsid w:val="00E873D9"/>
    <w:rsid w:val="00E94A90"/>
    <w:rsid w:val="00E95920"/>
    <w:rsid w:val="00E965DA"/>
    <w:rsid w:val="00E97EA6"/>
    <w:rsid w:val="00EA13CF"/>
    <w:rsid w:val="00EA3F36"/>
    <w:rsid w:val="00EA41CA"/>
    <w:rsid w:val="00EA4332"/>
    <w:rsid w:val="00EA66C9"/>
    <w:rsid w:val="00EA67E6"/>
    <w:rsid w:val="00EA6CD1"/>
    <w:rsid w:val="00EA704D"/>
    <w:rsid w:val="00EB2925"/>
    <w:rsid w:val="00EB3C31"/>
    <w:rsid w:val="00EB4D02"/>
    <w:rsid w:val="00EB7C11"/>
    <w:rsid w:val="00EB7DC7"/>
    <w:rsid w:val="00EC4A25"/>
    <w:rsid w:val="00EC542F"/>
    <w:rsid w:val="00EC6867"/>
    <w:rsid w:val="00ED1026"/>
    <w:rsid w:val="00ED3573"/>
    <w:rsid w:val="00ED4DB7"/>
    <w:rsid w:val="00ED719D"/>
    <w:rsid w:val="00EE37D0"/>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66EB"/>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DefaultParagraphFont"/>
    <w:uiPriority w:val="99"/>
    <w:semiHidden/>
    <w:unhideWhenUsed/>
    <w:rsid w:val="00C82587"/>
    <w:rPr>
      <w:color w:val="605E5C"/>
      <w:shd w:val="clear" w:color="auto" w:fill="E1DFDD"/>
    </w:rPr>
  </w:style>
  <w:style w:type="paragraph" w:styleId="ListBullet2">
    <w:name w:val="List Bullet 2"/>
    <w:basedOn w:val="Normal"/>
    <w:rsid w:val="00EA67E6"/>
    <w:pPr>
      <w:numPr>
        <w:numId w:val="12"/>
      </w:numPr>
      <w:spacing w:line="259"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0.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7.zip" TargetMode="External"/><Relationship Id="rId42" Type="http://schemas.openxmlformats.org/officeDocument/2006/relationships/hyperlink" Target="file:///D:\Documents\3GPP\tsg_ran\WG2\TSGR2_113bis-e\Docs\R2-2103859.zip" TargetMode="External"/><Relationship Id="rId47" Type="http://schemas.openxmlformats.org/officeDocument/2006/relationships/hyperlink" Target="file:///D:\Documents\3GPP\tsg_ran\WG2\TSGR2_114-e\Docs\R2-2105089.zip" TargetMode="External"/><Relationship Id="rId50" Type="http://schemas.openxmlformats.org/officeDocument/2006/relationships/image" Target="media/image4.png"/><Relationship Id="rId55" Type="http://schemas.openxmlformats.org/officeDocument/2006/relationships/hyperlink" Target="file:///D:\Documents\3GPP\tsg_ran\WG2\TSGR2_114-e\Docs\R2-2105092.zip" TargetMode="External"/><Relationship Id="rId7" Type="http://schemas.openxmlformats.org/officeDocument/2006/relationships/styles" Target="styles.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4-e\Docs\R2-2106378.zip" TargetMode="External"/><Relationship Id="rId38" Type="http://schemas.openxmlformats.org/officeDocument/2006/relationships/hyperlink" Target="file:///D:\Documents\3GPP\tsg_ran\WG2\TSGR2_113bis-e\Docs\R2-2104080.zip" TargetMode="External"/><Relationship Id="rId46" Type="http://schemas.openxmlformats.org/officeDocument/2006/relationships/hyperlink" Target="file:///D:\Documents\3GPP\tsg_ran\WG2\TSGR2_114-e\Docs\R2-2106416.zip"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0" Type="http://schemas.openxmlformats.org/officeDocument/2006/relationships/hyperlink" Target="file:///D:\Documents\3GPP\tsg_ran\WG2\TSGR2_114-e\Docs\R2-2106416.zip" TargetMode="External"/><Relationship Id="rId29" Type="http://schemas.openxmlformats.org/officeDocument/2006/relationships/hyperlink" Target="file:///D:\Documents\3GPP\tsg_ran\WG2\TSGR2_114-e\Docs\R2-2105503.zip" TargetMode="External"/><Relationship Id="rId41" Type="http://schemas.openxmlformats.org/officeDocument/2006/relationships/image" Target="media/image1.png"/><Relationship Id="rId54" Type="http://schemas.openxmlformats.org/officeDocument/2006/relationships/hyperlink" Target="file:///D:\Documents\3GPP\tsg_ran\WG2\TSGR2_114-e\Docs\R2-2105090.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7.zip" TargetMode="External"/><Relationship Id="rId37" Type="http://schemas.openxmlformats.org/officeDocument/2006/relationships/hyperlink" Target="file:///D:\Documents\3GPP\tsg_ran\WG2\TSGR2_113bis-e\Docs\R2-2104079.zip" TargetMode="External"/><Relationship Id="rId40" Type="http://schemas.openxmlformats.org/officeDocument/2006/relationships/hyperlink" Target="file:///D:\Documents\3GPP\tsg_ran\WG2\TSGR2_114-e\Docs\R2-2106191.zip" TargetMode="External"/><Relationship Id="rId45" Type="http://schemas.openxmlformats.org/officeDocument/2006/relationships/hyperlink" Target="file:///D:\Documents\3GPP\tsg_ran\WG2\TSGR2_114-e\Docs\R2-2106415.zip" TargetMode="External"/><Relationship Id="rId53" Type="http://schemas.openxmlformats.org/officeDocument/2006/relationships/hyperlink" Target="file:///D:\Documents\3GPP\tsg_ran\WG2\TSGR2_114-e\Docs\R2-2106414.zip" TargetMode="Externa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mailto:mambriss@qit.qualcomm.com" TargetMode="External"/><Relationship Id="rId36" Type="http://schemas.openxmlformats.org/officeDocument/2006/relationships/hyperlink" Target="file:///D:\Documents\3GPP\tsg_ran\WG2\TSGR2_113bis-e\Docs\R2-2104090.zip" TargetMode="External"/><Relationship Id="rId49" Type="http://schemas.openxmlformats.org/officeDocument/2006/relationships/image" Target="media/image3.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4-e\Docs\R2-2106378.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yperlink" Target="file:///D:\Documents\3GPP\tsg_ran\WG2\TSGR2_114-e\Docs\R2-2105768.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7.zip" TargetMode="External"/><Relationship Id="rId35" Type="http://schemas.openxmlformats.org/officeDocument/2006/relationships/hyperlink" Target="file:///D:\Documents\3GPP\tsg_ran\WG2\TSGR2_113bis-e\Docs\R2-2104078.zip" TargetMode="External"/><Relationship Id="rId43" Type="http://schemas.openxmlformats.org/officeDocument/2006/relationships/hyperlink" Target="file:///D:\Documents\3GPP\tsg_ran\WG2\TSGR2_114-e\Docs\R2-2105768.zip" TargetMode="External"/><Relationship Id="rId48" Type="http://schemas.openxmlformats.org/officeDocument/2006/relationships/image" Target="media/image2.png"/><Relationship Id="rId56" Type="http://schemas.openxmlformats.org/officeDocument/2006/relationships/hyperlink" Target="file:///D:\Documents\3GPP\tsg_ran\WG2\TSGR2_114-e\Docs\R2-2106135.zip" TargetMode="Externa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DA204-DC41-4B90-B232-5A6E522E0719}">
  <ds:schemaRefs>
    <ds:schemaRef ds:uri="http://schemas.openxmlformats.org/officeDocument/2006/bibliography"/>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7852</Words>
  <Characters>44763</Characters>
  <Application>Microsoft Office Word</Application>
  <DocSecurity>0</DocSecurity>
  <Lines>373</Lines>
  <Paragraphs>105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52510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[Mouaffac]</cp:lastModifiedBy>
  <cp:revision>25</cp:revision>
  <dcterms:created xsi:type="dcterms:W3CDTF">2021-05-21T00:18:00Z</dcterms:created>
  <dcterms:modified xsi:type="dcterms:W3CDTF">2021-05-21T02:00:00Z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