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230F5899"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a3"/>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4C6DC3" w:rsidP="00DF618E">
            <w:pPr>
              <w:pStyle w:val="Doc-title"/>
              <w:rPr>
                <w:sz w:val="15"/>
                <w:szCs w:val="20"/>
              </w:rPr>
            </w:pPr>
            <w:hyperlink r:id="rId13" w:tooltip="D:Documents3GPPtsg_ranWG2TSGR2_114-eDocsR2-2105503.zip" w:history="1">
              <w:r w:rsidR="00DF618E" w:rsidRPr="00AA38A0">
                <w:rPr>
                  <w:rStyle w:val="a5"/>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4C6DC3" w:rsidP="00DF618E">
            <w:pPr>
              <w:pStyle w:val="Doc-title"/>
              <w:rPr>
                <w:sz w:val="15"/>
                <w:szCs w:val="20"/>
              </w:rPr>
            </w:pPr>
            <w:hyperlink r:id="rId14" w:tooltip="D:Documents3GPPtsg_ranWG2TSGR2_114-eDocsR2-2106377.zip" w:history="1">
              <w:r w:rsidR="00DF618E" w:rsidRPr="00AA38A0">
                <w:rPr>
                  <w:rStyle w:val="a5"/>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4C6DC3" w:rsidP="00DF618E">
            <w:pPr>
              <w:pStyle w:val="Doc-title"/>
              <w:rPr>
                <w:sz w:val="15"/>
                <w:szCs w:val="20"/>
              </w:rPr>
            </w:pPr>
            <w:hyperlink r:id="rId15" w:tooltip="D:Documents3GPPtsg_ranWG2TSGR2_114-eDocsR2-2106378.zip" w:history="1">
              <w:r w:rsidR="00DF618E" w:rsidRPr="00AA38A0">
                <w:rPr>
                  <w:rStyle w:val="a5"/>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4C6DC3" w:rsidP="00DF618E">
            <w:pPr>
              <w:pStyle w:val="Doc-title"/>
              <w:rPr>
                <w:sz w:val="15"/>
                <w:szCs w:val="20"/>
              </w:rPr>
            </w:pPr>
            <w:hyperlink r:id="rId16" w:tooltip="D:Documents3GPPtsg_ranWG2TSGR2_114-eDocsR2-2106190.zip" w:history="1">
              <w:r w:rsidR="00DF618E" w:rsidRPr="00AA38A0">
                <w:rPr>
                  <w:rStyle w:val="a5"/>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4C6DC3" w:rsidP="00DF618E">
            <w:pPr>
              <w:pStyle w:val="Doc-title"/>
              <w:rPr>
                <w:sz w:val="15"/>
                <w:szCs w:val="20"/>
              </w:rPr>
            </w:pPr>
            <w:hyperlink r:id="rId17" w:tooltip="D:Documents3GPPtsg_ranWG2TSGR2_114-eDocsR2-2106191.zip" w:history="1">
              <w:r w:rsidR="00DF618E" w:rsidRPr="00AA38A0">
                <w:rPr>
                  <w:rStyle w:val="a5"/>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4C6DC3" w:rsidP="00DF618E">
            <w:pPr>
              <w:pStyle w:val="Doc-title"/>
              <w:rPr>
                <w:sz w:val="15"/>
                <w:szCs w:val="20"/>
              </w:rPr>
            </w:pPr>
            <w:hyperlink r:id="rId18" w:tooltip="D:Documents3GPPtsg_ranWG2TSGR2_114-eDocsR2-2105768.zip" w:history="1">
              <w:r w:rsidR="00DF618E" w:rsidRPr="00AA38A0">
                <w:rPr>
                  <w:rStyle w:val="a5"/>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4C6DC3" w:rsidP="00DF618E">
            <w:pPr>
              <w:pStyle w:val="Doc-title"/>
              <w:rPr>
                <w:sz w:val="15"/>
                <w:szCs w:val="20"/>
              </w:rPr>
            </w:pPr>
            <w:hyperlink r:id="rId19" w:tooltip="D:Documents3GPPtsg_ranWG2TSGR2_114-eDocsR2-2106414.zip" w:history="1">
              <w:r w:rsidR="00DF618E" w:rsidRPr="00AA38A0">
                <w:rPr>
                  <w:rStyle w:val="a5"/>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4C6DC3" w:rsidP="00DF618E">
            <w:pPr>
              <w:pStyle w:val="Doc-title"/>
              <w:rPr>
                <w:sz w:val="15"/>
                <w:szCs w:val="20"/>
              </w:rPr>
            </w:pPr>
            <w:hyperlink r:id="rId20" w:tooltip="D:Documents3GPPtsg_ranWG2TSGR2_114-eDocsR2-2106415.zip" w:history="1">
              <w:r w:rsidR="00DF618E" w:rsidRPr="00AA38A0">
                <w:rPr>
                  <w:rStyle w:val="a5"/>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4C6DC3" w:rsidP="00DF618E">
            <w:pPr>
              <w:pStyle w:val="Doc-title"/>
              <w:rPr>
                <w:sz w:val="15"/>
                <w:szCs w:val="20"/>
              </w:rPr>
            </w:pPr>
            <w:hyperlink r:id="rId21" w:tooltip="D:Documents3GPPtsg_ranWG2TSGR2_114-eDocsR2-2106416.zip" w:history="1">
              <w:r w:rsidR="00DF618E" w:rsidRPr="00AA38A0">
                <w:rPr>
                  <w:rStyle w:val="a5"/>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4C6DC3" w:rsidP="00DF618E">
            <w:pPr>
              <w:pStyle w:val="Doc-title"/>
              <w:rPr>
                <w:sz w:val="15"/>
                <w:szCs w:val="20"/>
              </w:rPr>
            </w:pPr>
            <w:hyperlink r:id="rId22" w:tooltip="D:Documents3GPPtsg_ranWG2TSGR2_114-eDocsR2-2105089.zip" w:history="1">
              <w:r w:rsidR="00DF618E" w:rsidRPr="00AA38A0">
                <w:rPr>
                  <w:rStyle w:val="a5"/>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4C6DC3" w:rsidP="00DF618E">
            <w:pPr>
              <w:pStyle w:val="Doc-title"/>
              <w:rPr>
                <w:sz w:val="15"/>
                <w:szCs w:val="20"/>
              </w:rPr>
            </w:pPr>
            <w:hyperlink r:id="rId23" w:tooltip="D:Documents3GPPtsg_ranWG2TSGR2_114-eDocsR2-2105090.zip" w:history="1">
              <w:r w:rsidR="00DF618E" w:rsidRPr="00AA38A0">
                <w:rPr>
                  <w:rStyle w:val="a5"/>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4C6DC3" w:rsidP="00DF618E">
            <w:pPr>
              <w:pStyle w:val="Doc-title"/>
              <w:rPr>
                <w:sz w:val="15"/>
                <w:szCs w:val="20"/>
              </w:rPr>
            </w:pPr>
            <w:hyperlink r:id="rId24" w:tooltip="D:Documents3GPPtsg_ranWG2TSGR2_114-eDocsR2-2105092.zip" w:history="1">
              <w:r w:rsidR="00DF618E" w:rsidRPr="00AA38A0">
                <w:rPr>
                  <w:rStyle w:val="a5"/>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4C6DC3" w:rsidP="00DF618E">
            <w:pPr>
              <w:pStyle w:val="Doc-title"/>
              <w:rPr>
                <w:sz w:val="15"/>
                <w:szCs w:val="20"/>
              </w:rPr>
            </w:pPr>
            <w:hyperlink r:id="rId25" w:tooltip="D:Documents3GPPtsg_ranWG2TSGR2_114-eDocsR2-2106135.zip" w:history="1">
              <w:r w:rsidR="00DF618E" w:rsidRPr="00AA38A0">
                <w:rPr>
                  <w:rStyle w:val="a5"/>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E13237">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E13237">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E13237">
            <w:pPr>
              <w:pStyle w:val="TAH"/>
              <w:spacing w:before="20" w:after="20"/>
              <w:ind w:left="57" w:right="57"/>
              <w:jc w:val="left"/>
            </w:pPr>
            <w:r>
              <w:t>Email Address</w:t>
            </w:r>
          </w:p>
        </w:tc>
      </w:tr>
      <w:tr w:rsidR="005E06EB" w14:paraId="6FE48EA8"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E13237">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E13237">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E13237">
            <w:pPr>
              <w:pStyle w:val="TAC"/>
              <w:spacing w:before="20" w:after="20"/>
              <w:ind w:left="57" w:right="57"/>
              <w:jc w:val="left"/>
              <w:rPr>
                <w:lang w:eastAsia="zh-CN"/>
              </w:rPr>
            </w:pPr>
            <w:r>
              <w:rPr>
                <w:lang w:eastAsia="zh-CN"/>
              </w:rPr>
              <w:t>antonino.orsino@ericsson.com</w:t>
            </w:r>
          </w:p>
        </w:tc>
      </w:tr>
      <w:tr w:rsidR="00FE5DC4" w14:paraId="750EF129"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4F9A91EE" w:rsidR="00FE5DC4" w:rsidRDefault="00FE5DC4" w:rsidP="00FE5DC4">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DD49E0" w:rsidR="00FE5DC4" w:rsidRDefault="00FE5DC4" w:rsidP="00FE5DC4">
            <w:pPr>
              <w:pStyle w:val="TAC"/>
              <w:spacing w:before="20" w:after="20"/>
              <w:ind w:left="57" w:right="57"/>
              <w:jc w:val="left"/>
              <w:rPr>
                <w:lang w:eastAsia="zh-CN"/>
              </w:rPr>
            </w:pPr>
            <w:r>
              <w:rPr>
                <w:lang w:eastAsia="zh-CN"/>
              </w:rPr>
              <w:t>amaanat.ali@nokia.com</w:t>
            </w:r>
          </w:p>
        </w:tc>
      </w:tr>
      <w:tr w:rsidR="00891BEF" w14:paraId="58CE0EF5"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5F2D83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105E45F9" w14:textId="77777777" w:rsidR="00891BEF" w:rsidRDefault="00891BEF" w:rsidP="00E13237">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0BAF2293" w14:textId="77777777" w:rsidR="00891BEF" w:rsidRDefault="00891BEF" w:rsidP="00E13237">
            <w:pPr>
              <w:pStyle w:val="TAC"/>
              <w:spacing w:before="20" w:after="20"/>
              <w:ind w:left="57" w:right="57"/>
              <w:jc w:val="left"/>
              <w:rPr>
                <w:lang w:eastAsia="zh-CN"/>
              </w:rPr>
            </w:pPr>
            <w:r>
              <w:rPr>
                <w:rFonts w:hint="eastAsia"/>
                <w:lang w:eastAsia="zh-CN"/>
              </w:rPr>
              <w:t>c</w:t>
            </w:r>
            <w:r>
              <w:rPr>
                <w:lang w:eastAsia="zh-CN"/>
              </w:rPr>
              <w:t>aozhenzhen@huawei.com</w:t>
            </w:r>
          </w:p>
        </w:tc>
      </w:tr>
      <w:tr w:rsidR="009A1D50" w14:paraId="34FF927D"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49A84CA" w:rsidR="009A1D50" w:rsidRDefault="009A1D50" w:rsidP="009A1D50">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091F9B4E" w14:textId="46E51B50" w:rsidR="009A1D50" w:rsidRDefault="009A1D50" w:rsidP="009A1D50">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1C95AC4C" w14:textId="5E55B569" w:rsidR="009A1D50" w:rsidRDefault="009A1D50" w:rsidP="009A1D50">
            <w:pPr>
              <w:pStyle w:val="TAC"/>
              <w:spacing w:before="20" w:after="20"/>
              <w:ind w:left="57" w:right="57"/>
              <w:jc w:val="left"/>
              <w:rPr>
                <w:lang w:eastAsia="zh-CN"/>
              </w:rPr>
            </w:pPr>
            <w:r>
              <w:rPr>
                <w:lang w:eastAsia="zh-CN"/>
              </w:rPr>
              <w:t>liu.jing30@zte.com.cn</w:t>
            </w:r>
          </w:p>
        </w:tc>
      </w:tr>
      <w:tr w:rsidR="00FE5DC4" w14:paraId="01E282B6"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FE5DC4" w:rsidRDefault="00FE5DC4" w:rsidP="00FE5DC4">
            <w:pPr>
              <w:pStyle w:val="TAC"/>
              <w:spacing w:before="20" w:after="20"/>
              <w:ind w:left="57" w:right="57"/>
              <w:jc w:val="left"/>
              <w:rPr>
                <w:lang w:eastAsia="zh-CN"/>
              </w:rPr>
            </w:pPr>
          </w:p>
        </w:tc>
      </w:tr>
      <w:tr w:rsidR="00FE5DC4" w14:paraId="74121F2C" w14:textId="77777777" w:rsidTr="009A1D5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FE5DC4" w:rsidRDefault="00FE5DC4" w:rsidP="00FE5DC4">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FE5DC4" w:rsidRDefault="00FE5DC4" w:rsidP="00FE5DC4">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FE5DC4" w:rsidRDefault="00FE5DC4" w:rsidP="00FE5DC4">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7FB7523E" w14:textId="1E0077B3" w:rsidR="005768CB" w:rsidRPr="00FD0861" w:rsidRDefault="003C6F11" w:rsidP="00FD0861">
      <w:pPr>
        <w:pStyle w:val="2"/>
      </w:pPr>
      <w:r>
        <w:t>3.1</w:t>
      </w:r>
      <w:r>
        <w:tab/>
      </w:r>
      <w:r w:rsidR="00421008">
        <w:t>DC Related - SCG failure</w:t>
      </w:r>
    </w:p>
    <w:p w14:paraId="22B6BDE4" w14:textId="6EE3B4C7" w:rsidR="007A2AE0" w:rsidRDefault="003A7F2D" w:rsidP="00943AF9">
      <w:pPr>
        <w:pStyle w:val="3"/>
      </w:pPr>
      <w:r>
        <w:t xml:space="preserve">3.1.1. </w:t>
      </w:r>
      <w:r w:rsidR="001E194A">
        <w:t xml:space="preserve">Issue-1: </w:t>
      </w:r>
      <w:r w:rsidR="007A2AE0">
        <w:t xml:space="preserve">RACH failure </w:t>
      </w:r>
      <w:r w:rsidR="00617779">
        <w:t>detection while T304 is running</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E13237">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4C6DC3" w:rsidP="00E13237">
            <w:pPr>
              <w:pStyle w:val="Doc-title"/>
              <w:rPr>
                <w:sz w:val="15"/>
                <w:szCs w:val="20"/>
              </w:rPr>
            </w:pPr>
            <w:hyperlink r:id="rId26" w:tooltip="D:Documents3GPPtsg_ranWG2TSGR2_114-eDocsR2-2105503.zip" w:history="1">
              <w:r w:rsidR="00F11B39" w:rsidRPr="00AA38A0">
                <w:rPr>
                  <w:rStyle w:val="a5"/>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4C6DC3" w:rsidP="00E13237">
            <w:pPr>
              <w:pStyle w:val="Doc-title"/>
              <w:rPr>
                <w:sz w:val="15"/>
                <w:szCs w:val="20"/>
              </w:rPr>
            </w:pPr>
            <w:hyperlink r:id="rId27" w:tooltip="D:Documents3GPPtsg_ranWG2TSGR2_114-eDocsR2-2106377.zip" w:history="1">
              <w:r w:rsidR="00F11B39" w:rsidRPr="00AA38A0">
                <w:rPr>
                  <w:rStyle w:val="a5"/>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4C6DC3" w:rsidP="00E13237">
            <w:pPr>
              <w:pStyle w:val="Doc-title"/>
              <w:rPr>
                <w:sz w:val="15"/>
                <w:szCs w:val="20"/>
              </w:rPr>
            </w:pPr>
            <w:hyperlink r:id="rId28" w:tooltip="D:Documents3GPPtsg_ranWG2TSGR2_114-eDocsR2-2106378.zip" w:history="1">
              <w:r w:rsidR="00F11B39" w:rsidRPr="00AA38A0">
                <w:rPr>
                  <w:rStyle w:val="a5"/>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ab"/>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ab"/>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ab"/>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ab"/>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ab"/>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9"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30"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FE5DC4"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1340A2C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635D777" w14:textId="31B1099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0A97EF2A" w14:textId="6FCA2EF6"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FE5DC4"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9A07A8B"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2F4261B" w14:textId="4DB89C07" w:rsidR="00FE5DC4" w:rsidRDefault="00E13237"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B66AC75" w14:textId="4145AB25" w:rsidR="00FE5DC4" w:rsidRDefault="00E13237" w:rsidP="00FE5DC4">
            <w:pPr>
              <w:pStyle w:val="TAC"/>
              <w:spacing w:before="20" w:after="20"/>
              <w:ind w:left="57" w:right="57"/>
              <w:jc w:val="left"/>
              <w:rPr>
                <w:lang w:eastAsia="zh-CN"/>
              </w:rPr>
            </w:pPr>
            <w:r>
              <w:rPr>
                <w:lang w:eastAsia="zh-CN"/>
              </w:rPr>
              <w:t>We agree with observation and intention of the CR, but also intend to agree there is no such ambiguity issue</w:t>
            </w:r>
          </w:p>
        </w:tc>
      </w:tr>
      <w:tr w:rsidR="00FE5DC4"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FE5DC4" w:rsidRDefault="00FE5DC4" w:rsidP="00FE5DC4">
            <w:pPr>
              <w:pStyle w:val="TAC"/>
              <w:spacing w:before="20" w:after="20"/>
              <w:ind w:left="57" w:right="57"/>
              <w:jc w:val="left"/>
              <w:rPr>
                <w:lang w:eastAsia="zh-CN"/>
              </w:rPr>
            </w:pPr>
          </w:p>
        </w:tc>
      </w:tr>
      <w:tr w:rsidR="00FE5DC4"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FE5DC4" w:rsidRDefault="00FE5DC4" w:rsidP="00FE5DC4">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lastRenderedPageBreak/>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E13237">
            <w:pPr>
              <w:pStyle w:val="TAH"/>
              <w:spacing w:before="20" w:after="20"/>
              <w:ind w:left="57" w:right="57"/>
            </w:pPr>
            <w:r>
              <w:t>Comments</w:t>
            </w:r>
          </w:p>
        </w:tc>
      </w:tr>
      <w:tr w:rsidR="00FE1386" w14:paraId="49B8FFAD"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E13237">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187E55E4" w14:textId="77777777" w:rsidR="00795F5B" w:rsidRDefault="00795F5B" w:rsidP="00E13237">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r w:rsidRPr="00795F5B">
              <w:rPr>
                <w:rFonts w:eastAsia="Times New Roman"/>
                <w:highlight w:val="yellow"/>
                <w:lang w:eastAsia="ja-JP"/>
              </w:rPr>
              <w:t>PCell</w:t>
            </w:r>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i.e.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
          <w:p w14:paraId="401A3D93" w14:textId="2B167B20" w:rsidR="00795F5B" w:rsidRDefault="00795F5B" w:rsidP="00E13237">
            <w:pPr>
              <w:pStyle w:val="TAC"/>
              <w:spacing w:before="20" w:after="20"/>
              <w:ind w:left="57" w:right="57"/>
              <w:jc w:val="left"/>
              <w:rPr>
                <w:lang w:eastAsia="zh-CN"/>
              </w:rPr>
            </w:pPr>
          </w:p>
        </w:tc>
      </w:tr>
      <w:tr w:rsidR="00FE5DC4" w14:paraId="53ADFE5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35D3CF02"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2270AF8" w14:textId="19B94616"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EDCB238" w14:textId="73C282F8" w:rsidR="00FE5DC4" w:rsidRDefault="00FE5DC4" w:rsidP="00FE5DC4">
            <w:pPr>
              <w:pStyle w:val="TAC"/>
              <w:spacing w:before="20" w:after="20"/>
              <w:ind w:left="57" w:right="57"/>
              <w:jc w:val="left"/>
              <w:rPr>
                <w:lang w:eastAsia="zh-CN"/>
              </w:rPr>
            </w:pPr>
            <w:r>
              <w:rPr>
                <w:lang w:eastAsia="zh-CN"/>
              </w:rPr>
              <w:t>CRs are not needed</w:t>
            </w:r>
          </w:p>
        </w:tc>
      </w:tr>
      <w:tr w:rsidR="00891BEF" w14:paraId="369E59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66B37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900366B"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834A4AE" w14:textId="77777777" w:rsidR="00891BEF" w:rsidRDefault="00891BEF" w:rsidP="00E13237">
            <w:pPr>
              <w:pStyle w:val="TAC"/>
              <w:spacing w:before="20" w:after="20"/>
              <w:ind w:left="57" w:right="57"/>
              <w:jc w:val="left"/>
              <w:rPr>
                <w:lang w:eastAsia="zh-CN"/>
              </w:rPr>
            </w:pPr>
            <w:r>
              <w:rPr>
                <w:lang w:eastAsia="zh-CN"/>
              </w:rPr>
              <w:t>Agree with Ericsson</w:t>
            </w:r>
          </w:p>
        </w:tc>
      </w:tr>
      <w:tr w:rsidR="00FE5DC4" w14:paraId="1912CB4B"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0D2634C6" w:rsidR="00FE5DC4" w:rsidRDefault="00E13237"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545FC6A" w14:textId="1506B517" w:rsidR="00FE5DC4" w:rsidRDefault="00E13237"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5DC4" w:rsidRDefault="00FE5DC4" w:rsidP="00FE5DC4">
            <w:pPr>
              <w:pStyle w:val="TAC"/>
              <w:spacing w:before="20" w:after="20"/>
              <w:ind w:left="57" w:right="57"/>
              <w:jc w:val="left"/>
              <w:rPr>
                <w:lang w:eastAsia="zh-CN"/>
              </w:rPr>
            </w:pPr>
          </w:p>
        </w:tc>
      </w:tr>
      <w:tr w:rsidR="00FE5DC4" w14:paraId="5F1231A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5DC4" w:rsidRDefault="00FE5DC4" w:rsidP="00FE5DC4">
            <w:pPr>
              <w:pStyle w:val="TAC"/>
              <w:spacing w:before="20" w:after="20"/>
              <w:ind w:left="57" w:right="57"/>
              <w:jc w:val="left"/>
              <w:rPr>
                <w:lang w:eastAsia="zh-CN"/>
              </w:rPr>
            </w:pPr>
          </w:p>
        </w:tc>
      </w:tr>
      <w:tr w:rsidR="00FE5DC4" w14:paraId="1B64431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5DC4" w:rsidRDefault="00FE5DC4" w:rsidP="00FE5DC4">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ab"/>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ab"/>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ab"/>
        <w:numPr>
          <w:ilvl w:val="0"/>
          <w:numId w:val="12"/>
        </w:numPr>
        <w:rPr>
          <w:b/>
          <w:bCs/>
        </w:rPr>
      </w:pPr>
      <w:r w:rsidRPr="00147B94">
        <w:rPr>
          <w:b/>
          <w:bCs/>
        </w:rPr>
        <w:lastRenderedPageBreak/>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73A6C16F" w14:textId="77777777" w:rsidR="002E196D" w:rsidRPr="002E196D" w:rsidRDefault="002E196D" w:rsidP="002E196D">
      <w:pPr>
        <w:pStyle w:val="ab"/>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5F57B051" w14:textId="77777777" w:rsidR="002E196D" w:rsidRPr="002E196D" w:rsidRDefault="002E196D" w:rsidP="002E196D">
      <w:pPr>
        <w:pStyle w:val="ab"/>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33C20900" w:rsidR="00953D43" w:rsidRDefault="00953D43" w:rsidP="00AF244A">
      <w:pPr>
        <w:pStyle w:val="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w:t>
      </w:r>
      <w:r w:rsidR="00CC39CC">
        <w:rPr>
          <w:rFonts w:ascii="Times New Roman" w:hAnsi="Times New Roman"/>
          <w:b/>
          <w:bCs/>
          <w:sz w:val="20"/>
          <w:highlight w:val="yellow"/>
          <w:shd w:val="pct15" w:color="auto" w:fill="FFFFFF"/>
        </w:rPr>
        <w:t xml:space="preserve"> </w:t>
      </w:r>
      <w:del w:id="2" w:author="Apple - Fangli" w:date="2021-05-20T17:28:00Z">
        <w:r w:rsidR="007B17B2" w:rsidRPr="00AF244A" w:rsidDel="001468DB">
          <w:rPr>
            <w:rFonts w:ascii="Times New Roman" w:hAnsi="Times New Roman"/>
            <w:b/>
            <w:bCs/>
            <w:sz w:val="20"/>
            <w:highlight w:val="yellow"/>
            <w:shd w:val="pct15" w:color="auto" w:fill="FFFFFF"/>
          </w:rPr>
          <w:delText>/5/6</w:delText>
        </w:r>
        <w:r w:rsidRPr="00AF244A" w:rsidDel="001468DB">
          <w:rPr>
            <w:rFonts w:ascii="Times New Roman" w:hAnsi="Times New Roman"/>
            <w:b/>
            <w:bCs/>
            <w:sz w:val="20"/>
            <w:highlight w:val="yellow"/>
            <w:shd w:val="pct15" w:color="auto" w:fill="FFFFFF"/>
          </w:rPr>
          <w:delText xml:space="preserve"> </w:delText>
        </w:r>
      </w:del>
      <w:r w:rsidRPr="00AF244A">
        <w:rPr>
          <w:rFonts w:ascii="Times New Roman" w:hAnsi="Times New Roman"/>
          <w:b/>
          <w:bCs/>
          <w:sz w:val="20"/>
          <w:highlight w:val="yellow"/>
          <w:shd w:val="pct15" w:color="auto" w:fill="FFFFFF"/>
        </w:rPr>
        <w:t>of R2-2105503?</w:t>
      </w:r>
    </w:p>
    <w:p w14:paraId="35E00151" w14:textId="76D44E96" w:rsidR="000118BB" w:rsidRPr="000118BB" w:rsidRDefault="000118BB" w:rsidP="000118BB">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E13237">
            <w:pPr>
              <w:pStyle w:val="TAH"/>
              <w:spacing w:before="20" w:after="20"/>
              <w:ind w:left="57" w:right="57"/>
            </w:pPr>
            <w:r>
              <w:t>Comments</w:t>
            </w:r>
          </w:p>
        </w:tc>
      </w:tr>
      <w:tr w:rsidR="00953D43" w14:paraId="606EC38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E13237">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E13237">
            <w:pPr>
              <w:pStyle w:val="TAC"/>
              <w:spacing w:before="20" w:after="20"/>
              <w:ind w:left="57" w:right="57"/>
              <w:jc w:val="left"/>
              <w:rPr>
                <w:lang w:eastAsia="zh-CN"/>
              </w:rPr>
            </w:pPr>
          </w:p>
          <w:p w14:paraId="15B3FCCD" w14:textId="75F42716" w:rsidR="00AA4BDA" w:rsidRDefault="00AA4BDA" w:rsidP="00E13237">
            <w:pPr>
              <w:pStyle w:val="TAC"/>
              <w:spacing w:before="20" w:after="20"/>
              <w:ind w:left="57" w:right="57"/>
              <w:jc w:val="left"/>
              <w:rPr>
                <w:lang w:eastAsia="zh-CN"/>
              </w:rPr>
            </w:pPr>
            <w:r>
              <w:rPr>
                <w:lang w:eastAsia="zh-CN"/>
              </w:rPr>
              <w:t>From chairman’s note of RAN2#113-bis-e:</w:t>
            </w:r>
          </w:p>
          <w:p w14:paraId="1F1D44CE" w14:textId="77777777" w:rsidR="00AA4BDA" w:rsidRDefault="004C6DC3" w:rsidP="00AA4BDA">
            <w:pPr>
              <w:pStyle w:val="Doc-title"/>
            </w:pPr>
            <w:hyperlink r:id="rId31" w:tooltip="D:Documents3GPPtsg_ranWG2TSGR2_113bis-eDocsR2-2104077.zip" w:history="1">
              <w:r w:rsidR="00AA4BDA" w:rsidRPr="00260650">
                <w:rPr>
                  <w:rStyle w:val="a5"/>
                </w:rPr>
                <w:t>R2-2104077</w:t>
              </w:r>
            </w:hyperlink>
            <w:r w:rsidR="00AA4BDA" w:rsidRPr="00260650">
              <w:tab/>
              <w:t>Clarification on SCG failure information</w:t>
            </w:r>
            <w:r w:rsidR="00AA4BDA" w:rsidRPr="00260650">
              <w:tab/>
              <w:t>ZTE Corporation, Sanechips</w:t>
            </w:r>
            <w:r w:rsidR="00AA4BDA" w:rsidRPr="00260650">
              <w:tab/>
              <w:t>discussion</w:t>
            </w:r>
            <w:r w:rsidR="00AA4BDA" w:rsidRPr="00260650">
              <w:tab/>
              <w:t>Rel-15</w:t>
            </w:r>
            <w:r w:rsidR="00AA4BDA"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pon initiating SCG failure information procedure, if T310/T312 for the PSCell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4C6DC3" w:rsidP="00AA4BDA">
            <w:pPr>
              <w:pStyle w:val="Doc-title"/>
            </w:pPr>
            <w:hyperlink r:id="rId32" w:tooltip="D:Documents3GPPtsg_ranWG2TSGR2_113bis-eDocsR2-2104078.zip" w:history="1">
              <w:r w:rsidR="00AA4BDA" w:rsidRPr="00260650">
                <w:rPr>
                  <w:rStyle w:val="a5"/>
                </w:rPr>
                <w:t>R2-2104078</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38.331</w:t>
            </w:r>
            <w:r w:rsidR="00AA4BDA" w:rsidRPr="00260650">
              <w:tab/>
              <w:t>15.13.0</w:t>
            </w:r>
            <w:r w:rsidR="00AA4BDA" w:rsidRPr="00260650">
              <w:tab/>
              <w:t>2545</w:t>
            </w:r>
            <w:r w:rsidR="00AA4BDA" w:rsidRPr="00260650">
              <w:tab/>
              <w:t>-</w:t>
            </w:r>
            <w:r w:rsidR="00AA4BDA" w:rsidRPr="00260650">
              <w:tab/>
              <w:t>F</w:t>
            </w:r>
            <w:r w:rsidR="00AA4BDA"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4C6DC3" w:rsidP="00AA4BDA">
            <w:pPr>
              <w:pStyle w:val="Doc-title"/>
            </w:pPr>
            <w:hyperlink r:id="rId33" w:tooltip="D:Documents3GPPtsg_ranWG2TSGR2_113bis-eDocsR2-2104090.zip" w:history="1">
              <w:r w:rsidR="00AA4BDA" w:rsidRPr="00260650">
                <w:rPr>
                  <w:rStyle w:val="a5"/>
                </w:rPr>
                <w:t>R2-2104090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38.331</w:t>
            </w:r>
            <w:r w:rsidR="00AA4BDA" w:rsidRPr="00260650">
              <w:tab/>
              <w:t>16.4.1</w:t>
            </w:r>
            <w:r w:rsidR="00AA4BDA" w:rsidRPr="00260650">
              <w:tab/>
              <w:t>2546</w:t>
            </w:r>
            <w:r w:rsidR="00AA4BDA" w:rsidRPr="00260650">
              <w:tab/>
              <w:t>-</w:t>
            </w:r>
            <w:r w:rsidR="00AA4BDA" w:rsidRPr="00260650">
              <w:tab/>
              <w:t>A</w:t>
            </w:r>
            <w:r w:rsidR="00AA4BDA"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4C6DC3" w:rsidP="00AA4BDA">
            <w:pPr>
              <w:pStyle w:val="Doc-title"/>
            </w:pPr>
            <w:hyperlink r:id="rId34" w:tooltip="D:Documents3GPPtsg_ranWG2TSGR2_113bis-eDocsR2-2104079.zip" w:history="1">
              <w:r w:rsidR="00AA4BDA" w:rsidRPr="00260650">
                <w:rPr>
                  <w:rStyle w:val="a5"/>
                </w:rPr>
                <w:t>R2-2104079</w:t>
              </w:r>
            </w:hyperlink>
            <w:r w:rsidR="00AA4BDA" w:rsidRPr="00260650">
              <w:tab/>
              <w:t>CR on SCG failure information</w:t>
            </w:r>
            <w:r w:rsidR="00AA4BDA" w:rsidRPr="00260650">
              <w:tab/>
              <w:t>ZTE Corporation, Sanechips</w:t>
            </w:r>
            <w:r w:rsidR="00AA4BDA" w:rsidRPr="00260650">
              <w:tab/>
              <w:t>CR</w:t>
            </w:r>
            <w:r w:rsidR="00AA4BDA" w:rsidRPr="00260650">
              <w:tab/>
              <w:t>Rel-15</w:t>
            </w:r>
            <w:r w:rsidR="00AA4BDA" w:rsidRPr="00260650">
              <w:tab/>
              <w:t>36.331</w:t>
            </w:r>
            <w:r w:rsidR="00AA4BDA" w:rsidRPr="00260650">
              <w:tab/>
              <w:t>15.13.0</w:t>
            </w:r>
            <w:r w:rsidR="00AA4BDA" w:rsidRPr="00260650">
              <w:tab/>
              <w:t>4629</w:t>
            </w:r>
            <w:r w:rsidR="00AA4BDA" w:rsidRPr="00260650">
              <w:tab/>
              <w:t>-</w:t>
            </w:r>
            <w:r w:rsidR="00AA4BDA" w:rsidRPr="00260650">
              <w:tab/>
              <w:t>F</w:t>
            </w:r>
            <w:r w:rsidR="00AA4BDA"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4C6DC3" w:rsidP="00AA4BDA">
            <w:pPr>
              <w:pStyle w:val="Doc-title"/>
            </w:pPr>
            <w:hyperlink r:id="rId35" w:tooltip="D:Documents3GPPtsg_ranWG2TSGR2_113bis-eDocsR2-2104080.zip" w:history="1">
              <w:r w:rsidR="00AA4BDA" w:rsidRPr="00260650">
                <w:rPr>
                  <w:rStyle w:val="a5"/>
                </w:rPr>
                <w:t>R2-2104080</w:t>
              </w:r>
            </w:hyperlink>
            <w:r w:rsidR="00AA4BDA" w:rsidRPr="00260650">
              <w:tab/>
              <w:t>CR on SCG failure information</w:t>
            </w:r>
            <w:r w:rsidR="00AA4BDA" w:rsidRPr="00260650">
              <w:tab/>
              <w:t>ZTE Corporation, Sanechips</w:t>
            </w:r>
            <w:r w:rsidR="00AA4BDA" w:rsidRPr="00260650">
              <w:tab/>
              <w:t>CR</w:t>
            </w:r>
            <w:r w:rsidR="00AA4BDA" w:rsidRPr="00260650">
              <w:tab/>
              <w:t>Rel-16</w:t>
            </w:r>
            <w:r w:rsidR="00AA4BDA" w:rsidRPr="00260650">
              <w:tab/>
              <w:t>36.331</w:t>
            </w:r>
            <w:r w:rsidR="00AA4BDA" w:rsidRPr="00260650">
              <w:tab/>
              <w:t>16.4.0</w:t>
            </w:r>
            <w:r w:rsidR="00AA4BDA" w:rsidRPr="00260650">
              <w:tab/>
              <w:t>4630</w:t>
            </w:r>
            <w:r w:rsidR="00AA4BDA" w:rsidRPr="00260650">
              <w:tab/>
              <w:t>-</w:t>
            </w:r>
            <w:r w:rsidR="00AA4BDA" w:rsidRPr="00260650">
              <w:tab/>
              <w:t>A</w:t>
            </w:r>
            <w:r w:rsidR="00AA4BDA"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E13237">
            <w:pPr>
              <w:pStyle w:val="TAC"/>
              <w:spacing w:before="20" w:after="20"/>
              <w:ind w:left="57" w:right="57"/>
              <w:jc w:val="left"/>
              <w:rPr>
                <w:lang w:eastAsia="zh-CN"/>
              </w:rPr>
            </w:pPr>
          </w:p>
        </w:tc>
      </w:tr>
      <w:tr w:rsidR="00FE5DC4" w14:paraId="5A87237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3778C79E"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E299C28" w14:textId="2F8EC43A"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D589634" w14:textId="130AB805" w:rsidR="00FE5DC4" w:rsidRDefault="00FE5DC4" w:rsidP="00FE5DC4">
            <w:pPr>
              <w:pStyle w:val="TAC"/>
              <w:spacing w:before="20" w:after="20"/>
              <w:ind w:left="57" w:right="57"/>
              <w:jc w:val="left"/>
              <w:rPr>
                <w:lang w:eastAsia="zh-CN"/>
              </w:rPr>
            </w:pPr>
            <w:r w:rsidRPr="000D5920">
              <w:rPr>
                <w:lang w:eastAsia="zh-CN"/>
              </w:rPr>
              <w:t>This was clearly discussed in NR-U that LBT failure will just cause T304 expiry (if even that)</w:t>
            </w:r>
            <w:r>
              <w:rPr>
                <w:lang w:eastAsia="zh-CN"/>
              </w:rPr>
              <w:t xml:space="preserve"> and</w:t>
            </w:r>
            <w:r w:rsidRPr="000D5920">
              <w:rPr>
                <w:lang w:eastAsia="zh-CN"/>
              </w:rPr>
              <w:t xml:space="preserve"> same applies to MCG failure happening due to SCG failure</w:t>
            </w:r>
            <w:r>
              <w:rPr>
                <w:lang w:eastAsia="zh-CN"/>
              </w:rPr>
              <w:t xml:space="preserve">. We </w:t>
            </w:r>
            <w:r w:rsidRPr="000D5920">
              <w:rPr>
                <w:lang w:eastAsia="zh-CN"/>
              </w:rPr>
              <w:t>don't see how UE could interpret this way</w:t>
            </w:r>
            <w:r>
              <w:rPr>
                <w:lang w:eastAsia="zh-CN"/>
              </w:rPr>
              <w:t>.</w:t>
            </w:r>
          </w:p>
        </w:tc>
      </w:tr>
      <w:tr w:rsidR="00891BEF" w14:paraId="5F61CA7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5AA70F5"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46BC31C8" w14:textId="77777777" w:rsidR="00891BEF" w:rsidRDefault="00891BEF" w:rsidP="00E13237">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CCEAA23"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 xml:space="preserve">ur view is that if different UE behaviours are introduced, the reported information would become unreliable to the network. </w:t>
            </w:r>
          </w:p>
        </w:tc>
      </w:tr>
      <w:tr w:rsidR="00FE5DC4" w14:paraId="66C9500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A081380"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D8039C" w14:textId="196003FD" w:rsidR="00FE5DC4" w:rsidRDefault="008F246F"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0F2348" w14:textId="5853FC6D" w:rsidR="00FE5DC4" w:rsidRDefault="008F246F" w:rsidP="00FE5DC4">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FE5DC4" w14:paraId="0DF95E0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FE5DC4" w:rsidRDefault="00FE5DC4" w:rsidP="00FE5DC4">
            <w:pPr>
              <w:pStyle w:val="TAC"/>
              <w:spacing w:before="20" w:after="20"/>
              <w:ind w:left="57" w:right="57"/>
              <w:jc w:val="left"/>
              <w:rPr>
                <w:lang w:eastAsia="zh-CN"/>
              </w:rPr>
            </w:pPr>
          </w:p>
        </w:tc>
      </w:tr>
      <w:tr w:rsidR="00FE5DC4" w14:paraId="16201851"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FE5DC4" w:rsidRDefault="00FE5DC4" w:rsidP="00FE5DC4">
            <w:pPr>
              <w:pStyle w:val="TAC"/>
              <w:spacing w:before="20" w:after="20"/>
              <w:ind w:left="57" w:right="57"/>
              <w:jc w:val="left"/>
              <w:rPr>
                <w:lang w:eastAsia="zh-CN"/>
              </w:rPr>
            </w:pPr>
          </w:p>
        </w:tc>
      </w:tr>
    </w:tbl>
    <w:p w14:paraId="68518DDA" w14:textId="5B32CA84" w:rsidR="00953D43" w:rsidRDefault="00953D43" w:rsidP="00953D43"/>
    <w:p w14:paraId="18D577C1" w14:textId="77777777" w:rsidR="005234A1" w:rsidRPr="002426EC" w:rsidRDefault="005234A1" w:rsidP="005234A1">
      <w:pPr>
        <w:pStyle w:val="4"/>
        <w:rPr>
          <w:ins w:id="3" w:author="Apple - Fangli" w:date="2021-05-20T17:33:00Z"/>
          <w:rFonts w:ascii="Times New Roman" w:hAnsi="Times New Roman"/>
          <w:b/>
          <w:bCs/>
          <w:sz w:val="20"/>
          <w:highlight w:val="yellow"/>
          <w:shd w:val="pct15" w:color="auto" w:fill="FFFFFF"/>
        </w:rPr>
      </w:pPr>
      <w:ins w:id="4" w:author="Apple - Fangli" w:date="2021-05-20T17:33:00Z">
        <w:r w:rsidRPr="00AF244A">
          <w:rPr>
            <w:rFonts w:ascii="Times New Roman" w:hAnsi="Times New Roman"/>
            <w:b/>
            <w:bCs/>
            <w:sz w:val="20"/>
            <w:highlight w:val="yellow"/>
            <w:shd w:val="pct15" w:color="auto" w:fill="FFFFFF"/>
          </w:rPr>
          <w:t>Question 3.1.1-</w:t>
        </w:r>
        <w:r>
          <w:rPr>
            <w:rFonts w:ascii="Times New Roman" w:hAnsi="Times New Roman"/>
            <w:b/>
            <w:bCs/>
            <w:sz w:val="20"/>
            <w:highlight w:val="yellow"/>
            <w:shd w:val="pct15" w:color="auto" w:fill="FFFFFF"/>
          </w:rPr>
          <w:t>4</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xml:space="preserve"> Which option in proposal 5 do you prefer from R16</w:t>
        </w:r>
        <w:r w:rsidRPr="00AF244A">
          <w:rPr>
            <w:rFonts w:ascii="Times New Roman" w:hAnsi="Times New Roman"/>
            <w:b/>
            <w:bCs/>
            <w:sz w:val="20"/>
            <w:highlight w:val="yellow"/>
            <w:shd w:val="pct15" w:color="auto" w:fill="FFFFFF"/>
          </w:rPr>
          <w:t>?</w:t>
        </w:r>
      </w:ins>
    </w:p>
    <w:p w14:paraId="4B889384" w14:textId="77777777" w:rsidR="001468DB" w:rsidRPr="002E196D" w:rsidRDefault="001468DB" w:rsidP="001468DB">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51901408" w14:textId="77777777" w:rsidR="001468DB" w:rsidRPr="002E196D" w:rsidRDefault="001468DB" w:rsidP="001468DB">
      <w:pPr>
        <w:pStyle w:val="ab"/>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1F5D5205" w14:textId="77777777" w:rsidR="001468DB" w:rsidRPr="002E196D" w:rsidRDefault="001468DB" w:rsidP="001468DB">
      <w:pPr>
        <w:pStyle w:val="ab"/>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A1A6E" w14:paraId="25AC5C8C"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7B0BA7" w14:textId="77777777" w:rsidR="00FA1A6E" w:rsidRDefault="00FA1A6E" w:rsidP="00E13237">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7AADC1" w14:textId="27ABF7A2" w:rsidR="00FA1A6E" w:rsidRDefault="00D07811" w:rsidP="00E13237">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8A5C6" w14:textId="77777777" w:rsidR="00FA1A6E" w:rsidRDefault="00FA1A6E" w:rsidP="00E13237">
            <w:pPr>
              <w:pStyle w:val="TAH"/>
              <w:spacing w:before="20" w:after="20"/>
              <w:ind w:left="57" w:right="57"/>
            </w:pPr>
            <w:r>
              <w:t>Comments</w:t>
            </w:r>
          </w:p>
        </w:tc>
      </w:tr>
      <w:tr w:rsidR="00FA1A6E" w14:paraId="1F7A167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EA85800" w14:textId="24DA274C" w:rsidR="00FA1A6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B44DAE8" w14:textId="11CD5257" w:rsidR="00FA1A6E" w:rsidRDefault="008F246F" w:rsidP="00E13237">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2B8EC721" w14:textId="77777777" w:rsidR="00FA1A6E" w:rsidRDefault="00FA1A6E" w:rsidP="00E13237">
            <w:pPr>
              <w:pStyle w:val="TAC"/>
              <w:spacing w:before="20" w:after="20"/>
              <w:ind w:left="57" w:right="57"/>
              <w:jc w:val="left"/>
              <w:rPr>
                <w:lang w:eastAsia="zh-CN"/>
              </w:rPr>
            </w:pPr>
          </w:p>
        </w:tc>
      </w:tr>
      <w:tr w:rsidR="00FA1A6E" w14:paraId="758C08E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BC3556"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456EBE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5A3BCBB" w14:textId="77777777" w:rsidR="00FA1A6E" w:rsidRDefault="00FA1A6E" w:rsidP="00E13237">
            <w:pPr>
              <w:pStyle w:val="TAC"/>
              <w:spacing w:before="20" w:after="20"/>
              <w:ind w:left="57" w:right="57"/>
              <w:jc w:val="left"/>
              <w:rPr>
                <w:lang w:eastAsia="zh-CN"/>
              </w:rPr>
            </w:pPr>
          </w:p>
        </w:tc>
      </w:tr>
      <w:tr w:rsidR="00FA1A6E" w14:paraId="4D3FECA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3F78BE"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607C240"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B3F80E" w14:textId="77777777" w:rsidR="00FA1A6E" w:rsidRDefault="00FA1A6E" w:rsidP="00E13237">
            <w:pPr>
              <w:pStyle w:val="TAC"/>
              <w:spacing w:before="20" w:after="20"/>
              <w:ind w:left="57" w:right="57"/>
              <w:jc w:val="left"/>
              <w:rPr>
                <w:lang w:eastAsia="zh-CN"/>
              </w:rPr>
            </w:pPr>
          </w:p>
        </w:tc>
      </w:tr>
      <w:tr w:rsidR="00FA1A6E" w14:paraId="5F3A65BD"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903651" w14:textId="77777777" w:rsidR="00FA1A6E" w:rsidRPr="00891BEF"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80A5E9"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697F02" w14:textId="77777777" w:rsidR="00FA1A6E" w:rsidRDefault="00FA1A6E" w:rsidP="00E13237">
            <w:pPr>
              <w:pStyle w:val="TAC"/>
              <w:spacing w:before="20" w:after="20"/>
              <w:ind w:left="57" w:right="57"/>
              <w:jc w:val="left"/>
              <w:rPr>
                <w:lang w:eastAsia="zh-CN"/>
              </w:rPr>
            </w:pPr>
          </w:p>
        </w:tc>
      </w:tr>
      <w:tr w:rsidR="00FA1A6E" w14:paraId="24AC5806"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5DE0CB"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85C37B"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A9298F" w14:textId="77777777" w:rsidR="00FA1A6E" w:rsidRDefault="00FA1A6E" w:rsidP="00E13237">
            <w:pPr>
              <w:pStyle w:val="TAC"/>
              <w:spacing w:before="20" w:after="20"/>
              <w:ind w:left="57" w:right="57"/>
              <w:jc w:val="left"/>
              <w:rPr>
                <w:lang w:eastAsia="zh-CN"/>
              </w:rPr>
            </w:pPr>
          </w:p>
        </w:tc>
      </w:tr>
      <w:tr w:rsidR="00FA1A6E" w14:paraId="35AFA887" w14:textId="77777777" w:rsidTr="00FA1A6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B9A870" w14:textId="77777777" w:rsidR="00FA1A6E" w:rsidRDefault="00FA1A6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77F8464" w14:textId="77777777" w:rsidR="00FA1A6E" w:rsidRDefault="00FA1A6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206B08B" w14:textId="77777777" w:rsidR="00FA1A6E" w:rsidRDefault="00FA1A6E" w:rsidP="00E13237">
            <w:pPr>
              <w:pStyle w:val="TAC"/>
              <w:spacing w:before="20" w:after="20"/>
              <w:ind w:left="57" w:right="57"/>
              <w:jc w:val="left"/>
              <w:rPr>
                <w:lang w:eastAsia="zh-CN"/>
              </w:rPr>
            </w:pPr>
          </w:p>
        </w:tc>
      </w:tr>
    </w:tbl>
    <w:p w14:paraId="468FFEC6" w14:textId="162604D7" w:rsidR="003E0903" w:rsidRDefault="003E0903" w:rsidP="00953D43"/>
    <w:p w14:paraId="74D55DDD" w14:textId="3E814984" w:rsidR="00CC39CC" w:rsidRDefault="00882BC2" w:rsidP="00CC39CC">
      <w:pPr>
        <w:pStyle w:val="4"/>
        <w:rPr>
          <w:rFonts w:ascii="Times New Roman" w:hAnsi="Times New Roman"/>
          <w:b/>
          <w:bCs/>
          <w:sz w:val="20"/>
          <w:highlight w:val="yellow"/>
          <w:shd w:val="pct15" w:color="auto" w:fill="FFFFFF"/>
        </w:rPr>
      </w:pPr>
      <w:ins w:id="5" w:author="Apple - Fangli" w:date="2021-05-20T17:33:00Z">
        <w:r w:rsidRPr="00AF244A">
          <w:rPr>
            <w:rFonts w:ascii="Times New Roman" w:hAnsi="Times New Roman"/>
            <w:b/>
            <w:bCs/>
            <w:sz w:val="20"/>
            <w:highlight w:val="yellow"/>
            <w:shd w:val="pct15" w:color="auto" w:fill="FFFFFF"/>
          </w:rPr>
          <w:t>Question 3.1.1-</w:t>
        </w:r>
        <w:r w:rsidR="00CE46F9">
          <w:rPr>
            <w:rFonts w:ascii="Times New Roman" w:hAnsi="Times New Roman"/>
            <w:b/>
            <w:bCs/>
            <w:sz w:val="20"/>
            <w:highlight w:val="yellow"/>
            <w:shd w:val="pct15" w:color="auto" w:fill="FFFFFF"/>
          </w:rPr>
          <w:t>5</w:t>
        </w:r>
        <w:r w:rsidRPr="00AF244A">
          <w:rPr>
            <w:rFonts w:ascii="Times New Roman" w:hAnsi="Times New Roman"/>
            <w:b/>
            <w:bCs/>
            <w:sz w:val="20"/>
            <w:highlight w:val="yellow"/>
            <w:shd w:val="pct15" w:color="auto" w:fill="FFFFFF"/>
          </w:rPr>
          <w:t xml:space="preserve"> (SCG RACH/LBT Failure)</w:t>
        </w:r>
        <w:r>
          <w:rPr>
            <w:rFonts w:ascii="Times New Roman" w:hAnsi="Times New Roman"/>
            <w:b/>
            <w:bCs/>
            <w:sz w:val="20"/>
            <w:highlight w:val="yellow"/>
            <w:shd w:val="pct15" w:color="auto" w:fill="FFFFFF"/>
          </w:rPr>
          <w:t>: D</w:t>
        </w:r>
        <w:r w:rsidRPr="00AF244A">
          <w:rPr>
            <w:rFonts w:ascii="Times New Roman" w:hAnsi="Times New Roman"/>
            <w:b/>
            <w:bCs/>
            <w:sz w:val="20"/>
            <w:highlight w:val="yellow"/>
            <w:shd w:val="pct15" w:color="auto" w:fill="FFFFFF"/>
          </w:rPr>
          <w:t xml:space="preserve">o you agree with the proposal </w:t>
        </w:r>
        <w:r>
          <w:rPr>
            <w:rFonts w:ascii="Times New Roman" w:hAnsi="Times New Roman"/>
            <w:b/>
            <w:bCs/>
            <w:sz w:val="20"/>
            <w:highlight w:val="yellow"/>
            <w:shd w:val="pct15" w:color="auto" w:fill="FFFFFF"/>
          </w:rPr>
          <w:t xml:space="preserve">6 </w:t>
        </w:r>
        <w:r w:rsidRPr="00AF244A">
          <w:rPr>
            <w:rFonts w:ascii="Times New Roman" w:hAnsi="Times New Roman"/>
            <w:b/>
            <w:bCs/>
            <w:sz w:val="20"/>
            <w:highlight w:val="yellow"/>
            <w:shd w:val="pct15" w:color="auto" w:fill="FFFFFF"/>
          </w:rPr>
          <w:t>of R2-2105503?</w:t>
        </w:r>
      </w:ins>
    </w:p>
    <w:p w14:paraId="485F0D6E" w14:textId="77777777" w:rsidR="00B53655" w:rsidRDefault="00B53655" w:rsidP="00B53655">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6" w:author="Apple - Fangli" w:date="2021-05-20T12:10:00Z">
        <w:r w:rsidRPr="002E196D" w:rsidDel="00911507">
          <w:rPr>
            <w:rFonts w:hint="eastAsia"/>
            <w:bCs/>
            <w:i/>
            <w:lang w:val="en-US" w:eastAsia="zh-CN"/>
          </w:rPr>
          <w:delText>4</w:delText>
        </w:r>
      </w:del>
      <w:ins w:id="7" w:author="Apple - Fangli" w:date="2021-05-20T12:10:00Z">
        <w:r>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00EE1317" w14:textId="4CC77A14" w:rsidR="00B53655" w:rsidRPr="005046B2" w:rsidRDefault="00B53655" w:rsidP="00B53655">
      <w:pPr>
        <w:rPr>
          <w:bCs/>
          <w:iCs/>
          <w:lang w:val="en-US" w:eastAsia="zh-CN"/>
        </w:rPr>
      </w:pPr>
      <w:r w:rsidRPr="00330F4A">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D73AE" w14:paraId="2C359F9E"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5474A" w14:textId="77777777" w:rsidR="00CD73AE" w:rsidRDefault="00CD73AE"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CDE57" w14:textId="77777777" w:rsidR="00CD73AE" w:rsidRDefault="00CD73AE"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7E21" w14:textId="77777777" w:rsidR="00CD73AE" w:rsidRDefault="00CD73AE" w:rsidP="00E13237">
            <w:pPr>
              <w:pStyle w:val="TAH"/>
              <w:spacing w:before="20" w:after="20"/>
              <w:ind w:left="57" w:right="57"/>
            </w:pPr>
            <w:r>
              <w:t>Comments</w:t>
            </w:r>
          </w:p>
        </w:tc>
      </w:tr>
      <w:tr w:rsidR="00CD73AE" w14:paraId="0EA7268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10353F" w14:textId="07733461" w:rsidR="00CD73AE" w:rsidRPr="00891BEF" w:rsidRDefault="008F246F" w:rsidP="00E13237">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0D7922C" w14:textId="4E2D0B8A" w:rsidR="00CD73AE" w:rsidRDefault="008F246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90F651E" w14:textId="77777777" w:rsidR="00CD73AE" w:rsidRDefault="00CD73AE" w:rsidP="00E13237">
            <w:pPr>
              <w:pStyle w:val="TAC"/>
              <w:spacing w:before="20" w:after="20"/>
              <w:ind w:left="57" w:right="57"/>
              <w:jc w:val="left"/>
              <w:rPr>
                <w:lang w:eastAsia="zh-CN"/>
              </w:rPr>
            </w:pPr>
          </w:p>
        </w:tc>
      </w:tr>
      <w:tr w:rsidR="00CD73AE" w14:paraId="039D49B8"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D7D432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9855D80"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60AB6D" w14:textId="77777777" w:rsidR="00CD73AE" w:rsidRDefault="00CD73AE" w:rsidP="00E13237">
            <w:pPr>
              <w:pStyle w:val="TAC"/>
              <w:spacing w:before="20" w:after="20"/>
              <w:ind w:left="57" w:right="57"/>
              <w:jc w:val="left"/>
              <w:rPr>
                <w:lang w:eastAsia="zh-CN"/>
              </w:rPr>
            </w:pPr>
          </w:p>
        </w:tc>
      </w:tr>
      <w:tr w:rsidR="00CD73AE" w14:paraId="42BB67E4"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21D882"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17BC3B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40F8703" w14:textId="77777777" w:rsidR="00CD73AE" w:rsidRDefault="00CD73AE" w:rsidP="00E13237">
            <w:pPr>
              <w:pStyle w:val="TAC"/>
              <w:spacing w:before="20" w:after="20"/>
              <w:ind w:left="57" w:right="57"/>
              <w:jc w:val="left"/>
              <w:rPr>
                <w:lang w:eastAsia="zh-CN"/>
              </w:rPr>
            </w:pPr>
          </w:p>
        </w:tc>
      </w:tr>
      <w:tr w:rsidR="00CD73AE" w14:paraId="00F6E309"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C426617"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A533076"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76E9DF" w14:textId="77777777" w:rsidR="00CD73AE" w:rsidRDefault="00CD73AE" w:rsidP="00E13237">
            <w:pPr>
              <w:pStyle w:val="TAC"/>
              <w:spacing w:before="20" w:after="20"/>
              <w:ind w:left="57" w:right="57"/>
              <w:jc w:val="left"/>
              <w:rPr>
                <w:lang w:eastAsia="zh-CN"/>
              </w:rPr>
            </w:pPr>
          </w:p>
        </w:tc>
      </w:tr>
      <w:tr w:rsidR="00CD73AE" w14:paraId="00CC9D5C"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708DA3"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AF676FD"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C3FA5E9" w14:textId="77777777" w:rsidR="00CD73AE" w:rsidRDefault="00CD73AE" w:rsidP="00E13237">
            <w:pPr>
              <w:pStyle w:val="TAC"/>
              <w:spacing w:before="20" w:after="20"/>
              <w:ind w:left="57" w:right="57"/>
              <w:jc w:val="left"/>
              <w:rPr>
                <w:lang w:eastAsia="zh-CN"/>
              </w:rPr>
            </w:pPr>
          </w:p>
        </w:tc>
      </w:tr>
      <w:tr w:rsidR="00CD73AE" w14:paraId="5D624454"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4BD915D"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77E6671"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72CD133" w14:textId="77777777" w:rsidR="00CD73AE" w:rsidRDefault="00CD73AE" w:rsidP="00E13237">
            <w:pPr>
              <w:pStyle w:val="TAC"/>
              <w:spacing w:before="20" w:after="20"/>
              <w:ind w:left="57" w:right="57"/>
              <w:jc w:val="left"/>
              <w:rPr>
                <w:lang w:eastAsia="zh-CN"/>
              </w:rPr>
            </w:pPr>
          </w:p>
        </w:tc>
      </w:tr>
      <w:tr w:rsidR="00CD73AE" w14:paraId="644A7931"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DE42A34" w14:textId="77777777" w:rsidR="00CD73AE" w:rsidRPr="00891BEF"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33BEA4"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D258ACC" w14:textId="77777777" w:rsidR="00CD73AE" w:rsidRDefault="00CD73AE" w:rsidP="00E13237">
            <w:pPr>
              <w:pStyle w:val="TAC"/>
              <w:spacing w:before="20" w:after="20"/>
              <w:ind w:left="57" w:right="57"/>
              <w:jc w:val="left"/>
              <w:rPr>
                <w:lang w:eastAsia="zh-CN"/>
              </w:rPr>
            </w:pPr>
          </w:p>
        </w:tc>
      </w:tr>
      <w:tr w:rsidR="00CD73AE" w14:paraId="5425EDF2"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81838C6"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446D3F3"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C3E112E" w14:textId="77777777" w:rsidR="00CD73AE" w:rsidRDefault="00CD73AE" w:rsidP="00E13237">
            <w:pPr>
              <w:pStyle w:val="TAC"/>
              <w:spacing w:before="20" w:after="20"/>
              <w:ind w:left="57" w:right="57"/>
              <w:jc w:val="left"/>
              <w:rPr>
                <w:lang w:eastAsia="zh-CN"/>
              </w:rPr>
            </w:pPr>
          </w:p>
        </w:tc>
      </w:tr>
      <w:tr w:rsidR="00CD73AE" w14:paraId="594A439E" w14:textId="77777777" w:rsidTr="00CD73A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264DC1" w14:textId="77777777" w:rsidR="00CD73AE" w:rsidRDefault="00CD73AE" w:rsidP="00E13237">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E81D415" w14:textId="77777777" w:rsidR="00CD73AE" w:rsidRDefault="00CD73AE"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B203D8" w14:textId="77777777" w:rsidR="00CD73AE" w:rsidRDefault="00CD73AE" w:rsidP="00E13237">
            <w:pPr>
              <w:pStyle w:val="TAC"/>
              <w:spacing w:before="20" w:after="20"/>
              <w:ind w:left="57" w:right="57"/>
              <w:jc w:val="left"/>
              <w:rPr>
                <w:lang w:eastAsia="zh-CN"/>
              </w:rPr>
            </w:pPr>
          </w:p>
        </w:tc>
      </w:tr>
    </w:tbl>
    <w:p w14:paraId="151574F6" w14:textId="387EE624" w:rsidR="00CC39CC" w:rsidRPr="002426EC" w:rsidRDefault="00CC39CC" w:rsidP="00CC39CC">
      <w:pPr>
        <w:pStyle w:val="4"/>
        <w:rPr>
          <w:rFonts w:ascii="Times New Roman" w:hAnsi="Times New Roman"/>
          <w:b/>
          <w:bCs/>
          <w:sz w:val="20"/>
          <w:highlight w:val="yellow"/>
          <w:shd w:val="pct15" w:color="auto" w:fill="FFFFFF"/>
        </w:rPr>
      </w:pPr>
    </w:p>
    <w:p w14:paraId="4B94588A" w14:textId="77777777" w:rsidR="00CC39CC" w:rsidRDefault="00CC39CC" w:rsidP="00953D43"/>
    <w:p w14:paraId="674D6582" w14:textId="5EA9C98E" w:rsidR="008A610D" w:rsidRDefault="003A7F2D" w:rsidP="00943AF9">
      <w:pPr>
        <w:pStyle w:val="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E13237">
        <w:tc>
          <w:tcPr>
            <w:tcW w:w="9636" w:type="dxa"/>
            <w:shd w:val="clear" w:color="E7E6E6" w:themeColor="background2" w:fill="F2F2F2" w:themeFill="background1" w:themeFillShade="F2"/>
          </w:tcPr>
          <w:p w14:paraId="6B0BEBA5" w14:textId="77777777" w:rsidR="00E27B62" w:rsidRPr="00E15AA6" w:rsidRDefault="00E27B62" w:rsidP="00E13237">
            <w:pPr>
              <w:rPr>
                <w:rFonts w:eastAsia="Times New Roman"/>
              </w:rPr>
            </w:pPr>
            <w:r>
              <w:t>The contributions and CRs related to this topic are:</w:t>
            </w:r>
          </w:p>
          <w:p w14:paraId="435C19E5" w14:textId="77777777" w:rsidR="00E27B62" w:rsidRPr="00AA38A0" w:rsidRDefault="004C6DC3" w:rsidP="00E13237">
            <w:pPr>
              <w:pStyle w:val="Doc-title"/>
              <w:rPr>
                <w:sz w:val="15"/>
                <w:szCs w:val="20"/>
              </w:rPr>
            </w:pPr>
            <w:hyperlink r:id="rId36" w:tooltip="D:Documents3GPPtsg_ranWG2TSGR2_114-eDocsR2-2106190.zip" w:history="1">
              <w:r w:rsidR="00E27B62" w:rsidRPr="00AA38A0">
                <w:rPr>
                  <w:rStyle w:val="a5"/>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4C6DC3" w:rsidP="00E13237">
            <w:pPr>
              <w:pStyle w:val="Doc-title"/>
              <w:rPr>
                <w:sz w:val="15"/>
                <w:szCs w:val="20"/>
              </w:rPr>
            </w:pPr>
            <w:hyperlink r:id="rId37" w:tooltip="D:Documents3GPPtsg_ranWG2TSGR2_114-eDocsR2-2106191.zip" w:history="1">
              <w:r w:rsidR="00E27B62" w:rsidRPr="00AA38A0">
                <w:rPr>
                  <w:rStyle w:val="a5"/>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等线"/>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等线"/>
          <w:noProof/>
          <w:lang w:eastAsia="zh-CN"/>
        </w:rPr>
        <w:t xml:space="preserve">RAN2#113bis-e </w:t>
      </w:r>
      <w:r w:rsidR="00CB4146">
        <w:t>meeting as follow:</w:t>
      </w:r>
    </w:p>
    <w:p w14:paraId="14F50D41" w14:textId="77777777" w:rsidR="00CB4146" w:rsidRDefault="00CB4146" w:rsidP="00CB4146">
      <w:pPr>
        <w:pStyle w:val="Agreement"/>
      </w:pPr>
      <w:r>
        <w:t>U</w:t>
      </w:r>
      <w:r w:rsidRPr="006D560F">
        <w:t>pon initiating SCG failure information procedure, if T310/T312 for the PSCell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aa"/>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lang w:val="en-US" w:eastAsia="zh-CN"/>
              </w:rPr>
              <w:lastRenderedPageBreak/>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E13237">
            <w:pPr>
              <w:pStyle w:val="TAH"/>
              <w:spacing w:before="20" w:after="20"/>
              <w:ind w:left="57" w:right="57"/>
            </w:pPr>
            <w:r>
              <w:t>Comments</w:t>
            </w:r>
          </w:p>
        </w:tc>
      </w:tr>
      <w:tr w:rsidR="00E702DD" w14:paraId="4C383E56"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E13237">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E13237">
            <w:pPr>
              <w:pStyle w:val="TAC"/>
              <w:spacing w:before="20" w:after="20"/>
              <w:ind w:left="57" w:right="57"/>
              <w:jc w:val="left"/>
              <w:rPr>
                <w:lang w:eastAsia="zh-CN"/>
              </w:rPr>
            </w:pPr>
          </w:p>
          <w:p w14:paraId="30F8DE40" w14:textId="77777777" w:rsidR="00E702DD" w:rsidRDefault="00AA4BDA" w:rsidP="00E13237">
            <w:pPr>
              <w:pStyle w:val="TAC"/>
              <w:spacing w:before="20" w:after="20"/>
              <w:ind w:left="57" w:right="57"/>
              <w:jc w:val="left"/>
              <w:rPr>
                <w:lang w:eastAsia="zh-CN"/>
              </w:rPr>
            </w:pPr>
            <w:r>
              <w:rPr>
                <w:lang w:eastAsia="zh-CN"/>
              </w:rPr>
              <w:t>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SCGFailureInformation to the network.</w:t>
            </w:r>
          </w:p>
          <w:p w14:paraId="15D13B7B" w14:textId="77777777" w:rsidR="00AA4BDA" w:rsidRDefault="00AA4BDA" w:rsidP="00E13237">
            <w:pPr>
              <w:pStyle w:val="TAC"/>
              <w:spacing w:before="20" w:after="20"/>
              <w:ind w:left="57" w:right="57"/>
              <w:jc w:val="left"/>
              <w:rPr>
                <w:lang w:eastAsia="zh-CN"/>
              </w:rPr>
            </w:pPr>
          </w:p>
          <w:p w14:paraId="555C2D07" w14:textId="08E659C3" w:rsidR="00AA4BDA" w:rsidRDefault="00AA4BDA" w:rsidP="00E13237">
            <w:pPr>
              <w:pStyle w:val="TAC"/>
              <w:spacing w:before="20" w:after="20"/>
              <w:ind w:left="57" w:right="57"/>
              <w:jc w:val="left"/>
              <w:rPr>
                <w:lang w:eastAsia="zh-CN"/>
              </w:rPr>
            </w:pPr>
            <w:r>
              <w:rPr>
                <w:lang w:eastAsia="zh-CN"/>
              </w:rPr>
              <w:t>We think this change is not needed.</w:t>
            </w:r>
          </w:p>
        </w:tc>
      </w:tr>
      <w:tr w:rsidR="00FE5DC4" w14:paraId="60B8E2C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3226C6D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48058A5" w14:textId="14A6ECD7"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AD5A21C" w14:textId="62D8B990" w:rsidR="00FE5DC4" w:rsidRDefault="00FE5DC4" w:rsidP="00FE5DC4">
            <w:pPr>
              <w:pStyle w:val="TAC"/>
              <w:spacing w:before="20" w:after="20"/>
              <w:ind w:left="57" w:right="57"/>
              <w:jc w:val="left"/>
              <w:rPr>
                <w:lang w:eastAsia="zh-CN"/>
              </w:rPr>
            </w:pPr>
            <w:r>
              <w:rPr>
                <w:lang w:eastAsia="zh-CN"/>
              </w:rPr>
              <w:t>C</w:t>
            </w:r>
            <w:r w:rsidRPr="00A64F51">
              <w:rPr>
                <w:lang w:eastAsia="zh-CN"/>
              </w:rPr>
              <w:t>ompanies already had this common understanding</w:t>
            </w:r>
            <w:r>
              <w:rPr>
                <w:lang w:eastAsia="zh-CN"/>
              </w:rPr>
              <w:t xml:space="preserve"> and also nothing was really broken without the fix. So</w:t>
            </w:r>
            <w:r w:rsidRPr="00A64F51">
              <w:rPr>
                <w:lang w:eastAsia="zh-CN"/>
              </w:rPr>
              <w:t>o no need to capture anything to specification</w:t>
            </w:r>
            <w:r>
              <w:rPr>
                <w:lang w:eastAsia="zh-CN"/>
              </w:rPr>
              <w:t>. We can live with the notes in the chairman’s notes from RAN2#113bis-e meeting.</w:t>
            </w:r>
          </w:p>
        </w:tc>
      </w:tr>
      <w:tr w:rsidR="00891BEF" w14:paraId="09C7C4F3"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6093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9ABA1CD"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386AF8C2" w14:textId="77777777" w:rsidR="00891BEF" w:rsidRDefault="00891BEF" w:rsidP="00E13237">
            <w:pPr>
              <w:pStyle w:val="TAC"/>
              <w:spacing w:before="20" w:after="20"/>
              <w:ind w:left="57" w:right="57"/>
              <w:jc w:val="left"/>
              <w:rPr>
                <w:lang w:eastAsia="zh-CN"/>
              </w:rPr>
            </w:pPr>
            <w:r>
              <w:rPr>
                <w:rFonts w:hint="eastAsia"/>
                <w:lang w:eastAsia="zh-CN"/>
              </w:rPr>
              <w:t>P</w:t>
            </w:r>
            <w:r>
              <w:rPr>
                <w:lang w:eastAsia="zh-CN"/>
              </w:rPr>
              <w:t xml:space="preserve">roponent. </w:t>
            </w:r>
          </w:p>
          <w:p w14:paraId="7AD608A8" w14:textId="77777777" w:rsidR="00891BEF" w:rsidRDefault="00891BEF" w:rsidP="00E13237">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0017219A" w14:textId="77777777" w:rsidR="00891BEF" w:rsidRPr="00852964" w:rsidRDefault="00891BEF" w:rsidP="00E13237">
            <w:pPr>
              <w:pStyle w:val="TAC"/>
              <w:spacing w:before="20" w:after="20"/>
              <w:ind w:left="57" w:right="57"/>
              <w:jc w:val="left"/>
              <w:rPr>
                <w:lang w:eastAsia="zh-CN"/>
              </w:rPr>
            </w:pPr>
          </w:p>
          <w:p w14:paraId="1270BB22" w14:textId="77777777" w:rsidR="00891BEF" w:rsidRDefault="00891BEF" w:rsidP="00E13237">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FE5DC4" w14:paraId="68AF1F5A"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DB26BDF" w:rsidR="00FE5DC4" w:rsidRPr="00891BEF" w:rsidRDefault="008F246F"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E3A92EE" w14:textId="76C23F87" w:rsidR="00FE5DC4" w:rsidRDefault="008F246F" w:rsidP="00FE5DC4">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82398F0" w14:textId="6CF638AC" w:rsidR="00FE5DC4" w:rsidRDefault="00294590" w:rsidP="00FE5DC4">
            <w:pPr>
              <w:pStyle w:val="TAC"/>
              <w:spacing w:before="20" w:after="20"/>
              <w:ind w:left="57" w:right="57"/>
              <w:jc w:val="left"/>
              <w:rPr>
                <w:lang w:eastAsia="zh-CN"/>
              </w:rPr>
            </w:pPr>
            <w:r>
              <w:rPr>
                <w:lang w:eastAsia="zh-CN"/>
              </w:rPr>
              <w:t>W</w:t>
            </w:r>
            <w:r w:rsidR="008F246F">
              <w:rPr>
                <w:lang w:eastAsia="zh-CN"/>
              </w:rPr>
              <w:t>e</w:t>
            </w:r>
            <w:r>
              <w:rPr>
                <w:lang w:eastAsia="zh-CN"/>
              </w:rPr>
              <w:t xml:space="preserve"> think it is feasible to report another SCGFailureInformation as pointed out by Huawei but also think this is corner case. Even UE report it again, network will most likely ignore it or sensible UE’s implementation will not report it twice.</w:t>
            </w:r>
          </w:p>
        </w:tc>
      </w:tr>
      <w:tr w:rsidR="00FE5DC4" w14:paraId="07773287"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FE5DC4" w:rsidRDefault="00FE5DC4" w:rsidP="00FE5DC4">
            <w:pPr>
              <w:pStyle w:val="TAC"/>
              <w:spacing w:before="20" w:after="20"/>
              <w:ind w:left="57" w:right="57"/>
              <w:jc w:val="left"/>
              <w:rPr>
                <w:lang w:eastAsia="zh-CN"/>
              </w:rPr>
            </w:pPr>
          </w:p>
        </w:tc>
      </w:tr>
      <w:tr w:rsidR="00FE5DC4" w14:paraId="59919F4F" w14:textId="77777777" w:rsidTr="00E1323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FE5DC4" w:rsidRDefault="00FE5DC4" w:rsidP="00FE5DC4">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aa"/>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4C6DC3" w:rsidP="00980BAC">
            <w:pPr>
              <w:pStyle w:val="Doc-title"/>
            </w:pPr>
            <w:hyperlink r:id="rId39" w:tooltip="D:Documents3GPPtsg_ranWG2TSGR2_113bis-eDocsR2-2103859.zip" w:history="1">
              <w:r w:rsidR="00980BAC" w:rsidRPr="00260650">
                <w:rPr>
                  <w:rStyle w:val="a5"/>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lastRenderedPageBreak/>
              <w:t>[005] reconfigurationWithSync is not mandatory in SCG config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Postponed: CRs for UE timing at NR-DC handover. Majority view seems to be that UE should apply the target PCell timing as the PSCell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等线"/>
          <w:noProof/>
          <w:lang w:eastAsia="zh-CN"/>
        </w:rPr>
      </w:pPr>
    </w:p>
    <w:p w14:paraId="7BE66B13" w14:textId="07D67ECF" w:rsidR="00FC4FF9" w:rsidRDefault="002222FC" w:rsidP="002222FC">
      <w:pPr>
        <w:pStyle w:val="3"/>
      </w:pPr>
      <w:r>
        <w:t xml:space="preserve">3.2.1. </w:t>
      </w:r>
      <w:r w:rsidR="00EC542F">
        <w:t xml:space="preserve">Issue 1: </w:t>
      </w:r>
      <w:r w:rsidR="003C0D3C" w:rsidRPr="003C0D3C">
        <w:t>PSCell SMTC timing reference during the NR-DC handover</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E13237">
        <w:tc>
          <w:tcPr>
            <w:tcW w:w="9636" w:type="dxa"/>
            <w:shd w:val="clear" w:color="E7E6E6" w:themeColor="background2" w:fill="F2F2F2" w:themeFill="background1" w:themeFillShade="F2"/>
          </w:tcPr>
          <w:p w14:paraId="6D07ECCA" w14:textId="77777777" w:rsidR="003D185E" w:rsidRPr="00E15AA6" w:rsidRDefault="003D185E" w:rsidP="00E13237">
            <w:pPr>
              <w:rPr>
                <w:rFonts w:eastAsia="Times New Roman"/>
              </w:rPr>
            </w:pPr>
            <w:r>
              <w:t>The contributions and CRs related to this topic are:</w:t>
            </w:r>
          </w:p>
          <w:p w14:paraId="454A1B83" w14:textId="77777777" w:rsidR="003D185E" w:rsidRPr="003D185E" w:rsidRDefault="004C6DC3" w:rsidP="003D185E">
            <w:pPr>
              <w:pStyle w:val="Doc-title"/>
              <w:rPr>
                <w:sz w:val="15"/>
                <w:szCs w:val="20"/>
              </w:rPr>
            </w:pPr>
            <w:hyperlink r:id="rId40" w:tooltip="D:Documents3GPPtsg_ranWG2TSGR2_114-eDocsR2-2105768.zip" w:history="1">
              <w:r w:rsidR="003D185E" w:rsidRPr="003D185E">
                <w:rPr>
                  <w:rStyle w:val="a5"/>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4C6DC3" w:rsidP="003D185E">
            <w:pPr>
              <w:pStyle w:val="Doc-title"/>
              <w:rPr>
                <w:sz w:val="15"/>
                <w:szCs w:val="20"/>
              </w:rPr>
            </w:pPr>
            <w:hyperlink r:id="rId41" w:tooltip="D:Documents3GPPtsg_ranWG2TSGR2_114-eDocsR2-2106414.zip" w:history="1">
              <w:r w:rsidR="003D185E" w:rsidRPr="003D185E">
                <w:rPr>
                  <w:rStyle w:val="a5"/>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4C6DC3" w:rsidP="003D185E">
            <w:pPr>
              <w:pStyle w:val="Doc-title"/>
              <w:rPr>
                <w:sz w:val="15"/>
                <w:szCs w:val="20"/>
              </w:rPr>
            </w:pPr>
            <w:hyperlink r:id="rId42" w:tooltip="D:Documents3GPPtsg_ranWG2TSGR2_114-eDocsR2-2106415.zip" w:history="1">
              <w:r w:rsidR="003D185E" w:rsidRPr="003D185E">
                <w:rPr>
                  <w:rStyle w:val="a5"/>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4C6DC3" w:rsidP="003D185E">
            <w:pPr>
              <w:pStyle w:val="Doc-title"/>
              <w:rPr>
                <w:sz w:val="15"/>
                <w:szCs w:val="20"/>
              </w:rPr>
            </w:pPr>
            <w:hyperlink r:id="rId43" w:tooltip="D:Documents3GPPtsg_ranWG2TSGR2_114-eDocsR2-2106416.zip" w:history="1">
              <w:r w:rsidR="003D185E" w:rsidRPr="003D185E">
                <w:rPr>
                  <w:rStyle w:val="a5"/>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4C6DC3" w:rsidP="003D185E">
            <w:pPr>
              <w:pStyle w:val="Doc-title"/>
              <w:rPr>
                <w:sz w:val="15"/>
                <w:szCs w:val="20"/>
              </w:rPr>
            </w:pPr>
            <w:hyperlink r:id="rId44" w:tooltip="D:Documents3GPPtsg_ranWG2TSGR2_114-eDocsR2-2105089.zip" w:history="1">
              <w:r w:rsidR="003D185E" w:rsidRPr="003D185E">
                <w:rPr>
                  <w:rStyle w:val="a5"/>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E13237">
            <w:pPr>
              <w:pStyle w:val="Doc-title"/>
              <w:rPr>
                <w:sz w:val="15"/>
                <w:szCs w:val="20"/>
              </w:rPr>
            </w:pPr>
          </w:p>
        </w:tc>
      </w:tr>
    </w:tbl>
    <w:p w14:paraId="6C6AF265" w14:textId="1898B77C" w:rsidR="003D185E" w:rsidRDefault="003D185E" w:rsidP="003D185E">
      <w:pPr>
        <w:pStyle w:val="CRCoverPage"/>
        <w:spacing w:before="20" w:after="80"/>
        <w:ind w:left="100"/>
        <w:rPr>
          <w:rFonts w:eastAsia="等线"/>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PCell timing as the PSCell SMTC timing reference during the NR handover with PSCell addition/change.</w:t>
      </w:r>
    </w:p>
    <w:tbl>
      <w:tblPr>
        <w:tblStyle w:val="aa"/>
        <w:tblW w:w="0" w:type="auto"/>
        <w:tblInd w:w="113" w:type="dxa"/>
        <w:tblLook w:val="04A0" w:firstRow="1" w:lastRow="0" w:firstColumn="1" w:lastColumn="0" w:noHBand="0" w:noVBand="1"/>
      </w:tblPr>
      <w:tblGrid>
        <w:gridCol w:w="1684"/>
        <w:gridCol w:w="7834"/>
      </w:tblGrid>
      <w:tr w:rsidR="007966DE" w14:paraId="3B342773" w14:textId="77777777" w:rsidTr="009A1D50">
        <w:tc>
          <w:tcPr>
            <w:tcW w:w="1696" w:type="dxa"/>
            <w:shd w:val="clear" w:color="auto" w:fill="F2F2F2" w:themeFill="background1" w:themeFillShade="F2"/>
          </w:tcPr>
          <w:p w14:paraId="40AC224A" w14:textId="1F69C43F" w:rsidR="007966DE" w:rsidRDefault="007966DE" w:rsidP="006065F9">
            <w:pPr>
              <w:rPr>
                <w:lang w:val="en-US" w:eastAsia="zh-CN"/>
              </w:rPr>
            </w:pPr>
            <w:r>
              <w:rPr>
                <w:lang w:val="en-US" w:eastAsia="zh-CN"/>
              </w:rPr>
              <w:t>Tdoc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9A1D50">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For NR to NR handover with NR PSCell addition/change, the timing reference of the PSCell SMTC configuration is based on the target PCell.</w:t>
            </w:r>
          </w:p>
        </w:tc>
      </w:tr>
      <w:tr w:rsidR="007966DE" w:rsidRPr="007966DE" w14:paraId="6D7A2E3D" w14:textId="77777777" w:rsidTr="009A1D50">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Proposal 2: The UE should apply the target PCell timing as the PSCell SMTC timing reference during the NR handover with PSCell addition and PSCell change (including SN change).</w:t>
            </w:r>
          </w:p>
        </w:tc>
      </w:tr>
      <w:tr w:rsidR="009A1D50" w:rsidRPr="007966DE" w14:paraId="48BB4969" w14:textId="77777777" w:rsidTr="009A1D50">
        <w:tc>
          <w:tcPr>
            <w:tcW w:w="1696" w:type="dxa"/>
          </w:tcPr>
          <w:p w14:paraId="17F1E815" w14:textId="1F147FF8" w:rsidR="009A1D50" w:rsidRPr="007E704E" w:rsidRDefault="009A1D50" w:rsidP="009A1D50">
            <w:r w:rsidRPr="007966DE">
              <w:t>R2-2105089</w:t>
            </w:r>
          </w:p>
        </w:tc>
        <w:tc>
          <w:tcPr>
            <w:tcW w:w="7935" w:type="dxa"/>
          </w:tcPr>
          <w:p w14:paraId="36612AFF" w14:textId="4C88A5CE" w:rsidR="009A1D50" w:rsidRPr="007966DE" w:rsidRDefault="009A1D50" w:rsidP="009A1D50"/>
        </w:tc>
      </w:tr>
      <w:tr w:rsidR="009A1D50" w:rsidRPr="007966DE" w14:paraId="07789DDE" w14:textId="77777777" w:rsidTr="009A1D50">
        <w:tc>
          <w:tcPr>
            <w:tcW w:w="1696" w:type="dxa"/>
          </w:tcPr>
          <w:p w14:paraId="6E4A8473" w14:textId="77777777" w:rsidR="009A1D50" w:rsidRPr="007966DE" w:rsidRDefault="009A1D50" w:rsidP="009A1D50"/>
        </w:tc>
        <w:tc>
          <w:tcPr>
            <w:tcW w:w="7935" w:type="dxa"/>
          </w:tcPr>
          <w:p w14:paraId="3BC81FCC" w14:textId="77777777" w:rsidR="009A1D50" w:rsidRPr="007966DE" w:rsidRDefault="009A1D50" w:rsidP="009A1D50"/>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PCell timing as the PSCell SMTC timing reference during the NR handover with PSCell addition/change.</w:t>
      </w:r>
    </w:p>
    <w:p w14:paraId="47E01461" w14:textId="77777777" w:rsidR="00F3514C" w:rsidRDefault="00F3514C" w:rsidP="00F3514C">
      <w:pPr>
        <w:pStyle w:val="CRCoverPage"/>
        <w:spacing w:before="20" w:after="80"/>
        <w:ind w:left="100"/>
        <w:rPr>
          <w:rFonts w:eastAsia="等线"/>
          <w:noProof/>
          <w:lang w:eastAsia="zh-CN"/>
        </w:rPr>
      </w:pPr>
    </w:p>
    <w:p w14:paraId="7A7AA786" w14:textId="00D01934" w:rsidR="00F3514C" w:rsidRPr="00D07D65" w:rsidRDefault="00F3514C"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r w:rsidR="001479D4" w:rsidRPr="00D07D65">
        <w:rPr>
          <w:rFonts w:ascii="Times New Roman" w:hAnsi="Times New Roman"/>
          <w:b/>
          <w:bCs/>
          <w:sz w:val="20"/>
          <w:highlight w:val="yellow"/>
          <w:shd w:val="pct15" w:color="auto" w:fill="FFFFFF"/>
        </w:rPr>
        <w:t xml:space="preserve"> i.e. target PCell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E13237">
            <w:pPr>
              <w:pStyle w:val="TAH"/>
              <w:spacing w:before="20" w:after="20"/>
              <w:ind w:left="57" w:right="57"/>
            </w:pPr>
            <w:r>
              <w:t>Comments</w:t>
            </w:r>
          </w:p>
        </w:tc>
      </w:tr>
      <w:tr w:rsidR="00F3514C" w14:paraId="06481A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E13237">
            <w:pPr>
              <w:pStyle w:val="TAC"/>
              <w:spacing w:before="20" w:after="20"/>
              <w:ind w:left="57" w:right="57"/>
              <w:jc w:val="left"/>
              <w:rPr>
                <w:lang w:eastAsia="zh-CN"/>
              </w:rPr>
            </w:pPr>
          </w:p>
        </w:tc>
      </w:tr>
      <w:tr w:rsidR="00FE5DC4" w14:paraId="60F0722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439F5287"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09DE413" w14:textId="522DE76C" w:rsidR="00FE5DC4" w:rsidRDefault="00FE5DC4" w:rsidP="00FE5DC4">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E5DC4" w:rsidRDefault="00FE5DC4" w:rsidP="00FE5DC4">
            <w:pPr>
              <w:pStyle w:val="TAC"/>
              <w:spacing w:before="20" w:after="20"/>
              <w:ind w:left="57" w:right="57"/>
              <w:jc w:val="left"/>
              <w:rPr>
                <w:lang w:eastAsia="zh-CN"/>
              </w:rPr>
            </w:pPr>
          </w:p>
        </w:tc>
      </w:tr>
      <w:tr w:rsidR="00891BEF" w14:paraId="10CA9D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EC9C2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A2FE972"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B1BB3BA" w14:textId="77777777" w:rsidR="00891BEF" w:rsidRDefault="00891BEF" w:rsidP="00E13237">
            <w:pPr>
              <w:pStyle w:val="TAC"/>
              <w:spacing w:before="20" w:after="20"/>
              <w:ind w:left="57" w:right="57"/>
              <w:jc w:val="left"/>
              <w:rPr>
                <w:lang w:eastAsia="zh-CN"/>
              </w:rPr>
            </w:pPr>
            <w:r>
              <w:rPr>
                <w:lang w:eastAsia="zh-CN"/>
              </w:rPr>
              <w:t xml:space="preserve">The proposal is align with our CRs in </w:t>
            </w:r>
            <w:r w:rsidRPr="00852964">
              <w:rPr>
                <w:lang w:eastAsia="zh-CN"/>
              </w:rPr>
              <w:t>R2-2106415</w:t>
            </w:r>
            <w:r>
              <w:rPr>
                <w:lang w:eastAsia="zh-CN"/>
              </w:rPr>
              <w:t xml:space="preserve">/R2-2106416, but not with </w:t>
            </w:r>
            <w:r w:rsidRPr="003E16AD">
              <w:rPr>
                <w:lang w:eastAsia="zh-CN"/>
              </w:rPr>
              <w:t>R2-2105089</w:t>
            </w:r>
            <w:r>
              <w:rPr>
                <w:lang w:eastAsia="zh-CN"/>
              </w:rPr>
              <w:t>.</w:t>
            </w:r>
          </w:p>
        </w:tc>
      </w:tr>
      <w:tr w:rsidR="00FE5DC4" w14:paraId="09F55E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3EC45F1B" w:rsidR="00FE5DC4" w:rsidRPr="00891BEF"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A0EAD98" w14:textId="3AF90524" w:rsidR="00FE5DC4" w:rsidRDefault="00C41240" w:rsidP="00FE5DC4">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E5DC4" w:rsidRDefault="00FE5DC4" w:rsidP="00FE5DC4">
            <w:pPr>
              <w:pStyle w:val="TAC"/>
              <w:spacing w:before="20" w:after="20"/>
              <w:ind w:left="57" w:right="57"/>
              <w:jc w:val="left"/>
              <w:rPr>
                <w:lang w:eastAsia="zh-CN"/>
              </w:rPr>
            </w:pPr>
          </w:p>
        </w:tc>
      </w:tr>
      <w:tr w:rsidR="009A1D50" w14:paraId="0F433A3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29DF524A" w:rsidR="009A1D50" w:rsidRDefault="009A1D50" w:rsidP="009A1D50">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0ED9836" w14:textId="77649B2B"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9A1D50" w:rsidRDefault="009A1D50" w:rsidP="009A1D50">
            <w:pPr>
              <w:pStyle w:val="TAC"/>
              <w:spacing w:before="20" w:after="20"/>
              <w:ind w:left="57" w:right="57"/>
              <w:jc w:val="left"/>
              <w:rPr>
                <w:lang w:eastAsia="zh-CN"/>
              </w:rPr>
            </w:pPr>
          </w:p>
        </w:tc>
      </w:tr>
      <w:tr w:rsidR="00FE5DC4" w14:paraId="3A3BA9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E5DC4" w:rsidRDefault="00FE5DC4" w:rsidP="00FE5DC4">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lastRenderedPageBreak/>
        <w:t>In current spec</w:t>
      </w:r>
      <w:r w:rsidR="00236023">
        <w:t xml:space="preserve">, NW can </w:t>
      </w:r>
      <w:r w:rsidR="00E94A90">
        <w:t>configure</w:t>
      </w:r>
      <w:r w:rsidR="00236023">
        <w:t xml:space="preserve"> the PCell timing based PSCell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ab"/>
        <w:keepNext/>
        <w:keepLines/>
        <w:numPr>
          <w:ilvl w:val="0"/>
          <w:numId w:val="18"/>
        </w:numPr>
        <w:overflowPunct w:val="0"/>
        <w:autoSpaceDE w:val="0"/>
        <w:autoSpaceDN w:val="0"/>
        <w:adjustRightInd w:val="0"/>
        <w:textAlignment w:val="baseline"/>
        <w:rPr>
          <w:b/>
          <w:bCs/>
        </w:rPr>
      </w:pPr>
      <w:r>
        <w:rPr>
          <w:b/>
          <w:bCs/>
        </w:rPr>
        <w:t xml:space="preserve">Configuration 1: </w:t>
      </w:r>
      <w:r w:rsidR="00976497" w:rsidRPr="00525A45">
        <w:rPr>
          <w:b/>
          <w:bCs/>
        </w:rPr>
        <w:t>RRCReconfiguration -&gt; targetCellSMTC-SCG</w:t>
      </w:r>
    </w:p>
    <w:p w14:paraId="564456CB" w14:textId="0A1DCB18" w:rsidR="00E453E0" w:rsidRDefault="00E453E0" w:rsidP="00F3514C">
      <w:r w:rsidRPr="007966DE">
        <w:t>R2-2105089</w:t>
      </w:r>
      <w:r>
        <w:t xml:space="preserve"> provides the clarification in the field description of  </w:t>
      </w:r>
      <w:r w:rsidRPr="00976497">
        <w:t>targetCellSMTC-SCG</w:t>
      </w:r>
      <w:r>
        <w:t xml:space="preserve"> as follows:</w:t>
      </w:r>
    </w:p>
    <w:tbl>
      <w:tblPr>
        <w:tblStyle w:val="aa"/>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lang w:val="en-US" w:eastAsia="zh-CN"/>
              </w:rPr>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targetCellSMTC-SCG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E13237">
            <w:pPr>
              <w:pStyle w:val="TAH"/>
              <w:spacing w:before="20" w:after="20"/>
              <w:ind w:left="57" w:right="57"/>
            </w:pPr>
            <w:r>
              <w:t>Comments</w:t>
            </w:r>
          </w:p>
        </w:tc>
      </w:tr>
      <w:tr w:rsidR="00E17E09" w14:paraId="494614B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E13237">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E13237">
            <w:pPr>
              <w:pStyle w:val="TAC"/>
              <w:spacing w:before="20" w:after="20"/>
              <w:ind w:left="57" w:right="57"/>
              <w:jc w:val="left"/>
              <w:rPr>
                <w:lang w:eastAsia="zh-CN"/>
              </w:rPr>
            </w:pPr>
          </w:p>
        </w:tc>
      </w:tr>
      <w:tr w:rsidR="00FE5DC4" w14:paraId="59D3CBD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6A67F083"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9DEC080" w14:textId="3082D0D2" w:rsidR="00FE5DC4" w:rsidRDefault="00FE5DC4" w:rsidP="00FE5DC4">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2591CC1A" w14:textId="77777777" w:rsidR="00FE5DC4" w:rsidRPr="000A4521" w:rsidRDefault="00FE5DC4" w:rsidP="00FE5DC4">
            <w:pPr>
              <w:pStyle w:val="TAC"/>
              <w:spacing w:before="20" w:after="20"/>
              <w:ind w:left="57" w:right="57"/>
              <w:jc w:val="left"/>
              <w:rPr>
                <w:sz w:val="16"/>
                <w:szCs w:val="18"/>
                <w:lang w:eastAsia="zh-CN"/>
              </w:rPr>
            </w:pPr>
            <w:r w:rsidRPr="000A4521">
              <w:rPr>
                <w:sz w:val="16"/>
                <w:szCs w:val="18"/>
                <w:lang w:eastAsia="zh-CN"/>
              </w:rPr>
              <w:t>It would be better to align the scenarios to the smtc field description changes below</w:t>
            </w:r>
            <w:r>
              <w:rPr>
                <w:sz w:val="16"/>
                <w:szCs w:val="18"/>
                <w:lang w:eastAsia="zh-CN"/>
              </w:rPr>
              <w:t>. Problem is the terms reconf with sync and without sync are not used in smtc so it would be good to align the scenarios across to prevent any misunderstanding of scenarios.</w:t>
            </w:r>
          </w:p>
          <w:p w14:paraId="654FC3AE" w14:textId="77777777" w:rsidR="00FE5DC4" w:rsidRDefault="00FE5DC4" w:rsidP="00FE5DC4">
            <w:pPr>
              <w:pStyle w:val="TAC"/>
              <w:spacing w:before="20" w:after="20"/>
              <w:ind w:left="57" w:right="57"/>
              <w:jc w:val="left"/>
              <w:rPr>
                <w:sz w:val="16"/>
                <w:szCs w:val="18"/>
                <w:lang w:eastAsia="zh-CN"/>
              </w:rPr>
            </w:pPr>
          </w:p>
          <w:p w14:paraId="318BC365" w14:textId="4012D9EE" w:rsidR="00FE5DC4" w:rsidRDefault="00FE5DC4" w:rsidP="00FE5DC4">
            <w:pPr>
              <w:pStyle w:val="TAC"/>
              <w:spacing w:before="20" w:after="20"/>
              <w:ind w:left="57" w:right="57"/>
              <w:jc w:val="left"/>
              <w:rPr>
                <w:lang w:eastAsia="zh-CN"/>
              </w:rPr>
            </w:pPr>
            <w:r>
              <w:rPr>
                <w:sz w:val="16"/>
                <w:szCs w:val="18"/>
                <w:lang w:eastAsia="zh-CN"/>
              </w:rPr>
              <w:t>Question for clarification: In NR-DC case, is it so assumed that always reconfiguration with sync for NR PCell means PCell change? If not then the PCell reference should be the source no? Where is this captured?</w:t>
            </w:r>
          </w:p>
        </w:tc>
      </w:tr>
      <w:tr w:rsidR="00891BEF" w14:paraId="436BFE16"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2FD672"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4042B977"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AD1F334" w14:textId="77777777" w:rsidR="00891BEF" w:rsidRDefault="00891BEF" w:rsidP="00E13237">
            <w:pPr>
              <w:pStyle w:val="TAC"/>
              <w:spacing w:before="20" w:after="20"/>
              <w:ind w:left="57" w:right="57"/>
              <w:jc w:val="left"/>
              <w:rPr>
                <w:lang w:eastAsia="zh-CN"/>
              </w:rPr>
            </w:pPr>
          </w:p>
        </w:tc>
      </w:tr>
      <w:tr w:rsidR="00FE5DC4" w14:paraId="7AA911B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6D034BA1" w:rsidR="00FE5DC4" w:rsidRDefault="00C41240"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C746FEA" w14:textId="0A96BBBF" w:rsidR="00FE5DC4" w:rsidRDefault="00C41240" w:rsidP="00FE5DC4">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FE5DC4" w:rsidRDefault="00FE5DC4" w:rsidP="00FE5DC4">
            <w:pPr>
              <w:pStyle w:val="TAC"/>
              <w:spacing w:before="20" w:after="20"/>
              <w:ind w:left="57" w:right="57"/>
              <w:jc w:val="left"/>
              <w:rPr>
                <w:lang w:eastAsia="zh-CN"/>
              </w:rPr>
            </w:pPr>
          </w:p>
        </w:tc>
      </w:tr>
      <w:tr w:rsidR="009A1D50" w14:paraId="49EB81A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247E1D8B" w:rsidR="009A1D50" w:rsidRDefault="009A1D50" w:rsidP="009A1D50">
            <w:pPr>
              <w:pStyle w:val="TAC"/>
              <w:spacing w:before="20" w:after="20"/>
              <w:ind w:left="57" w:right="57"/>
              <w:jc w:val="left"/>
              <w:rPr>
                <w:lang w:eastAsia="zh-CN"/>
              </w:rPr>
            </w:pPr>
            <w:r>
              <w:rPr>
                <w:lang w:eastAsia="zh-CN"/>
              </w:rPr>
              <w:t>ZTE</w:t>
            </w:r>
            <w:r w:rsidR="00015E28">
              <w:rPr>
                <w:lang w:eastAsia="zh-CN"/>
              </w:rPr>
              <w:t>(LiuJing)</w:t>
            </w:r>
          </w:p>
        </w:tc>
        <w:tc>
          <w:tcPr>
            <w:tcW w:w="1418" w:type="dxa"/>
            <w:tcBorders>
              <w:top w:val="single" w:sz="4" w:space="0" w:color="auto"/>
              <w:left w:val="single" w:sz="4" w:space="0" w:color="auto"/>
              <w:bottom w:val="single" w:sz="4" w:space="0" w:color="auto"/>
              <w:right w:val="single" w:sz="4" w:space="0" w:color="auto"/>
            </w:tcBorders>
          </w:tcPr>
          <w:p w14:paraId="4DAFE0B1" w14:textId="7F6CCCE7" w:rsidR="009A1D50" w:rsidRDefault="009A1D50" w:rsidP="009A1D50">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BFDB2EE" w14:textId="77777777" w:rsidR="009A1D50" w:rsidRDefault="009A1D50" w:rsidP="009A1D50">
            <w:pPr>
              <w:pStyle w:val="TAC"/>
              <w:spacing w:before="20" w:after="20"/>
              <w:ind w:right="57"/>
              <w:jc w:val="left"/>
              <w:rPr>
                <w:lang w:eastAsia="zh-CN"/>
              </w:rPr>
            </w:pPr>
            <w:r>
              <w:rPr>
                <w:lang w:eastAsia="zh-CN"/>
              </w:rPr>
              <w:t>Considering PSCell change also involves SCG reconfiguration with sync. So maybe it is more precise to say:</w:t>
            </w:r>
          </w:p>
          <w:p w14:paraId="1EC6156D" w14:textId="77777777" w:rsidR="009A1D50" w:rsidRDefault="009A1D50" w:rsidP="009A1D50">
            <w:pPr>
              <w:pStyle w:val="TAC"/>
              <w:spacing w:before="20" w:after="20"/>
              <w:ind w:right="57"/>
              <w:jc w:val="left"/>
              <w:rPr>
                <w:lang w:eastAsia="zh-CN"/>
              </w:rPr>
            </w:pPr>
          </w:p>
          <w:p w14:paraId="3030BC95" w14:textId="77777777" w:rsidR="009A1D50" w:rsidRDefault="009A1D50" w:rsidP="009A1D50">
            <w:pPr>
              <w:pStyle w:val="TAC"/>
              <w:spacing w:before="20" w:after="20"/>
              <w:ind w:right="57"/>
              <w:jc w:val="left"/>
              <w:rPr>
                <w:lang w:eastAsia="zh-CN"/>
              </w:rPr>
            </w:pPr>
            <w:r>
              <w:rPr>
                <w:lang w:eastAsia="zh-CN"/>
              </w:rPr>
              <w:t xml:space="preserve">“in case of no reconfiguration with sync </w:t>
            </w:r>
            <w:r w:rsidRPr="00CE4EF6">
              <w:rPr>
                <w:color w:val="FF0000"/>
                <w:u w:val="single"/>
                <w:lang w:eastAsia="zh-CN"/>
              </w:rPr>
              <w:t>of MCG</w:t>
            </w:r>
            <w:r>
              <w:rPr>
                <w:lang w:eastAsia="zh-CN"/>
              </w:rPr>
              <w:t xml:space="preserve">, and UE applies the configuration based on the timing reference of target NR PCell in case of reconfiguration with sync </w:t>
            </w:r>
            <w:r w:rsidRPr="00CE4EF6">
              <w:rPr>
                <w:color w:val="FF0000"/>
                <w:u w:val="single"/>
                <w:lang w:eastAsia="zh-CN"/>
              </w:rPr>
              <w:t>of MCG</w:t>
            </w:r>
            <w:r>
              <w:rPr>
                <w:lang w:eastAsia="zh-CN"/>
              </w:rPr>
              <w:t>.”</w:t>
            </w:r>
          </w:p>
          <w:p w14:paraId="6F4BCC5A" w14:textId="77777777" w:rsidR="009A1D50" w:rsidRDefault="009A1D50" w:rsidP="009A1D50">
            <w:pPr>
              <w:pStyle w:val="TAC"/>
              <w:spacing w:before="20" w:after="20"/>
              <w:ind w:left="57" w:right="57"/>
              <w:jc w:val="left"/>
              <w:rPr>
                <w:lang w:eastAsia="zh-CN"/>
              </w:rPr>
            </w:pPr>
          </w:p>
        </w:tc>
      </w:tr>
      <w:tr w:rsidR="00FE5DC4" w14:paraId="6078304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FE5DC4" w:rsidRDefault="00FE5DC4" w:rsidP="00FE5DC4">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ab"/>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r w:rsidR="009F43CD" w:rsidRPr="00525A45">
        <w:rPr>
          <w:b/>
          <w:bCs/>
        </w:rPr>
        <w:t>secondaryCellGroup -&gt; SpCellConfig -&gt; reconfigurationWithSync</w:t>
      </w:r>
      <w:r w:rsidR="001932CB">
        <w:rPr>
          <w:b/>
          <w:bCs/>
        </w:rPr>
        <w:t>-&gt;smtc</w:t>
      </w:r>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smtc </w:t>
      </w:r>
      <w:r w:rsidR="00D02F1C">
        <w:t>as follows</w:t>
      </w:r>
      <w:r w:rsidR="00CC6E48">
        <w:t>.</w:t>
      </w:r>
    </w:p>
    <w:p w14:paraId="48E94156" w14:textId="75827D5D" w:rsidR="00D02F1C" w:rsidRDefault="009218C9" w:rsidP="00D519E2">
      <w:pPr>
        <w:pStyle w:val="ab"/>
        <w:numPr>
          <w:ilvl w:val="0"/>
          <w:numId w:val="11"/>
        </w:numPr>
      </w:pPr>
      <w:r>
        <w:t xml:space="preserve">Option 1: </w:t>
      </w:r>
      <w:r w:rsidR="003B0212">
        <w:t xml:space="preserve">The change in </w:t>
      </w:r>
      <w:r w:rsidR="003B0212" w:rsidRPr="007966DE">
        <w:t>R2-2105089</w:t>
      </w:r>
    </w:p>
    <w:tbl>
      <w:tblPr>
        <w:tblStyle w:val="aa"/>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lang w:val="en-US" w:eastAsia="zh-CN"/>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ab"/>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aa"/>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lang w:val="en-US" w:eastAsia="zh-CN"/>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r w:rsidR="001673EE">
        <w:t xml:space="preserve">smtc </w:t>
      </w:r>
      <w:r w:rsidR="004D5CB5">
        <w:t>parameter</w:t>
      </w:r>
      <w:r w:rsidR="001673EE">
        <w:t xml:space="preserve"> to provide </w:t>
      </w:r>
      <w:r w:rsidR="004D5CB5">
        <w:t xml:space="preserve">the PCell timing based </w:t>
      </w:r>
      <w:r w:rsidR="001673EE">
        <w:t xml:space="preserve">PSCell SMTC configuration for </w:t>
      </w:r>
      <w:r w:rsidR="001673EE" w:rsidRPr="004D5CB5">
        <w:rPr>
          <w:color w:val="FF0000"/>
        </w:rPr>
        <w:t xml:space="preserve">NR PSCell change </w:t>
      </w:r>
      <w:r w:rsidR="001673EE">
        <w:t xml:space="preserve">case. </w:t>
      </w:r>
    </w:p>
    <w:p w14:paraId="2EEEBFAD" w14:textId="77777777" w:rsidR="002316C1" w:rsidRDefault="007E6F5B" w:rsidP="00F3514C">
      <w:r>
        <w:t>According</w:t>
      </w:r>
      <w:r w:rsidR="000B68EB">
        <w:t xml:space="preserve"> to current field description (copied below), NW only provide the PCell timing based </w:t>
      </w:r>
      <w:r w:rsidR="000B68EB" w:rsidRPr="000B68EB">
        <w:rPr>
          <w:i/>
          <w:iCs/>
        </w:rPr>
        <w:t>smtc</w:t>
      </w:r>
      <w:r w:rsidR="000B68EB">
        <w:t xml:space="preserve"> configuration for NR PSCell addition case, not for PSCell change case. </w:t>
      </w:r>
    </w:p>
    <w:p w14:paraId="7F3F68C2" w14:textId="3B56845F" w:rsidR="001673EE" w:rsidRPr="00AC3C16" w:rsidRDefault="002316C1" w:rsidP="00F3514C">
      <w:pPr>
        <w:rPr>
          <w:lang w:val="en-US" w:eastAsia="zh-CN"/>
        </w:rPr>
      </w:pPr>
      <w:r>
        <w:lastRenderedPageBreak/>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PSCell change. </w:t>
      </w:r>
      <w:r w:rsidR="00B4425F">
        <w:rPr>
          <w:lang w:val="en-US" w:eastAsia="zh-CN"/>
        </w:rPr>
        <w:t xml:space="preserve">The change may introduce the NBC issue. </w:t>
      </w:r>
    </w:p>
    <w:p w14:paraId="08E2B494" w14:textId="0D2C4666" w:rsidR="001673EE" w:rsidRDefault="000B68EB" w:rsidP="00F3514C">
      <w:r w:rsidRPr="000B68EB">
        <w:rPr>
          <w:noProof/>
          <w:lang w:val="en-US" w:eastAsia="zh-CN"/>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8"/>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E13237">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E13237">
            <w:pPr>
              <w:pStyle w:val="TAH"/>
              <w:spacing w:before="20" w:after="20"/>
              <w:ind w:left="57" w:right="57"/>
            </w:pPr>
            <w:r>
              <w:t>Comments</w:t>
            </w:r>
          </w:p>
        </w:tc>
      </w:tr>
      <w:tr w:rsidR="00351B8C" w14:paraId="0A37602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E13237">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E13237">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the proponent of the CR.</w:t>
            </w:r>
          </w:p>
        </w:tc>
      </w:tr>
      <w:tr w:rsidR="00FE5DC4" w14:paraId="3C325A9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5D1926E4"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25324D32" w14:textId="28F5D8E3" w:rsidR="00FE5DC4" w:rsidRDefault="00FE5DC4" w:rsidP="00FE5DC4">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15C831FC" w14:textId="7A8E510E" w:rsidR="00FE5DC4" w:rsidRDefault="00FE5DC4" w:rsidP="00FE5DC4">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891BEF" w14:paraId="125905F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79BBFA"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82D51DF" w14:textId="77777777" w:rsidR="00891BEF" w:rsidRDefault="00891BEF" w:rsidP="00E13237">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DAA88A5" w14:textId="77777777" w:rsidR="00891BEF" w:rsidRDefault="00891BEF" w:rsidP="00E13237">
            <w:pPr>
              <w:pStyle w:val="TAC"/>
              <w:spacing w:before="20" w:after="20"/>
              <w:ind w:left="57" w:right="57"/>
              <w:jc w:val="left"/>
              <w:rPr>
                <w:lang w:eastAsia="zh-CN"/>
              </w:rPr>
            </w:pPr>
            <w:r>
              <w:rPr>
                <w:rFonts w:hint="eastAsia"/>
                <w:lang w:eastAsia="zh-CN"/>
              </w:rPr>
              <w:t>A</w:t>
            </w:r>
            <w:r>
              <w:rPr>
                <w:lang w:eastAsia="zh-CN"/>
              </w:rPr>
              <w:t>ll these CRs agree that the UE should apply the target PCell timing for PSCell SMTC configuration in case of PSCell addition.</w:t>
            </w:r>
          </w:p>
          <w:p w14:paraId="3248D0FF" w14:textId="77777777" w:rsidR="00891BEF" w:rsidRDefault="00891BEF" w:rsidP="00E13237">
            <w:pPr>
              <w:pStyle w:val="TAC"/>
              <w:spacing w:before="20" w:after="20"/>
              <w:ind w:left="57" w:right="57"/>
              <w:jc w:val="left"/>
              <w:rPr>
                <w:lang w:eastAsia="zh-CN"/>
              </w:rPr>
            </w:pPr>
          </w:p>
          <w:p w14:paraId="2E86A32D" w14:textId="77777777" w:rsidR="00891BEF" w:rsidRDefault="00891BEF" w:rsidP="00E13237">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7E2EB555" w14:textId="77777777" w:rsidR="00891BEF" w:rsidRDefault="00891BEF" w:rsidP="00E13237">
            <w:pPr>
              <w:pStyle w:val="TAC"/>
              <w:spacing w:before="20" w:after="20"/>
              <w:ind w:left="57" w:right="57"/>
              <w:jc w:val="left"/>
              <w:rPr>
                <w:lang w:eastAsia="zh-CN"/>
              </w:rPr>
            </w:pPr>
            <w:r>
              <w:rPr>
                <w:lang w:eastAsia="zh-CN"/>
              </w:rPr>
              <w:t>We think the same timing should be applied for both PSCell addition and PSCell change, especially because the target SN sometimes may not be able to distinguish these two cases. For example, as we discussed during the INM offline discussion, the target MN may select to perform full configuration upon SN change, and in this case, the target MN will perform SCG release and add, and it will request the target SN to add a new PSCell. In this case, to UE, it is PSCell change, but to the target SN, it is actually a PSCell addition when generating the PSCell SMTC configuration. Therefore, if the timing reference is different in these two cases (PSCell addition and PSCell change), it will cause misalignment on timing reference between the target SN who is generating the configuration, and the UE who is using the configuration.</w:t>
            </w:r>
          </w:p>
          <w:p w14:paraId="60EF82BA" w14:textId="77777777" w:rsidR="00891BEF" w:rsidRDefault="00891BEF" w:rsidP="00E13237">
            <w:pPr>
              <w:pStyle w:val="TAC"/>
              <w:spacing w:before="20" w:after="20"/>
              <w:ind w:left="57" w:right="57"/>
              <w:jc w:val="left"/>
              <w:rPr>
                <w:lang w:eastAsia="zh-CN"/>
              </w:rPr>
            </w:pPr>
          </w:p>
          <w:p w14:paraId="5F76F55B" w14:textId="77777777" w:rsidR="00891BEF" w:rsidRDefault="00891BEF" w:rsidP="00E13237">
            <w:pPr>
              <w:pStyle w:val="TAC"/>
              <w:spacing w:before="20" w:after="20"/>
              <w:ind w:left="57" w:right="57"/>
              <w:jc w:val="left"/>
              <w:rPr>
                <w:lang w:eastAsia="zh-CN"/>
              </w:rPr>
            </w:pPr>
            <w:r>
              <w:rPr>
                <w:lang w:eastAsia="zh-CN"/>
              </w:rPr>
              <w:t xml:space="preserve">Furthermore, according to the proposal in </w:t>
            </w:r>
            <w:r w:rsidRPr="003E16AD">
              <w:rPr>
                <w:lang w:eastAsia="zh-CN"/>
              </w:rPr>
              <w:t>R2-2105768</w:t>
            </w:r>
            <w:r>
              <w:rPr>
                <w:lang w:eastAsia="zh-CN"/>
              </w:rPr>
              <w:t xml:space="preserve">, and coversheet in </w:t>
            </w:r>
            <w:r w:rsidRPr="007562BA">
              <w:rPr>
                <w:lang w:eastAsia="zh-CN"/>
              </w:rPr>
              <w:t>R2-2105089</w:t>
            </w:r>
            <w:r>
              <w:rPr>
                <w:lang w:eastAsia="zh-CN"/>
              </w:rPr>
              <w:t>:</w:t>
            </w:r>
          </w:p>
          <w:p w14:paraId="71AF9174" w14:textId="77777777" w:rsidR="00891BEF" w:rsidRDefault="00891BEF" w:rsidP="00E13237">
            <w:pPr>
              <w:pStyle w:val="TAC"/>
              <w:spacing w:before="20" w:after="20"/>
              <w:ind w:left="57" w:right="57"/>
              <w:jc w:val="left"/>
              <w:rPr>
                <w:lang w:eastAsia="zh-CN"/>
              </w:rPr>
            </w:pPr>
            <w:r>
              <w:rPr>
                <w:lang w:eastAsia="zh-CN"/>
              </w:rPr>
              <w:t>“</w:t>
            </w:r>
            <w:r w:rsidRPr="007562BA">
              <w:rPr>
                <w:lang w:eastAsia="zh-CN"/>
              </w:rPr>
              <w:t xml:space="preserve">But in NR-DC, in RAN2#113bis meeting, majority view is that UE should apply the target PCell timing as the PSCell SMTC timing reference during the NR handover with </w:t>
            </w:r>
            <w:r w:rsidRPr="00D959A2">
              <w:rPr>
                <w:highlight w:val="yellow"/>
                <w:lang w:eastAsia="zh-CN"/>
              </w:rPr>
              <w:t>PSCell addition/change</w:t>
            </w:r>
            <w:r w:rsidRPr="007562BA">
              <w:rPr>
                <w:lang w:eastAsia="zh-CN"/>
              </w:rPr>
              <w:t>.</w:t>
            </w:r>
            <w:r>
              <w:rPr>
                <w:lang w:eastAsia="zh-CN"/>
              </w:rPr>
              <w:t>”</w:t>
            </w:r>
          </w:p>
          <w:p w14:paraId="776BF078" w14:textId="77777777" w:rsidR="00891BEF" w:rsidRDefault="00891BEF" w:rsidP="00E13237">
            <w:pPr>
              <w:pStyle w:val="TAC"/>
              <w:spacing w:before="20" w:after="20"/>
              <w:ind w:left="57" w:right="57"/>
              <w:jc w:val="left"/>
              <w:rPr>
                <w:lang w:eastAsia="zh-CN"/>
              </w:rPr>
            </w:pPr>
            <w:r>
              <w:rPr>
                <w:lang w:eastAsia="zh-CN"/>
              </w:rPr>
              <w:t xml:space="preserve">I see actually proponents of </w:t>
            </w:r>
            <w:r w:rsidRPr="007562BA">
              <w:rPr>
                <w:lang w:eastAsia="zh-CN"/>
              </w:rPr>
              <w:t>R2-2105089</w:t>
            </w:r>
            <w:r>
              <w:rPr>
                <w:lang w:eastAsia="zh-CN"/>
              </w:rPr>
              <w:t xml:space="preserve"> are also suggesting that the target PCell timing should be applied for PSCell SMTC timing reference, in case of PSCell change. </w:t>
            </w:r>
          </w:p>
          <w:p w14:paraId="02F52A00" w14:textId="77777777" w:rsidR="00891BEF" w:rsidRDefault="00891BEF" w:rsidP="00E13237">
            <w:pPr>
              <w:pStyle w:val="TAC"/>
              <w:spacing w:before="20" w:after="20"/>
              <w:ind w:left="57" w:right="57"/>
              <w:jc w:val="left"/>
              <w:rPr>
                <w:lang w:eastAsia="zh-CN"/>
              </w:rPr>
            </w:pPr>
            <w:r>
              <w:rPr>
                <w:lang w:eastAsia="zh-CN"/>
              </w:rPr>
              <w:t xml:space="preserve">So I assume </w:t>
            </w:r>
            <w:r w:rsidRPr="00390C10">
              <w:rPr>
                <w:lang w:eastAsia="zh-CN"/>
              </w:rPr>
              <w:t>Option 2 (R2-2106415/ R2-2106416)</w:t>
            </w:r>
            <w:r>
              <w:rPr>
                <w:lang w:eastAsia="zh-CN"/>
              </w:rPr>
              <w:t xml:space="preserve"> is actually aligned with the intention.</w:t>
            </w:r>
          </w:p>
        </w:tc>
      </w:tr>
      <w:tr w:rsidR="00FE5DC4" w14:paraId="5D9F3B6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64A6AC58" w:rsidR="00FE5DC4" w:rsidRPr="00891BEF" w:rsidRDefault="00E47F39"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CC8E4AD" w14:textId="4A783BAC" w:rsidR="00FE5DC4" w:rsidRDefault="00E47F39" w:rsidP="00FE5DC4">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01F98CE7" w14:textId="765144A6" w:rsidR="00FE5DC4" w:rsidRPr="007645A2" w:rsidRDefault="00E47F39" w:rsidP="00FE5DC4">
            <w:pPr>
              <w:pStyle w:val="TAC"/>
              <w:spacing w:before="20" w:after="20"/>
              <w:ind w:left="57" w:right="57"/>
              <w:jc w:val="left"/>
              <w:rPr>
                <w:lang w:eastAsia="zh-CN"/>
              </w:rPr>
            </w:pPr>
            <w:r>
              <w:rPr>
                <w:lang w:eastAsia="zh-CN"/>
              </w:rPr>
              <w:t>The additional part of the option2 will cause NBC problem. And it is not clear why Huawei differentiate (NG)EN-DC case and NR-DC case</w:t>
            </w:r>
            <w:r w:rsidR="007645A2">
              <w:rPr>
                <w:lang w:eastAsia="zh-CN"/>
              </w:rPr>
              <w:t xml:space="preserve">. As for the coversheet of option1, the PSCell change is addressed in the change of field description of </w:t>
            </w:r>
            <w:r w:rsidR="007645A2" w:rsidRPr="007645A2">
              <w:rPr>
                <w:i/>
                <w:lang w:eastAsia="zh-CN"/>
              </w:rPr>
              <w:t>RRCReconfiguration -&gt; targetCellSMTC-SCG.</w:t>
            </w:r>
            <w:r w:rsidR="007645A2">
              <w:rPr>
                <w:lang w:eastAsia="zh-CN"/>
              </w:rPr>
              <w:t xml:space="preserve"> </w:t>
            </w:r>
          </w:p>
        </w:tc>
      </w:tr>
      <w:tr w:rsidR="009A1D50" w14:paraId="079A4F9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15401193" w:rsidR="009A1D50" w:rsidRDefault="009A1D50" w:rsidP="009A1D50">
            <w:pPr>
              <w:pStyle w:val="TAC"/>
              <w:spacing w:before="20" w:after="20"/>
              <w:ind w:left="57" w:right="57"/>
              <w:jc w:val="left"/>
              <w:rPr>
                <w:lang w:eastAsia="zh-CN"/>
              </w:rPr>
            </w:pPr>
            <w:r>
              <w:rPr>
                <w:lang w:eastAsia="zh-CN"/>
              </w:rPr>
              <w:t>ZTE</w:t>
            </w:r>
            <w:r w:rsidR="00015E28">
              <w:rPr>
                <w:lang w:eastAsia="zh-CN"/>
              </w:rPr>
              <w:t>(LiuJing)</w:t>
            </w:r>
          </w:p>
        </w:tc>
        <w:tc>
          <w:tcPr>
            <w:tcW w:w="1418" w:type="dxa"/>
            <w:tcBorders>
              <w:top w:val="single" w:sz="4" w:space="0" w:color="auto"/>
              <w:left w:val="single" w:sz="4" w:space="0" w:color="auto"/>
              <w:bottom w:val="single" w:sz="4" w:space="0" w:color="auto"/>
              <w:right w:val="single" w:sz="4" w:space="0" w:color="auto"/>
            </w:tcBorders>
          </w:tcPr>
          <w:p w14:paraId="411D32BB" w14:textId="1DF651B9" w:rsidR="009A1D50" w:rsidRDefault="009A1D50" w:rsidP="009A1D50">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0DA9EC91" w14:textId="77777777" w:rsidR="009A1D50" w:rsidRDefault="009A1D50" w:rsidP="009A1D50">
            <w:pPr>
              <w:pStyle w:val="TAC"/>
              <w:spacing w:before="20" w:after="20"/>
              <w:ind w:left="57" w:right="57"/>
              <w:jc w:val="left"/>
              <w:rPr>
                <w:lang w:eastAsia="zh-CN"/>
              </w:rPr>
            </w:pPr>
            <w:r>
              <w:rPr>
                <w:lang w:eastAsia="zh-CN"/>
              </w:rPr>
              <w:t xml:space="preserve">We are one of the proponent of the CR. </w:t>
            </w:r>
          </w:p>
          <w:p w14:paraId="183014CA" w14:textId="4AE53FA8" w:rsidR="009A1D50" w:rsidRDefault="009A1D50" w:rsidP="009A1D50">
            <w:pPr>
              <w:pStyle w:val="TAC"/>
              <w:spacing w:before="20" w:after="20"/>
              <w:ind w:left="57" w:right="57"/>
              <w:jc w:val="left"/>
              <w:rPr>
                <w:lang w:eastAsia="zh-CN"/>
              </w:rPr>
            </w:pPr>
            <w:r>
              <w:rPr>
                <w:lang w:eastAsia="zh-CN"/>
              </w:rPr>
              <w:t xml:space="preserve">Regarding the change in R2-2106415, from network perspective, SN itself may trigger </w:t>
            </w:r>
            <w:r w:rsidRPr="00B043C0">
              <w:rPr>
                <w:b/>
                <w:lang w:eastAsia="zh-CN"/>
              </w:rPr>
              <w:t>intra-SN</w:t>
            </w:r>
            <w:r>
              <w:rPr>
                <w:lang w:eastAsia="zh-CN"/>
              </w:rPr>
              <w:t xml:space="preserve"> PSCell change. In this case, the “source PSCell” will be used as a timing reference. So the change on PSCell change may cause NBC problem.  </w:t>
            </w:r>
          </w:p>
        </w:tc>
      </w:tr>
      <w:tr w:rsidR="00FE5DC4" w14:paraId="064ED48F"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FE5DC4" w:rsidRDefault="00FE5DC4" w:rsidP="00FE5DC4">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3"/>
      </w:pPr>
      <w:r>
        <w:lastRenderedPageBreak/>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SCG reconfigurationWithSync</w:t>
      </w:r>
      <w:r w:rsidR="00F54FA3">
        <w:t xml:space="preserve"> configuration</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E13237">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4C6DC3" w:rsidP="00E13237">
            <w:pPr>
              <w:pStyle w:val="Doc-title"/>
              <w:rPr>
                <w:sz w:val="15"/>
                <w:szCs w:val="20"/>
              </w:rPr>
            </w:pPr>
            <w:hyperlink r:id="rId49" w:tooltip="D:Documents3GPPtsg_ranWG2TSGR2_114-eDocsR2-2105768.zip" w:history="1">
              <w:r w:rsidR="005B4A4F" w:rsidRPr="005566A4">
                <w:rPr>
                  <w:rStyle w:val="a5"/>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4C6DC3" w:rsidP="00E13237">
            <w:pPr>
              <w:pStyle w:val="Doc-title"/>
              <w:rPr>
                <w:sz w:val="15"/>
                <w:szCs w:val="20"/>
              </w:rPr>
            </w:pPr>
            <w:hyperlink r:id="rId50" w:tooltip="D:Documents3GPPtsg_ranWG2TSGR2_114-eDocsR2-2106414.zip" w:history="1">
              <w:r w:rsidR="005B4A4F" w:rsidRPr="005566A4">
                <w:rPr>
                  <w:rStyle w:val="a5"/>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4C6DC3" w:rsidP="00E13237">
            <w:pPr>
              <w:pStyle w:val="Doc-title"/>
              <w:rPr>
                <w:sz w:val="15"/>
                <w:szCs w:val="20"/>
              </w:rPr>
            </w:pPr>
            <w:hyperlink r:id="rId51" w:tooltip="D:Documents3GPPtsg_ranWG2TSGR2_114-eDocsR2-2105090.zip" w:history="1">
              <w:r w:rsidR="005B4A4F" w:rsidRPr="005566A4">
                <w:rPr>
                  <w:rStyle w:val="a5"/>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4C6DC3" w:rsidP="00E13237">
            <w:pPr>
              <w:pStyle w:val="Doc-title"/>
              <w:rPr>
                <w:sz w:val="15"/>
                <w:szCs w:val="20"/>
              </w:rPr>
            </w:pPr>
            <w:hyperlink r:id="rId52" w:tooltip="D:Documents3GPPtsg_ranWG2TSGR2_114-eDocsR2-2105092.zip" w:history="1">
              <w:r w:rsidR="005B4A4F" w:rsidRPr="005566A4">
                <w:rPr>
                  <w:rStyle w:val="a5"/>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4C6DC3" w:rsidP="00E13237">
            <w:pPr>
              <w:pStyle w:val="Doc-title"/>
              <w:rPr>
                <w:sz w:val="15"/>
                <w:szCs w:val="20"/>
              </w:rPr>
            </w:pPr>
            <w:hyperlink r:id="rId53" w:tooltip="D:Documents3GPPtsg_ranWG2TSGR2_114-eDocsR2-2106135.zip" w:history="1">
              <w:r w:rsidR="005B4A4F" w:rsidRPr="005566A4">
                <w:rPr>
                  <w:rStyle w:val="a5"/>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E13237">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reconfigurationWithSync is not mandatory in SCG config for handover without SCG change (no spec changes needed). But </w:t>
      </w:r>
      <w:r w:rsidR="002225E7">
        <w:t xml:space="preserve">the </w:t>
      </w:r>
      <w:r>
        <w:t xml:space="preserve">UE behavior on SCG during the handover with SCG but without </w:t>
      </w:r>
      <w:r w:rsidRPr="00ED4DB7">
        <w:t>SCG reconfigurationWithSync</w:t>
      </w:r>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aa"/>
        <w:tblW w:w="0" w:type="auto"/>
        <w:tblLook w:val="04A0" w:firstRow="1" w:lastRow="0" w:firstColumn="1" w:lastColumn="0" w:noHBand="0" w:noVBand="1"/>
      </w:tblPr>
      <w:tblGrid>
        <w:gridCol w:w="1696"/>
        <w:gridCol w:w="7935"/>
      </w:tblGrid>
      <w:tr w:rsidR="009C18D3" w14:paraId="58B54221" w14:textId="77777777" w:rsidTr="00E13237">
        <w:tc>
          <w:tcPr>
            <w:tcW w:w="1696" w:type="dxa"/>
            <w:shd w:val="clear" w:color="auto" w:fill="F2F2F2" w:themeFill="background1" w:themeFillShade="F2"/>
          </w:tcPr>
          <w:p w14:paraId="07915E49" w14:textId="77777777" w:rsidR="009C18D3" w:rsidRDefault="009C18D3" w:rsidP="00E13237">
            <w:pPr>
              <w:rPr>
                <w:lang w:val="en-US" w:eastAsia="zh-CN"/>
              </w:rPr>
            </w:pPr>
            <w:r>
              <w:rPr>
                <w:lang w:val="en-US" w:eastAsia="zh-CN"/>
              </w:rPr>
              <w:t>Tdoc number</w:t>
            </w:r>
          </w:p>
        </w:tc>
        <w:tc>
          <w:tcPr>
            <w:tcW w:w="7935" w:type="dxa"/>
            <w:shd w:val="clear" w:color="auto" w:fill="F2F2F2" w:themeFill="background1" w:themeFillShade="F2"/>
          </w:tcPr>
          <w:p w14:paraId="6EDABDEE" w14:textId="77777777" w:rsidR="009C18D3" w:rsidRPr="002438DB" w:rsidRDefault="009C18D3" w:rsidP="00E13237">
            <w:pPr>
              <w:rPr>
                <w:color w:val="000000" w:themeColor="text1"/>
                <w:lang w:val="en-US" w:eastAsia="zh-CN"/>
              </w:rPr>
            </w:pPr>
            <w:r w:rsidRPr="002438DB">
              <w:rPr>
                <w:color w:val="000000" w:themeColor="text1"/>
                <w:lang w:val="en-US"/>
              </w:rPr>
              <w:t xml:space="preserve">Proposals </w:t>
            </w:r>
          </w:p>
        </w:tc>
      </w:tr>
      <w:tr w:rsidR="009C18D3" w14:paraId="12B7C85E" w14:textId="77777777" w:rsidTr="00E13237">
        <w:tc>
          <w:tcPr>
            <w:tcW w:w="1696" w:type="dxa"/>
          </w:tcPr>
          <w:p w14:paraId="3CB6D0C4" w14:textId="77777777" w:rsidR="009C18D3" w:rsidRDefault="009C18D3" w:rsidP="00E13237">
            <w:pPr>
              <w:rPr>
                <w:lang w:val="en-US"/>
              </w:rPr>
            </w:pPr>
            <w:r w:rsidRPr="007E704E">
              <w:t>R2-2105768</w:t>
            </w:r>
          </w:p>
        </w:tc>
        <w:tc>
          <w:tcPr>
            <w:tcW w:w="7935" w:type="dxa"/>
          </w:tcPr>
          <w:p w14:paraId="4C73D4CE" w14:textId="4106936A" w:rsidR="003174A5" w:rsidRPr="002438DB" w:rsidRDefault="003174A5" w:rsidP="00E13237">
            <w:pPr>
              <w:rPr>
                <w:color w:val="000000" w:themeColor="text1"/>
              </w:rPr>
            </w:pPr>
            <w:r w:rsidRPr="002438DB">
              <w:rPr>
                <w:color w:val="000000" w:themeColor="text1"/>
              </w:rPr>
              <w:t>Proposal 2: RAN2 confirms that, in the case of HO without SCG change, in case SCG reconfigurationWithSync is not included the UE continues the transmission on SCG during the handover (no change is required in TS 37.340).</w:t>
            </w:r>
          </w:p>
        </w:tc>
      </w:tr>
      <w:tr w:rsidR="009C18D3" w:rsidRPr="007966DE" w14:paraId="6042F29C" w14:textId="77777777" w:rsidTr="00E13237">
        <w:tc>
          <w:tcPr>
            <w:tcW w:w="1696" w:type="dxa"/>
          </w:tcPr>
          <w:p w14:paraId="2F8E7659" w14:textId="77777777" w:rsidR="009C18D3" w:rsidRPr="007966DE" w:rsidRDefault="009C18D3" w:rsidP="00E13237">
            <w:r w:rsidRPr="007E704E">
              <w:t>R2-2106414</w:t>
            </w:r>
          </w:p>
        </w:tc>
        <w:tc>
          <w:tcPr>
            <w:tcW w:w="7935" w:type="dxa"/>
          </w:tcPr>
          <w:p w14:paraId="075EF0A7" w14:textId="4AF70CB8" w:rsidR="00414091" w:rsidRPr="002438DB" w:rsidRDefault="00414091" w:rsidP="00E13237">
            <w:pPr>
              <w:rPr>
                <w:color w:val="000000" w:themeColor="text1"/>
              </w:rPr>
            </w:pPr>
            <w:r w:rsidRPr="002438DB">
              <w:rPr>
                <w:color w:val="000000" w:themeColor="text1"/>
              </w:rPr>
              <w:t>Proposal 1: The UE can continue SCG transmission during handover without SCG change if SCG reconfigurationWithSync is not included.</w:t>
            </w:r>
          </w:p>
        </w:tc>
      </w:tr>
      <w:tr w:rsidR="009C18D3" w:rsidRPr="007966DE" w14:paraId="2B971D3D" w14:textId="77777777" w:rsidTr="00E13237">
        <w:tc>
          <w:tcPr>
            <w:tcW w:w="1696" w:type="dxa"/>
          </w:tcPr>
          <w:p w14:paraId="03623081" w14:textId="3CAC22B6" w:rsidR="009C18D3" w:rsidRPr="007E704E" w:rsidRDefault="00A827A4" w:rsidP="00E13237">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Proposal 1: Confirm that reconfigurationWithSync in SCG configuration is mandatory for the LTE handover with NR PSCell in EN-DC.</w:t>
            </w:r>
          </w:p>
          <w:p w14:paraId="5D93492F" w14:textId="77777777" w:rsidR="009C18D3" w:rsidRDefault="00A827A4" w:rsidP="00E13237">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E13237">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&lt;HO with SPCell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PSCell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r w:rsidRPr="00F5789C">
        <w:rPr>
          <w:rFonts w:ascii="Arial" w:hAnsi="Arial" w:cs="Arial"/>
          <w:b/>
          <w:bCs/>
          <w:i/>
          <w:iCs/>
        </w:rPr>
        <w:t>reconfigurationWithSync</w:t>
      </w:r>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PSCell</w:t>
      </w:r>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E13237">
        <w:tc>
          <w:tcPr>
            <w:tcW w:w="9855" w:type="dxa"/>
            <w:shd w:val="clear" w:color="auto" w:fill="F2F2F2"/>
          </w:tcPr>
          <w:p w14:paraId="5F75B349" w14:textId="77777777" w:rsidR="00521E0E" w:rsidRPr="0093304B" w:rsidRDefault="00521E0E" w:rsidP="00E13237">
            <w:pPr>
              <w:keepNext/>
              <w:keepLines/>
              <w:overflowPunct w:val="0"/>
              <w:autoSpaceDE w:val="0"/>
              <w:autoSpaceDN w:val="0"/>
              <w:adjustRightInd w:val="0"/>
              <w:spacing w:before="120"/>
              <w:textAlignment w:val="baseline"/>
              <w:outlineLvl w:val="3"/>
              <w:rPr>
                <w:rFonts w:ascii="Arial" w:hAnsi="Arial"/>
                <w:lang w:eastAsia="ja-JP"/>
              </w:rPr>
            </w:pPr>
            <w:bookmarkStart w:id="8" w:name="_Toc20486759"/>
            <w:bookmarkStart w:id="9" w:name="_Toc29342051"/>
            <w:bookmarkStart w:id="10" w:name="_Toc29343190"/>
            <w:bookmarkStart w:id="11" w:name="_Toc36566438"/>
            <w:bookmarkStart w:id="12" w:name="_Toc36809847"/>
            <w:bookmarkStart w:id="13" w:name="_Toc36846211"/>
            <w:bookmarkStart w:id="14" w:name="_Toc36938864"/>
            <w:bookmarkStart w:id="15" w:name="_Toc37081843"/>
            <w:bookmarkStart w:id="16" w:name="_Toc46480468"/>
            <w:bookmarkStart w:id="17" w:name="_Toc46481702"/>
            <w:bookmarkStart w:id="18" w:name="_Toc46482936"/>
            <w:bookmarkStart w:id="19" w:name="_Toc67996742"/>
            <w:r w:rsidRPr="0093304B">
              <w:rPr>
                <w:rFonts w:ascii="Arial" w:hAnsi="Arial"/>
                <w:lang w:eastAsia="ja-JP"/>
              </w:rPr>
              <w:lastRenderedPageBreak/>
              <w:t>5.3.1.3</w:t>
            </w:r>
            <w:r w:rsidRPr="0093304B">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416BDFD2"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E13237">
            <w:pPr>
              <w:overflowPunct w:val="0"/>
              <w:autoSpaceDE w:val="0"/>
              <w:autoSpaceDN w:val="0"/>
              <w:adjustRightInd w:val="0"/>
              <w:textAlignment w:val="baseline"/>
              <w:rPr>
                <w:lang w:eastAsia="ja-JP"/>
              </w:rPr>
            </w:pPr>
            <w:r w:rsidRPr="0093304B">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eNB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E13237">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3.2.2-1: Do you agree </w:t>
      </w:r>
      <w:r w:rsidR="00CF4A95" w:rsidRPr="00902ECC">
        <w:rPr>
          <w:rFonts w:ascii="Times New Roman" w:hAnsi="Times New Roman"/>
          <w:b/>
          <w:bCs/>
          <w:sz w:val="20"/>
          <w:highlight w:val="yellow"/>
          <w:shd w:val="pct15" w:color="auto" w:fill="FFFFFF"/>
        </w:rPr>
        <w:t xml:space="preserve">that </w:t>
      </w:r>
      <w:r w:rsidR="00CF4A95" w:rsidRPr="00CF4A95">
        <w:rPr>
          <w:rFonts w:ascii="Times New Roman" w:hAnsi="Times New Roman"/>
          <w:b/>
          <w:bCs/>
          <w:sz w:val="20"/>
          <w:highlight w:val="yellow"/>
          <w:shd w:val="pct15" w:color="auto" w:fill="FFFFFF"/>
        </w:rPr>
        <w:t>reconfigurationWithSync in SCG configuration is mandatory for the LTE handover with NR PSCell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28"/>
        <w:gridCol w:w="992"/>
        <w:gridCol w:w="7411"/>
      </w:tblGrid>
      <w:tr w:rsidR="00980AAE" w14:paraId="08E9D479"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E13237">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E13237">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E13237">
            <w:pPr>
              <w:pStyle w:val="TAH"/>
              <w:spacing w:before="20" w:after="20"/>
              <w:ind w:left="57" w:right="57"/>
            </w:pPr>
            <w:r>
              <w:t>Comments</w:t>
            </w:r>
          </w:p>
        </w:tc>
      </w:tr>
      <w:tr w:rsidR="00980AAE" w14:paraId="072C0BEA"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E13237">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E13237">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E13237">
            <w:pPr>
              <w:pStyle w:val="TAC"/>
              <w:spacing w:before="20" w:after="20"/>
              <w:ind w:left="57" w:right="57"/>
              <w:jc w:val="left"/>
              <w:rPr>
                <w:lang w:eastAsia="zh-CN"/>
              </w:rPr>
            </w:pPr>
            <w:r>
              <w:rPr>
                <w:lang w:eastAsia="zh-CN"/>
              </w:rPr>
              <w:t>We think that from TS 38.331 is already clear when the reconfiguration with sync should be signalled in the secondary cell group. For this reason, is not entirely true that r</w:t>
            </w:r>
            <w:r w:rsidRPr="00AA4BDA">
              <w:rPr>
                <w:lang w:eastAsia="zh-CN"/>
              </w:rPr>
              <w:t xml:space="preserve">econfigurationWithSync in SCG configuration </w:t>
            </w:r>
            <w:r w:rsidRPr="00AA4BDA">
              <w:rPr>
                <w:b/>
                <w:bCs/>
                <w:lang w:eastAsia="zh-CN"/>
              </w:rPr>
              <w:t>is mandatory</w:t>
            </w:r>
            <w:r w:rsidRPr="00AA4BDA">
              <w:rPr>
                <w:lang w:eastAsia="zh-CN"/>
              </w:rPr>
              <w:t xml:space="preserve"> for the LTE handover with NR PSCell in EN-DC</w:t>
            </w:r>
            <w:r>
              <w:rPr>
                <w:lang w:eastAsia="zh-CN"/>
              </w:rPr>
              <w:t>.</w:t>
            </w:r>
          </w:p>
          <w:p w14:paraId="236F252C" w14:textId="77777777" w:rsidR="00AA4BDA" w:rsidRDefault="00AA4BDA" w:rsidP="00E13237">
            <w:pPr>
              <w:pStyle w:val="TAC"/>
              <w:spacing w:before="20" w:after="20"/>
              <w:ind w:left="57" w:right="57"/>
              <w:jc w:val="left"/>
              <w:rPr>
                <w:lang w:eastAsia="zh-CN"/>
              </w:rPr>
            </w:pPr>
          </w:p>
          <w:p w14:paraId="13C05E04" w14:textId="77777777" w:rsidR="00AA4BDA" w:rsidRDefault="00AA4BDA" w:rsidP="00E13237">
            <w:pPr>
              <w:pStyle w:val="TAC"/>
              <w:spacing w:before="20" w:after="20"/>
              <w:ind w:left="57" w:right="57"/>
              <w:jc w:val="left"/>
              <w:rPr>
                <w:lang w:eastAsia="zh-CN"/>
              </w:rPr>
            </w:pPr>
            <w:r>
              <w:rPr>
                <w:lang w:eastAsia="zh-CN"/>
              </w:rPr>
              <w:t>From TS 38.331, we have:</w:t>
            </w:r>
          </w:p>
          <w:p w14:paraId="49BC1396" w14:textId="77777777" w:rsidR="00AA4BDA" w:rsidRDefault="00AA4BDA" w:rsidP="00E13237">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E13237">
            <w:pPr>
              <w:pStyle w:val="TAC"/>
              <w:spacing w:before="20" w:after="20"/>
              <w:ind w:left="57" w:right="57"/>
              <w:jc w:val="left"/>
              <w:rPr>
                <w:lang w:eastAsia="zh-CN"/>
              </w:rPr>
            </w:pPr>
          </w:p>
          <w:p w14:paraId="1D4AB90A" w14:textId="77777777" w:rsidR="00AA4BDA" w:rsidRDefault="00AA4BDA" w:rsidP="00E13237">
            <w:pPr>
              <w:pStyle w:val="TAC"/>
              <w:spacing w:before="20" w:after="20"/>
              <w:ind w:left="57" w:right="57"/>
              <w:jc w:val="left"/>
              <w:rPr>
                <w:lang w:eastAsia="zh-CN"/>
              </w:rPr>
            </w:pPr>
            <w:r>
              <w:rPr>
                <w:lang w:eastAsia="zh-CN"/>
              </w:rPr>
              <w:t>….</w:t>
            </w:r>
          </w:p>
          <w:p w14:paraId="3D64BC53" w14:textId="77777777" w:rsidR="00AA4BDA" w:rsidRDefault="00AA4BDA" w:rsidP="00E13237">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5911"/>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r w:rsidRPr="00AA4BDA">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r w:rsidRPr="00AA4BDA">
                    <w:rPr>
                      <w:rFonts w:ascii="Arial" w:eastAsia="Calibri" w:hAnsi="Arial"/>
                      <w:i/>
                      <w:sz w:val="15"/>
                    </w:rPr>
                    <w:t>RRCReconfiguration</w:t>
                  </w:r>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r w:rsidRPr="00AA4BDA">
                    <w:rPr>
                      <w:rFonts w:ascii="Arial" w:eastAsia="Calibri" w:hAnsi="Arial" w:cs="Arial"/>
                      <w:i/>
                      <w:sz w:val="15"/>
                    </w:rPr>
                    <w:t>CellGroupConfig</w:t>
                  </w:r>
                  <w:r w:rsidRPr="00AA4BDA">
                    <w:rPr>
                      <w:rFonts w:ascii="Arial" w:eastAsia="Calibri" w:hAnsi="Arial" w:cs="Arial"/>
                      <w:sz w:val="15"/>
                    </w:rPr>
                    <w:t xml:space="preserve"> for which the SpCell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r w:rsidRPr="00AA4BDA">
                    <w:rPr>
                      <w:rFonts w:ascii="Arial" w:eastAsia="Calibri" w:hAnsi="Arial"/>
                      <w:i/>
                      <w:sz w:val="15"/>
                    </w:rPr>
                    <w:t>masterCellGroup</w:t>
                  </w:r>
                  <w:r w:rsidRPr="00AA4BDA">
                    <w:rPr>
                      <w:rFonts w:ascii="Arial" w:eastAsia="Calibri" w:hAnsi="Arial"/>
                      <w:sz w:val="15"/>
                    </w:rPr>
                    <w:t xml:space="preserve"> at change of AS security key derived from K</w:t>
                  </w:r>
                  <w:r w:rsidRPr="00AA4BDA">
                    <w:rPr>
                      <w:rFonts w:ascii="Arial" w:eastAsia="Calibri" w:hAnsi="Arial"/>
                      <w:sz w:val="15"/>
                      <w:vertAlign w:val="subscript"/>
                    </w:rPr>
                    <w:t>gNB</w:t>
                  </w:r>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r w:rsidRPr="00AA4BDA">
                    <w:rPr>
                      <w:rFonts w:ascii="Arial" w:eastAsia="Calibri" w:hAnsi="Arial"/>
                      <w:i/>
                      <w:sz w:val="15"/>
                      <w:highlight w:val="yellow"/>
                    </w:rPr>
                    <w:t>secondaryCellGroup</w:t>
                  </w:r>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PSCell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PSCell,</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S-K</w:t>
                  </w:r>
                  <w:r w:rsidRPr="00AA4BDA">
                    <w:rPr>
                      <w:rFonts w:ascii="Arial" w:hAnsi="Arial" w:cs="Arial"/>
                      <w:sz w:val="15"/>
                      <w:highlight w:val="yellow"/>
                      <w:vertAlign w:val="subscript"/>
                    </w:rPr>
                    <w:t>gNB</w:t>
                  </w:r>
                  <w:r w:rsidRPr="00AA4BDA">
                    <w:rPr>
                      <w:rFonts w:ascii="Arial" w:hAnsi="Arial" w:cs="Arial"/>
                      <w:sz w:val="15"/>
                      <w:highlight w:val="yellow"/>
                    </w:rPr>
                    <w:t xml:space="preserve"> while the UE is configured with at least one radio bearer with </w:t>
                  </w:r>
                  <w:r w:rsidRPr="00AA4BDA">
                    <w:rPr>
                      <w:rFonts w:ascii="Arial" w:hAnsi="Arial" w:cs="Arial"/>
                      <w:i/>
                      <w:sz w:val="15"/>
                      <w:highlight w:val="yellow"/>
                    </w:rPr>
                    <w:t>keyToUse</w:t>
                  </w:r>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r w:rsidRPr="00AA4BDA">
                    <w:rPr>
                      <w:rFonts w:ascii="Arial" w:hAnsi="Arial" w:cs="Arial"/>
                      <w:i/>
                      <w:sz w:val="15"/>
                      <w:highlight w:val="yellow"/>
                    </w:rPr>
                    <w:t>RRCReconfiguration</w:t>
                  </w:r>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 xml:space="preserve">RRCResume </w:t>
                  </w:r>
                  <w:r w:rsidRPr="00AA4BDA">
                    <w:rPr>
                      <w:rFonts w:eastAsia="Calibri"/>
                      <w:sz w:val="15"/>
                    </w:rPr>
                    <w:t xml:space="preserve">and </w:t>
                  </w:r>
                  <w:r w:rsidRPr="00AA4BDA">
                    <w:rPr>
                      <w:rFonts w:eastAsia="Calibri"/>
                      <w:i/>
                      <w:sz w:val="15"/>
                    </w:rPr>
                    <w:t>RRCSetup</w:t>
                  </w:r>
                  <w:r w:rsidRPr="00AA4BDA">
                    <w:rPr>
                      <w:rFonts w:eastAsia="Calibri"/>
                      <w:sz w:val="15"/>
                    </w:rPr>
                    <w:t xml:space="preserve"> messages and is absent in the </w:t>
                  </w:r>
                  <w:r w:rsidRPr="00AA4BDA">
                    <w:rPr>
                      <w:rFonts w:eastAsia="Calibri"/>
                      <w:i/>
                      <w:sz w:val="15"/>
                    </w:rPr>
                    <w:t xml:space="preserve">masterCellGroup </w:t>
                  </w:r>
                  <w:r w:rsidRPr="00AA4BDA">
                    <w:rPr>
                      <w:rFonts w:eastAsia="Calibri"/>
                      <w:sz w:val="15"/>
                    </w:rPr>
                    <w:t xml:space="preserve">in </w:t>
                  </w:r>
                  <w:r w:rsidRPr="00AA4BDA">
                    <w:rPr>
                      <w:rFonts w:eastAsia="Calibri"/>
                      <w:i/>
                      <w:sz w:val="15"/>
                    </w:rPr>
                    <w:t>RRCReconfiguration</w:t>
                  </w:r>
                  <w:r w:rsidRPr="00AA4BDA">
                    <w:rPr>
                      <w:rFonts w:eastAsia="Calibri"/>
                      <w:sz w:val="15"/>
                    </w:rPr>
                    <w:t xml:space="preserve"> messages if source configuration is not released during DAPS handover.</w:t>
                  </w:r>
                </w:p>
              </w:tc>
            </w:tr>
          </w:tbl>
          <w:p w14:paraId="4DBA8278" w14:textId="56A97119" w:rsidR="00AA4BDA" w:rsidRDefault="00AA4BDA" w:rsidP="00E13237">
            <w:pPr>
              <w:pStyle w:val="TAC"/>
              <w:spacing w:before="20" w:after="20"/>
              <w:ind w:left="57" w:right="57"/>
              <w:jc w:val="left"/>
              <w:rPr>
                <w:lang w:eastAsia="zh-CN"/>
              </w:rPr>
            </w:pPr>
          </w:p>
        </w:tc>
      </w:tr>
      <w:tr w:rsidR="00FE5DC4" w14:paraId="0B5B070E"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05394446" w:rsidR="00FE5DC4" w:rsidRDefault="00FE5DC4" w:rsidP="00FE5DC4">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6EB52D2A" w14:textId="00FCE44F" w:rsidR="00FE5DC4" w:rsidRDefault="00FE5DC4" w:rsidP="00FE5DC4">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792873D" w14:textId="00CF6AFE" w:rsidR="00FE5DC4" w:rsidRDefault="00FE5DC4" w:rsidP="00FE5DC4">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891BEF" w14:paraId="2E3E0118"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D4E7C9E"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370F896C" w14:textId="77777777" w:rsidR="00891BEF" w:rsidRDefault="00891BEF" w:rsidP="00E13237">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6A17CDC5"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FE5DC4" w14:paraId="79EFC840"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2EEE1EEB"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79CCDCB7" w14:textId="27715E30" w:rsidR="00FE5DC4" w:rsidRDefault="00BC7204" w:rsidP="00FE5DC4">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33C4354" w14:textId="1F0B4B8C" w:rsidR="00FE5DC4" w:rsidRDefault="00BC7204" w:rsidP="00BC7204">
            <w:pPr>
              <w:pStyle w:val="TAC"/>
              <w:spacing w:before="20" w:after="20"/>
              <w:ind w:right="57"/>
              <w:jc w:val="left"/>
              <w:rPr>
                <w:lang w:eastAsia="zh-CN"/>
              </w:rPr>
            </w:pPr>
            <w:r>
              <w:rPr>
                <w:rFonts w:hint="eastAsia"/>
                <w:lang w:eastAsia="zh-CN"/>
              </w:rPr>
              <w:t>a</w:t>
            </w:r>
            <w:r>
              <w:rPr>
                <w:lang w:eastAsia="zh-CN"/>
              </w:rPr>
              <w:t>gree with Nokia</w:t>
            </w:r>
          </w:p>
        </w:tc>
      </w:tr>
      <w:tr w:rsidR="009A1D50" w14:paraId="73457911"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641935E0" w:rsidR="009A1D50" w:rsidRDefault="009A1D50" w:rsidP="009A1D50">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48783929" w14:textId="3634C252" w:rsidR="009A1D50" w:rsidRDefault="009A1D50" w:rsidP="009A1D50">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210F8581" w14:textId="2884D8E6" w:rsidR="009A1D50" w:rsidRDefault="009A1D50" w:rsidP="009A1D50">
            <w:pPr>
              <w:pStyle w:val="TAC"/>
              <w:spacing w:before="20" w:after="20"/>
              <w:ind w:left="57" w:right="57"/>
              <w:jc w:val="left"/>
              <w:rPr>
                <w:lang w:eastAsia="zh-CN"/>
              </w:rPr>
            </w:pPr>
            <w:r>
              <w:rPr>
                <w:lang w:eastAsia="zh-CN"/>
              </w:rPr>
              <w:t xml:space="preserve">We </w:t>
            </w:r>
            <w:r w:rsidR="00BB71B1">
              <w:rPr>
                <w:lang w:eastAsia="zh-CN"/>
              </w:rPr>
              <w:t>originally</w:t>
            </w:r>
            <w:r>
              <w:rPr>
                <w:lang w:eastAsia="zh-CN"/>
              </w:rPr>
              <w:t xml:space="preserve"> thought </w:t>
            </w:r>
            <w:r w:rsidR="00FA3AC6">
              <w:rPr>
                <w:lang w:eastAsia="zh-CN"/>
              </w:rPr>
              <w:t xml:space="preserve">that </w:t>
            </w:r>
            <w:bookmarkStart w:id="20" w:name="_GoBack"/>
            <w:bookmarkEnd w:id="20"/>
            <w:r>
              <w:rPr>
                <w:lang w:eastAsia="zh-CN"/>
              </w:rPr>
              <w:t xml:space="preserve">SCG reconfigurationWithSync is required due to key change caused by PCell handover. However, seems the condition pointed by Ericsson do allow network to not provide it (when all SCG radio bearer are MN terminated bearers). </w:t>
            </w:r>
          </w:p>
          <w:p w14:paraId="6B8164CD" w14:textId="77777777" w:rsidR="009A1D50" w:rsidRDefault="009A1D50" w:rsidP="009A1D50">
            <w:pPr>
              <w:pStyle w:val="TAC"/>
              <w:spacing w:before="20" w:after="20"/>
              <w:ind w:left="57" w:right="57"/>
              <w:jc w:val="left"/>
              <w:rPr>
                <w:lang w:eastAsia="zh-CN"/>
              </w:rPr>
            </w:pPr>
            <w:r>
              <w:rPr>
                <w:lang w:eastAsia="zh-CN"/>
              </w:rPr>
              <w:t xml:space="preserve"> </w:t>
            </w:r>
          </w:p>
          <w:p w14:paraId="5E04FC7D" w14:textId="77777777" w:rsidR="009A1D50" w:rsidRPr="00AA4BDA" w:rsidRDefault="009A1D50" w:rsidP="009A1D50">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S-K</w:t>
            </w:r>
            <w:r w:rsidRPr="00AA4BDA">
              <w:rPr>
                <w:rFonts w:ascii="Arial" w:hAnsi="Arial" w:cs="Arial"/>
                <w:sz w:val="15"/>
                <w:highlight w:val="yellow"/>
                <w:vertAlign w:val="subscript"/>
              </w:rPr>
              <w:t>gNB</w:t>
            </w:r>
            <w:r w:rsidRPr="00AA4BDA">
              <w:rPr>
                <w:rFonts w:ascii="Arial" w:hAnsi="Arial" w:cs="Arial"/>
                <w:sz w:val="15"/>
                <w:highlight w:val="yellow"/>
              </w:rPr>
              <w:t xml:space="preserve"> while the UE is configured with at least one radio bearer with </w:t>
            </w:r>
            <w:r w:rsidRPr="00AA4BDA">
              <w:rPr>
                <w:rFonts w:ascii="Arial" w:hAnsi="Arial" w:cs="Arial"/>
                <w:i/>
                <w:sz w:val="15"/>
                <w:highlight w:val="yellow"/>
              </w:rPr>
              <w:t>keyToUse</w:t>
            </w:r>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r w:rsidRPr="00AA4BDA">
              <w:rPr>
                <w:rFonts w:ascii="Arial" w:hAnsi="Arial" w:cs="Arial"/>
                <w:i/>
                <w:sz w:val="15"/>
                <w:highlight w:val="yellow"/>
              </w:rPr>
              <w:t>RRCReconfiguration</w:t>
            </w:r>
            <w:r w:rsidRPr="00AA4BDA">
              <w:rPr>
                <w:rFonts w:ascii="Arial" w:hAnsi="Arial" w:cs="Arial"/>
                <w:sz w:val="15"/>
                <w:highlight w:val="yellow"/>
              </w:rPr>
              <w:t xml:space="preserve"> message,</w:t>
            </w:r>
          </w:p>
          <w:p w14:paraId="00573688" w14:textId="77777777" w:rsidR="009A1D50" w:rsidRDefault="009A1D50" w:rsidP="009A1D50">
            <w:pPr>
              <w:pStyle w:val="TAC"/>
              <w:spacing w:before="20" w:after="20"/>
              <w:ind w:left="57" w:right="57"/>
              <w:jc w:val="left"/>
              <w:rPr>
                <w:lang w:eastAsia="zh-CN"/>
              </w:rPr>
            </w:pPr>
          </w:p>
          <w:p w14:paraId="2CD3C132" w14:textId="77777777" w:rsidR="009A1D50" w:rsidRDefault="009A1D50" w:rsidP="009A1D50">
            <w:pPr>
              <w:pStyle w:val="TAC"/>
              <w:spacing w:before="20" w:after="20"/>
              <w:ind w:left="57" w:right="57"/>
              <w:jc w:val="left"/>
              <w:rPr>
                <w:lang w:eastAsia="zh-CN"/>
              </w:rPr>
            </w:pPr>
            <w:r>
              <w:rPr>
                <w:lang w:eastAsia="zh-CN"/>
              </w:rPr>
              <w:t xml:space="preserve">If </w:t>
            </w:r>
            <w:r w:rsidRPr="00E12233">
              <w:rPr>
                <w:i/>
                <w:lang w:eastAsia="zh-CN"/>
              </w:rPr>
              <w:t>reconfigurationWithSync</w:t>
            </w:r>
            <w:r>
              <w:rPr>
                <w:lang w:eastAsia="zh-CN"/>
              </w:rPr>
              <w:t xml:space="preserve"> is not included, then SCG MAC/RLC will not reset. In this case, to avoid UE to deliver the old data (with old key) to CN, one possible way is to configure new LCHs associated with the bearers, and discard the data received from old LCH.</w:t>
            </w:r>
          </w:p>
          <w:p w14:paraId="52A76113" w14:textId="77777777" w:rsidR="009A1D50" w:rsidRDefault="009A1D50" w:rsidP="009A1D50">
            <w:pPr>
              <w:pStyle w:val="TAC"/>
              <w:spacing w:before="20" w:after="20"/>
              <w:ind w:left="57" w:right="57"/>
              <w:jc w:val="left"/>
              <w:rPr>
                <w:lang w:eastAsia="zh-CN"/>
              </w:rPr>
            </w:pPr>
          </w:p>
          <w:p w14:paraId="7A43E9D2" w14:textId="77777777" w:rsidR="009A1D50" w:rsidRDefault="009A1D50" w:rsidP="009A1D50">
            <w:pPr>
              <w:pStyle w:val="TAC"/>
              <w:spacing w:before="20" w:after="20"/>
              <w:ind w:left="57" w:right="57"/>
              <w:jc w:val="left"/>
              <w:rPr>
                <w:lang w:eastAsia="zh-CN"/>
              </w:rPr>
            </w:pPr>
            <w:r>
              <w:rPr>
                <w:lang w:eastAsia="zh-CN"/>
              </w:rPr>
              <w:t>We are open to hear other company’s views.</w:t>
            </w:r>
          </w:p>
          <w:p w14:paraId="4735BAA0" w14:textId="77777777" w:rsidR="009A1D50" w:rsidRDefault="009A1D50" w:rsidP="009A1D50">
            <w:pPr>
              <w:pStyle w:val="TAC"/>
              <w:spacing w:before="20" w:after="20"/>
              <w:ind w:left="57" w:right="57"/>
              <w:jc w:val="left"/>
              <w:rPr>
                <w:lang w:eastAsia="zh-CN"/>
              </w:rPr>
            </w:pPr>
          </w:p>
        </w:tc>
      </w:tr>
      <w:tr w:rsidR="00FE5DC4" w14:paraId="12DFDF56" w14:textId="77777777" w:rsidTr="009A1D50">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FE5DC4" w:rsidRDefault="00FE5DC4" w:rsidP="00FE5DC4">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FE5DC4" w:rsidRDefault="00FE5DC4" w:rsidP="00FE5DC4">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r w:rsidR="00583F1A" w:rsidRPr="00583F1A">
        <w:rPr>
          <w:rFonts w:ascii="Arial" w:hAnsi="Arial" w:cs="Arial"/>
          <w:b/>
          <w:bCs/>
          <w:sz w:val="24"/>
          <w:szCs w:val="24"/>
        </w:rPr>
        <w:t>reconfigurationWithSync</w:t>
      </w:r>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r w:rsidR="00A5503D" w:rsidRPr="00414091">
        <w:t>reconfigurationWithSync</w:t>
      </w:r>
      <w:r w:rsidR="00A5503D">
        <w:t xml:space="preserve"> configuration, But in </w:t>
      </w:r>
      <w:r w:rsidR="00A5503D" w:rsidRPr="00A827A4">
        <w:t>R2-2105090</w:t>
      </w:r>
      <w:r w:rsidR="00A5503D">
        <w:t xml:space="preserve">, it provides some </w:t>
      </w:r>
      <w:r w:rsidR="00A5503D">
        <w:lastRenderedPageBreak/>
        <w:t>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aa"/>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Example#1: Intra-node handover to change the PCell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PCell change doesnot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But in this case, UE’s RF chain may need to retune from {CC1,CC3}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SCells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SCell doesnot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{CC1,CC2,CC3}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reconfigurationWithSync</w:t>
      </w:r>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E13237">
            <w:pPr>
              <w:pStyle w:val="TAH"/>
              <w:spacing w:before="20" w:after="20"/>
              <w:ind w:left="57" w:right="57"/>
            </w:pPr>
            <w:r>
              <w:t>Comments</w:t>
            </w:r>
          </w:p>
        </w:tc>
      </w:tr>
      <w:tr w:rsidR="006E43C9" w14:paraId="264E2729"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E13237">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E13237">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more or less one year ago. </w:t>
            </w:r>
          </w:p>
          <w:p w14:paraId="4C2585D6" w14:textId="77777777" w:rsidR="00B5636A" w:rsidRDefault="00B5636A" w:rsidP="00E13237">
            <w:pPr>
              <w:pStyle w:val="TAC"/>
              <w:spacing w:before="20" w:after="20"/>
              <w:ind w:left="57" w:right="57"/>
              <w:jc w:val="left"/>
              <w:rPr>
                <w:lang w:eastAsia="zh-CN"/>
              </w:rPr>
            </w:pPr>
          </w:p>
          <w:p w14:paraId="4B4161B5" w14:textId="669B34B5" w:rsidR="00B5636A" w:rsidRDefault="00B5636A" w:rsidP="00E13237">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FE5DC4" w14:paraId="67B8BAC7"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277720D8"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E4A6CBE" w14:textId="2033B8B1" w:rsidR="00FE5DC4" w:rsidRDefault="00FE5DC4" w:rsidP="00FE5DC4">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283A82CD" w14:textId="37C35AA6" w:rsidR="00FE5DC4" w:rsidRDefault="00FE5DC4" w:rsidP="00FE5DC4">
            <w:pPr>
              <w:pStyle w:val="TAC"/>
              <w:spacing w:before="20" w:after="20"/>
              <w:ind w:left="57" w:right="57"/>
              <w:jc w:val="left"/>
              <w:rPr>
                <w:lang w:eastAsia="zh-CN"/>
              </w:rPr>
            </w:pPr>
            <w:r>
              <w:rPr>
                <w:lang w:eastAsia="zh-CN"/>
              </w:rPr>
              <w:t>Yes, it is possible due to possible UE limitation</w:t>
            </w:r>
          </w:p>
        </w:tc>
      </w:tr>
      <w:tr w:rsidR="00891BEF" w14:paraId="32BB0A0D"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21977C"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EBD3E45"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4D0ACF2F" w14:textId="77777777" w:rsidR="00891BEF" w:rsidRDefault="00891BEF" w:rsidP="00E13237">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tc>
      </w:tr>
      <w:tr w:rsidR="00FE5DC4" w14:paraId="4B626FAA"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4B1238E3" w:rsidR="00FE5DC4" w:rsidRPr="00891BEF"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8173D45" w14:textId="1F59C1BF"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5E9669B7" w14:textId="00B8A9EA" w:rsidR="00FE5DC4" w:rsidRDefault="00BC7204" w:rsidP="00FE5DC4">
            <w:pPr>
              <w:pStyle w:val="TAC"/>
              <w:spacing w:before="20" w:after="20"/>
              <w:ind w:left="57" w:right="57"/>
              <w:jc w:val="left"/>
              <w:rPr>
                <w:lang w:eastAsia="zh-CN"/>
              </w:rPr>
            </w:pPr>
            <w:r>
              <w:rPr>
                <w:lang w:eastAsia="zh-CN"/>
              </w:rPr>
              <w:t>If network has concern then it can also trigger reconfiguration with syn procedure otherwise it will not.</w:t>
            </w:r>
          </w:p>
        </w:tc>
      </w:tr>
      <w:tr w:rsidR="009A1D50" w14:paraId="088CB60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55EEF118" w:rsidR="009A1D50" w:rsidRDefault="009A1D50" w:rsidP="009A1D50">
            <w:pPr>
              <w:pStyle w:val="TAC"/>
              <w:spacing w:before="20" w:after="20"/>
              <w:ind w:left="57" w:right="57"/>
              <w:jc w:val="left"/>
              <w:rPr>
                <w:lang w:eastAsia="zh-CN"/>
              </w:rPr>
            </w:pPr>
            <w:r>
              <w:rPr>
                <w:lang w:eastAsia="zh-CN"/>
              </w:rPr>
              <w:t>ZTE</w:t>
            </w:r>
            <w:r w:rsidR="00015E28">
              <w:rPr>
                <w:lang w:eastAsia="zh-CN"/>
              </w:rPr>
              <w:t>(LiuJing)</w:t>
            </w:r>
          </w:p>
        </w:tc>
        <w:tc>
          <w:tcPr>
            <w:tcW w:w="1418" w:type="dxa"/>
            <w:tcBorders>
              <w:top w:val="single" w:sz="4" w:space="0" w:color="auto"/>
              <w:left w:val="single" w:sz="4" w:space="0" w:color="auto"/>
              <w:bottom w:val="single" w:sz="4" w:space="0" w:color="auto"/>
              <w:right w:val="single" w:sz="4" w:space="0" w:color="auto"/>
            </w:tcBorders>
          </w:tcPr>
          <w:p w14:paraId="577857EA" w14:textId="58B3A839" w:rsidR="009A1D50" w:rsidRDefault="009A1D50" w:rsidP="009A1D50">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3ED18FF6" w14:textId="7F496E31" w:rsidR="009A1D50" w:rsidRDefault="009A1D50" w:rsidP="009A1D50">
            <w:pPr>
              <w:pStyle w:val="TAC"/>
              <w:spacing w:before="20" w:after="20"/>
              <w:ind w:left="57" w:right="57"/>
              <w:jc w:val="left"/>
              <w:rPr>
                <w:lang w:eastAsia="zh-CN"/>
              </w:rPr>
            </w:pPr>
            <w:r>
              <w:rPr>
                <w:lang w:eastAsia="zh-CN"/>
              </w:rPr>
              <w:t xml:space="preserve">The observation looks reasonable. But we tend to agree with HW that no need to discuss the details in RAN2, UE can follow RAN4 requirements (if any). </w:t>
            </w:r>
          </w:p>
        </w:tc>
      </w:tr>
      <w:tr w:rsidR="00FE5DC4" w14:paraId="240B836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FE5DC4" w:rsidRDefault="00FE5DC4" w:rsidP="00FE5DC4">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E13237">
            <w:pPr>
              <w:pStyle w:val="TAH"/>
              <w:spacing w:before="20" w:after="20"/>
              <w:ind w:left="57" w:right="57"/>
            </w:pPr>
            <w:r>
              <w:t>Comments</w:t>
            </w:r>
          </w:p>
        </w:tc>
      </w:tr>
      <w:tr w:rsidR="00FE6DD0" w14:paraId="2A71DD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E13237">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5DC4" w14:paraId="0D2321A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6EF5A095"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FBBA2A" w14:textId="601E71A2"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521CF86" w14:textId="0AFA3749" w:rsidR="00FE5DC4" w:rsidRDefault="00FE5DC4" w:rsidP="00FE5DC4">
            <w:pPr>
              <w:pStyle w:val="TAC"/>
              <w:spacing w:before="20" w:after="20"/>
              <w:ind w:left="57" w:right="57"/>
              <w:jc w:val="left"/>
              <w:rPr>
                <w:lang w:eastAsia="zh-CN"/>
              </w:rPr>
            </w:pPr>
            <w:r>
              <w:rPr>
                <w:lang w:eastAsia="zh-CN"/>
              </w:rPr>
              <w:t>No need to discuss as there is no formal requirement to support this. We would prefer not to burden RAN4 with unnecessary work.</w:t>
            </w:r>
          </w:p>
        </w:tc>
      </w:tr>
      <w:tr w:rsidR="00891BEF" w14:paraId="3D1A2DF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4696F3" w14:textId="77777777" w:rsidR="00891BEF" w:rsidRDefault="00891BEF" w:rsidP="00E13237">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1619A187" w14:textId="77777777" w:rsidR="00891BEF" w:rsidRDefault="00891BEF" w:rsidP="00E13237">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5662D3" w14:textId="77777777" w:rsidR="00891BEF" w:rsidRDefault="00891BEF" w:rsidP="00E13237">
            <w:pPr>
              <w:pStyle w:val="TAC"/>
              <w:spacing w:before="20" w:after="20"/>
              <w:ind w:left="57" w:right="57"/>
              <w:jc w:val="left"/>
              <w:rPr>
                <w:lang w:eastAsia="zh-CN"/>
              </w:rPr>
            </w:pPr>
            <w:r>
              <w:rPr>
                <w:rFonts w:hint="eastAsia"/>
                <w:lang w:eastAsia="zh-CN"/>
              </w:rPr>
              <w:t>N</w:t>
            </w:r>
            <w:r>
              <w:rPr>
                <w:lang w:eastAsia="zh-CN"/>
              </w:rPr>
              <w:t>o strong view.</w:t>
            </w:r>
          </w:p>
        </w:tc>
      </w:tr>
      <w:tr w:rsidR="00FE5DC4" w14:paraId="74E0DE04"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40190B83"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DF0E316" w14:textId="4E0E7E78" w:rsidR="00FE5DC4" w:rsidRDefault="00BC7204" w:rsidP="00FE5DC4">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D446B9A" w14:textId="1B17FC2F" w:rsidR="00FE5DC4" w:rsidRDefault="00BC7204" w:rsidP="00FE5DC4">
            <w:pPr>
              <w:pStyle w:val="TAC"/>
              <w:spacing w:before="20" w:after="20"/>
              <w:ind w:left="57" w:right="57"/>
              <w:jc w:val="left"/>
              <w:rPr>
                <w:lang w:eastAsia="zh-CN"/>
              </w:rPr>
            </w:pPr>
            <w:r>
              <w:rPr>
                <w:lang w:eastAsia="zh-CN"/>
              </w:rPr>
              <w:t>We think this is purely RAN2 issue</w:t>
            </w:r>
          </w:p>
        </w:tc>
      </w:tr>
      <w:tr w:rsidR="009A1D50" w14:paraId="39F776A1"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4AA40481" w:rsidR="009A1D50" w:rsidRDefault="009A1D50" w:rsidP="009A1D50">
            <w:pPr>
              <w:pStyle w:val="TAC"/>
              <w:spacing w:before="20" w:after="20"/>
              <w:ind w:left="57" w:right="57"/>
              <w:jc w:val="left"/>
              <w:rPr>
                <w:lang w:eastAsia="zh-CN"/>
              </w:rPr>
            </w:pPr>
            <w:r>
              <w:rPr>
                <w:lang w:eastAsia="zh-CN"/>
              </w:rPr>
              <w:t>ZTE</w:t>
            </w:r>
            <w:r w:rsidR="00015E28">
              <w:rPr>
                <w:lang w:eastAsia="zh-CN"/>
              </w:rPr>
              <w:t>(LiuJing)</w:t>
            </w: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9A1D50" w:rsidRDefault="009A1D50" w:rsidP="009A1D50">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4271BFF1" w:rsidR="009A1D50" w:rsidRDefault="009A1D50" w:rsidP="009A1D50">
            <w:pPr>
              <w:pStyle w:val="TAC"/>
              <w:spacing w:before="20" w:after="20"/>
              <w:ind w:left="57" w:right="57"/>
              <w:jc w:val="left"/>
              <w:rPr>
                <w:lang w:eastAsia="zh-CN"/>
              </w:rPr>
            </w:pPr>
            <w:r>
              <w:rPr>
                <w:lang w:eastAsia="zh-CN"/>
              </w:rPr>
              <w:t xml:space="preserve"> The LS discussed in offline [030] also relates to this scenario. If anything is needed, we prefer to merge it into that LS. E.g. mention SCG RACH is not mandatory required, then it is up to RAN4 if additional UE requirement is needed. </w:t>
            </w:r>
          </w:p>
        </w:tc>
      </w:tr>
      <w:tr w:rsidR="00FE5DC4" w14:paraId="17174C52"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5DC4" w:rsidRDefault="00FE5DC4" w:rsidP="00FE5DC4">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E13237">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E13237">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E13237">
            <w:pPr>
              <w:pStyle w:val="TAH"/>
              <w:spacing w:before="20" w:after="20"/>
              <w:ind w:left="57" w:right="57"/>
            </w:pPr>
            <w:r>
              <w:t>Comments</w:t>
            </w:r>
          </w:p>
        </w:tc>
      </w:tr>
      <w:tr w:rsidR="00FE6DD0" w14:paraId="541ABD93"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E13237">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E13237">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E13237">
            <w:pPr>
              <w:pStyle w:val="TAC"/>
              <w:spacing w:before="20" w:after="20"/>
              <w:ind w:left="57" w:right="57"/>
              <w:jc w:val="left"/>
              <w:rPr>
                <w:lang w:eastAsia="zh-CN"/>
              </w:rPr>
            </w:pPr>
            <w:r>
              <w:rPr>
                <w:lang w:eastAsia="zh-CN"/>
              </w:rPr>
              <w:t>These changes are NBC (the first one in particular) and we are not okay to have them.</w:t>
            </w:r>
          </w:p>
          <w:p w14:paraId="5C8CFB8E" w14:textId="77777777" w:rsidR="00B5636A" w:rsidRDefault="00B5636A" w:rsidP="00E13237">
            <w:pPr>
              <w:pStyle w:val="TAC"/>
              <w:spacing w:before="20" w:after="20"/>
              <w:ind w:left="57" w:right="57"/>
              <w:jc w:val="left"/>
              <w:rPr>
                <w:lang w:eastAsia="zh-CN"/>
              </w:rPr>
            </w:pPr>
          </w:p>
          <w:p w14:paraId="637D2C56" w14:textId="163B4AA8" w:rsidR="00B5636A" w:rsidRDefault="00B5636A" w:rsidP="00E13237">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5DC4" w14:paraId="3D6F55FC"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1BAFDC80" w:rsidR="00FE5DC4" w:rsidRDefault="00FE5DC4" w:rsidP="00FE5DC4">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030CD" w14:textId="44AAE0C8" w:rsidR="00FE5DC4" w:rsidRDefault="00FE5DC4" w:rsidP="00FE5DC4">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97D0D2E" w14:textId="6A7E4107" w:rsidR="00FE5DC4" w:rsidRDefault="00FE5DC4" w:rsidP="00FE5DC4">
            <w:pPr>
              <w:pStyle w:val="TAC"/>
              <w:spacing w:before="20" w:after="20"/>
              <w:ind w:left="57" w:right="57"/>
              <w:jc w:val="left"/>
              <w:rPr>
                <w:lang w:eastAsia="zh-CN"/>
              </w:rPr>
            </w:pPr>
            <w:r w:rsidRPr="002108C0">
              <w:rPr>
                <w:lang w:eastAsia="zh-CN"/>
              </w:rPr>
              <w:t>Probably good to do nothing really for this as there is no mandate for it in Rel-16</w:t>
            </w:r>
          </w:p>
        </w:tc>
      </w:tr>
      <w:tr w:rsidR="00FE5DC4" w14:paraId="78189E5E"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5DAF9ADB" w:rsidR="00FE5DC4" w:rsidRDefault="00BC7204" w:rsidP="00FE5DC4">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55963490" w14:textId="22570202" w:rsidR="00FE5DC4" w:rsidRDefault="00BC7204" w:rsidP="00FE5DC4">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5DC4" w:rsidRDefault="00FE5DC4" w:rsidP="00FE5DC4">
            <w:pPr>
              <w:pStyle w:val="TAC"/>
              <w:spacing w:before="20" w:after="20"/>
              <w:ind w:left="57" w:right="57"/>
              <w:jc w:val="left"/>
              <w:rPr>
                <w:lang w:eastAsia="zh-CN"/>
              </w:rPr>
            </w:pPr>
          </w:p>
        </w:tc>
      </w:tr>
      <w:tr w:rsidR="009A1D50" w14:paraId="55237378"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114D9A17" w:rsidR="009A1D50" w:rsidRDefault="009A1D50" w:rsidP="009A1D50">
            <w:pPr>
              <w:pStyle w:val="TAC"/>
              <w:spacing w:before="20" w:after="20"/>
              <w:ind w:left="57" w:right="57"/>
              <w:jc w:val="left"/>
              <w:rPr>
                <w:lang w:eastAsia="zh-CN"/>
              </w:rPr>
            </w:pPr>
            <w:r>
              <w:rPr>
                <w:lang w:eastAsia="zh-CN"/>
              </w:rPr>
              <w:t>ZTE</w:t>
            </w:r>
            <w:r w:rsidR="00015E28">
              <w:rPr>
                <w:lang w:eastAsia="zh-CN"/>
              </w:rPr>
              <w:t>(LiuJing)</w:t>
            </w:r>
          </w:p>
        </w:tc>
        <w:tc>
          <w:tcPr>
            <w:tcW w:w="1418" w:type="dxa"/>
            <w:tcBorders>
              <w:top w:val="single" w:sz="4" w:space="0" w:color="auto"/>
              <w:left w:val="single" w:sz="4" w:space="0" w:color="auto"/>
              <w:bottom w:val="single" w:sz="4" w:space="0" w:color="auto"/>
              <w:right w:val="single" w:sz="4" w:space="0" w:color="auto"/>
            </w:tcBorders>
          </w:tcPr>
          <w:p w14:paraId="54155018" w14:textId="6299A01D" w:rsidR="009A1D50" w:rsidRDefault="009A1D50" w:rsidP="009A1D50">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AE98A9" w14:textId="3AA06DB9" w:rsidR="009A1D50" w:rsidRDefault="009A1D50" w:rsidP="009A1D50">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FE5DC4" w14:paraId="30D4F0CB" w14:textId="77777777" w:rsidTr="009A1D50">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5DC4" w:rsidRDefault="00FE5DC4" w:rsidP="00FE5DC4">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5DC4" w:rsidRDefault="00FE5DC4" w:rsidP="00FE5DC4">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5DC4" w:rsidRDefault="00FE5DC4" w:rsidP="00FE5DC4">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937F6" w14:textId="77777777" w:rsidR="004C6DC3" w:rsidRDefault="004C6DC3">
      <w:r>
        <w:separator/>
      </w:r>
    </w:p>
  </w:endnote>
  <w:endnote w:type="continuationSeparator" w:id="0">
    <w:p w14:paraId="669BDAB4" w14:textId="77777777" w:rsidR="004C6DC3" w:rsidRDefault="004C6DC3">
      <w:r>
        <w:continuationSeparator/>
      </w:r>
    </w:p>
  </w:endnote>
  <w:endnote w:type="continuationNotice" w:id="1">
    <w:p w14:paraId="2E0636DB" w14:textId="77777777" w:rsidR="004C6DC3" w:rsidRDefault="004C6D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E4B81" w14:textId="77777777" w:rsidR="00BB71B1" w:rsidRDefault="00BB71B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B26F6" w14:textId="77777777" w:rsidR="00BB71B1" w:rsidRDefault="00BB71B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DD2CD" w14:textId="77777777" w:rsidR="00BB71B1" w:rsidRDefault="00BB71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7A4D7" w14:textId="77777777" w:rsidR="004C6DC3" w:rsidRDefault="004C6DC3">
      <w:r>
        <w:separator/>
      </w:r>
    </w:p>
  </w:footnote>
  <w:footnote w:type="continuationSeparator" w:id="0">
    <w:p w14:paraId="46524086" w14:textId="77777777" w:rsidR="004C6DC3" w:rsidRDefault="004C6DC3">
      <w:r>
        <w:continuationSeparator/>
      </w:r>
    </w:p>
  </w:footnote>
  <w:footnote w:type="continuationNotice" w:id="1">
    <w:p w14:paraId="09E62E7E" w14:textId="77777777" w:rsidR="004C6DC3" w:rsidRDefault="004C6DC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A157" w14:textId="77777777" w:rsidR="00BB71B1" w:rsidRDefault="00BB71B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4DCD1" w14:textId="77777777" w:rsidR="00BB71B1" w:rsidRDefault="00BB71B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45D9C" w14:textId="77777777" w:rsidR="00BB71B1" w:rsidRDefault="00BB71B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581DC1"/>
    <w:multiLevelType w:val="hybridMultilevel"/>
    <w:tmpl w:val="B066C90E"/>
    <w:lvl w:ilvl="0" w:tplc="7554B7C0">
      <w:start w:val="3"/>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51643F99"/>
    <w:multiLevelType w:val="hybridMultilevel"/>
    <w:tmpl w:val="8B22385E"/>
    <w:lvl w:ilvl="0" w:tplc="4774A9DA">
      <w:start w:val="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84A18"/>
    <w:rsid w:val="00090468"/>
    <w:rsid w:val="00094568"/>
    <w:rsid w:val="00095BA5"/>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68DB"/>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2228B"/>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2BC2"/>
    <w:rsid w:val="00885769"/>
    <w:rsid w:val="00885CB9"/>
    <w:rsid w:val="0088668E"/>
    <w:rsid w:val="00891822"/>
    <w:rsid w:val="00891BEF"/>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246F"/>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15AD"/>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5E2F"/>
    <w:rsid w:val="00BA24CF"/>
    <w:rsid w:val="00BA3075"/>
    <w:rsid w:val="00BA41E4"/>
    <w:rsid w:val="00BB71B1"/>
    <w:rsid w:val="00BC1A92"/>
    <w:rsid w:val="00BC3555"/>
    <w:rsid w:val="00BC7204"/>
    <w:rsid w:val="00BE5246"/>
    <w:rsid w:val="00C02E4C"/>
    <w:rsid w:val="00C12B51"/>
    <w:rsid w:val="00C14358"/>
    <w:rsid w:val="00C16C55"/>
    <w:rsid w:val="00C24650"/>
    <w:rsid w:val="00C25465"/>
    <w:rsid w:val="00C33079"/>
    <w:rsid w:val="00C36E2B"/>
    <w:rsid w:val="00C41240"/>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39CC"/>
    <w:rsid w:val="00CC43A1"/>
    <w:rsid w:val="00CC69B3"/>
    <w:rsid w:val="00CC6E48"/>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3237"/>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9CD"/>
    <w:rsid w:val="00F63916"/>
    <w:rsid w:val="00F653B8"/>
    <w:rsid w:val="00F6616C"/>
    <w:rsid w:val="00F71B89"/>
    <w:rsid w:val="00F7353C"/>
    <w:rsid w:val="00F73FE9"/>
    <w:rsid w:val="00F74845"/>
    <w:rsid w:val="00F76F8F"/>
    <w:rsid w:val="00F8001E"/>
    <w:rsid w:val="00F81C07"/>
    <w:rsid w:val="00F82857"/>
    <w:rsid w:val="00F941DF"/>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D0861"/>
    <w:rsid w:val="00FD3B1C"/>
    <w:rsid w:val="00FE106D"/>
    <w:rsid w:val="00FE1386"/>
    <w:rsid w:val="00FE251B"/>
    <w:rsid w:val="00FE3A9D"/>
    <w:rsid w:val="00FE5DC4"/>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页眉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文档结构图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批注框文本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a"/>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a"/>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Char2">
    <w:name w:val="正文文本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5E2030"/>
    <w:pPr>
      <w:ind w:left="720"/>
      <w:contextualSpacing/>
    </w:pPr>
  </w:style>
  <w:style w:type="paragraph" w:customStyle="1" w:styleId="Agreement">
    <w:name w:val="Agreement"/>
    <w:basedOn w:val="a"/>
    <w:next w:val="a"/>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5503.zip" TargetMode="External"/><Relationship Id="rId18" Type="http://schemas.openxmlformats.org/officeDocument/2006/relationships/hyperlink" Target="file:///D:\Documents\3GPP\tsg_ran\WG2\TSGR2_114-e\Docs\R2-2105768.zip" TargetMode="External"/><Relationship Id="rId26" Type="http://schemas.openxmlformats.org/officeDocument/2006/relationships/hyperlink" Target="file:///D:\Documents\3GPP\tsg_ran\WG2\TSGR2_114-e\Docs\R2-2105503.zip" TargetMode="External"/><Relationship Id="rId39" Type="http://schemas.openxmlformats.org/officeDocument/2006/relationships/hyperlink" Target="file:///D:\Documents\3GPP\tsg_ran\WG2\TSGR2_113bis-e\Docs\R2-2103859.zip" TargetMode="External"/><Relationship Id="rId21" Type="http://schemas.openxmlformats.org/officeDocument/2006/relationships/hyperlink" Target="file:///D:\Documents\3GPP\tsg_ran\WG2\TSGR2_114-e\Docs\R2-2106416.zip" TargetMode="External"/><Relationship Id="rId34" Type="http://schemas.openxmlformats.org/officeDocument/2006/relationships/hyperlink" Target="file:///D:\Documents\3GPP\tsg_ran\WG2\TSGR2_113bis-e\Docs\R2-2104079.zip" TargetMode="External"/><Relationship Id="rId42" Type="http://schemas.openxmlformats.org/officeDocument/2006/relationships/hyperlink" Target="file:///D:\Documents\3GPP\tsg_ran\WG2\TSGR2_114-e\Docs\R2-2106415.zip" TargetMode="External"/><Relationship Id="rId47" Type="http://schemas.openxmlformats.org/officeDocument/2006/relationships/image" Target="media/image4.png"/><Relationship Id="rId50" Type="http://schemas.openxmlformats.org/officeDocument/2006/relationships/hyperlink" Target="file:///D:\Documents\3GPP\tsg_ran\WG2\TSGR2_114-e\Docs\R2-2106414.zip" TargetMode="External"/><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4-e\Docs\R2-2106190.zip" TargetMode="External"/><Relationship Id="rId29" Type="http://schemas.openxmlformats.org/officeDocument/2006/relationships/hyperlink" Target="file:///D:\Documents\3GPP\tsg_ran\WG2\TSGR2_114-e\Docs\R2-2106377.zip" TargetMode="External"/><Relationship Id="rId11" Type="http://schemas.openxmlformats.org/officeDocument/2006/relationships/footnotes" Target="footnotes.xml"/><Relationship Id="rId24" Type="http://schemas.openxmlformats.org/officeDocument/2006/relationships/hyperlink" Target="file:///D:\Documents\3GPP\tsg_ran\WG2\TSGR2_114-e\Docs\R2-2105092.zip" TargetMode="External"/><Relationship Id="rId32" Type="http://schemas.openxmlformats.org/officeDocument/2006/relationships/hyperlink" Target="file:///D:\Documents\3GPP\tsg_ran\WG2\TSGR2_113bis-e\Docs\R2-2104078.zip" TargetMode="External"/><Relationship Id="rId37" Type="http://schemas.openxmlformats.org/officeDocument/2006/relationships/hyperlink" Target="file:///D:\Documents\3GPP\tsg_ran\WG2\TSGR2_114-e\Docs\R2-2106191.zip" TargetMode="External"/><Relationship Id="rId40" Type="http://schemas.openxmlformats.org/officeDocument/2006/relationships/hyperlink" Target="file:///D:\Documents\3GPP\tsg_ran\WG2\TSGR2_114-e\Docs\R2-2105768.zip" TargetMode="External"/><Relationship Id="rId45" Type="http://schemas.openxmlformats.org/officeDocument/2006/relationships/image" Target="media/image2.png"/><Relationship Id="rId53" Type="http://schemas.openxmlformats.org/officeDocument/2006/relationships/hyperlink" Target="file:///D:\Documents\3GPP\tsg_ran\WG2\TSGR2_114-e\Docs\R2-2106135.zip" TargetMode="External"/><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file:///D:\Documents\3GPP\tsg_ran\WG2\TSGR2_114-e\Docs\R2-2106414.zip" TargetMode="External"/><Relationship Id="rId14" Type="http://schemas.openxmlformats.org/officeDocument/2006/relationships/hyperlink" Target="file:///D:\Documents\3GPP\tsg_ran\WG2\TSGR2_114-e\Docs\R2-2106377.zip" TargetMode="External"/><Relationship Id="rId22" Type="http://schemas.openxmlformats.org/officeDocument/2006/relationships/hyperlink" Target="file:///D:\Documents\3GPP\tsg_ran\WG2\TSGR2_114-e\Docs\R2-2105089.zip" TargetMode="External"/><Relationship Id="rId27" Type="http://schemas.openxmlformats.org/officeDocument/2006/relationships/hyperlink" Target="file:///D:\Documents\3GPP\tsg_ran\WG2\TSGR2_114-e\Docs\R2-2106377.zip"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80.zip" TargetMode="External"/><Relationship Id="rId43" Type="http://schemas.openxmlformats.org/officeDocument/2006/relationships/hyperlink" Target="file:///D:\Documents\3GPP\tsg_ran\WG2\TSGR2_114-e\Docs\R2-2106416.zip" TargetMode="External"/><Relationship Id="rId48" Type="http://schemas.openxmlformats.org/officeDocument/2006/relationships/image" Target="media/image5.pn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hyperlink" Target="file:///D:\Documents\3GPP\tsg_ran\WG2\TSGR2_114-e\Docs\R2-2105090.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4-e\Docs\R2-2106191.zip" TargetMode="External"/><Relationship Id="rId25" Type="http://schemas.openxmlformats.org/officeDocument/2006/relationships/hyperlink" Target="file:///D:\Documents\3GPP\tsg_ran\WG2\TSGR2_114-e\Docs\R2-2106135.zip" TargetMode="External"/><Relationship Id="rId33" Type="http://schemas.openxmlformats.org/officeDocument/2006/relationships/hyperlink" Target="file:///D:\Documents\3GPP\tsg_ran\WG2\TSGR2_113bis-e\Docs\R2-2104090.zip" TargetMode="External"/><Relationship Id="rId38" Type="http://schemas.openxmlformats.org/officeDocument/2006/relationships/image" Target="media/image1.png"/><Relationship Id="rId46" Type="http://schemas.openxmlformats.org/officeDocument/2006/relationships/image" Target="media/image3.png"/><Relationship Id="rId59" Type="http://schemas.openxmlformats.org/officeDocument/2006/relationships/footer" Target="footer3.xml"/><Relationship Id="rId20" Type="http://schemas.openxmlformats.org/officeDocument/2006/relationships/hyperlink" Target="file:///D:\Documents\3GPP\tsg_ran\WG2\TSGR2_114-e\Docs\R2-2106415.zip" TargetMode="External"/><Relationship Id="rId41" Type="http://schemas.openxmlformats.org/officeDocument/2006/relationships/hyperlink" Target="file:///D:\Documents\3GPP\tsg_ran\WG2\TSGR2_114-e\Docs\R2-2106414.zip"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8.zip" TargetMode="External"/><Relationship Id="rId23" Type="http://schemas.openxmlformats.org/officeDocument/2006/relationships/hyperlink" Target="file:///D:\Documents\3GPP\tsg_ran\WG2\TSGR2_114-e\Docs\R2-2105090.zip" TargetMode="External"/><Relationship Id="rId28" Type="http://schemas.openxmlformats.org/officeDocument/2006/relationships/hyperlink" Target="file:///D:\Documents\3GPP\tsg_ran\WG2\TSGR2_114-e\Docs\R2-2106378.zip" TargetMode="External"/><Relationship Id="rId36" Type="http://schemas.openxmlformats.org/officeDocument/2006/relationships/hyperlink" Target="file:///D:\Documents\3GPP\tsg_ran\WG2\TSGR2_114-e\Docs\R2-2106190.zip" TargetMode="External"/><Relationship Id="rId49" Type="http://schemas.openxmlformats.org/officeDocument/2006/relationships/hyperlink" Target="file:///D:\Documents\3GPP\tsg_ran\WG2\TSGR2_114-e\Docs\R2-2105768.zip" TargetMode="External"/><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hyperlink" Target="file:///D:\Documents\3GPP\tsg_ran\WG2\TSGR2_113bis-e\Docs\R2-2104077.zip" TargetMode="External"/><Relationship Id="rId44" Type="http://schemas.openxmlformats.org/officeDocument/2006/relationships/hyperlink" Target="file:///D:\Documents\3GPP\tsg_ran\WG2\TSGR2_114-e\Docs\R2-2105089.zip" TargetMode="External"/><Relationship Id="rId52" Type="http://schemas.openxmlformats.org/officeDocument/2006/relationships/hyperlink" Target="file:///D:\Documents\3GPP\tsg_ran\WG2\TSGR2_114-e\Docs\R2-2105092.zi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99395F90-79A1-4760-8D1E-DA4BD3FE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6008</Words>
  <Characters>34248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40176</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ZTE</cp:lastModifiedBy>
  <cp:revision>10</cp:revision>
  <dcterms:created xsi:type="dcterms:W3CDTF">2021-05-20T09:44:00Z</dcterms:created>
  <dcterms:modified xsi:type="dcterms:W3CDTF">2021-05-20T10:56:00Z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