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A3AF5" w14:textId="77777777" w:rsidR="00C12EFB" w:rsidRDefault="004D675A">
      <w:pPr>
        <w:pStyle w:val="Header"/>
        <w:tabs>
          <w:tab w:val="right" w:pos="9639"/>
        </w:tabs>
        <w:rPr>
          <w:bCs/>
          <w:i/>
          <w:sz w:val="24"/>
          <w:szCs w:val="24"/>
          <w:lang w:eastAsia="ko-KR"/>
        </w:rPr>
      </w:pPr>
      <w:r>
        <w:rPr>
          <w:bCs/>
          <w:sz w:val="24"/>
          <w:szCs w:val="24"/>
        </w:rPr>
        <w:t>3GPP TSG-RAN WG2 Meeting #113-e</w:t>
      </w:r>
      <w:r>
        <w:rPr>
          <w:bCs/>
          <w:sz w:val="24"/>
          <w:szCs w:val="24"/>
        </w:rPr>
        <w:tab/>
      </w:r>
      <w:r>
        <w:rPr>
          <w:rFonts w:hint="eastAsia"/>
          <w:bCs/>
          <w:sz w:val="24"/>
          <w:szCs w:val="24"/>
          <w:lang w:eastAsia="ko-KR"/>
        </w:rPr>
        <w:t>R2-210xxxx</w:t>
      </w:r>
    </w:p>
    <w:p w14:paraId="401A3AF6" w14:textId="77777777" w:rsidR="00C12EFB" w:rsidRDefault="004D675A">
      <w:pPr>
        <w:pStyle w:val="CRCoverPage"/>
        <w:outlineLvl w:val="0"/>
        <w:rPr>
          <w:b/>
          <w:sz w:val="24"/>
          <w:lang w:val="en-US"/>
        </w:rPr>
      </w:pPr>
      <w:r>
        <w:rPr>
          <w:rFonts w:eastAsia="Malgun Gothic"/>
          <w:b/>
          <w:sz w:val="24"/>
        </w:rPr>
        <w:t xml:space="preserve">Online, </w:t>
      </w:r>
      <w:r>
        <w:rPr>
          <w:rFonts w:eastAsia="Malgun Gothic" w:hint="eastAsia"/>
          <w:b/>
          <w:sz w:val="24"/>
          <w:lang w:eastAsia="ko-KR"/>
        </w:rPr>
        <w:t>Janu</w:t>
      </w:r>
      <w:r>
        <w:rPr>
          <w:rFonts w:eastAsia="Malgun Gothic"/>
          <w:b/>
          <w:sz w:val="24"/>
          <w:lang w:eastAsia="ko-KR"/>
        </w:rPr>
        <w:t>ary</w:t>
      </w:r>
      <w:r>
        <w:rPr>
          <w:rFonts w:eastAsia="Malgun Gothic"/>
          <w:b/>
          <w:sz w:val="24"/>
        </w:rPr>
        <w:t xml:space="preserve"> 25th – February 5th 2021</w:t>
      </w:r>
      <w:r>
        <w:rPr>
          <w:rFonts w:eastAsia="Malgun Gothic"/>
          <w:b/>
          <w:sz w:val="24"/>
        </w:rPr>
        <w:tab/>
      </w:r>
    </w:p>
    <w:p w14:paraId="401A3AF7" w14:textId="77777777" w:rsidR="00C12EFB" w:rsidRDefault="00C12EFB">
      <w:pPr>
        <w:pStyle w:val="Header"/>
        <w:rPr>
          <w:bCs/>
          <w:sz w:val="24"/>
        </w:rPr>
      </w:pPr>
    </w:p>
    <w:p w14:paraId="401A3AF8" w14:textId="77777777" w:rsidR="00C12EFB" w:rsidRDefault="00C12EFB">
      <w:pPr>
        <w:pStyle w:val="Header"/>
        <w:rPr>
          <w:bCs/>
          <w:sz w:val="24"/>
        </w:rPr>
      </w:pPr>
    </w:p>
    <w:p w14:paraId="401A3AF9" w14:textId="77777777" w:rsidR="00C12EFB" w:rsidRDefault="004D675A">
      <w:pPr>
        <w:pStyle w:val="CRCoverPage"/>
        <w:tabs>
          <w:tab w:val="left" w:pos="1985"/>
        </w:tabs>
        <w:rPr>
          <w:rFonts w:cs="Arial"/>
          <w:b/>
          <w:bCs/>
          <w:sz w:val="24"/>
          <w:lang w:eastAsia="ja-JP"/>
        </w:rPr>
      </w:pPr>
      <w:r>
        <w:rPr>
          <w:rFonts w:cs="Arial"/>
          <w:b/>
          <w:bCs/>
          <w:sz w:val="24"/>
        </w:rPr>
        <w:t>Agenda item:</w:t>
      </w:r>
      <w:r>
        <w:rPr>
          <w:rFonts w:cs="Arial"/>
          <w:b/>
          <w:bCs/>
          <w:sz w:val="24"/>
        </w:rPr>
        <w:tab/>
        <w:t>6.14.1</w:t>
      </w:r>
    </w:p>
    <w:p w14:paraId="401A3AFA" w14:textId="77777777" w:rsidR="00C12EFB" w:rsidRDefault="004D675A">
      <w:pPr>
        <w:tabs>
          <w:tab w:val="left" w:pos="1985"/>
        </w:tabs>
        <w:ind w:left="1985" w:hanging="1985"/>
        <w:rPr>
          <w:rFonts w:ascii="Arial" w:hAnsi="Arial" w:cs="Arial"/>
          <w:b/>
          <w:bCs/>
          <w:sz w:val="24"/>
          <w:lang w:val="en-US" w:eastAsia="zh-CN"/>
        </w:rPr>
      </w:pPr>
      <w:r>
        <w:rPr>
          <w:rFonts w:ascii="Arial" w:hAnsi="Arial" w:cs="Arial"/>
          <w:b/>
          <w:bCs/>
          <w:sz w:val="24"/>
        </w:rPr>
        <w:t>Source:</w:t>
      </w:r>
      <w:r>
        <w:rPr>
          <w:rFonts w:ascii="Arial" w:hAnsi="Arial" w:cs="Arial"/>
          <w:b/>
          <w:bCs/>
          <w:sz w:val="24"/>
        </w:rPr>
        <w:tab/>
      </w:r>
      <w:r>
        <w:rPr>
          <w:rFonts w:ascii="Arial" w:hAnsi="Arial" w:cs="Arial"/>
          <w:b/>
          <w:bCs/>
          <w:sz w:val="24"/>
          <w:lang w:val="en-US" w:eastAsia="zh-CN"/>
        </w:rPr>
        <w:t>Apple</w:t>
      </w:r>
    </w:p>
    <w:p w14:paraId="401A3AFB" w14:textId="77777777" w:rsidR="00C12EFB" w:rsidRDefault="004D675A">
      <w:pPr>
        <w:ind w:left="1985" w:hanging="1985"/>
        <w:rPr>
          <w:rFonts w:ascii="Arial" w:hAnsi="Arial" w:cs="Arial"/>
          <w:b/>
          <w:bCs/>
          <w:sz w:val="24"/>
        </w:rPr>
      </w:pPr>
      <w:r>
        <w:rPr>
          <w:rFonts w:ascii="Arial" w:hAnsi="Arial" w:cs="Arial"/>
          <w:b/>
          <w:bCs/>
          <w:sz w:val="24"/>
        </w:rPr>
        <w:t>Title:</w:t>
      </w:r>
      <w:r>
        <w:rPr>
          <w:rFonts w:ascii="Arial" w:hAnsi="Arial" w:cs="Arial"/>
          <w:b/>
          <w:bCs/>
          <w:sz w:val="24"/>
        </w:rPr>
        <w:tab/>
        <w:t>Summary of [AT113-e][</w:t>
      </w:r>
      <w:proofErr w:type="gramStart"/>
      <w:r>
        <w:rPr>
          <w:rFonts w:ascii="Arial" w:hAnsi="Arial" w:cs="Arial"/>
          <w:b/>
          <w:bCs/>
          <w:sz w:val="24"/>
        </w:rPr>
        <w:t>111][</w:t>
      </w:r>
      <w:proofErr w:type="spellStart"/>
      <w:proofErr w:type="gramEnd"/>
      <w:r>
        <w:rPr>
          <w:rFonts w:ascii="Arial" w:hAnsi="Arial" w:cs="Arial"/>
          <w:b/>
          <w:bCs/>
          <w:sz w:val="24"/>
        </w:rPr>
        <w:t>eMIMO</w:t>
      </w:r>
      <w:proofErr w:type="spellEnd"/>
      <w:r>
        <w:rPr>
          <w:rFonts w:ascii="Arial" w:hAnsi="Arial" w:cs="Arial"/>
          <w:b/>
          <w:bCs/>
          <w:sz w:val="24"/>
        </w:rPr>
        <w:t>] Corrections (Apple)</w:t>
      </w:r>
    </w:p>
    <w:p w14:paraId="401A3AFC" w14:textId="77777777" w:rsidR="00C12EFB" w:rsidRDefault="004D675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401A3AFD" w14:textId="77777777" w:rsidR="00C12EFB" w:rsidRDefault="004D675A">
      <w:pPr>
        <w:pStyle w:val="Heading1"/>
        <w:numPr>
          <w:ilvl w:val="0"/>
          <w:numId w:val="5"/>
        </w:numPr>
      </w:pPr>
      <w:r>
        <w:t>Introduction</w:t>
      </w:r>
    </w:p>
    <w:p w14:paraId="401A3AFE" w14:textId="77777777" w:rsidR="00C12EFB" w:rsidRDefault="004D675A">
      <w:pPr>
        <w:pStyle w:val="Comments"/>
      </w:pPr>
      <w:r>
        <w:t>This document contains the summary of documents from agenda item 6.14.1 (“</w:t>
      </w:r>
      <w:proofErr w:type="spellStart"/>
      <w:r>
        <w:t>eMIMO</w:t>
      </w:r>
      <w:proofErr w:type="spellEnd"/>
      <w:r>
        <w:t xml:space="preserve"> - </w:t>
      </w:r>
      <w:proofErr w:type="spellStart"/>
      <w:r>
        <w:t>SpCell</w:t>
      </w:r>
      <w:proofErr w:type="spellEnd"/>
      <w:r>
        <w:t xml:space="preserve"> BFR”, and “</w:t>
      </w:r>
      <w:proofErr w:type="spellStart"/>
      <w:r>
        <w:t>eMIMO</w:t>
      </w:r>
      <w:proofErr w:type="spellEnd"/>
      <w:r>
        <w:t xml:space="preserve"> – other”) as per below excerpt from the session chair minutes:</w:t>
      </w:r>
    </w:p>
    <w:p w14:paraId="401A3AFF" w14:textId="77777777" w:rsidR="00C12EFB" w:rsidRDefault="00C12EFB">
      <w:pPr>
        <w:pStyle w:val="Doc-text2"/>
        <w:rPr>
          <w:highlight w:val="yellow"/>
        </w:rPr>
      </w:pPr>
    </w:p>
    <w:p w14:paraId="401A3B00" w14:textId="77777777" w:rsidR="00C12EFB" w:rsidRDefault="00C12EFB">
      <w:pPr>
        <w:pStyle w:val="EmailDiscussion2"/>
      </w:pPr>
    </w:p>
    <w:p w14:paraId="401A3B01" w14:textId="77777777" w:rsidR="00C12EFB" w:rsidRDefault="004D675A">
      <w:pPr>
        <w:pStyle w:val="EmailDiscussion"/>
      </w:pPr>
      <w:r>
        <w:t>[AT113-e][111][</w:t>
      </w:r>
      <w:proofErr w:type="spellStart"/>
      <w:r>
        <w:t>eMIMO</w:t>
      </w:r>
      <w:proofErr w:type="spellEnd"/>
      <w:r>
        <w:t>] Corrections (Apple)</w:t>
      </w:r>
    </w:p>
    <w:p w14:paraId="401A3B02" w14:textId="77777777" w:rsidR="00C12EFB" w:rsidRDefault="004D675A">
      <w:pPr>
        <w:pStyle w:val="EmailDiscussion2"/>
        <w:ind w:left="1619" w:firstLine="0"/>
      </w:pPr>
      <w:r>
        <w:t xml:space="preserve">Scope: </w:t>
      </w:r>
    </w:p>
    <w:p w14:paraId="401A3B03" w14:textId="77777777" w:rsidR="00C12EFB" w:rsidRDefault="004D675A">
      <w:pPr>
        <w:pStyle w:val="EmailDiscussion2"/>
        <w:ind w:left="1619" w:firstLine="0"/>
      </w:pPr>
      <w:r>
        <w:t xml:space="preserve">- Discuss revisions of </w:t>
      </w:r>
      <w:hyperlink r:id="rId10" w:tooltip="C:Data3GPPRAN2DocsR2-2101365.zip" w:history="1">
        <w:r>
          <w:rPr>
            <w:rStyle w:val="Hyperlink"/>
          </w:rPr>
          <w:t>R2-2101365</w:t>
        </w:r>
      </w:hyperlink>
      <w:r>
        <w:t xml:space="preserve">, </w:t>
      </w:r>
      <w:hyperlink r:id="rId11" w:tooltip="C:Data3GPPRAN2DocsR2-2101366.zip" w:history="1">
        <w:r>
          <w:rPr>
            <w:rStyle w:val="Hyperlink"/>
          </w:rPr>
          <w:t>R2-2101366</w:t>
        </w:r>
      </w:hyperlink>
      <w:r>
        <w:t xml:space="preserve">, </w:t>
      </w:r>
      <w:hyperlink r:id="rId12" w:tooltip="C:Data3GPPRAN2DocsR2-2101367.zip" w:history="1">
        <w:r>
          <w:rPr>
            <w:rStyle w:val="Hyperlink"/>
          </w:rPr>
          <w:t>R2-2101367</w:t>
        </w:r>
      </w:hyperlink>
      <w:r>
        <w:rPr>
          <w:rStyle w:val="Hyperlink"/>
        </w:rPr>
        <w:t xml:space="preserve"> </w:t>
      </w:r>
      <w:r>
        <w:t>and reply LS to RAN1</w:t>
      </w:r>
    </w:p>
    <w:p w14:paraId="401A3B04" w14:textId="77777777" w:rsidR="00C12EFB" w:rsidRDefault="004D675A">
      <w:pPr>
        <w:pStyle w:val="EmailDiscussion2"/>
        <w:ind w:left="1619" w:firstLine="0"/>
        <w:rPr>
          <w:rStyle w:val="Hyperlink"/>
        </w:rPr>
      </w:pPr>
      <w:r>
        <w:t xml:space="preserve">- Discuss revision of </w:t>
      </w:r>
      <w:hyperlink r:id="rId13" w:tooltip="C:Data3GPPExtractsR2-2101485.doc" w:history="1">
        <w:r>
          <w:rPr>
            <w:rStyle w:val="Hyperlink"/>
          </w:rPr>
          <w:t>R2-2101485</w:t>
        </w:r>
      </w:hyperlink>
    </w:p>
    <w:p w14:paraId="401A3B05" w14:textId="77777777" w:rsidR="00C12EFB" w:rsidRDefault="004D675A">
      <w:pPr>
        <w:pStyle w:val="EmailDiscussion2"/>
        <w:ind w:left="1619" w:firstLine="0"/>
        <w:rPr>
          <w:rStyle w:val="Doc-text2Char"/>
        </w:rPr>
      </w:pPr>
      <w:r>
        <w:t xml:space="preserve">Intended outcome: rapporteur's summary </w:t>
      </w:r>
      <w:r>
        <w:rPr>
          <w:rStyle w:val="Doc-text2Char"/>
        </w:rPr>
        <w:t>i</w:t>
      </w:r>
      <w:r>
        <w:t xml:space="preserve">n </w:t>
      </w:r>
      <w:r>
        <w:rPr>
          <w:shd w:val="clear" w:color="auto" w:fill="FFFFFF"/>
        </w:rPr>
        <w:t>R2-2102025 and a</w:t>
      </w:r>
      <w:r>
        <w:t xml:space="preserve">greeable CRs </w:t>
      </w:r>
      <w:r>
        <w:rPr>
          <w:rStyle w:val="Doc-text2Char"/>
        </w:rPr>
        <w:t>i</w:t>
      </w:r>
      <w:r>
        <w:t xml:space="preserve">n </w:t>
      </w:r>
      <w:r>
        <w:rPr>
          <w:shd w:val="clear" w:color="auto" w:fill="FFFFFF"/>
        </w:rPr>
        <w:t>R2-2102026, R2-2102027, R2-2102028 and R2-2102030; draft reply LS in R2-2102029</w:t>
      </w:r>
    </w:p>
    <w:p w14:paraId="401A3B06" w14:textId="77777777" w:rsidR="00C12EFB" w:rsidRDefault="004D675A">
      <w:pPr>
        <w:pStyle w:val="EmailDiscussion2"/>
        <w:ind w:left="1619" w:firstLine="0"/>
      </w:pPr>
      <w:r>
        <w:t>Deadline (for companies' feedback): Tuesday 2021-02-02 11:00 UTC</w:t>
      </w:r>
    </w:p>
    <w:p w14:paraId="401A3B07" w14:textId="77777777" w:rsidR="00C12EFB" w:rsidRDefault="004D675A">
      <w:pPr>
        <w:pStyle w:val="EmailDiscussion2"/>
        <w:ind w:left="1619" w:firstLine="0"/>
      </w:pPr>
      <w:r>
        <w:t xml:space="preserve">Deadline (for summary, </w:t>
      </w:r>
      <w:r>
        <w:rPr>
          <w:rStyle w:val="Doc-text2Char"/>
        </w:rPr>
        <w:t>CRs and LS):</w:t>
      </w:r>
      <w:r>
        <w:t xml:space="preserve"> Tuesday 2021-02-02 17:00 UTC</w:t>
      </w:r>
    </w:p>
    <w:p w14:paraId="401A3B08" w14:textId="77777777" w:rsidR="00C12EFB" w:rsidRDefault="004D675A">
      <w:pPr>
        <w:pStyle w:val="EmailDiscussion2"/>
        <w:ind w:left="1619" w:firstLine="0"/>
        <w:rPr>
          <w:u w:val="single"/>
        </w:rPr>
      </w:pPr>
      <w:r>
        <w:rPr>
          <w:u w:val="single"/>
        </w:rPr>
        <w:t xml:space="preserve">CRs listed as "can be agreed as is" in </w:t>
      </w:r>
      <w:r>
        <w:rPr>
          <w:u w:val="single"/>
          <w:shd w:val="clear" w:color="auto" w:fill="FFFFFF"/>
        </w:rPr>
        <w:t>R2-2102025</w:t>
      </w:r>
      <w:r>
        <w:rPr>
          <w:u w:val="single"/>
        </w:rPr>
        <w:t xml:space="preserve"> and not challenged until Wednesday </w:t>
      </w:r>
      <w:r>
        <w:rPr>
          <w:color w:val="000000" w:themeColor="text1"/>
          <w:u w:val="single"/>
        </w:rPr>
        <w:t xml:space="preserve">2021-02-03 11:00 UTC </w:t>
      </w:r>
      <w:r>
        <w:rPr>
          <w:u w:val="single"/>
        </w:rPr>
        <w:t>will be declared as agreed by the session chair. For the other ones, the discussion will continue online.</w:t>
      </w:r>
    </w:p>
    <w:p w14:paraId="401A3B09" w14:textId="77777777" w:rsidR="00C12EFB" w:rsidRDefault="00C12EFB">
      <w:pPr>
        <w:pStyle w:val="EmailDiscussion2"/>
      </w:pPr>
    </w:p>
    <w:p w14:paraId="401A3B0A" w14:textId="77777777" w:rsidR="00C12EFB" w:rsidRDefault="00C12EFB">
      <w:pPr>
        <w:pStyle w:val="EmailDiscussion2"/>
      </w:pPr>
    </w:p>
    <w:p w14:paraId="401A3B0B" w14:textId="77777777" w:rsidR="00C12EFB" w:rsidRDefault="004D675A">
      <w:pPr>
        <w:pStyle w:val="Heading1"/>
        <w:numPr>
          <w:ilvl w:val="0"/>
          <w:numId w:val="5"/>
        </w:numPr>
      </w:pPr>
      <w:r>
        <w:t>Contact Points</w:t>
      </w:r>
    </w:p>
    <w:p w14:paraId="401A3B0C" w14:textId="77777777" w:rsidR="00C12EFB" w:rsidRDefault="004D675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C12EFB" w14:paraId="401A3B1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A3B0D" w14:textId="77777777" w:rsidR="00C12EFB" w:rsidRDefault="004D675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A3B0E" w14:textId="77777777" w:rsidR="00C12EFB" w:rsidRDefault="004D675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A3B0F" w14:textId="77777777" w:rsidR="00C12EFB" w:rsidRDefault="004D675A">
            <w:pPr>
              <w:pStyle w:val="TAH"/>
              <w:spacing w:before="20" w:after="20"/>
              <w:ind w:left="57" w:right="57"/>
              <w:jc w:val="left"/>
            </w:pPr>
            <w:r>
              <w:t>Email Address</w:t>
            </w:r>
          </w:p>
        </w:tc>
      </w:tr>
      <w:tr w:rsidR="00C12EFB" w14:paraId="401A3B1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01A3B11" w14:textId="77777777" w:rsidR="00C12EFB" w:rsidRDefault="004D675A">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401A3B12" w14:textId="77777777" w:rsidR="00C12EFB" w:rsidRDefault="004D675A">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401A3B13" w14:textId="77777777" w:rsidR="00C12EFB" w:rsidRDefault="004D675A">
            <w:pPr>
              <w:pStyle w:val="TAC"/>
              <w:spacing w:before="20" w:after="20"/>
              <w:ind w:left="57" w:right="57"/>
              <w:jc w:val="left"/>
              <w:rPr>
                <w:lang w:eastAsia="zh-CN"/>
              </w:rPr>
            </w:pPr>
            <w:r>
              <w:rPr>
                <w:lang w:eastAsia="zh-CN"/>
              </w:rPr>
              <w:t>tero.henttonen@nokia.com</w:t>
            </w:r>
          </w:p>
        </w:tc>
      </w:tr>
      <w:tr w:rsidR="00C12EFB" w14:paraId="401A3B1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01A3B15" w14:textId="77777777" w:rsidR="00C12EFB" w:rsidRDefault="004D675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01A3B16" w14:textId="77777777" w:rsidR="00C12EFB" w:rsidRDefault="004D675A">
            <w:pPr>
              <w:pStyle w:val="TAC"/>
              <w:spacing w:before="20" w:after="20"/>
              <w:ind w:left="57" w:right="57"/>
              <w:jc w:val="left"/>
              <w:rPr>
                <w:lang w:eastAsia="zh-CN"/>
              </w:rPr>
            </w:pPr>
            <w:r>
              <w:rPr>
                <w:lang w:eastAsia="zh-CN"/>
              </w:rPr>
              <w:t>Mats Folke</w:t>
            </w:r>
          </w:p>
        </w:tc>
        <w:tc>
          <w:tcPr>
            <w:tcW w:w="4391" w:type="dxa"/>
            <w:tcBorders>
              <w:top w:val="single" w:sz="4" w:space="0" w:color="auto"/>
              <w:left w:val="single" w:sz="4" w:space="0" w:color="auto"/>
              <w:bottom w:val="single" w:sz="4" w:space="0" w:color="auto"/>
              <w:right w:val="single" w:sz="4" w:space="0" w:color="auto"/>
            </w:tcBorders>
          </w:tcPr>
          <w:p w14:paraId="401A3B17" w14:textId="77777777" w:rsidR="00C12EFB" w:rsidRDefault="004D675A">
            <w:pPr>
              <w:pStyle w:val="TAC"/>
              <w:spacing w:before="20" w:after="20"/>
              <w:ind w:left="57" w:right="57"/>
              <w:jc w:val="left"/>
              <w:rPr>
                <w:lang w:eastAsia="zh-CN"/>
              </w:rPr>
            </w:pPr>
            <w:r>
              <w:rPr>
                <w:lang w:eastAsia="zh-CN"/>
              </w:rPr>
              <w:t>mats.folke@ericsson.com</w:t>
            </w:r>
          </w:p>
        </w:tc>
      </w:tr>
      <w:tr w:rsidR="00C12EFB" w14:paraId="401A3B1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01A3B19" w14:textId="77777777" w:rsidR="00C12EFB" w:rsidRDefault="004D675A">
            <w:pPr>
              <w:pStyle w:val="TAC"/>
              <w:spacing w:before="20" w:after="20"/>
              <w:ind w:left="57" w:right="57"/>
              <w:jc w:val="left"/>
              <w:rPr>
                <w:lang w:val="en-US" w:eastAsia="zh-CN"/>
              </w:rPr>
            </w:pPr>
            <w:r>
              <w:rPr>
                <w:rFonts w:hint="eastAsia"/>
                <w:lang w:val="en-US" w:eastAsia="zh-CN"/>
              </w:rPr>
              <w:t>ZTE</w:t>
            </w:r>
          </w:p>
        </w:tc>
        <w:tc>
          <w:tcPr>
            <w:tcW w:w="3118" w:type="dxa"/>
            <w:tcBorders>
              <w:top w:val="single" w:sz="4" w:space="0" w:color="auto"/>
              <w:left w:val="single" w:sz="4" w:space="0" w:color="auto"/>
              <w:bottom w:val="single" w:sz="4" w:space="0" w:color="auto"/>
              <w:right w:val="single" w:sz="4" w:space="0" w:color="auto"/>
            </w:tcBorders>
          </w:tcPr>
          <w:p w14:paraId="401A3B1A" w14:textId="77777777" w:rsidR="00C12EFB" w:rsidRDefault="004D675A">
            <w:pPr>
              <w:pStyle w:val="TAC"/>
              <w:spacing w:before="20" w:after="20"/>
              <w:ind w:left="57" w:right="57"/>
              <w:jc w:val="left"/>
              <w:rPr>
                <w:lang w:val="en-US" w:eastAsia="zh-CN"/>
              </w:rPr>
            </w:pPr>
            <w:r>
              <w:rPr>
                <w:rFonts w:hint="eastAsia"/>
                <w:lang w:val="en-US" w:eastAsia="zh-CN"/>
              </w:rPr>
              <w:t>Dong Fei</w:t>
            </w:r>
          </w:p>
        </w:tc>
        <w:tc>
          <w:tcPr>
            <w:tcW w:w="4391" w:type="dxa"/>
            <w:tcBorders>
              <w:top w:val="single" w:sz="4" w:space="0" w:color="auto"/>
              <w:left w:val="single" w:sz="4" w:space="0" w:color="auto"/>
              <w:bottom w:val="single" w:sz="4" w:space="0" w:color="auto"/>
              <w:right w:val="single" w:sz="4" w:space="0" w:color="auto"/>
            </w:tcBorders>
          </w:tcPr>
          <w:p w14:paraId="401A3B1B" w14:textId="77777777" w:rsidR="00C12EFB" w:rsidRDefault="004D675A">
            <w:pPr>
              <w:pStyle w:val="TAC"/>
              <w:spacing w:before="20" w:after="20"/>
              <w:ind w:left="57" w:right="57"/>
              <w:jc w:val="left"/>
              <w:rPr>
                <w:lang w:val="en-US" w:eastAsia="zh-CN"/>
              </w:rPr>
            </w:pPr>
            <w:r>
              <w:rPr>
                <w:rFonts w:hint="eastAsia"/>
                <w:lang w:val="en-US" w:eastAsia="zh-CN"/>
              </w:rPr>
              <w:t>dong.fei@zte.com.cn</w:t>
            </w:r>
          </w:p>
        </w:tc>
      </w:tr>
      <w:tr w:rsidR="00C12EFB" w14:paraId="401A3B2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01A3B1D" w14:textId="77777777" w:rsidR="00C12EFB" w:rsidRDefault="00FD07B7">
            <w:pPr>
              <w:pStyle w:val="TAC"/>
              <w:spacing w:before="20" w:after="20"/>
              <w:ind w:left="57" w:right="57"/>
              <w:jc w:val="left"/>
              <w:rPr>
                <w:lang w:eastAsia="ko-KR"/>
              </w:rPr>
            </w:pPr>
            <w:r>
              <w:rPr>
                <w:rFonts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14:paraId="401A3B1E" w14:textId="77777777" w:rsidR="00C12EFB" w:rsidRDefault="00FD07B7">
            <w:pPr>
              <w:pStyle w:val="TAC"/>
              <w:spacing w:before="20" w:after="20"/>
              <w:ind w:left="57" w:right="57"/>
              <w:jc w:val="left"/>
              <w:rPr>
                <w:lang w:eastAsia="ko-KR"/>
              </w:rPr>
            </w:pPr>
            <w:r>
              <w:rPr>
                <w:rFonts w:hint="eastAsia"/>
                <w:lang w:eastAsia="ko-KR"/>
              </w:rPr>
              <w:t>Seungri Jin</w:t>
            </w:r>
          </w:p>
        </w:tc>
        <w:tc>
          <w:tcPr>
            <w:tcW w:w="4391" w:type="dxa"/>
            <w:tcBorders>
              <w:top w:val="single" w:sz="4" w:space="0" w:color="auto"/>
              <w:left w:val="single" w:sz="4" w:space="0" w:color="auto"/>
              <w:bottom w:val="single" w:sz="4" w:space="0" w:color="auto"/>
              <w:right w:val="single" w:sz="4" w:space="0" w:color="auto"/>
            </w:tcBorders>
          </w:tcPr>
          <w:p w14:paraId="401A3B1F" w14:textId="77777777" w:rsidR="00C12EFB" w:rsidRDefault="00FD07B7">
            <w:pPr>
              <w:pStyle w:val="TAC"/>
              <w:spacing w:before="20" w:after="20"/>
              <w:ind w:left="57" w:right="57"/>
              <w:jc w:val="left"/>
              <w:rPr>
                <w:lang w:eastAsia="ko-KR"/>
              </w:rPr>
            </w:pPr>
            <w:r>
              <w:rPr>
                <w:rFonts w:hint="eastAsia"/>
                <w:lang w:eastAsia="ko-KR"/>
              </w:rPr>
              <w:t>seungri.</w:t>
            </w:r>
            <w:r>
              <w:rPr>
                <w:lang w:eastAsia="ko-KR"/>
              </w:rPr>
              <w:t>jin@samsung.com</w:t>
            </w:r>
          </w:p>
        </w:tc>
      </w:tr>
      <w:tr w:rsidR="00C12EFB" w14:paraId="401A3B2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01A3B21" w14:textId="77777777" w:rsidR="00C12EFB" w:rsidRDefault="00060B2A">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401A3B22" w14:textId="77777777" w:rsidR="00C12EFB" w:rsidRDefault="00060B2A">
            <w:pPr>
              <w:pStyle w:val="TAC"/>
              <w:spacing w:before="20" w:after="20"/>
              <w:ind w:left="57" w:right="57"/>
              <w:jc w:val="left"/>
              <w:rPr>
                <w:lang w:eastAsia="zh-CN"/>
              </w:rPr>
            </w:pPr>
            <w:r>
              <w:rPr>
                <w:lang w:eastAsia="zh-CN"/>
              </w:rPr>
              <w:t>Yumin Wu</w:t>
            </w:r>
          </w:p>
        </w:tc>
        <w:tc>
          <w:tcPr>
            <w:tcW w:w="4391" w:type="dxa"/>
            <w:tcBorders>
              <w:top w:val="single" w:sz="4" w:space="0" w:color="auto"/>
              <w:left w:val="single" w:sz="4" w:space="0" w:color="auto"/>
              <w:bottom w:val="single" w:sz="4" w:space="0" w:color="auto"/>
              <w:right w:val="single" w:sz="4" w:space="0" w:color="auto"/>
            </w:tcBorders>
          </w:tcPr>
          <w:p w14:paraId="401A3B23" w14:textId="77777777" w:rsidR="00C12EFB" w:rsidRDefault="00060B2A">
            <w:pPr>
              <w:pStyle w:val="TAC"/>
              <w:spacing w:before="20" w:after="20"/>
              <w:ind w:left="57" w:right="57"/>
              <w:jc w:val="left"/>
              <w:rPr>
                <w:lang w:eastAsia="zh-CN"/>
              </w:rPr>
            </w:pPr>
            <w:r>
              <w:rPr>
                <w:lang w:eastAsia="zh-CN"/>
              </w:rPr>
              <w:t>wuyumin@xiaomi.com</w:t>
            </w:r>
          </w:p>
        </w:tc>
      </w:tr>
      <w:tr w:rsidR="003146DB" w14:paraId="401A3B2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01A3B25" w14:textId="77777777" w:rsidR="003146DB" w:rsidRPr="00D90DC1" w:rsidRDefault="003146DB" w:rsidP="003F5681">
            <w:pPr>
              <w:pStyle w:val="TAC"/>
              <w:spacing w:before="20" w:after="20"/>
              <w:ind w:left="57" w:right="57"/>
              <w:jc w:val="left"/>
              <w:rPr>
                <w:rFonts w:eastAsia="SimSun"/>
                <w:lang w:eastAsia="zh-CN"/>
              </w:rPr>
            </w:pPr>
            <w:r>
              <w:rPr>
                <w:rFonts w:eastAsia="SimSun"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401A3B26" w14:textId="77777777" w:rsidR="003146DB" w:rsidRPr="00D90DC1" w:rsidRDefault="003146DB" w:rsidP="003F5681">
            <w:pPr>
              <w:pStyle w:val="TAC"/>
              <w:spacing w:before="20" w:after="20"/>
              <w:ind w:left="57" w:right="57"/>
              <w:jc w:val="left"/>
              <w:rPr>
                <w:rFonts w:eastAsia="SimSun"/>
                <w:lang w:eastAsia="zh-CN"/>
              </w:rPr>
            </w:pPr>
            <w:r>
              <w:rPr>
                <w:rFonts w:eastAsia="SimSun" w:hint="eastAsia"/>
                <w:lang w:eastAsia="zh-CN"/>
              </w:rPr>
              <w:t>Erlin Zeng</w:t>
            </w:r>
          </w:p>
        </w:tc>
        <w:tc>
          <w:tcPr>
            <w:tcW w:w="4391" w:type="dxa"/>
            <w:tcBorders>
              <w:top w:val="single" w:sz="4" w:space="0" w:color="auto"/>
              <w:left w:val="single" w:sz="4" w:space="0" w:color="auto"/>
              <w:bottom w:val="single" w:sz="4" w:space="0" w:color="auto"/>
              <w:right w:val="single" w:sz="4" w:space="0" w:color="auto"/>
            </w:tcBorders>
          </w:tcPr>
          <w:p w14:paraId="401A3B27" w14:textId="77777777" w:rsidR="003146DB" w:rsidRPr="00D90DC1" w:rsidRDefault="003146DB" w:rsidP="003F5681">
            <w:pPr>
              <w:pStyle w:val="TAC"/>
              <w:spacing w:before="20" w:after="20"/>
              <w:ind w:left="57" w:right="57"/>
              <w:jc w:val="left"/>
              <w:rPr>
                <w:rFonts w:eastAsia="SimSun"/>
                <w:lang w:eastAsia="zh-CN"/>
              </w:rPr>
            </w:pPr>
            <w:r>
              <w:rPr>
                <w:rFonts w:eastAsia="SimSun" w:hint="eastAsia"/>
                <w:lang w:eastAsia="zh-CN"/>
              </w:rPr>
              <w:t>erlin.zeng@catt.cn</w:t>
            </w:r>
          </w:p>
        </w:tc>
      </w:tr>
      <w:tr w:rsidR="003655F6" w14:paraId="5666EE1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87BCFFB" w14:textId="20C82D7F" w:rsidR="003655F6" w:rsidRDefault="003655F6" w:rsidP="003F5681">
            <w:pPr>
              <w:pStyle w:val="TAC"/>
              <w:spacing w:before="20" w:after="20"/>
              <w:ind w:left="57" w:right="57"/>
              <w:jc w:val="left"/>
              <w:rPr>
                <w:rFonts w:eastAsia="SimSun" w:hint="eastAsia"/>
                <w:lang w:eastAsia="zh-CN"/>
              </w:rPr>
            </w:pPr>
            <w:r>
              <w:rPr>
                <w:rFonts w:eastAsia="SimSun"/>
                <w:lang w:eastAsia="zh-CN"/>
              </w:rPr>
              <w:t>Qualcomm</w:t>
            </w:r>
          </w:p>
        </w:tc>
        <w:tc>
          <w:tcPr>
            <w:tcW w:w="3118" w:type="dxa"/>
            <w:tcBorders>
              <w:top w:val="single" w:sz="4" w:space="0" w:color="auto"/>
              <w:left w:val="single" w:sz="4" w:space="0" w:color="auto"/>
              <w:bottom w:val="single" w:sz="4" w:space="0" w:color="auto"/>
              <w:right w:val="single" w:sz="4" w:space="0" w:color="auto"/>
            </w:tcBorders>
          </w:tcPr>
          <w:p w14:paraId="10E67593" w14:textId="067CD6D8" w:rsidR="003655F6" w:rsidRDefault="003655F6" w:rsidP="003F5681">
            <w:pPr>
              <w:pStyle w:val="TAC"/>
              <w:spacing w:before="20" w:after="20"/>
              <w:ind w:left="57" w:right="57"/>
              <w:jc w:val="left"/>
              <w:rPr>
                <w:rFonts w:eastAsia="SimSun" w:hint="eastAsia"/>
                <w:lang w:eastAsia="zh-CN"/>
              </w:rPr>
            </w:pPr>
            <w:r>
              <w:rPr>
                <w:rFonts w:eastAsia="SimSun"/>
                <w:lang w:eastAsia="zh-CN"/>
              </w:rPr>
              <w:t>Ruiming Zheng</w:t>
            </w:r>
          </w:p>
        </w:tc>
        <w:tc>
          <w:tcPr>
            <w:tcW w:w="4391" w:type="dxa"/>
            <w:tcBorders>
              <w:top w:val="single" w:sz="4" w:space="0" w:color="auto"/>
              <w:left w:val="single" w:sz="4" w:space="0" w:color="auto"/>
              <w:bottom w:val="single" w:sz="4" w:space="0" w:color="auto"/>
              <w:right w:val="single" w:sz="4" w:space="0" w:color="auto"/>
            </w:tcBorders>
          </w:tcPr>
          <w:p w14:paraId="74395460" w14:textId="542E6203" w:rsidR="003655F6" w:rsidRDefault="003655F6" w:rsidP="003F5681">
            <w:pPr>
              <w:pStyle w:val="TAC"/>
              <w:spacing w:before="20" w:after="20"/>
              <w:ind w:left="57" w:right="57"/>
              <w:jc w:val="left"/>
              <w:rPr>
                <w:rFonts w:eastAsia="SimSun" w:hint="eastAsia"/>
                <w:lang w:eastAsia="zh-CN"/>
              </w:rPr>
            </w:pPr>
            <w:r>
              <w:rPr>
                <w:rFonts w:eastAsia="SimSun"/>
                <w:lang w:eastAsia="zh-CN"/>
              </w:rPr>
              <w:t>rzheng@qti.qualcomm.com</w:t>
            </w:r>
          </w:p>
        </w:tc>
      </w:tr>
    </w:tbl>
    <w:p w14:paraId="401A3B29" w14:textId="77777777" w:rsidR="00C12EFB" w:rsidRDefault="00C12EFB">
      <w:pPr>
        <w:spacing w:before="60" w:after="0"/>
        <w:ind w:left="1259" w:hanging="1259"/>
        <w:rPr>
          <w:rFonts w:ascii="Arial" w:eastAsia="MS Mincho" w:hAnsi="Arial"/>
          <w:szCs w:val="24"/>
          <w:lang w:eastAsia="en-GB"/>
        </w:rPr>
      </w:pPr>
    </w:p>
    <w:p w14:paraId="401A3B2A" w14:textId="77777777" w:rsidR="00C12EFB" w:rsidRDefault="004D675A">
      <w:pPr>
        <w:pStyle w:val="Heading1"/>
        <w:numPr>
          <w:ilvl w:val="0"/>
          <w:numId w:val="5"/>
        </w:numPr>
      </w:pPr>
      <w:r>
        <w:t>Discussion</w:t>
      </w:r>
    </w:p>
    <w:p w14:paraId="401A3B2B" w14:textId="77777777" w:rsidR="00C12EFB" w:rsidRDefault="004D675A">
      <w:pPr>
        <w:pStyle w:val="Heading2"/>
        <w:numPr>
          <w:ilvl w:val="1"/>
          <w:numId w:val="6"/>
        </w:numPr>
      </w:pPr>
      <w:r>
        <w:t xml:space="preserve">Topic 1: </w:t>
      </w:r>
      <w:proofErr w:type="spellStart"/>
      <w:r>
        <w:t>SpCell</w:t>
      </w:r>
      <w:proofErr w:type="spellEnd"/>
      <w:r>
        <w:t xml:space="preserve"> BFR</w:t>
      </w:r>
    </w:p>
    <w:p w14:paraId="401A3B2C" w14:textId="77777777" w:rsidR="00C12EFB" w:rsidRDefault="004D675A">
      <w:pPr>
        <w:rPr>
          <w:lang w:val="en-US" w:eastAsia="zh-CN"/>
        </w:rPr>
      </w:pPr>
      <w:r>
        <w:t>Following agreements were made online, and the corresponding CRs and draft LS</w:t>
      </w:r>
      <w:r>
        <w:rPr>
          <w:rFonts w:hint="eastAsia"/>
          <w:lang w:eastAsia="zh-CN"/>
        </w:rPr>
        <w:t xml:space="preserve"> need</w:t>
      </w:r>
      <w:r>
        <w:rPr>
          <w:lang w:val="en-US" w:eastAsia="zh-CN"/>
        </w:rPr>
        <w:t xml:space="preserve"> to be discussed offline. </w:t>
      </w:r>
    </w:p>
    <w:p w14:paraId="401A3B2D" w14:textId="77777777" w:rsidR="00C12EFB" w:rsidRDefault="004D675A">
      <w:pPr>
        <w:pStyle w:val="Doc-text2"/>
        <w:pBdr>
          <w:top w:val="single" w:sz="4" w:space="1" w:color="auto"/>
          <w:left w:val="single" w:sz="4" w:space="4" w:color="auto"/>
          <w:bottom w:val="single" w:sz="4" w:space="1" w:color="auto"/>
          <w:right w:val="single" w:sz="4" w:space="4" w:color="auto"/>
        </w:pBdr>
      </w:pPr>
      <w:r>
        <w:lastRenderedPageBreak/>
        <w:t>Agreements:</w:t>
      </w:r>
    </w:p>
    <w:p w14:paraId="401A3B2E" w14:textId="77777777" w:rsidR="00C12EFB" w:rsidRDefault="004D675A">
      <w:pPr>
        <w:pStyle w:val="Doc-text2"/>
        <w:numPr>
          <w:ilvl w:val="0"/>
          <w:numId w:val="7"/>
        </w:numPr>
        <w:pBdr>
          <w:top w:val="single" w:sz="4" w:space="1" w:color="auto"/>
          <w:left w:val="single" w:sz="4" w:space="4" w:color="auto"/>
          <w:bottom w:val="single" w:sz="4" w:space="1" w:color="auto"/>
          <w:right w:val="single" w:sz="4" w:space="4" w:color="auto"/>
        </w:pBdr>
      </w:pPr>
      <w:r>
        <w:t xml:space="preserve">Introduce the dedicated UE capability for the R16 </w:t>
      </w:r>
      <w:proofErr w:type="spellStart"/>
      <w:r>
        <w:t>SpCell</w:t>
      </w:r>
      <w:proofErr w:type="spellEnd"/>
      <w:r>
        <w:t xml:space="preserve"> BFR enhancement.</w:t>
      </w:r>
    </w:p>
    <w:p w14:paraId="401A3B2F" w14:textId="77777777" w:rsidR="00C12EFB" w:rsidRDefault="004D675A">
      <w:pPr>
        <w:pStyle w:val="Doc-text2"/>
        <w:numPr>
          <w:ilvl w:val="0"/>
          <w:numId w:val="7"/>
        </w:numPr>
        <w:pBdr>
          <w:top w:val="single" w:sz="4" w:space="1" w:color="auto"/>
          <w:left w:val="single" w:sz="4" w:space="4" w:color="auto"/>
          <w:bottom w:val="single" w:sz="4" w:space="1" w:color="auto"/>
          <w:right w:val="single" w:sz="4" w:space="4" w:color="auto"/>
        </w:pBdr>
      </w:pPr>
      <w:r>
        <w:t xml:space="preserve">The capability of R16 enhanced </w:t>
      </w:r>
      <w:proofErr w:type="spellStart"/>
      <w:r>
        <w:t>SpCell</w:t>
      </w:r>
      <w:proofErr w:type="spellEnd"/>
      <w:r>
        <w:t xml:space="preserve"> BFR is UE specific capability.</w:t>
      </w:r>
    </w:p>
    <w:p w14:paraId="401A3B30" w14:textId="77777777" w:rsidR="00C12EFB" w:rsidRDefault="004D675A">
      <w:pPr>
        <w:pStyle w:val="Doc-text2"/>
        <w:numPr>
          <w:ilvl w:val="0"/>
          <w:numId w:val="7"/>
        </w:numPr>
        <w:pBdr>
          <w:top w:val="single" w:sz="4" w:space="1" w:color="auto"/>
          <w:left w:val="single" w:sz="4" w:space="4" w:color="auto"/>
          <w:bottom w:val="single" w:sz="4" w:space="1" w:color="auto"/>
          <w:right w:val="single" w:sz="4" w:space="4" w:color="auto"/>
        </w:pBdr>
      </w:pPr>
      <w:r>
        <w:t xml:space="preserve">New configuration should be introduced to enable/disable the enhanced </w:t>
      </w:r>
      <w:proofErr w:type="spellStart"/>
      <w:r>
        <w:t>SpCell</w:t>
      </w:r>
      <w:proofErr w:type="spellEnd"/>
      <w:r>
        <w:t xml:space="preserve"> BFR procedure.</w:t>
      </w:r>
    </w:p>
    <w:p w14:paraId="401A3B31" w14:textId="77777777" w:rsidR="00C12EFB" w:rsidRDefault="00C12EFB">
      <w:pPr>
        <w:pStyle w:val="Doc-text2"/>
      </w:pPr>
    </w:p>
    <w:p w14:paraId="401A3B32" w14:textId="77777777" w:rsidR="00C12EFB" w:rsidRDefault="00C12EFB">
      <w:pPr>
        <w:pStyle w:val="Doc-text2"/>
      </w:pPr>
    </w:p>
    <w:p w14:paraId="401A3B33" w14:textId="77777777" w:rsidR="00C12EFB" w:rsidRDefault="004D675A">
      <w:pPr>
        <w:pStyle w:val="Heading3"/>
      </w:pPr>
      <w:r>
        <w:t>38.306 CR</w:t>
      </w:r>
    </w:p>
    <w:p w14:paraId="401A3B34" w14:textId="77777777" w:rsidR="00C12EFB" w:rsidRDefault="007939AB">
      <w:pPr>
        <w:pStyle w:val="Doc-title"/>
      </w:pPr>
      <w:hyperlink r:id="rId14" w:tooltip="C:Data3GPPRAN2DocsR2-2101365.zip" w:history="1">
        <w:r w:rsidR="004D675A">
          <w:rPr>
            <w:rStyle w:val="Hyperlink"/>
          </w:rPr>
          <w:t>R2-2101365</w:t>
        </w:r>
      </w:hyperlink>
      <w:r w:rsidR="004D675A">
        <w:tab/>
        <w:t xml:space="preserve">38.306 CR on </w:t>
      </w:r>
      <w:proofErr w:type="spellStart"/>
      <w:r w:rsidR="004D675A">
        <w:t>SpCell</w:t>
      </w:r>
      <w:proofErr w:type="spellEnd"/>
      <w:r w:rsidR="004D675A">
        <w:t xml:space="preserve"> BFR</w:t>
      </w:r>
      <w:r w:rsidR="004D675A">
        <w:tab/>
        <w:t>Apple</w:t>
      </w:r>
      <w:r w:rsidR="004D675A">
        <w:tab/>
        <w:t>CR</w:t>
      </w:r>
      <w:r w:rsidR="004D675A">
        <w:tab/>
        <w:t>Rel-16</w:t>
      </w:r>
      <w:r w:rsidR="004D675A">
        <w:tab/>
        <w:t>38.306</w:t>
      </w:r>
      <w:r w:rsidR="004D675A">
        <w:tab/>
        <w:t>16.3.0</w:t>
      </w:r>
      <w:r w:rsidR="004D675A">
        <w:tab/>
        <w:t>0506</w:t>
      </w:r>
      <w:r w:rsidR="004D675A">
        <w:tab/>
        <w:t>-</w:t>
      </w:r>
      <w:r w:rsidR="004D675A">
        <w:tab/>
        <w:t>F</w:t>
      </w:r>
      <w:r w:rsidR="004D675A">
        <w:tab/>
      </w:r>
      <w:proofErr w:type="spellStart"/>
      <w:r w:rsidR="004D675A">
        <w:t>NR_eMIMO</w:t>
      </w:r>
      <w:proofErr w:type="spellEnd"/>
      <w:r w:rsidR="004D675A">
        <w:t>-Core</w:t>
      </w:r>
    </w:p>
    <w:p w14:paraId="401A3B35" w14:textId="77777777" w:rsidR="00C12EFB" w:rsidRDefault="004D675A">
      <w:pPr>
        <w:pStyle w:val="Doc-text2"/>
        <w:numPr>
          <w:ilvl w:val="0"/>
          <w:numId w:val="8"/>
        </w:numPr>
      </w:pPr>
      <w:r>
        <w:t>Ericsson supports the CR but has some comments on the ASN.1 aspect, e.g. for the naming convention. Same view from Xiaomi</w:t>
      </w:r>
    </w:p>
    <w:p w14:paraId="401A3B36" w14:textId="77777777" w:rsidR="00C12EFB" w:rsidRDefault="004D675A">
      <w:pPr>
        <w:pStyle w:val="Doc-text2"/>
        <w:numPr>
          <w:ilvl w:val="0"/>
          <w:numId w:val="9"/>
        </w:numPr>
      </w:pPr>
      <w:r>
        <w:t xml:space="preserve">Revised in </w:t>
      </w:r>
      <w:r>
        <w:rPr>
          <w:shd w:val="clear" w:color="auto" w:fill="FFFFFF"/>
        </w:rPr>
        <w:t>R2-2102026</w:t>
      </w:r>
    </w:p>
    <w:p w14:paraId="401A3B37" w14:textId="77777777" w:rsidR="00C12EFB" w:rsidRDefault="004D675A">
      <w:pPr>
        <w:pStyle w:val="Doc-text2"/>
        <w:numPr>
          <w:ilvl w:val="0"/>
          <w:numId w:val="9"/>
        </w:numPr>
      </w:pPr>
      <w:r>
        <w:t>Continue in offline 111</w:t>
      </w:r>
    </w:p>
    <w:p w14:paraId="401A3B38" w14:textId="77777777" w:rsidR="00C12EFB" w:rsidRDefault="004D675A">
      <w:pPr>
        <w:pStyle w:val="Doc-title"/>
      </w:pPr>
      <w:r>
        <w:rPr>
          <w:rStyle w:val="Hyperlink"/>
          <w:highlight w:val="yellow"/>
        </w:rPr>
        <w:t>R2-2102026</w:t>
      </w:r>
      <w:r>
        <w:tab/>
        <w:t xml:space="preserve">38.306 CR on </w:t>
      </w:r>
      <w:proofErr w:type="spellStart"/>
      <w:r>
        <w:t>SpCell</w:t>
      </w:r>
      <w:proofErr w:type="spellEnd"/>
      <w:r>
        <w:t xml:space="preserve"> BFR</w:t>
      </w:r>
      <w:r>
        <w:tab/>
        <w:t>Apple</w:t>
      </w:r>
      <w:r>
        <w:tab/>
        <w:t>CR</w:t>
      </w:r>
      <w:r>
        <w:tab/>
        <w:t>Rel-16</w:t>
      </w:r>
      <w:r>
        <w:tab/>
        <w:t>38.306</w:t>
      </w:r>
      <w:r>
        <w:tab/>
        <w:t>16.3.0</w:t>
      </w:r>
      <w:r>
        <w:tab/>
        <w:t>0506</w:t>
      </w:r>
      <w:r>
        <w:tab/>
        <w:t>1</w:t>
      </w:r>
      <w:r>
        <w:tab/>
        <w:t>F</w:t>
      </w:r>
      <w:r>
        <w:tab/>
      </w:r>
      <w:proofErr w:type="spellStart"/>
      <w:r>
        <w:t>NR_eMIMO</w:t>
      </w:r>
      <w:proofErr w:type="spellEnd"/>
      <w:r>
        <w:t>-Core</w:t>
      </w:r>
    </w:p>
    <w:p w14:paraId="401A3B39" w14:textId="77777777" w:rsidR="00C12EFB" w:rsidRDefault="00C12EFB">
      <w:pPr>
        <w:rPr>
          <w:rFonts w:ascii="Arial" w:eastAsia="MS Mincho" w:hAnsi="Arial"/>
          <w:szCs w:val="24"/>
          <w:lang w:eastAsia="en-GB"/>
        </w:rPr>
      </w:pPr>
    </w:p>
    <w:p w14:paraId="401A3B3A" w14:textId="77777777" w:rsidR="00C12EFB" w:rsidRDefault="004D675A">
      <w:r>
        <w:t>The change in the draft CR is updated as below.</w:t>
      </w:r>
    </w:p>
    <w:tbl>
      <w:tblPr>
        <w:tblStyle w:val="TableGrid"/>
        <w:tblW w:w="0" w:type="auto"/>
        <w:shd w:val="clear" w:color="auto" w:fill="F2F2F2" w:themeFill="background1" w:themeFillShade="F2"/>
        <w:tblLook w:val="04A0" w:firstRow="1" w:lastRow="0" w:firstColumn="1" w:lastColumn="0" w:noHBand="0" w:noVBand="1"/>
      </w:tblPr>
      <w:tblGrid>
        <w:gridCol w:w="9857"/>
      </w:tblGrid>
      <w:tr w:rsidR="00C12EFB" w14:paraId="401A3B44" w14:textId="77777777">
        <w:tc>
          <w:tcPr>
            <w:tcW w:w="9631" w:type="dxa"/>
            <w:shd w:val="clear" w:color="auto" w:fill="F2F2F2" w:themeFill="background1" w:themeFillShade="F2"/>
          </w:tcPr>
          <w:p w14:paraId="401A3B3B" w14:textId="77777777" w:rsidR="00C12EFB" w:rsidRDefault="004D675A">
            <w:pPr>
              <w:pStyle w:val="Heading3"/>
            </w:pPr>
            <w:bookmarkStart w:id="0" w:name="_Toc29382255"/>
            <w:bookmarkStart w:id="1" w:name="_Toc12750891"/>
            <w:bookmarkStart w:id="2" w:name="_Toc37238648"/>
            <w:bookmarkStart w:id="3" w:name="_Toc60790976"/>
            <w:bookmarkStart w:id="4" w:name="_Toc37238762"/>
            <w:bookmarkStart w:id="5" w:name="_Toc52574164"/>
            <w:bookmarkStart w:id="6" w:name="_Toc46488657"/>
            <w:bookmarkStart w:id="7" w:name="_Toc52574078"/>
            <w:bookmarkStart w:id="8" w:name="_Toc37093372"/>
            <w:r>
              <w:t>4.2.6</w:t>
            </w:r>
            <w:r>
              <w:tab/>
              <w:t>MAC parameters</w:t>
            </w:r>
            <w:bookmarkEnd w:id="0"/>
            <w:bookmarkEnd w:id="1"/>
            <w:bookmarkEnd w:id="2"/>
            <w:bookmarkEnd w:id="3"/>
            <w:bookmarkEnd w:id="4"/>
            <w:bookmarkEnd w:id="5"/>
            <w:bookmarkEnd w:id="6"/>
            <w:bookmarkEnd w:id="7"/>
            <w:bookmarkEnd w:id="8"/>
          </w:p>
          <w:tbl>
            <w:tblPr>
              <w:tblW w:w="97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171"/>
              <w:gridCol w:w="574"/>
              <w:gridCol w:w="574"/>
              <w:gridCol w:w="717"/>
              <w:gridCol w:w="716"/>
            </w:tblGrid>
            <w:tr w:rsidR="00C12EFB" w14:paraId="401A3B42" w14:textId="77777777">
              <w:trPr>
                <w:cantSplit/>
                <w:ins w:id="9" w:author="Apple - Fangli" w:date="2021-01-14T21:03:00Z"/>
              </w:trPr>
              <w:tc>
                <w:tcPr>
                  <w:tcW w:w="7171" w:type="dxa"/>
                </w:tcPr>
                <w:p w14:paraId="401A3B3C" w14:textId="77777777" w:rsidR="00C12EFB" w:rsidRDefault="004D675A">
                  <w:pPr>
                    <w:pStyle w:val="TAL"/>
                    <w:rPr>
                      <w:b/>
                      <w:i/>
                      <w:lang w:eastAsia="ja-JP"/>
                    </w:rPr>
                  </w:pPr>
                  <w:bookmarkStart w:id="10" w:name="OLE_LINK2"/>
                  <w:bookmarkStart w:id="11" w:name="OLE_LINK3"/>
                  <w:ins w:id="12" w:author="Apple - Fangli" w:date="2021-01-15T00:54:00Z">
                    <w:del w:id="13" w:author="Apple - Fangli -v1" w:date="2021-01-28T16:13:00Z">
                      <w:r>
                        <w:rPr>
                          <w:b/>
                          <w:i/>
                          <w:highlight w:val="yellow"/>
                          <w:lang w:eastAsia="ja-JP"/>
                        </w:rPr>
                        <w:delText>S</w:delText>
                      </w:r>
                    </w:del>
                  </w:ins>
                  <w:ins w:id="14" w:author="Apple - Fangli -v1" w:date="2021-01-28T16:13:00Z">
                    <w:r>
                      <w:rPr>
                        <w:b/>
                        <w:i/>
                        <w:highlight w:val="yellow"/>
                        <w:lang w:eastAsia="ja-JP"/>
                      </w:rPr>
                      <w:t>s</w:t>
                    </w:r>
                  </w:ins>
                  <w:ins w:id="15" w:author="Apple - Fangli" w:date="2021-01-15T00:54:00Z">
                    <w:r>
                      <w:rPr>
                        <w:b/>
                        <w:i/>
                        <w:lang w:eastAsia="ja-JP"/>
                      </w:rPr>
                      <w:t>pC</w:t>
                    </w:r>
                  </w:ins>
                  <w:ins w:id="16" w:author="Apple - Fangli" w:date="2021-01-15T00:48:00Z">
                    <w:r>
                      <w:rPr>
                        <w:b/>
                        <w:i/>
                        <w:lang w:eastAsia="ja-JP"/>
                      </w:rPr>
                      <w:t>ell</w:t>
                    </w:r>
                    <w:bookmarkEnd w:id="10"/>
                    <w:bookmarkEnd w:id="11"/>
                    <w:r>
                      <w:rPr>
                        <w:b/>
                        <w:i/>
                        <w:lang w:eastAsia="ja-JP"/>
                      </w:rPr>
                      <w:t>BFREnh</w:t>
                    </w:r>
                  </w:ins>
                  <w:ins w:id="17" w:author="Apple - Fangli" w:date="2021-01-14T21:04:00Z">
                    <w:r>
                      <w:rPr>
                        <w:b/>
                        <w:i/>
                        <w:lang w:eastAsia="ja-JP"/>
                      </w:rPr>
                      <w:t>-r16</w:t>
                    </w:r>
                  </w:ins>
                </w:p>
                <w:p w14:paraId="401A3B3D" w14:textId="77777777" w:rsidR="00C12EFB" w:rsidRDefault="004D675A">
                  <w:pPr>
                    <w:pStyle w:val="TAL"/>
                    <w:rPr>
                      <w:ins w:id="18" w:author="Apple - Fangli" w:date="2021-01-14T21:03:00Z"/>
                      <w:lang w:eastAsia="ja-JP"/>
                    </w:rPr>
                  </w:pPr>
                  <w:ins w:id="19" w:author="Apple - Fangli" w:date="2021-01-14T21:03:00Z">
                    <w:r>
                      <w:rPr>
                        <w:lang w:eastAsia="ja-JP"/>
                      </w:rPr>
                      <w:t xml:space="preserve">Indicates whether the UE supports </w:t>
                    </w:r>
                  </w:ins>
                  <w:ins w:id="20" w:author="Apple - Fangli" w:date="2021-01-15T00:53:00Z">
                    <w:r>
                      <w:rPr>
                        <w:lang w:eastAsia="ja-JP"/>
                      </w:rPr>
                      <w:t xml:space="preserve">to use BFR MAC CE to indicate the </w:t>
                    </w:r>
                    <w:proofErr w:type="spellStart"/>
                    <w:r>
                      <w:rPr>
                        <w:lang w:eastAsia="ja-JP"/>
                      </w:rPr>
                      <w:t>SpCell</w:t>
                    </w:r>
                    <w:proofErr w:type="spellEnd"/>
                    <w:r>
                      <w:rPr>
                        <w:lang w:eastAsia="ja-JP"/>
                      </w:rPr>
                      <w:t xml:space="preserve"> BFR via the </w:t>
                    </w:r>
                    <w:proofErr w:type="spellStart"/>
                    <w:r>
                      <w:rPr>
                        <w:lang w:eastAsia="ja-JP"/>
                      </w:rPr>
                      <w:t>SpCell</w:t>
                    </w:r>
                    <w:proofErr w:type="spellEnd"/>
                    <w:r>
                      <w:rPr>
                        <w:lang w:eastAsia="ja-JP"/>
                      </w:rPr>
                      <w:t xml:space="preserve"> CBRA-BFR procedure</w:t>
                    </w:r>
                  </w:ins>
                  <w:ins w:id="21" w:author="Apple - Fangli" w:date="2021-01-15T00:54:00Z">
                    <w:r>
                      <w:rPr>
                        <w:lang w:eastAsia="ja-JP"/>
                      </w:rPr>
                      <w:t xml:space="preserve"> as specified in TS 38.321 [8].</w:t>
                    </w:r>
                  </w:ins>
                </w:p>
              </w:tc>
              <w:tc>
                <w:tcPr>
                  <w:tcW w:w="574" w:type="dxa"/>
                </w:tcPr>
                <w:p w14:paraId="401A3B3E" w14:textId="77777777" w:rsidR="00C12EFB" w:rsidRDefault="004D675A">
                  <w:pPr>
                    <w:pStyle w:val="TAL"/>
                    <w:jc w:val="center"/>
                    <w:rPr>
                      <w:ins w:id="22" w:author="Apple - Fangli" w:date="2021-01-14T21:03:00Z"/>
                      <w:rFonts w:cs="Arial"/>
                      <w:bCs/>
                      <w:iCs/>
                      <w:szCs w:val="18"/>
                    </w:rPr>
                  </w:pPr>
                  <w:ins w:id="23" w:author="Apple - Fangli" w:date="2021-01-14T21:05:00Z">
                    <w:r>
                      <w:rPr>
                        <w:rFonts w:cs="Arial"/>
                        <w:szCs w:val="18"/>
                      </w:rPr>
                      <w:t>UE</w:t>
                    </w:r>
                  </w:ins>
                </w:p>
              </w:tc>
              <w:tc>
                <w:tcPr>
                  <w:tcW w:w="574" w:type="dxa"/>
                </w:tcPr>
                <w:p w14:paraId="401A3B3F" w14:textId="77777777" w:rsidR="00C12EFB" w:rsidRDefault="004D675A">
                  <w:pPr>
                    <w:pStyle w:val="TAL"/>
                    <w:jc w:val="center"/>
                    <w:rPr>
                      <w:ins w:id="24" w:author="Apple - Fangli" w:date="2021-01-14T21:03:00Z"/>
                      <w:rFonts w:cs="Arial"/>
                      <w:bCs/>
                      <w:iCs/>
                      <w:szCs w:val="18"/>
                    </w:rPr>
                  </w:pPr>
                  <w:ins w:id="25" w:author="Apple - Fangli" w:date="2021-01-14T21:05:00Z">
                    <w:r>
                      <w:rPr>
                        <w:rFonts w:cs="Arial"/>
                        <w:szCs w:val="18"/>
                      </w:rPr>
                      <w:t>No</w:t>
                    </w:r>
                  </w:ins>
                </w:p>
              </w:tc>
              <w:tc>
                <w:tcPr>
                  <w:tcW w:w="717" w:type="dxa"/>
                </w:tcPr>
                <w:p w14:paraId="401A3B40" w14:textId="77777777" w:rsidR="00C12EFB" w:rsidRDefault="004D675A">
                  <w:pPr>
                    <w:pStyle w:val="TAL"/>
                    <w:jc w:val="center"/>
                    <w:rPr>
                      <w:ins w:id="26" w:author="Apple - Fangli" w:date="2021-01-14T21:03:00Z"/>
                      <w:rFonts w:cs="Arial"/>
                      <w:bCs/>
                      <w:iCs/>
                      <w:szCs w:val="18"/>
                    </w:rPr>
                  </w:pPr>
                  <w:ins w:id="27" w:author="Apple - Fangli" w:date="2021-01-14T21:05:00Z">
                    <w:r>
                      <w:rPr>
                        <w:rFonts w:cs="Arial"/>
                        <w:szCs w:val="18"/>
                      </w:rPr>
                      <w:t>No</w:t>
                    </w:r>
                  </w:ins>
                </w:p>
              </w:tc>
              <w:tc>
                <w:tcPr>
                  <w:tcW w:w="716" w:type="dxa"/>
                </w:tcPr>
                <w:p w14:paraId="401A3B41" w14:textId="77777777" w:rsidR="00C12EFB" w:rsidRDefault="004D675A">
                  <w:pPr>
                    <w:pStyle w:val="TAL"/>
                    <w:jc w:val="center"/>
                    <w:rPr>
                      <w:ins w:id="28" w:author="Apple - Fangli" w:date="2021-01-14T21:03:00Z"/>
                    </w:rPr>
                  </w:pPr>
                  <w:ins w:id="29" w:author="Apple - Fangli" w:date="2021-01-14T21:05:00Z">
                    <w:r>
                      <w:rPr>
                        <w:rFonts w:cs="Arial"/>
                        <w:szCs w:val="18"/>
                      </w:rPr>
                      <w:t>No</w:t>
                    </w:r>
                  </w:ins>
                </w:p>
              </w:tc>
            </w:tr>
          </w:tbl>
          <w:p w14:paraId="401A3B43" w14:textId="77777777" w:rsidR="00C12EFB" w:rsidRDefault="00C12EFB"/>
        </w:tc>
      </w:tr>
    </w:tbl>
    <w:p w14:paraId="401A3B45" w14:textId="77777777" w:rsidR="00C12EFB" w:rsidRDefault="00C12EFB"/>
    <w:p w14:paraId="401A3B46" w14:textId="77777777" w:rsidR="00C12EFB" w:rsidRDefault="004D675A">
      <w:pPr>
        <w:pStyle w:val="Heading5"/>
        <w:rPr>
          <w:sz w:val="28"/>
        </w:rPr>
      </w:pPr>
      <w:del w:id="30" w:author="LG(Hanul Lee)" w:date="2021-01-29T09:17:00Z">
        <w:r>
          <w:rPr>
            <w:rFonts w:hint="eastAsia"/>
          </w:rPr>
          <w:delText>Q</w:delText>
        </w:r>
        <w:r>
          <w:delText>2</w:delText>
        </w:r>
      </w:del>
      <w:ins w:id="31" w:author="LG(Hanul Lee)" w:date="2021-01-29T09:17:00Z">
        <w:r>
          <w:rPr>
            <w:rFonts w:hint="eastAsia"/>
          </w:rPr>
          <w:t>Q</w:t>
        </w:r>
        <w:r>
          <w:t>1</w:t>
        </w:r>
      </w:ins>
      <w:r>
        <w:rPr>
          <w:rFonts w:hint="eastAsia"/>
        </w:rPr>
        <w:t xml:space="preserve">: Do you agree with the </w:t>
      </w:r>
      <w:r>
        <w:t>change and the draft 38.306 CR?</w:t>
      </w:r>
    </w:p>
    <w:tbl>
      <w:tblPr>
        <w:tblStyle w:val="TableGrid"/>
        <w:tblW w:w="0" w:type="auto"/>
        <w:tblLook w:val="04A0" w:firstRow="1" w:lastRow="0" w:firstColumn="1" w:lastColumn="0" w:noHBand="0" w:noVBand="1"/>
      </w:tblPr>
      <w:tblGrid>
        <w:gridCol w:w="1980"/>
        <w:gridCol w:w="1984"/>
        <w:gridCol w:w="5665"/>
      </w:tblGrid>
      <w:tr w:rsidR="00C12EFB" w14:paraId="401A3B4A" w14:textId="77777777">
        <w:tc>
          <w:tcPr>
            <w:tcW w:w="1980" w:type="dxa"/>
            <w:shd w:val="clear" w:color="auto" w:fill="BFBFBF" w:themeFill="background1" w:themeFillShade="BF"/>
            <w:vAlign w:val="center"/>
          </w:tcPr>
          <w:p w14:paraId="401A3B47" w14:textId="77777777" w:rsidR="00C12EFB" w:rsidRDefault="004D675A">
            <w:pPr>
              <w:jc w:val="center"/>
              <w:rPr>
                <w:rFonts w:ascii="Arial" w:hAnsi="Arial" w:cs="Arial"/>
                <w:bCs/>
              </w:rPr>
            </w:pPr>
            <w:r>
              <w:rPr>
                <w:rFonts w:ascii="Arial" w:hAnsi="Arial" w:cs="Arial"/>
                <w:bCs/>
              </w:rPr>
              <w:t>Company</w:t>
            </w:r>
          </w:p>
        </w:tc>
        <w:tc>
          <w:tcPr>
            <w:tcW w:w="1984" w:type="dxa"/>
            <w:shd w:val="clear" w:color="auto" w:fill="BFBFBF" w:themeFill="background1" w:themeFillShade="BF"/>
            <w:vAlign w:val="center"/>
          </w:tcPr>
          <w:p w14:paraId="401A3B48" w14:textId="77777777" w:rsidR="00C12EFB" w:rsidRDefault="004D675A">
            <w:pPr>
              <w:jc w:val="center"/>
              <w:rPr>
                <w:rFonts w:ascii="Arial" w:hAnsi="Arial" w:cs="Arial"/>
                <w:bCs/>
              </w:rPr>
            </w:pPr>
            <w:r>
              <w:rPr>
                <w:rFonts w:ascii="Arial" w:hAnsi="Arial" w:cs="Arial"/>
                <w:bCs/>
              </w:rPr>
              <w:t>Agree? (Yes or No)</w:t>
            </w:r>
          </w:p>
        </w:tc>
        <w:tc>
          <w:tcPr>
            <w:tcW w:w="5665" w:type="dxa"/>
            <w:shd w:val="clear" w:color="auto" w:fill="BFBFBF" w:themeFill="background1" w:themeFillShade="BF"/>
          </w:tcPr>
          <w:p w14:paraId="401A3B49" w14:textId="77777777" w:rsidR="00C12EFB" w:rsidRDefault="004D675A">
            <w:pPr>
              <w:jc w:val="center"/>
              <w:rPr>
                <w:rFonts w:ascii="Arial" w:hAnsi="Arial" w:cs="Arial"/>
                <w:bCs/>
              </w:rPr>
            </w:pPr>
            <w:r>
              <w:rPr>
                <w:rFonts w:ascii="Arial" w:hAnsi="Arial" w:cs="Arial"/>
                <w:bCs/>
              </w:rPr>
              <w:t>Comments</w:t>
            </w:r>
          </w:p>
        </w:tc>
      </w:tr>
      <w:tr w:rsidR="00C12EFB" w14:paraId="401A3B4E" w14:textId="77777777">
        <w:tc>
          <w:tcPr>
            <w:tcW w:w="1980" w:type="dxa"/>
            <w:vAlign w:val="center"/>
          </w:tcPr>
          <w:p w14:paraId="401A3B4B" w14:textId="77777777" w:rsidR="00C12EFB" w:rsidRDefault="004D675A">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401A3B4C" w14:textId="77777777" w:rsidR="00C12EFB" w:rsidRDefault="004D675A">
            <w:pPr>
              <w:rPr>
                <w:rFonts w:eastAsia="SimSun"/>
                <w:lang w:eastAsia="zh-CN"/>
              </w:rPr>
            </w:pPr>
            <w:r>
              <w:rPr>
                <w:rFonts w:eastAsia="SimSun" w:hint="eastAsia"/>
                <w:lang w:eastAsia="zh-CN"/>
              </w:rPr>
              <w:t>Yes</w:t>
            </w:r>
          </w:p>
        </w:tc>
        <w:tc>
          <w:tcPr>
            <w:tcW w:w="5665" w:type="dxa"/>
          </w:tcPr>
          <w:p w14:paraId="401A3B4D" w14:textId="77777777" w:rsidR="00C12EFB" w:rsidRDefault="00C12EFB"/>
        </w:tc>
      </w:tr>
      <w:tr w:rsidR="00C12EFB" w14:paraId="401A3B57" w14:textId="77777777">
        <w:tc>
          <w:tcPr>
            <w:tcW w:w="1980" w:type="dxa"/>
            <w:vAlign w:val="center"/>
          </w:tcPr>
          <w:p w14:paraId="401A3B4F" w14:textId="77777777" w:rsidR="00C12EFB" w:rsidRDefault="004D675A">
            <w:r>
              <w:t>Nokia, Nokia Shanghai Bell</w:t>
            </w:r>
          </w:p>
        </w:tc>
        <w:tc>
          <w:tcPr>
            <w:tcW w:w="1984" w:type="dxa"/>
            <w:vAlign w:val="center"/>
          </w:tcPr>
          <w:p w14:paraId="401A3B50" w14:textId="77777777" w:rsidR="00C12EFB" w:rsidRDefault="004D675A">
            <w:r>
              <w:t>Agree with changes</w:t>
            </w:r>
          </w:p>
        </w:tc>
        <w:tc>
          <w:tcPr>
            <w:tcW w:w="5665" w:type="dxa"/>
          </w:tcPr>
          <w:p w14:paraId="401A3B51" w14:textId="77777777" w:rsidR="00C12EFB" w:rsidRDefault="004D675A">
            <w:r>
              <w:t>Two comments:</w:t>
            </w:r>
          </w:p>
          <w:p w14:paraId="401A3B52" w14:textId="77777777" w:rsidR="00C12EFB" w:rsidRDefault="004D675A">
            <w:r>
              <w:t>- The field name should be changed (see comments to RRC below)</w:t>
            </w:r>
          </w:p>
          <w:p w14:paraId="401A3B53" w14:textId="77777777" w:rsidR="00C12EFB" w:rsidRDefault="004D675A">
            <w:r>
              <w:t>- The description is a bit repetitive and could be improved: We have two alternative proposals for this:</w:t>
            </w:r>
          </w:p>
          <w:p w14:paraId="401A3B54" w14:textId="77777777" w:rsidR="00C12EFB" w:rsidRDefault="004D675A">
            <w:r>
              <w:t xml:space="preserve">1) "Indicates whether the UE supports sending BFR MAC CE via MsgA or Msg3 for </w:t>
            </w:r>
            <w:proofErr w:type="spellStart"/>
            <w:r>
              <w:t>SpCell</w:t>
            </w:r>
            <w:proofErr w:type="spellEnd"/>
            <w:r>
              <w:t xml:space="preserve"> BFR procedure using CBRA as specified in TS 38.321 [8]."</w:t>
            </w:r>
          </w:p>
          <w:p w14:paraId="401A3B55" w14:textId="77777777" w:rsidR="00C12EFB" w:rsidRDefault="004D675A">
            <w:r>
              <w:t>OR</w:t>
            </w:r>
          </w:p>
          <w:p w14:paraId="401A3B56" w14:textId="77777777" w:rsidR="00C12EFB" w:rsidRDefault="004D675A">
            <w:r>
              <w:t xml:space="preserve">2) " Indicates whether the UE supports being configured with </w:t>
            </w:r>
            <w:r>
              <w:rPr>
                <w:i/>
                <w:iCs/>
              </w:rPr>
              <w:t>spCell-BFR-CBRA-r16</w:t>
            </w:r>
            <w:r>
              <w:t>"</w:t>
            </w:r>
          </w:p>
        </w:tc>
      </w:tr>
      <w:tr w:rsidR="00C12EFB" w14:paraId="401A3B5B" w14:textId="77777777">
        <w:tc>
          <w:tcPr>
            <w:tcW w:w="1980" w:type="dxa"/>
            <w:vAlign w:val="center"/>
          </w:tcPr>
          <w:p w14:paraId="401A3B58" w14:textId="77777777" w:rsidR="00C12EFB" w:rsidRDefault="004D675A">
            <w:pPr>
              <w:rPr>
                <w:lang w:eastAsia="ko-KR"/>
              </w:rPr>
            </w:pPr>
            <w:r>
              <w:rPr>
                <w:rFonts w:hint="eastAsia"/>
                <w:lang w:eastAsia="ko-KR"/>
              </w:rPr>
              <w:t>LG</w:t>
            </w:r>
          </w:p>
        </w:tc>
        <w:tc>
          <w:tcPr>
            <w:tcW w:w="1984" w:type="dxa"/>
            <w:vAlign w:val="center"/>
          </w:tcPr>
          <w:p w14:paraId="401A3B59" w14:textId="77777777" w:rsidR="00C12EFB" w:rsidRDefault="004D675A">
            <w:pPr>
              <w:rPr>
                <w:lang w:eastAsia="ko-KR"/>
              </w:rPr>
            </w:pPr>
            <w:r>
              <w:t>Agree with changes</w:t>
            </w:r>
          </w:p>
        </w:tc>
        <w:tc>
          <w:tcPr>
            <w:tcW w:w="5665" w:type="dxa"/>
          </w:tcPr>
          <w:p w14:paraId="401A3B5A" w14:textId="77777777" w:rsidR="00C12EFB" w:rsidRDefault="004D675A">
            <w:pPr>
              <w:rPr>
                <w:lang w:eastAsia="ko-KR"/>
              </w:rPr>
            </w:pPr>
            <w:r>
              <w:rPr>
                <w:lang w:eastAsia="ko-KR"/>
              </w:rPr>
              <w:t>We think the field name should be descriptive and intuitive, as like Nokia's suggestion. Regarding the description, we prefer 1) in Nokia's suggestion.</w:t>
            </w:r>
          </w:p>
        </w:tc>
      </w:tr>
      <w:tr w:rsidR="00C12EFB" w14:paraId="401A3B60" w14:textId="77777777">
        <w:tc>
          <w:tcPr>
            <w:tcW w:w="1980" w:type="dxa"/>
            <w:vAlign w:val="center"/>
          </w:tcPr>
          <w:p w14:paraId="401A3B5C" w14:textId="77777777" w:rsidR="00C12EFB" w:rsidRDefault="004D675A">
            <w:r>
              <w:t>Ericsson</w:t>
            </w:r>
          </w:p>
        </w:tc>
        <w:tc>
          <w:tcPr>
            <w:tcW w:w="1984" w:type="dxa"/>
            <w:vAlign w:val="center"/>
          </w:tcPr>
          <w:p w14:paraId="401A3B5D" w14:textId="77777777" w:rsidR="00C12EFB" w:rsidRDefault="004D675A">
            <w:r>
              <w:t>Agree with changes</w:t>
            </w:r>
          </w:p>
        </w:tc>
        <w:tc>
          <w:tcPr>
            <w:tcW w:w="5665" w:type="dxa"/>
          </w:tcPr>
          <w:p w14:paraId="401A3B5E" w14:textId="77777777" w:rsidR="00C12EFB" w:rsidRDefault="004D675A">
            <w:r>
              <w:t>Same comments as Nokia with slight preference for alternative 2.</w:t>
            </w:r>
          </w:p>
          <w:p w14:paraId="401A3B5F" w14:textId="77777777" w:rsidR="00C12EFB" w:rsidRDefault="004D675A">
            <w:r>
              <w:t>The title of the CR should not contain the name of the specification.</w:t>
            </w:r>
          </w:p>
        </w:tc>
      </w:tr>
      <w:tr w:rsidR="00C12EFB" w14:paraId="401A3B64" w14:textId="77777777">
        <w:tc>
          <w:tcPr>
            <w:tcW w:w="1980" w:type="dxa"/>
            <w:vAlign w:val="center"/>
          </w:tcPr>
          <w:p w14:paraId="401A3B61" w14:textId="77777777" w:rsidR="00C12EFB" w:rsidRDefault="004D675A">
            <w:pPr>
              <w:rPr>
                <w:rFonts w:eastAsia="SimSun"/>
                <w:lang w:val="en-US" w:eastAsia="zh-CN"/>
              </w:rPr>
            </w:pPr>
            <w:r>
              <w:rPr>
                <w:rFonts w:eastAsia="SimSun" w:hint="eastAsia"/>
                <w:lang w:val="en-US" w:eastAsia="zh-CN"/>
              </w:rPr>
              <w:t>ZTE</w:t>
            </w:r>
          </w:p>
        </w:tc>
        <w:tc>
          <w:tcPr>
            <w:tcW w:w="1984" w:type="dxa"/>
            <w:vAlign w:val="center"/>
          </w:tcPr>
          <w:p w14:paraId="401A3B62" w14:textId="77777777" w:rsidR="00C12EFB" w:rsidRDefault="004D675A">
            <w:pPr>
              <w:rPr>
                <w:rFonts w:eastAsia="SimSun"/>
                <w:lang w:val="en-US" w:eastAsia="zh-CN"/>
              </w:rPr>
            </w:pPr>
            <w:r>
              <w:rPr>
                <w:rFonts w:eastAsia="SimSun" w:hint="eastAsia"/>
                <w:lang w:val="en-US" w:eastAsia="zh-CN"/>
              </w:rPr>
              <w:t>Agree with changes</w:t>
            </w:r>
          </w:p>
        </w:tc>
        <w:tc>
          <w:tcPr>
            <w:tcW w:w="5665" w:type="dxa"/>
          </w:tcPr>
          <w:p w14:paraId="401A3B63" w14:textId="77777777" w:rsidR="00C12EFB" w:rsidRDefault="004D675A">
            <w:pPr>
              <w:rPr>
                <w:rFonts w:eastAsia="SimSun"/>
                <w:lang w:val="en-US" w:eastAsia="zh-CN"/>
              </w:rPr>
            </w:pPr>
            <w:r>
              <w:rPr>
                <w:rFonts w:eastAsia="SimSun" w:hint="eastAsia"/>
                <w:lang w:val="en-US" w:eastAsia="zh-CN"/>
              </w:rPr>
              <w:t>Agree with Ericsson , the second alternative is preference to us.</w:t>
            </w:r>
          </w:p>
        </w:tc>
      </w:tr>
      <w:tr w:rsidR="00FD07B7" w14:paraId="401A3B69" w14:textId="77777777">
        <w:tc>
          <w:tcPr>
            <w:tcW w:w="1980" w:type="dxa"/>
            <w:vAlign w:val="center"/>
          </w:tcPr>
          <w:p w14:paraId="401A3B65" w14:textId="77777777" w:rsidR="00FD07B7" w:rsidRDefault="00FD07B7" w:rsidP="00FD07B7">
            <w:r>
              <w:lastRenderedPageBreak/>
              <w:t>Samsung</w:t>
            </w:r>
          </w:p>
        </w:tc>
        <w:tc>
          <w:tcPr>
            <w:tcW w:w="1984" w:type="dxa"/>
            <w:vAlign w:val="center"/>
          </w:tcPr>
          <w:p w14:paraId="401A3B66" w14:textId="77777777" w:rsidR="00FD07B7" w:rsidRPr="00FD07B7" w:rsidRDefault="00FD07B7" w:rsidP="00FD07B7">
            <w:r w:rsidRPr="00FD07B7">
              <w:t>Agree with changes</w:t>
            </w:r>
          </w:p>
        </w:tc>
        <w:tc>
          <w:tcPr>
            <w:tcW w:w="5665" w:type="dxa"/>
          </w:tcPr>
          <w:p w14:paraId="401A3B67" w14:textId="77777777" w:rsidR="00FD07B7" w:rsidRDefault="00FD07B7" w:rsidP="00FD07B7">
            <w:pPr>
              <w:rPr>
                <w:rFonts w:eastAsia="Malgun Gothic"/>
                <w:lang w:eastAsia="ko-KR"/>
              </w:rPr>
            </w:pPr>
            <w:r>
              <w:rPr>
                <w:rFonts w:eastAsia="Malgun Gothic" w:hint="eastAsia"/>
                <w:lang w:eastAsia="ko-KR"/>
              </w:rPr>
              <w:t>We think Nokia</w:t>
            </w:r>
            <w:r>
              <w:rPr>
                <w:rFonts w:eastAsia="Malgun Gothic"/>
                <w:lang w:eastAsia="ko-KR"/>
              </w:rPr>
              <w:t>’s alternative 1 can be simplified as below.</w:t>
            </w:r>
          </w:p>
          <w:p w14:paraId="401A3B68" w14:textId="77777777" w:rsidR="00FD07B7" w:rsidRPr="00FD07B7" w:rsidRDefault="00FD07B7" w:rsidP="00FD07B7">
            <w:pPr>
              <w:rPr>
                <w:rFonts w:eastAsia="Malgun Gothic"/>
                <w:lang w:val="en-US" w:eastAsia="ko-KR"/>
              </w:rPr>
            </w:pPr>
            <w:r w:rsidRPr="00FD07B7">
              <w:rPr>
                <w:rFonts w:eastAsia="Malgun Gothic"/>
              </w:rPr>
              <w:t xml:space="preserve">"Indicates whether the UE supports sending BFR MAC CE </w:t>
            </w:r>
            <w:r w:rsidRPr="00FD07B7">
              <w:rPr>
                <w:rFonts w:eastAsia="Malgun Gothic"/>
                <w:strike/>
              </w:rPr>
              <w:t>via MsgA or Msg3</w:t>
            </w:r>
            <w:r w:rsidRPr="00FD07B7">
              <w:rPr>
                <w:rFonts w:eastAsia="Malgun Gothic"/>
              </w:rPr>
              <w:t xml:space="preserve"> for </w:t>
            </w:r>
            <w:proofErr w:type="spellStart"/>
            <w:r w:rsidRPr="00FD07B7">
              <w:rPr>
                <w:rFonts w:eastAsia="Malgun Gothic"/>
              </w:rPr>
              <w:t>SpCell</w:t>
            </w:r>
            <w:proofErr w:type="spellEnd"/>
            <w:r w:rsidRPr="00FD07B7">
              <w:rPr>
                <w:rFonts w:eastAsia="Malgun Gothic"/>
              </w:rPr>
              <w:t xml:space="preserve"> BFR </w:t>
            </w:r>
            <w:r w:rsidRPr="00FD07B7">
              <w:rPr>
                <w:rFonts w:eastAsia="Malgun Gothic"/>
                <w:strike/>
              </w:rPr>
              <w:t>procedure using CBRA</w:t>
            </w:r>
            <w:r w:rsidRPr="00FD07B7">
              <w:rPr>
                <w:rFonts w:eastAsia="Malgun Gothic"/>
              </w:rPr>
              <w:t xml:space="preserve"> as specified in TS 38.321 [8]."</w:t>
            </w:r>
          </w:p>
        </w:tc>
      </w:tr>
      <w:tr w:rsidR="00D512C6" w14:paraId="401A3B6F" w14:textId="77777777">
        <w:tc>
          <w:tcPr>
            <w:tcW w:w="1980" w:type="dxa"/>
            <w:vAlign w:val="center"/>
          </w:tcPr>
          <w:p w14:paraId="401A3B6A" w14:textId="77777777" w:rsidR="00D512C6" w:rsidRDefault="00D512C6" w:rsidP="00FD07B7">
            <w:r>
              <w:t>Xiaomi</w:t>
            </w:r>
          </w:p>
        </w:tc>
        <w:tc>
          <w:tcPr>
            <w:tcW w:w="1984" w:type="dxa"/>
            <w:vAlign w:val="center"/>
          </w:tcPr>
          <w:p w14:paraId="401A3B6B" w14:textId="77777777" w:rsidR="00D512C6" w:rsidRPr="00FD07B7" w:rsidRDefault="0000310B" w:rsidP="00FD07B7">
            <w:r w:rsidRPr="00FD07B7">
              <w:t>Agree with changes</w:t>
            </w:r>
          </w:p>
        </w:tc>
        <w:tc>
          <w:tcPr>
            <w:tcW w:w="5665" w:type="dxa"/>
          </w:tcPr>
          <w:p w14:paraId="401A3B6C" w14:textId="77777777" w:rsidR="00D512C6" w:rsidRDefault="000A2F90" w:rsidP="00575744">
            <w:pPr>
              <w:pStyle w:val="ListParagraph"/>
              <w:numPr>
                <w:ilvl w:val="0"/>
                <w:numId w:val="13"/>
              </w:numPr>
              <w:rPr>
                <w:rFonts w:eastAsia="Malgun Gothic"/>
                <w:lang w:eastAsia="ko-KR"/>
              </w:rPr>
            </w:pPr>
            <w:r w:rsidRPr="00575744">
              <w:rPr>
                <w:rFonts w:eastAsia="Malgun Gothic"/>
                <w:lang w:eastAsia="ko-KR"/>
              </w:rPr>
              <w:t>To align with the field naming convention, we could use “enhancedSpCell</w:t>
            </w:r>
            <w:r w:rsidRPr="00575744">
              <w:rPr>
                <w:rFonts w:ascii="SimSun" w:eastAsia="SimSun" w:hAnsi="SimSun" w:hint="eastAsia"/>
                <w:lang w:eastAsia="zh-CN"/>
              </w:rPr>
              <w:t>BFR</w:t>
            </w:r>
            <w:r w:rsidR="00B65F99" w:rsidRPr="00575744">
              <w:rPr>
                <w:rFonts w:eastAsia="Malgun Gothic"/>
                <w:lang w:eastAsia="ko-KR"/>
              </w:rPr>
              <w:t>-r16</w:t>
            </w:r>
            <w:r w:rsidRPr="00575744">
              <w:rPr>
                <w:rFonts w:eastAsia="Malgun Gothic"/>
                <w:lang w:eastAsia="ko-KR"/>
              </w:rPr>
              <w:t>”</w:t>
            </w:r>
            <w:r w:rsidR="00BC3547" w:rsidRPr="00575744">
              <w:rPr>
                <w:rFonts w:eastAsia="Malgun Gothic"/>
                <w:lang w:eastAsia="ko-KR"/>
              </w:rPr>
              <w:t>.</w:t>
            </w:r>
          </w:p>
          <w:p w14:paraId="401A3B6D" w14:textId="77777777" w:rsidR="00575744" w:rsidRDefault="00575744" w:rsidP="00575744">
            <w:pPr>
              <w:pStyle w:val="ListParagraph"/>
              <w:numPr>
                <w:ilvl w:val="0"/>
                <w:numId w:val="13"/>
              </w:numPr>
              <w:rPr>
                <w:rFonts w:eastAsia="Malgun Gothic"/>
                <w:lang w:eastAsia="ko-KR"/>
              </w:rPr>
            </w:pPr>
            <w:r>
              <w:rPr>
                <w:rFonts w:eastAsia="Malgun Gothic"/>
                <w:lang w:eastAsia="ko-KR"/>
              </w:rPr>
              <w:t xml:space="preserve">According to the 38.321, the BFR MAC CE is to indicate the </w:t>
            </w:r>
            <w:proofErr w:type="spellStart"/>
            <w:r>
              <w:rPr>
                <w:rFonts w:eastAsia="Malgun Gothic"/>
                <w:lang w:eastAsia="ko-KR"/>
              </w:rPr>
              <w:t>SpCell</w:t>
            </w:r>
            <w:proofErr w:type="spellEnd"/>
            <w:r>
              <w:rPr>
                <w:rFonts w:eastAsia="Malgun Gothic"/>
                <w:lang w:eastAsia="ko-KR"/>
              </w:rPr>
              <w:t xml:space="preserve"> beam failure, not </w:t>
            </w:r>
            <w:proofErr w:type="spellStart"/>
            <w:r>
              <w:rPr>
                <w:rFonts w:eastAsia="Malgun Gothic"/>
                <w:lang w:eastAsia="ko-KR"/>
              </w:rPr>
              <w:t>SpCell</w:t>
            </w:r>
            <w:proofErr w:type="spellEnd"/>
            <w:r>
              <w:rPr>
                <w:rFonts w:eastAsia="Malgun Gothic"/>
                <w:lang w:eastAsia="ko-KR"/>
              </w:rPr>
              <w:t xml:space="preserve"> BFR. Nokia’s 1) seems ok to us.</w:t>
            </w:r>
          </w:p>
          <w:p w14:paraId="401A3B6E" w14:textId="77777777" w:rsidR="0081697A" w:rsidRPr="00575744" w:rsidRDefault="0081697A" w:rsidP="00575744">
            <w:pPr>
              <w:pStyle w:val="ListParagraph"/>
              <w:numPr>
                <w:ilvl w:val="0"/>
                <w:numId w:val="13"/>
              </w:numPr>
              <w:rPr>
                <w:rFonts w:eastAsia="Malgun Gothic"/>
                <w:lang w:eastAsia="ko-KR"/>
              </w:rPr>
            </w:pPr>
            <w:r>
              <w:rPr>
                <w:rFonts w:eastAsia="Malgun Gothic"/>
                <w:lang w:eastAsia="ko-KR"/>
              </w:rPr>
              <w:t>In the cover page, “</w:t>
            </w:r>
            <w:r>
              <w:rPr>
                <w:rFonts w:ascii="SimSun" w:eastAsia="SimSun" w:hAnsi="SimSun" w:hint="eastAsia"/>
                <w:lang w:eastAsia="zh-CN"/>
              </w:rPr>
              <w:t>Im</w:t>
            </w:r>
            <w:r>
              <w:rPr>
                <w:rFonts w:eastAsia="Malgun Gothic"/>
                <w:lang w:eastAsia="ko-KR"/>
              </w:rPr>
              <w:t>pact Analysis” should be within the “Summary of Change”</w:t>
            </w:r>
            <w:r w:rsidR="00E936AF">
              <w:rPr>
                <w:rFonts w:eastAsia="Malgun Gothic"/>
                <w:lang w:eastAsia="ko-KR"/>
              </w:rPr>
              <w:t>.</w:t>
            </w:r>
          </w:p>
        </w:tc>
      </w:tr>
      <w:tr w:rsidR="003146DB" w14:paraId="401A3B73" w14:textId="77777777">
        <w:tc>
          <w:tcPr>
            <w:tcW w:w="1980" w:type="dxa"/>
            <w:vAlign w:val="center"/>
          </w:tcPr>
          <w:p w14:paraId="401A3B70" w14:textId="77777777" w:rsidR="003146DB" w:rsidRPr="00D90DC1" w:rsidRDefault="003146DB" w:rsidP="003F5681">
            <w:pPr>
              <w:rPr>
                <w:rFonts w:eastAsia="SimSun"/>
                <w:lang w:eastAsia="zh-CN"/>
              </w:rPr>
            </w:pPr>
            <w:r>
              <w:rPr>
                <w:rFonts w:eastAsia="SimSun" w:hint="eastAsia"/>
                <w:lang w:eastAsia="zh-CN"/>
              </w:rPr>
              <w:t>CATT</w:t>
            </w:r>
          </w:p>
        </w:tc>
        <w:tc>
          <w:tcPr>
            <w:tcW w:w="1984" w:type="dxa"/>
            <w:vAlign w:val="center"/>
          </w:tcPr>
          <w:p w14:paraId="401A3B71" w14:textId="77777777" w:rsidR="003146DB" w:rsidRPr="00D90DC1" w:rsidRDefault="003146DB" w:rsidP="003F5681">
            <w:pPr>
              <w:rPr>
                <w:rFonts w:eastAsia="SimSun"/>
                <w:lang w:eastAsia="zh-CN"/>
              </w:rPr>
            </w:pPr>
            <w:r>
              <w:rPr>
                <w:rFonts w:eastAsia="SimSun" w:hint="eastAsia"/>
                <w:lang w:eastAsia="zh-CN"/>
              </w:rPr>
              <w:t>Yes</w:t>
            </w:r>
          </w:p>
        </w:tc>
        <w:tc>
          <w:tcPr>
            <w:tcW w:w="5665" w:type="dxa"/>
          </w:tcPr>
          <w:p w14:paraId="401A3B72" w14:textId="77777777" w:rsidR="003146DB" w:rsidRPr="006E71E8" w:rsidRDefault="003146DB" w:rsidP="003F5681">
            <w:pPr>
              <w:rPr>
                <w:rFonts w:eastAsia="SimSun"/>
                <w:lang w:eastAsia="zh-CN"/>
              </w:rPr>
            </w:pPr>
            <w:r>
              <w:rPr>
                <w:rFonts w:eastAsia="SimSun" w:hint="eastAsia"/>
                <w:lang w:eastAsia="zh-CN"/>
              </w:rPr>
              <w:t xml:space="preserve">We think Nokia alt. 1 or Samsung proposed simplification are both fine. </w:t>
            </w:r>
          </w:p>
        </w:tc>
      </w:tr>
      <w:tr w:rsidR="003655F6" w14:paraId="70F9A593" w14:textId="77777777">
        <w:tc>
          <w:tcPr>
            <w:tcW w:w="1980" w:type="dxa"/>
            <w:vAlign w:val="center"/>
          </w:tcPr>
          <w:p w14:paraId="214B695E" w14:textId="0CCC7417" w:rsidR="003655F6" w:rsidRDefault="003655F6" w:rsidP="003655F6">
            <w:pPr>
              <w:rPr>
                <w:rFonts w:eastAsia="SimSun" w:hint="eastAsia"/>
                <w:lang w:eastAsia="zh-CN"/>
              </w:rPr>
            </w:pPr>
            <w:r>
              <w:t>Qualcomm</w:t>
            </w:r>
          </w:p>
        </w:tc>
        <w:tc>
          <w:tcPr>
            <w:tcW w:w="1984" w:type="dxa"/>
            <w:vAlign w:val="center"/>
          </w:tcPr>
          <w:p w14:paraId="6515F1FE" w14:textId="1A8E52D3" w:rsidR="003655F6" w:rsidRDefault="003655F6" w:rsidP="003655F6">
            <w:pPr>
              <w:rPr>
                <w:rFonts w:eastAsia="SimSun" w:hint="eastAsia"/>
                <w:lang w:eastAsia="zh-CN"/>
              </w:rPr>
            </w:pPr>
            <w:r>
              <w:t>Agree with changes</w:t>
            </w:r>
          </w:p>
        </w:tc>
        <w:tc>
          <w:tcPr>
            <w:tcW w:w="5665" w:type="dxa"/>
          </w:tcPr>
          <w:p w14:paraId="15F19BFB" w14:textId="610C3288" w:rsidR="003655F6" w:rsidRDefault="003655F6" w:rsidP="003655F6">
            <w:pPr>
              <w:rPr>
                <w:rFonts w:eastAsia="SimSun" w:hint="eastAsia"/>
                <w:lang w:eastAsia="zh-CN"/>
              </w:rPr>
            </w:pPr>
            <w:r>
              <w:rPr>
                <w:rFonts w:eastAsia="Malgun Gothic"/>
                <w:lang w:eastAsia="ko-KR"/>
              </w:rPr>
              <w:t xml:space="preserve">Slightly prefer to Nokia’s alternative 2. </w:t>
            </w:r>
          </w:p>
        </w:tc>
      </w:tr>
    </w:tbl>
    <w:p w14:paraId="401A3B74" w14:textId="77777777" w:rsidR="00C12EFB" w:rsidRDefault="00C12EFB"/>
    <w:p w14:paraId="401A3B75" w14:textId="77777777" w:rsidR="00C12EFB" w:rsidRDefault="004D675A">
      <w:pPr>
        <w:pStyle w:val="Heading3"/>
      </w:pPr>
      <w:r>
        <w:t>38.331 CR</w:t>
      </w:r>
    </w:p>
    <w:p w14:paraId="401A3B76" w14:textId="77777777" w:rsidR="00C12EFB" w:rsidRDefault="007939AB">
      <w:pPr>
        <w:pStyle w:val="Doc-title"/>
      </w:pPr>
      <w:hyperlink r:id="rId15" w:tooltip="C:Data3GPPRAN2DocsR2-2101366.zip" w:history="1">
        <w:r w:rsidR="004D675A">
          <w:rPr>
            <w:rStyle w:val="Hyperlink"/>
          </w:rPr>
          <w:t>R2-2101366</w:t>
        </w:r>
      </w:hyperlink>
      <w:r w:rsidR="004D675A">
        <w:tab/>
        <w:t xml:space="preserve">RRC CR on </w:t>
      </w:r>
      <w:proofErr w:type="spellStart"/>
      <w:r w:rsidR="004D675A">
        <w:t>SpCell</w:t>
      </w:r>
      <w:proofErr w:type="spellEnd"/>
      <w:r w:rsidR="004D675A">
        <w:t xml:space="preserve"> BFR</w:t>
      </w:r>
      <w:r w:rsidR="004D675A">
        <w:tab/>
        <w:t>Apple</w:t>
      </w:r>
      <w:r w:rsidR="004D675A">
        <w:tab/>
        <w:t>CR</w:t>
      </w:r>
      <w:r w:rsidR="004D675A">
        <w:tab/>
        <w:t>Rel-16</w:t>
      </w:r>
      <w:r w:rsidR="004D675A">
        <w:tab/>
        <w:t>38.331</w:t>
      </w:r>
      <w:r w:rsidR="004D675A">
        <w:tab/>
        <w:t>16.3.1</w:t>
      </w:r>
      <w:r w:rsidR="004D675A">
        <w:tab/>
        <w:t>2407</w:t>
      </w:r>
      <w:r w:rsidR="004D675A">
        <w:tab/>
        <w:t>-</w:t>
      </w:r>
      <w:r w:rsidR="004D675A">
        <w:tab/>
        <w:t>F</w:t>
      </w:r>
      <w:r w:rsidR="004D675A">
        <w:tab/>
      </w:r>
      <w:proofErr w:type="spellStart"/>
      <w:r w:rsidR="004D675A">
        <w:t>NR_eMIMO</w:t>
      </w:r>
      <w:proofErr w:type="spellEnd"/>
      <w:r w:rsidR="004D675A">
        <w:t>-Core</w:t>
      </w:r>
    </w:p>
    <w:p w14:paraId="401A3B77" w14:textId="77777777" w:rsidR="00C12EFB" w:rsidRDefault="004D675A">
      <w:pPr>
        <w:pStyle w:val="Doc-text2"/>
        <w:numPr>
          <w:ilvl w:val="0"/>
          <w:numId w:val="9"/>
        </w:numPr>
      </w:pPr>
      <w:r>
        <w:t xml:space="preserve">Revised in </w:t>
      </w:r>
      <w:r>
        <w:rPr>
          <w:shd w:val="clear" w:color="auto" w:fill="FFFFFF"/>
        </w:rPr>
        <w:t>R2-2102027</w:t>
      </w:r>
    </w:p>
    <w:p w14:paraId="401A3B78" w14:textId="77777777" w:rsidR="00C12EFB" w:rsidRDefault="004D675A">
      <w:pPr>
        <w:pStyle w:val="Doc-text2"/>
        <w:numPr>
          <w:ilvl w:val="0"/>
          <w:numId w:val="9"/>
        </w:numPr>
      </w:pPr>
      <w:r>
        <w:t>Continue in offline 111</w:t>
      </w:r>
    </w:p>
    <w:p w14:paraId="401A3B79" w14:textId="77777777" w:rsidR="00C12EFB" w:rsidRDefault="004D675A">
      <w:pPr>
        <w:pStyle w:val="Doc-title"/>
      </w:pPr>
      <w:r>
        <w:rPr>
          <w:rStyle w:val="Hyperlink"/>
          <w:highlight w:val="yellow"/>
        </w:rPr>
        <w:t>R2-2102027</w:t>
      </w:r>
      <w:r>
        <w:tab/>
        <w:t xml:space="preserve">RRC CR on </w:t>
      </w:r>
      <w:proofErr w:type="spellStart"/>
      <w:r>
        <w:t>SpCell</w:t>
      </w:r>
      <w:proofErr w:type="spellEnd"/>
      <w:r>
        <w:t xml:space="preserve"> BFR</w:t>
      </w:r>
      <w:r>
        <w:tab/>
        <w:t>Apple</w:t>
      </w:r>
      <w:r>
        <w:tab/>
        <w:t>CR</w:t>
      </w:r>
      <w:r>
        <w:tab/>
        <w:t>Rel-16</w:t>
      </w:r>
      <w:r>
        <w:tab/>
        <w:t>38.331</w:t>
      </w:r>
      <w:r>
        <w:tab/>
        <w:t>16.3.1</w:t>
      </w:r>
      <w:r>
        <w:tab/>
        <w:t>2407</w:t>
      </w:r>
      <w:r>
        <w:tab/>
        <w:t>1</w:t>
      </w:r>
      <w:r>
        <w:tab/>
        <w:t>F</w:t>
      </w:r>
      <w:r>
        <w:tab/>
      </w:r>
      <w:proofErr w:type="spellStart"/>
      <w:r>
        <w:t>NR_eMIMO</w:t>
      </w:r>
      <w:proofErr w:type="spellEnd"/>
      <w:r>
        <w:t>-Core</w:t>
      </w:r>
    </w:p>
    <w:p w14:paraId="401A3B7A" w14:textId="77777777" w:rsidR="00C12EFB" w:rsidRDefault="00C12EFB">
      <w:pPr>
        <w:pStyle w:val="Doc-text2"/>
      </w:pPr>
    </w:p>
    <w:p w14:paraId="401A3B7B" w14:textId="77777777" w:rsidR="00C12EFB" w:rsidRDefault="004D675A">
      <w:r>
        <w:t>The changes in the draft CR are updated as below.</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C12EFB" w14:paraId="401A3B7D" w14:textId="77777777">
        <w:tc>
          <w:tcPr>
            <w:tcW w:w="9631" w:type="dxa"/>
            <w:shd w:val="clear" w:color="auto" w:fill="F2F2F2" w:themeFill="background1" w:themeFillShade="F2"/>
          </w:tcPr>
          <w:p w14:paraId="401A3B7C" w14:textId="77777777" w:rsidR="00C12EFB" w:rsidRDefault="004D675A">
            <w:r>
              <w:rPr>
                <w:noProof/>
                <w:lang w:val="en-US" w:eastAsia="zh-CN"/>
              </w:rPr>
              <w:drawing>
                <wp:inline distT="0" distB="0" distL="0" distR="0" wp14:anchorId="401A3C64" wp14:editId="401A3C65">
                  <wp:extent cx="5912485" cy="24580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5936441" cy="2468133"/>
                          </a:xfrm>
                          <a:prstGeom prst="rect">
                            <a:avLst/>
                          </a:prstGeom>
                        </pic:spPr>
                      </pic:pic>
                    </a:graphicData>
                  </a:graphic>
                </wp:inline>
              </w:drawing>
            </w:r>
          </w:p>
        </w:tc>
      </w:tr>
      <w:tr w:rsidR="00C12EFB" w14:paraId="401A3B7F" w14:textId="77777777">
        <w:tc>
          <w:tcPr>
            <w:tcW w:w="9631" w:type="dxa"/>
            <w:shd w:val="clear" w:color="auto" w:fill="F2F2F2" w:themeFill="background1" w:themeFillShade="F2"/>
          </w:tcPr>
          <w:p w14:paraId="401A3B7E" w14:textId="77777777" w:rsidR="00C12EFB" w:rsidRDefault="004D675A">
            <w:r>
              <w:rPr>
                <w:noProof/>
                <w:lang w:val="en-US" w:eastAsia="zh-CN"/>
              </w:rPr>
              <w:lastRenderedPageBreak/>
              <w:drawing>
                <wp:inline distT="0" distB="0" distL="0" distR="0" wp14:anchorId="401A3C66" wp14:editId="401A3C67">
                  <wp:extent cx="4368165" cy="2487295"/>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stretch>
                            <a:fillRect/>
                          </a:stretch>
                        </pic:blipFill>
                        <pic:spPr>
                          <a:xfrm>
                            <a:off x="0" y="0"/>
                            <a:ext cx="4379782" cy="2494491"/>
                          </a:xfrm>
                          <a:prstGeom prst="rect">
                            <a:avLst/>
                          </a:prstGeom>
                        </pic:spPr>
                      </pic:pic>
                    </a:graphicData>
                  </a:graphic>
                </wp:inline>
              </w:drawing>
            </w:r>
          </w:p>
        </w:tc>
      </w:tr>
    </w:tbl>
    <w:p w14:paraId="401A3B80" w14:textId="77777777" w:rsidR="00C12EFB" w:rsidRDefault="00C12EFB"/>
    <w:p w14:paraId="401A3B81" w14:textId="77777777" w:rsidR="00C12EFB" w:rsidRDefault="004D675A">
      <w:pPr>
        <w:pStyle w:val="Heading5"/>
        <w:rPr>
          <w:sz w:val="28"/>
        </w:rPr>
      </w:pPr>
      <w:r>
        <w:rPr>
          <w:rFonts w:hint="eastAsia"/>
        </w:rPr>
        <w:t>Q</w:t>
      </w:r>
      <w:r>
        <w:t>2</w:t>
      </w:r>
      <w:r>
        <w:rPr>
          <w:rFonts w:hint="eastAsia"/>
        </w:rPr>
        <w:t xml:space="preserve">: Do you agree with the </w:t>
      </w:r>
      <w:r>
        <w:t>change and the draft 38.331 CR?</w:t>
      </w:r>
    </w:p>
    <w:tbl>
      <w:tblPr>
        <w:tblStyle w:val="TableGrid"/>
        <w:tblW w:w="0" w:type="auto"/>
        <w:tblLook w:val="04A0" w:firstRow="1" w:lastRow="0" w:firstColumn="1" w:lastColumn="0" w:noHBand="0" w:noVBand="1"/>
      </w:tblPr>
      <w:tblGrid>
        <w:gridCol w:w="1980"/>
        <w:gridCol w:w="1984"/>
        <w:gridCol w:w="5665"/>
      </w:tblGrid>
      <w:tr w:rsidR="00C12EFB" w14:paraId="401A3B85" w14:textId="77777777">
        <w:tc>
          <w:tcPr>
            <w:tcW w:w="1980" w:type="dxa"/>
            <w:shd w:val="clear" w:color="auto" w:fill="BFBFBF" w:themeFill="background1" w:themeFillShade="BF"/>
            <w:vAlign w:val="center"/>
          </w:tcPr>
          <w:p w14:paraId="401A3B82" w14:textId="77777777" w:rsidR="00C12EFB" w:rsidRDefault="004D675A">
            <w:pPr>
              <w:jc w:val="center"/>
              <w:rPr>
                <w:rFonts w:ascii="Arial" w:hAnsi="Arial" w:cs="Arial"/>
                <w:bCs/>
              </w:rPr>
            </w:pPr>
            <w:r>
              <w:rPr>
                <w:rFonts w:ascii="Arial" w:hAnsi="Arial" w:cs="Arial"/>
                <w:bCs/>
              </w:rPr>
              <w:t>Company</w:t>
            </w:r>
          </w:p>
        </w:tc>
        <w:tc>
          <w:tcPr>
            <w:tcW w:w="1984" w:type="dxa"/>
            <w:shd w:val="clear" w:color="auto" w:fill="BFBFBF" w:themeFill="background1" w:themeFillShade="BF"/>
            <w:vAlign w:val="center"/>
          </w:tcPr>
          <w:p w14:paraId="401A3B83" w14:textId="77777777" w:rsidR="00C12EFB" w:rsidRDefault="004D675A">
            <w:pPr>
              <w:jc w:val="center"/>
              <w:rPr>
                <w:rFonts w:ascii="Arial" w:hAnsi="Arial" w:cs="Arial"/>
                <w:bCs/>
              </w:rPr>
            </w:pPr>
            <w:r>
              <w:rPr>
                <w:rFonts w:ascii="Arial" w:hAnsi="Arial" w:cs="Arial"/>
                <w:bCs/>
              </w:rPr>
              <w:t>Agree? (Yes or No)</w:t>
            </w:r>
          </w:p>
        </w:tc>
        <w:tc>
          <w:tcPr>
            <w:tcW w:w="5665" w:type="dxa"/>
            <w:shd w:val="clear" w:color="auto" w:fill="BFBFBF" w:themeFill="background1" w:themeFillShade="BF"/>
          </w:tcPr>
          <w:p w14:paraId="401A3B84" w14:textId="77777777" w:rsidR="00C12EFB" w:rsidRDefault="004D675A">
            <w:pPr>
              <w:jc w:val="center"/>
              <w:rPr>
                <w:rFonts w:ascii="Arial" w:hAnsi="Arial" w:cs="Arial"/>
                <w:bCs/>
              </w:rPr>
            </w:pPr>
            <w:r>
              <w:rPr>
                <w:rFonts w:ascii="Arial" w:hAnsi="Arial" w:cs="Arial"/>
                <w:bCs/>
              </w:rPr>
              <w:t>Comments</w:t>
            </w:r>
          </w:p>
        </w:tc>
      </w:tr>
      <w:tr w:rsidR="00C12EFB" w14:paraId="401A3B89" w14:textId="77777777">
        <w:tc>
          <w:tcPr>
            <w:tcW w:w="1980" w:type="dxa"/>
            <w:vAlign w:val="center"/>
          </w:tcPr>
          <w:p w14:paraId="401A3B86" w14:textId="77777777" w:rsidR="00C12EFB" w:rsidRDefault="004D675A">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401A3B87" w14:textId="77777777" w:rsidR="00C12EFB" w:rsidRDefault="004D675A">
            <w:pPr>
              <w:rPr>
                <w:rFonts w:eastAsia="SimSun"/>
                <w:lang w:eastAsia="zh-CN"/>
              </w:rPr>
            </w:pPr>
            <w:r>
              <w:rPr>
                <w:rFonts w:eastAsia="SimSun" w:hint="eastAsia"/>
                <w:lang w:eastAsia="zh-CN"/>
              </w:rPr>
              <w:t>Y</w:t>
            </w:r>
            <w:r>
              <w:rPr>
                <w:rFonts w:eastAsia="SimSun"/>
                <w:lang w:eastAsia="zh-CN"/>
              </w:rPr>
              <w:t>es</w:t>
            </w:r>
          </w:p>
        </w:tc>
        <w:tc>
          <w:tcPr>
            <w:tcW w:w="5665" w:type="dxa"/>
          </w:tcPr>
          <w:p w14:paraId="401A3B88" w14:textId="77777777" w:rsidR="00C12EFB" w:rsidRDefault="00C12EFB"/>
        </w:tc>
      </w:tr>
      <w:tr w:rsidR="00C12EFB" w14:paraId="401A3B91" w14:textId="77777777">
        <w:tc>
          <w:tcPr>
            <w:tcW w:w="1980" w:type="dxa"/>
            <w:vAlign w:val="center"/>
          </w:tcPr>
          <w:p w14:paraId="401A3B8A" w14:textId="77777777" w:rsidR="00C12EFB" w:rsidRDefault="004D675A">
            <w:r>
              <w:t>Nokia, Nokia Shanghai Bell</w:t>
            </w:r>
          </w:p>
        </w:tc>
        <w:tc>
          <w:tcPr>
            <w:tcW w:w="1984" w:type="dxa"/>
            <w:vAlign w:val="center"/>
          </w:tcPr>
          <w:p w14:paraId="401A3B8B" w14:textId="77777777" w:rsidR="00C12EFB" w:rsidRDefault="004D675A">
            <w:r>
              <w:t>Agree with changes</w:t>
            </w:r>
          </w:p>
        </w:tc>
        <w:tc>
          <w:tcPr>
            <w:tcW w:w="5665" w:type="dxa"/>
          </w:tcPr>
          <w:p w14:paraId="401A3B8C" w14:textId="77777777" w:rsidR="00C12EFB" w:rsidRDefault="004D675A">
            <w:r>
              <w:t>Three comments:</w:t>
            </w:r>
          </w:p>
          <w:p w14:paraId="401A3B8D" w14:textId="77777777" w:rsidR="00C12EFB" w:rsidRDefault="004D675A">
            <w:r>
              <w:t xml:space="preserve">- The field name </w:t>
            </w:r>
            <w:r>
              <w:rPr>
                <w:i/>
                <w:iCs/>
              </w:rPr>
              <w:t>spCellBFREnh-r16</w:t>
            </w:r>
            <w:r>
              <w:t xml:space="preserve"> does not follow RRC naming conventions (hyphen is needed after acronyms) and the "</w:t>
            </w:r>
            <w:proofErr w:type="spellStart"/>
            <w:r>
              <w:t>Enh</w:t>
            </w:r>
            <w:proofErr w:type="spellEnd"/>
            <w:r>
              <w:t xml:space="preserve">" in the name is really non-descriptive, so better use (e.g.) </w:t>
            </w:r>
            <w:r>
              <w:rPr>
                <w:i/>
                <w:iCs/>
              </w:rPr>
              <w:t xml:space="preserve">spCell-BFR-CBRA-r16 </w:t>
            </w:r>
            <w:r>
              <w:t>instead (for both configuration and capability)</w:t>
            </w:r>
          </w:p>
          <w:p w14:paraId="401A3B8E" w14:textId="77777777" w:rsidR="00C12EFB" w:rsidRDefault="004D675A">
            <w:r>
              <w:t>- The need code should be Need R, otherwise the field is used once and then discarded (and it's not possible to release it, either)</w:t>
            </w:r>
          </w:p>
          <w:p w14:paraId="401A3B8F" w14:textId="77777777" w:rsidR="00C12EFB" w:rsidRDefault="004D675A">
            <w:r>
              <w:t>- The field description should align with what is put to 38.306:</w:t>
            </w:r>
          </w:p>
          <w:p w14:paraId="401A3B90" w14:textId="77777777" w:rsidR="00C12EFB" w:rsidRDefault="004D675A">
            <w:r>
              <w:t xml:space="preserve">"Indicates that UE is configured to send BFR MAC CE via MsgA or Msg3 to indicate the </w:t>
            </w:r>
            <w:proofErr w:type="spellStart"/>
            <w:r>
              <w:t>SpCell</w:t>
            </w:r>
            <w:proofErr w:type="spellEnd"/>
            <w:r>
              <w:t xml:space="preserve"> BFR for the BFR procedure using CBRA as specified in TS38.321 [3]."</w:t>
            </w:r>
          </w:p>
        </w:tc>
      </w:tr>
      <w:tr w:rsidR="00C12EFB" w14:paraId="401A3B96" w14:textId="77777777">
        <w:tc>
          <w:tcPr>
            <w:tcW w:w="1980" w:type="dxa"/>
            <w:vAlign w:val="center"/>
          </w:tcPr>
          <w:p w14:paraId="401A3B92" w14:textId="77777777" w:rsidR="00C12EFB" w:rsidRDefault="004D675A">
            <w:pPr>
              <w:rPr>
                <w:lang w:eastAsia="ko-KR"/>
              </w:rPr>
            </w:pPr>
            <w:r>
              <w:rPr>
                <w:rFonts w:hint="eastAsia"/>
                <w:lang w:eastAsia="ko-KR"/>
              </w:rPr>
              <w:t>LG</w:t>
            </w:r>
          </w:p>
        </w:tc>
        <w:tc>
          <w:tcPr>
            <w:tcW w:w="1984" w:type="dxa"/>
            <w:vAlign w:val="center"/>
          </w:tcPr>
          <w:p w14:paraId="401A3B93" w14:textId="77777777" w:rsidR="00C12EFB" w:rsidRDefault="004D675A">
            <w:pPr>
              <w:rPr>
                <w:lang w:eastAsia="ko-KR"/>
              </w:rPr>
            </w:pPr>
            <w:r>
              <w:t>Agree with changes</w:t>
            </w:r>
          </w:p>
        </w:tc>
        <w:tc>
          <w:tcPr>
            <w:tcW w:w="5665" w:type="dxa"/>
          </w:tcPr>
          <w:p w14:paraId="401A3B94" w14:textId="77777777" w:rsidR="00C12EFB" w:rsidRDefault="004D675A">
            <w:r>
              <w:t>We think the field name should be descriptive and intuitive and the description should be aligned with the description in 38.306.</w:t>
            </w:r>
          </w:p>
          <w:p w14:paraId="401A3B95" w14:textId="77777777" w:rsidR="00C12EFB" w:rsidRDefault="00C12EFB"/>
        </w:tc>
      </w:tr>
      <w:tr w:rsidR="00C12EFB" w14:paraId="401A3B9B" w14:textId="77777777">
        <w:tc>
          <w:tcPr>
            <w:tcW w:w="1980" w:type="dxa"/>
            <w:vAlign w:val="center"/>
          </w:tcPr>
          <w:p w14:paraId="401A3B97" w14:textId="77777777" w:rsidR="00C12EFB" w:rsidRDefault="004D675A">
            <w:r>
              <w:t>Ericsson</w:t>
            </w:r>
          </w:p>
        </w:tc>
        <w:tc>
          <w:tcPr>
            <w:tcW w:w="1984" w:type="dxa"/>
            <w:vAlign w:val="center"/>
          </w:tcPr>
          <w:p w14:paraId="401A3B98" w14:textId="77777777" w:rsidR="00C12EFB" w:rsidRDefault="004D675A">
            <w:r>
              <w:t>Agree with changes</w:t>
            </w:r>
          </w:p>
        </w:tc>
        <w:tc>
          <w:tcPr>
            <w:tcW w:w="5665" w:type="dxa"/>
          </w:tcPr>
          <w:p w14:paraId="401A3B99" w14:textId="77777777" w:rsidR="00C12EFB" w:rsidRDefault="004D675A">
            <w:r>
              <w:t>Agree with Nokia's comments.</w:t>
            </w:r>
          </w:p>
          <w:p w14:paraId="401A3B9A" w14:textId="77777777" w:rsidR="00C12EFB" w:rsidRDefault="004D675A">
            <w:r>
              <w:t>The title of the CR should not contain the name of the specification.</w:t>
            </w:r>
          </w:p>
        </w:tc>
      </w:tr>
      <w:tr w:rsidR="00C12EFB" w14:paraId="401A3B9F" w14:textId="77777777">
        <w:tc>
          <w:tcPr>
            <w:tcW w:w="1980" w:type="dxa"/>
            <w:vAlign w:val="center"/>
          </w:tcPr>
          <w:p w14:paraId="401A3B9C" w14:textId="77777777" w:rsidR="00C12EFB" w:rsidRDefault="004D675A">
            <w:pPr>
              <w:rPr>
                <w:rFonts w:eastAsia="SimSun"/>
                <w:lang w:val="en-US" w:eastAsia="zh-CN"/>
              </w:rPr>
            </w:pPr>
            <w:r>
              <w:rPr>
                <w:rFonts w:eastAsia="SimSun" w:hint="eastAsia"/>
                <w:lang w:val="en-US" w:eastAsia="zh-CN"/>
              </w:rPr>
              <w:t>ZTE</w:t>
            </w:r>
          </w:p>
        </w:tc>
        <w:tc>
          <w:tcPr>
            <w:tcW w:w="1984" w:type="dxa"/>
            <w:vAlign w:val="center"/>
          </w:tcPr>
          <w:p w14:paraId="401A3B9D" w14:textId="77777777" w:rsidR="00C12EFB" w:rsidRDefault="004D675A">
            <w:pPr>
              <w:rPr>
                <w:rFonts w:eastAsia="SimSun"/>
                <w:lang w:val="en-US" w:eastAsia="zh-CN"/>
              </w:rPr>
            </w:pPr>
            <w:r>
              <w:rPr>
                <w:rFonts w:eastAsia="SimSun" w:hint="eastAsia"/>
                <w:lang w:val="en-US" w:eastAsia="zh-CN"/>
              </w:rPr>
              <w:t>Agree with changes</w:t>
            </w:r>
          </w:p>
        </w:tc>
        <w:tc>
          <w:tcPr>
            <w:tcW w:w="5665" w:type="dxa"/>
          </w:tcPr>
          <w:p w14:paraId="401A3B9E" w14:textId="77777777" w:rsidR="00C12EFB" w:rsidRDefault="004D675A">
            <w:pPr>
              <w:rPr>
                <w:rFonts w:eastAsia="SimSun"/>
                <w:lang w:val="en-US" w:eastAsia="zh-CN"/>
              </w:rPr>
            </w:pPr>
            <w:r>
              <w:rPr>
                <w:rFonts w:eastAsia="SimSun" w:hint="eastAsia"/>
                <w:lang w:val="en-US" w:eastAsia="zh-CN"/>
              </w:rPr>
              <w:t>Agree with Nokia</w:t>
            </w:r>
            <w:r>
              <w:rPr>
                <w:rFonts w:eastAsia="SimSun"/>
                <w:lang w:val="en-US" w:eastAsia="zh-CN"/>
              </w:rPr>
              <w:t>’</w:t>
            </w:r>
            <w:r>
              <w:rPr>
                <w:rFonts w:eastAsia="SimSun" w:hint="eastAsia"/>
                <w:lang w:val="en-US" w:eastAsia="zh-CN"/>
              </w:rPr>
              <w:t>s comments</w:t>
            </w:r>
          </w:p>
        </w:tc>
      </w:tr>
      <w:tr w:rsidR="00FD07B7" w14:paraId="401A3BAE" w14:textId="77777777">
        <w:tc>
          <w:tcPr>
            <w:tcW w:w="1980" w:type="dxa"/>
            <w:vAlign w:val="center"/>
          </w:tcPr>
          <w:p w14:paraId="401A3BA0" w14:textId="77777777" w:rsidR="00FD07B7" w:rsidRDefault="00FD07B7" w:rsidP="00FD07B7">
            <w:r>
              <w:rPr>
                <w:rFonts w:hint="eastAsia"/>
                <w:lang w:eastAsia="ko-KR"/>
              </w:rPr>
              <w:t>Samsung</w:t>
            </w:r>
          </w:p>
        </w:tc>
        <w:tc>
          <w:tcPr>
            <w:tcW w:w="1984" w:type="dxa"/>
            <w:vAlign w:val="center"/>
          </w:tcPr>
          <w:p w14:paraId="401A3BA1" w14:textId="77777777" w:rsidR="00FD07B7" w:rsidRDefault="00FD07B7" w:rsidP="00FD07B7">
            <w:pPr>
              <w:rPr>
                <w:lang w:eastAsia="ko-KR"/>
              </w:rPr>
            </w:pPr>
            <w:r>
              <w:rPr>
                <w:rFonts w:hint="eastAsia"/>
                <w:lang w:eastAsia="ko-KR"/>
              </w:rPr>
              <w:t>Agree with changes</w:t>
            </w:r>
          </w:p>
        </w:tc>
        <w:tc>
          <w:tcPr>
            <w:tcW w:w="5665" w:type="dxa"/>
          </w:tcPr>
          <w:p w14:paraId="401A3BA2" w14:textId="77777777" w:rsidR="00FD07B7" w:rsidRDefault="00FD07B7" w:rsidP="00FD07B7">
            <w:r>
              <w:t>Agree with Nokia's comments.</w:t>
            </w:r>
          </w:p>
          <w:p w14:paraId="401A3BA3" w14:textId="77777777" w:rsidR="00FD07B7" w:rsidRDefault="00FD07B7" w:rsidP="00FD07B7">
            <w:pPr>
              <w:rPr>
                <w:lang w:eastAsia="ko-KR"/>
              </w:rPr>
            </w:pPr>
            <w:r>
              <w:rPr>
                <w:rFonts w:hint="eastAsia"/>
                <w:lang w:eastAsia="ko-KR"/>
              </w:rPr>
              <w:t xml:space="preserve">One </w:t>
            </w:r>
            <w:r>
              <w:rPr>
                <w:lang w:eastAsia="ko-KR"/>
              </w:rPr>
              <w:t xml:space="preserve">minor comment is that the redundant comma should be deleted in the CR for </w:t>
            </w:r>
            <w:r w:rsidRPr="002B71CD">
              <w:rPr>
                <w:lang w:eastAsia="ko-KR"/>
              </w:rPr>
              <w:t>completeness</w:t>
            </w:r>
            <w:r>
              <w:rPr>
                <w:lang w:eastAsia="ko-KR"/>
              </w:rPr>
              <w:t>.</w:t>
            </w:r>
          </w:p>
          <w:p w14:paraId="401A3BA4" w14:textId="77777777" w:rsidR="00FD07B7" w:rsidRPr="00B92B74" w:rsidRDefault="00FD07B7" w:rsidP="00FD07B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rPr>
                <w:rFonts w:ascii="Courier New" w:hAnsi="Courier New"/>
                <w:noProof/>
                <w:sz w:val="16"/>
                <w:lang w:eastAsia="en-GB"/>
              </w:rPr>
            </w:pPr>
            <w:r w:rsidRPr="00B92B74">
              <w:rPr>
                <w:rFonts w:ascii="Courier New" w:hAnsi="Courier New"/>
                <w:noProof/>
                <w:sz w:val="16"/>
                <w:lang w:eastAsia="en-GB"/>
              </w:rPr>
              <w:t>]]</w:t>
            </w:r>
            <w:ins w:id="32" w:author="Apple - Fangli" w:date="2021-01-15T00:39:00Z">
              <w:r>
                <w:rPr>
                  <w:rFonts w:ascii="Courier New" w:hAnsi="Courier New"/>
                  <w:noProof/>
                  <w:sz w:val="16"/>
                  <w:lang w:eastAsia="en-GB"/>
                </w:rPr>
                <w:t>,</w:t>
              </w:r>
            </w:ins>
          </w:p>
          <w:p w14:paraId="401A3BA5" w14:textId="77777777" w:rsidR="00FD07B7" w:rsidRPr="00B92B74" w:rsidRDefault="00FD07B7" w:rsidP="00FD07B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rPr>
                <w:ins w:id="33" w:author="Apple - Fangli" w:date="2021-01-15T00:39:00Z"/>
                <w:rFonts w:ascii="Courier New" w:hAnsi="Courier New"/>
                <w:noProof/>
                <w:sz w:val="16"/>
                <w:lang w:eastAsia="en-GB"/>
              </w:rPr>
            </w:pPr>
            <w:ins w:id="34" w:author="Apple - Fangli" w:date="2021-01-15T00:39:00Z">
              <w:r w:rsidRPr="00B92B74">
                <w:rPr>
                  <w:rFonts w:ascii="Courier New" w:hAnsi="Courier New"/>
                  <w:noProof/>
                  <w:sz w:val="16"/>
                  <w:lang w:eastAsia="en-GB"/>
                </w:rPr>
                <w:t xml:space="preserve">    [[</w:t>
              </w:r>
            </w:ins>
          </w:p>
          <w:p w14:paraId="401A3BA6" w14:textId="77777777" w:rsidR="00FD07B7" w:rsidRPr="005554B0" w:rsidRDefault="00FD07B7" w:rsidP="00FD07B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rPr>
                <w:ins w:id="35" w:author="Apple - Fangli" w:date="2021-01-15T00:40:00Z"/>
                <w:rFonts w:ascii="Courier New" w:hAnsi="Courier New"/>
                <w:noProof/>
                <w:color w:val="808080"/>
                <w:sz w:val="16"/>
                <w:lang w:eastAsia="en-GB"/>
              </w:rPr>
            </w:pPr>
            <w:ins w:id="36" w:author="Apple - Fangli" w:date="2021-01-15T00:40:00Z">
              <w:r w:rsidRPr="005554B0">
                <w:rPr>
                  <w:rFonts w:ascii="Courier New" w:hAnsi="Courier New"/>
                  <w:noProof/>
                  <w:sz w:val="16"/>
                  <w:lang w:eastAsia="en-GB"/>
                </w:rPr>
                <w:t xml:space="preserve">    </w:t>
              </w:r>
              <w:r>
                <w:rPr>
                  <w:rFonts w:ascii="Courier New" w:hAnsi="Courier New"/>
                  <w:noProof/>
                  <w:sz w:val="16"/>
                  <w:lang w:eastAsia="en-GB"/>
                </w:rPr>
                <w:t>Sp</w:t>
              </w:r>
            </w:ins>
            <w:ins w:id="37" w:author="Apple - Fangli" w:date="2021-01-15T00:55:00Z">
              <w:r>
                <w:rPr>
                  <w:rFonts w:ascii="Courier New" w:hAnsi="Courier New"/>
                  <w:noProof/>
                  <w:sz w:val="16"/>
                  <w:lang w:eastAsia="en-GB"/>
                </w:rPr>
                <w:t>C</w:t>
              </w:r>
            </w:ins>
            <w:ins w:id="38" w:author="Apple - Fangli" w:date="2021-01-15T00:40:00Z">
              <w:r>
                <w:rPr>
                  <w:rFonts w:ascii="Courier New" w:hAnsi="Courier New"/>
                  <w:noProof/>
                  <w:sz w:val="16"/>
                  <w:lang w:eastAsia="en-GB"/>
                </w:rPr>
                <w:t>ellBFREnh</w:t>
              </w:r>
              <w:r w:rsidRPr="005554B0">
                <w:rPr>
                  <w:rFonts w:ascii="Courier New" w:hAnsi="Courier New"/>
                  <w:noProof/>
                  <w:sz w:val="16"/>
                  <w:lang w:eastAsia="en-GB"/>
                </w:rPr>
                <w:t xml:space="preserve">-r16               </w:t>
              </w:r>
            </w:ins>
            <w:ins w:id="39" w:author="Apple - Fangli" w:date="2021-01-15T00:41:00Z">
              <w:r>
                <w:rPr>
                  <w:rFonts w:ascii="Courier New" w:hAnsi="Courier New"/>
                  <w:noProof/>
                  <w:sz w:val="16"/>
                  <w:lang w:eastAsia="en-GB"/>
                </w:rPr>
                <w:tab/>
              </w:r>
            </w:ins>
            <w:ins w:id="40" w:author="Apple - Fangli" w:date="2021-01-15T00:40:00Z">
              <w:r w:rsidRPr="005554B0">
                <w:rPr>
                  <w:rFonts w:ascii="Courier New" w:hAnsi="Courier New"/>
                  <w:noProof/>
                  <w:color w:val="993366"/>
                  <w:sz w:val="16"/>
                  <w:lang w:eastAsia="en-GB"/>
                </w:rPr>
                <w:t>ENUMERATED</w:t>
              </w:r>
              <w:r w:rsidRPr="005554B0">
                <w:rPr>
                  <w:rFonts w:ascii="Courier New" w:hAnsi="Courier New"/>
                  <w:noProof/>
                  <w:sz w:val="16"/>
                  <w:lang w:eastAsia="en-GB"/>
                </w:rPr>
                <w:t xml:space="preserve"> {true}                 </w:t>
              </w:r>
            </w:ins>
            <w:ins w:id="41" w:author="Apple - Fangli" w:date="2021-01-15T00:41: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 xml:space="preserve">  </w:t>
              </w:r>
            </w:ins>
            <w:ins w:id="42" w:author="Apple - Fangli" w:date="2021-01-15T00:40:00Z">
              <w:r w:rsidRPr="005554B0">
                <w:rPr>
                  <w:rFonts w:ascii="Courier New" w:hAnsi="Courier New"/>
                  <w:noProof/>
                  <w:color w:val="993366"/>
                  <w:sz w:val="16"/>
                  <w:lang w:eastAsia="en-GB"/>
                </w:rPr>
                <w:lastRenderedPageBreak/>
                <w:t>OPTIONAL</w:t>
              </w:r>
              <w:r w:rsidRPr="002B71CD">
                <w:rPr>
                  <w:rFonts w:ascii="Courier New" w:hAnsi="Courier New"/>
                  <w:noProof/>
                  <w:sz w:val="16"/>
                  <w:highlight w:val="yellow"/>
                  <w:lang w:eastAsia="en-GB"/>
                </w:rPr>
                <w:t>,</w:t>
              </w:r>
              <w:r w:rsidRPr="005554B0">
                <w:rPr>
                  <w:rFonts w:ascii="Courier New" w:hAnsi="Courier New"/>
                  <w:noProof/>
                  <w:sz w:val="16"/>
                  <w:lang w:eastAsia="en-GB"/>
                </w:rPr>
                <w:t xml:space="preserve">   </w:t>
              </w:r>
              <w:r w:rsidRPr="005554B0">
                <w:rPr>
                  <w:rFonts w:ascii="Courier New" w:hAnsi="Courier New"/>
                  <w:noProof/>
                  <w:color w:val="808080"/>
                  <w:sz w:val="16"/>
                  <w:lang w:eastAsia="en-GB"/>
                </w:rPr>
                <w:t>-- Need N</w:t>
              </w:r>
            </w:ins>
          </w:p>
          <w:p w14:paraId="401A3BA7" w14:textId="77777777" w:rsidR="00FD07B7" w:rsidRPr="00B92B74" w:rsidRDefault="00FD07B7" w:rsidP="00FD07B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rPr>
                <w:ins w:id="43" w:author="Apple - Fangli" w:date="2021-01-15T00:39:00Z"/>
                <w:rFonts w:ascii="Courier New" w:hAnsi="Courier New"/>
                <w:noProof/>
                <w:sz w:val="16"/>
                <w:lang w:eastAsia="en-GB"/>
              </w:rPr>
            </w:pPr>
            <w:ins w:id="44" w:author="Apple - Fangli" w:date="2021-01-15T00:39:00Z">
              <w:r w:rsidRPr="00B92B74">
                <w:rPr>
                  <w:rFonts w:ascii="Courier New" w:hAnsi="Courier New"/>
                  <w:noProof/>
                  <w:sz w:val="16"/>
                  <w:lang w:eastAsia="en-GB"/>
                </w:rPr>
                <w:t xml:space="preserve">    ]]</w:t>
              </w:r>
            </w:ins>
          </w:p>
          <w:p w14:paraId="401A3BA8" w14:textId="77777777" w:rsidR="00FD07B7" w:rsidRDefault="00FD07B7" w:rsidP="00FD07B7">
            <w:pPr>
              <w:rPr>
                <w:lang w:eastAsia="ko-KR"/>
              </w:rPr>
            </w:pPr>
          </w:p>
          <w:p w14:paraId="401A3BA9" w14:textId="77777777" w:rsidR="00FD07B7" w:rsidRDefault="00FD07B7" w:rsidP="00FD07B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firstLine="400"/>
              <w:textAlignment w:val="baseline"/>
              <w:rPr>
                <w:ins w:id="45" w:author="Apple - Fangli" w:date="2021-01-14T20:58:00Z"/>
                <w:rFonts w:ascii="Courier New" w:hAnsi="Courier New"/>
                <w:noProof/>
                <w:sz w:val="16"/>
                <w:lang w:eastAsia="en-GB"/>
              </w:rPr>
            </w:pPr>
            <w:r w:rsidRPr="00D705D5">
              <w:rPr>
                <w:rFonts w:ascii="Courier New" w:hAnsi="Courier New"/>
                <w:noProof/>
                <w:sz w:val="16"/>
                <w:lang w:eastAsia="en-GB"/>
              </w:rPr>
              <w:t>...</w:t>
            </w:r>
          </w:p>
          <w:p w14:paraId="401A3BAA" w14:textId="77777777" w:rsidR="00FD07B7" w:rsidRPr="00DA344B" w:rsidRDefault="00FD07B7" w:rsidP="00FD07B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rPr>
                <w:ins w:id="46" w:author="Apple - Fangli" w:date="2021-01-14T20:58:00Z"/>
                <w:rFonts w:ascii="Courier New" w:hAnsi="Courier New"/>
                <w:noProof/>
                <w:sz w:val="16"/>
                <w:lang w:eastAsia="en-GB"/>
              </w:rPr>
            </w:pPr>
            <w:ins w:id="47" w:author="Apple - Fangli" w:date="2021-01-14T20:58:00Z">
              <w:r w:rsidRPr="00DA344B">
                <w:rPr>
                  <w:rFonts w:ascii="Courier New" w:hAnsi="Courier New"/>
                  <w:noProof/>
                  <w:sz w:val="16"/>
                  <w:lang w:eastAsia="en-GB"/>
                </w:rPr>
                <w:t xml:space="preserve">    [[</w:t>
              </w:r>
            </w:ins>
          </w:p>
          <w:p w14:paraId="401A3BAB" w14:textId="77777777" w:rsidR="00FD07B7" w:rsidRPr="007B042C" w:rsidRDefault="00FD07B7" w:rsidP="00FD07B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rPr>
                <w:ins w:id="48" w:author="Apple - Fangli" w:date="2021-01-14T20:58:00Z"/>
                <w:rFonts w:ascii="Courier New" w:hAnsi="Courier New"/>
                <w:noProof/>
                <w:sz w:val="16"/>
                <w:lang w:eastAsia="en-GB"/>
              </w:rPr>
            </w:pPr>
            <w:ins w:id="49" w:author="Apple - Fangli" w:date="2021-01-14T20:58:00Z">
              <w:r w:rsidRPr="007B042C">
                <w:rPr>
                  <w:rFonts w:ascii="Courier New" w:hAnsi="Courier New"/>
                  <w:noProof/>
                  <w:sz w:val="16"/>
                  <w:lang w:eastAsia="en-GB"/>
                </w:rPr>
                <w:t xml:space="preserve">    </w:t>
              </w:r>
            </w:ins>
            <w:ins w:id="50" w:author="Apple - Fangli" w:date="2021-01-15T00:48:00Z">
              <w:r>
                <w:rPr>
                  <w:rFonts w:ascii="Courier New" w:hAnsi="Courier New"/>
                  <w:noProof/>
                  <w:sz w:val="16"/>
                  <w:lang w:eastAsia="en-GB"/>
                </w:rPr>
                <w:t>Sp</w:t>
              </w:r>
            </w:ins>
            <w:ins w:id="51" w:author="Apple - Fangli" w:date="2021-01-15T00:55:00Z">
              <w:r>
                <w:rPr>
                  <w:rFonts w:ascii="Courier New" w:hAnsi="Courier New"/>
                  <w:noProof/>
                  <w:sz w:val="16"/>
                  <w:lang w:eastAsia="en-GB"/>
                </w:rPr>
                <w:t>C</w:t>
              </w:r>
            </w:ins>
            <w:ins w:id="52" w:author="Apple - Fangli" w:date="2021-01-15T00:48:00Z">
              <w:r>
                <w:rPr>
                  <w:rFonts w:ascii="Courier New" w:hAnsi="Courier New"/>
                  <w:noProof/>
                  <w:sz w:val="16"/>
                  <w:lang w:eastAsia="en-GB"/>
                </w:rPr>
                <w:t>ellBFREnh</w:t>
              </w:r>
              <w:r w:rsidRPr="005554B0">
                <w:rPr>
                  <w:rFonts w:ascii="Courier New" w:hAnsi="Courier New"/>
                  <w:noProof/>
                  <w:sz w:val="16"/>
                  <w:lang w:eastAsia="en-GB"/>
                </w:rPr>
                <w:t>-r16</w:t>
              </w:r>
            </w:ins>
            <w:ins w:id="53" w:author="Apple - Fangli" w:date="2021-01-14T20:59:00Z">
              <w:r w:rsidRPr="00D705D5">
                <w:rPr>
                  <w:rFonts w:ascii="Courier New" w:hAnsi="Courier New"/>
                  <w:noProof/>
                  <w:sz w:val="16"/>
                  <w:lang w:eastAsia="en-GB"/>
                </w:rPr>
                <w:t xml:space="preserve">           </w:t>
              </w:r>
            </w:ins>
            <w:ins w:id="54" w:author="Apple - Fangli" w:date="2021-01-14T20:58:00Z">
              <w:r w:rsidRPr="007B042C">
                <w:rPr>
                  <w:rFonts w:ascii="Courier New" w:hAnsi="Courier New" w:hint="eastAsia"/>
                  <w:noProof/>
                  <w:sz w:val="16"/>
                </w:rPr>
                <w:t xml:space="preserve"> </w:t>
              </w:r>
              <w:r w:rsidRPr="007B042C">
                <w:rPr>
                  <w:rFonts w:ascii="Courier New" w:hAnsi="Courier New"/>
                  <w:noProof/>
                  <w:sz w:val="16"/>
                  <w:lang w:eastAsia="en-GB"/>
                </w:rPr>
                <w:t xml:space="preserve">   </w:t>
              </w:r>
            </w:ins>
            <w:ins w:id="55" w:author="Apple - Fangli" w:date="2021-01-15T00:48: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56" w:author="Apple - Fangli" w:date="2021-01-14T20:58:00Z">
              <w:r w:rsidRPr="007B042C">
                <w:rPr>
                  <w:rFonts w:ascii="Courier New" w:hAnsi="Courier New"/>
                  <w:noProof/>
                  <w:color w:val="993366"/>
                  <w:sz w:val="16"/>
                  <w:lang w:eastAsia="en-GB"/>
                </w:rPr>
                <w:t>ENUMERATED</w:t>
              </w:r>
              <w:r w:rsidRPr="007B042C">
                <w:rPr>
                  <w:rFonts w:ascii="Courier New" w:hAnsi="Courier New"/>
                  <w:noProof/>
                  <w:sz w:val="16"/>
                  <w:lang w:eastAsia="en-GB"/>
                </w:rPr>
                <w:t xml:space="preserve"> {supported}    </w:t>
              </w:r>
            </w:ins>
            <w:ins w:id="57" w:author="Apple - Fangli" w:date="2021-01-14T20:59:00Z">
              <w:r>
                <w:rPr>
                  <w:rFonts w:ascii="Courier New" w:hAnsi="Courier New"/>
                  <w:noProof/>
                  <w:sz w:val="16"/>
                  <w:lang w:eastAsia="en-GB"/>
                </w:rPr>
                <w:t xml:space="preserve">  </w:t>
              </w:r>
            </w:ins>
            <w:ins w:id="58" w:author="Apple - Fangli" w:date="2021-01-14T20:58:00Z">
              <w:r w:rsidRPr="007B042C">
                <w:rPr>
                  <w:rFonts w:ascii="Courier New" w:hAnsi="Courier New"/>
                  <w:noProof/>
                  <w:color w:val="993366"/>
                  <w:sz w:val="16"/>
                  <w:lang w:eastAsia="en-GB"/>
                </w:rPr>
                <w:t>OPTIONAL</w:t>
              </w:r>
              <w:r w:rsidRPr="002B71CD">
                <w:rPr>
                  <w:rFonts w:ascii="Courier New" w:hAnsi="Courier New"/>
                  <w:noProof/>
                  <w:sz w:val="16"/>
                  <w:highlight w:val="yellow"/>
                  <w:lang w:eastAsia="en-GB"/>
                </w:rPr>
                <w:t>,</w:t>
              </w:r>
            </w:ins>
          </w:p>
          <w:p w14:paraId="401A3BAC" w14:textId="77777777" w:rsidR="00FD07B7" w:rsidRPr="00DA344B" w:rsidRDefault="00FD07B7" w:rsidP="00FD07B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rPr>
                <w:ins w:id="59" w:author="Apple - Fangli" w:date="2021-01-14T20:58:00Z"/>
                <w:rFonts w:ascii="Courier New" w:hAnsi="Courier New"/>
                <w:noProof/>
                <w:sz w:val="16"/>
                <w:lang w:eastAsia="en-GB"/>
              </w:rPr>
            </w:pPr>
            <w:ins w:id="60" w:author="Apple - Fangli" w:date="2021-01-14T20:58:00Z">
              <w:r w:rsidRPr="00DA344B">
                <w:rPr>
                  <w:rFonts w:ascii="Courier New" w:hAnsi="Courier New"/>
                  <w:noProof/>
                  <w:sz w:val="16"/>
                  <w:lang w:eastAsia="en-GB"/>
                </w:rPr>
                <w:t xml:space="preserve">    ]]</w:t>
              </w:r>
              <w:r w:rsidRPr="002B71CD">
                <w:rPr>
                  <w:rFonts w:ascii="Courier New" w:hAnsi="Courier New"/>
                  <w:noProof/>
                  <w:sz w:val="16"/>
                  <w:highlight w:val="yellow"/>
                  <w:lang w:eastAsia="en-GB"/>
                </w:rPr>
                <w:t>,</w:t>
              </w:r>
            </w:ins>
          </w:p>
          <w:p w14:paraId="401A3BAD" w14:textId="77777777" w:rsidR="00FD07B7" w:rsidRDefault="00FD07B7" w:rsidP="00FD07B7">
            <w:pPr>
              <w:rPr>
                <w:lang w:eastAsia="ko-KR"/>
              </w:rPr>
            </w:pPr>
          </w:p>
        </w:tc>
      </w:tr>
      <w:tr w:rsidR="00E936AF" w14:paraId="401A3BB3" w14:textId="77777777">
        <w:tc>
          <w:tcPr>
            <w:tcW w:w="1980" w:type="dxa"/>
            <w:vAlign w:val="center"/>
          </w:tcPr>
          <w:p w14:paraId="401A3BAF" w14:textId="77777777" w:rsidR="00E936AF" w:rsidRDefault="00E936AF" w:rsidP="00FD07B7">
            <w:pPr>
              <w:rPr>
                <w:lang w:eastAsia="ko-KR"/>
              </w:rPr>
            </w:pPr>
            <w:r>
              <w:rPr>
                <w:lang w:eastAsia="ko-KR"/>
              </w:rPr>
              <w:lastRenderedPageBreak/>
              <w:t>Xiaomi</w:t>
            </w:r>
          </w:p>
        </w:tc>
        <w:tc>
          <w:tcPr>
            <w:tcW w:w="1984" w:type="dxa"/>
            <w:vAlign w:val="center"/>
          </w:tcPr>
          <w:p w14:paraId="401A3BB0" w14:textId="77777777" w:rsidR="00E936AF" w:rsidRDefault="00E936AF" w:rsidP="00FD07B7">
            <w:pPr>
              <w:rPr>
                <w:lang w:eastAsia="ko-KR"/>
              </w:rPr>
            </w:pPr>
            <w:r>
              <w:rPr>
                <w:lang w:eastAsia="ko-KR"/>
              </w:rPr>
              <w:t>Agree with changes</w:t>
            </w:r>
          </w:p>
        </w:tc>
        <w:tc>
          <w:tcPr>
            <w:tcW w:w="5665" w:type="dxa"/>
          </w:tcPr>
          <w:p w14:paraId="401A3BB1" w14:textId="77777777" w:rsidR="00E936AF" w:rsidRDefault="00E936AF" w:rsidP="00FD07B7">
            <w:r>
              <w:t>Agree with Nokia’s comments.</w:t>
            </w:r>
            <w:r w:rsidR="009F07B8">
              <w:t xml:space="preserve"> If </w:t>
            </w:r>
            <w:proofErr w:type="spellStart"/>
            <w:r w:rsidR="009F07B8">
              <w:t>SpCell</w:t>
            </w:r>
            <w:proofErr w:type="spellEnd"/>
            <w:r w:rsidR="009F07B8">
              <w:t xml:space="preserve"> is used as the starting word for the field, it should be “</w:t>
            </w:r>
            <w:proofErr w:type="spellStart"/>
            <w:r w:rsidR="009F07B8">
              <w:t>spcell</w:t>
            </w:r>
            <w:proofErr w:type="spellEnd"/>
            <w:r w:rsidR="009F07B8">
              <w:t>”</w:t>
            </w:r>
            <w:r w:rsidR="00BE15BD">
              <w:t xml:space="preserve"> not “</w:t>
            </w:r>
            <w:proofErr w:type="spellStart"/>
            <w:r w:rsidR="00BE15BD">
              <w:t>spCell</w:t>
            </w:r>
            <w:proofErr w:type="spellEnd"/>
            <w:r w:rsidR="00BE15BD">
              <w:t>”</w:t>
            </w:r>
            <w:r w:rsidR="00155A1A">
              <w:t>.</w:t>
            </w:r>
          </w:p>
          <w:p w14:paraId="401A3BB2" w14:textId="77777777" w:rsidR="00E936AF" w:rsidRDefault="00E936AF" w:rsidP="00FD07B7">
            <w:r>
              <w:rPr>
                <w:rFonts w:eastAsia="Malgun Gothic"/>
                <w:lang w:eastAsia="ko-KR"/>
              </w:rPr>
              <w:t>In the cover page, “</w:t>
            </w:r>
            <w:r>
              <w:rPr>
                <w:rFonts w:ascii="SimSun" w:eastAsia="SimSun" w:hAnsi="SimSun" w:hint="eastAsia"/>
                <w:lang w:eastAsia="zh-CN"/>
              </w:rPr>
              <w:t>Im</w:t>
            </w:r>
            <w:r>
              <w:rPr>
                <w:rFonts w:eastAsia="Malgun Gothic"/>
                <w:lang w:eastAsia="ko-KR"/>
              </w:rPr>
              <w:t>pact Analysis” should be within the “Summary of Change”.</w:t>
            </w:r>
          </w:p>
        </w:tc>
      </w:tr>
      <w:tr w:rsidR="003146DB" w14:paraId="401A3BB7" w14:textId="77777777">
        <w:tc>
          <w:tcPr>
            <w:tcW w:w="1980" w:type="dxa"/>
            <w:vAlign w:val="center"/>
          </w:tcPr>
          <w:p w14:paraId="401A3BB4" w14:textId="77777777" w:rsidR="003146DB" w:rsidRPr="006E71E8" w:rsidRDefault="003146DB" w:rsidP="003F5681">
            <w:pPr>
              <w:rPr>
                <w:rFonts w:eastAsia="SimSun"/>
                <w:lang w:eastAsia="zh-CN"/>
              </w:rPr>
            </w:pPr>
            <w:r>
              <w:rPr>
                <w:rFonts w:eastAsia="SimSun" w:hint="eastAsia"/>
                <w:lang w:eastAsia="zh-CN"/>
              </w:rPr>
              <w:t>CATT</w:t>
            </w:r>
          </w:p>
        </w:tc>
        <w:tc>
          <w:tcPr>
            <w:tcW w:w="1984" w:type="dxa"/>
            <w:vAlign w:val="center"/>
          </w:tcPr>
          <w:p w14:paraId="401A3BB5" w14:textId="77777777" w:rsidR="003146DB" w:rsidRPr="006E71E8" w:rsidRDefault="003146DB" w:rsidP="003F5681">
            <w:pPr>
              <w:rPr>
                <w:rFonts w:eastAsia="SimSun"/>
                <w:lang w:eastAsia="zh-CN"/>
              </w:rPr>
            </w:pPr>
            <w:r>
              <w:rPr>
                <w:rFonts w:eastAsia="SimSun" w:hint="eastAsia"/>
                <w:lang w:eastAsia="zh-CN"/>
              </w:rPr>
              <w:t>Yes</w:t>
            </w:r>
          </w:p>
        </w:tc>
        <w:tc>
          <w:tcPr>
            <w:tcW w:w="5665" w:type="dxa"/>
          </w:tcPr>
          <w:p w14:paraId="401A3BB6" w14:textId="77777777" w:rsidR="003146DB" w:rsidRPr="006E71E8" w:rsidRDefault="003146DB" w:rsidP="003F5681">
            <w:pPr>
              <w:rPr>
                <w:rFonts w:eastAsia="SimSun"/>
                <w:lang w:eastAsia="zh-CN"/>
              </w:rPr>
            </w:pPr>
          </w:p>
        </w:tc>
      </w:tr>
      <w:tr w:rsidR="0069589A" w14:paraId="43FF3872" w14:textId="77777777">
        <w:tc>
          <w:tcPr>
            <w:tcW w:w="1980" w:type="dxa"/>
            <w:vAlign w:val="center"/>
          </w:tcPr>
          <w:p w14:paraId="60F12518" w14:textId="6921A5F2" w:rsidR="0069589A" w:rsidRDefault="0069589A" w:rsidP="0069589A">
            <w:pPr>
              <w:rPr>
                <w:rFonts w:eastAsia="SimSun" w:hint="eastAsia"/>
                <w:lang w:eastAsia="zh-CN"/>
              </w:rPr>
            </w:pPr>
            <w:r>
              <w:rPr>
                <w:lang w:eastAsia="ko-KR"/>
              </w:rPr>
              <w:t>Qualcomm</w:t>
            </w:r>
          </w:p>
        </w:tc>
        <w:tc>
          <w:tcPr>
            <w:tcW w:w="1984" w:type="dxa"/>
            <w:vAlign w:val="center"/>
          </w:tcPr>
          <w:p w14:paraId="1E28FE16" w14:textId="4AE8351E" w:rsidR="0069589A" w:rsidRDefault="0069589A" w:rsidP="0069589A">
            <w:pPr>
              <w:rPr>
                <w:rFonts w:eastAsia="SimSun" w:hint="eastAsia"/>
                <w:lang w:eastAsia="zh-CN"/>
              </w:rPr>
            </w:pPr>
            <w:r>
              <w:rPr>
                <w:lang w:eastAsia="ko-KR"/>
              </w:rPr>
              <w:t>Agree with changes</w:t>
            </w:r>
          </w:p>
        </w:tc>
        <w:tc>
          <w:tcPr>
            <w:tcW w:w="5665" w:type="dxa"/>
          </w:tcPr>
          <w:p w14:paraId="25A848D7" w14:textId="494A9192" w:rsidR="0069589A" w:rsidRPr="006E71E8" w:rsidRDefault="0069589A" w:rsidP="0069589A">
            <w:pPr>
              <w:rPr>
                <w:rFonts w:eastAsia="SimSun"/>
                <w:lang w:eastAsia="zh-CN"/>
              </w:rPr>
            </w:pPr>
            <w:r>
              <w:t>Agree with Nokia’s comments.</w:t>
            </w:r>
          </w:p>
        </w:tc>
      </w:tr>
    </w:tbl>
    <w:p w14:paraId="401A3BB8" w14:textId="77777777" w:rsidR="00C12EFB" w:rsidRDefault="00C12EFB"/>
    <w:p w14:paraId="401A3BB9" w14:textId="77777777" w:rsidR="00C12EFB" w:rsidRDefault="004D675A">
      <w:pPr>
        <w:pStyle w:val="Heading3"/>
      </w:pPr>
      <w:r>
        <w:t>38.321 CR</w:t>
      </w:r>
    </w:p>
    <w:p w14:paraId="401A3BBA" w14:textId="77777777" w:rsidR="00C12EFB" w:rsidRDefault="007939AB">
      <w:pPr>
        <w:pStyle w:val="Doc-title"/>
      </w:pPr>
      <w:hyperlink r:id="rId18" w:tooltip="C:Data3GPPRAN2DocsR2-2101367.zip" w:history="1">
        <w:r w:rsidR="004D675A">
          <w:rPr>
            <w:rStyle w:val="Hyperlink"/>
          </w:rPr>
          <w:t>R2-2101367</w:t>
        </w:r>
      </w:hyperlink>
      <w:r w:rsidR="004D675A">
        <w:tab/>
        <w:t xml:space="preserve">MAC CR on </w:t>
      </w:r>
      <w:proofErr w:type="spellStart"/>
      <w:r w:rsidR="004D675A">
        <w:t>SpCell</w:t>
      </w:r>
      <w:proofErr w:type="spellEnd"/>
      <w:r w:rsidR="004D675A">
        <w:t xml:space="preserve"> BFR</w:t>
      </w:r>
      <w:r w:rsidR="004D675A">
        <w:tab/>
        <w:t>Apple</w:t>
      </w:r>
      <w:r w:rsidR="004D675A">
        <w:tab/>
        <w:t>CR</w:t>
      </w:r>
      <w:r w:rsidR="004D675A">
        <w:tab/>
        <w:t>Rel-16</w:t>
      </w:r>
      <w:r w:rsidR="004D675A">
        <w:tab/>
        <w:t>38.321</w:t>
      </w:r>
      <w:r w:rsidR="004D675A">
        <w:tab/>
        <w:t>16.3.0</w:t>
      </w:r>
      <w:r w:rsidR="004D675A">
        <w:tab/>
        <w:t>1030</w:t>
      </w:r>
      <w:r w:rsidR="004D675A">
        <w:tab/>
        <w:t>-</w:t>
      </w:r>
      <w:r w:rsidR="004D675A">
        <w:tab/>
        <w:t>F</w:t>
      </w:r>
      <w:r w:rsidR="004D675A">
        <w:tab/>
      </w:r>
      <w:proofErr w:type="spellStart"/>
      <w:r w:rsidR="004D675A">
        <w:t>NR_eMIMO</w:t>
      </w:r>
      <w:proofErr w:type="spellEnd"/>
      <w:r w:rsidR="004D675A">
        <w:t>-Core</w:t>
      </w:r>
    </w:p>
    <w:p w14:paraId="401A3BBB" w14:textId="77777777" w:rsidR="00C12EFB" w:rsidRDefault="004D675A">
      <w:pPr>
        <w:pStyle w:val="Doc-text2"/>
        <w:numPr>
          <w:ilvl w:val="0"/>
          <w:numId w:val="9"/>
        </w:numPr>
      </w:pPr>
      <w:r>
        <w:t xml:space="preserve">Revised in </w:t>
      </w:r>
      <w:r>
        <w:rPr>
          <w:shd w:val="clear" w:color="auto" w:fill="FFFFFF"/>
        </w:rPr>
        <w:t>R2-2102028</w:t>
      </w:r>
    </w:p>
    <w:p w14:paraId="401A3BBC" w14:textId="77777777" w:rsidR="00C12EFB" w:rsidRDefault="004D675A">
      <w:pPr>
        <w:pStyle w:val="Doc-text2"/>
        <w:numPr>
          <w:ilvl w:val="0"/>
          <w:numId w:val="9"/>
        </w:numPr>
      </w:pPr>
      <w:r>
        <w:t>Continue in offline 111</w:t>
      </w:r>
    </w:p>
    <w:p w14:paraId="401A3BBD" w14:textId="77777777" w:rsidR="00C12EFB" w:rsidRDefault="004D675A">
      <w:pPr>
        <w:pStyle w:val="Doc-title"/>
      </w:pPr>
      <w:r>
        <w:rPr>
          <w:rStyle w:val="Hyperlink"/>
          <w:highlight w:val="yellow"/>
        </w:rPr>
        <w:t>R2-2102028</w:t>
      </w:r>
      <w:r>
        <w:tab/>
        <w:t xml:space="preserve">MAC CR on </w:t>
      </w:r>
      <w:proofErr w:type="spellStart"/>
      <w:r>
        <w:t>SpCell</w:t>
      </w:r>
      <w:proofErr w:type="spellEnd"/>
      <w:r>
        <w:t xml:space="preserve"> BFR</w:t>
      </w:r>
      <w:r>
        <w:tab/>
        <w:t>Apple</w:t>
      </w:r>
      <w:r>
        <w:tab/>
        <w:t>CR</w:t>
      </w:r>
      <w:r>
        <w:tab/>
        <w:t>Rel-16</w:t>
      </w:r>
      <w:r>
        <w:tab/>
        <w:t>38.321</w:t>
      </w:r>
      <w:r>
        <w:tab/>
        <w:t>16.3.0</w:t>
      </w:r>
      <w:r>
        <w:tab/>
        <w:t>1030</w:t>
      </w:r>
      <w:r>
        <w:tab/>
        <w:t>1</w:t>
      </w:r>
      <w:r>
        <w:tab/>
        <w:t>F</w:t>
      </w:r>
      <w:r>
        <w:tab/>
      </w:r>
      <w:proofErr w:type="spellStart"/>
      <w:r>
        <w:t>NR_eMIMO</w:t>
      </w:r>
      <w:proofErr w:type="spellEnd"/>
      <w:r>
        <w:t>-Core</w:t>
      </w:r>
    </w:p>
    <w:p w14:paraId="401A3BBE" w14:textId="77777777" w:rsidR="00C12EFB" w:rsidRDefault="00C12EFB">
      <w:pPr>
        <w:pStyle w:val="Doc-text2"/>
      </w:pPr>
    </w:p>
    <w:p w14:paraId="401A3BBF" w14:textId="77777777" w:rsidR="00C12EFB" w:rsidRDefault="004D675A">
      <w:r>
        <w:t>The changes in the draft CR are updated as below.</w:t>
      </w:r>
    </w:p>
    <w:tbl>
      <w:tblPr>
        <w:tblStyle w:val="TableGrid"/>
        <w:tblW w:w="0" w:type="auto"/>
        <w:shd w:val="clear" w:color="auto" w:fill="F2F2F2" w:themeFill="background1" w:themeFillShade="F2"/>
        <w:tblLook w:val="04A0" w:firstRow="1" w:lastRow="0" w:firstColumn="1" w:lastColumn="0" w:noHBand="0" w:noVBand="1"/>
      </w:tblPr>
      <w:tblGrid>
        <w:gridCol w:w="9857"/>
      </w:tblGrid>
      <w:tr w:rsidR="00C12EFB" w14:paraId="401A3BC2" w14:textId="77777777">
        <w:tc>
          <w:tcPr>
            <w:tcW w:w="9631" w:type="dxa"/>
            <w:shd w:val="clear" w:color="auto" w:fill="F2F2F2" w:themeFill="background1" w:themeFillShade="F2"/>
          </w:tcPr>
          <w:p w14:paraId="401A3BC0" w14:textId="77777777" w:rsidR="00C12EFB" w:rsidRDefault="004D675A">
            <w:pPr>
              <w:keepNext/>
              <w:keepLines/>
              <w:overflowPunct w:val="0"/>
              <w:autoSpaceDE w:val="0"/>
              <w:autoSpaceDN w:val="0"/>
              <w:adjustRightInd w:val="0"/>
              <w:spacing w:before="120"/>
              <w:ind w:left="1134" w:hanging="1134"/>
              <w:textAlignment w:val="baseline"/>
              <w:outlineLvl w:val="2"/>
              <w:rPr>
                <w:rFonts w:ascii="Arial" w:eastAsia="Malgun Gothic" w:hAnsi="Arial"/>
                <w:sz w:val="28"/>
                <w:lang w:eastAsia="ko-KR"/>
              </w:rPr>
            </w:pPr>
            <w:bookmarkStart w:id="61" w:name="_Toc60791742"/>
            <w:bookmarkStart w:id="62" w:name="_Toc52796463"/>
            <w:bookmarkStart w:id="63" w:name="_Toc46490306"/>
            <w:bookmarkStart w:id="64" w:name="_Toc52752001"/>
            <w:bookmarkStart w:id="65" w:name="_Toc37296180"/>
            <w:r>
              <w:rPr>
                <w:rFonts w:ascii="Arial" w:eastAsia="Malgun Gothic" w:hAnsi="Arial"/>
                <w:sz w:val="28"/>
                <w:lang w:eastAsia="ko-KR"/>
              </w:rPr>
              <w:lastRenderedPageBreak/>
              <w:t>5.1.3a</w:t>
            </w:r>
            <w:r>
              <w:rPr>
                <w:rFonts w:ascii="Arial" w:eastAsia="Malgun Gothic" w:hAnsi="Arial"/>
                <w:sz w:val="28"/>
                <w:lang w:eastAsia="ko-KR"/>
              </w:rPr>
              <w:tab/>
            </w:r>
            <w:r>
              <w:rPr>
                <w:rFonts w:ascii="Arial" w:eastAsia="SimSun" w:hAnsi="Arial"/>
                <w:sz w:val="28"/>
              </w:rPr>
              <w:t>MSGA</w:t>
            </w:r>
            <w:r>
              <w:rPr>
                <w:rFonts w:ascii="Arial" w:eastAsia="Malgun Gothic" w:hAnsi="Arial"/>
                <w:sz w:val="28"/>
                <w:lang w:eastAsia="ko-KR"/>
              </w:rPr>
              <w:t xml:space="preserve"> transmission</w:t>
            </w:r>
            <w:bookmarkEnd w:id="61"/>
            <w:bookmarkEnd w:id="62"/>
            <w:bookmarkEnd w:id="63"/>
            <w:bookmarkEnd w:id="64"/>
            <w:bookmarkEnd w:id="65"/>
          </w:p>
          <w:p w14:paraId="401A3BC1" w14:textId="77777777" w:rsidR="00C12EFB" w:rsidRDefault="004D675A">
            <w:r>
              <w:rPr>
                <w:noProof/>
                <w:lang w:val="en-US" w:eastAsia="zh-CN"/>
              </w:rPr>
              <w:drawing>
                <wp:inline distT="0" distB="0" distL="0" distR="0" wp14:anchorId="401A3C68" wp14:editId="401A3C69">
                  <wp:extent cx="6122035" cy="2179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a:stretch>
                            <a:fillRect/>
                          </a:stretch>
                        </pic:blipFill>
                        <pic:spPr>
                          <a:xfrm>
                            <a:off x="0" y="0"/>
                            <a:ext cx="6122035" cy="2179320"/>
                          </a:xfrm>
                          <a:prstGeom prst="rect">
                            <a:avLst/>
                          </a:prstGeom>
                        </pic:spPr>
                      </pic:pic>
                    </a:graphicData>
                  </a:graphic>
                </wp:inline>
              </w:drawing>
            </w:r>
          </w:p>
        </w:tc>
      </w:tr>
      <w:tr w:rsidR="00C12EFB" w14:paraId="401A3BC5" w14:textId="77777777">
        <w:tc>
          <w:tcPr>
            <w:tcW w:w="9631" w:type="dxa"/>
            <w:shd w:val="clear" w:color="auto" w:fill="F2F2F2" w:themeFill="background1" w:themeFillShade="F2"/>
          </w:tcPr>
          <w:p w14:paraId="401A3BC3" w14:textId="77777777" w:rsidR="00C12EFB" w:rsidRDefault="004D675A">
            <w:pPr>
              <w:keepNext/>
              <w:keepLines/>
              <w:overflowPunct w:val="0"/>
              <w:autoSpaceDE w:val="0"/>
              <w:autoSpaceDN w:val="0"/>
              <w:adjustRightInd w:val="0"/>
              <w:spacing w:before="120"/>
              <w:ind w:left="1134" w:hanging="1134"/>
              <w:textAlignment w:val="baseline"/>
              <w:outlineLvl w:val="2"/>
              <w:rPr>
                <w:rFonts w:ascii="Arial" w:hAnsi="Arial"/>
                <w:sz w:val="28"/>
                <w:lang w:eastAsia="ko-KR"/>
              </w:rPr>
            </w:pPr>
            <w:bookmarkStart w:id="66" w:name="_Toc52796464"/>
            <w:bookmarkStart w:id="67" w:name="_Toc60791743"/>
            <w:bookmarkStart w:id="68" w:name="_Toc37296181"/>
            <w:bookmarkStart w:id="69" w:name="_Toc46490307"/>
            <w:bookmarkStart w:id="70" w:name="_Toc52752002"/>
            <w:r>
              <w:rPr>
                <w:rFonts w:ascii="Arial" w:hAnsi="Arial"/>
                <w:sz w:val="28"/>
                <w:lang w:eastAsia="ko-KR"/>
              </w:rPr>
              <w:t>5.1.4</w:t>
            </w:r>
            <w:r>
              <w:rPr>
                <w:rFonts w:ascii="Arial" w:hAnsi="Arial"/>
                <w:sz w:val="28"/>
                <w:lang w:eastAsia="ko-KR"/>
              </w:rPr>
              <w:tab/>
              <w:t>Random Access Response reception</w:t>
            </w:r>
            <w:bookmarkEnd w:id="66"/>
            <w:bookmarkEnd w:id="67"/>
            <w:bookmarkEnd w:id="68"/>
            <w:bookmarkEnd w:id="69"/>
            <w:bookmarkEnd w:id="70"/>
          </w:p>
          <w:p w14:paraId="401A3BC4" w14:textId="77777777" w:rsidR="00C12EFB" w:rsidRDefault="004D675A">
            <w:r>
              <w:rPr>
                <w:noProof/>
                <w:lang w:val="en-US" w:eastAsia="zh-CN"/>
              </w:rPr>
              <w:drawing>
                <wp:inline distT="0" distB="0" distL="0" distR="0" wp14:anchorId="401A3C6A" wp14:editId="401A3C6B">
                  <wp:extent cx="4900295" cy="247269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4906314" cy="2476312"/>
                          </a:xfrm>
                          <a:prstGeom prst="rect">
                            <a:avLst/>
                          </a:prstGeom>
                        </pic:spPr>
                      </pic:pic>
                    </a:graphicData>
                  </a:graphic>
                </wp:inline>
              </w:drawing>
            </w:r>
          </w:p>
        </w:tc>
      </w:tr>
    </w:tbl>
    <w:p w14:paraId="401A3BC6" w14:textId="77777777" w:rsidR="00C12EFB" w:rsidRDefault="00C12EFB"/>
    <w:p w14:paraId="401A3BC7" w14:textId="77777777" w:rsidR="00C12EFB" w:rsidRDefault="004D675A">
      <w:pPr>
        <w:pStyle w:val="Heading5"/>
        <w:rPr>
          <w:sz w:val="28"/>
        </w:rPr>
      </w:pPr>
      <w:r>
        <w:rPr>
          <w:rFonts w:hint="eastAsia"/>
        </w:rPr>
        <w:t>Q</w:t>
      </w:r>
      <w:r>
        <w:t>3</w:t>
      </w:r>
      <w:r>
        <w:rPr>
          <w:rFonts w:hint="eastAsia"/>
        </w:rPr>
        <w:t xml:space="preserve">: Do you agree with the </w:t>
      </w:r>
      <w:r>
        <w:t>change and the draft 38.321 CR?</w:t>
      </w:r>
    </w:p>
    <w:tbl>
      <w:tblPr>
        <w:tblStyle w:val="TableGrid"/>
        <w:tblW w:w="0" w:type="auto"/>
        <w:tblLook w:val="04A0" w:firstRow="1" w:lastRow="0" w:firstColumn="1" w:lastColumn="0" w:noHBand="0" w:noVBand="1"/>
      </w:tblPr>
      <w:tblGrid>
        <w:gridCol w:w="1980"/>
        <w:gridCol w:w="1984"/>
        <w:gridCol w:w="5665"/>
      </w:tblGrid>
      <w:tr w:rsidR="00C12EFB" w14:paraId="401A3BCB" w14:textId="77777777">
        <w:tc>
          <w:tcPr>
            <w:tcW w:w="1980" w:type="dxa"/>
            <w:shd w:val="clear" w:color="auto" w:fill="BFBFBF" w:themeFill="background1" w:themeFillShade="BF"/>
            <w:vAlign w:val="center"/>
          </w:tcPr>
          <w:p w14:paraId="401A3BC8" w14:textId="77777777" w:rsidR="00C12EFB" w:rsidRDefault="004D675A">
            <w:pPr>
              <w:jc w:val="center"/>
              <w:rPr>
                <w:rFonts w:ascii="Arial" w:hAnsi="Arial" w:cs="Arial"/>
                <w:bCs/>
              </w:rPr>
            </w:pPr>
            <w:r>
              <w:rPr>
                <w:rFonts w:ascii="Arial" w:hAnsi="Arial" w:cs="Arial"/>
                <w:bCs/>
              </w:rPr>
              <w:t>Company</w:t>
            </w:r>
          </w:p>
        </w:tc>
        <w:tc>
          <w:tcPr>
            <w:tcW w:w="1984" w:type="dxa"/>
            <w:shd w:val="clear" w:color="auto" w:fill="BFBFBF" w:themeFill="background1" w:themeFillShade="BF"/>
            <w:vAlign w:val="center"/>
          </w:tcPr>
          <w:p w14:paraId="401A3BC9" w14:textId="77777777" w:rsidR="00C12EFB" w:rsidRDefault="004D675A">
            <w:pPr>
              <w:jc w:val="center"/>
              <w:rPr>
                <w:rFonts w:ascii="Arial" w:hAnsi="Arial" w:cs="Arial"/>
                <w:bCs/>
              </w:rPr>
            </w:pPr>
            <w:r>
              <w:rPr>
                <w:rFonts w:ascii="Arial" w:hAnsi="Arial" w:cs="Arial"/>
                <w:bCs/>
              </w:rPr>
              <w:t>Agree? (Yes or No)</w:t>
            </w:r>
          </w:p>
        </w:tc>
        <w:tc>
          <w:tcPr>
            <w:tcW w:w="5665" w:type="dxa"/>
            <w:shd w:val="clear" w:color="auto" w:fill="BFBFBF" w:themeFill="background1" w:themeFillShade="BF"/>
          </w:tcPr>
          <w:p w14:paraId="401A3BCA" w14:textId="77777777" w:rsidR="00C12EFB" w:rsidRDefault="004D675A">
            <w:pPr>
              <w:jc w:val="center"/>
              <w:rPr>
                <w:rFonts w:ascii="Arial" w:hAnsi="Arial" w:cs="Arial"/>
                <w:bCs/>
              </w:rPr>
            </w:pPr>
            <w:r>
              <w:rPr>
                <w:rFonts w:ascii="Arial" w:hAnsi="Arial" w:cs="Arial"/>
                <w:bCs/>
              </w:rPr>
              <w:t>Comments</w:t>
            </w:r>
          </w:p>
        </w:tc>
      </w:tr>
      <w:tr w:rsidR="00C12EFB" w14:paraId="401A3BCF" w14:textId="77777777">
        <w:tc>
          <w:tcPr>
            <w:tcW w:w="1980" w:type="dxa"/>
            <w:vAlign w:val="center"/>
          </w:tcPr>
          <w:p w14:paraId="401A3BCC" w14:textId="77777777" w:rsidR="00C12EFB" w:rsidRDefault="004D675A">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401A3BCD" w14:textId="77777777" w:rsidR="00C12EFB" w:rsidRDefault="004D675A">
            <w:pPr>
              <w:rPr>
                <w:rFonts w:eastAsia="SimSun"/>
                <w:lang w:eastAsia="zh-CN"/>
              </w:rPr>
            </w:pPr>
            <w:r>
              <w:rPr>
                <w:rFonts w:eastAsia="SimSun" w:hint="eastAsia"/>
                <w:lang w:eastAsia="zh-CN"/>
              </w:rPr>
              <w:t>N</w:t>
            </w:r>
            <w:r>
              <w:rPr>
                <w:rFonts w:eastAsia="SimSun"/>
                <w:lang w:eastAsia="zh-CN"/>
              </w:rPr>
              <w:t>o</w:t>
            </w:r>
          </w:p>
        </w:tc>
        <w:tc>
          <w:tcPr>
            <w:tcW w:w="5665" w:type="dxa"/>
          </w:tcPr>
          <w:p w14:paraId="401A3BCE" w14:textId="77777777" w:rsidR="00C12EFB" w:rsidRDefault="004D675A">
            <w:pPr>
              <w:rPr>
                <w:rFonts w:eastAsia="SimSun"/>
                <w:lang w:eastAsia="zh-CN"/>
              </w:rPr>
            </w:pPr>
            <w:r>
              <w:rPr>
                <w:rFonts w:eastAsia="SimSun"/>
                <w:lang w:eastAsia="zh-CN"/>
              </w:rPr>
              <w:t>Not sure whether this capability needs to be reflected in MAC, the  field description is clear enough i.e., if UE does not support this feature, it will not be executed.</w:t>
            </w:r>
          </w:p>
        </w:tc>
      </w:tr>
      <w:tr w:rsidR="00C12EFB" w14:paraId="401A3BD5" w14:textId="77777777">
        <w:tc>
          <w:tcPr>
            <w:tcW w:w="1980" w:type="dxa"/>
            <w:vAlign w:val="center"/>
          </w:tcPr>
          <w:p w14:paraId="401A3BD0" w14:textId="77777777" w:rsidR="00C12EFB" w:rsidRDefault="004D675A">
            <w:r>
              <w:t>Nokia, Nokia Shanghai Bell</w:t>
            </w:r>
          </w:p>
        </w:tc>
        <w:tc>
          <w:tcPr>
            <w:tcW w:w="1984" w:type="dxa"/>
            <w:vAlign w:val="center"/>
          </w:tcPr>
          <w:p w14:paraId="401A3BD1" w14:textId="77777777" w:rsidR="00C12EFB" w:rsidRDefault="004D675A">
            <w:r>
              <w:t>Agree with changes</w:t>
            </w:r>
          </w:p>
        </w:tc>
        <w:tc>
          <w:tcPr>
            <w:tcW w:w="5665" w:type="dxa"/>
          </w:tcPr>
          <w:p w14:paraId="401A3BD2" w14:textId="77777777" w:rsidR="00C12EFB" w:rsidRDefault="004D675A">
            <w:r>
              <w:t>Some small comments:</w:t>
            </w:r>
          </w:p>
          <w:p w14:paraId="401A3BD3" w14:textId="77777777" w:rsidR="00C12EFB" w:rsidRDefault="004D675A">
            <w:r>
              <w:t>- Field name should be aligned with RRC (see above)</w:t>
            </w:r>
          </w:p>
          <w:p w14:paraId="401A3BD4" w14:textId="77777777" w:rsidR="00C12EFB" w:rsidRDefault="004D675A">
            <w:r>
              <w:t>- The value is "true" and not "TRUE" and text could just say "</w:t>
            </w:r>
            <w:r>
              <w:rPr>
                <w:i/>
                <w:iCs/>
              </w:rPr>
              <w:t>spCell-BFR-CBRA-r16</w:t>
            </w:r>
            <w:r>
              <w:t xml:space="preserve"> with value </w:t>
            </w:r>
            <w:r>
              <w:rPr>
                <w:i/>
                <w:iCs/>
              </w:rPr>
              <w:t>true</w:t>
            </w:r>
            <w:r>
              <w:t xml:space="preserve"> is configured" (to align with other similar text in MAC). Note also that this is the configuration parameter, not the capability (i.e. OPPO is correct that we don't refer to capabilities in MAC but can refer to configurations)</w:t>
            </w:r>
          </w:p>
        </w:tc>
      </w:tr>
      <w:tr w:rsidR="00C12EFB" w14:paraId="401A3BD9" w14:textId="77777777">
        <w:tc>
          <w:tcPr>
            <w:tcW w:w="1980" w:type="dxa"/>
            <w:vAlign w:val="center"/>
          </w:tcPr>
          <w:p w14:paraId="401A3BD6" w14:textId="77777777" w:rsidR="00C12EFB" w:rsidRDefault="004D675A">
            <w:r>
              <w:rPr>
                <w:rFonts w:hint="eastAsia"/>
                <w:lang w:eastAsia="ko-KR"/>
              </w:rPr>
              <w:lastRenderedPageBreak/>
              <w:t>LG</w:t>
            </w:r>
          </w:p>
        </w:tc>
        <w:tc>
          <w:tcPr>
            <w:tcW w:w="1984" w:type="dxa"/>
            <w:vAlign w:val="center"/>
          </w:tcPr>
          <w:p w14:paraId="401A3BD7" w14:textId="77777777" w:rsidR="00C12EFB" w:rsidRDefault="004D675A">
            <w:r>
              <w:t>Agree with changes</w:t>
            </w:r>
          </w:p>
        </w:tc>
        <w:tc>
          <w:tcPr>
            <w:tcW w:w="5665" w:type="dxa"/>
          </w:tcPr>
          <w:p w14:paraId="401A3BD8" w14:textId="77777777" w:rsidR="00C12EFB" w:rsidRDefault="004D675A">
            <w:pPr>
              <w:rPr>
                <w:lang w:eastAsia="ko-KR"/>
              </w:rPr>
            </w:pPr>
            <w:r>
              <w:rPr>
                <w:lang w:eastAsia="ko-KR"/>
              </w:rPr>
              <w:t>In the MAC specification, the release number, i.e., "-r16", is not specified for parameter. "-r16" should be removed.</w:t>
            </w:r>
          </w:p>
        </w:tc>
      </w:tr>
      <w:tr w:rsidR="00C12EFB" w14:paraId="401A3BDF" w14:textId="77777777">
        <w:tc>
          <w:tcPr>
            <w:tcW w:w="1980" w:type="dxa"/>
            <w:vAlign w:val="center"/>
          </w:tcPr>
          <w:p w14:paraId="401A3BDA" w14:textId="77777777" w:rsidR="00C12EFB" w:rsidRDefault="004D675A">
            <w:r>
              <w:t>Ericsson</w:t>
            </w:r>
          </w:p>
        </w:tc>
        <w:tc>
          <w:tcPr>
            <w:tcW w:w="1984" w:type="dxa"/>
            <w:vAlign w:val="center"/>
          </w:tcPr>
          <w:p w14:paraId="401A3BDB" w14:textId="77777777" w:rsidR="00C12EFB" w:rsidRDefault="004D675A">
            <w:r>
              <w:t>Agree with changes</w:t>
            </w:r>
          </w:p>
        </w:tc>
        <w:tc>
          <w:tcPr>
            <w:tcW w:w="5665" w:type="dxa"/>
          </w:tcPr>
          <w:p w14:paraId="401A3BDC" w14:textId="77777777" w:rsidR="00C12EFB" w:rsidRDefault="004D675A">
            <w:r>
              <w:t>Agree with Nokia's and LG's comments.</w:t>
            </w:r>
          </w:p>
          <w:p w14:paraId="401A3BDD" w14:textId="77777777" w:rsidR="00C12EFB" w:rsidRDefault="004D675A">
            <w:r>
              <w:t>The title of the CR should not contain the name of the specification.</w:t>
            </w:r>
          </w:p>
          <w:p w14:paraId="401A3BDE" w14:textId="77777777" w:rsidR="00C12EFB" w:rsidRDefault="004D675A">
            <w:r>
              <w:t xml:space="preserve">Regarding Oppo's comment: We should indeed refer to the RRC parameter and not the capability. There is no need to mention the capability as the network will not configure the parameter to </w:t>
            </w:r>
            <w:r>
              <w:rPr>
                <w:i/>
                <w:iCs/>
              </w:rPr>
              <w:t xml:space="preserve">true </w:t>
            </w:r>
            <w:r>
              <w:t>unless the UE has signalled the capability.</w:t>
            </w:r>
          </w:p>
        </w:tc>
      </w:tr>
      <w:tr w:rsidR="00C12EFB" w14:paraId="401A3BE3" w14:textId="77777777">
        <w:tc>
          <w:tcPr>
            <w:tcW w:w="1980" w:type="dxa"/>
            <w:vAlign w:val="center"/>
          </w:tcPr>
          <w:p w14:paraId="401A3BE0" w14:textId="77777777" w:rsidR="00C12EFB" w:rsidRDefault="004D675A">
            <w:pPr>
              <w:rPr>
                <w:rFonts w:eastAsia="SimSun"/>
                <w:lang w:val="en-US" w:eastAsia="zh-CN"/>
              </w:rPr>
            </w:pPr>
            <w:r>
              <w:rPr>
                <w:rFonts w:eastAsia="SimSun" w:hint="eastAsia"/>
                <w:lang w:val="en-US" w:eastAsia="zh-CN"/>
              </w:rPr>
              <w:t>ZTE</w:t>
            </w:r>
          </w:p>
        </w:tc>
        <w:tc>
          <w:tcPr>
            <w:tcW w:w="1984" w:type="dxa"/>
            <w:vAlign w:val="center"/>
          </w:tcPr>
          <w:p w14:paraId="401A3BE1" w14:textId="77777777" w:rsidR="00C12EFB" w:rsidRDefault="004D675A">
            <w:pPr>
              <w:rPr>
                <w:rFonts w:eastAsia="SimSun"/>
                <w:lang w:val="en-US" w:eastAsia="zh-CN"/>
              </w:rPr>
            </w:pPr>
            <w:r>
              <w:rPr>
                <w:rFonts w:eastAsia="SimSun" w:hint="eastAsia"/>
                <w:lang w:val="en-US" w:eastAsia="zh-CN"/>
              </w:rPr>
              <w:t>Agree with changes</w:t>
            </w:r>
          </w:p>
        </w:tc>
        <w:tc>
          <w:tcPr>
            <w:tcW w:w="5665" w:type="dxa"/>
          </w:tcPr>
          <w:p w14:paraId="401A3BE2" w14:textId="77777777" w:rsidR="00C12EFB" w:rsidRDefault="004D675A">
            <w:pPr>
              <w:rPr>
                <w:rFonts w:eastAsia="SimSun"/>
                <w:lang w:val="en-US" w:eastAsia="zh-CN"/>
              </w:rPr>
            </w:pPr>
            <w:r>
              <w:rPr>
                <w:rFonts w:eastAsia="SimSun" w:hint="eastAsia"/>
                <w:lang w:val="en-US" w:eastAsia="zh-CN"/>
              </w:rPr>
              <w:t>Agree with Ericsson , if the enable flag is introduced , anyway, MAC spec shall reflect it correspondingly.</w:t>
            </w:r>
          </w:p>
        </w:tc>
      </w:tr>
      <w:tr w:rsidR="00FD07B7" w14:paraId="401A3BE8" w14:textId="77777777">
        <w:tc>
          <w:tcPr>
            <w:tcW w:w="1980" w:type="dxa"/>
            <w:vAlign w:val="center"/>
          </w:tcPr>
          <w:p w14:paraId="401A3BE4" w14:textId="77777777" w:rsidR="00FD07B7" w:rsidRDefault="00FD07B7" w:rsidP="00FD07B7">
            <w:r>
              <w:t>Samsung</w:t>
            </w:r>
          </w:p>
        </w:tc>
        <w:tc>
          <w:tcPr>
            <w:tcW w:w="1984" w:type="dxa"/>
            <w:vAlign w:val="center"/>
          </w:tcPr>
          <w:p w14:paraId="401A3BE5" w14:textId="77777777" w:rsidR="00FD07B7" w:rsidRDefault="00FD07B7" w:rsidP="00FD07B7">
            <w:r>
              <w:t>Agree with changes</w:t>
            </w:r>
          </w:p>
        </w:tc>
        <w:tc>
          <w:tcPr>
            <w:tcW w:w="5665" w:type="dxa"/>
          </w:tcPr>
          <w:p w14:paraId="401A3BE6" w14:textId="77777777" w:rsidR="00FD07B7" w:rsidRDefault="00FD07B7" w:rsidP="00FD07B7">
            <w:r>
              <w:t xml:space="preserve">We can simply say “and if </w:t>
            </w:r>
            <w:proofErr w:type="spellStart"/>
            <w:r>
              <w:t>spCell</w:t>
            </w:r>
            <w:proofErr w:type="spellEnd"/>
            <w:r>
              <w:t>-BFR-CBRA is configured”.</w:t>
            </w:r>
          </w:p>
          <w:p w14:paraId="401A3BE7" w14:textId="77777777" w:rsidR="00FD07B7" w:rsidRPr="00FD07B7" w:rsidRDefault="00FD07B7" w:rsidP="00FD07B7">
            <w:r>
              <w:t>No need to say ‘set to TRUE’ as there is only one value</w:t>
            </w:r>
          </w:p>
        </w:tc>
      </w:tr>
      <w:tr w:rsidR="00D3515F" w14:paraId="401A3BED" w14:textId="77777777">
        <w:tc>
          <w:tcPr>
            <w:tcW w:w="1980" w:type="dxa"/>
            <w:vAlign w:val="center"/>
          </w:tcPr>
          <w:p w14:paraId="401A3BE9" w14:textId="77777777" w:rsidR="00D3515F" w:rsidRDefault="00D3515F" w:rsidP="00FD07B7">
            <w:r>
              <w:t>Xiaomi</w:t>
            </w:r>
          </w:p>
        </w:tc>
        <w:tc>
          <w:tcPr>
            <w:tcW w:w="1984" w:type="dxa"/>
            <w:vAlign w:val="center"/>
          </w:tcPr>
          <w:p w14:paraId="401A3BEA" w14:textId="77777777" w:rsidR="00D3515F" w:rsidRDefault="009377DC" w:rsidP="00FD07B7">
            <w:r>
              <w:t>Agree with changes</w:t>
            </w:r>
          </w:p>
        </w:tc>
        <w:tc>
          <w:tcPr>
            <w:tcW w:w="5665" w:type="dxa"/>
          </w:tcPr>
          <w:p w14:paraId="401A3BEB" w14:textId="77777777" w:rsidR="00D3515F" w:rsidRDefault="00A24854" w:rsidP="00FD07B7">
            <w:r>
              <w:t xml:space="preserve">Agree with the comments from </w:t>
            </w:r>
            <w:r w:rsidR="00C0717E">
              <w:t>Nokia</w:t>
            </w:r>
            <w:r w:rsidR="000B4DCF">
              <w:t>, LG</w:t>
            </w:r>
            <w:r w:rsidR="00C0717E">
              <w:t xml:space="preserve"> and </w:t>
            </w:r>
            <w:r>
              <w:t>Samsung.</w:t>
            </w:r>
          </w:p>
          <w:p w14:paraId="401A3BEC" w14:textId="77777777" w:rsidR="00133C3B" w:rsidRDefault="00133C3B" w:rsidP="00FD07B7">
            <w:r>
              <w:rPr>
                <w:rFonts w:eastAsia="Malgun Gothic"/>
                <w:lang w:eastAsia="ko-KR"/>
              </w:rPr>
              <w:t>In the cover page, “</w:t>
            </w:r>
            <w:r>
              <w:rPr>
                <w:rFonts w:ascii="SimSun" w:eastAsia="SimSun" w:hAnsi="SimSun" w:hint="eastAsia"/>
                <w:lang w:eastAsia="zh-CN"/>
              </w:rPr>
              <w:t>Im</w:t>
            </w:r>
            <w:r>
              <w:rPr>
                <w:rFonts w:eastAsia="Malgun Gothic"/>
                <w:lang w:eastAsia="ko-KR"/>
              </w:rPr>
              <w:t>pact Analysis” should be within the “Summary of Change”.</w:t>
            </w:r>
          </w:p>
        </w:tc>
      </w:tr>
      <w:tr w:rsidR="003146DB" w14:paraId="401A3BF1" w14:textId="77777777">
        <w:tc>
          <w:tcPr>
            <w:tcW w:w="1980" w:type="dxa"/>
            <w:vAlign w:val="center"/>
          </w:tcPr>
          <w:p w14:paraId="401A3BEE" w14:textId="77777777" w:rsidR="003146DB" w:rsidRPr="006E71E8" w:rsidRDefault="003146DB" w:rsidP="003F5681">
            <w:pPr>
              <w:rPr>
                <w:rFonts w:eastAsia="SimSun"/>
                <w:lang w:eastAsia="zh-CN"/>
              </w:rPr>
            </w:pPr>
            <w:r>
              <w:rPr>
                <w:rFonts w:eastAsia="SimSun" w:hint="eastAsia"/>
                <w:lang w:eastAsia="zh-CN"/>
              </w:rPr>
              <w:t>CATT</w:t>
            </w:r>
          </w:p>
        </w:tc>
        <w:tc>
          <w:tcPr>
            <w:tcW w:w="1984" w:type="dxa"/>
            <w:vAlign w:val="center"/>
          </w:tcPr>
          <w:p w14:paraId="401A3BEF" w14:textId="77777777" w:rsidR="003146DB" w:rsidRPr="006E71E8" w:rsidRDefault="003146DB" w:rsidP="003F5681">
            <w:pPr>
              <w:rPr>
                <w:rFonts w:eastAsia="SimSun"/>
                <w:lang w:eastAsia="zh-CN"/>
              </w:rPr>
            </w:pPr>
            <w:r>
              <w:rPr>
                <w:rFonts w:eastAsia="SimSun" w:hint="eastAsia"/>
                <w:lang w:eastAsia="zh-CN"/>
              </w:rPr>
              <w:t>Yes</w:t>
            </w:r>
          </w:p>
        </w:tc>
        <w:tc>
          <w:tcPr>
            <w:tcW w:w="5665" w:type="dxa"/>
          </w:tcPr>
          <w:p w14:paraId="401A3BF0" w14:textId="77777777" w:rsidR="003146DB" w:rsidRPr="0078611C" w:rsidRDefault="003146DB" w:rsidP="003F5681">
            <w:pPr>
              <w:rPr>
                <w:rFonts w:eastAsia="SimSun"/>
                <w:lang w:eastAsia="zh-CN"/>
              </w:rPr>
            </w:pPr>
            <w:r>
              <w:rPr>
                <w:rFonts w:eastAsia="SimSun" w:hint="eastAsia"/>
                <w:lang w:eastAsia="zh-CN"/>
              </w:rPr>
              <w:t>And we agree Ericsson</w:t>
            </w:r>
            <w:r>
              <w:rPr>
                <w:rFonts w:eastAsia="SimSun"/>
                <w:lang w:eastAsia="zh-CN"/>
              </w:rPr>
              <w:t>’</w:t>
            </w:r>
            <w:r>
              <w:rPr>
                <w:rFonts w:eastAsia="SimSun" w:hint="eastAsia"/>
                <w:lang w:eastAsia="zh-CN"/>
              </w:rPr>
              <w:t>s comment as that is what we normally do.</w:t>
            </w:r>
          </w:p>
        </w:tc>
      </w:tr>
      <w:tr w:rsidR="008803B4" w14:paraId="71B89DBB" w14:textId="77777777">
        <w:tc>
          <w:tcPr>
            <w:tcW w:w="1980" w:type="dxa"/>
            <w:vAlign w:val="center"/>
          </w:tcPr>
          <w:p w14:paraId="1173025F" w14:textId="7AB13D35" w:rsidR="008803B4" w:rsidRDefault="008803B4" w:rsidP="008803B4">
            <w:pPr>
              <w:rPr>
                <w:rFonts w:eastAsia="SimSun" w:hint="eastAsia"/>
                <w:lang w:eastAsia="zh-CN"/>
              </w:rPr>
            </w:pPr>
            <w:r>
              <w:t>Qualcomm</w:t>
            </w:r>
          </w:p>
        </w:tc>
        <w:tc>
          <w:tcPr>
            <w:tcW w:w="1984" w:type="dxa"/>
            <w:vAlign w:val="center"/>
          </w:tcPr>
          <w:p w14:paraId="042EC125" w14:textId="7C862013" w:rsidR="008803B4" w:rsidRDefault="008803B4" w:rsidP="008803B4">
            <w:pPr>
              <w:rPr>
                <w:rFonts w:eastAsia="SimSun" w:hint="eastAsia"/>
                <w:lang w:eastAsia="zh-CN"/>
              </w:rPr>
            </w:pPr>
            <w:r>
              <w:t>Agree with changes</w:t>
            </w:r>
          </w:p>
        </w:tc>
        <w:tc>
          <w:tcPr>
            <w:tcW w:w="5665" w:type="dxa"/>
          </w:tcPr>
          <w:p w14:paraId="10B458A0" w14:textId="408962A0" w:rsidR="008803B4" w:rsidRDefault="008803B4" w:rsidP="008803B4">
            <w:pPr>
              <w:rPr>
                <w:rFonts w:eastAsia="SimSun" w:hint="eastAsia"/>
                <w:lang w:eastAsia="zh-CN"/>
              </w:rPr>
            </w:pPr>
            <w:r>
              <w:t>Agree with comments from Nokia.</w:t>
            </w:r>
          </w:p>
        </w:tc>
      </w:tr>
    </w:tbl>
    <w:p w14:paraId="401A3BF2" w14:textId="77777777" w:rsidR="00C12EFB" w:rsidRDefault="00C12EFB"/>
    <w:p w14:paraId="401A3BF3" w14:textId="77777777" w:rsidR="00C12EFB" w:rsidRDefault="004D675A">
      <w:pPr>
        <w:pStyle w:val="Heading3"/>
        <w:rPr>
          <w:lang w:val="en-US" w:eastAsia="zh-CN"/>
        </w:rPr>
      </w:pPr>
      <w:r>
        <w:rPr>
          <w:lang w:val="en-US" w:eastAsia="zh-CN"/>
        </w:rPr>
        <w:t>Draft LS Reply</w:t>
      </w:r>
    </w:p>
    <w:p w14:paraId="401A3BF4" w14:textId="77777777" w:rsidR="00C12EFB" w:rsidRDefault="007939AB">
      <w:pPr>
        <w:pStyle w:val="Doc-title"/>
      </w:pPr>
      <w:hyperlink r:id="rId21" w:tooltip="C:Data3GPPRAN2DocsR2-2101856.zip" w:history="1">
        <w:r w:rsidR="004D675A">
          <w:rPr>
            <w:rStyle w:val="Hyperlink"/>
          </w:rPr>
          <w:t>R2-2101856</w:t>
        </w:r>
      </w:hyperlink>
      <w:r w:rsidR="004D675A">
        <w:tab/>
        <w:t>DRAFT LS Reply to RAN1 on CBRA based Beam Failure Recovery</w:t>
      </w:r>
      <w:r w:rsidR="004D675A">
        <w:tab/>
        <w:t>Apple</w:t>
      </w:r>
      <w:r w:rsidR="004D675A">
        <w:tab/>
        <w:t>LS out</w:t>
      </w:r>
      <w:r w:rsidR="004D675A">
        <w:tab/>
        <w:t>Rel-16</w:t>
      </w:r>
      <w:r w:rsidR="004D675A">
        <w:tab/>
      </w:r>
      <w:proofErr w:type="spellStart"/>
      <w:r w:rsidR="004D675A">
        <w:t>NR_eMIMO</w:t>
      </w:r>
      <w:proofErr w:type="spellEnd"/>
      <w:r w:rsidR="004D675A">
        <w:t>-Core</w:t>
      </w:r>
      <w:r w:rsidR="004D675A">
        <w:tab/>
        <w:t>To:RAN1</w:t>
      </w:r>
    </w:p>
    <w:p w14:paraId="401A3BF5" w14:textId="77777777" w:rsidR="00C12EFB" w:rsidRDefault="004D675A">
      <w:pPr>
        <w:pStyle w:val="Doc-text2"/>
        <w:numPr>
          <w:ilvl w:val="0"/>
          <w:numId w:val="10"/>
        </w:numPr>
      </w:pPr>
      <w:r>
        <w:t>Revised in R2-2102029</w:t>
      </w:r>
    </w:p>
    <w:p w14:paraId="401A3BF6" w14:textId="77777777" w:rsidR="00C12EFB" w:rsidRDefault="004D675A">
      <w:pPr>
        <w:pStyle w:val="Doc-text2"/>
        <w:numPr>
          <w:ilvl w:val="0"/>
          <w:numId w:val="10"/>
        </w:numPr>
      </w:pPr>
      <w:r>
        <w:t>Continue in offline 111</w:t>
      </w:r>
    </w:p>
    <w:p w14:paraId="401A3BF7" w14:textId="77777777" w:rsidR="00C12EFB" w:rsidRDefault="004D675A">
      <w:pPr>
        <w:pStyle w:val="Doc-title"/>
      </w:pPr>
      <w:r>
        <w:rPr>
          <w:rStyle w:val="Hyperlink"/>
          <w:highlight w:val="yellow"/>
        </w:rPr>
        <w:t>R2-2102029</w:t>
      </w:r>
      <w:r>
        <w:tab/>
        <w:t>DRAFT LS Reply to RAN1 on CBRA based Beam Failure Recovery</w:t>
      </w:r>
      <w:r>
        <w:tab/>
        <w:t>Apple</w:t>
      </w:r>
      <w:r>
        <w:tab/>
        <w:t>LS out</w:t>
      </w:r>
      <w:r>
        <w:tab/>
        <w:t>Rel-16</w:t>
      </w:r>
      <w:r>
        <w:tab/>
      </w:r>
      <w:proofErr w:type="spellStart"/>
      <w:r>
        <w:t>NR_eMIMO</w:t>
      </w:r>
      <w:proofErr w:type="spellEnd"/>
      <w:r>
        <w:t>-Core</w:t>
      </w:r>
      <w:r>
        <w:tab/>
      </w:r>
      <w:proofErr w:type="gramStart"/>
      <w:r>
        <w:t>To:RAN</w:t>
      </w:r>
      <w:proofErr w:type="gramEnd"/>
      <w:r>
        <w:t>1</w:t>
      </w:r>
    </w:p>
    <w:p w14:paraId="401A3BF8" w14:textId="77777777" w:rsidR="00C12EFB" w:rsidRDefault="00C12EFB"/>
    <w:p w14:paraId="401A3BF9" w14:textId="77777777" w:rsidR="00C12EFB" w:rsidRDefault="004D675A">
      <w:r>
        <w:t>The draft LS Reply is updated as below:</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C12EFB" w14:paraId="401A3BFC" w14:textId="77777777">
        <w:tc>
          <w:tcPr>
            <w:tcW w:w="9631" w:type="dxa"/>
            <w:shd w:val="clear" w:color="auto" w:fill="F2F2F2" w:themeFill="background1" w:themeFillShade="F2"/>
          </w:tcPr>
          <w:p w14:paraId="401A3BFA" w14:textId="77777777" w:rsidR="00C12EFB" w:rsidRDefault="00C12EFB"/>
          <w:p w14:paraId="401A3BFB" w14:textId="77777777" w:rsidR="00C12EFB" w:rsidRDefault="004D675A">
            <w:r>
              <w:rPr>
                <w:noProof/>
                <w:lang w:val="en-US" w:eastAsia="zh-CN"/>
              </w:rPr>
              <w:drawing>
                <wp:inline distT="0" distB="0" distL="0" distR="0" wp14:anchorId="401A3C6C" wp14:editId="401A3C6D">
                  <wp:extent cx="5881370" cy="2240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2"/>
                          <a:stretch>
                            <a:fillRect/>
                          </a:stretch>
                        </pic:blipFill>
                        <pic:spPr>
                          <a:xfrm>
                            <a:off x="0" y="0"/>
                            <a:ext cx="5903376" cy="2249368"/>
                          </a:xfrm>
                          <a:prstGeom prst="rect">
                            <a:avLst/>
                          </a:prstGeom>
                        </pic:spPr>
                      </pic:pic>
                    </a:graphicData>
                  </a:graphic>
                </wp:inline>
              </w:drawing>
            </w:r>
          </w:p>
        </w:tc>
      </w:tr>
    </w:tbl>
    <w:p w14:paraId="401A3BFD" w14:textId="77777777" w:rsidR="00C12EFB" w:rsidRDefault="00C12EFB"/>
    <w:p w14:paraId="401A3BFE" w14:textId="77777777" w:rsidR="00C12EFB" w:rsidRDefault="004D675A">
      <w:pPr>
        <w:pStyle w:val="Heading5"/>
        <w:rPr>
          <w:sz w:val="28"/>
        </w:rPr>
      </w:pPr>
      <w:r>
        <w:rPr>
          <w:rFonts w:hint="eastAsia"/>
        </w:rPr>
        <w:lastRenderedPageBreak/>
        <w:t>Q</w:t>
      </w:r>
      <w:r>
        <w:t>4</w:t>
      </w:r>
      <w:r>
        <w:rPr>
          <w:rFonts w:hint="eastAsia"/>
        </w:rPr>
        <w:t xml:space="preserve">: Do you agree with the </w:t>
      </w:r>
      <w:r>
        <w:t>content of the draft LS reply?</w:t>
      </w:r>
    </w:p>
    <w:tbl>
      <w:tblPr>
        <w:tblStyle w:val="TableGrid"/>
        <w:tblW w:w="0" w:type="auto"/>
        <w:tblLook w:val="04A0" w:firstRow="1" w:lastRow="0" w:firstColumn="1" w:lastColumn="0" w:noHBand="0" w:noVBand="1"/>
      </w:tblPr>
      <w:tblGrid>
        <w:gridCol w:w="1980"/>
        <w:gridCol w:w="1984"/>
        <w:gridCol w:w="5665"/>
      </w:tblGrid>
      <w:tr w:rsidR="00C12EFB" w14:paraId="401A3C02" w14:textId="77777777">
        <w:tc>
          <w:tcPr>
            <w:tcW w:w="1980" w:type="dxa"/>
            <w:shd w:val="clear" w:color="auto" w:fill="BFBFBF" w:themeFill="background1" w:themeFillShade="BF"/>
            <w:vAlign w:val="center"/>
          </w:tcPr>
          <w:p w14:paraId="401A3BFF" w14:textId="77777777" w:rsidR="00C12EFB" w:rsidRDefault="004D675A">
            <w:pPr>
              <w:jc w:val="center"/>
              <w:rPr>
                <w:rFonts w:ascii="Arial" w:hAnsi="Arial" w:cs="Arial"/>
                <w:bCs/>
              </w:rPr>
            </w:pPr>
            <w:r>
              <w:rPr>
                <w:rFonts w:ascii="Arial" w:hAnsi="Arial" w:cs="Arial"/>
                <w:bCs/>
              </w:rPr>
              <w:t>Company</w:t>
            </w:r>
          </w:p>
        </w:tc>
        <w:tc>
          <w:tcPr>
            <w:tcW w:w="1984" w:type="dxa"/>
            <w:shd w:val="clear" w:color="auto" w:fill="BFBFBF" w:themeFill="background1" w:themeFillShade="BF"/>
            <w:vAlign w:val="center"/>
          </w:tcPr>
          <w:p w14:paraId="401A3C00" w14:textId="77777777" w:rsidR="00C12EFB" w:rsidRDefault="004D675A">
            <w:pPr>
              <w:jc w:val="center"/>
              <w:rPr>
                <w:rFonts w:ascii="Arial" w:hAnsi="Arial" w:cs="Arial"/>
                <w:bCs/>
              </w:rPr>
            </w:pPr>
            <w:r>
              <w:rPr>
                <w:rFonts w:ascii="Arial" w:hAnsi="Arial" w:cs="Arial"/>
                <w:bCs/>
              </w:rPr>
              <w:t>Agree? (Yes or No)</w:t>
            </w:r>
          </w:p>
        </w:tc>
        <w:tc>
          <w:tcPr>
            <w:tcW w:w="5665" w:type="dxa"/>
            <w:shd w:val="clear" w:color="auto" w:fill="BFBFBF" w:themeFill="background1" w:themeFillShade="BF"/>
          </w:tcPr>
          <w:p w14:paraId="401A3C01" w14:textId="77777777" w:rsidR="00C12EFB" w:rsidRDefault="004D675A">
            <w:pPr>
              <w:jc w:val="center"/>
              <w:rPr>
                <w:rFonts w:ascii="Arial" w:hAnsi="Arial" w:cs="Arial"/>
                <w:bCs/>
              </w:rPr>
            </w:pPr>
            <w:r>
              <w:rPr>
                <w:rFonts w:ascii="Arial" w:hAnsi="Arial" w:cs="Arial"/>
                <w:bCs/>
              </w:rPr>
              <w:t>Comments</w:t>
            </w:r>
          </w:p>
        </w:tc>
      </w:tr>
      <w:tr w:rsidR="00C12EFB" w14:paraId="401A3C06" w14:textId="77777777">
        <w:tc>
          <w:tcPr>
            <w:tcW w:w="1980" w:type="dxa"/>
            <w:vAlign w:val="center"/>
          </w:tcPr>
          <w:p w14:paraId="401A3C03" w14:textId="77777777" w:rsidR="00C12EFB" w:rsidRDefault="004D675A">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401A3C04" w14:textId="77777777" w:rsidR="00C12EFB" w:rsidRDefault="004D675A">
            <w:pPr>
              <w:rPr>
                <w:rFonts w:eastAsia="SimSun"/>
                <w:lang w:eastAsia="zh-CN"/>
              </w:rPr>
            </w:pPr>
            <w:r>
              <w:rPr>
                <w:rFonts w:eastAsia="SimSun"/>
                <w:lang w:eastAsia="zh-CN"/>
              </w:rPr>
              <w:t>Yes</w:t>
            </w:r>
          </w:p>
        </w:tc>
        <w:tc>
          <w:tcPr>
            <w:tcW w:w="5665" w:type="dxa"/>
          </w:tcPr>
          <w:p w14:paraId="401A3C05" w14:textId="77777777" w:rsidR="00C12EFB" w:rsidRDefault="00C12EFB"/>
        </w:tc>
      </w:tr>
      <w:tr w:rsidR="00C12EFB" w14:paraId="401A3C0D" w14:textId="77777777">
        <w:tc>
          <w:tcPr>
            <w:tcW w:w="1980" w:type="dxa"/>
            <w:vAlign w:val="center"/>
          </w:tcPr>
          <w:p w14:paraId="401A3C07" w14:textId="77777777" w:rsidR="00C12EFB" w:rsidRDefault="004D675A">
            <w:r>
              <w:t>Nokia, Nokia Shanghai Bell</w:t>
            </w:r>
          </w:p>
        </w:tc>
        <w:tc>
          <w:tcPr>
            <w:tcW w:w="1984" w:type="dxa"/>
            <w:vAlign w:val="center"/>
          </w:tcPr>
          <w:p w14:paraId="401A3C08" w14:textId="77777777" w:rsidR="00C12EFB" w:rsidRDefault="004D675A">
            <w:r>
              <w:t>Partly</w:t>
            </w:r>
          </w:p>
        </w:tc>
        <w:tc>
          <w:tcPr>
            <w:tcW w:w="5665" w:type="dxa"/>
          </w:tcPr>
          <w:p w14:paraId="401A3C09" w14:textId="77777777" w:rsidR="00C12EFB" w:rsidRDefault="004D675A">
            <w:r>
              <w:t>Instead of just sending the RAN 2 agreements without explanations,  it would be better to make the text clearer e.g. as follows:</w:t>
            </w:r>
          </w:p>
          <w:p w14:paraId="401A3C0A" w14:textId="77777777" w:rsidR="00C12EFB" w:rsidRDefault="004D675A">
            <w:r>
              <w:t>"...made the following conclusions:</w:t>
            </w:r>
          </w:p>
          <w:p w14:paraId="401A3C0B" w14:textId="77777777" w:rsidR="00C12EFB" w:rsidRDefault="004D675A">
            <w:r>
              <w:t xml:space="preserve">- The R16 </w:t>
            </w:r>
            <w:proofErr w:type="spellStart"/>
            <w:r>
              <w:t>SpCell</w:t>
            </w:r>
            <w:proofErr w:type="spellEnd"/>
            <w:r>
              <w:t xml:space="preserve"> BFR procedure is configured to be used by the UE (via field </w:t>
            </w:r>
            <w:r>
              <w:rPr>
                <w:i/>
                <w:iCs/>
              </w:rPr>
              <w:t>spCell-BFR-CBRA-r16</w:t>
            </w:r>
            <w:r>
              <w:t>)</w:t>
            </w:r>
          </w:p>
          <w:p w14:paraId="401A3C0C" w14:textId="77777777" w:rsidR="00C12EFB" w:rsidRDefault="004D675A">
            <w:r>
              <w:t xml:space="preserve">- A new per-UE capability </w:t>
            </w:r>
            <w:r>
              <w:rPr>
                <w:i/>
                <w:iCs/>
              </w:rPr>
              <w:t>spCell-BFR-CBRA-r16</w:t>
            </w:r>
            <w:r>
              <w:t xml:space="preserve"> is introduced for indicating support for the R16 </w:t>
            </w:r>
            <w:proofErr w:type="spellStart"/>
            <w:r>
              <w:t>SpCell</w:t>
            </w:r>
            <w:proofErr w:type="spellEnd"/>
            <w:r>
              <w:t xml:space="preserve"> BFR enhancement. </w:t>
            </w:r>
          </w:p>
        </w:tc>
      </w:tr>
      <w:tr w:rsidR="00C12EFB" w14:paraId="401A3C11" w14:textId="77777777">
        <w:tc>
          <w:tcPr>
            <w:tcW w:w="1980" w:type="dxa"/>
            <w:vAlign w:val="center"/>
          </w:tcPr>
          <w:p w14:paraId="401A3C0E" w14:textId="77777777" w:rsidR="00C12EFB" w:rsidRDefault="004D675A">
            <w:pPr>
              <w:rPr>
                <w:lang w:eastAsia="ko-KR"/>
              </w:rPr>
            </w:pPr>
            <w:r>
              <w:rPr>
                <w:rFonts w:hint="eastAsia"/>
                <w:lang w:eastAsia="ko-KR"/>
              </w:rPr>
              <w:t>LG</w:t>
            </w:r>
          </w:p>
        </w:tc>
        <w:tc>
          <w:tcPr>
            <w:tcW w:w="1984" w:type="dxa"/>
            <w:vAlign w:val="center"/>
          </w:tcPr>
          <w:p w14:paraId="401A3C0F" w14:textId="77777777" w:rsidR="00C12EFB" w:rsidRDefault="004D675A">
            <w:pPr>
              <w:rPr>
                <w:lang w:eastAsia="ko-KR"/>
              </w:rPr>
            </w:pPr>
            <w:r>
              <w:rPr>
                <w:rFonts w:hint="eastAsia"/>
                <w:lang w:eastAsia="ko-KR"/>
              </w:rPr>
              <w:t>Yes</w:t>
            </w:r>
          </w:p>
        </w:tc>
        <w:tc>
          <w:tcPr>
            <w:tcW w:w="5665" w:type="dxa"/>
          </w:tcPr>
          <w:p w14:paraId="401A3C10" w14:textId="77777777" w:rsidR="00C12EFB" w:rsidRDefault="00C12EFB"/>
        </w:tc>
      </w:tr>
      <w:tr w:rsidR="00C12EFB" w14:paraId="401A3C15" w14:textId="77777777">
        <w:tc>
          <w:tcPr>
            <w:tcW w:w="1980" w:type="dxa"/>
            <w:vAlign w:val="center"/>
          </w:tcPr>
          <w:p w14:paraId="401A3C12" w14:textId="77777777" w:rsidR="00C12EFB" w:rsidRDefault="004D675A">
            <w:r>
              <w:t>Ericsson</w:t>
            </w:r>
          </w:p>
        </w:tc>
        <w:tc>
          <w:tcPr>
            <w:tcW w:w="1984" w:type="dxa"/>
            <w:vAlign w:val="center"/>
          </w:tcPr>
          <w:p w14:paraId="401A3C13" w14:textId="77777777" w:rsidR="00C12EFB" w:rsidRDefault="004D675A">
            <w:r>
              <w:t>Well...</w:t>
            </w:r>
          </w:p>
        </w:tc>
        <w:tc>
          <w:tcPr>
            <w:tcW w:w="5665" w:type="dxa"/>
          </w:tcPr>
          <w:p w14:paraId="401A3C14" w14:textId="77777777" w:rsidR="00C12EFB" w:rsidRDefault="004D675A">
            <w:r>
              <w:t>Not sure an LS is needed, but if we agree to send it, Nokia's comments should be taken into account.</w:t>
            </w:r>
          </w:p>
        </w:tc>
      </w:tr>
      <w:tr w:rsidR="00C12EFB" w14:paraId="401A3C1A" w14:textId="77777777">
        <w:tc>
          <w:tcPr>
            <w:tcW w:w="1980" w:type="dxa"/>
            <w:vAlign w:val="center"/>
          </w:tcPr>
          <w:p w14:paraId="401A3C16" w14:textId="77777777" w:rsidR="00C12EFB" w:rsidRDefault="004D675A">
            <w:pPr>
              <w:rPr>
                <w:rFonts w:eastAsia="SimSun"/>
                <w:lang w:val="en-US" w:eastAsia="zh-CN"/>
              </w:rPr>
            </w:pPr>
            <w:r>
              <w:rPr>
                <w:rFonts w:eastAsia="SimSun" w:hint="eastAsia"/>
                <w:lang w:val="en-US" w:eastAsia="zh-CN"/>
              </w:rPr>
              <w:t>ZTE</w:t>
            </w:r>
          </w:p>
        </w:tc>
        <w:tc>
          <w:tcPr>
            <w:tcW w:w="1984" w:type="dxa"/>
            <w:vAlign w:val="center"/>
          </w:tcPr>
          <w:p w14:paraId="401A3C17" w14:textId="77777777" w:rsidR="00C12EFB" w:rsidRDefault="004D675A">
            <w:pPr>
              <w:rPr>
                <w:rFonts w:eastAsia="SimSun"/>
                <w:lang w:val="en-US" w:eastAsia="zh-CN"/>
              </w:rPr>
            </w:pPr>
            <w:r>
              <w:rPr>
                <w:rFonts w:eastAsia="SimSun" w:hint="eastAsia"/>
                <w:lang w:val="en-US" w:eastAsia="zh-CN"/>
              </w:rPr>
              <w:t>Not sure</w:t>
            </w:r>
          </w:p>
        </w:tc>
        <w:tc>
          <w:tcPr>
            <w:tcW w:w="5665" w:type="dxa"/>
          </w:tcPr>
          <w:p w14:paraId="401A3C18" w14:textId="77777777" w:rsidR="00C12EFB" w:rsidRDefault="004D675A">
            <w:pPr>
              <w:rPr>
                <w:rFonts w:eastAsia="SimSun"/>
                <w:lang w:val="en-US" w:eastAsia="zh-CN"/>
              </w:rPr>
            </w:pPr>
            <w:r>
              <w:rPr>
                <w:rFonts w:eastAsia="SimSun" w:hint="eastAsia"/>
                <w:lang w:val="en-US" w:eastAsia="zh-CN"/>
              </w:rPr>
              <w:t xml:space="preserve">We are not sure as well </w:t>
            </w:r>
            <w:proofErr w:type="gramStart"/>
            <w:r>
              <w:rPr>
                <w:rFonts w:eastAsia="SimSun" w:hint="eastAsia"/>
                <w:lang w:val="en-US" w:eastAsia="zh-CN"/>
              </w:rPr>
              <w:t>since  we</w:t>
            </w:r>
            <w:proofErr w:type="gramEnd"/>
            <w:r>
              <w:rPr>
                <w:rFonts w:eastAsia="SimSun" w:hint="eastAsia"/>
                <w:lang w:val="en-US" w:eastAsia="zh-CN"/>
              </w:rPr>
              <w:t xml:space="preserve"> introduce the capability and enable flag which is triggered by RAN1 actually.</w:t>
            </w:r>
          </w:p>
          <w:p w14:paraId="401A3C19" w14:textId="77777777" w:rsidR="00C12EFB" w:rsidRDefault="00C12EFB">
            <w:pPr>
              <w:rPr>
                <w:rFonts w:eastAsia="SimSun"/>
                <w:lang w:val="en-US" w:eastAsia="zh-CN"/>
              </w:rPr>
            </w:pPr>
          </w:p>
        </w:tc>
      </w:tr>
      <w:tr w:rsidR="00FD07B7" w14:paraId="401A3C1E" w14:textId="77777777">
        <w:tc>
          <w:tcPr>
            <w:tcW w:w="1980" w:type="dxa"/>
            <w:vAlign w:val="center"/>
          </w:tcPr>
          <w:p w14:paraId="401A3C1B" w14:textId="77777777" w:rsidR="00FD07B7" w:rsidRPr="00FD07B7" w:rsidRDefault="00FD07B7">
            <w:pPr>
              <w:rPr>
                <w:rFonts w:eastAsia="Malgun Gothic"/>
                <w:lang w:val="en-US" w:eastAsia="ko-KR"/>
              </w:rPr>
            </w:pPr>
            <w:r>
              <w:rPr>
                <w:rFonts w:eastAsia="Malgun Gothic" w:hint="eastAsia"/>
                <w:lang w:val="en-US" w:eastAsia="ko-KR"/>
              </w:rPr>
              <w:t>Samsung</w:t>
            </w:r>
          </w:p>
        </w:tc>
        <w:tc>
          <w:tcPr>
            <w:tcW w:w="1984" w:type="dxa"/>
            <w:vAlign w:val="center"/>
          </w:tcPr>
          <w:p w14:paraId="401A3C1C" w14:textId="77777777" w:rsidR="00FD07B7" w:rsidRDefault="00FD07B7">
            <w:pPr>
              <w:rPr>
                <w:rFonts w:eastAsia="SimSun"/>
                <w:lang w:val="en-US" w:eastAsia="zh-CN"/>
              </w:rPr>
            </w:pPr>
            <w:r>
              <w:rPr>
                <w:rFonts w:eastAsia="SimSun" w:hint="eastAsia"/>
                <w:lang w:val="en-US" w:eastAsia="zh-CN"/>
              </w:rPr>
              <w:t>Not sure</w:t>
            </w:r>
          </w:p>
        </w:tc>
        <w:tc>
          <w:tcPr>
            <w:tcW w:w="5665" w:type="dxa"/>
          </w:tcPr>
          <w:p w14:paraId="401A3C1D" w14:textId="77777777" w:rsidR="00FD07B7" w:rsidRPr="00FD07B7" w:rsidRDefault="00FD07B7">
            <w:pPr>
              <w:rPr>
                <w:rFonts w:eastAsia="Malgun Gothic"/>
                <w:lang w:val="en-US" w:eastAsia="ko-KR"/>
              </w:rPr>
            </w:pPr>
            <w:r>
              <w:rPr>
                <w:rFonts w:eastAsia="Malgun Gothic" w:hint="eastAsia"/>
                <w:lang w:val="en-US" w:eastAsia="ko-KR"/>
              </w:rPr>
              <w:t>Same view with Ericsson.</w:t>
            </w:r>
          </w:p>
        </w:tc>
      </w:tr>
      <w:tr w:rsidR="00DF00B2" w14:paraId="401A3C22" w14:textId="77777777">
        <w:tc>
          <w:tcPr>
            <w:tcW w:w="1980" w:type="dxa"/>
            <w:vAlign w:val="center"/>
          </w:tcPr>
          <w:p w14:paraId="401A3C1F" w14:textId="77777777" w:rsidR="00DF00B2" w:rsidRDefault="00DF00B2">
            <w:pPr>
              <w:rPr>
                <w:rFonts w:eastAsia="Malgun Gothic"/>
                <w:lang w:val="en-US" w:eastAsia="ko-KR"/>
              </w:rPr>
            </w:pPr>
            <w:r>
              <w:rPr>
                <w:rFonts w:eastAsia="Malgun Gothic"/>
                <w:lang w:val="en-US" w:eastAsia="ko-KR"/>
              </w:rPr>
              <w:t>Xiaomi</w:t>
            </w:r>
          </w:p>
        </w:tc>
        <w:tc>
          <w:tcPr>
            <w:tcW w:w="1984" w:type="dxa"/>
            <w:vAlign w:val="center"/>
          </w:tcPr>
          <w:p w14:paraId="401A3C20" w14:textId="77777777" w:rsidR="00DF00B2" w:rsidRDefault="00D55EBB">
            <w:pPr>
              <w:rPr>
                <w:rFonts w:eastAsia="SimSun"/>
                <w:lang w:val="en-US" w:eastAsia="zh-CN"/>
              </w:rPr>
            </w:pPr>
            <w:r>
              <w:rPr>
                <w:rFonts w:eastAsia="SimSun"/>
                <w:lang w:val="en-US" w:eastAsia="zh-CN"/>
              </w:rPr>
              <w:t>Not sure</w:t>
            </w:r>
          </w:p>
        </w:tc>
        <w:tc>
          <w:tcPr>
            <w:tcW w:w="5665" w:type="dxa"/>
          </w:tcPr>
          <w:p w14:paraId="401A3C21" w14:textId="77777777" w:rsidR="00DF00B2" w:rsidRDefault="001167AE">
            <w:pPr>
              <w:rPr>
                <w:rFonts w:eastAsia="Malgun Gothic"/>
                <w:lang w:val="en-US" w:eastAsia="ko-KR"/>
              </w:rPr>
            </w:pPr>
            <w:r>
              <w:rPr>
                <w:rFonts w:eastAsia="Malgun Gothic"/>
                <w:lang w:val="en-US" w:eastAsia="ko-KR"/>
              </w:rPr>
              <w:t>We share the same view with Nokia and Ericsson.</w:t>
            </w:r>
          </w:p>
        </w:tc>
      </w:tr>
      <w:tr w:rsidR="003146DB" w14:paraId="401A3C26" w14:textId="77777777">
        <w:tc>
          <w:tcPr>
            <w:tcW w:w="1980" w:type="dxa"/>
            <w:vAlign w:val="center"/>
          </w:tcPr>
          <w:p w14:paraId="401A3C23" w14:textId="77777777" w:rsidR="003146DB" w:rsidRPr="0078611C" w:rsidRDefault="003146DB" w:rsidP="003F5681">
            <w:pPr>
              <w:rPr>
                <w:rFonts w:eastAsia="SimSun"/>
                <w:lang w:val="en-US" w:eastAsia="zh-CN"/>
              </w:rPr>
            </w:pPr>
            <w:r>
              <w:rPr>
                <w:rFonts w:eastAsia="SimSun" w:hint="eastAsia"/>
                <w:lang w:val="en-US" w:eastAsia="zh-CN"/>
              </w:rPr>
              <w:t>CATT</w:t>
            </w:r>
          </w:p>
        </w:tc>
        <w:tc>
          <w:tcPr>
            <w:tcW w:w="1984" w:type="dxa"/>
            <w:vAlign w:val="center"/>
          </w:tcPr>
          <w:p w14:paraId="401A3C24" w14:textId="77777777" w:rsidR="003146DB" w:rsidRDefault="003146DB" w:rsidP="003F5681">
            <w:pPr>
              <w:rPr>
                <w:rFonts w:eastAsia="SimSun"/>
                <w:lang w:val="en-US" w:eastAsia="zh-CN"/>
              </w:rPr>
            </w:pPr>
            <w:r>
              <w:rPr>
                <w:rFonts w:eastAsia="SimSun" w:hint="eastAsia"/>
                <w:lang w:val="en-US" w:eastAsia="zh-CN"/>
              </w:rPr>
              <w:t>Note sure</w:t>
            </w:r>
          </w:p>
        </w:tc>
        <w:tc>
          <w:tcPr>
            <w:tcW w:w="5665" w:type="dxa"/>
          </w:tcPr>
          <w:p w14:paraId="401A3C25" w14:textId="77777777" w:rsidR="003146DB" w:rsidRDefault="003146DB" w:rsidP="003F5681">
            <w:pPr>
              <w:rPr>
                <w:rFonts w:eastAsia="Malgun Gothic"/>
                <w:lang w:val="en-US" w:eastAsia="ko-KR"/>
              </w:rPr>
            </w:pPr>
          </w:p>
        </w:tc>
      </w:tr>
      <w:tr w:rsidR="008803B4" w14:paraId="4AF6EEB0" w14:textId="77777777">
        <w:tc>
          <w:tcPr>
            <w:tcW w:w="1980" w:type="dxa"/>
            <w:vAlign w:val="center"/>
          </w:tcPr>
          <w:p w14:paraId="01F57E3B" w14:textId="4192FD72" w:rsidR="008803B4" w:rsidRDefault="008803B4" w:rsidP="008803B4">
            <w:pPr>
              <w:rPr>
                <w:rFonts w:eastAsia="SimSun" w:hint="eastAsia"/>
                <w:lang w:val="en-US" w:eastAsia="zh-CN"/>
              </w:rPr>
            </w:pPr>
            <w:r>
              <w:rPr>
                <w:rFonts w:eastAsia="Malgun Gothic"/>
                <w:lang w:val="en-US" w:eastAsia="ko-KR"/>
              </w:rPr>
              <w:t>Qualcomm</w:t>
            </w:r>
          </w:p>
        </w:tc>
        <w:tc>
          <w:tcPr>
            <w:tcW w:w="1984" w:type="dxa"/>
            <w:vAlign w:val="center"/>
          </w:tcPr>
          <w:p w14:paraId="41F846B8" w14:textId="77777777" w:rsidR="008803B4" w:rsidRDefault="008803B4" w:rsidP="008803B4">
            <w:pPr>
              <w:rPr>
                <w:rFonts w:eastAsia="SimSun" w:hint="eastAsia"/>
                <w:lang w:val="en-US" w:eastAsia="zh-CN"/>
              </w:rPr>
            </w:pPr>
          </w:p>
        </w:tc>
        <w:tc>
          <w:tcPr>
            <w:tcW w:w="5665" w:type="dxa"/>
          </w:tcPr>
          <w:p w14:paraId="6CBDDDE8" w14:textId="3F11CBF7" w:rsidR="008803B4" w:rsidRDefault="008803B4" w:rsidP="008803B4">
            <w:pPr>
              <w:rPr>
                <w:rFonts w:eastAsia="Malgun Gothic"/>
                <w:lang w:val="en-US" w:eastAsia="ko-KR"/>
              </w:rPr>
            </w:pPr>
            <w:r>
              <w:rPr>
                <w:rFonts w:eastAsia="Malgun Gothic"/>
                <w:lang w:val="en-US" w:eastAsia="ko-KR"/>
              </w:rPr>
              <w:t>The LS is not needed.</w:t>
            </w:r>
          </w:p>
        </w:tc>
      </w:tr>
    </w:tbl>
    <w:p w14:paraId="401A3C27" w14:textId="77777777" w:rsidR="00C12EFB" w:rsidRDefault="00C12EFB"/>
    <w:p w14:paraId="401A3C28" w14:textId="77777777" w:rsidR="00C12EFB" w:rsidRDefault="004D675A">
      <w:pPr>
        <w:pStyle w:val="Heading2"/>
        <w:numPr>
          <w:ilvl w:val="1"/>
          <w:numId w:val="6"/>
        </w:numPr>
      </w:pPr>
      <w:r>
        <w:t>Topic 2: Correction on PUCCH group for enhanced PUCCH Spatial Relation</w:t>
      </w:r>
    </w:p>
    <w:p w14:paraId="401A3C29" w14:textId="77777777" w:rsidR="00C12EFB" w:rsidRDefault="007939AB">
      <w:pPr>
        <w:pStyle w:val="Doc-title"/>
      </w:pPr>
      <w:hyperlink r:id="rId23" w:tooltip="C:Data3GPPExtractsR2-2101485.doc" w:history="1">
        <w:r w:rsidR="004D675A">
          <w:rPr>
            <w:rStyle w:val="Hyperlink"/>
          </w:rPr>
          <w:t>R2-2101485</w:t>
        </w:r>
      </w:hyperlink>
      <w:r w:rsidR="004D675A">
        <w:tab/>
        <w:t>Correction on PUCCH group for enhanced PUCCH Spatial Relation</w:t>
      </w:r>
      <w:r w:rsidR="004D675A">
        <w:tab/>
        <w:t xml:space="preserve">Huawei, </w:t>
      </w:r>
      <w:proofErr w:type="spellStart"/>
      <w:r w:rsidR="004D675A">
        <w:t>HiSilicon</w:t>
      </w:r>
      <w:proofErr w:type="spellEnd"/>
      <w:r w:rsidR="004D675A">
        <w:tab/>
        <w:t>CR</w:t>
      </w:r>
      <w:r w:rsidR="004D675A">
        <w:tab/>
        <w:t>Rel-16</w:t>
      </w:r>
      <w:r w:rsidR="004D675A">
        <w:tab/>
        <w:t>38.321</w:t>
      </w:r>
      <w:r w:rsidR="004D675A">
        <w:tab/>
        <w:t>16.3.0</w:t>
      </w:r>
      <w:r w:rsidR="004D675A">
        <w:tab/>
        <w:t>1034</w:t>
      </w:r>
      <w:r w:rsidR="004D675A">
        <w:tab/>
        <w:t>-</w:t>
      </w:r>
      <w:r w:rsidR="004D675A">
        <w:tab/>
        <w:t>F</w:t>
      </w:r>
      <w:r w:rsidR="004D675A">
        <w:tab/>
      </w:r>
      <w:proofErr w:type="spellStart"/>
      <w:r w:rsidR="004D675A">
        <w:t>NR_eMIMO</w:t>
      </w:r>
      <w:proofErr w:type="spellEnd"/>
      <w:r w:rsidR="004D675A">
        <w:t>-Core</w:t>
      </w:r>
    </w:p>
    <w:p w14:paraId="401A3C2A" w14:textId="77777777" w:rsidR="00C12EFB" w:rsidRDefault="004D675A">
      <w:pPr>
        <w:pStyle w:val="Doc-text2"/>
      </w:pPr>
      <w:r>
        <w:t>-</w:t>
      </w:r>
      <w:r>
        <w:tab/>
        <w:t>Nokia thinks we could refer to actual IE in RRC. Huawei is fine</w:t>
      </w:r>
    </w:p>
    <w:p w14:paraId="401A3C2B" w14:textId="77777777" w:rsidR="00C12EFB" w:rsidRDefault="004D675A">
      <w:pPr>
        <w:pStyle w:val="Doc-text2"/>
      </w:pPr>
      <w:r>
        <w:t>-</w:t>
      </w:r>
      <w:r>
        <w:tab/>
        <w:t>Intel thinks we also need to check the coversheet</w:t>
      </w:r>
    </w:p>
    <w:p w14:paraId="401A3C2C" w14:textId="77777777" w:rsidR="00C12EFB" w:rsidRDefault="004D675A">
      <w:pPr>
        <w:pStyle w:val="Doc-text2"/>
        <w:numPr>
          <w:ilvl w:val="0"/>
          <w:numId w:val="9"/>
        </w:numPr>
      </w:pPr>
      <w:r>
        <w:t xml:space="preserve">Revised in </w:t>
      </w:r>
      <w:r>
        <w:rPr>
          <w:shd w:val="clear" w:color="auto" w:fill="FFFFFF"/>
        </w:rPr>
        <w:t>R2-2102030</w:t>
      </w:r>
    </w:p>
    <w:p w14:paraId="401A3C2D" w14:textId="77777777" w:rsidR="00C12EFB" w:rsidRDefault="004D675A">
      <w:pPr>
        <w:pStyle w:val="Doc-text2"/>
        <w:numPr>
          <w:ilvl w:val="0"/>
          <w:numId w:val="9"/>
        </w:numPr>
      </w:pPr>
      <w:r>
        <w:t>Continue in offline 111</w:t>
      </w:r>
    </w:p>
    <w:p w14:paraId="401A3C2E" w14:textId="77777777" w:rsidR="00C12EFB" w:rsidRDefault="004D675A">
      <w:pPr>
        <w:pStyle w:val="Doc-title"/>
      </w:pPr>
      <w:r>
        <w:rPr>
          <w:rStyle w:val="Hyperlink"/>
          <w:highlight w:val="yellow"/>
        </w:rPr>
        <w:t>R2-2102030</w:t>
      </w:r>
      <w:r>
        <w:tab/>
        <w:t>Correction on PUCCH group for enhanced PUCCH Spatial Relation</w:t>
      </w:r>
      <w:r>
        <w:tab/>
        <w:t xml:space="preserve">Huawei, </w:t>
      </w:r>
      <w:proofErr w:type="spellStart"/>
      <w:r>
        <w:t>HiSilicon</w:t>
      </w:r>
      <w:proofErr w:type="spellEnd"/>
      <w:r>
        <w:tab/>
        <w:t>CR</w:t>
      </w:r>
      <w:r>
        <w:tab/>
        <w:t>Rel-16</w:t>
      </w:r>
      <w:r>
        <w:tab/>
        <w:t>38.321</w:t>
      </w:r>
      <w:r>
        <w:tab/>
        <w:t>16.3.0</w:t>
      </w:r>
      <w:r>
        <w:tab/>
        <w:t>1034</w:t>
      </w:r>
      <w:r>
        <w:tab/>
        <w:t>1</w:t>
      </w:r>
      <w:r>
        <w:tab/>
        <w:t>F</w:t>
      </w:r>
      <w:r>
        <w:tab/>
      </w:r>
      <w:proofErr w:type="spellStart"/>
      <w:r>
        <w:t>NR_eMIMO</w:t>
      </w:r>
      <w:proofErr w:type="spellEnd"/>
      <w:r>
        <w:t>-Core</w:t>
      </w:r>
    </w:p>
    <w:p w14:paraId="401A3C2F" w14:textId="77777777" w:rsidR="00C12EFB" w:rsidRDefault="00C12EFB"/>
    <w:p w14:paraId="401A3C30" w14:textId="77777777" w:rsidR="00C12EFB" w:rsidRDefault="004D675A">
      <w:r>
        <w:rPr>
          <w:b/>
        </w:rPr>
        <w:t>Summary of change:</w:t>
      </w:r>
      <w:r>
        <w:t xml:space="preserve"> Correct “PUCCH group” in the description of enhanced PUCCH spatial relation activation/deactivation MAC CE to “PUCCH resource group”.</w:t>
      </w:r>
    </w:p>
    <w:p w14:paraId="401A3C31" w14:textId="77777777" w:rsidR="00C12EFB" w:rsidRDefault="004D675A">
      <w:r>
        <w:t>And the change is copied below.</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C12EFB" w14:paraId="401A3C34" w14:textId="77777777">
        <w:tc>
          <w:tcPr>
            <w:tcW w:w="9631" w:type="dxa"/>
            <w:shd w:val="clear" w:color="auto" w:fill="F2F2F2" w:themeFill="background1" w:themeFillShade="F2"/>
          </w:tcPr>
          <w:p w14:paraId="401A3C32" w14:textId="77777777" w:rsidR="00C12EFB" w:rsidRDefault="00C12EFB"/>
          <w:p w14:paraId="401A3C33" w14:textId="77777777" w:rsidR="00C12EFB" w:rsidRDefault="004D675A">
            <w:pPr>
              <w:jc w:val="center"/>
            </w:pPr>
            <w:r>
              <w:rPr>
                <w:noProof/>
                <w:lang w:val="en-US" w:eastAsia="zh-CN"/>
              </w:rPr>
              <w:lastRenderedPageBreak/>
              <w:drawing>
                <wp:inline distT="0" distB="0" distL="0" distR="0" wp14:anchorId="401A3C6E" wp14:editId="401A3C6F">
                  <wp:extent cx="5012690" cy="496316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stretch>
                            <a:fillRect/>
                          </a:stretch>
                        </pic:blipFill>
                        <pic:spPr>
                          <a:xfrm>
                            <a:off x="0" y="0"/>
                            <a:ext cx="5020753" cy="4971278"/>
                          </a:xfrm>
                          <a:prstGeom prst="rect">
                            <a:avLst/>
                          </a:prstGeom>
                        </pic:spPr>
                      </pic:pic>
                    </a:graphicData>
                  </a:graphic>
                </wp:inline>
              </w:drawing>
            </w:r>
          </w:p>
        </w:tc>
      </w:tr>
    </w:tbl>
    <w:p w14:paraId="401A3C35" w14:textId="77777777" w:rsidR="00C12EFB" w:rsidRDefault="00C12EFB"/>
    <w:p w14:paraId="401A3C36" w14:textId="77777777" w:rsidR="00C12EFB" w:rsidRDefault="004D675A">
      <w:pPr>
        <w:pStyle w:val="Heading5"/>
        <w:rPr>
          <w:sz w:val="28"/>
        </w:rPr>
      </w:pPr>
      <w:r>
        <w:rPr>
          <w:rFonts w:hint="eastAsia"/>
        </w:rPr>
        <w:t>Q</w:t>
      </w:r>
      <w:r>
        <w:t>5</w:t>
      </w:r>
      <w:r>
        <w:rPr>
          <w:rFonts w:hint="eastAsia"/>
        </w:rPr>
        <w:t xml:space="preserve">: Do you agree with the </w:t>
      </w:r>
      <w:r>
        <w:t>change and the draft CR?</w:t>
      </w:r>
    </w:p>
    <w:tbl>
      <w:tblPr>
        <w:tblStyle w:val="TableGrid"/>
        <w:tblW w:w="0" w:type="auto"/>
        <w:tblLook w:val="04A0" w:firstRow="1" w:lastRow="0" w:firstColumn="1" w:lastColumn="0" w:noHBand="0" w:noVBand="1"/>
      </w:tblPr>
      <w:tblGrid>
        <w:gridCol w:w="1980"/>
        <w:gridCol w:w="1984"/>
        <w:gridCol w:w="5665"/>
      </w:tblGrid>
      <w:tr w:rsidR="00C12EFB" w14:paraId="401A3C3A" w14:textId="77777777">
        <w:tc>
          <w:tcPr>
            <w:tcW w:w="1980" w:type="dxa"/>
            <w:shd w:val="clear" w:color="auto" w:fill="BFBFBF" w:themeFill="background1" w:themeFillShade="BF"/>
            <w:vAlign w:val="center"/>
          </w:tcPr>
          <w:p w14:paraId="401A3C37" w14:textId="77777777" w:rsidR="00C12EFB" w:rsidRDefault="004D675A">
            <w:pPr>
              <w:jc w:val="center"/>
              <w:rPr>
                <w:rFonts w:ascii="Arial" w:hAnsi="Arial" w:cs="Arial"/>
                <w:bCs/>
              </w:rPr>
            </w:pPr>
            <w:r>
              <w:rPr>
                <w:rFonts w:ascii="Arial" w:hAnsi="Arial" w:cs="Arial"/>
                <w:bCs/>
              </w:rPr>
              <w:t>Company</w:t>
            </w:r>
          </w:p>
        </w:tc>
        <w:tc>
          <w:tcPr>
            <w:tcW w:w="1984" w:type="dxa"/>
            <w:shd w:val="clear" w:color="auto" w:fill="BFBFBF" w:themeFill="background1" w:themeFillShade="BF"/>
            <w:vAlign w:val="center"/>
          </w:tcPr>
          <w:p w14:paraId="401A3C38" w14:textId="77777777" w:rsidR="00C12EFB" w:rsidRDefault="004D675A">
            <w:pPr>
              <w:jc w:val="center"/>
              <w:rPr>
                <w:rFonts w:ascii="Arial" w:hAnsi="Arial" w:cs="Arial"/>
                <w:bCs/>
              </w:rPr>
            </w:pPr>
            <w:r>
              <w:rPr>
                <w:rFonts w:ascii="Arial" w:hAnsi="Arial" w:cs="Arial"/>
                <w:bCs/>
              </w:rPr>
              <w:t>Agree? (Yes or No)</w:t>
            </w:r>
          </w:p>
        </w:tc>
        <w:tc>
          <w:tcPr>
            <w:tcW w:w="5665" w:type="dxa"/>
            <w:shd w:val="clear" w:color="auto" w:fill="BFBFBF" w:themeFill="background1" w:themeFillShade="BF"/>
          </w:tcPr>
          <w:p w14:paraId="401A3C39" w14:textId="77777777" w:rsidR="00C12EFB" w:rsidRDefault="004D675A">
            <w:pPr>
              <w:jc w:val="center"/>
              <w:rPr>
                <w:rFonts w:ascii="Arial" w:hAnsi="Arial" w:cs="Arial"/>
                <w:bCs/>
              </w:rPr>
            </w:pPr>
            <w:r>
              <w:rPr>
                <w:rFonts w:ascii="Arial" w:hAnsi="Arial" w:cs="Arial"/>
                <w:bCs/>
              </w:rPr>
              <w:t>Comments</w:t>
            </w:r>
          </w:p>
        </w:tc>
      </w:tr>
      <w:tr w:rsidR="00C12EFB" w14:paraId="401A3C3E" w14:textId="77777777">
        <w:tc>
          <w:tcPr>
            <w:tcW w:w="1980" w:type="dxa"/>
            <w:vAlign w:val="center"/>
          </w:tcPr>
          <w:p w14:paraId="401A3C3B" w14:textId="77777777" w:rsidR="00C12EFB" w:rsidRDefault="004D675A">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401A3C3C" w14:textId="77777777" w:rsidR="00C12EFB" w:rsidRDefault="004D675A">
            <w:pPr>
              <w:rPr>
                <w:rFonts w:eastAsia="SimSun"/>
                <w:lang w:eastAsia="zh-CN"/>
              </w:rPr>
            </w:pPr>
            <w:r>
              <w:rPr>
                <w:rFonts w:eastAsia="SimSun" w:hint="eastAsia"/>
                <w:lang w:eastAsia="zh-CN"/>
              </w:rPr>
              <w:t>N</w:t>
            </w:r>
            <w:r>
              <w:rPr>
                <w:rFonts w:eastAsia="SimSun"/>
                <w:lang w:eastAsia="zh-CN"/>
              </w:rPr>
              <w:t>o</w:t>
            </w:r>
          </w:p>
        </w:tc>
        <w:tc>
          <w:tcPr>
            <w:tcW w:w="5665" w:type="dxa"/>
          </w:tcPr>
          <w:p w14:paraId="401A3C3D" w14:textId="77777777" w:rsidR="00C12EFB" w:rsidRDefault="004D675A">
            <w:pPr>
              <w:rPr>
                <w:rFonts w:eastAsia="SimSun"/>
                <w:lang w:eastAsia="zh-CN"/>
              </w:rPr>
            </w:pPr>
            <w:r>
              <w:rPr>
                <w:rFonts w:eastAsia="SimSun" w:hint="eastAsia"/>
                <w:lang w:eastAsia="zh-CN"/>
              </w:rPr>
              <w:t>W</w:t>
            </w:r>
            <w:r>
              <w:rPr>
                <w:rFonts w:eastAsia="SimSun"/>
                <w:lang w:eastAsia="zh-CN"/>
              </w:rPr>
              <w:t>e would suggest to directly use the IE in 38.331</w:t>
            </w:r>
          </w:p>
        </w:tc>
      </w:tr>
      <w:tr w:rsidR="00C12EFB" w14:paraId="401A3C46" w14:textId="77777777">
        <w:tc>
          <w:tcPr>
            <w:tcW w:w="1980" w:type="dxa"/>
            <w:vAlign w:val="center"/>
          </w:tcPr>
          <w:p w14:paraId="401A3C3F" w14:textId="77777777" w:rsidR="00C12EFB" w:rsidRDefault="004D675A">
            <w:r>
              <w:t>Nokia, Nokia Shanghai Bell</w:t>
            </w:r>
          </w:p>
        </w:tc>
        <w:tc>
          <w:tcPr>
            <w:tcW w:w="1984" w:type="dxa"/>
            <w:vAlign w:val="center"/>
          </w:tcPr>
          <w:p w14:paraId="401A3C40" w14:textId="77777777" w:rsidR="00C12EFB" w:rsidRDefault="004D675A">
            <w:r>
              <w:t>Partly</w:t>
            </w:r>
          </w:p>
        </w:tc>
        <w:tc>
          <w:tcPr>
            <w:tcW w:w="5665" w:type="dxa"/>
          </w:tcPr>
          <w:p w14:paraId="401A3C41" w14:textId="77777777" w:rsidR="00C12EFB" w:rsidRDefault="004D675A">
            <w:r>
              <w:rPr>
                <w:b/>
                <w:bCs/>
              </w:rPr>
              <w:t xml:space="preserve">Content: </w:t>
            </w:r>
            <w:r>
              <w:t>The comment we made online was that the reference could be to the actual RRC field name, e.g. like this:</w:t>
            </w:r>
          </w:p>
          <w:p w14:paraId="401A3C42" w14:textId="77777777" w:rsidR="00C12EFB" w:rsidRDefault="004D675A">
            <w:pPr>
              <w:rPr>
                <w:rFonts w:eastAsia="Times New Roman"/>
                <w:lang w:eastAsia="ko-KR"/>
              </w:rPr>
            </w:pPr>
            <w:r>
              <w:rPr>
                <w:rFonts w:eastAsia="Times New Roman"/>
                <w:lang w:eastAsia="ja-JP"/>
              </w:rPr>
              <w:t xml:space="preserve">"If the indicated PUCCH Resource is configured as part of a PUCCH Resource Group </w:t>
            </w:r>
            <w:r>
              <w:rPr>
                <w:rFonts w:eastAsia="Times New Roman"/>
                <w:highlight w:val="yellow"/>
                <w:lang w:eastAsia="ja-JP"/>
              </w:rPr>
              <w:t xml:space="preserve">(configured via </w:t>
            </w:r>
            <w:r>
              <w:rPr>
                <w:rFonts w:eastAsia="Times New Roman"/>
                <w:i/>
                <w:iCs/>
                <w:highlight w:val="yellow"/>
                <w:lang w:eastAsia="ja-JP"/>
              </w:rPr>
              <w:t>resourceGroupToAddModList-r16</w:t>
            </w:r>
            <w:r>
              <w:rPr>
                <w:rFonts w:eastAsia="Times New Roman"/>
                <w:highlight w:val="yellow"/>
                <w:lang w:eastAsia="ja-JP"/>
              </w:rPr>
              <w:t xml:space="preserve"> </w:t>
            </w:r>
            <w:r>
              <w:rPr>
                <w:rFonts w:eastAsia="Times New Roman"/>
                <w:lang w:eastAsia="ja-JP"/>
              </w:rPr>
              <w:t xml:space="preserve">as specified in </w:t>
            </w:r>
            <w:r>
              <w:rPr>
                <w:rFonts w:eastAsia="Times New Roman"/>
                <w:lang w:eastAsia="ko-KR"/>
              </w:rPr>
              <w:t>TS 38.331 [5]</w:t>
            </w:r>
            <w:r>
              <w:rPr>
                <w:rFonts w:eastAsia="Times New Roman"/>
                <w:highlight w:val="yellow"/>
                <w:lang w:eastAsia="ko-KR"/>
              </w:rPr>
              <w:t>)</w:t>
            </w:r>
          </w:p>
          <w:p w14:paraId="401A3C43" w14:textId="77777777" w:rsidR="00C12EFB" w:rsidRDefault="004D675A">
            <w:pPr>
              <w:rPr>
                <w:rFonts w:eastAsia="Times New Roman"/>
                <w:lang w:eastAsia="ko-KR"/>
              </w:rPr>
            </w:pPr>
            <w:r>
              <w:rPr>
                <w:rFonts w:eastAsia="Times New Roman"/>
                <w:b/>
                <w:bCs/>
                <w:lang w:eastAsia="ko-KR"/>
              </w:rPr>
              <w:t>Inter-operability analysis:</w:t>
            </w:r>
            <w:r>
              <w:rPr>
                <w:rFonts w:eastAsia="Times New Roman"/>
                <w:lang w:eastAsia="ko-KR"/>
              </w:rPr>
              <w:t xml:space="preserve"> Please don't use "if not agreed, consequences if not approved remain" - that usually just hides what really happens. E.g. this would make the consequences clearer:</w:t>
            </w:r>
          </w:p>
          <w:p w14:paraId="401A3C44" w14:textId="77777777" w:rsidR="00C12EFB" w:rsidRDefault="004D675A">
            <w:pPr>
              <w:rPr>
                <w:rFonts w:eastAsia="Times New Roman"/>
                <w:i/>
                <w:iCs/>
                <w:lang w:eastAsia="ko-KR"/>
              </w:rPr>
            </w:pPr>
            <w:r>
              <w:rPr>
                <w:rFonts w:eastAsia="Times New Roman"/>
                <w:i/>
                <w:iCs/>
                <w:lang w:eastAsia="ko-KR"/>
              </w:rPr>
              <w:t xml:space="preserve">If UE is implemented according to this CR and network is not, the UE may use different PUCCH resources that network assumes after </w:t>
            </w:r>
            <w:r>
              <w:rPr>
                <w:i/>
                <w:iCs/>
                <w:lang w:eastAsia="zh-CN"/>
              </w:rPr>
              <w:t>the UE has received the enhanced PUCCH spatial relation activation/deactivation MAC CE</w:t>
            </w:r>
            <w:r>
              <w:rPr>
                <w:rFonts w:eastAsia="Times New Roman"/>
                <w:i/>
                <w:iCs/>
                <w:lang w:eastAsia="ko-KR"/>
              </w:rPr>
              <w:t>.</w:t>
            </w:r>
          </w:p>
          <w:p w14:paraId="401A3C45" w14:textId="77777777" w:rsidR="00C12EFB" w:rsidRDefault="004D675A">
            <w:pPr>
              <w:rPr>
                <w:rFonts w:eastAsia="Times New Roman"/>
                <w:lang w:eastAsia="ko-KR"/>
              </w:rPr>
            </w:pPr>
            <w:r>
              <w:rPr>
                <w:rFonts w:eastAsia="Times New Roman"/>
                <w:i/>
                <w:iCs/>
                <w:lang w:eastAsia="ko-KR"/>
              </w:rPr>
              <w:t xml:space="preserve">If network is implemented according to this CR and UE is not, the UE may use different PUCCH resources that network assumes after </w:t>
            </w:r>
            <w:r>
              <w:rPr>
                <w:i/>
                <w:iCs/>
                <w:lang w:eastAsia="zh-CN"/>
              </w:rPr>
              <w:t xml:space="preserve">the UE has received the enhanced PUCCH spatial relation </w:t>
            </w:r>
            <w:r>
              <w:rPr>
                <w:i/>
                <w:iCs/>
                <w:lang w:eastAsia="zh-CN"/>
              </w:rPr>
              <w:lastRenderedPageBreak/>
              <w:t>activation/deactivation MAC CE</w:t>
            </w:r>
            <w:r>
              <w:rPr>
                <w:rFonts w:eastAsia="Times New Roman"/>
                <w:i/>
                <w:iCs/>
                <w:lang w:eastAsia="ko-KR"/>
              </w:rPr>
              <w:t>.</w:t>
            </w:r>
          </w:p>
        </w:tc>
      </w:tr>
      <w:tr w:rsidR="00C12EFB" w14:paraId="401A3C4A" w14:textId="77777777">
        <w:tc>
          <w:tcPr>
            <w:tcW w:w="1980" w:type="dxa"/>
            <w:vAlign w:val="center"/>
          </w:tcPr>
          <w:p w14:paraId="401A3C47" w14:textId="77777777" w:rsidR="00C12EFB" w:rsidRDefault="004D675A">
            <w:pPr>
              <w:rPr>
                <w:lang w:eastAsia="ko-KR"/>
              </w:rPr>
            </w:pPr>
            <w:r>
              <w:rPr>
                <w:rFonts w:hint="eastAsia"/>
                <w:lang w:eastAsia="ko-KR"/>
              </w:rPr>
              <w:lastRenderedPageBreak/>
              <w:t>LG</w:t>
            </w:r>
          </w:p>
        </w:tc>
        <w:tc>
          <w:tcPr>
            <w:tcW w:w="1984" w:type="dxa"/>
            <w:vAlign w:val="center"/>
          </w:tcPr>
          <w:p w14:paraId="401A3C48" w14:textId="77777777" w:rsidR="00C12EFB" w:rsidRDefault="004D675A">
            <w:pPr>
              <w:rPr>
                <w:lang w:eastAsia="ko-KR"/>
              </w:rPr>
            </w:pPr>
            <w:r>
              <w:rPr>
                <w:rFonts w:hint="eastAsia"/>
                <w:lang w:eastAsia="ko-KR"/>
              </w:rPr>
              <w:t>No</w:t>
            </w:r>
          </w:p>
        </w:tc>
        <w:tc>
          <w:tcPr>
            <w:tcW w:w="5665" w:type="dxa"/>
          </w:tcPr>
          <w:p w14:paraId="401A3C49" w14:textId="77777777" w:rsidR="00C12EFB" w:rsidRDefault="004D675A">
            <w:r>
              <w:t xml:space="preserve">We think the actual RRC IE should be used, i.e., </w:t>
            </w:r>
            <w:proofErr w:type="spellStart"/>
            <w:r>
              <w:rPr>
                <w:i/>
              </w:rPr>
              <w:t>pucch-ResourceGroupId</w:t>
            </w:r>
            <w:proofErr w:type="spellEnd"/>
            <w:r>
              <w:t>.</w:t>
            </w:r>
          </w:p>
        </w:tc>
      </w:tr>
      <w:tr w:rsidR="00C12EFB" w14:paraId="401A3C4E" w14:textId="77777777">
        <w:tc>
          <w:tcPr>
            <w:tcW w:w="1980" w:type="dxa"/>
            <w:vAlign w:val="center"/>
          </w:tcPr>
          <w:p w14:paraId="401A3C4B" w14:textId="77777777" w:rsidR="00C12EFB" w:rsidRDefault="004D675A">
            <w:r>
              <w:t>Ericsson</w:t>
            </w:r>
          </w:p>
        </w:tc>
        <w:tc>
          <w:tcPr>
            <w:tcW w:w="1984" w:type="dxa"/>
            <w:vAlign w:val="center"/>
          </w:tcPr>
          <w:p w14:paraId="401A3C4C" w14:textId="77777777" w:rsidR="00C12EFB" w:rsidRDefault="004D675A">
            <w:r>
              <w:t>Agree</w:t>
            </w:r>
          </w:p>
        </w:tc>
        <w:tc>
          <w:tcPr>
            <w:tcW w:w="5665" w:type="dxa"/>
          </w:tcPr>
          <w:p w14:paraId="401A3C4D" w14:textId="77777777" w:rsidR="00C12EFB" w:rsidRDefault="00C12EFB"/>
        </w:tc>
      </w:tr>
      <w:tr w:rsidR="00C12EFB" w14:paraId="401A3C52" w14:textId="77777777">
        <w:tc>
          <w:tcPr>
            <w:tcW w:w="1980" w:type="dxa"/>
            <w:vAlign w:val="center"/>
          </w:tcPr>
          <w:p w14:paraId="401A3C4F" w14:textId="77777777" w:rsidR="00C12EFB" w:rsidRDefault="004D675A">
            <w:pPr>
              <w:rPr>
                <w:rFonts w:eastAsia="SimSun"/>
                <w:lang w:val="en-US" w:eastAsia="zh-CN"/>
              </w:rPr>
            </w:pPr>
            <w:r>
              <w:rPr>
                <w:rFonts w:eastAsia="SimSun" w:hint="eastAsia"/>
                <w:lang w:val="en-US" w:eastAsia="zh-CN"/>
              </w:rPr>
              <w:t>ZTE</w:t>
            </w:r>
          </w:p>
        </w:tc>
        <w:tc>
          <w:tcPr>
            <w:tcW w:w="1984" w:type="dxa"/>
            <w:vAlign w:val="center"/>
          </w:tcPr>
          <w:p w14:paraId="401A3C50" w14:textId="77777777" w:rsidR="00C12EFB" w:rsidRDefault="004D675A">
            <w:pPr>
              <w:rPr>
                <w:rFonts w:eastAsia="SimSun"/>
                <w:lang w:val="en-US" w:eastAsia="zh-CN"/>
              </w:rPr>
            </w:pPr>
            <w:r>
              <w:rPr>
                <w:rFonts w:eastAsia="SimSun" w:hint="eastAsia"/>
                <w:lang w:val="en-US" w:eastAsia="zh-CN"/>
              </w:rPr>
              <w:t>No strong view</w:t>
            </w:r>
          </w:p>
        </w:tc>
        <w:tc>
          <w:tcPr>
            <w:tcW w:w="5665" w:type="dxa"/>
          </w:tcPr>
          <w:p w14:paraId="401A3C51" w14:textId="77777777" w:rsidR="00C12EFB" w:rsidRDefault="004D675A">
            <w:pPr>
              <w:rPr>
                <w:rFonts w:eastAsia="SimSun"/>
                <w:lang w:val="en-US" w:eastAsia="zh-CN"/>
              </w:rPr>
            </w:pPr>
            <w:r>
              <w:rPr>
                <w:rFonts w:eastAsia="SimSun" w:hint="eastAsia"/>
                <w:lang w:val="en-US" w:eastAsia="zh-CN"/>
              </w:rPr>
              <w:t>Think Nokia</w:t>
            </w:r>
            <w:r>
              <w:rPr>
                <w:rFonts w:eastAsia="SimSun"/>
                <w:lang w:val="en-US" w:eastAsia="zh-CN"/>
              </w:rPr>
              <w:t>’</w:t>
            </w:r>
            <w:r>
              <w:rPr>
                <w:rFonts w:eastAsia="SimSun" w:hint="eastAsia"/>
                <w:lang w:val="en-US" w:eastAsia="zh-CN"/>
              </w:rPr>
              <w:t>s suggestion make sense to us.</w:t>
            </w:r>
          </w:p>
        </w:tc>
      </w:tr>
      <w:tr w:rsidR="004D675A" w14:paraId="401A3C56" w14:textId="77777777">
        <w:tc>
          <w:tcPr>
            <w:tcW w:w="1980" w:type="dxa"/>
            <w:vAlign w:val="center"/>
          </w:tcPr>
          <w:p w14:paraId="401A3C53" w14:textId="77777777" w:rsidR="004D675A" w:rsidRPr="004D675A" w:rsidRDefault="004D675A">
            <w:pPr>
              <w:rPr>
                <w:rFonts w:eastAsia="Malgun Gothic"/>
                <w:lang w:val="en-US" w:eastAsia="ko-KR"/>
              </w:rPr>
            </w:pPr>
            <w:r>
              <w:rPr>
                <w:rFonts w:eastAsia="Malgun Gothic" w:hint="eastAsia"/>
                <w:lang w:val="en-US" w:eastAsia="ko-KR"/>
              </w:rPr>
              <w:t>Samsung</w:t>
            </w:r>
          </w:p>
        </w:tc>
        <w:tc>
          <w:tcPr>
            <w:tcW w:w="1984" w:type="dxa"/>
            <w:vAlign w:val="center"/>
          </w:tcPr>
          <w:p w14:paraId="401A3C54" w14:textId="77777777" w:rsidR="004D675A" w:rsidRDefault="004D675A">
            <w:pPr>
              <w:rPr>
                <w:rFonts w:eastAsia="SimSun"/>
                <w:lang w:val="en-US" w:eastAsia="zh-CN"/>
              </w:rPr>
            </w:pPr>
            <w:r>
              <w:rPr>
                <w:rFonts w:eastAsia="SimSun" w:hint="eastAsia"/>
                <w:lang w:val="en-US" w:eastAsia="zh-CN"/>
              </w:rPr>
              <w:t>No strong view</w:t>
            </w:r>
          </w:p>
        </w:tc>
        <w:tc>
          <w:tcPr>
            <w:tcW w:w="5665" w:type="dxa"/>
          </w:tcPr>
          <w:p w14:paraId="401A3C55" w14:textId="77777777" w:rsidR="004D675A" w:rsidRDefault="004D675A">
            <w:pPr>
              <w:rPr>
                <w:rFonts w:eastAsia="SimSun"/>
                <w:lang w:val="en-US" w:eastAsia="zh-CN"/>
              </w:rPr>
            </w:pPr>
            <w:r>
              <w:rPr>
                <w:rFonts w:eastAsia="SimSun" w:hint="eastAsia"/>
                <w:lang w:val="en-US" w:eastAsia="zh-CN"/>
              </w:rPr>
              <w:t>Think Nokia</w:t>
            </w:r>
            <w:r>
              <w:rPr>
                <w:rFonts w:eastAsia="SimSun"/>
                <w:lang w:val="en-US" w:eastAsia="zh-CN"/>
              </w:rPr>
              <w:t>’</w:t>
            </w:r>
            <w:r>
              <w:rPr>
                <w:rFonts w:eastAsia="SimSun" w:hint="eastAsia"/>
                <w:lang w:val="en-US" w:eastAsia="zh-CN"/>
              </w:rPr>
              <w:t>s suggestion make sense to us.</w:t>
            </w:r>
          </w:p>
        </w:tc>
      </w:tr>
      <w:tr w:rsidR="00927618" w14:paraId="401A3C5A" w14:textId="77777777">
        <w:tc>
          <w:tcPr>
            <w:tcW w:w="1980" w:type="dxa"/>
            <w:vAlign w:val="center"/>
          </w:tcPr>
          <w:p w14:paraId="401A3C57" w14:textId="77777777" w:rsidR="00927618" w:rsidRDefault="00927618">
            <w:pPr>
              <w:rPr>
                <w:rFonts w:eastAsia="Malgun Gothic"/>
                <w:lang w:val="en-US" w:eastAsia="ko-KR"/>
              </w:rPr>
            </w:pPr>
            <w:r>
              <w:rPr>
                <w:rFonts w:eastAsia="Malgun Gothic"/>
                <w:lang w:val="en-US" w:eastAsia="ko-KR"/>
              </w:rPr>
              <w:t>Xiaomi</w:t>
            </w:r>
          </w:p>
        </w:tc>
        <w:tc>
          <w:tcPr>
            <w:tcW w:w="1984" w:type="dxa"/>
            <w:vAlign w:val="center"/>
          </w:tcPr>
          <w:p w14:paraId="401A3C58" w14:textId="77777777" w:rsidR="00927618" w:rsidRDefault="00927618">
            <w:pPr>
              <w:rPr>
                <w:rFonts w:eastAsia="SimSun"/>
                <w:lang w:val="en-US" w:eastAsia="zh-CN"/>
              </w:rPr>
            </w:pPr>
          </w:p>
        </w:tc>
        <w:tc>
          <w:tcPr>
            <w:tcW w:w="5665" w:type="dxa"/>
          </w:tcPr>
          <w:p w14:paraId="401A3C59" w14:textId="77777777" w:rsidR="00927618" w:rsidRDefault="00761BBE">
            <w:pPr>
              <w:rPr>
                <w:rFonts w:eastAsia="SimSun"/>
                <w:lang w:val="en-US" w:eastAsia="zh-CN"/>
              </w:rPr>
            </w:pPr>
            <w:r>
              <w:rPr>
                <w:rFonts w:eastAsia="SimSun"/>
                <w:lang w:val="en-US" w:eastAsia="zh-CN"/>
              </w:rPr>
              <w:t>We slightly prefer Nokia’s changes.</w:t>
            </w:r>
          </w:p>
        </w:tc>
      </w:tr>
      <w:tr w:rsidR="003146DB" w14:paraId="401A3C5E" w14:textId="77777777">
        <w:tc>
          <w:tcPr>
            <w:tcW w:w="1980" w:type="dxa"/>
            <w:vAlign w:val="center"/>
          </w:tcPr>
          <w:p w14:paraId="401A3C5B" w14:textId="77777777" w:rsidR="003146DB" w:rsidRPr="0078611C" w:rsidRDefault="003146DB" w:rsidP="003F5681">
            <w:pPr>
              <w:rPr>
                <w:rFonts w:eastAsia="SimSun"/>
                <w:lang w:val="en-US" w:eastAsia="zh-CN"/>
              </w:rPr>
            </w:pPr>
            <w:r>
              <w:rPr>
                <w:rFonts w:eastAsia="SimSun" w:hint="eastAsia"/>
                <w:lang w:val="en-US" w:eastAsia="zh-CN"/>
              </w:rPr>
              <w:t>CATT</w:t>
            </w:r>
          </w:p>
        </w:tc>
        <w:tc>
          <w:tcPr>
            <w:tcW w:w="1984" w:type="dxa"/>
            <w:vAlign w:val="center"/>
          </w:tcPr>
          <w:p w14:paraId="401A3C5C" w14:textId="77777777" w:rsidR="003146DB" w:rsidRDefault="003146DB" w:rsidP="003F5681">
            <w:pPr>
              <w:rPr>
                <w:rFonts w:eastAsia="SimSun"/>
                <w:lang w:val="en-US" w:eastAsia="zh-CN"/>
              </w:rPr>
            </w:pPr>
            <w:r>
              <w:rPr>
                <w:rFonts w:eastAsia="SimSun" w:hint="eastAsia"/>
                <w:lang w:val="en-US" w:eastAsia="zh-CN"/>
              </w:rPr>
              <w:t>No strong view.</w:t>
            </w:r>
          </w:p>
        </w:tc>
        <w:tc>
          <w:tcPr>
            <w:tcW w:w="5665" w:type="dxa"/>
          </w:tcPr>
          <w:p w14:paraId="401A3C5D" w14:textId="77777777" w:rsidR="003146DB" w:rsidRDefault="003146DB">
            <w:pPr>
              <w:rPr>
                <w:rFonts w:eastAsia="SimSun"/>
                <w:lang w:val="en-US" w:eastAsia="zh-CN"/>
              </w:rPr>
            </w:pPr>
          </w:p>
        </w:tc>
      </w:tr>
      <w:tr w:rsidR="007939AB" w14:paraId="5B08C927" w14:textId="77777777">
        <w:tc>
          <w:tcPr>
            <w:tcW w:w="1980" w:type="dxa"/>
            <w:vAlign w:val="center"/>
          </w:tcPr>
          <w:p w14:paraId="5940FA99" w14:textId="6576E09C" w:rsidR="007939AB" w:rsidRDefault="007939AB" w:rsidP="007939AB">
            <w:pPr>
              <w:rPr>
                <w:rFonts w:eastAsia="SimSun" w:hint="eastAsia"/>
                <w:lang w:val="en-US" w:eastAsia="zh-CN"/>
              </w:rPr>
            </w:pPr>
            <w:r>
              <w:rPr>
                <w:rFonts w:eastAsia="Malgun Gothic"/>
                <w:lang w:val="en-US" w:eastAsia="ko-KR"/>
              </w:rPr>
              <w:t>Qualcomm</w:t>
            </w:r>
          </w:p>
        </w:tc>
        <w:tc>
          <w:tcPr>
            <w:tcW w:w="1984" w:type="dxa"/>
            <w:vAlign w:val="center"/>
          </w:tcPr>
          <w:p w14:paraId="2CDA965A" w14:textId="1C93BA0F" w:rsidR="007939AB" w:rsidRDefault="007939AB" w:rsidP="007939AB">
            <w:pPr>
              <w:rPr>
                <w:rFonts w:eastAsia="SimSun" w:hint="eastAsia"/>
                <w:lang w:val="en-US" w:eastAsia="zh-CN"/>
              </w:rPr>
            </w:pPr>
            <w:r>
              <w:rPr>
                <w:rFonts w:eastAsia="SimSun"/>
                <w:lang w:val="en-US" w:eastAsia="zh-CN"/>
              </w:rPr>
              <w:t xml:space="preserve">Agree </w:t>
            </w:r>
          </w:p>
        </w:tc>
        <w:tc>
          <w:tcPr>
            <w:tcW w:w="5665" w:type="dxa"/>
          </w:tcPr>
          <w:p w14:paraId="58C6BB35" w14:textId="6A558ED0" w:rsidR="007939AB" w:rsidRDefault="007939AB" w:rsidP="007939AB">
            <w:pPr>
              <w:rPr>
                <w:rFonts w:eastAsia="SimSun"/>
                <w:lang w:val="en-US" w:eastAsia="zh-CN"/>
              </w:rPr>
            </w:pPr>
            <w:r>
              <w:rPr>
                <w:rFonts w:eastAsia="SimSun"/>
                <w:lang w:val="en-US" w:eastAsia="zh-CN"/>
              </w:rPr>
              <w:t>The original draft CR is enough.</w:t>
            </w:r>
          </w:p>
        </w:tc>
      </w:tr>
    </w:tbl>
    <w:p w14:paraId="401A3C5F" w14:textId="77777777" w:rsidR="00C12EFB" w:rsidRDefault="00C12EFB"/>
    <w:p w14:paraId="401A3C60" w14:textId="77777777" w:rsidR="00C12EFB" w:rsidRDefault="00C12EFB"/>
    <w:p w14:paraId="401A3C61" w14:textId="77777777" w:rsidR="00C12EFB" w:rsidRDefault="004D675A">
      <w:pPr>
        <w:pStyle w:val="Heading1"/>
        <w:numPr>
          <w:ilvl w:val="0"/>
          <w:numId w:val="5"/>
        </w:numPr>
      </w:pPr>
      <w:r>
        <w:t>Conclusions</w:t>
      </w:r>
    </w:p>
    <w:p w14:paraId="401A3C62" w14:textId="77777777" w:rsidR="00C12EFB" w:rsidRDefault="00C12EFB">
      <w:pPr>
        <w:pStyle w:val="ListParagraph"/>
        <w:ind w:left="440"/>
      </w:pPr>
    </w:p>
    <w:p w14:paraId="401A3C63" w14:textId="77777777" w:rsidR="00C12EFB" w:rsidRDefault="00C12EFB"/>
    <w:sectPr w:rsidR="00C12EFB">
      <w:footnotePr>
        <w:numRestart w:val="eachSect"/>
      </w:footnotePr>
      <w:pgSz w:w="11907" w:h="16840"/>
      <w:pgMar w:top="1416" w:right="1133" w:bottom="1133" w:left="1133" w:header="850" w:footer="34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F18BA"/>
    <w:multiLevelType w:val="hybridMultilevel"/>
    <w:tmpl w:val="EA1E1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923D0E"/>
    <w:multiLevelType w:val="multilevel"/>
    <w:tmpl w:val="1C923D0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 w15:restartNumberingAfterBreak="0">
    <w:nsid w:val="2C3D5238"/>
    <w:multiLevelType w:val="multilevel"/>
    <w:tmpl w:val="2C3D5238"/>
    <w:lvl w:ilvl="0">
      <w:start w:val="6"/>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49C55CEC"/>
    <w:multiLevelType w:val="multilevel"/>
    <w:tmpl w:val="49C55C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58126F0C"/>
    <w:multiLevelType w:val="multilevel"/>
    <w:tmpl w:val="58126F0C"/>
    <w:lvl w:ilvl="0">
      <w:start w:val="3"/>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5BF17D7F"/>
    <w:multiLevelType w:val="hybridMultilevel"/>
    <w:tmpl w:val="E5FA3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195CA0"/>
    <w:multiLevelType w:val="multilevel"/>
    <w:tmpl w:val="64195CA0"/>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B417AFF"/>
    <w:multiLevelType w:val="hybridMultilevel"/>
    <w:tmpl w:val="69A2F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7266168A"/>
    <w:multiLevelType w:val="multilevel"/>
    <w:tmpl w:val="7266168A"/>
    <w:lvl w:ilvl="0">
      <w:start w:val="6"/>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12" w15:restartNumberingAfterBreak="0">
    <w:nsid w:val="7C0C2F50"/>
    <w:multiLevelType w:val="multilevel"/>
    <w:tmpl w:val="7C0C2F50"/>
    <w:lvl w:ilvl="0">
      <w:start w:val="2"/>
      <w:numFmt w:val="bullet"/>
      <w:lvlText w:val="-"/>
      <w:lvlJc w:val="left"/>
      <w:pPr>
        <w:ind w:left="1619" w:hanging="360"/>
      </w:pPr>
      <w:rPr>
        <w:rFonts w:ascii="Arial" w:eastAsia="MS Mincho" w:hAnsi="Arial" w:cs="Aria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num w:numId="1">
    <w:abstractNumId w:val="10"/>
  </w:num>
  <w:num w:numId="2">
    <w:abstractNumId w:val="5"/>
  </w:num>
  <w:num w:numId="3">
    <w:abstractNumId w:val="8"/>
  </w:num>
  <w:num w:numId="4">
    <w:abstractNumId w:val="3"/>
  </w:num>
  <w:num w:numId="5">
    <w:abstractNumId w:val="4"/>
  </w:num>
  <w:num w:numId="6">
    <w:abstractNumId w:val="6"/>
  </w:num>
  <w:num w:numId="7">
    <w:abstractNumId w:val="1"/>
  </w:num>
  <w:num w:numId="8">
    <w:abstractNumId w:val="12"/>
  </w:num>
  <w:num w:numId="9">
    <w:abstractNumId w:val="2"/>
  </w:num>
  <w:num w:numId="10">
    <w:abstractNumId w:val="11"/>
  </w:num>
  <w:num w:numId="11">
    <w:abstractNumId w:val="9"/>
  </w:num>
  <w:num w:numId="12">
    <w:abstractNumId w:val="7"/>
  </w:num>
  <w:num w:numId="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pple - Fangli">
    <w15:presenceInfo w15:providerId="None" w15:userId="Apple - Fangli"/>
  </w15:person>
  <w15:person w15:author="Apple - Fangli -v1">
    <w15:presenceInfo w15:providerId="None" w15:userId="Apple - Fangli -v1"/>
  </w15:person>
  <w15:person w15:author="LG(Hanul Lee)">
    <w15:presenceInfo w15:providerId="None" w15:userId="LG(Hanul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310B"/>
    <w:rsid w:val="00004055"/>
    <w:rsid w:val="00013CF2"/>
    <w:rsid w:val="000160CB"/>
    <w:rsid w:val="00016557"/>
    <w:rsid w:val="00020D32"/>
    <w:rsid w:val="00023C40"/>
    <w:rsid w:val="000248D3"/>
    <w:rsid w:val="0002751A"/>
    <w:rsid w:val="000300BF"/>
    <w:rsid w:val="000332E1"/>
    <w:rsid w:val="00033397"/>
    <w:rsid w:val="00040095"/>
    <w:rsid w:val="000421FC"/>
    <w:rsid w:val="00043C2D"/>
    <w:rsid w:val="000479A0"/>
    <w:rsid w:val="00053AE5"/>
    <w:rsid w:val="00055EAB"/>
    <w:rsid w:val="0006040F"/>
    <w:rsid w:val="00060B2A"/>
    <w:rsid w:val="00063671"/>
    <w:rsid w:val="00063EE6"/>
    <w:rsid w:val="00065A43"/>
    <w:rsid w:val="000669C2"/>
    <w:rsid w:val="0006797E"/>
    <w:rsid w:val="0007174A"/>
    <w:rsid w:val="00073C9C"/>
    <w:rsid w:val="00074C23"/>
    <w:rsid w:val="00080512"/>
    <w:rsid w:val="00086A67"/>
    <w:rsid w:val="00090468"/>
    <w:rsid w:val="000911FF"/>
    <w:rsid w:val="000934C4"/>
    <w:rsid w:val="00094568"/>
    <w:rsid w:val="00094CAF"/>
    <w:rsid w:val="000A2E98"/>
    <w:rsid w:val="000A2F90"/>
    <w:rsid w:val="000B163C"/>
    <w:rsid w:val="000B207E"/>
    <w:rsid w:val="000B4A37"/>
    <w:rsid w:val="000B4DCF"/>
    <w:rsid w:val="000B7BCF"/>
    <w:rsid w:val="000B7CEA"/>
    <w:rsid w:val="000C21B7"/>
    <w:rsid w:val="000C2B74"/>
    <w:rsid w:val="000C522B"/>
    <w:rsid w:val="000D1709"/>
    <w:rsid w:val="000D3ABB"/>
    <w:rsid w:val="000D58AB"/>
    <w:rsid w:val="000D77CA"/>
    <w:rsid w:val="000E0F15"/>
    <w:rsid w:val="000F2814"/>
    <w:rsid w:val="000F3DFD"/>
    <w:rsid w:val="000F4679"/>
    <w:rsid w:val="000F4B44"/>
    <w:rsid w:val="00102B19"/>
    <w:rsid w:val="00106B2A"/>
    <w:rsid w:val="00112F1A"/>
    <w:rsid w:val="00114923"/>
    <w:rsid w:val="00114FAB"/>
    <w:rsid w:val="001167AE"/>
    <w:rsid w:val="00133C3B"/>
    <w:rsid w:val="001356A1"/>
    <w:rsid w:val="00136C80"/>
    <w:rsid w:val="00145075"/>
    <w:rsid w:val="00145672"/>
    <w:rsid w:val="00146688"/>
    <w:rsid w:val="001475ED"/>
    <w:rsid w:val="00150813"/>
    <w:rsid w:val="001522FF"/>
    <w:rsid w:val="00155392"/>
    <w:rsid w:val="00155A1A"/>
    <w:rsid w:val="00156E09"/>
    <w:rsid w:val="00157BC5"/>
    <w:rsid w:val="00160AEE"/>
    <w:rsid w:val="00160B30"/>
    <w:rsid w:val="00162896"/>
    <w:rsid w:val="00165B1F"/>
    <w:rsid w:val="001741A0"/>
    <w:rsid w:val="001758D1"/>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007"/>
    <w:rsid w:val="001E1D6B"/>
    <w:rsid w:val="001E2024"/>
    <w:rsid w:val="001E229F"/>
    <w:rsid w:val="001E2A78"/>
    <w:rsid w:val="001E3004"/>
    <w:rsid w:val="001E418F"/>
    <w:rsid w:val="001E4E9A"/>
    <w:rsid w:val="001E6337"/>
    <w:rsid w:val="001E71CB"/>
    <w:rsid w:val="001F168B"/>
    <w:rsid w:val="001F1C10"/>
    <w:rsid w:val="001F592D"/>
    <w:rsid w:val="001F7831"/>
    <w:rsid w:val="0020033F"/>
    <w:rsid w:val="00201965"/>
    <w:rsid w:val="00204045"/>
    <w:rsid w:val="00204C85"/>
    <w:rsid w:val="0020712B"/>
    <w:rsid w:val="002108D3"/>
    <w:rsid w:val="002231B4"/>
    <w:rsid w:val="0022606D"/>
    <w:rsid w:val="002269F7"/>
    <w:rsid w:val="002274CB"/>
    <w:rsid w:val="00227B12"/>
    <w:rsid w:val="00230BE8"/>
    <w:rsid w:val="00231728"/>
    <w:rsid w:val="002327F5"/>
    <w:rsid w:val="00235979"/>
    <w:rsid w:val="00240C25"/>
    <w:rsid w:val="002415B4"/>
    <w:rsid w:val="00250404"/>
    <w:rsid w:val="00251A53"/>
    <w:rsid w:val="00254A90"/>
    <w:rsid w:val="0025557A"/>
    <w:rsid w:val="002610D8"/>
    <w:rsid w:val="00262C20"/>
    <w:rsid w:val="0026331A"/>
    <w:rsid w:val="00264C9E"/>
    <w:rsid w:val="002658E9"/>
    <w:rsid w:val="00267B9E"/>
    <w:rsid w:val="00273A13"/>
    <w:rsid w:val="002747EC"/>
    <w:rsid w:val="0027523C"/>
    <w:rsid w:val="00282924"/>
    <w:rsid w:val="002855BF"/>
    <w:rsid w:val="00286370"/>
    <w:rsid w:val="00286BA7"/>
    <w:rsid w:val="00295EAC"/>
    <w:rsid w:val="00297338"/>
    <w:rsid w:val="002974FC"/>
    <w:rsid w:val="002B00FE"/>
    <w:rsid w:val="002B0A69"/>
    <w:rsid w:val="002B12CE"/>
    <w:rsid w:val="002C0178"/>
    <w:rsid w:val="002C2835"/>
    <w:rsid w:val="002C38ED"/>
    <w:rsid w:val="002C6880"/>
    <w:rsid w:val="002C7967"/>
    <w:rsid w:val="002D14E9"/>
    <w:rsid w:val="002D1E18"/>
    <w:rsid w:val="002D42CD"/>
    <w:rsid w:val="002D454E"/>
    <w:rsid w:val="002D5D7B"/>
    <w:rsid w:val="002E53D5"/>
    <w:rsid w:val="002E7372"/>
    <w:rsid w:val="002F0D22"/>
    <w:rsid w:val="002F7C2E"/>
    <w:rsid w:val="00300884"/>
    <w:rsid w:val="00301119"/>
    <w:rsid w:val="003016F7"/>
    <w:rsid w:val="00303594"/>
    <w:rsid w:val="00311AD4"/>
    <w:rsid w:val="00311B17"/>
    <w:rsid w:val="00312F17"/>
    <w:rsid w:val="003146DB"/>
    <w:rsid w:val="00314E84"/>
    <w:rsid w:val="003172DC"/>
    <w:rsid w:val="00322756"/>
    <w:rsid w:val="00325AE3"/>
    <w:rsid w:val="00326069"/>
    <w:rsid w:val="003306E9"/>
    <w:rsid w:val="00330938"/>
    <w:rsid w:val="00336056"/>
    <w:rsid w:val="003377F6"/>
    <w:rsid w:val="00337CD3"/>
    <w:rsid w:val="00342C91"/>
    <w:rsid w:val="00346363"/>
    <w:rsid w:val="00347C0B"/>
    <w:rsid w:val="0035100F"/>
    <w:rsid w:val="003533A7"/>
    <w:rsid w:val="0035407A"/>
    <w:rsid w:val="0035462D"/>
    <w:rsid w:val="003546A2"/>
    <w:rsid w:val="00356F67"/>
    <w:rsid w:val="00364B41"/>
    <w:rsid w:val="003655F6"/>
    <w:rsid w:val="0036575E"/>
    <w:rsid w:val="003664D2"/>
    <w:rsid w:val="00367420"/>
    <w:rsid w:val="003678A9"/>
    <w:rsid w:val="00371193"/>
    <w:rsid w:val="0037524F"/>
    <w:rsid w:val="00383096"/>
    <w:rsid w:val="003852FF"/>
    <w:rsid w:val="003872AC"/>
    <w:rsid w:val="00387DD0"/>
    <w:rsid w:val="00392BF8"/>
    <w:rsid w:val="003A2D08"/>
    <w:rsid w:val="003A407B"/>
    <w:rsid w:val="003A41EF"/>
    <w:rsid w:val="003B1682"/>
    <w:rsid w:val="003B40AD"/>
    <w:rsid w:val="003B57D7"/>
    <w:rsid w:val="003B62E8"/>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0B33"/>
    <w:rsid w:val="00411CED"/>
    <w:rsid w:val="004210F5"/>
    <w:rsid w:val="00421B57"/>
    <w:rsid w:val="00424C4C"/>
    <w:rsid w:val="004366C6"/>
    <w:rsid w:val="00437686"/>
    <w:rsid w:val="00463126"/>
    <w:rsid w:val="004653DE"/>
    <w:rsid w:val="00465587"/>
    <w:rsid w:val="00475674"/>
    <w:rsid w:val="0047723E"/>
    <w:rsid w:val="00477455"/>
    <w:rsid w:val="0048373A"/>
    <w:rsid w:val="0048387C"/>
    <w:rsid w:val="00484DB9"/>
    <w:rsid w:val="00484EB0"/>
    <w:rsid w:val="0049009A"/>
    <w:rsid w:val="0049102D"/>
    <w:rsid w:val="00493A06"/>
    <w:rsid w:val="0049673F"/>
    <w:rsid w:val="00497AF7"/>
    <w:rsid w:val="004A1F7B"/>
    <w:rsid w:val="004B0497"/>
    <w:rsid w:val="004C37C0"/>
    <w:rsid w:val="004C3E05"/>
    <w:rsid w:val="004C44D2"/>
    <w:rsid w:val="004D32D0"/>
    <w:rsid w:val="004D3578"/>
    <w:rsid w:val="004D380D"/>
    <w:rsid w:val="004D4AC0"/>
    <w:rsid w:val="004D5EFB"/>
    <w:rsid w:val="004D675A"/>
    <w:rsid w:val="004E213A"/>
    <w:rsid w:val="004E3D23"/>
    <w:rsid w:val="004E71CD"/>
    <w:rsid w:val="004E7561"/>
    <w:rsid w:val="004E7A68"/>
    <w:rsid w:val="004F4497"/>
    <w:rsid w:val="004F4DF9"/>
    <w:rsid w:val="004F4E72"/>
    <w:rsid w:val="004F6CB6"/>
    <w:rsid w:val="00502596"/>
    <w:rsid w:val="00502DB3"/>
    <w:rsid w:val="00503171"/>
    <w:rsid w:val="00506A40"/>
    <w:rsid w:val="00506C28"/>
    <w:rsid w:val="00507523"/>
    <w:rsid w:val="005102EB"/>
    <w:rsid w:val="00510838"/>
    <w:rsid w:val="00510BF7"/>
    <w:rsid w:val="00512AE5"/>
    <w:rsid w:val="00514E3B"/>
    <w:rsid w:val="00516118"/>
    <w:rsid w:val="0052511C"/>
    <w:rsid w:val="00525C70"/>
    <w:rsid w:val="0053137A"/>
    <w:rsid w:val="0053362D"/>
    <w:rsid w:val="00534DA0"/>
    <w:rsid w:val="00536603"/>
    <w:rsid w:val="0054327E"/>
    <w:rsid w:val="005439C4"/>
    <w:rsid w:val="00543E6C"/>
    <w:rsid w:val="00544ECB"/>
    <w:rsid w:val="005478A5"/>
    <w:rsid w:val="00550169"/>
    <w:rsid w:val="00553E07"/>
    <w:rsid w:val="00555F20"/>
    <w:rsid w:val="00565087"/>
    <w:rsid w:val="0056573F"/>
    <w:rsid w:val="00565857"/>
    <w:rsid w:val="00575744"/>
    <w:rsid w:val="005822E2"/>
    <w:rsid w:val="00582E27"/>
    <w:rsid w:val="00585984"/>
    <w:rsid w:val="00596820"/>
    <w:rsid w:val="00596C0D"/>
    <w:rsid w:val="00597523"/>
    <w:rsid w:val="005A24F5"/>
    <w:rsid w:val="005A3577"/>
    <w:rsid w:val="005A3861"/>
    <w:rsid w:val="005A3A2B"/>
    <w:rsid w:val="005B33DF"/>
    <w:rsid w:val="005C1189"/>
    <w:rsid w:val="005D3B1E"/>
    <w:rsid w:val="005D5C00"/>
    <w:rsid w:val="005D6F59"/>
    <w:rsid w:val="005D6FB9"/>
    <w:rsid w:val="005D79FB"/>
    <w:rsid w:val="005E178C"/>
    <w:rsid w:val="005E1AD0"/>
    <w:rsid w:val="005E725E"/>
    <w:rsid w:val="005E79F4"/>
    <w:rsid w:val="005F5DB8"/>
    <w:rsid w:val="005F74A5"/>
    <w:rsid w:val="006019D2"/>
    <w:rsid w:val="00603D26"/>
    <w:rsid w:val="00603F2B"/>
    <w:rsid w:val="00607314"/>
    <w:rsid w:val="00611566"/>
    <w:rsid w:val="006122B9"/>
    <w:rsid w:val="00613D56"/>
    <w:rsid w:val="00622BF4"/>
    <w:rsid w:val="006259AC"/>
    <w:rsid w:val="00626379"/>
    <w:rsid w:val="0064334C"/>
    <w:rsid w:val="00646D99"/>
    <w:rsid w:val="00652B36"/>
    <w:rsid w:val="00652C26"/>
    <w:rsid w:val="006530B3"/>
    <w:rsid w:val="00655A95"/>
    <w:rsid w:val="00656235"/>
    <w:rsid w:val="00656910"/>
    <w:rsid w:val="00657476"/>
    <w:rsid w:val="006574C0"/>
    <w:rsid w:val="0066097F"/>
    <w:rsid w:val="00664575"/>
    <w:rsid w:val="00665066"/>
    <w:rsid w:val="0066785C"/>
    <w:rsid w:val="006714D4"/>
    <w:rsid w:val="00671B04"/>
    <w:rsid w:val="0067435E"/>
    <w:rsid w:val="00674C29"/>
    <w:rsid w:val="00675E5A"/>
    <w:rsid w:val="00680D20"/>
    <w:rsid w:val="0068617A"/>
    <w:rsid w:val="0069589A"/>
    <w:rsid w:val="0069733F"/>
    <w:rsid w:val="00697CFC"/>
    <w:rsid w:val="006A2276"/>
    <w:rsid w:val="006A2771"/>
    <w:rsid w:val="006A47B6"/>
    <w:rsid w:val="006A5B6A"/>
    <w:rsid w:val="006B57E2"/>
    <w:rsid w:val="006B5F2B"/>
    <w:rsid w:val="006C1424"/>
    <w:rsid w:val="006C66D8"/>
    <w:rsid w:val="006D1E24"/>
    <w:rsid w:val="006D5D9A"/>
    <w:rsid w:val="006D7155"/>
    <w:rsid w:val="006E0B16"/>
    <w:rsid w:val="006E1417"/>
    <w:rsid w:val="006E7701"/>
    <w:rsid w:val="006F150C"/>
    <w:rsid w:val="006F35E7"/>
    <w:rsid w:val="006F413D"/>
    <w:rsid w:val="006F6A2C"/>
    <w:rsid w:val="007017C6"/>
    <w:rsid w:val="007069DC"/>
    <w:rsid w:val="00710201"/>
    <w:rsid w:val="007161CD"/>
    <w:rsid w:val="0072073A"/>
    <w:rsid w:val="007309DE"/>
    <w:rsid w:val="00731690"/>
    <w:rsid w:val="007342B5"/>
    <w:rsid w:val="00734A5B"/>
    <w:rsid w:val="00735572"/>
    <w:rsid w:val="00735EA1"/>
    <w:rsid w:val="00736801"/>
    <w:rsid w:val="007369D4"/>
    <w:rsid w:val="0073789C"/>
    <w:rsid w:val="00740D28"/>
    <w:rsid w:val="00743673"/>
    <w:rsid w:val="0074383A"/>
    <w:rsid w:val="00744E76"/>
    <w:rsid w:val="00746634"/>
    <w:rsid w:val="00751BDF"/>
    <w:rsid w:val="007535FB"/>
    <w:rsid w:val="007546A8"/>
    <w:rsid w:val="007561B3"/>
    <w:rsid w:val="00756A33"/>
    <w:rsid w:val="00757D40"/>
    <w:rsid w:val="00761BB7"/>
    <w:rsid w:val="00761BBE"/>
    <w:rsid w:val="0076471E"/>
    <w:rsid w:val="007653CE"/>
    <w:rsid w:val="007662B5"/>
    <w:rsid w:val="00776710"/>
    <w:rsid w:val="00781CD2"/>
    <w:rsid w:val="00781F0F"/>
    <w:rsid w:val="0078727C"/>
    <w:rsid w:val="0079049D"/>
    <w:rsid w:val="007939AB"/>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43E7"/>
    <w:rsid w:val="007D6228"/>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28A4"/>
    <w:rsid w:val="008039CB"/>
    <w:rsid w:val="008128AC"/>
    <w:rsid w:val="00813245"/>
    <w:rsid w:val="00813F2C"/>
    <w:rsid w:val="0081697A"/>
    <w:rsid w:val="00822A13"/>
    <w:rsid w:val="00824452"/>
    <w:rsid w:val="00840DE0"/>
    <w:rsid w:val="00843DF5"/>
    <w:rsid w:val="008441F3"/>
    <w:rsid w:val="00847A6D"/>
    <w:rsid w:val="0085285C"/>
    <w:rsid w:val="00861947"/>
    <w:rsid w:val="00861B25"/>
    <w:rsid w:val="00862E9D"/>
    <w:rsid w:val="0086354A"/>
    <w:rsid w:val="00863AFD"/>
    <w:rsid w:val="00864976"/>
    <w:rsid w:val="00871038"/>
    <w:rsid w:val="00871D1D"/>
    <w:rsid w:val="00875236"/>
    <w:rsid w:val="008768CA"/>
    <w:rsid w:val="00877DE3"/>
    <w:rsid w:val="00877EF9"/>
    <w:rsid w:val="008803B4"/>
    <w:rsid w:val="00880559"/>
    <w:rsid w:val="00886368"/>
    <w:rsid w:val="00887303"/>
    <w:rsid w:val="00892660"/>
    <w:rsid w:val="0089472C"/>
    <w:rsid w:val="008A7CEC"/>
    <w:rsid w:val="008B00C4"/>
    <w:rsid w:val="008B22CF"/>
    <w:rsid w:val="008B5306"/>
    <w:rsid w:val="008B6BF4"/>
    <w:rsid w:val="008C06E2"/>
    <w:rsid w:val="008C2E2A"/>
    <w:rsid w:val="008C3057"/>
    <w:rsid w:val="008C7630"/>
    <w:rsid w:val="008D0A1F"/>
    <w:rsid w:val="008D2E4D"/>
    <w:rsid w:val="008F396F"/>
    <w:rsid w:val="008F3DCD"/>
    <w:rsid w:val="008F5581"/>
    <w:rsid w:val="008F6269"/>
    <w:rsid w:val="0090045D"/>
    <w:rsid w:val="0090271F"/>
    <w:rsid w:val="00902DB9"/>
    <w:rsid w:val="0090466A"/>
    <w:rsid w:val="00910EAA"/>
    <w:rsid w:val="0091405C"/>
    <w:rsid w:val="0091450A"/>
    <w:rsid w:val="009202E5"/>
    <w:rsid w:val="009220FA"/>
    <w:rsid w:val="00923655"/>
    <w:rsid w:val="00924F7F"/>
    <w:rsid w:val="00927618"/>
    <w:rsid w:val="009314AF"/>
    <w:rsid w:val="009330CA"/>
    <w:rsid w:val="00936071"/>
    <w:rsid w:val="009367A9"/>
    <w:rsid w:val="009376CD"/>
    <w:rsid w:val="009377DC"/>
    <w:rsid w:val="009400FE"/>
    <w:rsid w:val="00940212"/>
    <w:rsid w:val="00942EC2"/>
    <w:rsid w:val="00945FAF"/>
    <w:rsid w:val="009462A4"/>
    <w:rsid w:val="009618DF"/>
    <w:rsid w:val="00961B32"/>
    <w:rsid w:val="00962509"/>
    <w:rsid w:val="00962D59"/>
    <w:rsid w:val="00965DCA"/>
    <w:rsid w:val="00966ED6"/>
    <w:rsid w:val="00970DB3"/>
    <w:rsid w:val="00973545"/>
    <w:rsid w:val="00974BB0"/>
    <w:rsid w:val="00975BCD"/>
    <w:rsid w:val="00980983"/>
    <w:rsid w:val="00984C10"/>
    <w:rsid w:val="00986ADD"/>
    <w:rsid w:val="00990CFE"/>
    <w:rsid w:val="00990F37"/>
    <w:rsid w:val="0099212D"/>
    <w:rsid w:val="009A0AF3"/>
    <w:rsid w:val="009A310E"/>
    <w:rsid w:val="009A498D"/>
    <w:rsid w:val="009B07CD"/>
    <w:rsid w:val="009B0AB9"/>
    <w:rsid w:val="009B65A2"/>
    <w:rsid w:val="009C1265"/>
    <w:rsid w:val="009C19E9"/>
    <w:rsid w:val="009D026F"/>
    <w:rsid w:val="009D0695"/>
    <w:rsid w:val="009D35F8"/>
    <w:rsid w:val="009D411B"/>
    <w:rsid w:val="009D4F20"/>
    <w:rsid w:val="009D74A6"/>
    <w:rsid w:val="009E5B79"/>
    <w:rsid w:val="009F07B8"/>
    <w:rsid w:val="009F3AA7"/>
    <w:rsid w:val="009F705F"/>
    <w:rsid w:val="00A00C63"/>
    <w:rsid w:val="00A02BD8"/>
    <w:rsid w:val="00A0478D"/>
    <w:rsid w:val="00A10F02"/>
    <w:rsid w:val="00A12051"/>
    <w:rsid w:val="00A17E6A"/>
    <w:rsid w:val="00A2004B"/>
    <w:rsid w:val="00A204CA"/>
    <w:rsid w:val="00A209D6"/>
    <w:rsid w:val="00A24854"/>
    <w:rsid w:val="00A27CCE"/>
    <w:rsid w:val="00A3023F"/>
    <w:rsid w:val="00A31693"/>
    <w:rsid w:val="00A318E8"/>
    <w:rsid w:val="00A35902"/>
    <w:rsid w:val="00A454C0"/>
    <w:rsid w:val="00A5220F"/>
    <w:rsid w:val="00A52B5E"/>
    <w:rsid w:val="00A53724"/>
    <w:rsid w:val="00A54B2B"/>
    <w:rsid w:val="00A6189B"/>
    <w:rsid w:val="00A649CD"/>
    <w:rsid w:val="00A673A0"/>
    <w:rsid w:val="00A70377"/>
    <w:rsid w:val="00A77743"/>
    <w:rsid w:val="00A82346"/>
    <w:rsid w:val="00A83986"/>
    <w:rsid w:val="00A84519"/>
    <w:rsid w:val="00A84739"/>
    <w:rsid w:val="00A92CF8"/>
    <w:rsid w:val="00A9671C"/>
    <w:rsid w:val="00A969A4"/>
    <w:rsid w:val="00A96F06"/>
    <w:rsid w:val="00AA1553"/>
    <w:rsid w:val="00AA61D9"/>
    <w:rsid w:val="00AB00B6"/>
    <w:rsid w:val="00AB0854"/>
    <w:rsid w:val="00AB159A"/>
    <w:rsid w:val="00AB1DD8"/>
    <w:rsid w:val="00AB3020"/>
    <w:rsid w:val="00AB3236"/>
    <w:rsid w:val="00AB3D6C"/>
    <w:rsid w:val="00AB42C7"/>
    <w:rsid w:val="00AB4A63"/>
    <w:rsid w:val="00AB4D88"/>
    <w:rsid w:val="00AC0DC2"/>
    <w:rsid w:val="00AC28A3"/>
    <w:rsid w:val="00AE094C"/>
    <w:rsid w:val="00AE21C5"/>
    <w:rsid w:val="00AE2839"/>
    <w:rsid w:val="00AF033D"/>
    <w:rsid w:val="00AF1299"/>
    <w:rsid w:val="00AF18AE"/>
    <w:rsid w:val="00AF5CAD"/>
    <w:rsid w:val="00AF7CB8"/>
    <w:rsid w:val="00B02A3A"/>
    <w:rsid w:val="00B04E37"/>
    <w:rsid w:val="00B05380"/>
    <w:rsid w:val="00B05636"/>
    <w:rsid w:val="00B05962"/>
    <w:rsid w:val="00B10E80"/>
    <w:rsid w:val="00B15449"/>
    <w:rsid w:val="00B16C2F"/>
    <w:rsid w:val="00B26A84"/>
    <w:rsid w:val="00B27303"/>
    <w:rsid w:val="00B36933"/>
    <w:rsid w:val="00B4050E"/>
    <w:rsid w:val="00B4198F"/>
    <w:rsid w:val="00B429DA"/>
    <w:rsid w:val="00B43E0E"/>
    <w:rsid w:val="00B43F4A"/>
    <w:rsid w:val="00B47FD1"/>
    <w:rsid w:val="00B50216"/>
    <w:rsid w:val="00B516BB"/>
    <w:rsid w:val="00B52EA8"/>
    <w:rsid w:val="00B54F7E"/>
    <w:rsid w:val="00B62757"/>
    <w:rsid w:val="00B65F99"/>
    <w:rsid w:val="00B70EC9"/>
    <w:rsid w:val="00B84DB2"/>
    <w:rsid w:val="00B856B4"/>
    <w:rsid w:val="00B856EB"/>
    <w:rsid w:val="00B900F5"/>
    <w:rsid w:val="00B90148"/>
    <w:rsid w:val="00B93EA0"/>
    <w:rsid w:val="00B94E39"/>
    <w:rsid w:val="00BA03C2"/>
    <w:rsid w:val="00BA0D71"/>
    <w:rsid w:val="00BA5D30"/>
    <w:rsid w:val="00BB08D7"/>
    <w:rsid w:val="00BB1836"/>
    <w:rsid w:val="00BB4D66"/>
    <w:rsid w:val="00BB64A3"/>
    <w:rsid w:val="00BB7A70"/>
    <w:rsid w:val="00BC3547"/>
    <w:rsid w:val="00BC3555"/>
    <w:rsid w:val="00BC6E9C"/>
    <w:rsid w:val="00BC7526"/>
    <w:rsid w:val="00BD0152"/>
    <w:rsid w:val="00BD14B8"/>
    <w:rsid w:val="00BD482B"/>
    <w:rsid w:val="00BD6A53"/>
    <w:rsid w:val="00BE0D3E"/>
    <w:rsid w:val="00BE15BD"/>
    <w:rsid w:val="00BE6E6C"/>
    <w:rsid w:val="00BF0CF5"/>
    <w:rsid w:val="00BF1AEE"/>
    <w:rsid w:val="00BF2945"/>
    <w:rsid w:val="00BF31A9"/>
    <w:rsid w:val="00BF4CD6"/>
    <w:rsid w:val="00C0020A"/>
    <w:rsid w:val="00C00770"/>
    <w:rsid w:val="00C0124B"/>
    <w:rsid w:val="00C0272E"/>
    <w:rsid w:val="00C0717E"/>
    <w:rsid w:val="00C12B51"/>
    <w:rsid w:val="00C12EFB"/>
    <w:rsid w:val="00C243CC"/>
    <w:rsid w:val="00C24650"/>
    <w:rsid w:val="00C2536F"/>
    <w:rsid w:val="00C25465"/>
    <w:rsid w:val="00C25B87"/>
    <w:rsid w:val="00C26BD8"/>
    <w:rsid w:val="00C27E6E"/>
    <w:rsid w:val="00C31615"/>
    <w:rsid w:val="00C33079"/>
    <w:rsid w:val="00C3543E"/>
    <w:rsid w:val="00C37984"/>
    <w:rsid w:val="00C42F69"/>
    <w:rsid w:val="00C466AA"/>
    <w:rsid w:val="00C55860"/>
    <w:rsid w:val="00C561AF"/>
    <w:rsid w:val="00C564B1"/>
    <w:rsid w:val="00C60B0A"/>
    <w:rsid w:val="00C623C4"/>
    <w:rsid w:val="00C654E1"/>
    <w:rsid w:val="00C65D6F"/>
    <w:rsid w:val="00C67445"/>
    <w:rsid w:val="00C67B1B"/>
    <w:rsid w:val="00C72C4E"/>
    <w:rsid w:val="00C828AD"/>
    <w:rsid w:val="00C82C17"/>
    <w:rsid w:val="00C83A13"/>
    <w:rsid w:val="00C852F5"/>
    <w:rsid w:val="00C9068C"/>
    <w:rsid w:val="00C919F3"/>
    <w:rsid w:val="00C922C6"/>
    <w:rsid w:val="00C92967"/>
    <w:rsid w:val="00C950C7"/>
    <w:rsid w:val="00CA3D0C"/>
    <w:rsid w:val="00CA5813"/>
    <w:rsid w:val="00CA654B"/>
    <w:rsid w:val="00CA7BA9"/>
    <w:rsid w:val="00CB24D2"/>
    <w:rsid w:val="00CB296A"/>
    <w:rsid w:val="00CB3BD3"/>
    <w:rsid w:val="00CB72B8"/>
    <w:rsid w:val="00CC0E6F"/>
    <w:rsid w:val="00CC29B4"/>
    <w:rsid w:val="00CC3B6A"/>
    <w:rsid w:val="00CC4714"/>
    <w:rsid w:val="00CC59A5"/>
    <w:rsid w:val="00CC7A77"/>
    <w:rsid w:val="00CD27C6"/>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57FC"/>
    <w:rsid w:val="00D15A12"/>
    <w:rsid w:val="00D17513"/>
    <w:rsid w:val="00D17C28"/>
    <w:rsid w:val="00D20822"/>
    <w:rsid w:val="00D30B42"/>
    <w:rsid w:val="00D30C53"/>
    <w:rsid w:val="00D32374"/>
    <w:rsid w:val="00D32F79"/>
    <w:rsid w:val="00D33BE3"/>
    <w:rsid w:val="00D3515F"/>
    <w:rsid w:val="00D3792D"/>
    <w:rsid w:val="00D46A21"/>
    <w:rsid w:val="00D46D41"/>
    <w:rsid w:val="00D47736"/>
    <w:rsid w:val="00D502F5"/>
    <w:rsid w:val="00D50BD3"/>
    <w:rsid w:val="00D51012"/>
    <w:rsid w:val="00D512C6"/>
    <w:rsid w:val="00D55E47"/>
    <w:rsid w:val="00D55EBB"/>
    <w:rsid w:val="00D57BFC"/>
    <w:rsid w:val="00D6245C"/>
    <w:rsid w:val="00D62E19"/>
    <w:rsid w:val="00D647C4"/>
    <w:rsid w:val="00D67CD1"/>
    <w:rsid w:val="00D738D6"/>
    <w:rsid w:val="00D771DF"/>
    <w:rsid w:val="00D80795"/>
    <w:rsid w:val="00D80E70"/>
    <w:rsid w:val="00D854BE"/>
    <w:rsid w:val="00D87E00"/>
    <w:rsid w:val="00D9134D"/>
    <w:rsid w:val="00D92CAB"/>
    <w:rsid w:val="00D96D11"/>
    <w:rsid w:val="00DA1D0B"/>
    <w:rsid w:val="00DA20EF"/>
    <w:rsid w:val="00DA2993"/>
    <w:rsid w:val="00DA7A03"/>
    <w:rsid w:val="00DB0DB8"/>
    <w:rsid w:val="00DB1818"/>
    <w:rsid w:val="00DB2F38"/>
    <w:rsid w:val="00DB3160"/>
    <w:rsid w:val="00DB7904"/>
    <w:rsid w:val="00DC309B"/>
    <w:rsid w:val="00DC4DA2"/>
    <w:rsid w:val="00DC5261"/>
    <w:rsid w:val="00DC54F7"/>
    <w:rsid w:val="00DC6164"/>
    <w:rsid w:val="00DD4442"/>
    <w:rsid w:val="00DD51F8"/>
    <w:rsid w:val="00DD5B45"/>
    <w:rsid w:val="00DD6FD8"/>
    <w:rsid w:val="00DD759D"/>
    <w:rsid w:val="00DE098E"/>
    <w:rsid w:val="00DE25D2"/>
    <w:rsid w:val="00DE34A7"/>
    <w:rsid w:val="00DE3BA5"/>
    <w:rsid w:val="00DE3FDC"/>
    <w:rsid w:val="00DF00B2"/>
    <w:rsid w:val="00DF0511"/>
    <w:rsid w:val="00DF2B0E"/>
    <w:rsid w:val="00E003D5"/>
    <w:rsid w:val="00E01238"/>
    <w:rsid w:val="00E03063"/>
    <w:rsid w:val="00E10B18"/>
    <w:rsid w:val="00E144B7"/>
    <w:rsid w:val="00E15DCE"/>
    <w:rsid w:val="00E22AAF"/>
    <w:rsid w:val="00E25499"/>
    <w:rsid w:val="00E26C2C"/>
    <w:rsid w:val="00E33275"/>
    <w:rsid w:val="00E34A31"/>
    <w:rsid w:val="00E3664C"/>
    <w:rsid w:val="00E4577A"/>
    <w:rsid w:val="00E45DBE"/>
    <w:rsid w:val="00E46C08"/>
    <w:rsid w:val="00E471CF"/>
    <w:rsid w:val="00E476FE"/>
    <w:rsid w:val="00E51A66"/>
    <w:rsid w:val="00E5263C"/>
    <w:rsid w:val="00E57FE0"/>
    <w:rsid w:val="00E62835"/>
    <w:rsid w:val="00E711A9"/>
    <w:rsid w:val="00E71CB0"/>
    <w:rsid w:val="00E72474"/>
    <w:rsid w:val="00E73410"/>
    <w:rsid w:val="00E77645"/>
    <w:rsid w:val="00E83697"/>
    <w:rsid w:val="00E850B0"/>
    <w:rsid w:val="00E8671E"/>
    <w:rsid w:val="00E92933"/>
    <w:rsid w:val="00E936AF"/>
    <w:rsid w:val="00E953A6"/>
    <w:rsid w:val="00E96879"/>
    <w:rsid w:val="00EA11A6"/>
    <w:rsid w:val="00EA1219"/>
    <w:rsid w:val="00EA3433"/>
    <w:rsid w:val="00EA66C9"/>
    <w:rsid w:val="00EB2D85"/>
    <w:rsid w:val="00EB37CC"/>
    <w:rsid w:val="00EB7561"/>
    <w:rsid w:val="00EC4120"/>
    <w:rsid w:val="00EC4A25"/>
    <w:rsid w:val="00EC5E5C"/>
    <w:rsid w:val="00EC70F8"/>
    <w:rsid w:val="00ED2593"/>
    <w:rsid w:val="00ED2B94"/>
    <w:rsid w:val="00ED64AD"/>
    <w:rsid w:val="00ED7B31"/>
    <w:rsid w:val="00EE2DD9"/>
    <w:rsid w:val="00EE2ED5"/>
    <w:rsid w:val="00EE31A4"/>
    <w:rsid w:val="00EE5AA3"/>
    <w:rsid w:val="00EE5D90"/>
    <w:rsid w:val="00EF170A"/>
    <w:rsid w:val="00F025A2"/>
    <w:rsid w:val="00F02CA5"/>
    <w:rsid w:val="00F0364B"/>
    <w:rsid w:val="00F036E9"/>
    <w:rsid w:val="00F064F2"/>
    <w:rsid w:val="00F07388"/>
    <w:rsid w:val="00F100CB"/>
    <w:rsid w:val="00F2026E"/>
    <w:rsid w:val="00F202FE"/>
    <w:rsid w:val="00F2210A"/>
    <w:rsid w:val="00F34D5F"/>
    <w:rsid w:val="00F3534C"/>
    <w:rsid w:val="00F37743"/>
    <w:rsid w:val="00F44BCB"/>
    <w:rsid w:val="00F45F47"/>
    <w:rsid w:val="00F51F69"/>
    <w:rsid w:val="00F54A3D"/>
    <w:rsid w:val="00F54CB0"/>
    <w:rsid w:val="00F579CD"/>
    <w:rsid w:val="00F60B52"/>
    <w:rsid w:val="00F610B7"/>
    <w:rsid w:val="00F653B8"/>
    <w:rsid w:val="00F670D1"/>
    <w:rsid w:val="00F71B89"/>
    <w:rsid w:val="00F7353C"/>
    <w:rsid w:val="00F76F8F"/>
    <w:rsid w:val="00F82D6D"/>
    <w:rsid w:val="00F84B65"/>
    <w:rsid w:val="00F84CC2"/>
    <w:rsid w:val="00F86593"/>
    <w:rsid w:val="00F86DAA"/>
    <w:rsid w:val="00F87388"/>
    <w:rsid w:val="00F87499"/>
    <w:rsid w:val="00F941DF"/>
    <w:rsid w:val="00F976D7"/>
    <w:rsid w:val="00FA1266"/>
    <w:rsid w:val="00FA308F"/>
    <w:rsid w:val="00FA345D"/>
    <w:rsid w:val="00FA5B5C"/>
    <w:rsid w:val="00FB36FA"/>
    <w:rsid w:val="00FB456C"/>
    <w:rsid w:val="00FB5E1D"/>
    <w:rsid w:val="00FB60F8"/>
    <w:rsid w:val="00FC1192"/>
    <w:rsid w:val="00FC144B"/>
    <w:rsid w:val="00FC2C33"/>
    <w:rsid w:val="00FC7D78"/>
    <w:rsid w:val="00FD07B7"/>
    <w:rsid w:val="00FE251B"/>
    <w:rsid w:val="00FE2FE2"/>
    <w:rsid w:val="00FF32B4"/>
    <w:rsid w:val="00FF3D34"/>
    <w:rsid w:val="00FF4799"/>
    <w:rsid w:val="35B972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1A3AF5"/>
  <w15:docId w15:val="{61180462-5E1A-45EE-8C20-3DB90E7E6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Caption">
    <w:name w:val="caption"/>
    <w:basedOn w:val="Normal"/>
    <w:next w:val="Normal"/>
    <w:unhideWhenUsed/>
    <w:qFormat/>
    <w:pPr>
      <w:spacing w:after="200"/>
    </w:pPr>
    <w:rPr>
      <w:i/>
      <w:iCs/>
      <w:color w:val="44546A" w:themeColor="text2"/>
      <w:sz w:val="18"/>
      <w:szCs w:val="18"/>
    </w:rPr>
  </w:style>
  <w:style w:type="paragraph" w:styleId="DocumentMap">
    <w:name w:val="Document Map"/>
    <w:basedOn w:val="Normal"/>
    <w:link w:val="DocumentMapChar"/>
    <w:qFormat/>
    <w:pPr>
      <w:spacing w:after="0"/>
    </w:pPr>
    <w:rPr>
      <w:sz w:val="24"/>
      <w:szCs w:val="24"/>
    </w:rPr>
  </w:style>
  <w:style w:type="paragraph" w:styleId="CommentText">
    <w:name w:val="annotation text"/>
    <w:basedOn w:val="Normal"/>
    <w:link w:val="CommentTextChar"/>
    <w:qFormat/>
  </w:style>
  <w:style w:type="paragraph" w:styleId="BodyText">
    <w:name w:val="Body Text"/>
    <w:basedOn w:val="Normal"/>
    <w:link w:val="BodyTextChar"/>
    <w:qFormat/>
    <w:pPr>
      <w:spacing w:after="0"/>
    </w:pPr>
    <w:rPr>
      <w:rFonts w:ascii="Arial" w:eastAsia="Malgun Gothic" w:hAnsi="Arial" w:cs="Arial"/>
      <w:color w:val="FF0000"/>
    </w:rPr>
  </w:style>
  <w:style w:type="paragraph" w:styleId="TOC8">
    <w:name w:val="toc 8"/>
    <w:basedOn w:val="TOC1"/>
    <w:next w:val="Normal"/>
    <w:semiHidden/>
    <w:qFormat/>
    <w:pPr>
      <w:spacing w:before="180"/>
      <w:ind w:left="2693" w:hanging="2693"/>
    </w:pPr>
    <w:rPr>
      <w:b/>
    </w:rPr>
  </w:style>
  <w:style w:type="paragraph" w:styleId="Date">
    <w:name w:val="Date"/>
    <w:basedOn w:val="Normal"/>
    <w:next w:val="Normal"/>
    <w:link w:val="DateChar"/>
  </w:style>
  <w:style w:type="paragraph" w:styleId="BalloonText">
    <w:name w:val="Balloon Text"/>
    <w:basedOn w:val="Normal"/>
    <w:link w:val="BalloonTextChar"/>
    <w:qFormat/>
    <w:pPr>
      <w:spacing w:after="0"/>
    </w:pPr>
    <w:rPr>
      <w:rFonts w:ascii="Helvetica" w:hAnsi="Helvetica"/>
      <w:sz w:val="18"/>
      <w:szCs w:val="18"/>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paragraph" w:styleId="TOC9">
    <w:name w:val="toc 9"/>
    <w:basedOn w:val="TOC8"/>
    <w:next w:val="Normal"/>
    <w:semiHidden/>
    <w:qFormat/>
    <w:pPr>
      <w:ind w:left="1418" w:hanging="1418"/>
    </w:p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qFormat/>
    <w:rPr>
      <w:sz w:val="16"/>
      <w:szCs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HeaderChar">
    <w:name w:val="Header Char"/>
    <w:link w:val="Header"/>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qFormat/>
    <w:rPr>
      <w:sz w:val="24"/>
      <w:szCs w:val="24"/>
      <w:lang w:eastAsia="en-US"/>
    </w:rPr>
  </w:style>
  <w:style w:type="character" w:customStyle="1" w:styleId="BalloonTextChar">
    <w:name w:val="Balloon Text Char"/>
    <w:basedOn w:val="DefaultParagraphFont"/>
    <w:link w:val="BalloonText"/>
    <w:qFormat/>
    <w:rPr>
      <w:rFonts w:ascii="Helvetica" w:hAnsi="Helvetica"/>
      <w:sz w:val="18"/>
      <w:szCs w:val="18"/>
      <w:lang w:eastAsia="en-US"/>
    </w:rPr>
  </w:style>
  <w:style w:type="character" w:customStyle="1" w:styleId="UnresolvedMention1">
    <w:name w:val="Unresolved Mention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semiHidden/>
    <w:qFormat/>
    <w:rPr>
      <w:b/>
      <w:bCs/>
      <w:lang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PLChar">
    <w:name w:val="PL Char"/>
    <w:link w:val="PL"/>
    <w:qFormat/>
    <w:rPr>
      <w:rFonts w:ascii="Courier New" w:hAnsi="Courier New"/>
      <w:sz w:val="16"/>
      <w:lang w:eastAsia="en-US"/>
    </w:rPr>
  </w:style>
  <w:style w:type="paragraph" w:customStyle="1" w:styleId="Revision1">
    <w:name w:val="Revision1"/>
    <w:hidden/>
    <w:uiPriority w:val="99"/>
    <w:semiHidden/>
    <w:qFormat/>
    <w:rPr>
      <w:lang w:val="en-GB" w:eastAsia="en-US"/>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character" w:customStyle="1" w:styleId="Doc-titleChar">
    <w:name w:val="Doc-title Char"/>
    <w:link w:val="Doc-title"/>
    <w:qFormat/>
    <w:rPr>
      <w:rFonts w:ascii="Arial" w:eastAsia="MS Mincho" w:hAnsi="Arial"/>
      <w:szCs w:val="24"/>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Agreement">
    <w:name w:val="Agreement"/>
    <w:basedOn w:val="Normal"/>
    <w:next w:val="Doc-text2"/>
    <w:uiPriority w:val="99"/>
    <w:qFormat/>
    <w:pPr>
      <w:numPr>
        <w:numId w:val="1"/>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pPr>
      <w:spacing w:before="240" w:after="60"/>
      <w:outlineLvl w:val="8"/>
    </w:pPr>
    <w:rPr>
      <w:rFonts w:ascii="Arial" w:eastAsia="MS Mincho" w:hAnsi="Arial"/>
      <w:b/>
      <w:szCs w:val="24"/>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EmailDiscussion">
    <w:name w:val="EmailDiscussion"/>
    <w:basedOn w:val="Normal"/>
    <w:next w:val="EmailDiscussion2"/>
    <w:link w:val="EmailDiscussionChar"/>
    <w:qFormat/>
    <w:pPr>
      <w:numPr>
        <w:numId w:val="2"/>
      </w:numPr>
      <w:spacing w:before="40" w:after="0"/>
    </w:pPr>
    <w:rPr>
      <w:rFonts w:ascii="Arial" w:eastAsia="MS Mincho" w:hAnsi="Arial"/>
      <w:b/>
      <w:szCs w:val="24"/>
      <w:lang w:eastAsia="en-GB"/>
    </w:rPr>
  </w:style>
  <w:style w:type="paragraph" w:customStyle="1" w:styleId="EmailDiscussion2">
    <w:name w:val="EmailDiscussion2"/>
    <w:basedOn w:val="Doc-text2"/>
    <w:qFormat/>
  </w:style>
  <w:style w:type="character" w:customStyle="1" w:styleId="EmailDiscussionChar">
    <w:name w:val="EmailDiscussion Char"/>
    <w:link w:val="EmailDiscussion"/>
    <w:qFormat/>
    <w:rPr>
      <w:rFonts w:ascii="Arial" w:eastAsia="MS Mincho" w:hAnsi="Arial"/>
      <w:b/>
      <w:szCs w:val="24"/>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qFormat/>
    <w:rPr>
      <w:rFonts w:ascii="Arial" w:eastAsia="Malgun Gothic" w:hAnsi="Arial" w:cs="Arial"/>
      <w:color w:val="FF0000"/>
      <w:lang w:eastAsia="en-US"/>
    </w:rPr>
  </w:style>
  <w:style w:type="character" w:customStyle="1" w:styleId="TALCar">
    <w:name w:val="TAL Car"/>
    <w:link w:val="TAL"/>
    <w:qFormat/>
    <w:rPr>
      <w:rFonts w:ascii="Arial" w:hAnsi="Arial"/>
      <w:sz w:val="18"/>
      <w:lang w:eastAsia="en-US"/>
    </w:rPr>
  </w:style>
  <w:style w:type="character" w:customStyle="1" w:styleId="B2Char">
    <w:name w:val="B2 Char"/>
    <w:link w:val="B2"/>
    <w:qFormat/>
    <w:rPr>
      <w:lang w:eastAsia="en-US"/>
    </w:rPr>
  </w:style>
  <w:style w:type="character" w:customStyle="1" w:styleId="B3Char2">
    <w:name w:val="B3 Char2"/>
    <w:link w:val="B3"/>
    <w:qFormat/>
    <w:rPr>
      <w:lang w:eastAsia="en-US"/>
    </w:rPr>
  </w:style>
  <w:style w:type="character" w:customStyle="1" w:styleId="Heading4Char">
    <w:name w:val="Heading 4 Char"/>
    <w:link w:val="Heading4"/>
    <w:rPr>
      <w:rFonts w:ascii="Arial" w:hAnsi="Arial"/>
      <w:sz w:val="24"/>
      <w:lang w:eastAsia="en-US"/>
    </w:rPr>
  </w:style>
  <w:style w:type="character" w:customStyle="1" w:styleId="B1Char1">
    <w:name w:val="B1 Char1"/>
    <w:link w:val="B1"/>
    <w:qFormat/>
    <w:rPr>
      <w:lang w:eastAsia="en-US"/>
    </w:rPr>
  </w:style>
  <w:style w:type="character" w:customStyle="1" w:styleId="B4Char">
    <w:name w:val="B4 Char"/>
    <w:link w:val="B4"/>
    <w:qFormat/>
    <w:rPr>
      <w:lang w:eastAsia="en-US"/>
    </w:rPr>
  </w:style>
  <w:style w:type="character" w:customStyle="1" w:styleId="DateChar">
    <w:name w:val="Date Char"/>
    <w:basedOn w:val="DefaultParagraphFont"/>
    <w:link w:val="Date"/>
    <w:rPr>
      <w:lang w:eastAsia="en-US"/>
    </w:rPr>
  </w:style>
  <w:style w:type="paragraph" w:customStyle="1" w:styleId="bullet1">
    <w:name w:val="bullet1"/>
    <w:basedOn w:val="Normal"/>
    <w:qFormat/>
    <w:pPr>
      <w:numPr>
        <w:numId w:val="3"/>
      </w:numPr>
      <w:overflowPunct w:val="0"/>
      <w:autoSpaceDE w:val="0"/>
      <w:autoSpaceDN w:val="0"/>
      <w:adjustRightInd w:val="0"/>
      <w:spacing w:after="120"/>
      <w:textAlignment w:val="baseline"/>
    </w:pPr>
    <w:rPr>
      <w:rFonts w:ascii="Arial" w:eastAsia="SimSun" w:hAnsi="Arial"/>
      <w:lang w:val="en-US" w:eastAsia="zh-CN"/>
    </w:rPr>
  </w:style>
  <w:style w:type="paragraph" w:customStyle="1" w:styleId="bullet2">
    <w:name w:val="bullet2"/>
    <w:basedOn w:val="Normal"/>
    <w:qFormat/>
    <w:pPr>
      <w:numPr>
        <w:ilvl w:val="1"/>
        <w:numId w:val="3"/>
      </w:numPr>
      <w:overflowPunct w:val="0"/>
      <w:autoSpaceDE w:val="0"/>
      <w:autoSpaceDN w:val="0"/>
      <w:adjustRightInd w:val="0"/>
      <w:spacing w:after="120"/>
      <w:textAlignment w:val="baseline"/>
    </w:pPr>
    <w:rPr>
      <w:rFonts w:ascii="Arial" w:eastAsia="SimSun" w:hAnsi="Arial"/>
      <w:lang w:val="en-US" w:eastAsia="zh-CN"/>
    </w:rPr>
  </w:style>
  <w:style w:type="paragraph" w:customStyle="1" w:styleId="bullet3">
    <w:name w:val="bullet3"/>
    <w:basedOn w:val="Normal"/>
    <w:pPr>
      <w:numPr>
        <w:ilvl w:val="2"/>
        <w:numId w:val="3"/>
      </w:numPr>
      <w:overflowPunct w:val="0"/>
      <w:autoSpaceDE w:val="0"/>
      <w:autoSpaceDN w:val="0"/>
      <w:adjustRightInd w:val="0"/>
      <w:spacing w:after="120"/>
      <w:textAlignment w:val="baseline"/>
    </w:pPr>
    <w:rPr>
      <w:rFonts w:ascii="Arial" w:eastAsia="SimSun" w:hAnsi="Arial"/>
      <w:lang w:val="en-US" w:eastAsia="zh-CN"/>
    </w:rPr>
  </w:style>
  <w:style w:type="paragraph" w:customStyle="1" w:styleId="bullet4">
    <w:name w:val="bullet4"/>
    <w:basedOn w:val="Normal"/>
    <w:pPr>
      <w:numPr>
        <w:ilvl w:val="3"/>
        <w:numId w:val="3"/>
      </w:numPr>
      <w:overflowPunct w:val="0"/>
      <w:autoSpaceDE w:val="0"/>
      <w:autoSpaceDN w:val="0"/>
      <w:adjustRightInd w:val="0"/>
      <w:spacing w:after="120"/>
      <w:textAlignment w:val="baseline"/>
    </w:pPr>
    <w:rPr>
      <w:rFonts w:ascii="Arial" w:eastAsia="SimSun" w:hAnsi="Arial"/>
      <w:lang w:val="en-US" w:eastAsia="zh-CN"/>
    </w:rPr>
  </w:style>
  <w:style w:type="paragraph" w:customStyle="1" w:styleId="Proposal">
    <w:name w:val="Proposal"/>
    <w:basedOn w:val="BodyText"/>
    <w:pPr>
      <w:numPr>
        <w:numId w:val="4"/>
      </w:numPr>
      <w:tabs>
        <w:tab w:val="left" w:pos="1701"/>
      </w:tabs>
      <w:overflowPunct w:val="0"/>
      <w:autoSpaceDE w:val="0"/>
      <w:autoSpaceDN w:val="0"/>
      <w:adjustRightInd w:val="0"/>
      <w:spacing w:after="120"/>
      <w:textAlignment w:val="baseline"/>
    </w:pPr>
    <w:rPr>
      <w:rFonts w:eastAsia="Times New Roman" w:cs="Times New Roman"/>
      <w:b/>
      <w:bCs/>
      <w:color w:val="auto"/>
      <w:lang w:eastAsia="zh-CN"/>
    </w:rPr>
  </w:style>
  <w:style w:type="character" w:customStyle="1" w:styleId="Mention1">
    <w:name w:val="Mention1"/>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568930">
      <w:bodyDiv w:val="1"/>
      <w:marLeft w:val="0"/>
      <w:marRight w:val="0"/>
      <w:marTop w:val="0"/>
      <w:marBottom w:val="0"/>
      <w:divBdr>
        <w:top w:val="none" w:sz="0" w:space="0" w:color="auto"/>
        <w:left w:val="none" w:sz="0" w:space="0" w:color="auto"/>
        <w:bottom w:val="none" w:sz="0" w:space="0" w:color="auto"/>
        <w:right w:val="none" w:sz="0" w:space="0" w:color="auto"/>
      </w:divBdr>
    </w:div>
    <w:div w:id="371810934">
      <w:bodyDiv w:val="1"/>
      <w:marLeft w:val="0"/>
      <w:marRight w:val="0"/>
      <w:marTop w:val="0"/>
      <w:marBottom w:val="0"/>
      <w:divBdr>
        <w:top w:val="none" w:sz="0" w:space="0" w:color="auto"/>
        <w:left w:val="none" w:sz="0" w:space="0" w:color="auto"/>
        <w:bottom w:val="none" w:sz="0" w:space="0" w:color="auto"/>
        <w:right w:val="none" w:sz="0" w:space="0" w:color="auto"/>
      </w:divBdr>
    </w:div>
    <w:div w:id="599685281">
      <w:bodyDiv w:val="1"/>
      <w:marLeft w:val="0"/>
      <w:marRight w:val="0"/>
      <w:marTop w:val="0"/>
      <w:marBottom w:val="0"/>
      <w:divBdr>
        <w:top w:val="none" w:sz="0" w:space="0" w:color="auto"/>
        <w:left w:val="none" w:sz="0" w:space="0" w:color="auto"/>
        <w:bottom w:val="none" w:sz="0" w:space="0" w:color="auto"/>
        <w:right w:val="none" w:sz="0" w:space="0" w:color="auto"/>
      </w:divBdr>
    </w:div>
    <w:div w:id="650215020">
      <w:bodyDiv w:val="1"/>
      <w:marLeft w:val="0"/>
      <w:marRight w:val="0"/>
      <w:marTop w:val="0"/>
      <w:marBottom w:val="0"/>
      <w:divBdr>
        <w:top w:val="none" w:sz="0" w:space="0" w:color="auto"/>
        <w:left w:val="none" w:sz="0" w:space="0" w:color="auto"/>
        <w:bottom w:val="none" w:sz="0" w:space="0" w:color="auto"/>
        <w:right w:val="none" w:sz="0" w:space="0" w:color="auto"/>
      </w:divBdr>
    </w:div>
    <w:div w:id="917597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C:\Data\3GPP\Extracts\R2-2101485.doc" TargetMode="External"/><Relationship Id="rId18" Type="http://schemas.openxmlformats.org/officeDocument/2006/relationships/hyperlink" Target="file:///C:\Data\3GPP\RAN2\Docs\R2-2101367.zip"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file:///C:\Data\3GPP\RAN2\Docs\R2-2101856.zip" TargetMode="External"/><Relationship Id="rId7" Type="http://schemas.openxmlformats.org/officeDocument/2006/relationships/styles" Target="styles.xml"/><Relationship Id="rId12" Type="http://schemas.openxmlformats.org/officeDocument/2006/relationships/hyperlink" Target="file:///C:\Data\3GPP\RAN2\Docs\R2-2101367.zip"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file:///C:\Data\3GPP\RAN2\Docs\R2-2101366.zip" TargetMode="Externa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file:///C:\Data\3GPP\RAN2\Docs\R2-2101366.zip" TargetMode="External"/><Relationship Id="rId23" Type="http://schemas.openxmlformats.org/officeDocument/2006/relationships/hyperlink" Target="file:///C:\Data\3GPP\Extracts\R2-2101485.doc" TargetMode="External"/><Relationship Id="rId10" Type="http://schemas.openxmlformats.org/officeDocument/2006/relationships/hyperlink" Target="file:///C:\Data\3GPP\RAN2\Docs\R2-2101365.zip" TargetMode="Externa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Data\3GPP\RAN2\Docs\R2-2101365.zip" TargetMode="External"/><Relationship Id="rId22" Type="http://schemas.openxmlformats.org/officeDocument/2006/relationships/image" Target="media/image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6" ma:contentTypeDescription="Skapa ett nytt dokument." ma:contentTypeScope="" ma:versionID="1507badd830677644fb33cb698b24dd1">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a57f15e8d80f3dd9c3d62cb69a750f2e"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154AEA-960B-47D5-B3C5-54BBDC380B98}">
  <ds:schemaRefs>
    <ds:schemaRef ds:uri="http://schemas.openxmlformats.org/officeDocument/2006/bibliography"/>
  </ds:schemaRefs>
</ds:datastoreItem>
</file>

<file path=customXml/itemProps3.xml><?xml version="1.0" encoding="utf-8"?>
<ds:datastoreItem xmlns:ds="http://schemas.openxmlformats.org/officeDocument/2006/customXml" ds:itemID="{8FA65320-E80E-4891-8AB2-B97B17F01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 TDoc.dot</Template>
  <TotalTime>4</TotalTime>
  <Pages>10</Pages>
  <Words>1898</Words>
  <Characters>10822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12695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Qualcomm - Ruiming</cp:lastModifiedBy>
  <cp:revision>7</cp:revision>
  <dcterms:created xsi:type="dcterms:W3CDTF">2021-02-01T08:24:00Z</dcterms:created>
  <dcterms:modified xsi:type="dcterms:W3CDTF">2021-02-01T09:16:00Z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dlc_DocIdItemGuid">
    <vt:lpwstr>487ee150-6091-4fb7-8bba-355182d913e6</vt:lpwstr>
  </property>
  <property fmtid="{D5CDD505-2E9C-101B-9397-08002B2CF9AE}" pid="4" name="_2015_ms_pID_725343">
    <vt:lpwstr>(2)Gaae4iXjq7gaFo1FAjLJVA6tKBprW9S+IXSR/x+UT1097JHWevoZ2HLWy+nSo8lOOedw7BzV
ChDifFZb2dmEFtDcTu+ESNu1aoTgaSUTlAg+rkGkHZb/mX4s4z5kRsYLvhb/M1h4tf4hSzDH
F+IeDYSMsEshCfFjbGTNj9dJNM+3A80hxZECeAuMjE9hoO1Q9g3Adx3vEF/iPz92mPZcGoef
HujMrqYAEdwDEK6qri</vt:lpwstr>
  </property>
  <property fmtid="{D5CDD505-2E9C-101B-9397-08002B2CF9AE}" pid="5" name="_2015_ms_pID_7253431">
    <vt:lpwstr>jK8yFqS8f5JFCarHWEYR5XYK0dLcXR5VNR3I9RmrACL1nNqRHU5eWC
RK05G+2fahpNesuS0AsLkueZ82vvnqb6FQj2HDPxY7nxu9BRw49Br4NCJcsv7zocHCQRfefD
UB9QocGPjapK7x28Kn4mPRXav8W52457mhMViUw2gja/Op2PkC5JhvZbtZ7995ebVCLwfnj8
Ciq1PQg6S4tFzXJl</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KSOProductBuildVer">
    <vt:lpwstr>2052-11.8.2.9022</vt:lpwstr>
  </property>
  <property fmtid="{D5CDD505-2E9C-101B-9397-08002B2CF9AE}" pid="8" name="CWMb614fd82757b43cbbf4df587dae6585e">
    <vt:lpwstr>CWMtZsoNXbTKqf1ED4nwBFuCOKie/YfDKzn3PgR0vW4+CI2MoLDQ7DOfJ7JXVGoCjtf9XCllhe0xGWBsdBAVGWQiw==</vt:lpwstr>
  </property>
</Properties>
</file>