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25F3F2E2"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w:t>
      </w:r>
      <w:r w:rsidR="00565857">
        <w:rPr>
          <w:rFonts w:cs="Arial"/>
          <w:b/>
          <w:bCs/>
          <w:sz w:val="24"/>
        </w:rPr>
        <w:t>4.1</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21FA3617"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1E2024" w:rsidRPr="001E2024">
        <w:rPr>
          <w:rFonts w:ascii="Arial" w:hAnsi="Arial" w:cs="Arial"/>
          <w:b/>
          <w:bCs/>
          <w:sz w:val="24"/>
        </w:rPr>
        <w:t>[AT113-e][111][</w:t>
      </w:r>
      <w:proofErr w:type="spellStart"/>
      <w:r w:rsidR="001E2024" w:rsidRPr="001E2024">
        <w:rPr>
          <w:rFonts w:ascii="Arial" w:hAnsi="Arial" w:cs="Arial"/>
          <w:b/>
          <w:bCs/>
          <w:sz w:val="24"/>
        </w:rPr>
        <w:t>eMIMO</w:t>
      </w:r>
      <w:proofErr w:type="spellEnd"/>
      <w:r w:rsidR="001E2024" w:rsidRPr="001E2024">
        <w:rPr>
          <w:rFonts w:ascii="Arial" w:hAnsi="Arial" w:cs="Arial"/>
          <w:b/>
          <w:bCs/>
          <w:sz w:val="24"/>
        </w:rPr>
        <w:t>] Corrections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1D01711C" w:rsidR="00A209D6" w:rsidRPr="006E13D1" w:rsidRDefault="00B94E39" w:rsidP="00063EE6">
      <w:pPr>
        <w:pStyle w:val="Heading1"/>
        <w:numPr>
          <w:ilvl w:val="0"/>
          <w:numId w:val="9"/>
        </w:numPr>
      </w:pPr>
      <w:r>
        <w:t>Introduction</w:t>
      </w:r>
    </w:p>
    <w:p w14:paraId="2FCB3388" w14:textId="7CF26819" w:rsidR="00086A67" w:rsidRPr="008C7630" w:rsidRDefault="00086A67" w:rsidP="008C7630">
      <w:pPr>
        <w:pStyle w:val="Comments"/>
      </w:pPr>
      <w:r w:rsidRPr="000934C4">
        <w:t xml:space="preserve">This document contains the summary of documents from agenda item </w:t>
      </w:r>
      <w:r w:rsidR="005D6F59">
        <w:t>6.1</w:t>
      </w:r>
      <w:r w:rsidR="00E26C2C">
        <w:t>4.1</w:t>
      </w:r>
      <w:r w:rsidR="004C3E05">
        <w:t xml:space="preserve"> </w:t>
      </w:r>
      <w:r w:rsidRPr="000934C4">
        <w:t>(“</w:t>
      </w:r>
      <w:r w:rsidR="00536603">
        <w:t>eMIMO - SpCell BFR</w:t>
      </w:r>
      <w:r w:rsidR="00AE2839">
        <w:t>”</w:t>
      </w:r>
      <w:r w:rsidR="004C3E05">
        <w:t xml:space="preserve">, </w:t>
      </w:r>
      <w:r w:rsidR="00536603">
        <w:t xml:space="preserve">and </w:t>
      </w:r>
      <w:r w:rsidR="00E4577A">
        <w:t>“</w:t>
      </w:r>
      <w:r w:rsidR="00536603">
        <w:t>eMIMO – other”</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54E7F96E" w14:textId="6258CBEC" w:rsidR="000B7CEA" w:rsidRDefault="000B7CEA" w:rsidP="00E5263C">
      <w:pPr>
        <w:pStyle w:val="EmailDiscussion2"/>
      </w:pPr>
    </w:p>
    <w:p w14:paraId="61585530" w14:textId="77777777" w:rsidR="000B7CEA" w:rsidRPr="00331B12" w:rsidRDefault="000B7CEA" w:rsidP="000B7CEA">
      <w:pPr>
        <w:pStyle w:val="EmailDiscussion"/>
      </w:pPr>
      <w:r>
        <w:t>[AT113-e][111</w:t>
      </w:r>
      <w:r w:rsidRPr="00331B12">
        <w:t>][</w:t>
      </w:r>
      <w:proofErr w:type="spellStart"/>
      <w:r>
        <w:t>eMIMO</w:t>
      </w:r>
      <w:proofErr w:type="spellEnd"/>
      <w:r w:rsidRPr="00331B12">
        <w:t xml:space="preserve">] </w:t>
      </w:r>
      <w:r>
        <w:t xml:space="preserve">Corrections </w:t>
      </w:r>
      <w:r w:rsidRPr="00331B12">
        <w:t>(</w:t>
      </w:r>
      <w:r>
        <w:t>Apple</w:t>
      </w:r>
      <w:r w:rsidRPr="00331B12">
        <w:t>)</w:t>
      </w:r>
    </w:p>
    <w:p w14:paraId="14C90CA6" w14:textId="77777777" w:rsidR="000B7CEA" w:rsidRDefault="000B7CEA" w:rsidP="000B7CEA">
      <w:pPr>
        <w:pStyle w:val="EmailDiscussion2"/>
        <w:ind w:left="1619" w:firstLine="0"/>
      </w:pPr>
      <w:r>
        <w:t>S</w:t>
      </w:r>
      <w:r w:rsidRPr="007C4F8A">
        <w:t xml:space="preserve">cope: </w:t>
      </w:r>
    </w:p>
    <w:p w14:paraId="7FF6F998" w14:textId="77777777" w:rsidR="000B7CEA" w:rsidRDefault="000B7CEA" w:rsidP="000B7CEA">
      <w:pPr>
        <w:pStyle w:val="EmailDiscussion2"/>
        <w:ind w:left="1619" w:firstLine="0"/>
      </w:pPr>
      <w:r>
        <w:t xml:space="preserve">- Discuss revisions of </w:t>
      </w:r>
      <w:hyperlink r:id="rId11" w:tooltip="C:Data3GPPRAN2DocsR2-2101365.zip" w:history="1">
        <w:r w:rsidRPr="00BA46D8">
          <w:rPr>
            <w:rStyle w:val="Hyperlink"/>
          </w:rPr>
          <w:t>R2-2101365</w:t>
        </w:r>
      </w:hyperlink>
      <w:r>
        <w:t xml:space="preserve">, </w:t>
      </w:r>
      <w:hyperlink r:id="rId12" w:tooltip="C:Data3GPPRAN2DocsR2-2101366.zip" w:history="1">
        <w:r w:rsidRPr="00BA46D8">
          <w:rPr>
            <w:rStyle w:val="Hyperlink"/>
          </w:rPr>
          <w:t>R2-2101366</w:t>
        </w:r>
      </w:hyperlink>
      <w:r>
        <w:t xml:space="preserve">, </w:t>
      </w:r>
      <w:hyperlink r:id="rId13" w:tooltip="C:Data3GPPRAN2DocsR2-2101367.zip" w:history="1">
        <w:r w:rsidRPr="00BA46D8">
          <w:rPr>
            <w:rStyle w:val="Hyperlink"/>
          </w:rPr>
          <w:t>R2-2101367</w:t>
        </w:r>
      </w:hyperlink>
      <w:r>
        <w:rPr>
          <w:rStyle w:val="Hyperlink"/>
        </w:rPr>
        <w:t xml:space="preserve"> </w:t>
      </w:r>
      <w:r>
        <w:t>and reply LS to RAN1</w:t>
      </w:r>
    </w:p>
    <w:p w14:paraId="40D22C63" w14:textId="77777777" w:rsidR="000B7CEA" w:rsidRDefault="000B7CEA" w:rsidP="000B7CEA">
      <w:pPr>
        <w:pStyle w:val="EmailDiscussion2"/>
        <w:ind w:left="1619" w:firstLine="0"/>
        <w:rPr>
          <w:rStyle w:val="Hyperlink"/>
        </w:rPr>
      </w:pPr>
      <w:r>
        <w:t xml:space="preserve">- Discuss revision of </w:t>
      </w:r>
      <w:hyperlink r:id="rId14" w:tooltip="C:Data3GPPExtractsR2-2101485.doc" w:history="1">
        <w:r w:rsidRPr="00066886">
          <w:rPr>
            <w:rStyle w:val="Hyperlink"/>
          </w:rPr>
          <w:t>R2-2101485</w:t>
        </w:r>
      </w:hyperlink>
    </w:p>
    <w:p w14:paraId="59FDA8A8" w14:textId="77777777" w:rsidR="000B7CEA" w:rsidRDefault="000B7CEA" w:rsidP="000B7CEA">
      <w:pPr>
        <w:pStyle w:val="EmailDiscussion2"/>
        <w:ind w:left="1619" w:firstLine="0"/>
        <w:rPr>
          <w:rStyle w:val="Doc-text2Char"/>
        </w:rPr>
      </w:pPr>
      <w:r>
        <w:t>I</w:t>
      </w:r>
      <w:r w:rsidRPr="007C4F8A">
        <w:t xml:space="preserve">ntended outcome: </w:t>
      </w:r>
      <w:r>
        <w:t xml:space="preserve">rapporteur's summary </w:t>
      </w:r>
      <w:r w:rsidRPr="007C4F8A">
        <w:rPr>
          <w:rStyle w:val="Doc-text2Char"/>
        </w:rPr>
        <w:t>i</w:t>
      </w:r>
      <w:r w:rsidRPr="007C4F8A">
        <w:t>n</w:t>
      </w:r>
      <w:r>
        <w:t xml:space="preserve"> </w:t>
      </w:r>
      <w:r>
        <w:rPr>
          <w:shd w:val="clear" w:color="auto" w:fill="FFFFFF"/>
        </w:rPr>
        <w:t>R2-2102025 and a</w:t>
      </w:r>
      <w:r w:rsidRPr="007C4F8A">
        <w:t xml:space="preserve">greeable CRs </w:t>
      </w:r>
      <w:r w:rsidRPr="007C4F8A">
        <w:rPr>
          <w:rStyle w:val="Doc-text2Char"/>
        </w:rPr>
        <w:t>i</w:t>
      </w:r>
      <w:r w:rsidRPr="007C4F8A">
        <w:t>n</w:t>
      </w:r>
      <w:r>
        <w:t xml:space="preserve"> </w:t>
      </w:r>
      <w:r>
        <w:rPr>
          <w:shd w:val="clear" w:color="auto" w:fill="FFFFFF"/>
        </w:rPr>
        <w:t>R2-2102026, R2-2102027, R2-2102028 and R2-2102030; draft reply LS in R2-2102029</w:t>
      </w:r>
    </w:p>
    <w:p w14:paraId="733C14F0" w14:textId="77777777" w:rsidR="000B7CEA" w:rsidRPr="007C4F8A" w:rsidRDefault="000B7CEA" w:rsidP="000B7CEA">
      <w:pPr>
        <w:pStyle w:val="EmailDiscussion2"/>
        <w:ind w:left="1619" w:firstLine="0"/>
      </w:pPr>
      <w:r>
        <w:t>D</w:t>
      </w:r>
      <w:r w:rsidRPr="007C4F8A">
        <w:t>eadline (for co</w:t>
      </w:r>
      <w:r>
        <w:t>mpanies' feedback): Tuesday 2021-02-02 11</w:t>
      </w:r>
      <w:r w:rsidRPr="007C4F8A">
        <w:t>:00 UTC</w:t>
      </w:r>
    </w:p>
    <w:p w14:paraId="62FC2835" w14:textId="77777777" w:rsidR="000B7CEA" w:rsidRPr="00CB5FBA" w:rsidRDefault="000B7CEA" w:rsidP="000B7CEA">
      <w:pPr>
        <w:pStyle w:val="EmailDiscussion2"/>
        <w:ind w:left="1619" w:firstLine="0"/>
      </w:pPr>
      <w:r>
        <w:t>D</w:t>
      </w:r>
      <w:r w:rsidRPr="007C4F8A">
        <w:t xml:space="preserve">eadline (for </w:t>
      </w:r>
      <w:r>
        <w:t xml:space="preserve">summary, </w:t>
      </w:r>
      <w:r w:rsidRPr="007C4F8A">
        <w:rPr>
          <w:rStyle w:val="Doc-text2Char"/>
        </w:rPr>
        <w:t>CR</w:t>
      </w:r>
      <w:r>
        <w:rPr>
          <w:rStyle w:val="Doc-text2Char"/>
        </w:rPr>
        <w:t>s and LS</w:t>
      </w:r>
      <w:r w:rsidRPr="007C4F8A">
        <w:rPr>
          <w:rStyle w:val="Doc-text2Char"/>
        </w:rPr>
        <w:t>):</w:t>
      </w:r>
      <w:r w:rsidRPr="007C4F8A">
        <w:t xml:space="preserve"> </w:t>
      </w:r>
      <w:r>
        <w:t>Tuesday 2021-02-02 17</w:t>
      </w:r>
      <w:r w:rsidRPr="007C4F8A">
        <w:t>:00 UTC</w:t>
      </w:r>
    </w:p>
    <w:p w14:paraId="7E9F5E2E" w14:textId="77777777" w:rsidR="000B7CEA" w:rsidRPr="00C80CF0" w:rsidRDefault="000B7CEA" w:rsidP="000B7CEA">
      <w:pPr>
        <w:pStyle w:val="EmailDiscussion2"/>
        <w:ind w:left="1619" w:firstLine="0"/>
        <w:rPr>
          <w:u w:val="single"/>
        </w:rPr>
      </w:pPr>
      <w:r w:rsidRPr="00C80CF0">
        <w:rPr>
          <w:u w:val="single"/>
        </w:rPr>
        <w:t xml:space="preserve">CRs listed as "can be agreed as </w:t>
      </w:r>
      <w:r w:rsidRPr="005E6B88">
        <w:rPr>
          <w:u w:val="single"/>
        </w:rPr>
        <w:t xml:space="preserve">is" in </w:t>
      </w:r>
      <w:r w:rsidRPr="00CB5FBA">
        <w:rPr>
          <w:u w:val="single"/>
          <w:shd w:val="clear" w:color="auto" w:fill="FFFFFF"/>
        </w:rPr>
        <w:t>R2-210202</w:t>
      </w:r>
      <w:r>
        <w:rPr>
          <w:u w:val="single"/>
          <w:shd w:val="clear" w:color="auto" w:fill="FFFFFF"/>
        </w:rPr>
        <w:t>5</w:t>
      </w:r>
      <w:r w:rsidRPr="005E6B88">
        <w:rPr>
          <w:u w:val="single"/>
        </w:rPr>
        <w:t xml:space="preserve"> and</w:t>
      </w:r>
      <w:r w:rsidRPr="00C80CF0">
        <w:rPr>
          <w:u w:val="single"/>
        </w:rPr>
        <w:t xml:space="preserve"> not challenged until Wednesday </w:t>
      </w:r>
      <w:r>
        <w:rPr>
          <w:color w:val="000000" w:themeColor="text1"/>
          <w:u w:val="single"/>
        </w:rPr>
        <w:t>2021-02-03 11</w:t>
      </w:r>
      <w:r w:rsidRPr="00C80CF0">
        <w:rPr>
          <w:color w:val="000000" w:themeColor="text1"/>
          <w:u w:val="single"/>
        </w:rPr>
        <w:t xml:space="preserve">:00 UTC </w:t>
      </w:r>
      <w:r w:rsidRPr="00C80CF0">
        <w:rPr>
          <w:u w:val="single"/>
        </w:rPr>
        <w:t>will be declared as agreed by the session chair. For the other ones, the discussion will continue online.</w:t>
      </w:r>
    </w:p>
    <w:p w14:paraId="03940A35" w14:textId="77777777" w:rsidR="000B7CEA" w:rsidRDefault="000B7CEA" w:rsidP="00E5263C">
      <w:pPr>
        <w:pStyle w:val="EmailDiscussion2"/>
      </w:pPr>
    </w:p>
    <w:p w14:paraId="43A69835" w14:textId="77777777" w:rsidR="00E5263C" w:rsidRPr="00654F4D" w:rsidRDefault="00E5263C" w:rsidP="004C3E05">
      <w:pPr>
        <w:pStyle w:val="EmailDiscussion2"/>
      </w:pPr>
    </w:p>
    <w:p w14:paraId="4E0EAFB7" w14:textId="3D413DF9" w:rsidR="002B00FE" w:rsidRPr="006E13D1" w:rsidRDefault="002B00FE" w:rsidP="00063EE6">
      <w:pPr>
        <w:pStyle w:val="Heading1"/>
        <w:numPr>
          <w:ilvl w:val="0"/>
          <w:numId w:val="9"/>
        </w:numPr>
      </w:pP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4D4AC0"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04E7601" w:rsidR="004D4AC0" w:rsidRDefault="004D4AC0" w:rsidP="004D4AC0">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343362BF" w14:textId="7D11CD57" w:rsidR="004D4AC0" w:rsidRDefault="004D4AC0" w:rsidP="004D4AC0">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14:paraId="32600165" w14:textId="2EFF7FAA" w:rsidR="004D4AC0" w:rsidRDefault="004D4AC0" w:rsidP="004D4AC0">
            <w:pPr>
              <w:pStyle w:val="TAC"/>
              <w:spacing w:before="20" w:after="20"/>
              <w:ind w:left="57" w:right="57"/>
              <w:jc w:val="left"/>
              <w:rPr>
                <w:lang w:eastAsia="zh-CN"/>
              </w:rPr>
            </w:pPr>
            <w:r>
              <w:rPr>
                <w:lang w:eastAsia="zh-CN"/>
              </w:rPr>
              <w:t>tero.henttonen@nokia.com</w:t>
            </w:r>
          </w:p>
        </w:tc>
      </w:tr>
      <w:tr w:rsidR="004D4AC0"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7DC9C559" w:rsidR="004D4AC0" w:rsidRDefault="00C42F69" w:rsidP="004D4AC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60EE5B79" w14:textId="590834AF" w:rsidR="004D4AC0" w:rsidRDefault="00C42F69" w:rsidP="004D4AC0">
            <w:pPr>
              <w:pStyle w:val="TAC"/>
              <w:spacing w:before="20" w:after="20"/>
              <w:ind w:left="57" w:right="57"/>
              <w:jc w:val="left"/>
              <w:rPr>
                <w:lang w:eastAsia="zh-CN"/>
              </w:rPr>
            </w:pPr>
            <w:r>
              <w:rPr>
                <w:lang w:eastAsia="zh-CN"/>
              </w:rPr>
              <w:t>Mats Folke</w:t>
            </w:r>
          </w:p>
        </w:tc>
        <w:tc>
          <w:tcPr>
            <w:tcW w:w="4391" w:type="dxa"/>
            <w:tcBorders>
              <w:top w:val="single" w:sz="4" w:space="0" w:color="auto"/>
              <w:left w:val="single" w:sz="4" w:space="0" w:color="auto"/>
              <w:bottom w:val="single" w:sz="4" w:space="0" w:color="auto"/>
              <w:right w:val="single" w:sz="4" w:space="0" w:color="auto"/>
            </w:tcBorders>
          </w:tcPr>
          <w:p w14:paraId="33381D3B" w14:textId="669F149C" w:rsidR="004D4AC0" w:rsidRDefault="00C42F69" w:rsidP="004D4AC0">
            <w:pPr>
              <w:pStyle w:val="TAC"/>
              <w:spacing w:before="20" w:after="20"/>
              <w:ind w:left="57" w:right="57"/>
              <w:jc w:val="left"/>
              <w:rPr>
                <w:lang w:eastAsia="zh-CN"/>
              </w:rPr>
            </w:pPr>
            <w:r>
              <w:rPr>
                <w:lang w:eastAsia="zh-CN"/>
              </w:rPr>
              <w:t>mats.folke@ericsson.com</w:t>
            </w:r>
          </w:p>
        </w:tc>
      </w:tr>
      <w:tr w:rsidR="004D4AC0"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02DE377"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B7C282B" w14:textId="77777777" w:rsidR="004D4AC0" w:rsidRDefault="004D4AC0" w:rsidP="004D4AC0">
            <w:pPr>
              <w:pStyle w:val="TAC"/>
              <w:spacing w:before="20" w:after="20"/>
              <w:ind w:left="57" w:right="57"/>
              <w:jc w:val="left"/>
              <w:rPr>
                <w:lang w:eastAsia="zh-CN"/>
              </w:rPr>
            </w:pPr>
          </w:p>
        </w:tc>
      </w:tr>
      <w:tr w:rsidR="004D4AC0"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86CFA2"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8D82FB9" w14:textId="77777777" w:rsidR="004D4AC0" w:rsidRDefault="004D4AC0" w:rsidP="004D4AC0">
            <w:pPr>
              <w:pStyle w:val="TAC"/>
              <w:spacing w:before="20" w:after="20"/>
              <w:ind w:left="57" w:right="57"/>
              <w:jc w:val="left"/>
              <w:rPr>
                <w:lang w:eastAsia="zh-CN"/>
              </w:rPr>
            </w:pPr>
          </w:p>
        </w:tc>
      </w:tr>
      <w:tr w:rsidR="004D4AC0"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4D4AC0" w:rsidRDefault="004D4AC0" w:rsidP="004D4AC0">
            <w:pPr>
              <w:pStyle w:val="TAC"/>
              <w:spacing w:before="20" w:after="20"/>
              <w:ind w:left="57" w:right="57"/>
              <w:jc w:val="left"/>
              <w:rPr>
                <w:lang w:eastAsia="zh-CN"/>
              </w:rPr>
            </w:pPr>
          </w:p>
        </w:tc>
      </w:tr>
      <w:tr w:rsidR="004D4AC0"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4D4AC0" w:rsidRDefault="004D4AC0" w:rsidP="004D4AC0">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3D9FE179" w:rsidR="00697CFC" w:rsidRPr="006E13D1" w:rsidRDefault="004E7561" w:rsidP="00063EE6">
      <w:pPr>
        <w:pStyle w:val="Heading1"/>
        <w:numPr>
          <w:ilvl w:val="0"/>
          <w:numId w:val="9"/>
        </w:numPr>
      </w:pPr>
      <w:r>
        <w:t>Discussion</w:t>
      </w:r>
    </w:p>
    <w:p w14:paraId="66837C53" w14:textId="506CAE96" w:rsidR="00295EAC" w:rsidRPr="004C3E05" w:rsidRDefault="00A92CF8" w:rsidP="00063EE6">
      <w:pPr>
        <w:pStyle w:val="Heading2"/>
        <w:numPr>
          <w:ilvl w:val="1"/>
          <w:numId w:val="10"/>
        </w:numPr>
      </w:pPr>
      <w:r>
        <w:t xml:space="preserve">Topic 1: </w:t>
      </w:r>
      <w:proofErr w:type="spellStart"/>
      <w:r w:rsidR="002D14E9">
        <w:t>SpCell</w:t>
      </w:r>
      <w:proofErr w:type="spellEnd"/>
      <w:r w:rsidR="002D14E9">
        <w:t xml:space="preserve"> BFR</w:t>
      </w:r>
    </w:p>
    <w:p w14:paraId="587F2A88" w14:textId="77E37DEC" w:rsidR="003A2D08" w:rsidRPr="00DA2993" w:rsidRDefault="003A2D08" w:rsidP="003A2D08">
      <w:pPr>
        <w:rPr>
          <w:lang w:val="en-US" w:eastAsia="zh-CN"/>
        </w:rPr>
      </w:pPr>
      <w:r>
        <w:t>Following agreements were made online</w:t>
      </w:r>
      <w:r w:rsidR="00DA2993">
        <w:t>, and the corresponding CRs and draft LS</w:t>
      </w:r>
      <w:r w:rsidR="00DA2993">
        <w:rPr>
          <w:rFonts w:hint="eastAsia"/>
          <w:lang w:eastAsia="zh-CN"/>
        </w:rPr>
        <w:t xml:space="preserve"> need</w:t>
      </w:r>
      <w:r w:rsidR="00DA2993">
        <w:rPr>
          <w:lang w:val="en-US" w:eastAsia="zh-CN"/>
        </w:rPr>
        <w:t xml:space="preserve"> to </w:t>
      </w:r>
      <w:r w:rsidR="00847A6D">
        <w:rPr>
          <w:lang w:val="en-US" w:eastAsia="zh-CN"/>
        </w:rPr>
        <w:t>be discussed offline</w:t>
      </w:r>
      <w:r w:rsidR="00DA2993">
        <w:rPr>
          <w:lang w:val="en-US" w:eastAsia="zh-CN"/>
        </w:rPr>
        <w:t xml:space="preserve">. </w:t>
      </w:r>
    </w:p>
    <w:p w14:paraId="68BD1B36" w14:textId="77777777" w:rsidR="003A2D08" w:rsidRDefault="003A2D08" w:rsidP="003A2D08">
      <w:pPr>
        <w:pStyle w:val="Doc-text2"/>
        <w:pBdr>
          <w:top w:val="single" w:sz="4" w:space="1" w:color="auto"/>
          <w:left w:val="single" w:sz="4" w:space="4" w:color="auto"/>
          <w:bottom w:val="single" w:sz="4" w:space="1" w:color="auto"/>
          <w:right w:val="single" w:sz="4" w:space="4" w:color="auto"/>
        </w:pBdr>
      </w:pPr>
      <w:r>
        <w:t>Agreements:</w:t>
      </w:r>
    </w:p>
    <w:p w14:paraId="39C9E5EC"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rsidRPr="00CE39D4">
        <w:t xml:space="preserve">Introduce the dedicated UE capability for the R16 </w:t>
      </w:r>
      <w:proofErr w:type="spellStart"/>
      <w:r w:rsidRPr="00CE39D4">
        <w:t>SpCell</w:t>
      </w:r>
      <w:proofErr w:type="spellEnd"/>
      <w:r w:rsidRPr="00CE39D4">
        <w:t xml:space="preserve"> BFR enhancement.</w:t>
      </w:r>
    </w:p>
    <w:p w14:paraId="11865984"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t xml:space="preserve">The capability of R16 enhanced </w:t>
      </w:r>
      <w:proofErr w:type="spellStart"/>
      <w:r>
        <w:t>SpCell</w:t>
      </w:r>
      <w:proofErr w:type="spellEnd"/>
      <w:r>
        <w:t xml:space="preserve"> BFR is UE specific capability.</w:t>
      </w:r>
    </w:p>
    <w:p w14:paraId="6A24DB11"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t xml:space="preserve">New configuration should be introduced to enable/disable the enhanced </w:t>
      </w:r>
      <w:proofErr w:type="spellStart"/>
      <w:r>
        <w:t>SpCell</w:t>
      </w:r>
      <w:proofErr w:type="spellEnd"/>
      <w:r>
        <w:t xml:space="preserve"> BFR procedure.</w:t>
      </w:r>
    </w:p>
    <w:p w14:paraId="22F50B45" w14:textId="18C4593A" w:rsidR="003A2D08" w:rsidRDefault="003A2D08" w:rsidP="003A2D08">
      <w:pPr>
        <w:pStyle w:val="Doc-text2"/>
      </w:pPr>
    </w:p>
    <w:p w14:paraId="3F9FCDDA" w14:textId="584FB94F" w:rsidR="001E1007" w:rsidRDefault="001E1007" w:rsidP="003A2D08">
      <w:pPr>
        <w:pStyle w:val="Doc-text2"/>
      </w:pPr>
    </w:p>
    <w:p w14:paraId="0584F20E" w14:textId="0151EBD9" w:rsidR="00AB159A" w:rsidRPr="00FD4A16" w:rsidRDefault="00AB159A" w:rsidP="00A31693">
      <w:pPr>
        <w:pStyle w:val="Heading3"/>
      </w:pPr>
      <w:r>
        <w:t>38.306 CR</w:t>
      </w:r>
    </w:p>
    <w:p w14:paraId="284184CE" w14:textId="27C3914F" w:rsidR="001E1007" w:rsidRDefault="00C42F69" w:rsidP="001E1007">
      <w:pPr>
        <w:pStyle w:val="Doc-title"/>
      </w:pPr>
      <w:hyperlink r:id="rId15" w:tooltip="C:Data3GPPRAN2DocsR2-2101365.zip" w:history="1">
        <w:r w:rsidR="003B62E8" w:rsidRPr="00BA46D8">
          <w:rPr>
            <w:rStyle w:val="Hyperlink"/>
          </w:rPr>
          <w:t>R2-2101365</w:t>
        </w:r>
      </w:hyperlink>
      <w:r w:rsidR="001E1007">
        <w:tab/>
        <w:t>38.306 CR on SpCell BFR</w:t>
      </w:r>
      <w:r w:rsidR="001E1007">
        <w:tab/>
        <w:t>Apple</w:t>
      </w:r>
      <w:r w:rsidR="001E1007">
        <w:tab/>
        <w:t>CR</w:t>
      </w:r>
      <w:r w:rsidR="001E1007">
        <w:tab/>
        <w:t>Rel-16</w:t>
      </w:r>
      <w:r w:rsidR="001E1007">
        <w:tab/>
        <w:t>38.306</w:t>
      </w:r>
      <w:r w:rsidR="001E1007">
        <w:tab/>
        <w:t>16.3.0</w:t>
      </w:r>
      <w:r w:rsidR="001E1007">
        <w:tab/>
        <w:t>0506</w:t>
      </w:r>
      <w:r w:rsidR="001E1007">
        <w:tab/>
        <w:t>-</w:t>
      </w:r>
      <w:r w:rsidR="001E1007">
        <w:tab/>
        <w:t>F</w:t>
      </w:r>
      <w:r w:rsidR="001E1007">
        <w:tab/>
        <w:t>NR_eMIMO-Core</w:t>
      </w:r>
    </w:p>
    <w:p w14:paraId="749093B9" w14:textId="77777777" w:rsidR="001E1007" w:rsidRDefault="001E1007" w:rsidP="001E1007">
      <w:pPr>
        <w:pStyle w:val="Doc-text2"/>
        <w:numPr>
          <w:ilvl w:val="0"/>
          <w:numId w:val="7"/>
        </w:numPr>
      </w:pPr>
      <w:r>
        <w:t>Ericsson supports the CR but has some comments on the ASN.1 aspect, e.g. for the naming convention. Same view from Xiaomi</w:t>
      </w:r>
    </w:p>
    <w:p w14:paraId="69800595" w14:textId="77777777" w:rsidR="001E1007" w:rsidRDefault="001E1007" w:rsidP="001E1007">
      <w:pPr>
        <w:pStyle w:val="Doc-text2"/>
        <w:numPr>
          <w:ilvl w:val="0"/>
          <w:numId w:val="6"/>
        </w:numPr>
      </w:pPr>
      <w:r>
        <w:t xml:space="preserve">Revised in </w:t>
      </w:r>
      <w:r>
        <w:rPr>
          <w:shd w:val="clear" w:color="auto" w:fill="FFFFFF"/>
        </w:rPr>
        <w:t>R2-2102026</w:t>
      </w:r>
    </w:p>
    <w:p w14:paraId="6F631C30" w14:textId="77777777" w:rsidR="001E1007" w:rsidRDefault="001E1007" w:rsidP="001E1007">
      <w:pPr>
        <w:pStyle w:val="Doc-text2"/>
        <w:numPr>
          <w:ilvl w:val="0"/>
          <w:numId w:val="6"/>
        </w:numPr>
      </w:pPr>
      <w:r>
        <w:t>Continue in offline 111</w:t>
      </w:r>
    </w:p>
    <w:p w14:paraId="483D4F54" w14:textId="77777777" w:rsidR="001E1007" w:rsidRDefault="001E1007" w:rsidP="001E1007">
      <w:pPr>
        <w:pStyle w:val="Doc-title"/>
      </w:pPr>
      <w:r w:rsidRPr="00CE39D4">
        <w:rPr>
          <w:rStyle w:val="Hyperlink"/>
          <w:highlight w:val="yellow"/>
        </w:rPr>
        <w:t>R2-2102026</w:t>
      </w:r>
      <w:r>
        <w:tab/>
        <w:t>38.306 CR on SpCell BFR</w:t>
      </w:r>
      <w:r>
        <w:tab/>
        <w:t>Apple</w:t>
      </w:r>
      <w:r>
        <w:tab/>
        <w:t>CR</w:t>
      </w:r>
      <w:r>
        <w:tab/>
        <w:t>Rel-16</w:t>
      </w:r>
      <w:r>
        <w:tab/>
        <w:t>38.306</w:t>
      </w:r>
      <w:r>
        <w:tab/>
        <w:t>16.3.0</w:t>
      </w:r>
      <w:r>
        <w:tab/>
        <w:t>0506</w:t>
      </w:r>
      <w:r>
        <w:tab/>
        <w:t>1</w:t>
      </w:r>
      <w:r>
        <w:tab/>
        <w:t>F</w:t>
      </w:r>
      <w:r>
        <w:tab/>
        <w:t>NR_eMIMO-Core</w:t>
      </w:r>
    </w:p>
    <w:p w14:paraId="6A62BB6C" w14:textId="369C3F59" w:rsidR="003A2D08" w:rsidRDefault="003A2D08" w:rsidP="00295EAC">
      <w:pPr>
        <w:rPr>
          <w:rFonts w:ascii="Arial" w:eastAsia="MS Mincho" w:hAnsi="Arial"/>
          <w:szCs w:val="24"/>
          <w:lang w:eastAsia="en-GB"/>
        </w:rPr>
      </w:pPr>
    </w:p>
    <w:p w14:paraId="23371040" w14:textId="48578C9D" w:rsidR="00502596" w:rsidRPr="00502596" w:rsidRDefault="00502596" w:rsidP="00295EAC">
      <w:r>
        <w:t>The change in the draft CR is updated as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6A5B6A" w14:paraId="6D27C05F" w14:textId="77777777" w:rsidTr="006A5B6A">
        <w:tc>
          <w:tcPr>
            <w:tcW w:w="9631" w:type="dxa"/>
            <w:shd w:val="clear" w:color="auto" w:fill="F2F2F2" w:themeFill="background1" w:themeFillShade="F2"/>
          </w:tcPr>
          <w:p w14:paraId="290BDC6C" w14:textId="77777777" w:rsidR="006A5B6A" w:rsidRDefault="006A5B6A" w:rsidP="006A5B6A">
            <w:pPr>
              <w:pStyle w:val="Heading3"/>
            </w:pPr>
            <w:bookmarkStart w:id="0" w:name="_Toc12750891"/>
            <w:bookmarkStart w:id="1" w:name="_Toc29382255"/>
            <w:bookmarkStart w:id="2" w:name="_Toc37093372"/>
            <w:bookmarkStart w:id="3" w:name="_Toc37238648"/>
            <w:bookmarkStart w:id="4" w:name="_Toc37238762"/>
            <w:bookmarkStart w:id="5" w:name="_Toc46488657"/>
            <w:bookmarkStart w:id="6" w:name="_Toc52574078"/>
            <w:bookmarkStart w:id="7" w:name="_Toc52574164"/>
            <w:bookmarkStart w:id="8" w:name="_Toc60790976"/>
            <w:r w:rsidRPr="00F11278">
              <w:t>4.2.6</w:t>
            </w:r>
            <w:r w:rsidRPr="00F11278">
              <w:tab/>
              <w:t>MAC parameters</w:t>
            </w:r>
            <w:bookmarkEnd w:id="0"/>
            <w:bookmarkEnd w:id="1"/>
            <w:bookmarkEnd w:id="2"/>
            <w:bookmarkEnd w:id="3"/>
            <w:bookmarkEnd w:id="4"/>
            <w:bookmarkEnd w:id="5"/>
            <w:bookmarkEnd w:id="6"/>
            <w:bookmarkEnd w:id="7"/>
            <w:bookmarkEnd w:id="8"/>
          </w:p>
          <w:tbl>
            <w:tblPr>
              <w:tblW w:w="97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7171"/>
              <w:gridCol w:w="574"/>
              <w:gridCol w:w="574"/>
              <w:gridCol w:w="717"/>
              <w:gridCol w:w="716"/>
            </w:tblGrid>
            <w:tr w:rsidR="006A5B6A" w:rsidRPr="00F11278" w14:paraId="36043F90" w14:textId="77777777" w:rsidTr="00F35C28">
              <w:trPr>
                <w:cantSplit/>
                <w:ins w:id="9" w:author="Apple - Fangli" w:date="2021-01-14T21:03:00Z"/>
              </w:trPr>
              <w:tc>
                <w:tcPr>
                  <w:tcW w:w="7171" w:type="dxa"/>
                </w:tcPr>
                <w:p w14:paraId="4713E1E4" w14:textId="77777777" w:rsidR="006A5B6A" w:rsidRDefault="006A5B6A" w:rsidP="006A5B6A">
                  <w:pPr>
                    <w:pStyle w:val="TAL"/>
                    <w:rPr>
                      <w:b/>
                      <w:i/>
                      <w:lang w:eastAsia="ja-JP"/>
                    </w:rPr>
                  </w:pPr>
                  <w:bookmarkStart w:id="10" w:name="OLE_LINK2"/>
                  <w:bookmarkStart w:id="11" w:name="OLE_LINK3"/>
                  <w:ins w:id="12" w:author="Apple - Fangli" w:date="2021-01-15T00:54:00Z">
                    <w:del w:id="13" w:author="Apple - Fangli -v1" w:date="2021-01-28T16:13:00Z">
                      <w:r w:rsidRPr="00B34910" w:rsidDel="00CD62A9">
                        <w:rPr>
                          <w:b/>
                          <w:i/>
                          <w:highlight w:val="yellow"/>
                          <w:lang w:eastAsia="ja-JP"/>
                        </w:rPr>
                        <w:delText>S</w:delText>
                      </w:r>
                    </w:del>
                  </w:ins>
                  <w:ins w:id="14" w:author="Apple - Fangli -v1" w:date="2021-01-28T16:13:00Z">
                    <w:r w:rsidRPr="00B34910">
                      <w:rPr>
                        <w:b/>
                        <w:i/>
                        <w:highlight w:val="yellow"/>
                        <w:lang w:eastAsia="ja-JP"/>
                      </w:rPr>
                      <w:t>s</w:t>
                    </w:r>
                  </w:ins>
                  <w:ins w:id="15" w:author="Apple - Fangli" w:date="2021-01-15T00:54:00Z">
                    <w:r>
                      <w:rPr>
                        <w:b/>
                        <w:i/>
                        <w:lang w:eastAsia="ja-JP"/>
                      </w:rPr>
                      <w:t>pC</w:t>
                    </w:r>
                  </w:ins>
                  <w:ins w:id="16" w:author="Apple - Fangli" w:date="2021-01-15T00:48:00Z">
                    <w:r w:rsidRPr="00912AF5">
                      <w:rPr>
                        <w:b/>
                        <w:i/>
                        <w:lang w:eastAsia="ja-JP"/>
                      </w:rPr>
                      <w:t>ell</w:t>
                    </w:r>
                    <w:bookmarkEnd w:id="10"/>
                    <w:bookmarkEnd w:id="11"/>
                    <w:r w:rsidRPr="00912AF5">
                      <w:rPr>
                        <w:b/>
                        <w:i/>
                        <w:lang w:eastAsia="ja-JP"/>
                      </w:rPr>
                      <w:t>BFREnh</w:t>
                    </w:r>
                  </w:ins>
                  <w:ins w:id="17" w:author="Apple - Fangli" w:date="2021-01-14T21:04:00Z">
                    <w:r w:rsidRPr="00C034AA">
                      <w:rPr>
                        <w:b/>
                        <w:i/>
                        <w:lang w:eastAsia="ja-JP"/>
                      </w:rPr>
                      <w:t>-r16</w:t>
                    </w:r>
                  </w:ins>
                </w:p>
                <w:p w14:paraId="60CDCCAE" w14:textId="77777777" w:rsidR="006A5B6A" w:rsidRPr="004F237B" w:rsidRDefault="006A5B6A" w:rsidP="006A5B6A">
                  <w:pPr>
                    <w:pStyle w:val="TAL"/>
                    <w:rPr>
                      <w:ins w:id="18" w:author="Apple - Fangli" w:date="2021-01-14T21:03:00Z"/>
                      <w:lang w:eastAsia="ja-JP"/>
                    </w:rPr>
                  </w:pPr>
                  <w:ins w:id="19" w:author="Apple - Fangli" w:date="2021-01-14T21:03:00Z">
                    <w:r w:rsidRPr="00666A96">
                      <w:rPr>
                        <w:lang w:eastAsia="ja-JP"/>
                      </w:rPr>
                      <w:t xml:space="preserve">Indicates whether the UE supports </w:t>
                    </w:r>
                  </w:ins>
                  <w:ins w:id="20" w:author="Apple - Fangli" w:date="2021-01-15T00:53:00Z">
                    <w:r>
                      <w:rPr>
                        <w:lang w:eastAsia="ja-JP"/>
                      </w:rPr>
                      <w:t xml:space="preserve">to use BFR MAC CE to indicate the </w:t>
                    </w:r>
                    <w:proofErr w:type="spellStart"/>
                    <w:r>
                      <w:rPr>
                        <w:lang w:eastAsia="ja-JP"/>
                      </w:rPr>
                      <w:t>SpCell</w:t>
                    </w:r>
                    <w:proofErr w:type="spellEnd"/>
                    <w:r>
                      <w:rPr>
                        <w:lang w:eastAsia="ja-JP"/>
                      </w:rPr>
                      <w:t xml:space="preserve"> BFR via the </w:t>
                    </w:r>
                    <w:proofErr w:type="spellStart"/>
                    <w:r>
                      <w:rPr>
                        <w:lang w:eastAsia="ja-JP"/>
                      </w:rPr>
                      <w:t>SpCell</w:t>
                    </w:r>
                    <w:proofErr w:type="spellEnd"/>
                    <w:r>
                      <w:rPr>
                        <w:lang w:eastAsia="ja-JP"/>
                      </w:rPr>
                      <w:t xml:space="preserve"> CBRA-BFR procedure</w:t>
                    </w:r>
                  </w:ins>
                  <w:ins w:id="21" w:author="Apple - Fangli" w:date="2021-01-15T00:54:00Z">
                    <w:r>
                      <w:rPr>
                        <w:lang w:eastAsia="ja-JP"/>
                      </w:rPr>
                      <w:t xml:space="preserve"> </w:t>
                    </w:r>
                    <w:r w:rsidRPr="00666A96">
                      <w:rPr>
                        <w:lang w:eastAsia="ja-JP"/>
                      </w:rPr>
                      <w:t>as specified in TS 38.321 [8].</w:t>
                    </w:r>
                  </w:ins>
                </w:p>
              </w:tc>
              <w:tc>
                <w:tcPr>
                  <w:tcW w:w="574" w:type="dxa"/>
                </w:tcPr>
                <w:p w14:paraId="52321BC8" w14:textId="77777777" w:rsidR="006A5B6A" w:rsidRPr="00F11278" w:rsidRDefault="006A5B6A" w:rsidP="006A5B6A">
                  <w:pPr>
                    <w:pStyle w:val="TAL"/>
                    <w:jc w:val="center"/>
                    <w:rPr>
                      <w:ins w:id="22" w:author="Apple - Fangli" w:date="2021-01-14T21:03:00Z"/>
                      <w:rFonts w:cs="Arial"/>
                      <w:bCs/>
                      <w:iCs/>
                      <w:szCs w:val="18"/>
                    </w:rPr>
                  </w:pPr>
                  <w:ins w:id="23" w:author="Apple - Fangli" w:date="2021-01-14T21:05:00Z">
                    <w:r w:rsidRPr="00F11278">
                      <w:rPr>
                        <w:rFonts w:cs="Arial"/>
                        <w:szCs w:val="18"/>
                      </w:rPr>
                      <w:t>UE</w:t>
                    </w:r>
                  </w:ins>
                </w:p>
              </w:tc>
              <w:tc>
                <w:tcPr>
                  <w:tcW w:w="574" w:type="dxa"/>
                </w:tcPr>
                <w:p w14:paraId="6760A910" w14:textId="77777777" w:rsidR="006A5B6A" w:rsidRPr="00F11278" w:rsidRDefault="006A5B6A" w:rsidP="006A5B6A">
                  <w:pPr>
                    <w:pStyle w:val="TAL"/>
                    <w:jc w:val="center"/>
                    <w:rPr>
                      <w:ins w:id="24" w:author="Apple - Fangli" w:date="2021-01-14T21:03:00Z"/>
                      <w:rFonts w:cs="Arial"/>
                      <w:bCs/>
                      <w:iCs/>
                      <w:szCs w:val="18"/>
                    </w:rPr>
                  </w:pPr>
                  <w:ins w:id="25" w:author="Apple - Fangli" w:date="2021-01-14T21:05:00Z">
                    <w:r w:rsidRPr="00F11278">
                      <w:rPr>
                        <w:rFonts w:cs="Arial"/>
                        <w:szCs w:val="18"/>
                      </w:rPr>
                      <w:t>No</w:t>
                    </w:r>
                  </w:ins>
                </w:p>
              </w:tc>
              <w:tc>
                <w:tcPr>
                  <w:tcW w:w="717" w:type="dxa"/>
                </w:tcPr>
                <w:p w14:paraId="0242A9C0" w14:textId="77777777" w:rsidR="006A5B6A" w:rsidRPr="00F11278" w:rsidRDefault="006A5B6A" w:rsidP="006A5B6A">
                  <w:pPr>
                    <w:pStyle w:val="TAL"/>
                    <w:jc w:val="center"/>
                    <w:rPr>
                      <w:ins w:id="26" w:author="Apple - Fangli" w:date="2021-01-14T21:03:00Z"/>
                      <w:rFonts w:cs="Arial"/>
                      <w:bCs/>
                      <w:iCs/>
                      <w:szCs w:val="18"/>
                    </w:rPr>
                  </w:pPr>
                  <w:ins w:id="27" w:author="Apple - Fangli" w:date="2021-01-14T21:05:00Z">
                    <w:r w:rsidRPr="00F11278">
                      <w:rPr>
                        <w:rFonts w:cs="Arial"/>
                        <w:szCs w:val="18"/>
                      </w:rPr>
                      <w:t>No</w:t>
                    </w:r>
                  </w:ins>
                </w:p>
              </w:tc>
              <w:tc>
                <w:tcPr>
                  <w:tcW w:w="716" w:type="dxa"/>
                </w:tcPr>
                <w:p w14:paraId="5276E38B" w14:textId="77777777" w:rsidR="006A5B6A" w:rsidRPr="00F11278" w:rsidRDefault="006A5B6A" w:rsidP="006A5B6A">
                  <w:pPr>
                    <w:pStyle w:val="TAL"/>
                    <w:jc w:val="center"/>
                    <w:rPr>
                      <w:ins w:id="28" w:author="Apple - Fangli" w:date="2021-01-14T21:03:00Z"/>
                    </w:rPr>
                  </w:pPr>
                  <w:ins w:id="29" w:author="Apple - Fangli" w:date="2021-01-14T21:05:00Z">
                    <w:r w:rsidRPr="00F11278">
                      <w:rPr>
                        <w:rFonts w:cs="Arial"/>
                        <w:szCs w:val="18"/>
                      </w:rPr>
                      <w:t>No</w:t>
                    </w:r>
                  </w:ins>
                </w:p>
              </w:tc>
            </w:tr>
          </w:tbl>
          <w:p w14:paraId="1B6AD987" w14:textId="77777777" w:rsidR="006A5B6A" w:rsidRDefault="006A5B6A" w:rsidP="00295EAC"/>
        </w:tc>
      </w:tr>
    </w:tbl>
    <w:p w14:paraId="08E16C30" w14:textId="79202569" w:rsidR="00ED2593" w:rsidRDefault="00ED2593" w:rsidP="00B43F4A"/>
    <w:p w14:paraId="1BBAD90C" w14:textId="3ABF90FE" w:rsidR="006B5F2B" w:rsidRPr="00871D1D" w:rsidRDefault="006B5F2B" w:rsidP="006B5F2B">
      <w:pPr>
        <w:pStyle w:val="Heading5"/>
        <w:rPr>
          <w:sz w:val="28"/>
        </w:rPr>
      </w:pPr>
      <w:del w:id="30" w:author="LG(Hanul Lee)" w:date="2021-01-29T09:17:00Z">
        <w:r w:rsidRPr="00596820" w:rsidDel="00F064F2">
          <w:rPr>
            <w:rFonts w:hint="eastAsia"/>
          </w:rPr>
          <w:delText>Q</w:delText>
        </w:r>
        <w:r w:rsidDel="00F064F2">
          <w:delText>2</w:delText>
        </w:r>
      </w:del>
      <w:ins w:id="31" w:author="LG(Hanul Lee)" w:date="2021-01-29T09:17:00Z">
        <w:r w:rsidR="00F064F2" w:rsidRPr="00596820">
          <w:rPr>
            <w:rFonts w:hint="eastAsia"/>
          </w:rPr>
          <w:t>Q</w:t>
        </w:r>
        <w:r w:rsidR="00F064F2">
          <w:t>1</w:t>
        </w:r>
      </w:ins>
      <w:r w:rsidRPr="00596820">
        <w:rPr>
          <w:rFonts w:hint="eastAsia"/>
        </w:rPr>
        <w:t xml:space="preserve">: Do you agree with the </w:t>
      </w:r>
      <w:r w:rsidRPr="00596820">
        <w:t>change and the draft</w:t>
      </w:r>
      <w:r>
        <w:t xml:space="preserve"> 38.306</w:t>
      </w:r>
      <w:r w:rsidRPr="00596820">
        <w:t xml:space="preserve"> CR?</w:t>
      </w:r>
    </w:p>
    <w:tbl>
      <w:tblPr>
        <w:tblStyle w:val="TableGrid"/>
        <w:tblW w:w="0" w:type="auto"/>
        <w:tblLook w:val="04A0" w:firstRow="1" w:lastRow="0" w:firstColumn="1" w:lastColumn="0" w:noHBand="0" w:noVBand="1"/>
      </w:tblPr>
      <w:tblGrid>
        <w:gridCol w:w="1980"/>
        <w:gridCol w:w="1984"/>
        <w:gridCol w:w="5665"/>
      </w:tblGrid>
      <w:tr w:rsidR="00D92CAB" w:rsidRPr="0002751A" w14:paraId="3DDB4C50" w14:textId="77777777" w:rsidTr="00D92CAB">
        <w:tc>
          <w:tcPr>
            <w:tcW w:w="1980" w:type="dxa"/>
            <w:shd w:val="clear" w:color="auto" w:fill="BFBFBF" w:themeFill="background1" w:themeFillShade="BF"/>
            <w:vAlign w:val="center"/>
          </w:tcPr>
          <w:p w14:paraId="2CDEA0ED" w14:textId="77777777" w:rsidR="00D92CAB" w:rsidRPr="0002751A" w:rsidRDefault="00D92CAB"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211A4AC0" w14:textId="289F3A08" w:rsidR="00D92CAB" w:rsidRPr="0002751A" w:rsidRDefault="00D92CAB"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08B25E60" w14:textId="77777777" w:rsidR="00D92CAB" w:rsidRPr="0002751A" w:rsidRDefault="00D92CAB" w:rsidP="0002751A">
            <w:pPr>
              <w:jc w:val="center"/>
              <w:rPr>
                <w:rFonts w:ascii="Arial" w:hAnsi="Arial" w:cs="Arial"/>
                <w:bCs/>
              </w:rPr>
            </w:pPr>
            <w:r w:rsidRPr="0002751A">
              <w:rPr>
                <w:rFonts w:ascii="Arial" w:hAnsi="Arial" w:cs="Arial"/>
                <w:bCs/>
              </w:rPr>
              <w:t>Comments</w:t>
            </w:r>
          </w:p>
        </w:tc>
      </w:tr>
      <w:tr w:rsidR="00D92CAB" w14:paraId="01ABFBC6" w14:textId="77777777" w:rsidTr="00D92CAB">
        <w:tc>
          <w:tcPr>
            <w:tcW w:w="1980" w:type="dxa"/>
            <w:vAlign w:val="center"/>
          </w:tcPr>
          <w:p w14:paraId="210B5ED3" w14:textId="203F0EFA" w:rsidR="00D92CAB"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C417C40" w14:textId="010028A8" w:rsidR="00D92CAB" w:rsidRPr="003B62E8" w:rsidRDefault="003B62E8" w:rsidP="00F35C28">
            <w:pPr>
              <w:rPr>
                <w:rFonts w:eastAsia="SimSun"/>
                <w:lang w:eastAsia="zh-CN"/>
              </w:rPr>
            </w:pPr>
            <w:r>
              <w:rPr>
                <w:rFonts w:eastAsia="SimSun" w:hint="eastAsia"/>
                <w:lang w:eastAsia="zh-CN"/>
              </w:rPr>
              <w:t>Yes</w:t>
            </w:r>
          </w:p>
        </w:tc>
        <w:tc>
          <w:tcPr>
            <w:tcW w:w="5665" w:type="dxa"/>
          </w:tcPr>
          <w:p w14:paraId="0748748D" w14:textId="77777777" w:rsidR="00D92CAB" w:rsidRDefault="00D92CAB" w:rsidP="00F35C28"/>
        </w:tc>
      </w:tr>
      <w:tr w:rsidR="004D4AC0" w14:paraId="79DF5442" w14:textId="77777777" w:rsidTr="00D92CAB">
        <w:tc>
          <w:tcPr>
            <w:tcW w:w="1980" w:type="dxa"/>
            <w:vAlign w:val="center"/>
          </w:tcPr>
          <w:p w14:paraId="3DE69766" w14:textId="3382041B" w:rsidR="004D4AC0" w:rsidRDefault="004D4AC0" w:rsidP="004D4AC0">
            <w:r>
              <w:t>Nokia, Nokia Shanghai Bell</w:t>
            </w:r>
          </w:p>
        </w:tc>
        <w:tc>
          <w:tcPr>
            <w:tcW w:w="1984" w:type="dxa"/>
            <w:vAlign w:val="center"/>
          </w:tcPr>
          <w:p w14:paraId="524AEDEF" w14:textId="1DE43C21" w:rsidR="004D4AC0" w:rsidRDefault="004D4AC0" w:rsidP="004D4AC0">
            <w:r>
              <w:t>Agree with changes</w:t>
            </w:r>
          </w:p>
        </w:tc>
        <w:tc>
          <w:tcPr>
            <w:tcW w:w="5665" w:type="dxa"/>
          </w:tcPr>
          <w:p w14:paraId="57E379EE" w14:textId="77777777" w:rsidR="004D4AC0" w:rsidRDefault="004D4AC0" w:rsidP="004D4AC0">
            <w:r>
              <w:t>Two comments:</w:t>
            </w:r>
          </w:p>
          <w:p w14:paraId="4CC9854A" w14:textId="77777777" w:rsidR="004D4AC0" w:rsidRDefault="004D4AC0" w:rsidP="004D4AC0">
            <w:r>
              <w:t>- The field name should be changed (see comments to RRC below)</w:t>
            </w:r>
          </w:p>
          <w:p w14:paraId="6A0B3BF3" w14:textId="77777777" w:rsidR="004D4AC0" w:rsidRDefault="004D4AC0" w:rsidP="004D4AC0">
            <w:r>
              <w:t>- The description is a bit repetitive and could be improved: We have two alternative proposals for this:</w:t>
            </w:r>
          </w:p>
          <w:p w14:paraId="4C07D1D6" w14:textId="77777777" w:rsidR="004D4AC0" w:rsidRDefault="004D4AC0" w:rsidP="004D4AC0">
            <w:r>
              <w:t>1) "</w:t>
            </w:r>
            <w:r w:rsidRPr="001C393E">
              <w:t xml:space="preserve">Indicates whether the UE supports </w:t>
            </w:r>
            <w:r>
              <w:t>sending</w:t>
            </w:r>
            <w:r w:rsidRPr="001C393E">
              <w:t xml:space="preserve"> BFR MAC CE </w:t>
            </w:r>
            <w:r>
              <w:t xml:space="preserve">via </w:t>
            </w:r>
            <w:proofErr w:type="spellStart"/>
            <w:r>
              <w:t>MsgA</w:t>
            </w:r>
            <w:proofErr w:type="spellEnd"/>
            <w:r>
              <w:t xml:space="preserve"> or Msg3 for </w:t>
            </w:r>
            <w:proofErr w:type="spellStart"/>
            <w:r>
              <w:t>SpCell</w:t>
            </w:r>
            <w:proofErr w:type="spellEnd"/>
            <w:r>
              <w:t xml:space="preserve"> BFR</w:t>
            </w:r>
            <w:r w:rsidRPr="001C393E">
              <w:t xml:space="preserve"> procedure </w:t>
            </w:r>
            <w:r>
              <w:t xml:space="preserve">using CBRA </w:t>
            </w:r>
            <w:r w:rsidRPr="001C393E">
              <w:t>as specified in TS 38.321 [8].</w:t>
            </w:r>
            <w:r>
              <w:t>"</w:t>
            </w:r>
          </w:p>
          <w:p w14:paraId="6309E28B" w14:textId="77777777" w:rsidR="004D4AC0" w:rsidRDefault="004D4AC0" w:rsidP="004D4AC0">
            <w:r>
              <w:t>OR</w:t>
            </w:r>
          </w:p>
          <w:p w14:paraId="1F96DE6A" w14:textId="0D44EC9B" w:rsidR="004D4AC0" w:rsidRDefault="004D4AC0" w:rsidP="004D4AC0">
            <w:r>
              <w:t>2) "</w:t>
            </w:r>
            <w:r w:rsidRPr="001C393E">
              <w:t xml:space="preserve"> Indicates whether the UE supports </w:t>
            </w:r>
            <w:r>
              <w:t xml:space="preserve">being configured with </w:t>
            </w:r>
            <w:r w:rsidRPr="003C0FBF">
              <w:rPr>
                <w:i/>
                <w:iCs/>
              </w:rPr>
              <w:t>spCell-BFR-CBRA-r16</w:t>
            </w:r>
            <w:r>
              <w:t>"</w:t>
            </w:r>
          </w:p>
        </w:tc>
      </w:tr>
      <w:tr w:rsidR="004D4AC0" w14:paraId="4E5412C4" w14:textId="77777777" w:rsidTr="00D92CAB">
        <w:tc>
          <w:tcPr>
            <w:tcW w:w="1980" w:type="dxa"/>
            <w:vAlign w:val="center"/>
          </w:tcPr>
          <w:p w14:paraId="07B05A52" w14:textId="6671A16A" w:rsidR="004D4AC0" w:rsidRDefault="00EE31A4" w:rsidP="004D4AC0">
            <w:pPr>
              <w:rPr>
                <w:lang w:eastAsia="ko-KR"/>
              </w:rPr>
            </w:pPr>
            <w:r>
              <w:rPr>
                <w:rFonts w:hint="eastAsia"/>
                <w:lang w:eastAsia="ko-KR"/>
              </w:rPr>
              <w:t>LG</w:t>
            </w:r>
          </w:p>
        </w:tc>
        <w:tc>
          <w:tcPr>
            <w:tcW w:w="1984" w:type="dxa"/>
            <w:vAlign w:val="center"/>
          </w:tcPr>
          <w:p w14:paraId="1385B676" w14:textId="3D08A442" w:rsidR="004D4AC0" w:rsidRDefault="00F064F2" w:rsidP="00F064F2">
            <w:pPr>
              <w:rPr>
                <w:lang w:eastAsia="ko-KR"/>
              </w:rPr>
            </w:pPr>
            <w:r>
              <w:t>Agree with changes</w:t>
            </w:r>
          </w:p>
        </w:tc>
        <w:tc>
          <w:tcPr>
            <w:tcW w:w="5665" w:type="dxa"/>
          </w:tcPr>
          <w:p w14:paraId="0BB588F7" w14:textId="0992F81B" w:rsidR="004D4AC0" w:rsidRDefault="00AB00B6" w:rsidP="004D4AC0">
            <w:pPr>
              <w:rPr>
                <w:lang w:eastAsia="ko-KR"/>
              </w:rPr>
            </w:pPr>
            <w:r w:rsidRPr="00AB00B6">
              <w:rPr>
                <w:lang w:eastAsia="ko-KR"/>
              </w:rPr>
              <w:t>We think the field name should be descriptive and intuitive, as like Nokia's suggestion. Regarding the description, we prefer 1) in Nokia's suggestion.</w:t>
            </w:r>
          </w:p>
        </w:tc>
      </w:tr>
      <w:tr w:rsidR="00C42F69" w14:paraId="2DDCD953" w14:textId="77777777" w:rsidTr="00BF7DF1">
        <w:tc>
          <w:tcPr>
            <w:tcW w:w="1980" w:type="dxa"/>
            <w:vAlign w:val="center"/>
          </w:tcPr>
          <w:p w14:paraId="3855ACBB" w14:textId="77777777" w:rsidR="00C42F69" w:rsidRDefault="00C42F69" w:rsidP="00BF7DF1">
            <w:r>
              <w:t>Ericsson</w:t>
            </w:r>
          </w:p>
        </w:tc>
        <w:tc>
          <w:tcPr>
            <w:tcW w:w="1984" w:type="dxa"/>
            <w:vAlign w:val="center"/>
          </w:tcPr>
          <w:p w14:paraId="49D062BE" w14:textId="77777777" w:rsidR="00C42F69" w:rsidRDefault="00C42F69" w:rsidP="00BF7DF1">
            <w:r>
              <w:t>Agree with changes</w:t>
            </w:r>
          </w:p>
        </w:tc>
        <w:tc>
          <w:tcPr>
            <w:tcW w:w="5665" w:type="dxa"/>
          </w:tcPr>
          <w:p w14:paraId="5A68E093" w14:textId="77777777" w:rsidR="00C42F69" w:rsidRDefault="00C42F69" w:rsidP="00BF7DF1">
            <w:r>
              <w:t>Same comments as Nokia with slight preference for alternative 2.</w:t>
            </w:r>
          </w:p>
          <w:p w14:paraId="047C412C" w14:textId="77777777" w:rsidR="00C42F69" w:rsidRDefault="00C42F69" w:rsidP="00BF7DF1">
            <w:r>
              <w:t>The title of the CR should not contain the name of the specification.</w:t>
            </w:r>
          </w:p>
        </w:tc>
      </w:tr>
      <w:tr w:rsidR="00C42F69" w14:paraId="34DE5CC1" w14:textId="77777777" w:rsidTr="00D92CAB">
        <w:tc>
          <w:tcPr>
            <w:tcW w:w="1980" w:type="dxa"/>
            <w:vAlign w:val="center"/>
          </w:tcPr>
          <w:p w14:paraId="2FDD4A3C" w14:textId="77777777" w:rsidR="00C42F69" w:rsidRDefault="00C42F69" w:rsidP="004D4AC0">
            <w:pPr>
              <w:rPr>
                <w:rFonts w:hint="eastAsia"/>
                <w:lang w:eastAsia="ko-KR"/>
              </w:rPr>
            </w:pPr>
          </w:p>
        </w:tc>
        <w:tc>
          <w:tcPr>
            <w:tcW w:w="1984" w:type="dxa"/>
            <w:vAlign w:val="center"/>
          </w:tcPr>
          <w:p w14:paraId="5775ABFF" w14:textId="77777777" w:rsidR="00C42F69" w:rsidRDefault="00C42F69" w:rsidP="00F064F2"/>
        </w:tc>
        <w:tc>
          <w:tcPr>
            <w:tcW w:w="5665" w:type="dxa"/>
          </w:tcPr>
          <w:p w14:paraId="58544B6C" w14:textId="77777777" w:rsidR="00C42F69" w:rsidRPr="00AB00B6" w:rsidRDefault="00C42F69" w:rsidP="004D4AC0">
            <w:pPr>
              <w:rPr>
                <w:lang w:eastAsia="ko-KR"/>
              </w:rPr>
            </w:pPr>
          </w:p>
        </w:tc>
      </w:tr>
    </w:tbl>
    <w:p w14:paraId="39D2BD30" w14:textId="64B0B087" w:rsidR="00D92CAB" w:rsidRDefault="00D92CAB" w:rsidP="00D92CAB"/>
    <w:p w14:paraId="46DE1972" w14:textId="59DEFE63" w:rsidR="00F02CA5" w:rsidRPr="00FD4A16" w:rsidRDefault="00F02CA5" w:rsidP="00F02CA5">
      <w:pPr>
        <w:pStyle w:val="Heading3"/>
      </w:pPr>
      <w:r>
        <w:t>38.3</w:t>
      </w:r>
      <w:r w:rsidR="00C31615">
        <w:t>31</w:t>
      </w:r>
      <w:r>
        <w:t xml:space="preserve"> CR</w:t>
      </w:r>
    </w:p>
    <w:p w14:paraId="10D3D0CE" w14:textId="77777777" w:rsidR="00CD27C6" w:rsidRDefault="00C42F69" w:rsidP="00CD27C6">
      <w:pPr>
        <w:pStyle w:val="Doc-title"/>
      </w:pPr>
      <w:hyperlink r:id="rId16" w:tooltip="C:Data3GPPRAN2DocsR2-2101366.zip" w:history="1">
        <w:r w:rsidR="00CD27C6" w:rsidRPr="00BA46D8">
          <w:rPr>
            <w:rStyle w:val="Hyperlink"/>
          </w:rPr>
          <w:t>R2-2101366</w:t>
        </w:r>
      </w:hyperlink>
      <w:r w:rsidR="00CD27C6">
        <w:tab/>
        <w:t>RRC CR on SpCell BFR</w:t>
      </w:r>
      <w:r w:rsidR="00CD27C6">
        <w:tab/>
        <w:t>Apple</w:t>
      </w:r>
      <w:r w:rsidR="00CD27C6">
        <w:tab/>
        <w:t>CR</w:t>
      </w:r>
      <w:r w:rsidR="00CD27C6">
        <w:tab/>
        <w:t>Rel-16</w:t>
      </w:r>
      <w:r w:rsidR="00CD27C6">
        <w:tab/>
        <w:t>38.331</w:t>
      </w:r>
      <w:r w:rsidR="00CD27C6">
        <w:tab/>
        <w:t>16.3.1</w:t>
      </w:r>
      <w:r w:rsidR="00CD27C6">
        <w:tab/>
        <w:t>2407</w:t>
      </w:r>
      <w:r w:rsidR="00CD27C6">
        <w:tab/>
        <w:t>-</w:t>
      </w:r>
      <w:r w:rsidR="00CD27C6">
        <w:tab/>
        <w:t>F</w:t>
      </w:r>
      <w:r w:rsidR="00CD27C6">
        <w:tab/>
        <w:t>NR_eMIMO-Core</w:t>
      </w:r>
    </w:p>
    <w:p w14:paraId="28FE2D07" w14:textId="77777777" w:rsidR="00CD27C6" w:rsidRPr="00CE39D4" w:rsidRDefault="00CD27C6" w:rsidP="00CD27C6">
      <w:pPr>
        <w:pStyle w:val="Doc-text2"/>
        <w:numPr>
          <w:ilvl w:val="0"/>
          <w:numId w:val="6"/>
        </w:numPr>
      </w:pPr>
      <w:r>
        <w:t xml:space="preserve">Revised in </w:t>
      </w:r>
      <w:r>
        <w:rPr>
          <w:shd w:val="clear" w:color="auto" w:fill="FFFFFF"/>
        </w:rPr>
        <w:t>R2-2102027</w:t>
      </w:r>
    </w:p>
    <w:p w14:paraId="3A12363E" w14:textId="77777777" w:rsidR="00CD27C6" w:rsidRDefault="00CD27C6" w:rsidP="00CD27C6">
      <w:pPr>
        <w:pStyle w:val="Doc-text2"/>
        <w:numPr>
          <w:ilvl w:val="0"/>
          <w:numId w:val="6"/>
        </w:numPr>
      </w:pPr>
      <w:r>
        <w:t>Continue in offline 111</w:t>
      </w:r>
    </w:p>
    <w:p w14:paraId="67B7B40D" w14:textId="767557D8" w:rsidR="00CD27C6" w:rsidRDefault="00CD27C6" w:rsidP="00CD27C6">
      <w:pPr>
        <w:pStyle w:val="Doc-title"/>
      </w:pPr>
      <w:r w:rsidRPr="00CE39D4">
        <w:rPr>
          <w:rStyle w:val="Hyperlink"/>
          <w:highlight w:val="yellow"/>
        </w:rPr>
        <w:lastRenderedPageBreak/>
        <w:t>R2-2102027</w:t>
      </w:r>
      <w:r>
        <w:tab/>
        <w:t>RRC CR on SpCell BFR</w:t>
      </w:r>
      <w:r>
        <w:tab/>
        <w:t>Apple</w:t>
      </w:r>
      <w:r>
        <w:tab/>
        <w:t>CR</w:t>
      </w:r>
      <w:r>
        <w:tab/>
        <w:t>Rel-16</w:t>
      </w:r>
      <w:r>
        <w:tab/>
        <w:t>38.331</w:t>
      </w:r>
      <w:r>
        <w:tab/>
        <w:t>16.3.1</w:t>
      </w:r>
      <w:r>
        <w:tab/>
        <w:t>2407</w:t>
      </w:r>
      <w:r>
        <w:tab/>
        <w:t>1</w:t>
      </w:r>
      <w:r>
        <w:tab/>
        <w:t>F</w:t>
      </w:r>
      <w:r>
        <w:tab/>
        <w:t>NR_eMIMO-Core</w:t>
      </w:r>
    </w:p>
    <w:p w14:paraId="0EB7E957" w14:textId="77777777" w:rsidR="002974FC" w:rsidRPr="002974FC" w:rsidRDefault="002974FC" w:rsidP="002974FC">
      <w:pPr>
        <w:pStyle w:val="Doc-text2"/>
      </w:pPr>
    </w:p>
    <w:p w14:paraId="52E7AB98" w14:textId="647D4C28" w:rsidR="002974FC" w:rsidRPr="00502596" w:rsidRDefault="002974FC" w:rsidP="002974FC">
      <w:r>
        <w:t>The change</w:t>
      </w:r>
      <w:r w:rsidR="00C828AD">
        <w:t>s</w:t>
      </w:r>
      <w:r>
        <w:t xml:space="preserve"> in the draft CR </w:t>
      </w:r>
      <w:r w:rsidR="00C828AD">
        <w:t>are</w:t>
      </w:r>
      <w:r>
        <w:t xml:space="preserve"> updated as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974FC" w14:paraId="4D0E02F8" w14:textId="77777777" w:rsidTr="00F35C28">
        <w:tc>
          <w:tcPr>
            <w:tcW w:w="9631" w:type="dxa"/>
            <w:shd w:val="clear" w:color="auto" w:fill="F2F2F2" w:themeFill="background1" w:themeFillShade="F2"/>
          </w:tcPr>
          <w:p w14:paraId="38987D5C" w14:textId="47C59E4F" w:rsidR="002974FC" w:rsidRDefault="00BD6A53" w:rsidP="00F35C28">
            <w:r w:rsidRPr="00BD6A53">
              <w:rPr>
                <w:noProof/>
                <w:lang w:val="en-US" w:eastAsia="ko-KR"/>
              </w:rPr>
              <w:drawing>
                <wp:inline distT="0" distB="0" distL="0" distR="0" wp14:anchorId="03571FAF" wp14:editId="53224231">
                  <wp:extent cx="5912997" cy="245838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441" cy="2468133"/>
                          </a:xfrm>
                          <a:prstGeom prst="rect">
                            <a:avLst/>
                          </a:prstGeom>
                        </pic:spPr>
                      </pic:pic>
                    </a:graphicData>
                  </a:graphic>
                </wp:inline>
              </w:drawing>
            </w:r>
          </w:p>
        </w:tc>
      </w:tr>
      <w:tr w:rsidR="00AA61D9" w14:paraId="619622C1" w14:textId="77777777" w:rsidTr="00F35C28">
        <w:tc>
          <w:tcPr>
            <w:tcW w:w="9631" w:type="dxa"/>
            <w:shd w:val="clear" w:color="auto" w:fill="F2F2F2" w:themeFill="background1" w:themeFillShade="F2"/>
          </w:tcPr>
          <w:p w14:paraId="52F023B1" w14:textId="28976B14" w:rsidR="00AA61D9" w:rsidRDefault="009D35F8" w:rsidP="00F35C28">
            <w:r w:rsidRPr="009D35F8">
              <w:rPr>
                <w:noProof/>
                <w:lang w:val="en-US" w:eastAsia="ko-KR"/>
              </w:rPr>
              <w:drawing>
                <wp:inline distT="0" distB="0" distL="0" distR="0" wp14:anchorId="53F3A419" wp14:editId="653326D7">
                  <wp:extent cx="4368186" cy="2487886"/>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9782" cy="2494491"/>
                          </a:xfrm>
                          <a:prstGeom prst="rect">
                            <a:avLst/>
                          </a:prstGeom>
                        </pic:spPr>
                      </pic:pic>
                    </a:graphicData>
                  </a:graphic>
                </wp:inline>
              </w:drawing>
            </w:r>
          </w:p>
        </w:tc>
      </w:tr>
    </w:tbl>
    <w:p w14:paraId="4D64802E" w14:textId="59CCBC65" w:rsidR="00502DB3" w:rsidRDefault="00502DB3" w:rsidP="002274CB"/>
    <w:p w14:paraId="1E645F50" w14:textId="5B7CDB27" w:rsidR="00871D1D" w:rsidRPr="00871D1D" w:rsidRDefault="00871D1D" w:rsidP="00871D1D">
      <w:pPr>
        <w:pStyle w:val="Heading5"/>
        <w:rPr>
          <w:sz w:val="28"/>
        </w:rPr>
      </w:pPr>
      <w:r w:rsidRPr="00596820">
        <w:rPr>
          <w:rFonts w:hint="eastAsia"/>
        </w:rPr>
        <w:t>Q</w:t>
      </w:r>
      <w:r>
        <w:t>2</w:t>
      </w:r>
      <w:r w:rsidRPr="00596820">
        <w:rPr>
          <w:rFonts w:hint="eastAsia"/>
        </w:rPr>
        <w:t xml:space="preserve">: Do you agree with the </w:t>
      </w:r>
      <w:r w:rsidRPr="00596820">
        <w:t>change and the draft</w:t>
      </w:r>
      <w:r>
        <w:t xml:space="preserve"> 38.331</w:t>
      </w:r>
      <w:r w:rsidRPr="00596820">
        <w:t xml:space="preserve"> CR?</w:t>
      </w:r>
    </w:p>
    <w:tbl>
      <w:tblPr>
        <w:tblStyle w:val="TableGrid"/>
        <w:tblW w:w="0" w:type="auto"/>
        <w:tblLook w:val="04A0" w:firstRow="1" w:lastRow="0" w:firstColumn="1" w:lastColumn="0" w:noHBand="0" w:noVBand="1"/>
      </w:tblPr>
      <w:tblGrid>
        <w:gridCol w:w="1980"/>
        <w:gridCol w:w="1984"/>
        <w:gridCol w:w="5665"/>
      </w:tblGrid>
      <w:tr w:rsidR="00C466AA" w:rsidRPr="0002751A" w14:paraId="7EEC7A86" w14:textId="77777777" w:rsidTr="00F35C28">
        <w:tc>
          <w:tcPr>
            <w:tcW w:w="1980" w:type="dxa"/>
            <w:shd w:val="clear" w:color="auto" w:fill="BFBFBF" w:themeFill="background1" w:themeFillShade="BF"/>
            <w:vAlign w:val="center"/>
          </w:tcPr>
          <w:p w14:paraId="1189DFD7" w14:textId="77777777" w:rsidR="00C466AA" w:rsidRPr="0002751A" w:rsidRDefault="00C466AA"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715D08F4" w14:textId="77777777" w:rsidR="00C466AA" w:rsidRPr="0002751A" w:rsidRDefault="00C466AA"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192D6E48" w14:textId="77777777" w:rsidR="00C466AA" w:rsidRPr="0002751A" w:rsidRDefault="00C466AA" w:rsidP="0002751A">
            <w:pPr>
              <w:jc w:val="center"/>
              <w:rPr>
                <w:rFonts w:ascii="Arial" w:hAnsi="Arial" w:cs="Arial"/>
                <w:bCs/>
              </w:rPr>
            </w:pPr>
            <w:r w:rsidRPr="0002751A">
              <w:rPr>
                <w:rFonts w:ascii="Arial" w:hAnsi="Arial" w:cs="Arial"/>
                <w:bCs/>
              </w:rPr>
              <w:t>Comments</w:t>
            </w:r>
          </w:p>
        </w:tc>
      </w:tr>
      <w:tr w:rsidR="00C466AA" w14:paraId="157F1DB0" w14:textId="77777777" w:rsidTr="00F35C28">
        <w:tc>
          <w:tcPr>
            <w:tcW w:w="1980" w:type="dxa"/>
            <w:vAlign w:val="center"/>
          </w:tcPr>
          <w:p w14:paraId="512553A0" w14:textId="61323943" w:rsidR="00C466AA"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2005FF2A" w14:textId="5436CC91" w:rsidR="00C466AA" w:rsidRPr="003B62E8" w:rsidRDefault="003B62E8" w:rsidP="00F35C28">
            <w:pPr>
              <w:rPr>
                <w:rFonts w:eastAsia="SimSun"/>
                <w:lang w:eastAsia="zh-CN"/>
              </w:rPr>
            </w:pPr>
            <w:r>
              <w:rPr>
                <w:rFonts w:eastAsia="SimSun" w:hint="eastAsia"/>
                <w:lang w:eastAsia="zh-CN"/>
              </w:rPr>
              <w:t>Y</w:t>
            </w:r>
            <w:r>
              <w:rPr>
                <w:rFonts w:eastAsia="SimSun"/>
                <w:lang w:eastAsia="zh-CN"/>
              </w:rPr>
              <w:t>es</w:t>
            </w:r>
          </w:p>
        </w:tc>
        <w:tc>
          <w:tcPr>
            <w:tcW w:w="5665" w:type="dxa"/>
          </w:tcPr>
          <w:p w14:paraId="211AA02A" w14:textId="77777777" w:rsidR="00C466AA" w:rsidRDefault="00C466AA" w:rsidP="00F35C28"/>
        </w:tc>
      </w:tr>
      <w:tr w:rsidR="004D4AC0" w14:paraId="0B0A83C4" w14:textId="77777777" w:rsidTr="008E253F">
        <w:tc>
          <w:tcPr>
            <w:tcW w:w="1980" w:type="dxa"/>
            <w:vAlign w:val="center"/>
          </w:tcPr>
          <w:p w14:paraId="4CF80384" w14:textId="77777777" w:rsidR="004D4AC0" w:rsidRDefault="004D4AC0" w:rsidP="008E253F">
            <w:r>
              <w:t>Nokia, Nokia Shanghai Bell</w:t>
            </w:r>
          </w:p>
        </w:tc>
        <w:tc>
          <w:tcPr>
            <w:tcW w:w="1984" w:type="dxa"/>
            <w:vAlign w:val="center"/>
          </w:tcPr>
          <w:p w14:paraId="61ABB8A4" w14:textId="77777777" w:rsidR="004D4AC0" w:rsidRDefault="004D4AC0" w:rsidP="008E253F">
            <w:r>
              <w:t>Agree with changes</w:t>
            </w:r>
          </w:p>
        </w:tc>
        <w:tc>
          <w:tcPr>
            <w:tcW w:w="5665" w:type="dxa"/>
          </w:tcPr>
          <w:p w14:paraId="13D755AE" w14:textId="77777777" w:rsidR="004D4AC0" w:rsidRDefault="004D4AC0" w:rsidP="008E253F">
            <w:r>
              <w:t>Three comments:</w:t>
            </w:r>
          </w:p>
          <w:p w14:paraId="46FEAF7B" w14:textId="77777777" w:rsidR="004D4AC0" w:rsidRDefault="004D4AC0" w:rsidP="008E253F">
            <w:r>
              <w:t xml:space="preserve">- The field name </w:t>
            </w:r>
            <w:r w:rsidRPr="000A7EC4">
              <w:rPr>
                <w:i/>
                <w:iCs/>
              </w:rPr>
              <w:t>spCellBFREnh-r16</w:t>
            </w:r>
            <w:r>
              <w:t xml:space="preserve"> does not follow RRC naming conventions (hyphen is needed after acronyms) and the "</w:t>
            </w:r>
            <w:proofErr w:type="spellStart"/>
            <w:r>
              <w:t>Enh</w:t>
            </w:r>
            <w:proofErr w:type="spellEnd"/>
            <w:r>
              <w:t xml:space="preserve">" in the name is really non-descriptive, so better use (e.g.) </w:t>
            </w:r>
            <w:r w:rsidRPr="000A7EC4">
              <w:rPr>
                <w:i/>
                <w:iCs/>
              </w:rPr>
              <w:t>spCell-BFR-</w:t>
            </w:r>
            <w:r>
              <w:rPr>
                <w:i/>
                <w:iCs/>
              </w:rPr>
              <w:t>CBRA-</w:t>
            </w:r>
            <w:r w:rsidRPr="000A7EC4">
              <w:rPr>
                <w:i/>
                <w:iCs/>
              </w:rPr>
              <w:t>r16</w:t>
            </w:r>
            <w:r>
              <w:rPr>
                <w:i/>
                <w:iCs/>
              </w:rPr>
              <w:t xml:space="preserve"> </w:t>
            </w:r>
            <w:r>
              <w:t>instead (for both configuration and capability)</w:t>
            </w:r>
          </w:p>
          <w:p w14:paraId="339ECF29" w14:textId="77777777" w:rsidR="004D4AC0" w:rsidRDefault="004D4AC0" w:rsidP="008E253F">
            <w:r>
              <w:t>- The need code should be Need R, otherwise the field is used once and then discarded (and it's not possible to release it, either)</w:t>
            </w:r>
          </w:p>
          <w:p w14:paraId="6E7E2AB0" w14:textId="77777777" w:rsidR="004D4AC0" w:rsidRDefault="004D4AC0" w:rsidP="008E253F">
            <w:r>
              <w:t>- The field description should align with what is put to 38.306:</w:t>
            </w:r>
          </w:p>
          <w:p w14:paraId="7938971F" w14:textId="77777777" w:rsidR="004D4AC0" w:rsidRPr="000A7EC4" w:rsidRDefault="004D4AC0" w:rsidP="008E253F">
            <w:r>
              <w:lastRenderedPageBreak/>
              <w:t>"</w:t>
            </w:r>
            <w:r w:rsidRPr="00C60B8E">
              <w:t xml:space="preserve">Indicates that </w:t>
            </w:r>
            <w:r>
              <w:t xml:space="preserve">UE is configured to send </w:t>
            </w:r>
            <w:r w:rsidRPr="00C60B8E">
              <w:t xml:space="preserve">BFR MAC CE </w:t>
            </w:r>
            <w:r>
              <w:t xml:space="preserve">via </w:t>
            </w:r>
            <w:proofErr w:type="spellStart"/>
            <w:r>
              <w:t>MsgA</w:t>
            </w:r>
            <w:proofErr w:type="spellEnd"/>
            <w:r>
              <w:t xml:space="preserve"> or Msg3 </w:t>
            </w:r>
            <w:r w:rsidRPr="00C60B8E">
              <w:t xml:space="preserve">to indicate the </w:t>
            </w:r>
            <w:proofErr w:type="spellStart"/>
            <w:r w:rsidRPr="00C60B8E">
              <w:t>SpCell</w:t>
            </w:r>
            <w:proofErr w:type="spellEnd"/>
            <w:r w:rsidRPr="00C60B8E">
              <w:t xml:space="preserve"> BFR </w:t>
            </w:r>
            <w:r>
              <w:t xml:space="preserve">for </w:t>
            </w:r>
            <w:r w:rsidRPr="00C60B8E">
              <w:t>the BFR procedure</w:t>
            </w:r>
            <w:r>
              <w:t xml:space="preserve"> using CBRA as specified in TS38.321 [3]</w:t>
            </w:r>
            <w:r w:rsidRPr="00C60B8E">
              <w:t>.</w:t>
            </w:r>
            <w:r>
              <w:t>"</w:t>
            </w:r>
          </w:p>
        </w:tc>
      </w:tr>
      <w:tr w:rsidR="00C466AA" w14:paraId="4B2E4304" w14:textId="77777777" w:rsidTr="00F35C28">
        <w:tc>
          <w:tcPr>
            <w:tcW w:w="1980" w:type="dxa"/>
            <w:vAlign w:val="center"/>
          </w:tcPr>
          <w:p w14:paraId="48A2A5C7" w14:textId="2A9F6ADC" w:rsidR="00C466AA" w:rsidRDefault="00F064F2" w:rsidP="00F35C28">
            <w:pPr>
              <w:rPr>
                <w:lang w:eastAsia="ko-KR"/>
              </w:rPr>
            </w:pPr>
            <w:r>
              <w:rPr>
                <w:rFonts w:hint="eastAsia"/>
                <w:lang w:eastAsia="ko-KR"/>
              </w:rPr>
              <w:lastRenderedPageBreak/>
              <w:t>LG</w:t>
            </w:r>
          </w:p>
        </w:tc>
        <w:tc>
          <w:tcPr>
            <w:tcW w:w="1984" w:type="dxa"/>
            <w:vAlign w:val="center"/>
          </w:tcPr>
          <w:p w14:paraId="22BEB004" w14:textId="78DE4D2D" w:rsidR="00C466AA" w:rsidRDefault="00F064F2" w:rsidP="00F064F2">
            <w:pPr>
              <w:rPr>
                <w:lang w:eastAsia="ko-KR"/>
              </w:rPr>
            </w:pPr>
            <w:r>
              <w:t>Agree with changes</w:t>
            </w:r>
          </w:p>
        </w:tc>
        <w:tc>
          <w:tcPr>
            <w:tcW w:w="5665" w:type="dxa"/>
          </w:tcPr>
          <w:p w14:paraId="04CB8254" w14:textId="0E8415DD" w:rsidR="00F064F2" w:rsidRDefault="00F064F2" w:rsidP="00F064F2">
            <w:r w:rsidRPr="00AB00B6">
              <w:t>We think the field name should be descriptive and intuiti</w:t>
            </w:r>
            <w:r>
              <w:t>ve and the description should be aligned with the description in 38.306.</w:t>
            </w:r>
          </w:p>
          <w:p w14:paraId="08735270" w14:textId="77777777" w:rsidR="00C466AA" w:rsidRPr="00F064F2" w:rsidRDefault="00C466AA" w:rsidP="00F064F2"/>
        </w:tc>
      </w:tr>
      <w:tr w:rsidR="00C42F69" w14:paraId="74D3189B" w14:textId="77777777" w:rsidTr="00BF7DF1">
        <w:tc>
          <w:tcPr>
            <w:tcW w:w="1980" w:type="dxa"/>
            <w:vAlign w:val="center"/>
          </w:tcPr>
          <w:p w14:paraId="0BD5337A" w14:textId="77777777" w:rsidR="00C42F69" w:rsidRDefault="00C42F69" w:rsidP="00BF7DF1">
            <w:r>
              <w:t>Ericsson</w:t>
            </w:r>
          </w:p>
        </w:tc>
        <w:tc>
          <w:tcPr>
            <w:tcW w:w="1984" w:type="dxa"/>
            <w:vAlign w:val="center"/>
          </w:tcPr>
          <w:p w14:paraId="0D248E43" w14:textId="77777777" w:rsidR="00C42F69" w:rsidRDefault="00C42F69" w:rsidP="00BF7DF1">
            <w:r>
              <w:t>Agree with changes</w:t>
            </w:r>
          </w:p>
        </w:tc>
        <w:tc>
          <w:tcPr>
            <w:tcW w:w="5665" w:type="dxa"/>
          </w:tcPr>
          <w:p w14:paraId="4E7269FE" w14:textId="77777777" w:rsidR="00C42F69" w:rsidRDefault="00C42F69" w:rsidP="00BF7DF1">
            <w:r>
              <w:t>Agree with Nokia's comments.</w:t>
            </w:r>
          </w:p>
          <w:p w14:paraId="16592452" w14:textId="77777777" w:rsidR="00C42F69" w:rsidRDefault="00C42F69" w:rsidP="00BF7DF1">
            <w:r>
              <w:t>The title of the CR should not contain the name of the specification.</w:t>
            </w:r>
          </w:p>
        </w:tc>
      </w:tr>
      <w:tr w:rsidR="00C466AA" w14:paraId="5333277D" w14:textId="77777777" w:rsidTr="00F35C28">
        <w:tc>
          <w:tcPr>
            <w:tcW w:w="1980" w:type="dxa"/>
            <w:vAlign w:val="center"/>
          </w:tcPr>
          <w:p w14:paraId="48CDD05C" w14:textId="77777777" w:rsidR="00C466AA" w:rsidRDefault="00C466AA" w:rsidP="00F35C28"/>
        </w:tc>
        <w:tc>
          <w:tcPr>
            <w:tcW w:w="1984" w:type="dxa"/>
            <w:vAlign w:val="center"/>
          </w:tcPr>
          <w:p w14:paraId="1ABF4672" w14:textId="77777777" w:rsidR="00C466AA" w:rsidRDefault="00C466AA" w:rsidP="00F35C28"/>
        </w:tc>
        <w:tc>
          <w:tcPr>
            <w:tcW w:w="5665" w:type="dxa"/>
          </w:tcPr>
          <w:p w14:paraId="36FE41E8" w14:textId="77777777" w:rsidR="00C466AA" w:rsidRDefault="00C466AA" w:rsidP="00F35C28"/>
        </w:tc>
      </w:tr>
    </w:tbl>
    <w:p w14:paraId="6C7EC7D1" w14:textId="77777777" w:rsidR="00C466AA" w:rsidRDefault="00C466AA" w:rsidP="00C466AA"/>
    <w:p w14:paraId="53AC6576" w14:textId="2C02A927" w:rsidR="00A35902" w:rsidRPr="00FD4A16" w:rsidRDefault="00A35902" w:rsidP="00A35902">
      <w:pPr>
        <w:pStyle w:val="Heading3"/>
      </w:pPr>
      <w:r>
        <w:t>38.321 CR</w:t>
      </w:r>
    </w:p>
    <w:p w14:paraId="25767C62" w14:textId="77777777" w:rsidR="000C21B7" w:rsidRDefault="00C42F69" w:rsidP="000C21B7">
      <w:pPr>
        <w:pStyle w:val="Doc-title"/>
      </w:pPr>
      <w:hyperlink r:id="rId19" w:tooltip="C:Data3GPPRAN2DocsR2-2101367.zip" w:history="1">
        <w:r w:rsidR="000C21B7" w:rsidRPr="00BA46D8">
          <w:rPr>
            <w:rStyle w:val="Hyperlink"/>
          </w:rPr>
          <w:t>R2-2101367</w:t>
        </w:r>
      </w:hyperlink>
      <w:r w:rsidR="000C21B7">
        <w:tab/>
        <w:t>MAC CR on SpCell BFR</w:t>
      </w:r>
      <w:r w:rsidR="000C21B7">
        <w:tab/>
        <w:t>Apple</w:t>
      </w:r>
      <w:r w:rsidR="000C21B7">
        <w:tab/>
        <w:t>CR</w:t>
      </w:r>
      <w:r w:rsidR="000C21B7">
        <w:tab/>
        <w:t>Rel-16</w:t>
      </w:r>
      <w:r w:rsidR="000C21B7">
        <w:tab/>
        <w:t>38.321</w:t>
      </w:r>
      <w:r w:rsidR="000C21B7">
        <w:tab/>
        <w:t>16.3.0</w:t>
      </w:r>
      <w:r w:rsidR="000C21B7">
        <w:tab/>
        <w:t>1030</w:t>
      </w:r>
      <w:r w:rsidR="000C21B7">
        <w:tab/>
        <w:t>-</w:t>
      </w:r>
      <w:r w:rsidR="000C21B7">
        <w:tab/>
        <w:t>F</w:t>
      </w:r>
      <w:r w:rsidR="000C21B7">
        <w:tab/>
        <w:t>NR_eMIMO-Core</w:t>
      </w:r>
    </w:p>
    <w:p w14:paraId="4D8E8196" w14:textId="77777777" w:rsidR="000C21B7" w:rsidRPr="00CE39D4" w:rsidRDefault="000C21B7" w:rsidP="000C21B7">
      <w:pPr>
        <w:pStyle w:val="Doc-text2"/>
        <w:numPr>
          <w:ilvl w:val="0"/>
          <w:numId w:val="6"/>
        </w:numPr>
      </w:pPr>
      <w:r>
        <w:t xml:space="preserve">Revised in </w:t>
      </w:r>
      <w:r>
        <w:rPr>
          <w:shd w:val="clear" w:color="auto" w:fill="FFFFFF"/>
        </w:rPr>
        <w:t>R2-2102028</w:t>
      </w:r>
    </w:p>
    <w:p w14:paraId="6F0E23FE" w14:textId="77777777" w:rsidR="000C21B7" w:rsidRDefault="000C21B7" w:rsidP="000C21B7">
      <w:pPr>
        <w:pStyle w:val="Doc-text2"/>
        <w:numPr>
          <w:ilvl w:val="0"/>
          <w:numId w:val="6"/>
        </w:numPr>
      </w:pPr>
      <w:r>
        <w:t>Continue in offline 111</w:t>
      </w:r>
    </w:p>
    <w:p w14:paraId="0C87B293" w14:textId="77777777" w:rsidR="000C21B7" w:rsidRDefault="000C21B7" w:rsidP="000C21B7">
      <w:pPr>
        <w:pStyle w:val="Doc-title"/>
      </w:pPr>
      <w:r w:rsidRPr="00D46501">
        <w:rPr>
          <w:rStyle w:val="Hyperlink"/>
          <w:highlight w:val="yellow"/>
        </w:rPr>
        <w:t>R2-2102028</w:t>
      </w:r>
      <w:r>
        <w:tab/>
        <w:t>MAC CR on SpCell BFR</w:t>
      </w:r>
      <w:r>
        <w:tab/>
        <w:t>Apple</w:t>
      </w:r>
      <w:r>
        <w:tab/>
        <w:t>CR</w:t>
      </w:r>
      <w:r>
        <w:tab/>
        <w:t>Rel-16</w:t>
      </w:r>
      <w:r>
        <w:tab/>
        <w:t>38.321</w:t>
      </w:r>
      <w:r>
        <w:tab/>
        <w:t>16.3.0</w:t>
      </w:r>
      <w:r>
        <w:tab/>
        <w:t>1030</w:t>
      </w:r>
      <w:r>
        <w:tab/>
        <w:t>1</w:t>
      </w:r>
      <w:r>
        <w:tab/>
        <w:t>F</w:t>
      </w:r>
      <w:r>
        <w:tab/>
        <w:t>NR_eMIMO-Core</w:t>
      </w:r>
    </w:p>
    <w:p w14:paraId="4CDA6913" w14:textId="77777777" w:rsidR="000C21B7" w:rsidRDefault="000C21B7" w:rsidP="000C21B7">
      <w:pPr>
        <w:pStyle w:val="Doc-text2"/>
      </w:pPr>
    </w:p>
    <w:p w14:paraId="226D32AC" w14:textId="77777777" w:rsidR="0049009A" w:rsidRPr="00502596" w:rsidRDefault="0049009A" w:rsidP="0049009A">
      <w:r>
        <w:t>The changes in the draft CR are updated as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DC54F7" w14:paraId="04ED8ED6" w14:textId="77777777" w:rsidTr="00F35C28">
        <w:tc>
          <w:tcPr>
            <w:tcW w:w="9631" w:type="dxa"/>
            <w:shd w:val="clear" w:color="auto" w:fill="F2F2F2" w:themeFill="background1" w:themeFillShade="F2"/>
          </w:tcPr>
          <w:p w14:paraId="24F6A123" w14:textId="77777777" w:rsidR="00421B57" w:rsidRPr="007031CD" w:rsidRDefault="00421B57" w:rsidP="00421B57">
            <w:pPr>
              <w:keepNext/>
              <w:keepLines/>
              <w:overflowPunct w:val="0"/>
              <w:autoSpaceDE w:val="0"/>
              <w:autoSpaceDN w:val="0"/>
              <w:adjustRightInd w:val="0"/>
              <w:spacing w:before="120"/>
              <w:ind w:left="1134" w:hanging="1134"/>
              <w:textAlignment w:val="baseline"/>
              <w:outlineLvl w:val="2"/>
              <w:rPr>
                <w:rFonts w:ascii="Arial" w:eastAsia="Malgun Gothic" w:hAnsi="Arial"/>
                <w:sz w:val="28"/>
                <w:lang w:eastAsia="ko-KR"/>
              </w:rPr>
            </w:pPr>
            <w:bookmarkStart w:id="32" w:name="_Toc37296180"/>
            <w:bookmarkStart w:id="33" w:name="_Toc46490306"/>
            <w:bookmarkStart w:id="34" w:name="_Toc52752001"/>
            <w:bookmarkStart w:id="35" w:name="_Toc52796463"/>
            <w:bookmarkStart w:id="36" w:name="_Toc60791742"/>
            <w:r w:rsidRPr="007031CD">
              <w:rPr>
                <w:rFonts w:ascii="Arial" w:eastAsia="Malgun Gothic" w:hAnsi="Arial"/>
                <w:sz w:val="28"/>
                <w:lang w:eastAsia="ko-KR"/>
              </w:rPr>
              <w:lastRenderedPageBreak/>
              <w:t>5.1.3a</w:t>
            </w:r>
            <w:r w:rsidRPr="007031CD">
              <w:rPr>
                <w:rFonts w:ascii="Arial" w:eastAsia="Malgun Gothic" w:hAnsi="Arial"/>
                <w:sz w:val="28"/>
                <w:lang w:eastAsia="ko-KR"/>
              </w:rPr>
              <w:tab/>
            </w:r>
            <w:r w:rsidRPr="007031CD">
              <w:rPr>
                <w:rFonts w:ascii="Arial" w:eastAsia="SimSun" w:hAnsi="Arial"/>
                <w:sz w:val="28"/>
              </w:rPr>
              <w:t>MSGA</w:t>
            </w:r>
            <w:r w:rsidRPr="007031CD">
              <w:rPr>
                <w:rFonts w:ascii="Arial" w:eastAsia="Malgun Gothic" w:hAnsi="Arial"/>
                <w:sz w:val="28"/>
                <w:lang w:eastAsia="ko-KR"/>
              </w:rPr>
              <w:t xml:space="preserve"> transmission</w:t>
            </w:r>
            <w:bookmarkEnd w:id="32"/>
            <w:bookmarkEnd w:id="33"/>
            <w:bookmarkEnd w:id="34"/>
            <w:bookmarkEnd w:id="35"/>
            <w:bookmarkEnd w:id="36"/>
          </w:p>
          <w:p w14:paraId="191CE799" w14:textId="3E52F81C" w:rsidR="00DC54F7" w:rsidRDefault="003306E9" w:rsidP="00F35C28">
            <w:r w:rsidRPr="003306E9">
              <w:rPr>
                <w:noProof/>
                <w:lang w:val="en-US" w:eastAsia="ko-KR"/>
              </w:rPr>
              <w:drawing>
                <wp:inline distT="0" distB="0" distL="0" distR="0" wp14:anchorId="10052EA7" wp14:editId="31DB8666">
                  <wp:extent cx="6122035" cy="2179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179320"/>
                          </a:xfrm>
                          <a:prstGeom prst="rect">
                            <a:avLst/>
                          </a:prstGeom>
                        </pic:spPr>
                      </pic:pic>
                    </a:graphicData>
                  </a:graphic>
                </wp:inline>
              </w:drawing>
            </w:r>
          </w:p>
        </w:tc>
      </w:tr>
      <w:tr w:rsidR="00421B57" w14:paraId="093A846B" w14:textId="77777777" w:rsidTr="00F35C28">
        <w:tc>
          <w:tcPr>
            <w:tcW w:w="9631" w:type="dxa"/>
            <w:shd w:val="clear" w:color="auto" w:fill="F2F2F2" w:themeFill="background1" w:themeFillShade="F2"/>
          </w:tcPr>
          <w:p w14:paraId="55598DA6" w14:textId="77777777" w:rsidR="00FC144B" w:rsidRPr="007031CD" w:rsidRDefault="00FC144B" w:rsidP="00FC144B">
            <w:pPr>
              <w:keepNext/>
              <w:keepLines/>
              <w:overflowPunct w:val="0"/>
              <w:autoSpaceDE w:val="0"/>
              <w:autoSpaceDN w:val="0"/>
              <w:adjustRightInd w:val="0"/>
              <w:spacing w:before="120"/>
              <w:ind w:left="1134" w:hanging="1134"/>
              <w:textAlignment w:val="baseline"/>
              <w:outlineLvl w:val="2"/>
              <w:rPr>
                <w:rFonts w:ascii="Arial" w:hAnsi="Arial"/>
                <w:sz w:val="28"/>
                <w:lang w:eastAsia="ko-KR"/>
              </w:rPr>
            </w:pPr>
            <w:bookmarkStart w:id="37" w:name="_Toc37296181"/>
            <w:bookmarkStart w:id="38" w:name="_Toc46490307"/>
            <w:bookmarkStart w:id="39" w:name="_Toc52752002"/>
            <w:bookmarkStart w:id="40" w:name="_Toc52796464"/>
            <w:bookmarkStart w:id="41" w:name="_Toc60791743"/>
            <w:r w:rsidRPr="007031CD">
              <w:rPr>
                <w:rFonts w:ascii="Arial" w:hAnsi="Arial"/>
                <w:sz w:val="28"/>
                <w:lang w:eastAsia="ko-KR"/>
              </w:rPr>
              <w:t>5.1.4</w:t>
            </w:r>
            <w:r w:rsidRPr="007031CD">
              <w:rPr>
                <w:rFonts w:ascii="Arial" w:hAnsi="Arial"/>
                <w:sz w:val="28"/>
                <w:lang w:eastAsia="ko-KR"/>
              </w:rPr>
              <w:tab/>
              <w:t>Random Access Response reception</w:t>
            </w:r>
            <w:bookmarkEnd w:id="37"/>
            <w:bookmarkEnd w:id="38"/>
            <w:bookmarkEnd w:id="39"/>
            <w:bookmarkEnd w:id="40"/>
            <w:bookmarkEnd w:id="41"/>
          </w:p>
          <w:p w14:paraId="08C1ADF0" w14:textId="0F658859" w:rsidR="00421B57" w:rsidRDefault="0026331A" w:rsidP="00F35C28">
            <w:r w:rsidRPr="0026331A">
              <w:rPr>
                <w:noProof/>
                <w:lang w:val="en-US" w:eastAsia="ko-KR"/>
              </w:rPr>
              <w:drawing>
                <wp:inline distT="0" distB="0" distL="0" distR="0" wp14:anchorId="452C7EFF" wp14:editId="774C0055">
                  <wp:extent cx="4900337" cy="2473295"/>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6314" cy="2476312"/>
                          </a:xfrm>
                          <a:prstGeom prst="rect">
                            <a:avLst/>
                          </a:prstGeom>
                        </pic:spPr>
                      </pic:pic>
                    </a:graphicData>
                  </a:graphic>
                </wp:inline>
              </w:drawing>
            </w:r>
          </w:p>
        </w:tc>
      </w:tr>
    </w:tbl>
    <w:p w14:paraId="0ED97600" w14:textId="083BDC41" w:rsidR="00EC5E5C" w:rsidRDefault="00EC5E5C" w:rsidP="00EC5E5C"/>
    <w:p w14:paraId="5E875303" w14:textId="5B113060" w:rsidR="0090045D" w:rsidRPr="00871D1D" w:rsidRDefault="0090045D" w:rsidP="0090045D">
      <w:pPr>
        <w:pStyle w:val="Heading5"/>
        <w:rPr>
          <w:sz w:val="28"/>
        </w:rPr>
      </w:pPr>
      <w:r w:rsidRPr="00596820">
        <w:rPr>
          <w:rFonts w:hint="eastAsia"/>
        </w:rPr>
        <w:t>Q</w:t>
      </w:r>
      <w:r w:rsidR="003678A9">
        <w:t>3</w:t>
      </w:r>
      <w:r w:rsidRPr="00596820">
        <w:rPr>
          <w:rFonts w:hint="eastAsia"/>
        </w:rPr>
        <w:t xml:space="preserve">: Do you agree with the </w:t>
      </w:r>
      <w:r w:rsidRPr="00596820">
        <w:t>change and the draft</w:t>
      </w:r>
      <w:r>
        <w:t xml:space="preserve"> 38.3</w:t>
      </w:r>
      <w:r w:rsidR="00330938">
        <w:t>2</w:t>
      </w:r>
      <w:r>
        <w:t>1</w:t>
      </w:r>
      <w:r w:rsidRPr="00596820">
        <w:t xml:space="preserve"> CR?</w:t>
      </w:r>
    </w:p>
    <w:tbl>
      <w:tblPr>
        <w:tblStyle w:val="TableGrid"/>
        <w:tblW w:w="0" w:type="auto"/>
        <w:tblLook w:val="04A0" w:firstRow="1" w:lastRow="0" w:firstColumn="1" w:lastColumn="0" w:noHBand="0" w:noVBand="1"/>
      </w:tblPr>
      <w:tblGrid>
        <w:gridCol w:w="1980"/>
        <w:gridCol w:w="1984"/>
        <w:gridCol w:w="5665"/>
      </w:tblGrid>
      <w:tr w:rsidR="0090045D" w:rsidRPr="0002751A" w14:paraId="4FBEEA04" w14:textId="77777777" w:rsidTr="00F35C28">
        <w:tc>
          <w:tcPr>
            <w:tcW w:w="1980" w:type="dxa"/>
            <w:shd w:val="clear" w:color="auto" w:fill="BFBFBF" w:themeFill="background1" w:themeFillShade="BF"/>
            <w:vAlign w:val="center"/>
          </w:tcPr>
          <w:p w14:paraId="08887475" w14:textId="77777777" w:rsidR="0090045D" w:rsidRPr="0002751A" w:rsidRDefault="0090045D"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75E86DB0" w14:textId="77777777" w:rsidR="0090045D" w:rsidRPr="0002751A" w:rsidRDefault="0090045D"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70C4FA30" w14:textId="77777777" w:rsidR="0090045D" w:rsidRPr="0002751A" w:rsidRDefault="0090045D" w:rsidP="0002751A">
            <w:pPr>
              <w:jc w:val="center"/>
              <w:rPr>
                <w:rFonts w:ascii="Arial" w:hAnsi="Arial" w:cs="Arial"/>
                <w:bCs/>
              </w:rPr>
            </w:pPr>
            <w:r w:rsidRPr="0002751A">
              <w:rPr>
                <w:rFonts w:ascii="Arial" w:hAnsi="Arial" w:cs="Arial"/>
                <w:bCs/>
              </w:rPr>
              <w:t>Comments</w:t>
            </w:r>
          </w:p>
        </w:tc>
      </w:tr>
      <w:tr w:rsidR="0090045D" w14:paraId="64A9DB98" w14:textId="77777777" w:rsidTr="00F35C28">
        <w:tc>
          <w:tcPr>
            <w:tcW w:w="1980" w:type="dxa"/>
            <w:vAlign w:val="center"/>
          </w:tcPr>
          <w:p w14:paraId="6A24688D" w14:textId="5D538FC8" w:rsidR="0090045D"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11CBE5E8" w14:textId="7DE5C0D9" w:rsidR="0090045D" w:rsidRPr="003B62E8" w:rsidRDefault="003B62E8" w:rsidP="00F35C28">
            <w:pPr>
              <w:rPr>
                <w:rFonts w:eastAsia="SimSun"/>
                <w:lang w:eastAsia="zh-CN"/>
              </w:rPr>
            </w:pPr>
            <w:r>
              <w:rPr>
                <w:rFonts w:eastAsia="SimSun" w:hint="eastAsia"/>
                <w:lang w:eastAsia="zh-CN"/>
              </w:rPr>
              <w:t>N</w:t>
            </w:r>
            <w:r>
              <w:rPr>
                <w:rFonts w:eastAsia="SimSun"/>
                <w:lang w:eastAsia="zh-CN"/>
              </w:rPr>
              <w:t>o</w:t>
            </w:r>
          </w:p>
        </w:tc>
        <w:tc>
          <w:tcPr>
            <w:tcW w:w="5665" w:type="dxa"/>
          </w:tcPr>
          <w:p w14:paraId="563FB259" w14:textId="693AE4F4" w:rsidR="0090045D" w:rsidRPr="003B62E8" w:rsidRDefault="003B62E8" w:rsidP="00F35C28">
            <w:pPr>
              <w:rPr>
                <w:rFonts w:eastAsia="SimSun"/>
                <w:lang w:eastAsia="zh-CN"/>
              </w:rPr>
            </w:pPr>
            <w:r>
              <w:rPr>
                <w:rFonts w:eastAsia="SimSun"/>
                <w:lang w:eastAsia="zh-CN"/>
              </w:rPr>
              <w:t>Not sure whether this capability needs to be reflected in MAC, the  field description is clear enough i.e., if UE does not support this feature, it will not be executed.</w:t>
            </w:r>
          </w:p>
        </w:tc>
      </w:tr>
      <w:tr w:rsidR="004D4AC0" w14:paraId="745F95D6" w14:textId="77777777" w:rsidTr="008E253F">
        <w:tc>
          <w:tcPr>
            <w:tcW w:w="1980" w:type="dxa"/>
            <w:vAlign w:val="center"/>
          </w:tcPr>
          <w:p w14:paraId="668463AC" w14:textId="77777777" w:rsidR="004D4AC0" w:rsidRDefault="004D4AC0" w:rsidP="008E253F">
            <w:r>
              <w:t>Nokia, Nokia Shanghai Bell</w:t>
            </w:r>
          </w:p>
        </w:tc>
        <w:tc>
          <w:tcPr>
            <w:tcW w:w="1984" w:type="dxa"/>
            <w:vAlign w:val="center"/>
          </w:tcPr>
          <w:p w14:paraId="7FF0B54B" w14:textId="77777777" w:rsidR="004D4AC0" w:rsidRDefault="004D4AC0" w:rsidP="008E253F">
            <w:r>
              <w:t>Agree with changes</w:t>
            </w:r>
          </w:p>
        </w:tc>
        <w:tc>
          <w:tcPr>
            <w:tcW w:w="5665" w:type="dxa"/>
          </w:tcPr>
          <w:p w14:paraId="5067E918" w14:textId="77777777" w:rsidR="004D4AC0" w:rsidRDefault="004D4AC0" w:rsidP="008E253F">
            <w:r>
              <w:t>Some small comments:</w:t>
            </w:r>
          </w:p>
          <w:p w14:paraId="3D661875" w14:textId="77777777" w:rsidR="004D4AC0" w:rsidRDefault="004D4AC0" w:rsidP="008E253F">
            <w:r>
              <w:t>- Field name should be aligned with RRC (see above)</w:t>
            </w:r>
          </w:p>
          <w:p w14:paraId="10C51913" w14:textId="6A6A9473" w:rsidR="004D4AC0" w:rsidRDefault="004D4AC0" w:rsidP="008E253F">
            <w:r>
              <w:t>- The value is "true" and not "TRUE</w:t>
            </w:r>
            <w:proofErr w:type="gramStart"/>
            <w:r>
              <w:t>"</w:t>
            </w:r>
            <w:proofErr w:type="gramEnd"/>
            <w:r>
              <w:t xml:space="preserve"> and text could just say "</w:t>
            </w:r>
            <w:r w:rsidRPr="003C0FBF">
              <w:rPr>
                <w:i/>
                <w:iCs/>
              </w:rPr>
              <w:t>spCell-BFR-CBRA-r16</w:t>
            </w:r>
            <w:r>
              <w:t xml:space="preserve"> with value </w:t>
            </w:r>
            <w:r>
              <w:rPr>
                <w:i/>
                <w:iCs/>
              </w:rPr>
              <w:t>true</w:t>
            </w:r>
            <w:r>
              <w:t xml:space="preserve"> is configured" (to align with other similar text in MAC). Note also that this is the configuration parameter, not the capability (i.e. OPPO is correct that we don't refer to capabilities in MAC but can refer to configurations)</w:t>
            </w:r>
          </w:p>
        </w:tc>
      </w:tr>
      <w:tr w:rsidR="00990CFE" w14:paraId="1F371CA2" w14:textId="77777777" w:rsidTr="00F35C28">
        <w:tc>
          <w:tcPr>
            <w:tcW w:w="1980" w:type="dxa"/>
            <w:vAlign w:val="center"/>
          </w:tcPr>
          <w:p w14:paraId="635A3932" w14:textId="67DA02EA" w:rsidR="00990CFE" w:rsidRDefault="00990CFE" w:rsidP="00990CFE">
            <w:r>
              <w:rPr>
                <w:rFonts w:hint="eastAsia"/>
                <w:lang w:eastAsia="ko-KR"/>
              </w:rPr>
              <w:t>LG</w:t>
            </w:r>
          </w:p>
        </w:tc>
        <w:tc>
          <w:tcPr>
            <w:tcW w:w="1984" w:type="dxa"/>
            <w:vAlign w:val="center"/>
          </w:tcPr>
          <w:p w14:paraId="17513159" w14:textId="31AEB688" w:rsidR="00990CFE" w:rsidRDefault="00990CFE" w:rsidP="00990CFE">
            <w:r>
              <w:t>Agree with changes</w:t>
            </w:r>
          </w:p>
        </w:tc>
        <w:tc>
          <w:tcPr>
            <w:tcW w:w="5665" w:type="dxa"/>
          </w:tcPr>
          <w:p w14:paraId="20DED250" w14:textId="7FDD9BD1" w:rsidR="00990CFE" w:rsidRDefault="00990CFE" w:rsidP="00990CFE">
            <w:pPr>
              <w:rPr>
                <w:lang w:eastAsia="ko-KR"/>
              </w:rPr>
            </w:pPr>
            <w:r w:rsidRPr="00990CFE">
              <w:rPr>
                <w:lang w:eastAsia="ko-KR"/>
              </w:rPr>
              <w:t>In the MAC specification, the release number, i.e., "-r16", is not specified for parameter. "-r16" should be removed.</w:t>
            </w:r>
          </w:p>
        </w:tc>
      </w:tr>
      <w:tr w:rsidR="00C42F69" w14:paraId="01E1F827" w14:textId="77777777" w:rsidTr="00BF7DF1">
        <w:tc>
          <w:tcPr>
            <w:tcW w:w="1980" w:type="dxa"/>
            <w:vAlign w:val="center"/>
          </w:tcPr>
          <w:p w14:paraId="0A7E616B" w14:textId="77777777" w:rsidR="00C42F69" w:rsidRDefault="00C42F69" w:rsidP="00BF7DF1">
            <w:r>
              <w:lastRenderedPageBreak/>
              <w:t>Ericsson</w:t>
            </w:r>
          </w:p>
        </w:tc>
        <w:tc>
          <w:tcPr>
            <w:tcW w:w="1984" w:type="dxa"/>
            <w:vAlign w:val="center"/>
          </w:tcPr>
          <w:p w14:paraId="2D6BF29B" w14:textId="77777777" w:rsidR="00C42F69" w:rsidRDefault="00C42F69" w:rsidP="00BF7DF1">
            <w:r>
              <w:t>Agree with changes</w:t>
            </w:r>
          </w:p>
        </w:tc>
        <w:tc>
          <w:tcPr>
            <w:tcW w:w="5665" w:type="dxa"/>
          </w:tcPr>
          <w:p w14:paraId="2146E8A5" w14:textId="19239AA7" w:rsidR="00C42F69" w:rsidRDefault="00C42F69" w:rsidP="00BF7DF1">
            <w:r>
              <w:t xml:space="preserve">Agree with Nokia's </w:t>
            </w:r>
            <w:r>
              <w:t xml:space="preserve">and LG's </w:t>
            </w:r>
            <w:r>
              <w:t>comments.</w:t>
            </w:r>
          </w:p>
          <w:p w14:paraId="3857CE98" w14:textId="77777777" w:rsidR="00C42F69" w:rsidRDefault="00C42F69" w:rsidP="00BF7DF1">
            <w:r>
              <w:t>The title of the CR should not contain the name of the specification.</w:t>
            </w:r>
          </w:p>
          <w:p w14:paraId="1B9D7018" w14:textId="77777777" w:rsidR="00C42F69" w:rsidRDefault="00C42F69" w:rsidP="00BF7DF1">
            <w:r>
              <w:t xml:space="preserve">Regarding Oppo's comment: We should indeed refer to the RRC parameter and not the capability. There is no need to mention the capability as the network will not configure the parameter to </w:t>
            </w:r>
            <w:r>
              <w:rPr>
                <w:i/>
                <w:iCs/>
              </w:rPr>
              <w:t xml:space="preserve">true </w:t>
            </w:r>
            <w:r>
              <w:t>unless the UE has signalled the capability.</w:t>
            </w:r>
          </w:p>
        </w:tc>
      </w:tr>
      <w:tr w:rsidR="00990CFE" w14:paraId="09232842" w14:textId="77777777" w:rsidTr="00F35C28">
        <w:tc>
          <w:tcPr>
            <w:tcW w:w="1980" w:type="dxa"/>
            <w:vAlign w:val="center"/>
          </w:tcPr>
          <w:p w14:paraId="205236F7" w14:textId="77777777" w:rsidR="00990CFE" w:rsidRDefault="00990CFE" w:rsidP="00990CFE"/>
        </w:tc>
        <w:tc>
          <w:tcPr>
            <w:tcW w:w="1984" w:type="dxa"/>
            <w:vAlign w:val="center"/>
          </w:tcPr>
          <w:p w14:paraId="0D13597B" w14:textId="77777777" w:rsidR="00990CFE" w:rsidRDefault="00990CFE" w:rsidP="00990CFE"/>
        </w:tc>
        <w:tc>
          <w:tcPr>
            <w:tcW w:w="5665" w:type="dxa"/>
          </w:tcPr>
          <w:p w14:paraId="3A5C7C8E" w14:textId="77777777" w:rsidR="00990CFE" w:rsidRDefault="00990CFE" w:rsidP="00990CFE"/>
        </w:tc>
      </w:tr>
      <w:tr w:rsidR="00C42F69" w14:paraId="73D6977C" w14:textId="77777777" w:rsidTr="00F35C28">
        <w:tc>
          <w:tcPr>
            <w:tcW w:w="1980" w:type="dxa"/>
            <w:vAlign w:val="center"/>
          </w:tcPr>
          <w:p w14:paraId="053BA37F" w14:textId="77777777" w:rsidR="00C42F69" w:rsidRDefault="00C42F69" w:rsidP="00990CFE"/>
        </w:tc>
        <w:tc>
          <w:tcPr>
            <w:tcW w:w="1984" w:type="dxa"/>
            <w:vAlign w:val="center"/>
          </w:tcPr>
          <w:p w14:paraId="5BFBE20E" w14:textId="77777777" w:rsidR="00C42F69" w:rsidRDefault="00C42F69" w:rsidP="00990CFE"/>
        </w:tc>
        <w:tc>
          <w:tcPr>
            <w:tcW w:w="5665" w:type="dxa"/>
          </w:tcPr>
          <w:p w14:paraId="691C0AC8" w14:textId="77777777" w:rsidR="00C42F69" w:rsidRDefault="00C42F69" w:rsidP="00990CFE"/>
        </w:tc>
      </w:tr>
    </w:tbl>
    <w:p w14:paraId="24CC2932" w14:textId="77777777" w:rsidR="0090045D" w:rsidRDefault="0090045D" w:rsidP="0090045D"/>
    <w:p w14:paraId="3BB4170F" w14:textId="0E761F0F" w:rsidR="00AF033D" w:rsidRPr="00AF033D" w:rsidRDefault="00AF033D" w:rsidP="00AF033D">
      <w:pPr>
        <w:pStyle w:val="Heading3"/>
        <w:rPr>
          <w:lang w:val="en-US" w:eastAsia="zh-CN"/>
        </w:rPr>
      </w:pPr>
      <w:r>
        <w:rPr>
          <w:lang w:val="en-US" w:eastAsia="zh-CN"/>
        </w:rPr>
        <w:t xml:space="preserve">Draft LS </w:t>
      </w:r>
      <w:r w:rsidR="00585984">
        <w:rPr>
          <w:lang w:val="en-US" w:eastAsia="zh-CN"/>
        </w:rPr>
        <w:t>R</w:t>
      </w:r>
      <w:r>
        <w:rPr>
          <w:lang w:val="en-US" w:eastAsia="zh-CN"/>
        </w:rPr>
        <w:t>eply</w:t>
      </w:r>
    </w:p>
    <w:p w14:paraId="401557A5" w14:textId="77777777" w:rsidR="00C72C4E" w:rsidRDefault="00C42F69" w:rsidP="00C72C4E">
      <w:pPr>
        <w:pStyle w:val="Doc-title"/>
      </w:pPr>
      <w:hyperlink r:id="rId22" w:tooltip="C:Data3GPPRAN2DocsR2-2101856.zip" w:history="1">
        <w:r w:rsidR="00C72C4E" w:rsidRPr="002E362E">
          <w:rPr>
            <w:rStyle w:val="Hyperlink"/>
          </w:rPr>
          <w:t>R2-2101856</w:t>
        </w:r>
      </w:hyperlink>
      <w:r w:rsidR="00C72C4E">
        <w:tab/>
        <w:t>DRAFT LS Reply to RAN1 on CBRA based Beam Failure Recovery</w:t>
      </w:r>
      <w:r w:rsidR="00C72C4E">
        <w:tab/>
        <w:t>Apple</w:t>
      </w:r>
      <w:r w:rsidR="00C72C4E">
        <w:tab/>
        <w:t>LS out</w:t>
      </w:r>
      <w:r w:rsidR="00C72C4E">
        <w:tab/>
        <w:t>Rel-16</w:t>
      </w:r>
      <w:r w:rsidR="00C72C4E">
        <w:tab/>
        <w:t>NR_eMIMO-Core</w:t>
      </w:r>
      <w:r w:rsidR="00C72C4E">
        <w:tab/>
        <w:t>To:RAN1</w:t>
      </w:r>
    </w:p>
    <w:p w14:paraId="0DD0202C" w14:textId="77777777" w:rsidR="00C72C4E" w:rsidRDefault="00C72C4E" w:rsidP="00C72C4E">
      <w:pPr>
        <w:pStyle w:val="Doc-text2"/>
        <w:numPr>
          <w:ilvl w:val="0"/>
          <w:numId w:val="5"/>
        </w:numPr>
      </w:pPr>
      <w:r>
        <w:t>Revised in R2-2102029</w:t>
      </w:r>
    </w:p>
    <w:p w14:paraId="046EF98D" w14:textId="77777777" w:rsidR="00C72C4E" w:rsidRPr="00D46501" w:rsidRDefault="00C72C4E" w:rsidP="00C72C4E">
      <w:pPr>
        <w:pStyle w:val="Doc-text2"/>
        <w:numPr>
          <w:ilvl w:val="0"/>
          <w:numId w:val="5"/>
        </w:numPr>
      </w:pPr>
      <w:r>
        <w:t>Continue in offline 111</w:t>
      </w:r>
    </w:p>
    <w:p w14:paraId="3068473A" w14:textId="77777777" w:rsidR="00C72C4E" w:rsidRDefault="00C72C4E" w:rsidP="00C72C4E">
      <w:pPr>
        <w:pStyle w:val="Doc-title"/>
      </w:pPr>
      <w:r w:rsidRPr="00D46501">
        <w:rPr>
          <w:rStyle w:val="Hyperlink"/>
          <w:highlight w:val="yellow"/>
        </w:rPr>
        <w:t>R2-2102029</w:t>
      </w:r>
      <w:r>
        <w:tab/>
        <w:t>DRAFT LS Reply to RAN1 on CBRA based Beam Failure Recovery</w:t>
      </w:r>
      <w:r>
        <w:tab/>
        <w:t>Apple</w:t>
      </w:r>
      <w:r>
        <w:tab/>
        <w:t>LS out</w:t>
      </w:r>
      <w:r>
        <w:tab/>
        <w:t>Rel-16</w:t>
      </w:r>
      <w:r>
        <w:tab/>
        <w:t>NR_eMIMO-Core</w:t>
      </w:r>
      <w:r>
        <w:tab/>
        <w:t>To:RAN1</w:t>
      </w:r>
    </w:p>
    <w:p w14:paraId="5F65876C" w14:textId="0B65BC7C" w:rsidR="000C21B7" w:rsidRDefault="000C21B7" w:rsidP="00EC5E5C"/>
    <w:p w14:paraId="58FCAAED" w14:textId="12EC8F22" w:rsidR="00CC29B4" w:rsidRDefault="00CC29B4" w:rsidP="00EC5E5C">
      <w:r>
        <w:t>The draft LS Reply is updated as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E953A6" w14:paraId="29FA5DAB" w14:textId="77777777" w:rsidTr="00F35C28">
        <w:tc>
          <w:tcPr>
            <w:tcW w:w="9631" w:type="dxa"/>
            <w:shd w:val="clear" w:color="auto" w:fill="F2F2F2" w:themeFill="background1" w:themeFillShade="F2"/>
          </w:tcPr>
          <w:p w14:paraId="0DAA14D0" w14:textId="77777777" w:rsidR="00E953A6" w:rsidRDefault="00E953A6" w:rsidP="00F35C28"/>
          <w:p w14:paraId="13AE8A3F" w14:textId="5E1280EF" w:rsidR="0069733F" w:rsidRDefault="0069733F" w:rsidP="00F35C28">
            <w:r w:rsidRPr="0069733F">
              <w:rPr>
                <w:noProof/>
                <w:lang w:val="en-US" w:eastAsia="ko-KR"/>
              </w:rPr>
              <w:drawing>
                <wp:inline distT="0" distB="0" distL="0" distR="0" wp14:anchorId="06E939E1" wp14:editId="387D6BE8">
                  <wp:extent cx="5881492" cy="224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3376" cy="2249368"/>
                          </a:xfrm>
                          <a:prstGeom prst="rect">
                            <a:avLst/>
                          </a:prstGeom>
                        </pic:spPr>
                      </pic:pic>
                    </a:graphicData>
                  </a:graphic>
                </wp:inline>
              </w:drawing>
            </w:r>
          </w:p>
        </w:tc>
      </w:tr>
    </w:tbl>
    <w:p w14:paraId="34FB3F75" w14:textId="77777777" w:rsidR="00CC29B4" w:rsidRDefault="00CC29B4" w:rsidP="00EC5E5C"/>
    <w:p w14:paraId="31516CA1" w14:textId="433A9C0E" w:rsidR="001475ED" w:rsidRPr="00871D1D" w:rsidRDefault="001475ED" w:rsidP="001475ED">
      <w:pPr>
        <w:pStyle w:val="Heading5"/>
        <w:rPr>
          <w:sz w:val="28"/>
        </w:rPr>
      </w:pPr>
      <w:r w:rsidRPr="00596820">
        <w:rPr>
          <w:rFonts w:hint="eastAsia"/>
        </w:rPr>
        <w:t>Q</w:t>
      </w:r>
      <w:r w:rsidR="00BF0CF5">
        <w:t>4</w:t>
      </w:r>
      <w:r w:rsidRPr="00596820">
        <w:rPr>
          <w:rFonts w:hint="eastAsia"/>
        </w:rPr>
        <w:t xml:space="preserve">: Do you agree with the </w:t>
      </w:r>
      <w:r w:rsidR="002D454E">
        <w:t>content of the draft LS reply?</w:t>
      </w:r>
    </w:p>
    <w:tbl>
      <w:tblPr>
        <w:tblStyle w:val="TableGrid"/>
        <w:tblW w:w="0" w:type="auto"/>
        <w:tblLook w:val="04A0" w:firstRow="1" w:lastRow="0" w:firstColumn="1" w:lastColumn="0" w:noHBand="0" w:noVBand="1"/>
      </w:tblPr>
      <w:tblGrid>
        <w:gridCol w:w="1980"/>
        <w:gridCol w:w="1984"/>
        <w:gridCol w:w="5665"/>
      </w:tblGrid>
      <w:tr w:rsidR="001475ED" w:rsidRPr="0002751A" w14:paraId="319475C4" w14:textId="77777777" w:rsidTr="00F35C28">
        <w:tc>
          <w:tcPr>
            <w:tcW w:w="1980" w:type="dxa"/>
            <w:shd w:val="clear" w:color="auto" w:fill="BFBFBF" w:themeFill="background1" w:themeFillShade="BF"/>
            <w:vAlign w:val="center"/>
          </w:tcPr>
          <w:p w14:paraId="1BC1344F" w14:textId="77777777" w:rsidR="001475ED" w:rsidRPr="0002751A" w:rsidRDefault="001475ED"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5E0069AE" w14:textId="77777777" w:rsidR="001475ED" w:rsidRPr="0002751A" w:rsidRDefault="001475ED"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50E30DC7" w14:textId="77777777" w:rsidR="001475ED" w:rsidRPr="0002751A" w:rsidRDefault="001475ED" w:rsidP="0002751A">
            <w:pPr>
              <w:jc w:val="center"/>
              <w:rPr>
                <w:rFonts w:ascii="Arial" w:hAnsi="Arial" w:cs="Arial"/>
                <w:bCs/>
              </w:rPr>
            </w:pPr>
            <w:r w:rsidRPr="0002751A">
              <w:rPr>
                <w:rFonts w:ascii="Arial" w:hAnsi="Arial" w:cs="Arial"/>
                <w:bCs/>
              </w:rPr>
              <w:t>Comments</w:t>
            </w:r>
          </w:p>
        </w:tc>
      </w:tr>
      <w:tr w:rsidR="001475ED" w14:paraId="73E6515F" w14:textId="77777777" w:rsidTr="00F35C28">
        <w:tc>
          <w:tcPr>
            <w:tcW w:w="1980" w:type="dxa"/>
            <w:vAlign w:val="center"/>
          </w:tcPr>
          <w:p w14:paraId="2776BE51" w14:textId="1D81DF62" w:rsidR="001475ED"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116FE24D" w14:textId="0E3638D5" w:rsidR="001475ED" w:rsidRPr="003B62E8" w:rsidRDefault="003B62E8" w:rsidP="00F35C28">
            <w:pPr>
              <w:rPr>
                <w:rFonts w:eastAsia="SimSun"/>
                <w:lang w:eastAsia="zh-CN"/>
              </w:rPr>
            </w:pPr>
            <w:r>
              <w:rPr>
                <w:rFonts w:eastAsia="SimSun"/>
                <w:lang w:eastAsia="zh-CN"/>
              </w:rPr>
              <w:t>Yes</w:t>
            </w:r>
          </w:p>
        </w:tc>
        <w:tc>
          <w:tcPr>
            <w:tcW w:w="5665" w:type="dxa"/>
          </w:tcPr>
          <w:p w14:paraId="0C495248" w14:textId="77777777" w:rsidR="001475ED" w:rsidRDefault="001475ED" w:rsidP="00F35C28"/>
        </w:tc>
      </w:tr>
      <w:tr w:rsidR="004D4AC0" w14:paraId="643AC552" w14:textId="77777777" w:rsidTr="008E253F">
        <w:tc>
          <w:tcPr>
            <w:tcW w:w="1980" w:type="dxa"/>
            <w:vAlign w:val="center"/>
          </w:tcPr>
          <w:p w14:paraId="1DD3E540" w14:textId="77777777" w:rsidR="004D4AC0" w:rsidRDefault="004D4AC0" w:rsidP="008E253F">
            <w:r>
              <w:t>Nokia, Nokia Shanghai Bell</w:t>
            </w:r>
          </w:p>
        </w:tc>
        <w:tc>
          <w:tcPr>
            <w:tcW w:w="1984" w:type="dxa"/>
            <w:vAlign w:val="center"/>
          </w:tcPr>
          <w:p w14:paraId="650E937A" w14:textId="77777777" w:rsidR="004D4AC0" w:rsidRDefault="004D4AC0" w:rsidP="008E253F">
            <w:r>
              <w:t>Partly</w:t>
            </w:r>
          </w:p>
        </w:tc>
        <w:tc>
          <w:tcPr>
            <w:tcW w:w="5665" w:type="dxa"/>
          </w:tcPr>
          <w:p w14:paraId="7B3C973E" w14:textId="77777777" w:rsidR="004D4AC0" w:rsidRDefault="004D4AC0" w:rsidP="008E253F">
            <w:r>
              <w:t>Instead of just sending the RAN 2 agreements without explanations,  it would be better to make the text clearer e.g. as follows:</w:t>
            </w:r>
          </w:p>
          <w:p w14:paraId="5E832340" w14:textId="77777777" w:rsidR="004D4AC0" w:rsidRDefault="004D4AC0" w:rsidP="008E253F">
            <w:r>
              <w:t>"...made the following conclusions:</w:t>
            </w:r>
          </w:p>
          <w:p w14:paraId="67EC46A8" w14:textId="77777777" w:rsidR="004D4AC0" w:rsidRDefault="004D4AC0" w:rsidP="008E253F">
            <w:r>
              <w:t xml:space="preserve">- The R16 </w:t>
            </w:r>
            <w:proofErr w:type="spellStart"/>
            <w:r>
              <w:t>SpCell</w:t>
            </w:r>
            <w:proofErr w:type="spellEnd"/>
            <w:r>
              <w:t xml:space="preserve"> BFR procedure is configured to be used by the UE (via field </w:t>
            </w:r>
            <w:r w:rsidRPr="003C0FBF">
              <w:rPr>
                <w:i/>
                <w:iCs/>
              </w:rPr>
              <w:t>spCell-BFR-CBRA-r16</w:t>
            </w:r>
            <w:r>
              <w:t>)</w:t>
            </w:r>
          </w:p>
          <w:p w14:paraId="6E5F9743" w14:textId="77777777" w:rsidR="004D4AC0" w:rsidRDefault="004D4AC0" w:rsidP="008E253F">
            <w:r>
              <w:lastRenderedPageBreak/>
              <w:t xml:space="preserve">- A new per-UE capability </w:t>
            </w:r>
            <w:r w:rsidRPr="003C0FBF">
              <w:rPr>
                <w:i/>
                <w:iCs/>
              </w:rPr>
              <w:t>spCell-BFR-CBRA-r16</w:t>
            </w:r>
            <w:r>
              <w:t xml:space="preserve"> is introduced for indicating support for the R16 </w:t>
            </w:r>
            <w:proofErr w:type="spellStart"/>
            <w:r>
              <w:t>SpCell</w:t>
            </w:r>
            <w:proofErr w:type="spellEnd"/>
            <w:r>
              <w:t xml:space="preserve"> BFR enhancement. </w:t>
            </w:r>
          </w:p>
        </w:tc>
      </w:tr>
      <w:tr w:rsidR="001475ED" w14:paraId="39145613" w14:textId="77777777" w:rsidTr="00F35C28">
        <w:tc>
          <w:tcPr>
            <w:tcW w:w="1980" w:type="dxa"/>
            <w:vAlign w:val="center"/>
          </w:tcPr>
          <w:p w14:paraId="65CC92B6" w14:textId="3F73FEAC" w:rsidR="001475ED" w:rsidRDefault="00CB3BD3" w:rsidP="00F35C28">
            <w:pPr>
              <w:rPr>
                <w:lang w:eastAsia="ko-KR"/>
              </w:rPr>
            </w:pPr>
            <w:r>
              <w:rPr>
                <w:rFonts w:hint="eastAsia"/>
                <w:lang w:eastAsia="ko-KR"/>
              </w:rPr>
              <w:lastRenderedPageBreak/>
              <w:t>LG</w:t>
            </w:r>
          </w:p>
        </w:tc>
        <w:tc>
          <w:tcPr>
            <w:tcW w:w="1984" w:type="dxa"/>
            <w:vAlign w:val="center"/>
          </w:tcPr>
          <w:p w14:paraId="74252ADA" w14:textId="1814A788" w:rsidR="001475ED" w:rsidRDefault="00CB3BD3" w:rsidP="00F35C28">
            <w:pPr>
              <w:rPr>
                <w:lang w:eastAsia="ko-KR"/>
              </w:rPr>
            </w:pPr>
            <w:r>
              <w:rPr>
                <w:rFonts w:hint="eastAsia"/>
                <w:lang w:eastAsia="ko-KR"/>
              </w:rPr>
              <w:t>Yes</w:t>
            </w:r>
          </w:p>
        </w:tc>
        <w:tc>
          <w:tcPr>
            <w:tcW w:w="5665" w:type="dxa"/>
          </w:tcPr>
          <w:p w14:paraId="50E9EC20" w14:textId="77777777" w:rsidR="001475ED" w:rsidRDefault="001475ED" w:rsidP="00F35C28"/>
        </w:tc>
      </w:tr>
      <w:tr w:rsidR="00C42F69" w14:paraId="501EC256" w14:textId="77777777" w:rsidTr="00BF7DF1">
        <w:tc>
          <w:tcPr>
            <w:tcW w:w="1980" w:type="dxa"/>
            <w:vAlign w:val="center"/>
          </w:tcPr>
          <w:p w14:paraId="27B1C8E3" w14:textId="77777777" w:rsidR="00C42F69" w:rsidRDefault="00C42F69" w:rsidP="00BF7DF1">
            <w:r>
              <w:t>Ericsson</w:t>
            </w:r>
          </w:p>
        </w:tc>
        <w:tc>
          <w:tcPr>
            <w:tcW w:w="1984" w:type="dxa"/>
            <w:vAlign w:val="center"/>
          </w:tcPr>
          <w:p w14:paraId="6A748627" w14:textId="77777777" w:rsidR="00C42F69" w:rsidRDefault="00C42F69" w:rsidP="00BF7DF1">
            <w:r>
              <w:t>Well...</w:t>
            </w:r>
          </w:p>
        </w:tc>
        <w:tc>
          <w:tcPr>
            <w:tcW w:w="5665" w:type="dxa"/>
          </w:tcPr>
          <w:p w14:paraId="134B7045" w14:textId="77777777" w:rsidR="00C42F69" w:rsidRDefault="00C42F69" w:rsidP="00BF7DF1">
            <w:r>
              <w:t xml:space="preserve">Not sure an LS is needed, but if we agree to send it, Nokia's comments should be </w:t>
            </w:r>
            <w:proofErr w:type="gramStart"/>
            <w:r>
              <w:t>taken into account</w:t>
            </w:r>
            <w:proofErr w:type="gramEnd"/>
            <w:r>
              <w:t>.</w:t>
            </w:r>
          </w:p>
        </w:tc>
      </w:tr>
      <w:tr w:rsidR="001475ED" w14:paraId="100EE1C4" w14:textId="77777777" w:rsidTr="00F35C28">
        <w:tc>
          <w:tcPr>
            <w:tcW w:w="1980" w:type="dxa"/>
            <w:vAlign w:val="center"/>
          </w:tcPr>
          <w:p w14:paraId="5C36F78F" w14:textId="77777777" w:rsidR="001475ED" w:rsidRDefault="001475ED" w:rsidP="00F35C28"/>
        </w:tc>
        <w:tc>
          <w:tcPr>
            <w:tcW w:w="1984" w:type="dxa"/>
            <w:vAlign w:val="center"/>
          </w:tcPr>
          <w:p w14:paraId="43C40EED" w14:textId="77777777" w:rsidR="001475ED" w:rsidRDefault="001475ED" w:rsidP="00F35C28"/>
        </w:tc>
        <w:tc>
          <w:tcPr>
            <w:tcW w:w="5665" w:type="dxa"/>
          </w:tcPr>
          <w:p w14:paraId="537D7C1A" w14:textId="77777777" w:rsidR="001475ED" w:rsidRDefault="001475ED" w:rsidP="00F35C28"/>
        </w:tc>
      </w:tr>
    </w:tbl>
    <w:p w14:paraId="5C33A1F5" w14:textId="77777777" w:rsidR="000C21B7" w:rsidRPr="00EC5E5C" w:rsidRDefault="000C21B7" w:rsidP="00EC5E5C"/>
    <w:p w14:paraId="1C67BAE8" w14:textId="77685908" w:rsidR="000160CB" w:rsidRPr="00A02BD8" w:rsidRDefault="00EC5E5C" w:rsidP="00063EE6">
      <w:pPr>
        <w:pStyle w:val="Heading2"/>
        <w:numPr>
          <w:ilvl w:val="1"/>
          <w:numId w:val="10"/>
        </w:numPr>
      </w:pPr>
      <w:r>
        <w:t xml:space="preserve">Topic 2: </w:t>
      </w:r>
      <w:r w:rsidR="004E3D23">
        <w:t>Correction on PUCCH group for enhanced PUCCH Spatial Relation</w:t>
      </w:r>
    </w:p>
    <w:p w14:paraId="752A523D" w14:textId="77777777" w:rsidR="006259AC" w:rsidRDefault="00C42F69" w:rsidP="006259AC">
      <w:pPr>
        <w:pStyle w:val="Doc-title"/>
      </w:pPr>
      <w:hyperlink r:id="rId24" w:tooltip="C:Data3GPPExtractsR2-2101485.doc" w:history="1">
        <w:r w:rsidR="006259AC" w:rsidRPr="00066886">
          <w:rPr>
            <w:rStyle w:val="Hyperlink"/>
          </w:rPr>
          <w:t>R2-2101485</w:t>
        </w:r>
      </w:hyperlink>
      <w:r w:rsidR="006259AC">
        <w:tab/>
        <w:t>Correction on PUCCH group for enhanced PUCCH Spatial Relation</w:t>
      </w:r>
      <w:r w:rsidR="006259AC">
        <w:tab/>
        <w:t>Huawei, HiSilicon</w:t>
      </w:r>
      <w:r w:rsidR="006259AC">
        <w:tab/>
        <w:t>CR</w:t>
      </w:r>
      <w:r w:rsidR="006259AC">
        <w:tab/>
        <w:t>Rel-16</w:t>
      </w:r>
      <w:r w:rsidR="006259AC">
        <w:tab/>
        <w:t>38.321</w:t>
      </w:r>
      <w:r w:rsidR="006259AC">
        <w:tab/>
        <w:t>16.3.0</w:t>
      </w:r>
      <w:r w:rsidR="006259AC">
        <w:tab/>
        <w:t>1034</w:t>
      </w:r>
      <w:r w:rsidR="006259AC">
        <w:tab/>
        <w:t>-</w:t>
      </w:r>
      <w:r w:rsidR="006259AC">
        <w:tab/>
        <w:t>F</w:t>
      </w:r>
      <w:r w:rsidR="006259AC">
        <w:tab/>
        <w:t>NR_eMIMO-Core</w:t>
      </w:r>
    </w:p>
    <w:p w14:paraId="73A1F015" w14:textId="77777777" w:rsidR="006259AC" w:rsidRDefault="006259AC" w:rsidP="006259AC">
      <w:pPr>
        <w:pStyle w:val="Doc-text2"/>
      </w:pPr>
      <w:r>
        <w:t>-</w:t>
      </w:r>
      <w:r>
        <w:tab/>
        <w:t>Nokia thinks we could refer to actual IE in RRC. Huawei is fine</w:t>
      </w:r>
    </w:p>
    <w:p w14:paraId="268454A2" w14:textId="77777777" w:rsidR="006259AC" w:rsidRDefault="006259AC" w:rsidP="006259AC">
      <w:pPr>
        <w:pStyle w:val="Doc-text2"/>
      </w:pPr>
      <w:r>
        <w:t>-</w:t>
      </w:r>
      <w:r>
        <w:tab/>
        <w:t>Intel thinks we also need to check the coversheet</w:t>
      </w:r>
    </w:p>
    <w:p w14:paraId="3DAFA032" w14:textId="77777777" w:rsidR="006259AC" w:rsidRPr="00CE39D4" w:rsidRDefault="006259AC" w:rsidP="006259AC">
      <w:pPr>
        <w:pStyle w:val="Doc-text2"/>
        <w:numPr>
          <w:ilvl w:val="0"/>
          <w:numId w:val="6"/>
        </w:numPr>
      </w:pPr>
      <w:r>
        <w:t xml:space="preserve">Revised in </w:t>
      </w:r>
      <w:r>
        <w:rPr>
          <w:shd w:val="clear" w:color="auto" w:fill="FFFFFF"/>
        </w:rPr>
        <w:t>R2-2102030</w:t>
      </w:r>
    </w:p>
    <w:p w14:paraId="15A173BC" w14:textId="77777777" w:rsidR="006259AC" w:rsidRDefault="006259AC" w:rsidP="006259AC">
      <w:pPr>
        <w:pStyle w:val="Doc-text2"/>
        <w:numPr>
          <w:ilvl w:val="0"/>
          <w:numId w:val="6"/>
        </w:numPr>
      </w:pPr>
      <w:r>
        <w:t>Continue in offline 111</w:t>
      </w:r>
    </w:p>
    <w:p w14:paraId="6DE1B767" w14:textId="77777777" w:rsidR="006259AC" w:rsidRDefault="006259AC" w:rsidP="006259AC">
      <w:pPr>
        <w:pStyle w:val="Doc-title"/>
      </w:pPr>
      <w:r w:rsidRPr="00CE39D4">
        <w:rPr>
          <w:rStyle w:val="Hyperlink"/>
          <w:highlight w:val="yellow"/>
        </w:rPr>
        <w:t>R2-2102030</w:t>
      </w:r>
      <w:r>
        <w:tab/>
        <w:t>Correction on PUCCH group for enhanced PUCCH Spatial Relation</w:t>
      </w:r>
      <w:r>
        <w:tab/>
        <w:t>Huawei, HiSilicon</w:t>
      </w:r>
      <w:r>
        <w:tab/>
        <w:t>CR</w:t>
      </w:r>
      <w:r>
        <w:tab/>
        <w:t>Rel-16</w:t>
      </w:r>
      <w:r>
        <w:tab/>
        <w:t>38.321</w:t>
      </w:r>
      <w:r>
        <w:tab/>
        <w:t>16.3.0</w:t>
      </w:r>
      <w:r>
        <w:tab/>
        <w:t>1034</w:t>
      </w:r>
      <w:r>
        <w:tab/>
        <w:t>1</w:t>
      </w:r>
      <w:r>
        <w:tab/>
        <w:t>F</w:t>
      </w:r>
      <w:r>
        <w:tab/>
        <w:t>NR_eMIMO-Core</w:t>
      </w:r>
    </w:p>
    <w:p w14:paraId="3185B26A" w14:textId="20EA8010" w:rsidR="00AF1299" w:rsidRDefault="00AF1299" w:rsidP="0076471E"/>
    <w:p w14:paraId="37D3E152" w14:textId="06C8ED06" w:rsidR="00251A53" w:rsidRDefault="00251A53" w:rsidP="00251A53">
      <w:r w:rsidRPr="00251A53">
        <w:rPr>
          <w:b/>
        </w:rPr>
        <w:t>Summary of change:</w:t>
      </w:r>
      <w:r>
        <w:t xml:space="preserve"> Correct “PUCCH group” in the description of enhanced PUCCH spatial relation activation/deactivation MAC CE to “PUCCH resource group”.</w:t>
      </w:r>
    </w:p>
    <w:p w14:paraId="078D1F51" w14:textId="3DCFAD28" w:rsidR="009314AF" w:rsidRDefault="009314AF" w:rsidP="00251A53">
      <w:r>
        <w:t>And the change is copied below.</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9314AF" w14:paraId="74961AB1" w14:textId="77777777" w:rsidTr="00F35C28">
        <w:tc>
          <w:tcPr>
            <w:tcW w:w="9631" w:type="dxa"/>
            <w:shd w:val="clear" w:color="auto" w:fill="F2F2F2" w:themeFill="background1" w:themeFillShade="F2"/>
          </w:tcPr>
          <w:p w14:paraId="2E38E60A" w14:textId="44477338" w:rsidR="009314AF" w:rsidRDefault="009314AF" w:rsidP="00F35C28"/>
          <w:p w14:paraId="57DDD736" w14:textId="07B64816" w:rsidR="009314AF" w:rsidRDefault="00013CF2" w:rsidP="007D43E7">
            <w:pPr>
              <w:jc w:val="center"/>
            </w:pPr>
            <w:r w:rsidRPr="00013CF2">
              <w:rPr>
                <w:noProof/>
                <w:lang w:val="en-US" w:eastAsia="ko-KR"/>
              </w:rPr>
              <w:lastRenderedPageBreak/>
              <w:drawing>
                <wp:inline distT="0" distB="0" distL="0" distR="0" wp14:anchorId="523021F0" wp14:editId="314230AB">
                  <wp:extent cx="5012871" cy="4963474"/>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0753" cy="4971278"/>
                          </a:xfrm>
                          <a:prstGeom prst="rect">
                            <a:avLst/>
                          </a:prstGeom>
                        </pic:spPr>
                      </pic:pic>
                    </a:graphicData>
                  </a:graphic>
                </wp:inline>
              </w:drawing>
            </w:r>
          </w:p>
        </w:tc>
      </w:tr>
    </w:tbl>
    <w:p w14:paraId="3D8ADD9B" w14:textId="77777777" w:rsidR="009314AF" w:rsidRDefault="009314AF" w:rsidP="009314AF"/>
    <w:p w14:paraId="0B3272FE" w14:textId="1A488F34" w:rsidR="00D32F79" w:rsidRPr="00871D1D" w:rsidRDefault="00D32F79" w:rsidP="00D32F79">
      <w:pPr>
        <w:pStyle w:val="Heading5"/>
        <w:rPr>
          <w:sz w:val="28"/>
        </w:rPr>
      </w:pPr>
      <w:r w:rsidRPr="00596820">
        <w:rPr>
          <w:rFonts w:hint="eastAsia"/>
        </w:rPr>
        <w:t>Q</w:t>
      </w:r>
      <w:r w:rsidR="0002751A">
        <w:t>5</w:t>
      </w:r>
      <w:r w:rsidRPr="00596820">
        <w:rPr>
          <w:rFonts w:hint="eastAsia"/>
        </w:rPr>
        <w:t xml:space="preserve">: </w:t>
      </w:r>
      <w:r w:rsidR="009F3AA7" w:rsidRPr="00596820">
        <w:rPr>
          <w:rFonts w:hint="eastAsia"/>
        </w:rPr>
        <w:t xml:space="preserve">Do you agree with the </w:t>
      </w:r>
      <w:r w:rsidR="009F3AA7" w:rsidRPr="00596820">
        <w:t>change and the draft</w:t>
      </w:r>
      <w:r w:rsidR="009F3AA7">
        <w:t xml:space="preserve"> </w:t>
      </w:r>
      <w:r w:rsidR="009F3AA7" w:rsidRPr="00596820">
        <w:t>CR?</w:t>
      </w:r>
    </w:p>
    <w:tbl>
      <w:tblPr>
        <w:tblStyle w:val="TableGrid"/>
        <w:tblW w:w="0" w:type="auto"/>
        <w:tblLook w:val="04A0" w:firstRow="1" w:lastRow="0" w:firstColumn="1" w:lastColumn="0" w:noHBand="0" w:noVBand="1"/>
      </w:tblPr>
      <w:tblGrid>
        <w:gridCol w:w="1980"/>
        <w:gridCol w:w="1984"/>
        <w:gridCol w:w="5665"/>
      </w:tblGrid>
      <w:tr w:rsidR="00D32F79" w:rsidRPr="0002751A" w14:paraId="526844CB" w14:textId="77777777" w:rsidTr="00F35C28">
        <w:tc>
          <w:tcPr>
            <w:tcW w:w="1980" w:type="dxa"/>
            <w:shd w:val="clear" w:color="auto" w:fill="BFBFBF" w:themeFill="background1" w:themeFillShade="BF"/>
            <w:vAlign w:val="center"/>
          </w:tcPr>
          <w:p w14:paraId="2972297B" w14:textId="77777777" w:rsidR="00D32F79" w:rsidRPr="0002751A" w:rsidRDefault="00D32F79"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1BAE17CC" w14:textId="77777777" w:rsidR="00D32F79" w:rsidRPr="0002751A" w:rsidRDefault="00D32F79"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00D3A4DC" w14:textId="77777777" w:rsidR="00D32F79" w:rsidRPr="0002751A" w:rsidRDefault="00D32F79" w:rsidP="0002751A">
            <w:pPr>
              <w:jc w:val="center"/>
              <w:rPr>
                <w:rFonts w:ascii="Arial" w:hAnsi="Arial" w:cs="Arial"/>
                <w:bCs/>
              </w:rPr>
            </w:pPr>
            <w:r w:rsidRPr="0002751A">
              <w:rPr>
                <w:rFonts w:ascii="Arial" w:hAnsi="Arial" w:cs="Arial"/>
                <w:bCs/>
              </w:rPr>
              <w:t>Comments</w:t>
            </w:r>
          </w:p>
        </w:tc>
      </w:tr>
      <w:tr w:rsidR="00D32F79" w14:paraId="4E03F6CF" w14:textId="77777777" w:rsidTr="00F35C28">
        <w:tc>
          <w:tcPr>
            <w:tcW w:w="1980" w:type="dxa"/>
            <w:vAlign w:val="center"/>
          </w:tcPr>
          <w:p w14:paraId="0523F46C" w14:textId="02F09D75" w:rsidR="00D32F79"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F64758D" w14:textId="082B9E35" w:rsidR="00D32F79" w:rsidRPr="003B62E8" w:rsidRDefault="003B62E8" w:rsidP="00F35C28">
            <w:pPr>
              <w:rPr>
                <w:rFonts w:eastAsia="SimSun"/>
                <w:lang w:eastAsia="zh-CN"/>
              </w:rPr>
            </w:pPr>
            <w:r>
              <w:rPr>
                <w:rFonts w:eastAsia="SimSun" w:hint="eastAsia"/>
                <w:lang w:eastAsia="zh-CN"/>
              </w:rPr>
              <w:t>N</w:t>
            </w:r>
            <w:r>
              <w:rPr>
                <w:rFonts w:eastAsia="SimSun"/>
                <w:lang w:eastAsia="zh-CN"/>
              </w:rPr>
              <w:t>o</w:t>
            </w:r>
          </w:p>
        </w:tc>
        <w:tc>
          <w:tcPr>
            <w:tcW w:w="5665" w:type="dxa"/>
          </w:tcPr>
          <w:p w14:paraId="5BFE8367" w14:textId="11268605" w:rsidR="00D32F79" w:rsidRPr="003B62E8" w:rsidRDefault="003B62E8" w:rsidP="00F35C28">
            <w:pPr>
              <w:rPr>
                <w:rFonts w:eastAsia="SimSun"/>
                <w:lang w:eastAsia="zh-CN"/>
              </w:rPr>
            </w:pPr>
            <w:r>
              <w:rPr>
                <w:rFonts w:eastAsia="SimSun" w:hint="eastAsia"/>
                <w:lang w:eastAsia="zh-CN"/>
              </w:rPr>
              <w:t>W</w:t>
            </w:r>
            <w:r>
              <w:rPr>
                <w:rFonts w:eastAsia="SimSun"/>
                <w:lang w:eastAsia="zh-CN"/>
              </w:rPr>
              <w:t>e would suggest to directly use the IE in 38.331</w:t>
            </w:r>
          </w:p>
        </w:tc>
      </w:tr>
      <w:tr w:rsidR="004D4AC0" w14:paraId="070C3D36" w14:textId="77777777" w:rsidTr="008E253F">
        <w:tc>
          <w:tcPr>
            <w:tcW w:w="1980" w:type="dxa"/>
            <w:vAlign w:val="center"/>
          </w:tcPr>
          <w:p w14:paraId="2310AD12" w14:textId="77777777" w:rsidR="004D4AC0" w:rsidRDefault="004D4AC0" w:rsidP="008E253F">
            <w:r>
              <w:t>Nokia, Nokia Shanghai Bell</w:t>
            </w:r>
          </w:p>
        </w:tc>
        <w:tc>
          <w:tcPr>
            <w:tcW w:w="1984" w:type="dxa"/>
            <w:vAlign w:val="center"/>
          </w:tcPr>
          <w:p w14:paraId="51CC5053" w14:textId="77777777" w:rsidR="004D4AC0" w:rsidRDefault="004D4AC0" w:rsidP="008E253F">
            <w:r>
              <w:t>Partly</w:t>
            </w:r>
          </w:p>
        </w:tc>
        <w:tc>
          <w:tcPr>
            <w:tcW w:w="5665" w:type="dxa"/>
          </w:tcPr>
          <w:p w14:paraId="26325041" w14:textId="77777777" w:rsidR="004D4AC0" w:rsidRDefault="004D4AC0" w:rsidP="008E253F">
            <w:r w:rsidRPr="003C0FBF">
              <w:rPr>
                <w:b/>
                <w:bCs/>
              </w:rPr>
              <w:t xml:space="preserve">Content: </w:t>
            </w:r>
            <w:r>
              <w:t>The comment we made online was that the reference could be to the actual RRC field name, e.g. like this:</w:t>
            </w:r>
          </w:p>
          <w:p w14:paraId="733D87C1" w14:textId="77777777" w:rsidR="004D4AC0" w:rsidRDefault="004D4AC0" w:rsidP="008E253F">
            <w:pPr>
              <w:rPr>
                <w:rFonts w:eastAsia="Times New Roman"/>
                <w:lang w:eastAsia="ko-KR"/>
              </w:rPr>
            </w:pPr>
            <w:r>
              <w:rPr>
                <w:rFonts w:eastAsia="Times New Roman"/>
                <w:lang w:eastAsia="ja-JP"/>
              </w:rPr>
              <w:t>"</w:t>
            </w:r>
            <w:r w:rsidRPr="00D03D3D">
              <w:rPr>
                <w:rFonts w:eastAsia="Times New Roman"/>
                <w:noProof/>
                <w:lang w:eastAsia="ja-JP"/>
              </w:rPr>
              <w:t xml:space="preserve">If the indicated PUCCH Resource is configured as part of a PUCCH </w:t>
            </w:r>
            <w:r>
              <w:rPr>
                <w:rFonts w:eastAsia="Times New Roman"/>
                <w:noProof/>
                <w:lang w:eastAsia="ja-JP"/>
              </w:rPr>
              <w:t xml:space="preserve">Resource </w:t>
            </w:r>
            <w:r w:rsidRPr="00D03D3D">
              <w:rPr>
                <w:rFonts w:eastAsia="Times New Roman"/>
                <w:noProof/>
                <w:lang w:eastAsia="ja-JP"/>
              </w:rPr>
              <w:t xml:space="preserve">Group </w:t>
            </w:r>
            <w:r w:rsidRPr="003C0FBF">
              <w:rPr>
                <w:rFonts w:eastAsia="Times New Roman"/>
                <w:noProof/>
                <w:highlight w:val="yellow"/>
                <w:lang w:eastAsia="ja-JP"/>
              </w:rPr>
              <w:t xml:space="preserve">(configured via </w:t>
            </w:r>
            <w:r w:rsidRPr="003C0FBF">
              <w:rPr>
                <w:rFonts w:eastAsia="Times New Roman"/>
                <w:i/>
                <w:iCs/>
                <w:noProof/>
                <w:highlight w:val="yellow"/>
                <w:lang w:eastAsia="ja-JP"/>
              </w:rPr>
              <w:t>resourceGroupToAddModList</w:t>
            </w:r>
            <w:r>
              <w:rPr>
                <w:rFonts w:eastAsia="Times New Roman"/>
                <w:i/>
                <w:iCs/>
                <w:noProof/>
                <w:highlight w:val="yellow"/>
                <w:lang w:eastAsia="ja-JP"/>
              </w:rPr>
              <w:t>-r16</w:t>
            </w:r>
            <w:r w:rsidRPr="003C0FBF">
              <w:rPr>
                <w:rFonts w:eastAsia="Times New Roman"/>
                <w:noProof/>
                <w:highlight w:val="yellow"/>
                <w:lang w:eastAsia="ja-JP"/>
              </w:rPr>
              <w:t xml:space="preserve"> </w:t>
            </w:r>
            <w:r w:rsidRPr="003C0FBF">
              <w:rPr>
                <w:rFonts w:eastAsia="Times New Roman"/>
                <w:noProof/>
                <w:lang w:eastAsia="ja-JP"/>
              </w:rPr>
              <w:t xml:space="preserve">as specified in </w:t>
            </w:r>
            <w:r w:rsidRPr="003C0FBF">
              <w:rPr>
                <w:rFonts w:eastAsia="Times New Roman"/>
                <w:lang w:eastAsia="ko-KR"/>
              </w:rPr>
              <w:t>TS 38.331 [5]</w:t>
            </w:r>
            <w:r w:rsidRPr="003C0FBF">
              <w:rPr>
                <w:rFonts w:eastAsia="Times New Roman"/>
                <w:highlight w:val="yellow"/>
                <w:lang w:eastAsia="ko-KR"/>
              </w:rPr>
              <w:t>)</w:t>
            </w:r>
          </w:p>
          <w:p w14:paraId="1A8DF585" w14:textId="77777777" w:rsidR="004D4AC0" w:rsidRDefault="004D4AC0" w:rsidP="008E253F">
            <w:pPr>
              <w:rPr>
                <w:rFonts w:eastAsia="Times New Roman"/>
                <w:lang w:eastAsia="ko-KR"/>
              </w:rPr>
            </w:pPr>
            <w:r w:rsidRPr="003C0FBF">
              <w:rPr>
                <w:rFonts w:eastAsia="Times New Roman"/>
                <w:b/>
                <w:bCs/>
                <w:lang w:eastAsia="ko-KR"/>
              </w:rPr>
              <w:t>Inter-operability analysis:</w:t>
            </w:r>
            <w:r>
              <w:rPr>
                <w:rFonts w:eastAsia="Times New Roman"/>
                <w:lang w:eastAsia="ko-KR"/>
              </w:rPr>
              <w:t xml:space="preserve"> Please don't use "if not agreed, consequences if not approved remain" - that usually just hides what really happens. E.g. this would make the consequences clearer:</w:t>
            </w:r>
          </w:p>
          <w:p w14:paraId="5310B347" w14:textId="77777777" w:rsidR="004D4AC0" w:rsidRPr="003C0FBF" w:rsidRDefault="004D4AC0" w:rsidP="008E253F">
            <w:pPr>
              <w:rPr>
                <w:rFonts w:eastAsia="Times New Roman"/>
                <w:i/>
                <w:iCs/>
                <w:lang w:eastAsia="ko-KR"/>
              </w:rPr>
            </w:pPr>
            <w:r w:rsidRPr="003C0FBF">
              <w:rPr>
                <w:rFonts w:eastAsia="Times New Roman"/>
                <w:i/>
                <w:iCs/>
                <w:lang w:eastAsia="ko-KR"/>
              </w:rPr>
              <w:t xml:space="preserve">If UE is implemented according to this CR and network is not, the UE may use different PUCCH resources that network assumes after </w:t>
            </w:r>
            <w:r w:rsidRPr="003C0FBF">
              <w:rPr>
                <w:i/>
                <w:iCs/>
                <w:lang w:eastAsia="zh-CN"/>
              </w:rPr>
              <w:t>the UE has received the enhanced PUCCH spatial relation activation/deactivation MAC CE</w:t>
            </w:r>
            <w:r w:rsidRPr="003C0FBF">
              <w:rPr>
                <w:rFonts w:eastAsia="Times New Roman"/>
                <w:i/>
                <w:iCs/>
                <w:lang w:eastAsia="ko-KR"/>
              </w:rPr>
              <w:t>.</w:t>
            </w:r>
          </w:p>
          <w:p w14:paraId="42BA7AF7" w14:textId="77777777" w:rsidR="004D4AC0" w:rsidRPr="003C0FBF" w:rsidRDefault="004D4AC0" w:rsidP="008E253F">
            <w:pPr>
              <w:rPr>
                <w:rFonts w:eastAsia="Times New Roman"/>
                <w:lang w:eastAsia="ko-KR"/>
              </w:rPr>
            </w:pPr>
            <w:r w:rsidRPr="003C0FBF">
              <w:rPr>
                <w:rFonts w:eastAsia="Times New Roman"/>
                <w:i/>
                <w:iCs/>
                <w:lang w:eastAsia="ko-KR"/>
              </w:rPr>
              <w:t xml:space="preserve">If network is implemented according to this CR and UE is not, the UE may use different PUCCH resources that network assumes </w:t>
            </w:r>
            <w:r w:rsidRPr="003C0FBF">
              <w:rPr>
                <w:rFonts w:eastAsia="Times New Roman"/>
                <w:i/>
                <w:iCs/>
                <w:lang w:eastAsia="ko-KR"/>
              </w:rPr>
              <w:lastRenderedPageBreak/>
              <w:t xml:space="preserve">after </w:t>
            </w:r>
            <w:r w:rsidRPr="003C0FBF">
              <w:rPr>
                <w:i/>
                <w:iCs/>
                <w:lang w:eastAsia="zh-CN"/>
              </w:rPr>
              <w:t>the UE has received the enhanced PUCCH spatial relation activation/deactivation MAC CE</w:t>
            </w:r>
            <w:r w:rsidRPr="003C0FBF">
              <w:rPr>
                <w:rFonts w:eastAsia="Times New Roman"/>
                <w:i/>
                <w:iCs/>
                <w:lang w:eastAsia="ko-KR"/>
              </w:rPr>
              <w:t>.</w:t>
            </w:r>
          </w:p>
        </w:tc>
      </w:tr>
      <w:tr w:rsidR="00D32F79" w14:paraId="05162CA7" w14:textId="77777777" w:rsidTr="00F35C28">
        <w:tc>
          <w:tcPr>
            <w:tcW w:w="1980" w:type="dxa"/>
            <w:vAlign w:val="center"/>
          </w:tcPr>
          <w:p w14:paraId="09204EBA" w14:textId="4A111A9C" w:rsidR="00D32F79" w:rsidRDefault="00BB4D66" w:rsidP="00F35C28">
            <w:pPr>
              <w:rPr>
                <w:lang w:eastAsia="ko-KR"/>
              </w:rPr>
            </w:pPr>
            <w:r>
              <w:rPr>
                <w:rFonts w:hint="eastAsia"/>
                <w:lang w:eastAsia="ko-KR"/>
              </w:rPr>
              <w:lastRenderedPageBreak/>
              <w:t>LG</w:t>
            </w:r>
          </w:p>
        </w:tc>
        <w:tc>
          <w:tcPr>
            <w:tcW w:w="1984" w:type="dxa"/>
            <w:vAlign w:val="center"/>
          </w:tcPr>
          <w:p w14:paraId="3778DBC9" w14:textId="0D36BCEC" w:rsidR="00D32F79" w:rsidRDefault="00BB4D66" w:rsidP="00F35C28">
            <w:pPr>
              <w:rPr>
                <w:lang w:eastAsia="ko-KR"/>
              </w:rPr>
            </w:pPr>
            <w:r>
              <w:rPr>
                <w:rFonts w:hint="eastAsia"/>
                <w:lang w:eastAsia="ko-KR"/>
              </w:rPr>
              <w:t>No</w:t>
            </w:r>
          </w:p>
        </w:tc>
        <w:tc>
          <w:tcPr>
            <w:tcW w:w="5665" w:type="dxa"/>
          </w:tcPr>
          <w:p w14:paraId="329479EC" w14:textId="465819F9" w:rsidR="00D32F79" w:rsidRDefault="006E7701" w:rsidP="00F35C28">
            <w:r>
              <w:t>We think th</w:t>
            </w:r>
            <w:r w:rsidR="00BB4D66" w:rsidRPr="00BB4D66">
              <w:t xml:space="preserve">e actual RRC IE should be used, i.e., </w:t>
            </w:r>
            <w:proofErr w:type="spellStart"/>
            <w:r w:rsidR="00BB4D66" w:rsidRPr="00BB4D66">
              <w:rPr>
                <w:i/>
              </w:rPr>
              <w:t>pucch-ResourceGroupId</w:t>
            </w:r>
            <w:proofErr w:type="spellEnd"/>
            <w:r w:rsidR="00BB4D66" w:rsidRPr="00BB4D66">
              <w:t>.</w:t>
            </w:r>
          </w:p>
        </w:tc>
      </w:tr>
      <w:tr w:rsidR="00C42F69" w14:paraId="5C417761" w14:textId="77777777" w:rsidTr="00BF7DF1">
        <w:tc>
          <w:tcPr>
            <w:tcW w:w="1980" w:type="dxa"/>
            <w:vAlign w:val="center"/>
          </w:tcPr>
          <w:p w14:paraId="2F0ADD7A" w14:textId="77777777" w:rsidR="00C42F69" w:rsidRDefault="00C42F69" w:rsidP="00BF7DF1">
            <w:r>
              <w:t>Ericsson</w:t>
            </w:r>
          </w:p>
        </w:tc>
        <w:tc>
          <w:tcPr>
            <w:tcW w:w="1984" w:type="dxa"/>
            <w:vAlign w:val="center"/>
          </w:tcPr>
          <w:p w14:paraId="4EDF6F0E" w14:textId="77777777" w:rsidR="00C42F69" w:rsidRDefault="00C42F69" w:rsidP="00BF7DF1">
            <w:r>
              <w:t>Agree</w:t>
            </w:r>
          </w:p>
        </w:tc>
        <w:tc>
          <w:tcPr>
            <w:tcW w:w="5665" w:type="dxa"/>
          </w:tcPr>
          <w:p w14:paraId="6CB44ED7" w14:textId="77777777" w:rsidR="00C42F69" w:rsidRDefault="00C42F69" w:rsidP="00BF7DF1"/>
        </w:tc>
      </w:tr>
      <w:tr w:rsidR="00D32F79" w14:paraId="5DDEAF14" w14:textId="77777777" w:rsidTr="00F35C28">
        <w:tc>
          <w:tcPr>
            <w:tcW w:w="1980" w:type="dxa"/>
            <w:vAlign w:val="center"/>
          </w:tcPr>
          <w:p w14:paraId="3EBBB4F2" w14:textId="77777777" w:rsidR="00D32F79" w:rsidRDefault="00D32F79" w:rsidP="00F35C28"/>
        </w:tc>
        <w:tc>
          <w:tcPr>
            <w:tcW w:w="1984" w:type="dxa"/>
            <w:vAlign w:val="center"/>
          </w:tcPr>
          <w:p w14:paraId="42197D2F" w14:textId="77777777" w:rsidR="00D32F79" w:rsidRDefault="00D32F79" w:rsidP="00F35C28"/>
        </w:tc>
        <w:tc>
          <w:tcPr>
            <w:tcW w:w="5665" w:type="dxa"/>
          </w:tcPr>
          <w:p w14:paraId="66E442AC" w14:textId="77777777" w:rsidR="00D32F79" w:rsidRDefault="00D32F79" w:rsidP="00F35C28"/>
        </w:tc>
      </w:tr>
    </w:tbl>
    <w:p w14:paraId="5F3FBA7B" w14:textId="61092B6D" w:rsidR="006259AC" w:rsidRDefault="006259AC" w:rsidP="0076471E"/>
    <w:p w14:paraId="36FEC78A" w14:textId="77777777" w:rsidR="006259AC" w:rsidRPr="0076471E" w:rsidRDefault="006259AC" w:rsidP="0076471E"/>
    <w:p w14:paraId="5FF2457F" w14:textId="658A61F9" w:rsidR="00A209D6" w:rsidRDefault="008C3057" w:rsidP="00063EE6">
      <w:pPr>
        <w:pStyle w:val="Heading1"/>
        <w:numPr>
          <w:ilvl w:val="0"/>
          <w:numId w:val="9"/>
        </w:numPr>
      </w:pPr>
      <w:r>
        <w:t>Conclusion</w:t>
      </w:r>
      <w:r w:rsidR="00086A67">
        <w:t>s</w:t>
      </w:r>
    </w:p>
    <w:p w14:paraId="4FD6265B" w14:textId="77777777" w:rsidR="00063671" w:rsidRPr="00063671" w:rsidRDefault="00063671" w:rsidP="00063671">
      <w:pPr>
        <w:pStyle w:val="ListParagraph"/>
        <w:ind w:left="440"/>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28A1A" w14:textId="77777777" w:rsidR="000669C2" w:rsidRDefault="000669C2">
      <w:r>
        <w:separator/>
      </w:r>
    </w:p>
  </w:endnote>
  <w:endnote w:type="continuationSeparator" w:id="0">
    <w:p w14:paraId="67F018BA" w14:textId="77777777" w:rsidR="000669C2" w:rsidRDefault="000669C2">
      <w:r>
        <w:continuationSeparator/>
      </w:r>
    </w:p>
  </w:endnote>
  <w:endnote w:type="continuationNotice" w:id="1">
    <w:p w14:paraId="4A817057" w14:textId="77777777" w:rsidR="000669C2" w:rsidRDefault="000669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B8717" w14:textId="77777777" w:rsidR="000669C2" w:rsidRDefault="000669C2">
      <w:r>
        <w:separator/>
      </w:r>
    </w:p>
  </w:footnote>
  <w:footnote w:type="continuationSeparator" w:id="0">
    <w:p w14:paraId="287E96CF" w14:textId="77777777" w:rsidR="000669C2" w:rsidRDefault="000669C2">
      <w:r>
        <w:continuationSeparator/>
      </w:r>
    </w:p>
  </w:footnote>
  <w:footnote w:type="continuationNotice" w:id="1">
    <w:p w14:paraId="246B7AA3" w14:textId="77777777" w:rsidR="000669C2" w:rsidRDefault="000669C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23D0E"/>
    <w:multiLevelType w:val="hybridMultilevel"/>
    <w:tmpl w:val="B40E0356"/>
    <w:lvl w:ilvl="0" w:tplc="96B2C89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 w15:restartNumberingAfterBreak="0">
    <w:nsid w:val="2C3D5238"/>
    <w:multiLevelType w:val="hybridMultilevel"/>
    <w:tmpl w:val="C1FC981A"/>
    <w:lvl w:ilvl="0" w:tplc="91DAD7D0">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34B657C1"/>
    <w:multiLevelType w:val="hybridMultilevel"/>
    <w:tmpl w:val="E018890E"/>
    <w:lvl w:ilvl="0" w:tplc="C150BC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9C55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126F0C"/>
    <w:multiLevelType w:val="multilevel"/>
    <w:tmpl w:val="F904C330"/>
    <w:lvl w:ilvl="0">
      <w:start w:val="3"/>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7C0C2F50"/>
    <w:multiLevelType w:val="hybridMultilevel"/>
    <w:tmpl w:val="7474E29E"/>
    <w:lvl w:ilvl="0" w:tplc="1AAEDC34">
      <w:start w:val="2"/>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9"/>
  </w:num>
  <w:num w:numId="6">
    <w:abstractNumId w:val="1"/>
  </w:num>
  <w:num w:numId="7">
    <w:abstractNumId w:val="10"/>
  </w:num>
  <w:num w:numId="8">
    <w:abstractNumId w:val="0"/>
  </w:num>
  <w:num w:numId="9">
    <w:abstractNumId w:val="4"/>
  </w:num>
  <w:num w:numId="10">
    <w:abstractNumId w:val="6"/>
  </w:num>
  <w:num w:numId="11">
    <w:abstractNumId w:val="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G(Hanul Lee)">
    <w15:presenceInfo w15:providerId="None" w15:userId="LG(Hanul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3CF2"/>
    <w:rsid w:val="000160CB"/>
    <w:rsid w:val="00016557"/>
    <w:rsid w:val="00020D32"/>
    <w:rsid w:val="00023C40"/>
    <w:rsid w:val="000248D3"/>
    <w:rsid w:val="0002751A"/>
    <w:rsid w:val="000300BF"/>
    <w:rsid w:val="000332E1"/>
    <w:rsid w:val="00033397"/>
    <w:rsid w:val="00040095"/>
    <w:rsid w:val="000421FC"/>
    <w:rsid w:val="00043C2D"/>
    <w:rsid w:val="000479A0"/>
    <w:rsid w:val="00053AE5"/>
    <w:rsid w:val="00055EAB"/>
    <w:rsid w:val="0006040F"/>
    <w:rsid w:val="00063671"/>
    <w:rsid w:val="00063EE6"/>
    <w:rsid w:val="00065A43"/>
    <w:rsid w:val="000669C2"/>
    <w:rsid w:val="0006797E"/>
    <w:rsid w:val="0007174A"/>
    <w:rsid w:val="00073C9C"/>
    <w:rsid w:val="00074C23"/>
    <w:rsid w:val="00080512"/>
    <w:rsid w:val="00086A67"/>
    <w:rsid w:val="00090468"/>
    <w:rsid w:val="000911FF"/>
    <w:rsid w:val="000934C4"/>
    <w:rsid w:val="00094568"/>
    <w:rsid w:val="00094CAF"/>
    <w:rsid w:val="000A2E98"/>
    <w:rsid w:val="000B163C"/>
    <w:rsid w:val="000B207E"/>
    <w:rsid w:val="000B4A37"/>
    <w:rsid w:val="000B7BCF"/>
    <w:rsid w:val="000B7CEA"/>
    <w:rsid w:val="000C21B7"/>
    <w:rsid w:val="000C2B74"/>
    <w:rsid w:val="000C522B"/>
    <w:rsid w:val="000D1709"/>
    <w:rsid w:val="000D3ABB"/>
    <w:rsid w:val="000D58AB"/>
    <w:rsid w:val="000D77CA"/>
    <w:rsid w:val="000E0F15"/>
    <w:rsid w:val="000F2814"/>
    <w:rsid w:val="000F3DFD"/>
    <w:rsid w:val="000F4679"/>
    <w:rsid w:val="000F4B44"/>
    <w:rsid w:val="00102B19"/>
    <w:rsid w:val="00106B2A"/>
    <w:rsid w:val="00112F1A"/>
    <w:rsid w:val="00114923"/>
    <w:rsid w:val="00114FAB"/>
    <w:rsid w:val="001356A1"/>
    <w:rsid w:val="00136C80"/>
    <w:rsid w:val="00145075"/>
    <w:rsid w:val="00145672"/>
    <w:rsid w:val="00146688"/>
    <w:rsid w:val="001475ED"/>
    <w:rsid w:val="00150813"/>
    <w:rsid w:val="001522FF"/>
    <w:rsid w:val="00155392"/>
    <w:rsid w:val="00156E09"/>
    <w:rsid w:val="00157BC5"/>
    <w:rsid w:val="00160AEE"/>
    <w:rsid w:val="00160B30"/>
    <w:rsid w:val="00162896"/>
    <w:rsid w:val="00165B1F"/>
    <w:rsid w:val="001741A0"/>
    <w:rsid w:val="001758D1"/>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007"/>
    <w:rsid w:val="001E1D6B"/>
    <w:rsid w:val="001E2024"/>
    <w:rsid w:val="001E229F"/>
    <w:rsid w:val="001E2A78"/>
    <w:rsid w:val="001E3004"/>
    <w:rsid w:val="001E418F"/>
    <w:rsid w:val="001E4E9A"/>
    <w:rsid w:val="001E6337"/>
    <w:rsid w:val="001E71CB"/>
    <w:rsid w:val="001F168B"/>
    <w:rsid w:val="001F1C10"/>
    <w:rsid w:val="001F592D"/>
    <w:rsid w:val="001F7831"/>
    <w:rsid w:val="0020033F"/>
    <w:rsid w:val="00201965"/>
    <w:rsid w:val="00204045"/>
    <w:rsid w:val="00204C85"/>
    <w:rsid w:val="0020712B"/>
    <w:rsid w:val="002108D3"/>
    <w:rsid w:val="002231B4"/>
    <w:rsid w:val="0022606D"/>
    <w:rsid w:val="002269F7"/>
    <w:rsid w:val="002274CB"/>
    <w:rsid w:val="00227B12"/>
    <w:rsid w:val="00230BE8"/>
    <w:rsid w:val="00231728"/>
    <w:rsid w:val="002327F5"/>
    <w:rsid w:val="00235979"/>
    <w:rsid w:val="00240C25"/>
    <w:rsid w:val="002415B4"/>
    <w:rsid w:val="00250404"/>
    <w:rsid w:val="00251A53"/>
    <w:rsid w:val="00254A90"/>
    <w:rsid w:val="0025557A"/>
    <w:rsid w:val="002610D8"/>
    <w:rsid w:val="00262C20"/>
    <w:rsid w:val="0026331A"/>
    <w:rsid w:val="00264C9E"/>
    <w:rsid w:val="002658E9"/>
    <w:rsid w:val="00267B9E"/>
    <w:rsid w:val="00273A13"/>
    <w:rsid w:val="002747EC"/>
    <w:rsid w:val="0027523C"/>
    <w:rsid w:val="00282924"/>
    <w:rsid w:val="002855BF"/>
    <w:rsid w:val="00286370"/>
    <w:rsid w:val="00286BA7"/>
    <w:rsid w:val="00295EAC"/>
    <w:rsid w:val="00297338"/>
    <w:rsid w:val="002974FC"/>
    <w:rsid w:val="002B00FE"/>
    <w:rsid w:val="002B0A69"/>
    <w:rsid w:val="002B12CE"/>
    <w:rsid w:val="002C0178"/>
    <w:rsid w:val="002C2835"/>
    <w:rsid w:val="002C38ED"/>
    <w:rsid w:val="002C6880"/>
    <w:rsid w:val="002C7967"/>
    <w:rsid w:val="002D14E9"/>
    <w:rsid w:val="002D1E18"/>
    <w:rsid w:val="002D42CD"/>
    <w:rsid w:val="002D454E"/>
    <w:rsid w:val="002D5D7B"/>
    <w:rsid w:val="002E53D5"/>
    <w:rsid w:val="002E7372"/>
    <w:rsid w:val="002F0D22"/>
    <w:rsid w:val="002F7C2E"/>
    <w:rsid w:val="00300884"/>
    <w:rsid w:val="00301119"/>
    <w:rsid w:val="003016F7"/>
    <w:rsid w:val="00303594"/>
    <w:rsid w:val="00311AD4"/>
    <w:rsid w:val="00311B17"/>
    <w:rsid w:val="00312F17"/>
    <w:rsid w:val="00314E84"/>
    <w:rsid w:val="003172DC"/>
    <w:rsid w:val="00322756"/>
    <w:rsid w:val="00325AE3"/>
    <w:rsid w:val="00326069"/>
    <w:rsid w:val="003306E9"/>
    <w:rsid w:val="00330938"/>
    <w:rsid w:val="00336056"/>
    <w:rsid w:val="003377F6"/>
    <w:rsid w:val="00337CD3"/>
    <w:rsid w:val="00342C91"/>
    <w:rsid w:val="00346363"/>
    <w:rsid w:val="00347C0B"/>
    <w:rsid w:val="0035100F"/>
    <w:rsid w:val="003533A7"/>
    <w:rsid w:val="0035407A"/>
    <w:rsid w:val="0035462D"/>
    <w:rsid w:val="003546A2"/>
    <w:rsid w:val="00356F67"/>
    <w:rsid w:val="00364B41"/>
    <w:rsid w:val="0036575E"/>
    <w:rsid w:val="003664D2"/>
    <w:rsid w:val="00367420"/>
    <w:rsid w:val="003678A9"/>
    <w:rsid w:val="00371193"/>
    <w:rsid w:val="0037524F"/>
    <w:rsid w:val="00383096"/>
    <w:rsid w:val="003852FF"/>
    <w:rsid w:val="003872AC"/>
    <w:rsid w:val="00387DD0"/>
    <w:rsid w:val="00392BF8"/>
    <w:rsid w:val="003A2D08"/>
    <w:rsid w:val="003A407B"/>
    <w:rsid w:val="003A41EF"/>
    <w:rsid w:val="003B1682"/>
    <w:rsid w:val="003B40AD"/>
    <w:rsid w:val="003B57D7"/>
    <w:rsid w:val="003B62E8"/>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0B33"/>
    <w:rsid w:val="00411CED"/>
    <w:rsid w:val="004210F5"/>
    <w:rsid w:val="00421B57"/>
    <w:rsid w:val="00424C4C"/>
    <w:rsid w:val="004366C6"/>
    <w:rsid w:val="00437686"/>
    <w:rsid w:val="00463126"/>
    <w:rsid w:val="004653DE"/>
    <w:rsid w:val="00465587"/>
    <w:rsid w:val="00475674"/>
    <w:rsid w:val="0047723E"/>
    <w:rsid w:val="00477455"/>
    <w:rsid w:val="0048373A"/>
    <w:rsid w:val="0048387C"/>
    <w:rsid w:val="00484DB9"/>
    <w:rsid w:val="0049009A"/>
    <w:rsid w:val="0049102D"/>
    <w:rsid w:val="00493A06"/>
    <w:rsid w:val="0049673F"/>
    <w:rsid w:val="00497AF7"/>
    <w:rsid w:val="004A1F7B"/>
    <w:rsid w:val="004B0497"/>
    <w:rsid w:val="004C37C0"/>
    <w:rsid w:val="004C3E05"/>
    <w:rsid w:val="004C44D2"/>
    <w:rsid w:val="004D32D0"/>
    <w:rsid w:val="004D3578"/>
    <w:rsid w:val="004D380D"/>
    <w:rsid w:val="004D4AC0"/>
    <w:rsid w:val="004D5EFB"/>
    <w:rsid w:val="004E213A"/>
    <w:rsid w:val="004E3D23"/>
    <w:rsid w:val="004E71CD"/>
    <w:rsid w:val="004E7561"/>
    <w:rsid w:val="004E7A68"/>
    <w:rsid w:val="004F4497"/>
    <w:rsid w:val="004F4DF9"/>
    <w:rsid w:val="004F4E72"/>
    <w:rsid w:val="004F6CB6"/>
    <w:rsid w:val="00502596"/>
    <w:rsid w:val="00502DB3"/>
    <w:rsid w:val="00503171"/>
    <w:rsid w:val="00506A40"/>
    <w:rsid w:val="00506C28"/>
    <w:rsid w:val="00507523"/>
    <w:rsid w:val="005102EB"/>
    <w:rsid w:val="00510838"/>
    <w:rsid w:val="00510BF7"/>
    <w:rsid w:val="00512AE5"/>
    <w:rsid w:val="00514E3B"/>
    <w:rsid w:val="00516118"/>
    <w:rsid w:val="0052511C"/>
    <w:rsid w:val="00525C70"/>
    <w:rsid w:val="0053137A"/>
    <w:rsid w:val="0053362D"/>
    <w:rsid w:val="00534DA0"/>
    <w:rsid w:val="00536603"/>
    <w:rsid w:val="0054327E"/>
    <w:rsid w:val="005439C4"/>
    <w:rsid w:val="00543E6C"/>
    <w:rsid w:val="00544ECB"/>
    <w:rsid w:val="005478A5"/>
    <w:rsid w:val="00550169"/>
    <w:rsid w:val="00553E07"/>
    <w:rsid w:val="00555F20"/>
    <w:rsid w:val="00565087"/>
    <w:rsid w:val="0056573F"/>
    <w:rsid w:val="00565857"/>
    <w:rsid w:val="005822E2"/>
    <w:rsid w:val="00582E27"/>
    <w:rsid w:val="00585984"/>
    <w:rsid w:val="00596820"/>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E79F4"/>
    <w:rsid w:val="005F5DB8"/>
    <w:rsid w:val="005F74A5"/>
    <w:rsid w:val="006019D2"/>
    <w:rsid w:val="00603D26"/>
    <w:rsid w:val="00603F2B"/>
    <w:rsid w:val="00607314"/>
    <w:rsid w:val="00611566"/>
    <w:rsid w:val="006122B9"/>
    <w:rsid w:val="00613D56"/>
    <w:rsid w:val="00622BF4"/>
    <w:rsid w:val="006259AC"/>
    <w:rsid w:val="00626379"/>
    <w:rsid w:val="0064334C"/>
    <w:rsid w:val="00646D99"/>
    <w:rsid w:val="00652B36"/>
    <w:rsid w:val="00652C26"/>
    <w:rsid w:val="006530B3"/>
    <w:rsid w:val="00655A95"/>
    <w:rsid w:val="00656235"/>
    <w:rsid w:val="00656910"/>
    <w:rsid w:val="00657476"/>
    <w:rsid w:val="006574C0"/>
    <w:rsid w:val="0066097F"/>
    <w:rsid w:val="00664575"/>
    <w:rsid w:val="00665066"/>
    <w:rsid w:val="0066785C"/>
    <w:rsid w:val="006714D4"/>
    <w:rsid w:val="00671B04"/>
    <w:rsid w:val="0067435E"/>
    <w:rsid w:val="00674C29"/>
    <w:rsid w:val="00675E5A"/>
    <w:rsid w:val="00680D20"/>
    <w:rsid w:val="0068617A"/>
    <w:rsid w:val="0069733F"/>
    <w:rsid w:val="00697CFC"/>
    <w:rsid w:val="006A2276"/>
    <w:rsid w:val="006A2771"/>
    <w:rsid w:val="006A47B6"/>
    <w:rsid w:val="006A5B6A"/>
    <w:rsid w:val="006B57E2"/>
    <w:rsid w:val="006B5F2B"/>
    <w:rsid w:val="006C1424"/>
    <w:rsid w:val="006C66D8"/>
    <w:rsid w:val="006D1E24"/>
    <w:rsid w:val="006D5D9A"/>
    <w:rsid w:val="006D7155"/>
    <w:rsid w:val="006E0B16"/>
    <w:rsid w:val="006E1417"/>
    <w:rsid w:val="006E7701"/>
    <w:rsid w:val="006F150C"/>
    <w:rsid w:val="006F35E7"/>
    <w:rsid w:val="006F413D"/>
    <w:rsid w:val="006F6A2C"/>
    <w:rsid w:val="007017C6"/>
    <w:rsid w:val="007069DC"/>
    <w:rsid w:val="00710201"/>
    <w:rsid w:val="007161CD"/>
    <w:rsid w:val="0072073A"/>
    <w:rsid w:val="007309DE"/>
    <w:rsid w:val="00731690"/>
    <w:rsid w:val="007342B5"/>
    <w:rsid w:val="00734A5B"/>
    <w:rsid w:val="00735572"/>
    <w:rsid w:val="00735EA1"/>
    <w:rsid w:val="00736801"/>
    <w:rsid w:val="007369D4"/>
    <w:rsid w:val="0073789C"/>
    <w:rsid w:val="00740D28"/>
    <w:rsid w:val="00743673"/>
    <w:rsid w:val="0074383A"/>
    <w:rsid w:val="00744E76"/>
    <w:rsid w:val="00746634"/>
    <w:rsid w:val="00751BDF"/>
    <w:rsid w:val="007535FB"/>
    <w:rsid w:val="007546A8"/>
    <w:rsid w:val="007561B3"/>
    <w:rsid w:val="00756A33"/>
    <w:rsid w:val="00757D40"/>
    <w:rsid w:val="00761BB7"/>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43E7"/>
    <w:rsid w:val="007D6228"/>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47A6D"/>
    <w:rsid w:val="0085285C"/>
    <w:rsid w:val="00861947"/>
    <w:rsid w:val="00861B25"/>
    <w:rsid w:val="00862E9D"/>
    <w:rsid w:val="0086354A"/>
    <w:rsid w:val="00863AFD"/>
    <w:rsid w:val="00864976"/>
    <w:rsid w:val="00871038"/>
    <w:rsid w:val="00871D1D"/>
    <w:rsid w:val="00875236"/>
    <w:rsid w:val="008768CA"/>
    <w:rsid w:val="00877DE3"/>
    <w:rsid w:val="00877EF9"/>
    <w:rsid w:val="00880559"/>
    <w:rsid w:val="00886368"/>
    <w:rsid w:val="00887303"/>
    <w:rsid w:val="00892660"/>
    <w:rsid w:val="0089472C"/>
    <w:rsid w:val="008A7CEC"/>
    <w:rsid w:val="008B00C4"/>
    <w:rsid w:val="008B22CF"/>
    <w:rsid w:val="008B5306"/>
    <w:rsid w:val="008B6BF4"/>
    <w:rsid w:val="008C2E2A"/>
    <w:rsid w:val="008C3057"/>
    <w:rsid w:val="008C7630"/>
    <w:rsid w:val="008D0A1F"/>
    <w:rsid w:val="008D2E4D"/>
    <w:rsid w:val="008F396F"/>
    <w:rsid w:val="008F3DCD"/>
    <w:rsid w:val="008F5581"/>
    <w:rsid w:val="008F6269"/>
    <w:rsid w:val="0090045D"/>
    <w:rsid w:val="0090271F"/>
    <w:rsid w:val="00902DB9"/>
    <w:rsid w:val="0090466A"/>
    <w:rsid w:val="00910EAA"/>
    <w:rsid w:val="0091405C"/>
    <w:rsid w:val="0091450A"/>
    <w:rsid w:val="009202E5"/>
    <w:rsid w:val="009220FA"/>
    <w:rsid w:val="00923655"/>
    <w:rsid w:val="00924F7F"/>
    <w:rsid w:val="009314AF"/>
    <w:rsid w:val="009330CA"/>
    <w:rsid w:val="00936071"/>
    <w:rsid w:val="009367A9"/>
    <w:rsid w:val="009376CD"/>
    <w:rsid w:val="009400FE"/>
    <w:rsid w:val="00940212"/>
    <w:rsid w:val="00942EC2"/>
    <w:rsid w:val="00945FAF"/>
    <w:rsid w:val="009462A4"/>
    <w:rsid w:val="009618DF"/>
    <w:rsid w:val="00961B32"/>
    <w:rsid w:val="00962509"/>
    <w:rsid w:val="00962D59"/>
    <w:rsid w:val="00965DCA"/>
    <w:rsid w:val="00966ED6"/>
    <w:rsid w:val="00970DB3"/>
    <w:rsid w:val="00973545"/>
    <w:rsid w:val="00974BB0"/>
    <w:rsid w:val="00975BCD"/>
    <w:rsid w:val="00980983"/>
    <w:rsid w:val="00984C10"/>
    <w:rsid w:val="00986ADD"/>
    <w:rsid w:val="00990CFE"/>
    <w:rsid w:val="00990F37"/>
    <w:rsid w:val="0099212D"/>
    <w:rsid w:val="009A0AF3"/>
    <w:rsid w:val="009A310E"/>
    <w:rsid w:val="009A498D"/>
    <w:rsid w:val="009B07CD"/>
    <w:rsid w:val="009B0AB9"/>
    <w:rsid w:val="009B65A2"/>
    <w:rsid w:val="009C1265"/>
    <w:rsid w:val="009C19E9"/>
    <w:rsid w:val="009D026F"/>
    <w:rsid w:val="009D0695"/>
    <w:rsid w:val="009D35F8"/>
    <w:rsid w:val="009D411B"/>
    <w:rsid w:val="009D4F20"/>
    <w:rsid w:val="009D74A6"/>
    <w:rsid w:val="009E5B79"/>
    <w:rsid w:val="009F3AA7"/>
    <w:rsid w:val="009F705F"/>
    <w:rsid w:val="00A00C63"/>
    <w:rsid w:val="00A02BD8"/>
    <w:rsid w:val="00A0478D"/>
    <w:rsid w:val="00A10F02"/>
    <w:rsid w:val="00A12051"/>
    <w:rsid w:val="00A17E6A"/>
    <w:rsid w:val="00A2004B"/>
    <w:rsid w:val="00A204CA"/>
    <w:rsid w:val="00A209D6"/>
    <w:rsid w:val="00A27CCE"/>
    <w:rsid w:val="00A3023F"/>
    <w:rsid w:val="00A31693"/>
    <w:rsid w:val="00A318E8"/>
    <w:rsid w:val="00A35902"/>
    <w:rsid w:val="00A454C0"/>
    <w:rsid w:val="00A5220F"/>
    <w:rsid w:val="00A52B5E"/>
    <w:rsid w:val="00A53724"/>
    <w:rsid w:val="00A54B2B"/>
    <w:rsid w:val="00A6189B"/>
    <w:rsid w:val="00A649CD"/>
    <w:rsid w:val="00A673A0"/>
    <w:rsid w:val="00A70377"/>
    <w:rsid w:val="00A77743"/>
    <w:rsid w:val="00A82346"/>
    <w:rsid w:val="00A83986"/>
    <w:rsid w:val="00A84519"/>
    <w:rsid w:val="00A84739"/>
    <w:rsid w:val="00A92CF8"/>
    <w:rsid w:val="00A9671C"/>
    <w:rsid w:val="00A969A4"/>
    <w:rsid w:val="00A96F06"/>
    <w:rsid w:val="00AA1553"/>
    <w:rsid w:val="00AA61D9"/>
    <w:rsid w:val="00AB00B6"/>
    <w:rsid w:val="00AB0854"/>
    <w:rsid w:val="00AB159A"/>
    <w:rsid w:val="00AB1DD8"/>
    <w:rsid w:val="00AB3020"/>
    <w:rsid w:val="00AB3236"/>
    <w:rsid w:val="00AB3D6C"/>
    <w:rsid w:val="00AB42C7"/>
    <w:rsid w:val="00AB4A63"/>
    <w:rsid w:val="00AB4D88"/>
    <w:rsid w:val="00AC0DC2"/>
    <w:rsid w:val="00AC28A3"/>
    <w:rsid w:val="00AE094C"/>
    <w:rsid w:val="00AE21C5"/>
    <w:rsid w:val="00AE2839"/>
    <w:rsid w:val="00AF033D"/>
    <w:rsid w:val="00AF1299"/>
    <w:rsid w:val="00AF18AE"/>
    <w:rsid w:val="00AF5CAD"/>
    <w:rsid w:val="00B02A3A"/>
    <w:rsid w:val="00B04E37"/>
    <w:rsid w:val="00B05380"/>
    <w:rsid w:val="00B05636"/>
    <w:rsid w:val="00B05962"/>
    <w:rsid w:val="00B10E80"/>
    <w:rsid w:val="00B15449"/>
    <w:rsid w:val="00B16C2F"/>
    <w:rsid w:val="00B26A84"/>
    <w:rsid w:val="00B27303"/>
    <w:rsid w:val="00B36933"/>
    <w:rsid w:val="00B4050E"/>
    <w:rsid w:val="00B4198F"/>
    <w:rsid w:val="00B429DA"/>
    <w:rsid w:val="00B43E0E"/>
    <w:rsid w:val="00B43F4A"/>
    <w:rsid w:val="00B47FD1"/>
    <w:rsid w:val="00B50216"/>
    <w:rsid w:val="00B516BB"/>
    <w:rsid w:val="00B52EA8"/>
    <w:rsid w:val="00B54F7E"/>
    <w:rsid w:val="00B62757"/>
    <w:rsid w:val="00B70EC9"/>
    <w:rsid w:val="00B84DB2"/>
    <w:rsid w:val="00B856B4"/>
    <w:rsid w:val="00B856EB"/>
    <w:rsid w:val="00B900F5"/>
    <w:rsid w:val="00B90148"/>
    <w:rsid w:val="00B93EA0"/>
    <w:rsid w:val="00B94E39"/>
    <w:rsid w:val="00BA03C2"/>
    <w:rsid w:val="00BA0D71"/>
    <w:rsid w:val="00BA5D30"/>
    <w:rsid w:val="00BB08D7"/>
    <w:rsid w:val="00BB1836"/>
    <w:rsid w:val="00BB4D66"/>
    <w:rsid w:val="00BB64A3"/>
    <w:rsid w:val="00BB7A70"/>
    <w:rsid w:val="00BC3555"/>
    <w:rsid w:val="00BC6E9C"/>
    <w:rsid w:val="00BC7526"/>
    <w:rsid w:val="00BD0152"/>
    <w:rsid w:val="00BD14B8"/>
    <w:rsid w:val="00BD482B"/>
    <w:rsid w:val="00BD6A53"/>
    <w:rsid w:val="00BE0D3E"/>
    <w:rsid w:val="00BE6E6C"/>
    <w:rsid w:val="00BF0CF5"/>
    <w:rsid w:val="00BF1AEE"/>
    <w:rsid w:val="00BF2945"/>
    <w:rsid w:val="00BF31A9"/>
    <w:rsid w:val="00BF4CD6"/>
    <w:rsid w:val="00C0020A"/>
    <w:rsid w:val="00C00770"/>
    <w:rsid w:val="00C0124B"/>
    <w:rsid w:val="00C0272E"/>
    <w:rsid w:val="00C12B51"/>
    <w:rsid w:val="00C243CC"/>
    <w:rsid w:val="00C24650"/>
    <w:rsid w:val="00C2536F"/>
    <w:rsid w:val="00C25465"/>
    <w:rsid w:val="00C25B87"/>
    <w:rsid w:val="00C26BD8"/>
    <w:rsid w:val="00C27E6E"/>
    <w:rsid w:val="00C31615"/>
    <w:rsid w:val="00C33079"/>
    <w:rsid w:val="00C3543E"/>
    <w:rsid w:val="00C37984"/>
    <w:rsid w:val="00C42F69"/>
    <w:rsid w:val="00C466AA"/>
    <w:rsid w:val="00C55860"/>
    <w:rsid w:val="00C561AF"/>
    <w:rsid w:val="00C564B1"/>
    <w:rsid w:val="00C60B0A"/>
    <w:rsid w:val="00C623C4"/>
    <w:rsid w:val="00C654E1"/>
    <w:rsid w:val="00C65D6F"/>
    <w:rsid w:val="00C67445"/>
    <w:rsid w:val="00C67B1B"/>
    <w:rsid w:val="00C72C4E"/>
    <w:rsid w:val="00C828AD"/>
    <w:rsid w:val="00C82C17"/>
    <w:rsid w:val="00C83A13"/>
    <w:rsid w:val="00C852F5"/>
    <w:rsid w:val="00C9068C"/>
    <w:rsid w:val="00C919F3"/>
    <w:rsid w:val="00C922C6"/>
    <w:rsid w:val="00C92967"/>
    <w:rsid w:val="00C950C7"/>
    <w:rsid w:val="00CA3D0C"/>
    <w:rsid w:val="00CA5813"/>
    <w:rsid w:val="00CA654B"/>
    <w:rsid w:val="00CA7BA9"/>
    <w:rsid w:val="00CB24D2"/>
    <w:rsid w:val="00CB296A"/>
    <w:rsid w:val="00CB3BD3"/>
    <w:rsid w:val="00CB72B8"/>
    <w:rsid w:val="00CC0E6F"/>
    <w:rsid w:val="00CC29B4"/>
    <w:rsid w:val="00CC3B6A"/>
    <w:rsid w:val="00CC4714"/>
    <w:rsid w:val="00CC59A5"/>
    <w:rsid w:val="00CC7A77"/>
    <w:rsid w:val="00CD27C6"/>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57FC"/>
    <w:rsid w:val="00D15A12"/>
    <w:rsid w:val="00D17513"/>
    <w:rsid w:val="00D17C28"/>
    <w:rsid w:val="00D20822"/>
    <w:rsid w:val="00D30B42"/>
    <w:rsid w:val="00D30C53"/>
    <w:rsid w:val="00D32374"/>
    <w:rsid w:val="00D32F79"/>
    <w:rsid w:val="00D33BE3"/>
    <w:rsid w:val="00D3792D"/>
    <w:rsid w:val="00D46A21"/>
    <w:rsid w:val="00D46D41"/>
    <w:rsid w:val="00D47736"/>
    <w:rsid w:val="00D502F5"/>
    <w:rsid w:val="00D50BD3"/>
    <w:rsid w:val="00D51012"/>
    <w:rsid w:val="00D55E47"/>
    <w:rsid w:val="00D57BFC"/>
    <w:rsid w:val="00D6245C"/>
    <w:rsid w:val="00D62E19"/>
    <w:rsid w:val="00D647C4"/>
    <w:rsid w:val="00D67CD1"/>
    <w:rsid w:val="00D738D6"/>
    <w:rsid w:val="00D771DF"/>
    <w:rsid w:val="00D80795"/>
    <w:rsid w:val="00D80E70"/>
    <w:rsid w:val="00D854BE"/>
    <w:rsid w:val="00D87E00"/>
    <w:rsid w:val="00D9134D"/>
    <w:rsid w:val="00D92CAB"/>
    <w:rsid w:val="00D96D11"/>
    <w:rsid w:val="00DA1D0B"/>
    <w:rsid w:val="00DA20EF"/>
    <w:rsid w:val="00DA2993"/>
    <w:rsid w:val="00DA7A03"/>
    <w:rsid w:val="00DB0DB8"/>
    <w:rsid w:val="00DB1818"/>
    <w:rsid w:val="00DB2F38"/>
    <w:rsid w:val="00DB3160"/>
    <w:rsid w:val="00DB7904"/>
    <w:rsid w:val="00DC309B"/>
    <w:rsid w:val="00DC4DA2"/>
    <w:rsid w:val="00DC5261"/>
    <w:rsid w:val="00DC54F7"/>
    <w:rsid w:val="00DC6164"/>
    <w:rsid w:val="00DD4442"/>
    <w:rsid w:val="00DD51F8"/>
    <w:rsid w:val="00DD5B45"/>
    <w:rsid w:val="00DD6FD8"/>
    <w:rsid w:val="00DD759D"/>
    <w:rsid w:val="00DE098E"/>
    <w:rsid w:val="00DE25D2"/>
    <w:rsid w:val="00DE34A7"/>
    <w:rsid w:val="00DE3BA5"/>
    <w:rsid w:val="00DE3FDC"/>
    <w:rsid w:val="00DF0511"/>
    <w:rsid w:val="00DF2B0E"/>
    <w:rsid w:val="00E003D5"/>
    <w:rsid w:val="00E01238"/>
    <w:rsid w:val="00E03063"/>
    <w:rsid w:val="00E10B18"/>
    <w:rsid w:val="00E144B7"/>
    <w:rsid w:val="00E15DCE"/>
    <w:rsid w:val="00E22AAF"/>
    <w:rsid w:val="00E25499"/>
    <w:rsid w:val="00E26C2C"/>
    <w:rsid w:val="00E33275"/>
    <w:rsid w:val="00E34A31"/>
    <w:rsid w:val="00E3664C"/>
    <w:rsid w:val="00E4577A"/>
    <w:rsid w:val="00E45DBE"/>
    <w:rsid w:val="00E46C08"/>
    <w:rsid w:val="00E471CF"/>
    <w:rsid w:val="00E476FE"/>
    <w:rsid w:val="00E51A66"/>
    <w:rsid w:val="00E5263C"/>
    <w:rsid w:val="00E57FE0"/>
    <w:rsid w:val="00E62835"/>
    <w:rsid w:val="00E711A9"/>
    <w:rsid w:val="00E71CB0"/>
    <w:rsid w:val="00E72474"/>
    <w:rsid w:val="00E73410"/>
    <w:rsid w:val="00E77645"/>
    <w:rsid w:val="00E83697"/>
    <w:rsid w:val="00E850B0"/>
    <w:rsid w:val="00E8671E"/>
    <w:rsid w:val="00E92933"/>
    <w:rsid w:val="00E953A6"/>
    <w:rsid w:val="00E96879"/>
    <w:rsid w:val="00EA11A6"/>
    <w:rsid w:val="00EA1219"/>
    <w:rsid w:val="00EA3433"/>
    <w:rsid w:val="00EA66C9"/>
    <w:rsid w:val="00EB2D85"/>
    <w:rsid w:val="00EB37CC"/>
    <w:rsid w:val="00EB7561"/>
    <w:rsid w:val="00EC4120"/>
    <w:rsid w:val="00EC4A25"/>
    <w:rsid w:val="00EC5E5C"/>
    <w:rsid w:val="00EC70F8"/>
    <w:rsid w:val="00ED2593"/>
    <w:rsid w:val="00ED2B94"/>
    <w:rsid w:val="00ED64AD"/>
    <w:rsid w:val="00ED7B31"/>
    <w:rsid w:val="00EE2DD9"/>
    <w:rsid w:val="00EE2ED5"/>
    <w:rsid w:val="00EE31A4"/>
    <w:rsid w:val="00EE5AA3"/>
    <w:rsid w:val="00EE5D90"/>
    <w:rsid w:val="00EF170A"/>
    <w:rsid w:val="00F025A2"/>
    <w:rsid w:val="00F02CA5"/>
    <w:rsid w:val="00F0364B"/>
    <w:rsid w:val="00F036E9"/>
    <w:rsid w:val="00F064F2"/>
    <w:rsid w:val="00F07388"/>
    <w:rsid w:val="00F100CB"/>
    <w:rsid w:val="00F2026E"/>
    <w:rsid w:val="00F202FE"/>
    <w:rsid w:val="00F2210A"/>
    <w:rsid w:val="00F34D5F"/>
    <w:rsid w:val="00F3534C"/>
    <w:rsid w:val="00F37743"/>
    <w:rsid w:val="00F44BCB"/>
    <w:rsid w:val="00F45F47"/>
    <w:rsid w:val="00F51F69"/>
    <w:rsid w:val="00F54A3D"/>
    <w:rsid w:val="00F54CB0"/>
    <w:rsid w:val="00F579CD"/>
    <w:rsid w:val="00F60B52"/>
    <w:rsid w:val="00F610B7"/>
    <w:rsid w:val="00F653B8"/>
    <w:rsid w:val="00F670D1"/>
    <w:rsid w:val="00F71B89"/>
    <w:rsid w:val="00F7353C"/>
    <w:rsid w:val="00F76F8F"/>
    <w:rsid w:val="00F82D6D"/>
    <w:rsid w:val="00F84B65"/>
    <w:rsid w:val="00F84CC2"/>
    <w:rsid w:val="00F86593"/>
    <w:rsid w:val="00F86DAA"/>
    <w:rsid w:val="00F87388"/>
    <w:rsid w:val="00F87499"/>
    <w:rsid w:val="00F941DF"/>
    <w:rsid w:val="00F976D7"/>
    <w:rsid w:val="00FA1266"/>
    <w:rsid w:val="00FA308F"/>
    <w:rsid w:val="00FA345D"/>
    <w:rsid w:val="00FA5B5C"/>
    <w:rsid w:val="00FB36FA"/>
    <w:rsid w:val="00FB456C"/>
    <w:rsid w:val="00FB5E1D"/>
    <w:rsid w:val="00FB60F8"/>
    <w:rsid w:val="00FC1192"/>
    <w:rsid w:val="00FC144B"/>
    <w:rsid w:val="00FC2C33"/>
    <w:rsid w:val="00FC7D78"/>
    <w:rsid w:val="00FE251B"/>
    <w:rsid w:val="00FE2FE2"/>
    <w:rsid w:val="00FF32B4"/>
    <w:rsid w:val="00FF3D3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uiPriority w:val="39"/>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1"/>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qFormat/>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4"/>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 w:type="character" w:styleId="Mention">
    <w:name w:val="Mention"/>
    <w:basedOn w:val="DefaultParagraphFont"/>
    <w:uiPriority w:val="99"/>
    <w:unhideWhenUsed/>
    <w:rsid w:val="00C42F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Data\3GPP\RAN2\Docs\R2-2101367.zip"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file:///C:\Data\3GPP\RAN2\Docs\R2-2101366.zip" TargetMode="External"/><Relationship Id="rId17" Type="http://schemas.openxmlformats.org/officeDocument/2006/relationships/image" Target="media/image1.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file:///C:\Data\3GPP\RAN2\Docs\R2-2101366.zip"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Data\3GPP\RAN2\Docs\R2-2101365.zip" TargetMode="External"/><Relationship Id="rId24" Type="http://schemas.openxmlformats.org/officeDocument/2006/relationships/hyperlink" Target="file:///C:\Data\3GPP\Extracts\R2-2101485.doc" TargetMode="External"/><Relationship Id="rId5" Type="http://schemas.openxmlformats.org/officeDocument/2006/relationships/numbering" Target="numbering.xml"/><Relationship Id="rId15" Type="http://schemas.openxmlformats.org/officeDocument/2006/relationships/hyperlink" Target="file:///C:\Data\3GPP\RAN2\Docs\R2-2101365.zip"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Data\3GPP\RAN2\Docs\R2-2101367.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Data\3GPP\Extracts\R2-2101485.doc" TargetMode="External"/><Relationship Id="rId22" Type="http://schemas.openxmlformats.org/officeDocument/2006/relationships/hyperlink" Target="file:///C:\Data\3GPP\RAN2\Docs\R2-2101856.zip" TargetMode="Externa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6" ma:contentTypeDescription="Skapa ett nytt dokument." ma:contentTypeScope="" ma:versionID="1507badd830677644fb33cb698b24dd1">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a57f15e8d80f3dd9c3d62cb69a750f2e"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8FA65320-E80E-4891-8AB2-B97B17F01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2B43B4-18B5-4705-AFE7-3A8D6094932A}">
  <ds:schemaRefs>
    <ds:schemaRef ds:uri="http://schemas.openxmlformats.org/officeDocument/2006/bibliography"/>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 TDoc.dot</Template>
  <TotalTime>1</TotalTime>
  <Pages>9</Pages>
  <Words>1487</Words>
  <Characters>8477</Characters>
  <Application>Microsoft Office Word</Application>
  <DocSecurity>0</DocSecurity>
  <Lines>70</Lines>
  <Paragraphs>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9945</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&lt;Title 1; Title 2&gt; (Release 13 |12 |11 | 10 | 9 | 8 | 7 | 6 | 5 | 4)</dc:subject>
  <dc:creator>Henttonen, Tero (Nokia - FI/Espoo)</dc:creator>
  <cp:lastModifiedBy>Mats Folke</cp:lastModifiedBy>
  <cp:revision>2</cp:revision>
  <dcterms:created xsi:type="dcterms:W3CDTF">2021-01-29T08:03:00Z</dcterms:created>
  <dcterms:modified xsi:type="dcterms:W3CDTF">2021-01-29T08:03:00Z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dlc_DocIdItemGuid">
    <vt:lpwstr>487ee150-6091-4fb7-8bba-355182d913e6</vt:lpwstr>
  </property>
  <property fmtid="{D5CDD505-2E9C-101B-9397-08002B2CF9AE}" pid="4" name="_2015_ms_pID_725343">
    <vt:lpwstr>(2)Gaae4iXjq7gaFo1FAjLJVA6tKBprW9S+IXSR/x+UT1097JHWevoZ2HLWy+nSo8lOOedw7BzV
ChDifFZb2dmEFtDcTu+ESNu1aoTgaSUTlAg+rkGkHZb/mX4s4z5kRsYLvhb/M1h4tf4hSzDH
F+IeDYSMsEshCfFjbGTNj9dJNM+3A80hxZECeAuMjE9hoO1Q9g3Adx3vEF/iPz92mPZcGoef
HujMrqYAEdwDEK6qri</vt:lpwstr>
  </property>
  <property fmtid="{D5CDD505-2E9C-101B-9397-08002B2CF9AE}" pid="5" name="_2015_ms_pID_7253431">
    <vt:lpwstr>jK8yFqS8f5JFCarHWEYR5XYK0dLcXR5VNR3I9RmrACL1nNqRHU5eWC
RK05G+2fahpNesuS0AsLkueZ82vvnqb6FQj2HDPxY7nxu9BRw49Br4NCJcsv7zocHCQRfefD
UB9QocGPjapK7x28Kn4mPRXav8W52457mhMViUw2gja/Op2PkC5JhvZbtZ7995ebVCLwfnj8
Ciq1PQg6S4tFzXJl</vt:lpwstr>
  </property>
  <property fmtid="{D5CDD505-2E9C-101B-9397-08002B2CF9AE}" pid="6" name="NSCPROP_SA">
    <vt:lpwstr>D:\06. 3GPP meeting\RAN2 meeting\37. RAN2_112-e\Inbox\Drafts\[Offline-202]][202][LTE] LTE editorial corrections (RAN2 VC)\R2-200xxxx [202] LTE rapporteur CR summary_v0_Rapp.docx</vt:lpwstr>
  </property>
</Properties>
</file>