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06FA2" w14:textId="6393CB4B" w:rsidR="00A209D6" w:rsidRPr="00B266B0" w:rsidRDefault="00A209D6" w:rsidP="00A209D6">
      <w:pPr>
        <w:pStyle w:val="Header"/>
        <w:tabs>
          <w:tab w:val="right" w:pos="9639"/>
        </w:tabs>
        <w:rPr>
          <w:bCs/>
          <w:i/>
          <w:noProof w:val="0"/>
          <w:sz w:val="24"/>
          <w:szCs w:val="24"/>
          <w:lang w:eastAsia="ko-KR"/>
        </w:rPr>
      </w:pPr>
      <w:r w:rsidRPr="003A41EF">
        <w:rPr>
          <w:bCs/>
          <w:noProof w:val="0"/>
          <w:sz w:val="24"/>
          <w:szCs w:val="24"/>
        </w:rPr>
        <w:t xml:space="preserve">3GPP TSG-RAN WG2 Meeting </w:t>
      </w:r>
      <w:r>
        <w:rPr>
          <w:bCs/>
          <w:noProof w:val="0"/>
          <w:sz w:val="24"/>
          <w:szCs w:val="24"/>
        </w:rPr>
        <w:t>#1</w:t>
      </w:r>
      <w:r w:rsidR="0068617A">
        <w:rPr>
          <w:bCs/>
          <w:noProof w:val="0"/>
          <w:sz w:val="24"/>
          <w:szCs w:val="24"/>
        </w:rPr>
        <w:t>1</w:t>
      </w:r>
      <w:r w:rsidR="001E418F">
        <w:rPr>
          <w:bCs/>
          <w:noProof w:val="0"/>
          <w:sz w:val="24"/>
          <w:szCs w:val="24"/>
        </w:rPr>
        <w:t>3</w:t>
      </w:r>
      <w:r w:rsidR="00AB0854">
        <w:rPr>
          <w:bCs/>
          <w:noProof w:val="0"/>
          <w:sz w:val="24"/>
          <w:szCs w:val="24"/>
        </w:rPr>
        <w:t>-</w:t>
      </w:r>
      <w:r w:rsidR="00086A67">
        <w:rPr>
          <w:bCs/>
          <w:noProof w:val="0"/>
          <w:sz w:val="24"/>
          <w:szCs w:val="24"/>
        </w:rPr>
        <w:t>e</w:t>
      </w:r>
      <w:r w:rsidRPr="00B266B0">
        <w:rPr>
          <w:bCs/>
          <w:noProof w:val="0"/>
          <w:sz w:val="24"/>
          <w:szCs w:val="24"/>
        </w:rPr>
        <w:tab/>
      </w:r>
      <w:r w:rsidR="001E418F">
        <w:rPr>
          <w:rFonts w:hint="eastAsia"/>
          <w:bCs/>
          <w:noProof w:val="0"/>
          <w:sz w:val="24"/>
          <w:szCs w:val="24"/>
          <w:lang w:eastAsia="ko-KR"/>
        </w:rPr>
        <w:t>R2-210xxxx</w:t>
      </w:r>
    </w:p>
    <w:p w14:paraId="11776FA6" w14:textId="2417EFF1" w:rsidR="00A209D6" w:rsidRPr="00E4577A" w:rsidRDefault="00E4577A" w:rsidP="00E4577A">
      <w:pPr>
        <w:pStyle w:val="CRCoverPage"/>
        <w:outlineLvl w:val="0"/>
        <w:rPr>
          <w:b/>
          <w:noProof/>
          <w:sz w:val="24"/>
          <w:lang w:val="en-US"/>
        </w:rPr>
      </w:pPr>
      <w:r>
        <w:rPr>
          <w:rFonts w:eastAsia="Malgun Gothic"/>
          <w:b/>
          <w:noProof/>
          <w:sz w:val="24"/>
        </w:rPr>
        <w:t>Online</w:t>
      </w:r>
      <w:r w:rsidRPr="00272655">
        <w:rPr>
          <w:rFonts w:eastAsia="Malgun Gothic"/>
          <w:b/>
          <w:noProof/>
          <w:sz w:val="24"/>
        </w:rPr>
        <w:t xml:space="preserve">, </w:t>
      </w:r>
      <w:r>
        <w:rPr>
          <w:rFonts w:eastAsia="Malgun Gothic" w:hint="eastAsia"/>
          <w:b/>
          <w:noProof/>
          <w:sz w:val="24"/>
          <w:lang w:eastAsia="ko-KR"/>
        </w:rPr>
        <w:t>Janu</w:t>
      </w:r>
      <w:r>
        <w:rPr>
          <w:rFonts w:eastAsia="Malgun Gothic"/>
          <w:b/>
          <w:noProof/>
          <w:sz w:val="24"/>
          <w:lang w:eastAsia="ko-KR"/>
        </w:rPr>
        <w:t>ary</w:t>
      </w:r>
      <w:r>
        <w:rPr>
          <w:rFonts w:eastAsia="Malgun Gothic"/>
          <w:b/>
          <w:noProof/>
          <w:sz w:val="24"/>
        </w:rPr>
        <w:t xml:space="preserve"> 25</w:t>
      </w:r>
      <w:r w:rsidRPr="001F23A2">
        <w:rPr>
          <w:rFonts w:eastAsia="Malgun Gothic"/>
          <w:b/>
          <w:noProof/>
          <w:sz w:val="24"/>
        </w:rPr>
        <w:t xml:space="preserve">th – </w:t>
      </w:r>
      <w:r>
        <w:rPr>
          <w:rFonts w:eastAsia="Malgun Gothic"/>
          <w:b/>
          <w:noProof/>
          <w:sz w:val="24"/>
        </w:rPr>
        <w:t>February 5th 2021</w:t>
      </w:r>
      <w:r>
        <w:rPr>
          <w:rFonts w:eastAsia="Malgun Gothic"/>
          <w:b/>
          <w:noProof/>
          <w:sz w:val="24"/>
        </w:rPr>
        <w:tab/>
      </w:r>
    </w:p>
    <w:p w14:paraId="2E02E5F5" w14:textId="77777777" w:rsidR="00A209D6" w:rsidRPr="00B266B0" w:rsidRDefault="00A209D6" w:rsidP="00A209D6">
      <w:pPr>
        <w:pStyle w:val="Header"/>
        <w:rPr>
          <w:bCs/>
          <w:noProof w:val="0"/>
          <w:sz w:val="24"/>
        </w:rPr>
      </w:pPr>
    </w:p>
    <w:p w14:paraId="403CB9C0" w14:textId="77777777" w:rsidR="00A209D6" w:rsidRPr="00B266B0" w:rsidRDefault="00A209D6" w:rsidP="00A209D6">
      <w:pPr>
        <w:pStyle w:val="Header"/>
        <w:rPr>
          <w:bCs/>
          <w:noProof w:val="0"/>
          <w:sz w:val="24"/>
        </w:rPr>
      </w:pPr>
    </w:p>
    <w:p w14:paraId="74AEDB1B" w14:textId="25F3F2E2" w:rsidR="00A209D6" w:rsidRPr="00B266B0" w:rsidRDefault="00A209D6" w:rsidP="00A209D6">
      <w:pPr>
        <w:pStyle w:val="CRCoverPage"/>
        <w:tabs>
          <w:tab w:val="left" w:pos="1985"/>
        </w:tabs>
        <w:rPr>
          <w:rFonts w:cs="Arial"/>
          <w:b/>
          <w:bCs/>
          <w:sz w:val="24"/>
          <w:lang w:eastAsia="ja-JP"/>
        </w:rPr>
      </w:pPr>
      <w:r w:rsidRPr="00B266B0">
        <w:rPr>
          <w:rFonts w:cs="Arial"/>
          <w:b/>
          <w:bCs/>
          <w:sz w:val="24"/>
        </w:rPr>
        <w:t>Agenda item:</w:t>
      </w:r>
      <w:r>
        <w:rPr>
          <w:rFonts w:cs="Arial"/>
          <w:b/>
          <w:bCs/>
          <w:sz w:val="24"/>
        </w:rPr>
        <w:tab/>
      </w:r>
      <w:r w:rsidR="00E5263C">
        <w:rPr>
          <w:rFonts w:cs="Arial"/>
          <w:b/>
          <w:bCs/>
          <w:sz w:val="24"/>
        </w:rPr>
        <w:t>6.1</w:t>
      </w:r>
      <w:r w:rsidR="00565857">
        <w:rPr>
          <w:rFonts w:cs="Arial"/>
          <w:b/>
          <w:bCs/>
          <w:sz w:val="24"/>
        </w:rPr>
        <w:t>4.1</w:t>
      </w:r>
    </w:p>
    <w:p w14:paraId="73188B46" w14:textId="1F9B7BB2" w:rsidR="00A209D6" w:rsidRPr="007E49B4" w:rsidRDefault="00A209D6" w:rsidP="00A209D6">
      <w:pPr>
        <w:tabs>
          <w:tab w:val="left" w:pos="1985"/>
        </w:tabs>
        <w:ind w:left="1985" w:hanging="1985"/>
        <w:rPr>
          <w:rFonts w:ascii="Arial" w:hAnsi="Arial" w:cs="Arial"/>
          <w:b/>
          <w:bCs/>
          <w:sz w:val="24"/>
          <w:lang w:val="en-US" w:eastAsia="zh-CN"/>
        </w:rPr>
      </w:pPr>
      <w:r w:rsidRPr="00B266B0">
        <w:rPr>
          <w:rFonts w:ascii="Arial" w:hAnsi="Arial" w:cs="Arial"/>
          <w:b/>
          <w:bCs/>
          <w:sz w:val="24"/>
        </w:rPr>
        <w:t>Source:</w:t>
      </w:r>
      <w:r w:rsidRPr="00B266B0">
        <w:rPr>
          <w:rFonts w:ascii="Arial" w:hAnsi="Arial" w:cs="Arial"/>
          <w:b/>
          <w:bCs/>
          <w:sz w:val="24"/>
        </w:rPr>
        <w:tab/>
      </w:r>
      <w:r w:rsidR="007E49B4">
        <w:rPr>
          <w:rFonts w:ascii="Arial" w:hAnsi="Arial" w:cs="Arial"/>
          <w:b/>
          <w:bCs/>
          <w:sz w:val="24"/>
          <w:lang w:val="en-US" w:eastAsia="zh-CN"/>
        </w:rPr>
        <w:t>Apple</w:t>
      </w:r>
    </w:p>
    <w:p w14:paraId="0FA3EF00" w14:textId="21FA3617" w:rsidR="00A209D6" w:rsidRDefault="00A209D6" w:rsidP="00A209D6">
      <w:pPr>
        <w:ind w:left="1985" w:hanging="1985"/>
        <w:rPr>
          <w:rFonts w:ascii="Arial" w:hAnsi="Arial" w:cs="Arial"/>
          <w:b/>
          <w:bCs/>
          <w:sz w:val="24"/>
        </w:rPr>
      </w:pPr>
      <w:r w:rsidRPr="00B266B0">
        <w:rPr>
          <w:rFonts w:ascii="Arial" w:hAnsi="Arial" w:cs="Arial"/>
          <w:b/>
          <w:bCs/>
          <w:sz w:val="24"/>
        </w:rPr>
        <w:t>Title:</w:t>
      </w:r>
      <w:r w:rsidRPr="00B266B0">
        <w:rPr>
          <w:rFonts w:ascii="Arial" w:hAnsi="Arial" w:cs="Arial"/>
          <w:b/>
          <w:bCs/>
          <w:sz w:val="24"/>
        </w:rPr>
        <w:tab/>
      </w:r>
      <w:r w:rsidR="00086A67">
        <w:rPr>
          <w:rFonts w:ascii="Arial" w:hAnsi="Arial" w:cs="Arial"/>
          <w:b/>
          <w:bCs/>
          <w:sz w:val="24"/>
        </w:rPr>
        <w:t xml:space="preserve">Summary </w:t>
      </w:r>
      <w:r w:rsidR="009D026F">
        <w:rPr>
          <w:rFonts w:ascii="Arial" w:hAnsi="Arial" w:cs="Arial"/>
          <w:b/>
          <w:bCs/>
          <w:sz w:val="24"/>
        </w:rPr>
        <w:t xml:space="preserve">of </w:t>
      </w:r>
      <w:r w:rsidR="001E2024" w:rsidRPr="001E2024">
        <w:rPr>
          <w:rFonts w:ascii="Arial" w:hAnsi="Arial" w:cs="Arial"/>
          <w:b/>
          <w:bCs/>
          <w:sz w:val="24"/>
        </w:rPr>
        <w:t>[AT113-e][111][eMIMO] Corrections (Apple)</w:t>
      </w:r>
    </w:p>
    <w:p w14:paraId="6FEB19D6" w14:textId="77777777" w:rsidR="00A209D6" w:rsidRPr="00B266B0" w:rsidRDefault="00A209D6" w:rsidP="00A209D6">
      <w:pPr>
        <w:tabs>
          <w:tab w:val="left" w:pos="1985"/>
        </w:tabs>
        <w:rPr>
          <w:rFonts w:ascii="Arial" w:hAnsi="Arial" w:cs="Arial"/>
          <w:b/>
          <w:bCs/>
          <w:sz w:val="24"/>
        </w:rPr>
      </w:pPr>
      <w:r w:rsidRPr="00B266B0">
        <w:rPr>
          <w:rFonts w:ascii="Arial" w:hAnsi="Arial" w:cs="Arial"/>
          <w:b/>
          <w:bCs/>
          <w:sz w:val="24"/>
        </w:rPr>
        <w:t>Document for:</w:t>
      </w:r>
      <w:r w:rsidRPr="00B266B0">
        <w:rPr>
          <w:rFonts w:ascii="Arial" w:hAnsi="Arial" w:cs="Arial"/>
          <w:b/>
          <w:bCs/>
          <w:sz w:val="24"/>
        </w:rPr>
        <w:tab/>
        <w:t>Discussion and Decision</w:t>
      </w:r>
    </w:p>
    <w:p w14:paraId="294B1FC1" w14:textId="1D01711C" w:rsidR="00A209D6" w:rsidRPr="006E13D1" w:rsidRDefault="00B94E39" w:rsidP="00063EE6">
      <w:pPr>
        <w:pStyle w:val="Heading1"/>
        <w:numPr>
          <w:ilvl w:val="0"/>
          <w:numId w:val="9"/>
        </w:numPr>
      </w:pPr>
      <w:r>
        <w:t>Introduction</w:t>
      </w:r>
    </w:p>
    <w:p w14:paraId="2FCB3388" w14:textId="7CF26819" w:rsidR="00086A67" w:rsidRPr="008C7630" w:rsidRDefault="00086A67" w:rsidP="008C7630">
      <w:pPr>
        <w:pStyle w:val="Comments"/>
      </w:pPr>
      <w:r w:rsidRPr="000934C4">
        <w:t xml:space="preserve">This document contains the summary of documents from agenda item </w:t>
      </w:r>
      <w:r w:rsidR="005D6F59">
        <w:t>6.1</w:t>
      </w:r>
      <w:r w:rsidR="00E26C2C">
        <w:t>4.1</w:t>
      </w:r>
      <w:r w:rsidR="004C3E05">
        <w:t xml:space="preserve"> </w:t>
      </w:r>
      <w:r w:rsidRPr="000934C4">
        <w:t>(“</w:t>
      </w:r>
      <w:r w:rsidR="00536603">
        <w:t>eMIMO - SpCell BFR</w:t>
      </w:r>
      <w:r w:rsidR="00AE2839">
        <w:t>”</w:t>
      </w:r>
      <w:r w:rsidR="004C3E05">
        <w:t xml:space="preserve">, </w:t>
      </w:r>
      <w:r w:rsidR="00536603">
        <w:t xml:space="preserve">and </w:t>
      </w:r>
      <w:r w:rsidR="00E4577A">
        <w:t>“</w:t>
      </w:r>
      <w:r w:rsidR="00536603">
        <w:t>eMIMO – other”</w:t>
      </w:r>
      <w:r w:rsidR="00AE2839">
        <w:t xml:space="preserve">) </w:t>
      </w:r>
      <w:r w:rsidRPr="000934C4">
        <w:t xml:space="preserve">as </w:t>
      </w:r>
      <w:r w:rsidR="009462A4">
        <w:t>per below excerpt from the session chair minutes:</w:t>
      </w:r>
    </w:p>
    <w:p w14:paraId="75AA25FD" w14:textId="77777777" w:rsidR="00A318E8" w:rsidRPr="00D948FD" w:rsidRDefault="00A318E8" w:rsidP="00A318E8">
      <w:pPr>
        <w:pStyle w:val="Doc-text2"/>
        <w:rPr>
          <w:highlight w:val="yellow"/>
        </w:rPr>
      </w:pPr>
    </w:p>
    <w:p w14:paraId="54E7F96E" w14:textId="6258CBEC" w:rsidR="000B7CEA" w:rsidRDefault="000B7CEA" w:rsidP="00E5263C">
      <w:pPr>
        <w:pStyle w:val="EmailDiscussion2"/>
      </w:pPr>
    </w:p>
    <w:p w14:paraId="61585530" w14:textId="77777777" w:rsidR="000B7CEA" w:rsidRPr="00331B12" w:rsidRDefault="000B7CEA" w:rsidP="000B7CEA">
      <w:pPr>
        <w:pStyle w:val="EmailDiscussion"/>
      </w:pPr>
      <w:r>
        <w:t>[AT113-e][111</w:t>
      </w:r>
      <w:r w:rsidRPr="00331B12">
        <w:t>][</w:t>
      </w:r>
      <w:r>
        <w:t>eMIMO</w:t>
      </w:r>
      <w:r w:rsidRPr="00331B12">
        <w:t xml:space="preserve">] </w:t>
      </w:r>
      <w:r>
        <w:t xml:space="preserve">Corrections </w:t>
      </w:r>
      <w:r w:rsidRPr="00331B12">
        <w:t>(</w:t>
      </w:r>
      <w:r>
        <w:t>Apple</w:t>
      </w:r>
      <w:r w:rsidRPr="00331B12">
        <w:t>)</w:t>
      </w:r>
    </w:p>
    <w:p w14:paraId="14C90CA6" w14:textId="77777777" w:rsidR="000B7CEA" w:rsidRDefault="000B7CEA" w:rsidP="000B7CEA">
      <w:pPr>
        <w:pStyle w:val="EmailDiscussion2"/>
        <w:ind w:left="1619" w:firstLine="0"/>
      </w:pPr>
      <w:r>
        <w:t>S</w:t>
      </w:r>
      <w:r w:rsidRPr="007C4F8A">
        <w:t xml:space="preserve">cope: </w:t>
      </w:r>
    </w:p>
    <w:p w14:paraId="7FF6F998" w14:textId="77777777" w:rsidR="000B7CEA" w:rsidRDefault="000B7CEA" w:rsidP="000B7CEA">
      <w:pPr>
        <w:pStyle w:val="EmailDiscussion2"/>
        <w:ind w:left="1619" w:firstLine="0"/>
      </w:pPr>
      <w:r>
        <w:t xml:space="preserve">- Discuss revisions of </w:t>
      </w:r>
      <w:hyperlink r:id="rId13" w:tooltip="C:Data3GPPRAN2DocsR2-2101365.zip" w:history="1">
        <w:r w:rsidRPr="00BA46D8">
          <w:rPr>
            <w:rStyle w:val="Hyperlink"/>
          </w:rPr>
          <w:t>R2-2101365</w:t>
        </w:r>
      </w:hyperlink>
      <w:r>
        <w:t xml:space="preserve">, </w:t>
      </w:r>
      <w:hyperlink r:id="rId14" w:tooltip="C:Data3GPPRAN2DocsR2-2101366.zip" w:history="1">
        <w:r w:rsidRPr="00BA46D8">
          <w:rPr>
            <w:rStyle w:val="Hyperlink"/>
          </w:rPr>
          <w:t>R2-2101366</w:t>
        </w:r>
      </w:hyperlink>
      <w:r>
        <w:t xml:space="preserve">, </w:t>
      </w:r>
      <w:hyperlink r:id="rId15" w:tooltip="C:Data3GPPRAN2DocsR2-2101367.zip" w:history="1">
        <w:r w:rsidRPr="00BA46D8">
          <w:rPr>
            <w:rStyle w:val="Hyperlink"/>
          </w:rPr>
          <w:t>R2-2101367</w:t>
        </w:r>
      </w:hyperlink>
      <w:r>
        <w:rPr>
          <w:rStyle w:val="Hyperlink"/>
        </w:rPr>
        <w:t xml:space="preserve"> </w:t>
      </w:r>
      <w:r>
        <w:t>and reply LS to RAN1</w:t>
      </w:r>
    </w:p>
    <w:p w14:paraId="40D22C63" w14:textId="77777777" w:rsidR="000B7CEA" w:rsidRDefault="000B7CEA" w:rsidP="000B7CEA">
      <w:pPr>
        <w:pStyle w:val="EmailDiscussion2"/>
        <w:ind w:left="1619" w:firstLine="0"/>
        <w:rPr>
          <w:rStyle w:val="Hyperlink"/>
        </w:rPr>
      </w:pPr>
      <w:r>
        <w:t xml:space="preserve">- Discuss revision of </w:t>
      </w:r>
      <w:hyperlink r:id="rId16" w:tooltip="C:Data3GPPExtractsR2-2101485.doc" w:history="1">
        <w:r w:rsidRPr="00066886">
          <w:rPr>
            <w:rStyle w:val="Hyperlink"/>
          </w:rPr>
          <w:t>R2-2101485</w:t>
        </w:r>
      </w:hyperlink>
    </w:p>
    <w:p w14:paraId="59FDA8A8" w14:textId="77777777" w:rsidR="000B7CEA" w:rsidRDefault="000B7CEA" w:rsidP="000B7CEA">
      <w:pPr>
        <w:pStyle w:val="EmailDiscussion2"/>
        <w:ind w:left="1619" w:firstLine="0"/>
        <w:rPr>
          <w:rStyle w:val="Doc-text2Char"/>
        </w:rPr>
      </w:pPr>
      <w:r>
        <w:t>I</w:t>
      </w:r>
      <w:r w:rsidRPr="007C4F8A">
        <w:t xml:space="preserve">ntended outcome: </w:t>
      </w:r>
      <w:r>
        <w:t xml:space="preserve">rapporteur's summary </w:t>
      </w:r>
      <w:r w:rsidRPr="007C4F8A">
        <w:rPr>
          <w:rStyle w:val="Doc-text2Char"/>
        </w:rPr>
        <w:t>i</w:t>
      </w:r>
      <w:r w:rsidRPr="007C4F8A">
        <w:t>n</w:t>
      </w:r>
      <w:r>
        <w:t xml:space="preserve"> </w:t>
      </w:r>
      <w:r>
        <w:rPr>
          <w:shd w:val="clear" w:color="auto" w:fill="FFFFFF"/>
        </w:rPr>
        <w:t>R2-2102025 and a</w:t>
      </w:r>
      <w:r w:rsidRPr="007C4F8A">
        <w:t xml:space="preserve">greeable CRs </w:t>
      </w:r>
      <w:r w:rsidRPr="007C4F8A">
        <w:rPr>
          <w:rStyle w:val="Doc-text2Char"/>
        </w:rPr>
        <w:t>i</w:t>
      </w:r>
      <w:r w:rsidRPr="007C4F8A">
        <w:t>n</w:t>
      </w:r>
      <w:r>
        <w:t xml:space="preserve"> </w:t>
      </w:r>
      <w:r>
        <w:rPr>
          <w:shd w:val="clear" w:color="auto" w:fill="FFFFFF"/>
        </w:rPr>
        <w:t>R2-2102026, R2-2102027, R2-2102028 and R2-2102030; draft reply LS in R2-2102029</w:t>
      </w:r>
    </w:p>
    <w:p w14:paraId="733C14F0" w14:textId="77777777" w:rsidR="000B7CEA" w:rsidRPr="007C4F8A" w:rsidRDefault="000B7CEA" w:rsidP="000B7CEA">
      <w:pPr>
        <w:pStyle w:val="EmailDiscussion2"/>
        <w:ind w:left="1619" w:firstLine="0"/>
      </w:pPr>
      <w:r>
        <w:t>D</w:t>
      </w:r>
      <w:r w:rsidRPr="007C4F8A">
        <w:t>eadline (for co</w:t>
      </w:r>
      <w:r>
        <w:t>mpanies' feedback): Tuesday 2021-02-02 11</w:t>
      </w:r>
      <w:r w:rsidRPr="007C4F8A">
        <w:t>:00 UTC</w:t>
      </w:r>
    </w:p>
    <w:p w14:paraId="62FC2835" w14:textId="77777777" w:rsidR="000B7CEA" w:rsidRPr="00CB5FBA" w:rsidRDefault="000B7CEA" w:rsidP="000B7CEA">
      <w:pPr>
        <w:pStyle w:val="EmailDiscussion2"/>
        <w:ind w:left="1619" w:firstLine="0"/>
      </w:pPr>
      <w:r>
        <w:t>D</w:t>
      </w:r>
      <w:r w:rsidRPr="007C4F8A">
        <w:t xml:space="preserve">eadline (for </w:t>
      </w:r>
      <w:r>
        <w:t xml:space="preserve">summary, </w:t>
      </w:r>
      <w:r w:rsidRPr="007C4F8A">
        <w:rPr>
          <w:rStyle w:val="Doc-text2Char"/>
        </w:rPr>
        <w:t>CR</w:t>
      </w:r>
      <w:r>
        <w:rPr>
          <w:rStyle w:val="Doc-text2Char"/>
        </w:rPr>
        <w:t>s and LS</w:t>
      </w:r>
      <w:r w:rsidRPr="007C4F8A">
        <w:rPr>
          <w:rStyle w:val="Doc-text2Char"/>
        </w:rPr>
        <w:t>):</w:t>
      </w:r>
      <w:r w:rsidRPr="007C4F8A">
        <w:t xml:space="preserve"> </w:t>
      </w:r>
      <w:r>
        <w:t>Tuesday 2021-02-02 17</w:t>
      </w:r>
      <w:r w:rsidRPr="007C4F8A">
        <w:t>:00 UTC</w:t>
      </w:r>
    </w:p>
    <w:p w14:paraId="7E9F5E2E" w14:textId="77777777" w:rsidR="000B7CEA" w:rsidRPr="00C80CF0" w:rsidRDefault="000B7CEA" w:rsidP="000B7CEA">
      <w:pPr>
        <w:pStyle w:val="EmailDiscussion2"/>
        <w:ind w:left="1619" w:firstLine="0"/>
        <w:rPr>
          <w:u w:val="single"/>
        </w:rPr>
      </w:pPr>
      <w:r w:rsidRPr="00C80CF0">
        <w:rPr>
          <w:u w:val="single"/>
        </w:rPr>
        <w:t xml:space="preserve">CRs listed as "can be agreed as </w:t>
      </w:r>
      <w:r w:rsidRPr="005E6B88">
        <w:rPr>
          <w:u w:val="single"/>
        </w:rPr>
        <w:t xml:space="preserve">is" in </w:t>
      </w:r>
      <w:r w:rsidRPr="00CB5FBA">
        <w:rPr>
          <w:u w:val="single"/>
          <w:shd w:val="clear" w:color="auto" w:fill="FFFFFF"/>
        </w:rPr>
        <w:t>R2-210202</w:t>
      </w:r>
      <w:r>
        <w:rPr>
          <w:u w:val="single"/>
          <w:shd w:val="clear" w:color="auto" w:fill="FFFFFF"/>
        </w:rPr>
        <w:t>5</w:t>
      </w:r>
      <w:r w:rsidRPr="005E6B88">
        <w:rPr>
          <w:u w:val="single"/>
        </w:rPr>
        <w:t xml:space="preserve"> and</w:t>
      </w:r>
      <w:r w:rsidRPr="00C80CF0">
        <w:rPr>
          <w:u w:val="single"/>
        </w:rPr>
        <w:t xml:space="preserve"> not challenged until Wednesday </w:t>
      </w:r>
      <w:r>
        <w:rPr>
          <w:color w:val="000000" w:themeColor="text1"/>
          <w:u w:val="single"/>
        </w:rPr>
        <w:t>2021-02-03 11</w:t>
      </w:r>
      <w:r w:rsidRPr="00C80CF0">
        <w:rPr>
          <w:color w:val="000000" w:themeColor="text1"/>
          <w:u w:val="single"/>
        </w:rPr>
        <w:t xml:space="preserve">:00 UTC </w:t>
      </w:r>
      <w:r w:rsidRPr="00C80CF0">
        <w:rPr>
          <w:u w:val="single"/>
        </w:rPr>
        <w:t>will be declared as agreed by the session chair. For the other ones, the discussion will continue online.</w:t>
      </w:r>
    </w:p>
    <w:p w14:paraId="03940A35" w14:textId="77777777" w:rsidR="000B7CEA" w:rsidRDefault="000B7CEA" w:rsidP="00E5263C">
      <w:pPr>
        <w:pStyle w:val="EmailDiscussion2"/>
      </w:pPr>
    </w:p>
    <w:p w14:paraId="43A69835" w14:textId="77777777" w:rsidR="00E5263C" w:rsidRPr="00654F4D" w:rsidRDefault="00E5263C" w:rsidP="004C3E05">
      <w:pPr>
        <w:pStyle w:val="EmailDiscussion2"/>
      </w:pPr>
    </w:p>
    <w:p w14:paraId="4E0EAFB7" w14:textId="3D413DF9" w:rsidR="002B00FE" w:rsidRPr="006E13D1" w:rsidRDefault="002B00FE" w:rsidP="00063EE6">
      <w:pPr>
        <w:pStyle w:val="Heading1"/>
        <w:numPr>
          <w:ilvl w:val="0"/>
          <w:numId w:val="9"/>
        </w:numPr>
      </w:pPr>
      <w:r>
        <w:t>Contact Points</w:t>
      </w:r>
    </w:p>
    <w:p w14:paraId="2477DDD1" w14:textId="77777777" w:rsidR="002B00FE" w:rsidRPr="00785684" w:rsidRDefault="002B00FE" w:rsidP="002B00FE">
      <w:r>
        <w:t>Respondents to the email discussion are kindly asked to fill in the following table.</w:t>
      </w:r>
    </w:p>
    <w:tbl>
      <w:tblPr>
        <w:tblW w:w="96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2"/>
        <w:gridCol w:w="3118"/>
        <w:gridCol w:w="4391"/>
      </w:tblGrid>
      <w:tr w:rsidR="002B00FE" w14:paraId="2F8F32C9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8568B4" w14:textId="77777777" w:rsidR="002B00FE" w:rsidRDefault="002B00FE" w:rsidP="00C74DC9">
            <w:pPr>
              <w:pStyle w:val="TAH"/>
              <w:spacing w:before="20" w:after="20"/>
              <w:ind w:left="57" w:right="57"/>
              <w:jc w:val="left"/>
            </w:pPr>
            <w:r>
              <w:t>Company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0E89B3" w14:textId="77777777" w:rsidR="002B00FE" w:rsidRDefault="002B00FE" w:rsidP="00C74DC9">
            <w:pPr>
              <w:pStyle w:val="TAH"/>
              <w:spacing w:before="20" w:after="20"/>
              <w:ind w:left="57" w:right="57"/>
              <w:jc w:val="left"/>
            </w:pPr>
            <w:r>
              <w:t>Name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C5565E" w14:textId="77777777" w:rsidR="002B00FE" w:rsidRDefault="002B00FE" w:rsidP="00C74DC9">
            <w:pPr>
              <w:pStyle w:val="TAH"/>
              <w:spacing w:before="20" w:after="20"/>
              <w:ind w:left="57" w:right="57"/>
              <w:jc w:val="left"/>
            </w:pPr>
            <w:r>
              <w:t>Email Address</w:t>
            </w:r>
          </w:p>
        </w:tc>
      </w:tr>
      <w:tr w:rsidR="002B00FE" w14:paraId="28224886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E59C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62BF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0165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0AC625F8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056F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B79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1D3B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251DCE97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6425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E377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282B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78ABBD0C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4FF3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CFA2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2FB9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7CF14289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6453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C4CE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E808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  <w:tr w:rsidR="002B00FE" w14:paraId="3D6D52DB" w14:textId="77777777" w:rsidTr="00C74DC9">
        <w:trPr>
          <w:trHeight w:val="24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747C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967B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D9ED" w14:textId="77777777" w:rsidR="002B00FE" w:rsidRDefault="002B00FE" w:rsidP="00C74DC9">
            <w:pPr>
              <w:pStyle w:val="TAC"/>
              <w:spacing w:before="20" w:after="20"/>
              <w:ind w:left="57" w:right="57"/>
              <w:jc w:val="left"/>
              <w:rPr>
                <w:lang w:eastAsia="zh-CN"/>
              </w:rPr>
            </w:pPr>
          </w:p>
        </w:tc>
      </w:tr>
    </w:tbl>
    <w:p w14:paraId="70A03B45" w14:textId="77777777" w:rsidR="002B00FE" w:rsidRPr="00A673A0" w:rsidRDefault="002B00FE" w:rsidP="00A673A0">
      <w:pPr>
        <w:spacing w:before="60" w:after="0"/>
        <w:ind w:left="1259" w:hanging="1259"/>
        <w:rPr>
          <w:rFonts w:ascii="Arial" w:eastAsia="MS Mincho" w:hAnsi="Arial"/>
          <w:noProof/>
          <w:szCs w:val="24"/>
          <w:lang w:eastAsia="en-GB"/>
        </w:rPr>
      </w:pPr>
    </w:p>
    <w:p w14:paraId="2C710609" w14:textId="3D9FE179" w:rsidR="00697CFC" w:rsidRPr="006E13D1" w:rsidRDefault="004E7561" w:rsidP="00063EE6">
      <w:pPr>
        <w:pStyle w:val="Heading1"/>
        <w:numPr>
          <w:ilvl w:val="0"/>
          <w:numId w:val="9"/>
        </w:numPr>
      </w:pPr>
      <w:r>
        <w:t>Discussion</w:t>
      </w:r>
    </w:p>
    <w:p w14:paraId="66837C53" w14:textId="506CAE96" w:rsidR="00295EAC" w:rsidRPr="004C3E05" w:rsidRDefault="00A92CF8" w:rsidP="00063EE6">
      <w:pPr>
        <w:pStyle w:val="Heading2"/>
        <w:numPr>
          <w:ilvl w:val="1"/>
          <w:numId w:val="10"/>
        </w:numPr>
      </w:pPr>
      <w:r>
        <w:t xml:space="preserve">Topic 1: </w:t>
      </w:r>
      <w:r w:rsidR="002D14E9">
        <w:t>SpCell BFR</w:t>
      </w:r>
    </w:p>
    <w:p w14:paraId="587F2A88" w14:textId="77E37DEC" w:rsidR="003A2D08" w:rsidRPr="00DA2993" w:rsidRDefault="003A2D08" w:rsidP="003A2D08">
      <w:pPr>
        <w:rPr>
          <w:lang w:val="en-US" w:eastAsia="zh-CN"/>
        </w:rPr>
      </w:pPr>
      <w:r>
        <w:t>Following agreements were made online</w:t>
      </w:r>
      <w:r w:rsidR="00DA2993">
        <w:t>, and the corresponding CRs and draft LS</w:t>
      </w:r>
      <w:r w:rsidR="00DA2993">
        <w:rPr>
          <w:rFonts w:hint="eastAsia"/>
          <w:lang w:eastAsia="zh-CN"/>
        </w:rPr>
        <w:t xml:space="preserve"> need</w:t>
      </w:r>
      <w:r w:rsidR="00DA2993">
        <w:rPr>
          <w:lang w:val="en-US" w:eastAsia="zh-CN"/>
        </w:rPr>
        <w:t xml:space="preserve"> to </w:t>
      </w:r>
      <w:r w:rsidR="00847A6D">
        <w:rPr>
          <w:lang w:val="en-US" w:eastAsia="zh-CN"/>
        </w:rPr>
        <w:t>be discussed offline</w:t>
      </w:r>
      <w:r w:rsidR="00DA2993">
        <w:rPr>
          <w:lang w:val="en-US" w:eastAsia="zh-CN"/>
        </w:rPr>
        <w:t xml:space="preserve">. </w:t>
      </w:r>
    </w:p>
    <w:p w14:paraId="68BD1B36" w14:textId="77777777" w:rsidR="003A2D08" w:rsidRDefault="003A2D08" w:rsidP="003A2D08">
      <w:pPr>
        <w:pStyle w:val="Doc-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Agreements:</w:t>
      </w:r>
    </w:p>
    <w:p w14:paraId="39C9E5EC" w14:textId="77777777" w:rsidR="003A2D08" w:rsidRDefault="003A2D08" w:rsidP="003A2D08">
      <w:pPr>
        <w:pStyle w:val="Doc-text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E39D4">
        <w:t>Introduce the dedicated UE capability for the R16 SpCell BFR enhancement.</w:t>
      </w:r>
    </w:p>
    <w:p w14:paraId="11865984" w14:textId="77777777" w:rsidR="003A2D08" w:rsidRDefault="003A2D08" w:rsidP="003A2D08">
      <w:pPr>
        <w:pStyle w:val="Doc-text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capability of R16 enhanced SpCell BFR is UE specific capability.</w:t>
      </w:r>
    </w:p>
    <w:p w14:paraId="6A24DB11" w14:textId="77777777" w:rsidR="003A2D08" w:rsidRDefault="003A2D08" w:rsidP="003A2D08">
      <w:pPr>
        <w:pStyle w:val="Doc-text2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New configuration should be introduced to enable/disable the enhanced SpCell BFR procedure.</w:t>
      </w:r>
    </w:p>
    <w:p w14:paraId="22F50B45" w14:textId="18C4593A" w:rsidR="003A2D08" w:rsidRDefault="003A2D08" w:rsidP="003A2D08">
      <w:pPr>
        <w:pStyle w:val="Doc-text2"/>
      </w:pPr>
    </w:p>
    <w:p w14:paraId="3F9FCDDA" w14:textId="584FB94F" w:rsidR="001E1007" w:rsidRDefault="001E1007" w:rsidP="003A2D08">
      <w:pPr>
        <w:pStyle w:val="Doc-text2"/>
      </w:pPr>
    </w:p>
    <w:p w14:paraId="0584F20E" w14:textId="0151EBD9" w:rsidR="00AB159A" w:rsidRPr="00FD4A16" w:rsidRDefault="00AB159A" w:rsidP="00A31693">
      <w:pPr>
        <w:pStyle w:val="Heading3"/>
      </w:pPr>
      <w:r>
        <w:t>38.306 CR</w:t>
      </w:r>
    </w:p>
    <w:p w14:paraId="284184CE" w14:textId="77777777" w:rsidR="001E1007" w:rsidRDefault="001E1007" w:rsidP="001E1007">
      <w:pPr>
        <w:pStyle w:val="Doc-title"/>
      </w:pPr>
      <w:hyperlink r:id="rId17" w:tooltip="C:Data3GPPRAN2DocsR2-2101365.zip" w:history="1">
        <w:r w:rsidRPr="00BA46D8">
          <w:rPr>
            <w:rStyle w:val="Hyperlink"/>
          </w:rPr>
          <w:t>R2-2101365</w:t>
        </w:r>
      </w:hyperlink>
      <w:r>
        <w:tab/>
        <w:t>38.306 CR on SpCell BFR</w:t>
      </w:r>
      <w:r>
        <w:tab/>
        <w:t>Apple</w:t>
      </w:r>
      <w:r>
        <w:tab/>
        <w:t>CR</w:t>
      </w:r>
      <w:r>
        <w:tab/>
        <w:t>Rel-16</w:t>
      </w:r>
      <w:r>
        <w:tab/>
        <w:t>38.306</w:t>
      </w:r>
      <w:r>
        <w:tab/>
        <w:t>16.3.0</w:t>
      </w:r>
      <w:r>
        <w:tab/>
        <w:t>0506</w:t>
      </w:r>
      <w:r>
        <w:tab/>
        <w:t>-</w:t>
      </w:r>
      <w:r>
        <w:tab/>
        <w:t>F</w:t>
      </w:r>
      <w:r>
        <w:tab/>
        <w:t>NR_eMIMO-Core</w:t>
      </w:r>
    </w:p>
    <w:p w14:paraId="749093B9" w14:textId="77777777" w:rsidR="001E1007" w:rsidRDefault="001E1007" w:rsidP="001E1007">
      <w:pPr>
        <w:pStyle w:val="Doc-text2"/>
        <w:numPr>
          <w:ilvl w:val="0"/>
          <w:numId w:val="7"/>
        </w:numPr>
      </w:pPr>
      <w:r>
        <w:t>Ericsson supports the CR but has some comments on the ASN.1 aspect, e.g. for the naming convention. Same view from Xiaomi</w:t>
      </w:r>
    </w:p>
    <w:p w14:paraId="69800595" w14:textId="77777777" w:rsidR="001E1007" w:rsidRDefault="001E1007" w:rsidP="001E1007">
      <w:pPr>
        <w:pStyle w:val="Doc-text2"/>
        <w:numPr>
          <w:ilvl w:val="0"/>
          <w:numId w:val="6"/>
        </w:numPr>
      </w:pPr>
      <w:r>
        <w:t xml:space="preserve">Revised in </w:t>
      </w:r>
      <w:r>
        <w:rPr>
          <w:shd w:val="clear" w:color="auto" w:fill="FFFFFF"/>
        </w:rPr>
        <w:t>R2-2102026</w:t>
      </w:r>
    </w:p>
    <w:p w14:paraId="6F631C30" w14:textId="77777777" w:rsidR="001E1007" w:rsidRDefault="001E1007" w:rsidP="001E1007">
      <w:pPr>
        <w:pStyle w:val="Doc-text2"/>
        <w:numPr>
          <w:ilvl w:val="0"/>
          <w:numId w:val="6"/>
        </w:numPr>
      </w:pPr>
      <w:r>
        <w:t>Continue in offline 111</w:t>
      </w:r>
    </w:p>
    <w:p w14:paraId="483D4F54" w14:textId="77777777" w:rsidR="001E1007" w:rsidRDefault="001E1007" w:rsidP="001E1007">
      <w:pPr>
        <w:pStyle w:val="Doc-title"/>
      </w:pPr>
      <w:r w:rsidRPr="00CE39D4">
        <w:rPr>
          <w:rStyle w:val="Hyperlink"/>
          <w:highlight w:val="yellow"/>
        </w:rPr>
        <w:t>R2-2102026</w:t>
      </w:r>
      <w:r>
        <w:tab/>
        <w:t>38.306 CR on SpCell BFR</w:t>
      </w:r>
      <w:r>
        <w:tab/>
        <w:t>Apple</w:t>
      </w:r>
      <w:r>
        <w:tab/>
        <w:t>CR</w:t>
      </w:r>
      <w:r>
        <w:tab/>
        <w:t>Rel-16</w:t>
      </w:r>
      <w:r>
        <w:tab/>
        <w:t>38.306</w:t>
      </w:r>
      <w:r>
        <w:tab/>
        <w:t>16.3.0</w:t>
      </w:r>
      <w:r>
        <w:tab/>
        <w:t>0506</w:t>
      </w:r>
      <w:r>
        <w:tab/>
        <w:t>1</w:t>
      </w:r>
      <w:r>
        <w:tab/>
        <w:t>F</w:t>
      </w:r>
      <w:r>
        <w:tab/>
        <w:t>NR_eMIMO-Core</w:t>
      </w:r>
    </w:p>
    <w:p w14:paraId="6A62BB6C" w14:textId="369C3F59" w:rsidR="003A2D08" w:rsidRDefault="003A2D08" w:rsidP="00295EAC">
      <w:pPr>
        <w:rPr>
          <w:rFonts w:ascii="Arial" w:eastAsia="MS Mincho" w:hAnsi="Arial"/>
          <w:szCs w:val="24"/>
          <w:lang w:eastAsia="en-GB"/>
        </w:rPr>
      </w:pPr>
    </w:p>
    <w:p w14:paraId="23371040" w14:textId="48578C9D" w:rsidR="00502596" w:rsidRPr="00502596" w:rsidRDefault="00502596" w:rsidP="00295EAC">
      <w:r>
        <w:t>The change in the draft CR is updated as below.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6A5B6A" w14:paraId="6D27C05F" w14:textId="77777777" w:rsidTr="006A5B6A">
        <w:tc>
          <w:tcPr>
            <w:tcW w:w="9631" w:type="dxa"/>
            <w:shd w:val="clear" w:color="auto" w:fill="F2F2F2" w:themeFill="background1" w:themeFillShade="F2"/>
          </w:tcPr>
          <w:p w14:paraId="290BDC6C" w14:textId="77777777" w:rsidR="006A5B6A" w:rsidRDefault="006A5B6A" w:rsidP="006A5B6A">
            <w:pPr>
              <w:pStyle w:val="Heading3"/>
            </w:pPr>
            <w:bookmarkStart w:id="0" w:name="_Toc12750891"/>
            <w:bookmarkStart w:id="1" w:name="_Toc29382255"/>
            <w:bookmarkStart w:id="2" w:name="_Toc37093372"/>
            <w:bookmarkStart w:id="3" w:name="_Toc37238648"/>
            <w:bookmarkStart w:id="4" w:name="_Toc37238762"/>
            <w:bookmarkStart w:id="5" w:name="_Toc46488657"/>
            <w:bookmarkStart w:id="6" w:name="_Toc52574078"/>
            <w:bookmarkStart w:id="7" w:name="_Toc52574164"/>
            <w:bookmarkStart w:id="8" w:name="_Toc60790976"/>
            <w:r w:rsidRPr="00F11278">
              <w:t>4.2.6</w:t>
            </w:r>
            <w:r w:rsidRPr="00F11278">
              <w:tab/>
              <w:t>MAC parameters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  <w:tbl>
            <w:tblPr>
              <w:tblW w:w="9752" w:type="dxa"/>
              <w:tblBorders>
                <w:top w:val="single" w:sz="4" w:space="0" w:color="808080"/>
                <w:left w:val="single" w:sz="4" w:space="0" w:color="808080"/>
                <w:bottom w:val="single" w:sz="4" w:space="0" w:color="808080"/>
                <w:right w:val="single" w:sz="4" w:space="0" w:color="808080"/>
                <w:insideH w:val="single" w:sz="4" w:space="0" w:color="808080"/>
                <w:insideV w:val="single" w:sz="4" w:space="0" w:color="808080"/>
              </w:tblBorders>
              <w:tblLook w:val="00A0" w:firstRow="1" w:lastRow="0" w:firstColumn="1" w:lastColumn="0" w:noHBand="0" w:noVBand="0"/>
            </w:tblPr>
            <w:tblGrid>
              <w:gridCol w:w="7171"/>
              <w:gridCol w:w="574"/>
              <w:gridCol w:w="574"/>
              <w:gridCol w:w="717"/>
              <w:gridCol w:w="716"/>
            </w:tblGrid>
            <w:tr w:rsidR="006A5B6A" w:rsidRPr="00F11278" w14:paraId="36043F90" w14:textId="77777777" w:rsidTr="00F35C28">
              <w:trPr>
                <w:cantSplit/>
                <w:ins w:id="9" w:author="Apple - Fangli" w:date="2021-01-14T21:03:00Z"/>
              </w:trPr>
              <w:tc>
                <w:tcPr>
                  <w:tcW w:w="7171" w:type="dxa"/>
                </w:tcPr>
                <w:p w14:paraId="4713E1E4" w14:textId="77777777" w:rsidR="006A5B6A" w:rsidRDefault="006A5B6A" w:rsidP="006A5B6A">
                  <w:pPr>
                    <w:pStyle w:val="TAL"/>
                    <w:rPr>
                      <w:b/>
                      <w:i/>
                      <w:lang w:eastAsia="ja-JP"/>
                    </w:rPr>
                  </w:pPr>
                  <w:bookmarkStart w:id="10" w:name="OLE_LINK2"/>
                  <w:bookmarkStart w:id="11" w:name="OLE_LINK3"/>
                  <w:ins w:id="12" w:author="Apple - Fangli" w:date="2021-01-15T00:54:00Z">
                    <w:del w:id="13" w:author="Apple - Fangli -v1" w:date="2021-01-28T16:13:00Z">
                      <w:r w:rsidRPr="00B34910" w:rsidDel="00CD62A9">
                        <w:rPr>
                          <w:b/>
                          <w:i/>
                          <w:highlight w:val="yellow"/>
                          <w:lang w:eastAsia="ja-JP"/>
                        </w:rPr>
                        <w:delText>S</w:delText>
                      </w:r>
                    </w:del>
                  </w:ins>
                  <w:ins w:id="14" w:author="Apple - Fangli -v1" w:date="2021-01-28T16:13:00Z">
                    <w:r w:rsidRPr="00B34910">
                      <w:rPr>
                        <w:b/>
                        <w:i/>
                        <w:highlight w:val="yellow"/>
                        <w:lang w:eastAsia="ja-JP"/>
                      </w:rPr>
                      <w:t>s</w:t>
                    </w:r>
                  </w:ins>
                  <w:ins w:id="15" w:author="Apple - Fangli" w:date="2021-01-15T00:54:00Z">
                    <w:r>
                      <w:rPr>
                        <w:b/>
                        <w:i/>
                        <w:lang w:eastAsia="ja-JP"/>
                      </w:rPr>
                      <w:t>pC</w:t>
                    </w:r>
                  </w:ins>
                  <w:ins w:id="16" w:author="Apple - Fangli" w:date="2021-01-15T00:48:00Z">
                    <w:r w:rsidRPr="00912AF5">
                      <w:rPr>
                        <w:b/>
                        <w:i/>
                        <w:lang w:eastAsia="ja-JP"/>
                      </w:rPr>
                      <w:t>ell</w:t>
                    </w:r>
                    <w:bookmarkEnd w:id="10"/>
                    <w:bookmarkEnd w:id="11"/>
                    <w:r w:rsidRPr="00912AF5">
                      <w:rPr>
                        <w:b/>
                        <w:i/>
                        <w:lang w:eastAsia="ja-JP"/>
                      </w:rPr>
                      <w:t>BFREnh</w:t>
                    </w:r>
                  </w:ins>
                  <w:ins w:id="17" w:author="Apple - Fangli" w:date="2021-01-14T21:04:00Z">
                    <w:r w:rsidRPr="00C034AA">
                      <w:rPr>
                        <w:b/>
                        <w:i/>
                        <w:lang w:eastAsia="ja-JP"/>
                      </w:rPr>
                      <w:t>-r16</w:t>
                    </w:r>
                  </w:ins>
                </w:p>
                <w:p w14:paraId="60CDCCAE" w14:textId="77777777" w:rsidR="006A5B6A" w:rsidRPr="004F237B" w:rsidRDefault="006A5B6A" w:rsidP="006A5B6A">
                  <w:pPr>
                    <w:pStyle w:val="TAL"/>
                    <w:rPr>
                      <w:ins w:id="18" w:author="Apple - Fangli" w:date="2021-01-14T21:03:00Z"/>
                      <w:lang w:eastAsia="ja-JP"/>
                    </w:rPr>
                  </w:pPr>
                  <w:ins w:id="19" w:author="Apple - Fangli" w:date="2021-01-14T21:03:00Z">
                    <w:r w:rsidRPr="00666A96">
                      <w:rPr>
                        <w:lang w:eastAsia="ja-JP"/>
                      </w:rPr>
                      <w:t xml:space="preserve">Indicates whether the UE supports </w:t>
                    </w:r>
                  </w:ins>
                  <w:ins w:id="20" w:author="Apple - Fangli" w:date="2021-01-15T00:53:00Z">
                    <w:r>
                      <w:rPr>
                        <w:lang w:eastAsia="ja-JP"/>
                      </w:rPr>
                      <w:t>to use BFR MAC CE to indicate the SpCell BFR via the SpCell CBRA-BFR procedure</w:t>
                    </w:r>
                  </w:ins>
                  <w:ins w:id="21" w:author="Apple - Fangli" w:date="2021-01-15T00:54:00Z">
                    <w:r>
                      <w:rPr>
                        <w:lang w:eastAsia="ja-JP"/>
                      </w:rPr>
                      <w:t xml:space="preserve"> </w:t>
                    </w:r>
                    <w:r w:rsidRPr="00666A96">
                      <w:rPr>
                        <w:lang w:eastAsia="ja-JP"/>
                      </w:rPr>
                      <w:t>as specified in TS 38.321 [8].</w:t>
                    </w:r>
                  </w:ins>
                </w:p>
              </w:tc>
              <w:tc>
                <w:tcPr>
                  <w:tcW w:w="574" w:type="dxa"/>
                </w:tcPr>
                <w:p w14:paraId="52321BC8" w14:textId="77777777" w:rsidR="006A5B6A" w:rsidRPr="00F11278" w:rsidRDefault="006A5B6A" w:rsidP="006A5B6A">
                  <w:pPr>
                    <w:pStyle w:val="TAL"/>
                    <w:jc w:val="center"/>
                    <w:rPr>
                      <w:ins w:id="22" w:author="Apple - Fangli" w:date="2021-01-14T21:03:00Z"/>
                      <w:rFonts w:cs="Arial"/>
                      <w:bCs/>
                      <w:iCs/>
                      <w:szCs w:val="18"/>
                    </w:rPr>
                  </w:pPr>
                  <w:ins w:id="23" w:author="Apple - Fangli" w:date="2021-01-14T21:05:00Z">
                    <w:r w:rsidRPr="00F11278">
                      <w:rPr>
                        <w:rFonts w:cs="Arial"/>
                        <w:szCs w:val="18"/>
                      </w:rPr>
                      <w:t>UE</w:t>
                    </w:r>
                  </w:ins>
                </w:p>
              </w:tc>
              <w:tc>
                <w:tcPr>
                  <w:tcW w:w="574" w:type="dxa"/>
                </w:tcPr>
                <w:p w14:paraId="6760A910" w14:textId="77777777" w:rsidR="006A5B6A" w:rsidRPr="00F11278" w:rsidRDefault="006A5B6A" w:rsidP="006A5B6A">
                  <w:pPr>
                    <w:pStyle w:val="TAL"/>
                    <w:jc w:val="center"/>
                    <w:rPr>
                      <w:ins w:id="24" w:author="Apple - Fangli" w:date="2021-01-14T21:03:00Z"/>
                      <w:rFonts w:cs="Arial"/>
                      <w:bCs/>
                      <w:iCs/>
                      <w:szCs w:val="18"/>
                    </w:rPr>
                  </w:pPr>
                  <w:ins w:id="25" w:author="Apple - Fangli" w:date="2021-01-14T21:05:00Z">
                    <w:r w:rsidRPr="00F11278">
                      <w:rPr>
                        <w:rFonts w:cs="Arial"/>
                        <w:szCs w:val="18"/>
                      </w:rPr>
                      <w:t>No</w:t>
                    </w:r>
                  </w:ins>
                </w:p>
              </w:tc>
              <w:tc>
                <w:tcPr>
                  <w:tcW w:w="717" w:type="dxa"/>
                </w:tcPr>
                <w:p w14:paraId="0242A9C0" w14:textId="77777777" w:rsidR="006A5B6A" w:rsidRPr="00F11278" w:rsidRDefault="006A5B6A" w:rsidP="006A5B6A">
                  <w:pPr>
                    <w:pStyle w:val="TAL"/>
                    <w:jc w:val="center"/>
                    <w:rPr>
                      <w:ins w:id="26" w:author="Apple - Fangli" w:date="2021-01-14T21:03:00Z"/>
                      <w:rFonts w:cs="Arial"/>
                      <w:bCs/>
                      <w:iCs/>
                      <w:szCs w:val="18"/>
                    </w:rPr>
                  </w:pPr>
                  <w:ins w:id="27" w:author="Apple - Fangli" w:date="2021-01-14T21:05:00Z">
                    <w:r w:rsidRPr="00F11278">
                      <w:rPr>
                        <w:rFonts w:cs="Arial"/>
                        <w:szCs w:val="18"/>
                      </w:rPr>
                      <w:t>No</w:t>
                    </w:r>
                  </w:ins>
                </w:p>
              </w:tc>
              <w:tc>
                <w:tcPr>
                  <w:tcW w:w="716" w:type="dxa"/>
                </w:tcPr>
                <w:p w14:paraId="5276E38B" w14:textId="77777777" w:rsidR="006A5B6A" w:rsidRPr="00F11278" w:rsidRDefault="006A5B6A" w:rsidP="006A5B6A">
                  <w:pPr>
                    <w:pStyle w:val="TAL"/>
                    <w:jc w:val="center"/>
                    <w:rPr>
                      <w:ins w:id="28" w:author="Apple - Fangli" w:date="2021-01-14T21:03:00Z"/>
                    </w:rPr>
                  </w:pPr>
                  <w:ins w:id="29" w:author="Apple - Fangli" w:date="2021-01-14T21:05:00Z">
                    <w:r w:rsidRPr="00F11278">
                      <w:rPr>
                        <w:rFonts w:cs="Arial"/>
                        <w:szCs w:val="18"/>
                      </w:rPr>
                      <w:t>No</w:t>
                    </w:r>
                  </w:ins>
                </w:p>
              </w:tc>
            </w:tr>
          </w:tbl>
          <w:p w14:paraId="1B6AD987" w14:textId="77777777" w:rsidR="006A5B6A" w:rsidRDefault="006A5B6A" w:rsidP="00295EAC"/>
        </w:tc>
      </w:tr>
    </w:tbl>
    <w:p w14:paraId="08E16C30" w14:textId="79202569" w:rsidR="00ED2593" w:rsidRDefault="00ED2593" w:rsidP="00B43F4A"/>
    <w:p w14:paraId="1BBAD90C" w14:textId="4846E805" w:rsidR="006B5F2B" w:rsidRPr="00871D1D" w:rsidRDefault="006B5F2B" w:rsidP="006B5F2B">
      <w:pPr>
        <w:pStyle w:val="Heading5"/>
        <w:rPr>
          <w:sz w:val="28"/>
        </w:rPr>
      </w:pPr>
      <w:r w:rsidRPr="00596820">
        <w:rPr>
          <w:rFonts w:hint="eastAsia"/>
        </w:rPr>
        <w:t>Q</w:t>
      </w:r>
      <w:r>
        <w:t>2</w:t>
      </w:r>
      <w:r w:rsidRPr="00596820">
        <w:rPr>
          <w:rFonts w:hint="eastAsia"/>
        </w:rPr>
        <w:t xml:space="preserve">: Do you agree with the </w:t>
      </w:r>
      <w:r w:rsidRPr="00596820">
        <w:t>change and the draft</w:t>
      </w:r>
      <w:r>
        <w:t xml:space="preserve"> 38.3</w:t>
      </w:r>
      <w:r>
        <w:t>06</w:t>
      </w:r>
      <w:bookmarkStart w:id="30" w:name="_GoBack"/>
      <w:bookmarkEnd w:id="30"/>
      <w:r w:rsidRPr="00596820">
        <w:t xml:space="preserve"> CR?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5665"/>
      </w:tblGrid>
      <w:tr w:rsidR="00D92CAB" w:rsidRPr="0002751A" w14:paraId="3DDB4C50" w14:textId="77777777" w:rsidTr="00D92CAB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2CDEA0ED" w14:textId="77777777" w:rsidR="00D92CAB" w:rsidRPr="0002751A" w:rsidRDefault="00D92CAB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Company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211A4AC0" w14:textId="289F3A08" w:rsidR="00D92CAB" w:rsidRPr="0002751A" w:rsidRDefault="00D92CAB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Agree?</w:t>
            </w:r>
            <w:r w:rsidRPr="0002751A">
              <w:rPr>
                <w:rFonts w:ascii="Arial" w:hAnsi="Arial" w:cs="Arial"/>
                <w:bCs/>
              </w:rPr>
              <w:t xml:space="preserve"> </w:t>
            </w:r>
            <w:r w:rsidRPr="0002751A">
              <w:rPr>
                <w:rFonts w:ascii="Arial" w:hAnsi="Arial" w:cs="Arial"/>
                <w:bCs/>
              </w:rPr>
              <w:t>(Yes or No)</w:t>
            </w:r>
          </w:p>
        </w:tc>
        <w:tc>
          <w:tcPr>
            <w:tcW w:w="5665" w:type="dxa"/>
            <w:shd w:val="clear" w:color="auto" w:fill="BFBFBF" w:themeFill="background1" w:themeFillShade="BF"/>
          </w:tcPr>
          <w:p w14:paraId="08B25E60" w14:textId="77777777" w:rsidR="00D92CAB" w:rsidRPr="0002751A" w:rsidRDefault="00D92CAB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Comments</w:t>
            </w:r>
          </w:p>
        </w:tc>
      </w:tr>
      <w:tr w:rsidR="00D92CAB" w14:paraId="01ABFBC6" w14:textId="77777777" w:rsidTr="00D92CAB">
        <w:tc>
          <w:tcPr>
            <w:tcW w:w="1980" w:type="dxa"/>
            <w:vAlign w:val="center"/>
          </w:tcPr>
          <w:p w14:paraId="210B5ED3" w14:textId="77777777" w:rsidR="00D92CAB" w:rsidRDefault="00D92CAB" w:rsidP="00F35C28"/>
        </w:tc>
        <w:tc>
          <w:tcPr>
            <w:tcW w:w="1984" w:type="dxa"/>
            <w:vAlign w:val="center"/>
          </w:tcPr>
          <w:p w14:paraId="4C417C40" w14:textId="77777777" w:rsidR="00D92CAB" w:rsidRDefault="00D92CAB" w:rsidP="00F35C28"/>
        </w:tc>
        <w:tc>
          <w:tcPr>
            <w:tcW w:w="5665" w:type="dxa"/>
          </w:tcPr>
          <w:p w14:paraId="0748748D" w14:textId="77777777" w:rsidR="00D92CAB" w:rsidRDefault="00D92CAB" w:rsidP="00F35C28"/>
        </w:tc>
      </w:tr>
      <w:tr w:rsidR="00D92CAB" w14:paraId="79DF5442" w14:textId="77777777" w:rsidTr="00D92CAB">
        <w:tc>
          <w:tcPr>
            <w:tcW w:w="1980" w:type="dxa"/>
            <w:vAlign w:val="center"/>
          </w:tcPr>
          <w:p w14:paraId="3DE69766" w14:textId="77777777" w:rsidR="00D92CAB" w:rsidRDefault="00D92CAB" w:rsidP="00F35C28"/>
        </w:tc>
        <w:tc>
          <w:tcPr>
            <w:tcW w:w="1984" w:type="dxa"/>
            <w:vAlign w:val="center"/>
          </w:tcPr>
          <w:p w14:paraId="524AEDEF" w14:textId="77777777" w:rsidR="00D92CAB" w:rsidRDefault="00D92CAB" w:rsidP="00F35C28"/>
        </w:tc>
        <w:tc>
          <w:tcPr>
            <w:tcW w:w="5665" w:type="dxa"/>
          </w:tcPr>
          <w:p w14:paraId="1F96DE6A" w14:textId="77777777" w:rsidR="00D92CAB" w:rsidRDefault="00D92CAB" w:rsidP="00F35C28"/>
        </w:tc>
      </w:tr>
      <w:tr w:rsidR="00D92CAB" w14:paraId="4E5412C4" w14:textId="77777777" w:rsidTr="00D92CAB">
        <w:tc>
          <w:tcPr>
            <w:tcW w:w="1980" w:type="dxa"/>
            <w:vAlign w:val="center"/>
          </w:tcPr>
          <w:p w14:paraId="07B05A52" w14:textId="77777777" w:rsidR="00D92CAB" w:rsidRDefault="00D92CAB" w:rsidP="00F35C28"/>
        </w:tc>
        <w:tc>
          <w:tcPr>
            <w:tcW w:w="1984" w:type="dxa"/>
            <w:vAlign w:val="center"/>
          </w:tcPr>
          <w:p w14:paraId="1385B676" w14:textId="77777777" w:rsidR="00D92CAB" w:rsidRDefault="00D92CAB" w:rsidP="00F35C28"/>
        </w:tc>
        <w:tc>
          <w:tcPr>
            <w:tcW w:w="5665" w:type="dxa"/>
          </w:tcPr>
          <w:p w14:paraId="0BB588F7" w14:textId="77777777" w:rsidR="00D92CAB" w:rsidRDefault="00D92CAB" w:rsidP="00F35C28"/>
        </w:tc>
      </w:tr>
    </w:tbl>
    <w:p w14:paraId="39D2BD30" w14:textId="64B0B087" w:rsidR="00D92CAB" w:rsidRDefault="00D92CAB" w:rsidP="00D92CAB"/>
    <w:p w14:paraId="46DE1972" w14:textId="59DEFE63" w:rsidR="00F02CA5" w:rsidRPr="00FD4A16" w:rsidRDefault="00F02CA5" w:rsidP="00F02CA5">
      <w:pPr>
        <w:pStyle w:val="Heading3"/>
      </w:pPr>
      <w:r>
        <w:t>38.3</w:t>
      </w:r>
      <w:r w:rsidR="00C31615">
        <w:t>31</w:t>
      </w:r>
      <w:r>
        <w:t xml:space="preserve"> CR</w:t>
      </w:r>
    </w:p>
    <w:p w14:paraId="10D3D0CE" w14:textId="77777777" w:rsidR="00CD27C6" w:rsidRDefault="00CD27C6" w:rsidP="00CD27C6">
      <w:pPr>
        <w:pStyle w:val="Doc-title"/>
      </w:pPr>
      <w:hyperlink r:id="rId18" w:tooltip="C:Data3GPPRAN2DocsR2-2101366.zip" w:history="1">
        <w:r w:rsidRPr="00BA46D8">
          <w:rPr>
            <w:rStyle w:val="Hyperlink"/>
          </w:rPr>
          <w:t>R2-2101366</w:t>
        </w:r>
      </w:hyperlink>
      <w:r>
        <w:tab/>
        <w:t>RRC CR on SpCell BFR</w:t>
      </w:r>
      <w:r>
        <w:tab/>
        <w:t>Apple</w:t>
      </w:r>
      <w:r>
        <w:tab/>
        <w:t>CR</w:t>
      </w:r>
      <w:r>
        <w:tab/>
        <w:t>Rel-16</w:t>
      </w:r>
      <w:r>
        <w:tab/>
        <w:t>38.331</w:t>
      </w:r>
      <w:r>
        <w:tab/>
        <w:t>16.3.1</w:t>
      </w:r>
      <w:r>
        <w:tab/>
        <w:t>2407</w:t>
      </w:r>
      <w:r>
        <w:tab/>
        <w:t>-</w:t>
      </w:r>
      <w:r>
        <w:tab/>
        <w:t>F</w:t>
      </w:r>
      <w:r>
        <w:tab/>
        <w:t>NR_eMIMO-Core</w:t>
      </w:r>
    </w:p>
    <w:p w14:paraId="28FE2D07" w14:textId="77777777" w:rsidR="00CD27C6" w:rsidRPr="00CE39D4" w:rsidRDefault="00CD27C6" w:rsidP="00CD27C6">
      <w:pPr>
        <w:pStyle w:val="Doc-text2"/>
        <w:numPr>
          <w:ilvl w:val="0"/>
          <w:numId w:val="6"/>
        </w:numPr>
      </w:pPr>
      <w:r>
        <w:t xml:space="preserve">Revised in </w:t>
      </w:r>
      <w:r>
        <w:rPr>
          <w:shd w:val="clear" w:color="auto" w:fill="FFFFFF"/>
        </w:rPr>
        <w:t>R2-2102027</w:t>
      </w:r>
    </w:p>
    <w:p w14:paraId="3A12363E" w14:textId="77777777" w:rsidR="00CD27C6" w:rsidRDefault="00CD27C6" w:rsidP="00CD27C6">
      <w:pPr>
        <w:pStyle w:val="Doc-text2"/>
        <w:numPr>
          <w:ilvl w:val="0"/>
          <w:numId w:val="6"/>
        </w:numPr>
      </w:pPr>
      <w:r>
        <w:t>Continue in offline 111</w:t>
      </w:r>
    </w:p>
    <w:p w14:paraId="67B7B40D" w14:textId="767557D8" w:rsidR="00CD27C6" w:rsidRDefault="00CD27C6" w:rsidP="00CD27C6">
      <w:pPr>
        <w:pStyle w:val="Doc-title"/>
      </w:pPr>
      <w:r w:rsidRPr="00CE39D4">
        <w:rPr>
          <w:rStyle w:val="Hyperlink"/>
          <w:highlight w:val="yellow"/>
        </w:rPr>
        <w:t>R2-2102027</w:t>
      </w:r>
      <w:r>
        <w:tab/>
        <w:t>RRC CR on SpCell BFR</w:t>
      </w:r>
      <w:r>
        <w:tab/>
        <w:t>Apple</w:t>
      </w:r>
      <w:r>
        <w:tab/>
        <w:t>CR</w:t>
      </w:r>
      <w:r>
        <w:tab/>
        <w:t>Rel-16</w:t>
      </w:r>
      <w:r>
        <w:tab/>
        <w:t>38.331</w:t>
      </w:r>
      <w:r>
        <w:tab/>
        <w:t>16.3.1</w:t>
      </w:r>
      <w:r>
        <w:tab/>
        <w:t>2407</w:t>
      </w:r>
      <w:r>
        <w:tab/>
        <w:t>1</w:t>
      </w:r>
      <w:r>
        <w:tab/>
        <w:t>F</w:t>
      </w:r>
      <w:r>
        <w:tab/>
        <w:t>NR_eMIMO-Core</w:t>
      </w:r>
    </w:p>
    <w:p w14:paraId="0EB7E957" w14:textId="77777777" w:rsidR="002974FC" w:rsidRPr="002974FC" w:rsidRDefault="002974FC" w:rsidP="002974FC">
      <w:pPr>
        <w:pStyle w:val="Doc-text2"/>
      </w:pPr>
    </w:p>
    <w:p w14:paraId="52E7AB98" w14:textId="647D4C28" w:rsidR="002974FC" w:rsidRPr="00502596" w:rsidRDefault="002974FC" w:rsidP="002974FC">
      <w:r>
        <w:t>The change</w:t>
      </w:r>
      <w:r w:rsidR="00C828AD">
        <w:t>s</w:t>
      </w:r>
      <w:r>
        <w:t xml:space="preserve"> in the draft CR </w:t>
      </w:r>
      <w:r w:rsidR="00C828AD">
        <w:t>are</w:t>
      </w:r>
      <w:r>
        <w:t xml:space="preserve"> updated as below.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2974FC" w14:paraId="4D0E02F8" w14:textId="77777777" w:rsidTr="00F35C28">
        <w:tc>
          <w:tcPr>
            <w:tcW w:w="9631" w:type="dxa"/>
            <w:shd w:val="clear" w:color="auto" w:fill="F2F2F2" w:themeFill="background1" w:themeFillShade="F2"/>
          </w:tcPr>
          <w:p w14:paraId="38987D5C" w14:textId="47C59E4F" w:rsidR="002974FC" w:rsidRDefault="00BD6A53" w:rsidP="00F35C28">
            <w:r w:rsidRPr="00BD6A53">
              <w:lastRenderedPageBreak/>
              <w:drawing>
                <wp:inline distT="0" distB="0" distL="0" distR="0" wp14:anchorId="03571FAF" wp14:editId="53224231">
                  <wp:extent cx="5912997" cy="2458386"/>
                  <wp:effectExtent l="0" t="0" r="571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441" cy="24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1D9" w14:paraId="619622C1" w14:textId="77777777" w:rsidTr="00F35C28">
        <w:tc>
          <w:tcPr>
            <w:tcW w:w="9631" w:type="dxa"/>
            <w:shd w:val="clear" w:color="auto" w:fill="F2F2F2" w:themeFill="background1" w:themeFillShade="F2"/>
          </w:tcPr>
          <w:p w14:paraId="52F023B1" w14:textId="28976B14" w:rsidR="00AA61D9" w:rsidRDefault="009D35F8" w:rsidP="00F35C28">
            <w:r w:rsidRPr="009D35F8">
              <w:drawing>
                <wp:inline distT="0" distB="0" distL="0" distR="0" wp14:anchorId="53F3A419" wp14:editId="653326D7">
                  <wp:extent cx="4368186" cy="2487886"/>
                  <wp:effectExtent l="0" t="0" r="63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782" cy="249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4802E" w14:textId="59CCBC65" w:rsidR="00502DB3" w:rsidRDefault="00502DB3" w:rsidP="002274CB"/>
    <w:p w14:paraId="1E645F50" w14:textId="5B7CDB27" w:rsidR="00871D1D" w:rsidRPr="00871D1D" w:rsidRDefault="00871D1D" w:rsidP="00871D1D">
      <w:pPr>
        <w:pStyle w:val="Heading5"/>
        <w:rPr>
          <w:sz w:val="28"/>
        </w:rPr>
      </w:pPr>
      <w:r w:rsidRPr="00596820">
        <w:rPr>
          <w:rFonts w:hint="eastAsia"/>
        </w:rPr>
        <w:t>Q</w:t>
      </w:r>
      <w:r>
        <w:t>2</w:t>
      </w:r>
      <w:r w:rsidRPr="00596820">
        <w:rPr>
          <w:rFonts w:hint="eastAsia"/>
        </w:rPr>
        <w:t xml:space="preserve">: Do you agree with the </w:t>
      </w:r>
      <w:r w:rsidRPr="00596820">
        <w:t>change and the draft</w:t>
      </w:r>
      <w:r>
        <w:t xml:space="preserve"> 38.3</w:t>
      </w:r>
      <w:r>
        <w:t>31</w:t>
      </w:r>
      <w:r w:rsidRPr="00596820">
        <w:t xml:space="preserve"> CR?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5665"/>
      </w:tblGrid>
      <w:tr w:rsidR="00C466AA" w:rsidRPr="0002751A" w14:paraId="7EEC7A86" w14:textId="77777777" w:rsidTr="00F35C28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189DFD7" w14:textId="77777777" w:rsidR="00C466AA" w:rsidRPr="0002751A" w:rsidRDefault="00C466AA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Company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715D08F4" w14:textId="77777777" w:rsidR="00C466AA" w:rsidRPr="0002751A" w:rsidRDefault="00C466AA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Agree? (Yes or No)</w:t>
            </w:r>
          </w:p>
        </w:tc>
        <w:tc>
          <w:tcPr>
            <w:tcW w:w="5665" w:type="dxa"/>
            <w:shd w:val="clear" w:color="auto" w:fill="BFBFBF" w:themeFill="background1" w:themeFillShade="BF"/>
          </w:tcPr>
          <w:p w14:paraId="192D6E48" w14:textId="77777777" w:rsidR="00C466AA" w:rsidRPr="0002751A" w:rsidRDefault="00C466AA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Comments</w:t>
            </w:r>
          </w:p>
        </w:tc>
      </w:tr>
      <w:tr w:rsidR="00C466AA" w14:paraId="157F1DB0" w14:textId="77777777" w:rsidTr="00F35C28">
        <w:tc>
          <w:tcPr>
            <w:tcW w:w="1980" w:type="dxa"/>
            <w:vAlign w:val="center"/>
          </w:tcPr>
          <w:p w14:paraId="512553A0" w14:textId="77777777" w:rsidR="00C466AA" w:rsidRDefault="00C466AA" w:rsidP="00F35C28"/>
        </w:tc>
        <w:tc>
          <w:tcPr>
            <w:tcW w:w="1984" w:type="dxa"/>
            <w:vAlign w:val="center"/>
          </w:tcPr>
          <w:p w14:paraId="2005FF2A" w14:textId="77777777" w:rsidR="00C466AA" w:rsidRDefault="00C466AA" w:rsidP="00F35C28"/>
        </w:tc>
        <w:tc>
          <w:tcPr>
            <w:tcW w:w="5665" w:type="dxa"/>
          </w:tcPr>
          <w:p w14:paraId="211AA02A" w14:textId="77777777" w:rsidR="00C466AA" w:rsidRDefault="00C466AA" w:rsidP="00F35C28"/>
        </w:tc>
      </w:tr>
      <w:tr w:rsidR="00C466AA" w14:paraId="4B2E4304" w14:textId="77777777" w:rsidTr="00F35C28">
        <w:tc>
          <w:tcPr>
            <w:tcW w:w="1980" w:type="dxa"/>
            <w:vAlign w:val="center"/>
          </w:tcPr>
          <w:p w14:paraId="48A2A5C7" w14:textId="77777777" w:rsidR="00C466AA" w:rsidRDefault="00C466AA" w:rsidP="00F35C28"/>
        </w:tc>
        <w:tc>
          <w:tcPr>
            <w:tcW w:w="1984" w:type="dxa"/>
            <w:vAlign w:val="center"/>
          </w:tcPr>
          <w:p w14:paraId="22BEB004" w14:textId="77777777" w:rsidR="00C466AA" w:rsidRDefault="00C466AA" w:rsidP="00F35C28"/>
        </w:tc>
        <w:tc>
          <w:tcPr>
            <w:tcW w:w="5665" w:type="dxa"/>
          </w:tcPr>
          <w:p w14:paraId="08735270" w14:textId="77777777" w:rsidR="00C466AA" w:rsidRDefault="00C466AA" w:rsidP="00F35C28"/>
        </w:tc>
      </w:tr>
      <w:tr w:rsidR="00C466AA" w14:paraId="5333277D" w14:textId="77777777" w:rsidTr="00F35C28">
        <w:tc>
          <w:tcPr>
            <w:tcW w:w="1980" w:type="dxa"/>
            <w:vAlign w:val="center"/>
          </w:tcPr>
          <w:p w14:paraId="48CDD05C" w14:textId="77777777" w:rsidR="00C466AA" w:rsidRDefault="00C466AA" w:rsidP="00F35C28"/>
        </w:tc>
        <w:tc>
          <w:tcPr>
            <w:tcW w:w="1984" w:type="dxa"/>
            <w:vAlign w:val="center"/>
          </w:tcPr>
          <w:p w14:paraId="1ABF4672" w14:textId="77777777" w:rsidR="00C466AA" w:rsidRDefault="00C466AA" w:rsidP="00F35C28"/>
        </w:tc>
        <w:tc>
          <w:tcPr>
            <w:tcW w:w="5665" w:type="dxa"/>
          </w:tcPr>
          <w:p w14:paraId="36FE41E8" w14:textId="77777777" w:rsidR="00C466AA" w:rsidRDefault="00C466AA" w:rsidP="00F35C28"/>
        </w:tc>
      </w:tr>
    </w:tbl>
    <w:p w14:paraId="6C7EC7D1" w14:textId="77777777" w:rsidR="00C466AA" w:rsidRDefault="00C466AA" w:rsidP="00C466AA"/>
    <w:p w14:paraId="53AC6576" w14:textId="2C02A927" w:rsidR="00A35902" w:rsidRPr="00FD4A16" w:rsidRDefault="00A35902" w:rsidP="00A35902">
      <w:pPr>
        <w:pStyle w:val="Heading3"/>
      </w:pPr>
      <w:r>
        <w:t>38.3</w:t>
      </w:r>
      <w:r>
        <w:t>2</w:t>
      </w:r>
      <w:r>
        <w:t>1 CR</w:t>
      </w:r>
    </w:p>
    <w:p w14:paraId="25767C62" w14:textId="77777777" w:rsidR="000C21B7" w:rsidRDefault="000C21B7" w:rsidP="000C21B7">
      <w:pPr>
        <w:pStyle w:val="Doc-title"/>
      </w:pPr>
      <w:hyperlink r:id="rId21" w:tooltip="C:Data3GPPRAN2DocsR2-2101367.zip" w:history="1">
        <w:r w:rsidRPr="00BA46D8">
          <w:rPr>
            <w:rStyle w:val="Hyperlink"/>
          </w:rPr>
          <w:t>R2-2101367</w:t>
        </w:r>
      </w:hyperlink>
      <w:r>
        <w:tab/>
        <w:t>MAC CR on SpCell BFR</w:t>
      </w:r>
      <w:r>
        <w:tab/>
        <w:t>Apple</w:t>
      </w:r>
      <w:r>
        <w:tab/>
        <w:t>CR</w:t>
      </w:r>
      <w:r>
        <w:tab/>
        <w:t>Rel-16</w:t>
      </w:r>
      <w:r>
        <w:tab/>
        <w:t>38.321</w:t>
      </w:r>
      <w:r>
        <w:tab/>
        <w:t>16.3.0</w:t>
      </w:r>
      <w:r>
        <w:tab/>
        <w:t>1030</w:t>
      </w:r>
      <w:r>
        <w:tab/>
        <w:t>-</w:t>
      </w:r>
      <w:r>
        <w:tab/>
        <w:t>F</w:t>
      </w:r>
      <w:r>
        <w:tab/>
        <w:t>NR_eMIMO-Core</w:t>
      </w:r>
    </w:p>
    <w:p w14:paraId="4D8E8196" w14:textId="77777777" w:rsidR="000C21B7" w:rsidRPr="00CE39D4" w:rsidRDefault="000C21B7" w:rsidP="000C21B7">
      <w:pPr>
        <w:pStyle w:val="Doc-text2"/>
        <w:numPr>
          <w:ilvl w:val="0"/>
          <w:numId w:val="6"/>
        </w:numPr>
      </w:pPr>
      <w:r>
        <w:t xml:space="preserve">Revised in </w:t>
      </w:r>
      <w:r>
        <w:rPr>
          <w:shd w:val="clear" w:color="auto" w:fill="FFFFFF"/>
        </w:rPr>
        <w:t>R2-2102028</w:t>
      </w:r>
    </w:p>
    <w:p w14:paraId="6F0E23FE" w14:textId="77777777" w:rsidR="000C21B7" w:rsidRDefault="000C21B7" w:rsidP="000C21B7">
      <w:pPr>
        <w:pStyle w:val="Doc-text2"/>
        <w:numPr>
          <w:ilvl w:val="0"/>
          <w:numId w:val="6"/>
        </w:numPr>
      </w:pPr>
      <w:r>
        <w:t>Continue in offline 111</w:t>
      </w:r>
    </w:p>
    <w:p w14:paraId="0C87B293" w14:textId="77777777" w:rsidR="000C21B7" w:rsidRDefault="000C21B7" w:rsidP="000C21B7">
      <w:pPr>
        <w:pStyle w:val="Doc-title"/>
      </w:pPr>
      <w:r w:rsidRPr="00D46501">
        <w:rPr>
          <w:rStyle w:val="Hyperlink"/>
          <w:highlight w:val="yellow"/>
        </w:rPr>
        <w:t>R2-2102028</w:t>
      </w:r>
      <w:r>
        <w:tab/>
        <w:t>MAC CR on SpCell BFR</w:t>
      </w:r>
      <w:r>
        <w:tab/>
        <w:t>Apple</w:t>
      </w:r>
      <w:r>
        <w:tab/>
        <w:t>CR</w:t>
      </w:r>
      <w:r>
        <w:tab/>
        <w:t>Rel-16</w:t>
      </w:r>
      <w:r>
        <w:tab/>
        <w:t>38.321</w:t>
      </w:r>
      <w:r>
        <w:tab/>
        <w:t>16.3.0</w:t>
      </w:r>
      <w:r>
        <w:tab/>
        <w:t>1030</w:t>
      </w:r>
      <w:r>
        <w:tab/>
        <w:t>1</w:t>
      </w:r>
      <w:r>
        <w:tab/>
        <w:t>F</w:t>
      </w:r>
      <w:r>
        <w:tab/>
        <w:t>NR_eMIMO-Core</w:t>
      </w:r>
    </w:p>
    <w:p w14:paraId="4CDA6913" w14:textId="77777777" w:rsidR="000C21B7" w:rsidRDefault="000C21B7" w:rsidP="000C21B7">
      <w:pPr>
        <w:pStyle w:val="Doc-text2"/>
      </w:pPr>
    </w:p>
    <w:p w14:paraId="226D32AC" w14:textId="77777777" w:rsidR="0049009A" w:rsidRPr="00502596" w:rsidRDefault="0049009A" w:rsidP="0049009A">
      <w:r>
        <w:t>The changes in the draft CR are updated as below.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DC54F7" w14:paraId="04ED8ED6" w14:textId="77777777" w:rsidTr="00F35C28">
        <w:tc>
          <w:tcPr>
            <w:tcW w:w="9631" w:type="dxa"/>
            <w:shd w:val="clear" w:color="auto" w:fill="F2F2F2" w:themeFill="background1" w:themeFillShade="F2"/>
          </w:tcPr>
          <w:p w14:paraId="24F6A123" w14:textId="77777777" w:rsidR="00421B57" w:rsidRPr="007031CD" w:rsidRDefault="00421B57" w:rsidP="00421B57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/>
              <w:ind w:left="1134" w:hanging="1134"/>
              <w:textAlignment w:val="baseline"/>
              <w:outlineLvl w:val="2"/>
              <w:rPr>
                <w:rFonts w:ascii="Arial" w:eastAsia="Malgun Gothic" w:hAnsi="Arial"/>
                <w:sz w:val="28"/>
                <w:lang w:eastAsia="ko-KR"/>
              </w:rPr>
            </w:pPr>
            <w:bookmarkStart w:id="31" w:name="_Toc37296180"/>
            <w:bookmarkStart w:id="32" w:name="_Toc46490306"/>
            <w:bookmarkStart w:id="33" w:name="_Toc52752001"/>
            <w:bookmarkStart w:id="34" w:name="_Toc52796463"/>
            <w:bookmarkStart w:id="35" w:name="_Toc60791742"/>
            <w:r w:rsidRPr="007031CD">
              <w:rPr>
                <w:rFonts w:ascii="Arial" w:eastAsia="Malgun Gothic" w:hAnsi="Arial"/>
                <w:sz w:val="28"/>
                <w:lang w:eastAsia="ko-KR"/>
              </w:rPr>
              <w:lastRenderedPageBreak/>
              <w:t>5.1.3a</w:t>
            </w:r>
            <w:r w:rsidRPr="007031CD">
              <w:rPr>
                <w:rFonts w:ascii="Arial" w:eastAsia="Malgun Gothic" w:hAnsi="Arial"/>
                <w:sz w:val="28"/>
                <w:lang w:eastAsia="ko-KR"/>
              </w:rPr>
              <w:tab/>
            </w:r>
            <w:r w:rsidRPr="007031CD">
              <w:rPr>
                <w:rFonts w:ascii="Arial" w:eastAsia="SimSun" w:hAnsi="Arial"/>
                <w:sz w:val="28"/>
              </w:rPr>
              <w:t>MSGA</w:t>
            </w:r>
            <w:r w:rsidRPr="007031CD">
              <w:rPr>
                <w:rFonts w:ascii="Arial" w:eastAsia="Malgun Gothic" w:hAnsi="Arial"/>
                <w:sz w:val="28"/>
                <w:lang w:eastAsia="ko-KR"/>
              </w:rPr>
              <w:t xml:space="preserve"> transmission</w:t>
            </w:r>
            <w:bookmarkEnd w:id="31"/>
            <w:bookmarkEnd w:id="32"/>
            <w:bookmarkEnd w:id="33"/>
            <w:bookmarkEnd w:id="34"/>
            <w:bookmarkEnd w:id="35"/>
          </w:p>
          <w:p w14:paraId="191CE799" w14:textId="3E52F81C" w:rsidR="00DC54F7" w:rsidRDefault="003306E9" w:rsidP="00F35C28">
            <w:r w:rsidRPr="003306E9">
              <w:drawing>
                <wp:inline distT="0" distB="0" distL="0" distR="0" wp14:anchorId="10052EA7" wp14:editId="31DB8666">
                  <wp:extent cx="6122035" cy="217932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035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57" w14:paraId="093A846B" w14:textId="77777777" w:rsidTr="00F35C28">
        <w:tc>
          <w:tcPr>
            <w:tcW w:w="9631" w:type="dxa"/>
            <w:shd w:val="clear" w:color="auto" w:fill="F2F2F2" w:themeFill="background1" w:themeFillShade="F2"/>
          </w:tcPr>
          <w:p w14:paraId="55598DA6" w14:textId="77777777" w:rsidR="00FC144B" w:rsidRPr="007031CD" w:rsidRDefault="00FC144B" w:rsidP="00FC144B">
            <w:pPr>
              <w:keepNext/>
              <w:keepLines/>
              <w:overflowPunct w:val="0"/>
              <w:autoSpaceDE w:val="0"/>
              <w:autoSpaceDN w:val="0"/>
              <w:adjustRightInd w:val="0"/>
              <w:spacing w:before="120"/>
              <w:ind w:left="1134" w:hanging="1134"/>
              <w:textAlignment w:val="baseline"/>
              <w:outlineLvl w:val="2"/>
              <w:rPr>
                <w:rFonts w:ascii="Arial" w:hAnsi="Arial"/>
                <w:sz w:val="28"/>
                <w:lang w:eastAsia="ko-KR"/>
              </w:rPr>
            </w:pPr>
            <w:bookmarkStart w:id="36" w:name="_Toc37296181"/>
            <w:bookmarkStart w:id="37" w:name="_Toc46490307"/>
            <w:bookmarkStart w:id="38" w:name="_Toc52752002"/>
            <w:bookmarkStart w:id="39" w:name="_Toc52796464"/>
            <w:bookmarkStart w:id="40" w:name="_Toc60791743"/>
            <w:r w:rsidRPr="007031CD">
              <w:rPr>
                <w:rFonts w:ascii="Arial" w:hAnsi="Arial"/>
                <w:sz w:val="28"/>
                <w:lang w:eastAsia="ko-KR"/>
              </w:rPr>
              <w:t>5.1.4</w:t>
            </w:r>
            <w:r w:rsidRPr="007031CD">
              <w:rPr>
                <w:rFonts w:ascii="Arial" w:hAnsi="Arial"/>
                <w:sz w:val="28"/>
                <w:lang w:eastAsia="ko-KR"/>
              </w:rPr>
              <w:tab/>
              <w:t>Random Access Response reception</w:t>
            </w:r>
            <w:bookmarkEnd w:id="36"/>
            <w:bookmarkEnd w:id="37"/>
            <w:bookmarkEnd w:id="38"/>
            <w:bookmarkEnd w:id="39"/>
            <w:bookmarkEnd w:id="40"/>
          </w:p>
          <w:p w14:paraId="08C1ADF0" w14:textId="0F658859" w:rsidR="00421B57" w:rsidRDefault="0026331A" w:rsidP="00F35C28">
            <w:r w:rsidRPr="0026331A">
              <w:drawing>
                <wp:inline distT="0" distB="0" distL="0" distR="0" wp14:anchorId="452C7EFF" wp14:editId="774C0055">
                  <wp:extent cx="4900337" cy="2473295"/>
                  <wp:effectExtent l="0" t="0" r="190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314" cy="247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D97600" w14:textId="083BDC41" w:rsidR="00EC5E5C" w:rsidRDefault="00EC5E5C" w:rsidP="00EC5E5C"/>
    <w:p w14:paraId="5E875303" w14:textId="5B113060" w:rsidR="0090045D" w:rsidRPr="00871D1D" w:rsidRDefault="0090045D" w:rsidP="0090045D">
      <w:pPr>
        <w:pStyle w:val="Heading5"/>
        <w:rPr>
          <w:sz w:val="28"/>
        </w:rPr>
      </w:pPr>
      <w:r w:rsidRPr="00596820">
        <w:rPr>
          <w:rFonts w:hint="eastAsia"/>
        </w:rPr>
        <w:t>Q</w:t>
      </w:r>
      <w:r w:rsidR="003678A9">
        <w:t>3</w:t>
      </w:r>
      <w:r w:rsidRPr="00596820">
        <w:rPr>
          <w:rFonts w:hint="eastAsia"/>
        </w:rPr>
        <w:t xml:space="preserve">: Do you agree with the </w:t>
      </w:r>
      <w:r w:rsidRPr="00596820">
        <w:t>change and the draft</w:t>
      </w:r>
      <w:r>
        <w:t xml:space="preserve"> 38.3</w:t>
      </w:r>
      <w:r w:rsidR="00330938">
        <w:t>2</w:t>
      </w:r>
      <w:r>
        <w:t>1</w:t>
      </w:r>
      <w:r w:rsidRPr="00596820">
        <w:t xml:space="preserve"> CR?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5665"/>
      </w:tblGrid>
      <w:tr w:rsidR="0090045D" w:rsidRPr="0002751A" w14:paraId="4FBEEA04" w14:textId="77777777" w:rsidTr="00F35C28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08887475" w14:textId="77777777" w:rsidR="0090045D" w:rsidRPr="0002751A" w:rsidRDefault="0090045D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Company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75E86DB0" w14:textId="77777777" w:rsidR="0090045D" w:rsidRPr="0002751A" w:rsidRDefault="0090045D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Agree? (Yes or No)</w:t>
            </w:r>
          </w:p>
        </w:tc>
        <w:tc>
          <w:tcPr>
            <w:tcW w:w="5665" w:type="dxa"/>
            <w:shd w:val="clear" w:color="auto" w:fill="BFBFBF" w:themeFill="background1" w:themeFillShade="BF"/>
          </w:tcPr>
          <w:p w14:paraId="70C4FA30" w14:textId="77777777" w:rsidR="0090045D" w:rsidRPr="0002751A" w:rsidRDefault="0090045D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Comments</w:t>
            </w:r>
          </w:p>
        </w:tc>
      </w:tr>
      <w:tr w:rsidR="0090045D" w14:paraId="64A9DB98" w14:textId="77777777" w:rsidTr="00F35C28">
        <w:tc>
          <w:tcPr>
            <w:tcW w:w="1980" w:type="dxa"/>
            <w:vAlign w:val="center"/>
          </w:tcPr>
          <w:p w14:paraId="6A24688D" w14:textId="77777777" w:rsidR="0090045D" w:rsidRDefault="0090045D" w:rsidP="00F35C28"/>
        </w:tc>
        <w:tc>
          <w:tcPr>
            <w:tcW w:w="1984" w:type="dxa"/>
            <w:vAlign w:val="center"/>
          </w:tcPr>
          <w:p w14:paraId="11CBE5E8" w14:textId="77777777" w:rsidR="0090045D" w:rsidRDefault="0090045D" w:rsidP="00F35C28"/>
        </w:tc>
        <w:tc>
          <w:tcPr>
            <w:tcW w:w="5665" w:type="dxa"/>
          </w:tcPr>
          <w:p w14:paraId="563FB259" w14:textId="77777777" w:rsidR="0090045D" w:rsidRDefault="0090045D" w:rsidP="00F35C28"/>
        </w:tc>
      </w:tr>
      <w:tr w:rsidR="0090045D" w14:paraId="1F371CA2" w14:textId="77777777" w:rsidTr="00F35C28">
        <w:tc>
          <w:tcPr>
            <w:tcW w:w="1980" w:type="dxa"/>
            <w:vAlign w:val="center"/>
          </w:tcPr>
          <w:p w14:paraId="635A3932" w14:textId="77777777" w:rsidR="0090045D" w:rsidRDefault="0090045D" w:rsidP="00F35C28"/>
        </w:tc>
        <w:tc>
          <w:tcPr>
            <w:tcW w:w="1984" w:type="dxa"/>
            <w:vAlign w:val="center"/>
          </w:tcPr>
          <w:p w14:paraId="17513159" w14:textId="77777777" w:rsidR="0090045D" w:rsidRDefault="0090045D" w:rsidP="00F35C28"/>
        </w:tc>
        <w:tc>
          <w:tcPr>
            <w:tcW w:w="5665" w:type="dxa"/>
          </w:tcPr>
          <w:p w14:paraId="20DED250" w14:textId="77777777" w:rsidR="0090045D" w:rsidRDefault="0090045D" w:rsidP="00F35C28"/>
        </w:tc>
      </w:tr>
      <w:tr w:rsidR="0090045D" w14:paraId="09232842" w14:textId="77777777" w:rsidTr="00F35C28">
        <w:tc>
          <w:tcPr>
            <w:tcW w:w="1980" w:type="dxa"/>
            <w:vAlign w:val="center"/>
          </w:tcPr>
          <w:p w14:paraId="205236F7" w14:textId="77777777" w:rsidR="0090045D" w:rsidRDefault="0090045D" w:rsidP="00F35C28"/>
        </w:tc>
        <w:tc>
          <w:tcPr>
            <w:tcW w:w="1984" w:type="dxa"/>
            <w:vAlign w:val="center"/>
          </w:tcPr>
          <w:p w14:paraId="0D13597B" w14:textId="77777777" w:rsidR="0090045D" w:rsidRDefault="0090045D" w:rsidP="00F35C28"/>
        </w:tc>
        <w:tc>
          <w:tcPr>
            <w:tcW w:w="5665" w:type="dxa"/>
          </w:tcPr>
          <w:p w14:paraId="3A5C7C8E" w14:textId="77777777" w:rsidR="0090045D" w:rsidRDefault="0090045D" w:rsidP="00F35C28"/>
        </w:tc>
      </w:tr>
    </w:tbl>
    <w:p w14:paraId="24CC2932" w14:textId="77777777" w:rsidR="0090045D" w:rsidRDefault="0090045D" w:rsidP="0090045D"/>
    <w:p w14:paraId="3BB4170F" w14:textId="0E761F0F" w:rsidR="00AF033D" w:rsidRPr="00AF033D" w:rsidRDefault="00AF033D" w:rsidP="00AF033D">
      <w:pPr>
        <w:pStyle w:val="Heading3"/>
        <w:rPr>
          <w:lang w:val="en-US" w:eastAsia="zh-CN"/>
        </w:rPr>
      </w:pPr>
      <w:r>
        <w:rPr>
          <w:lang w:val="en-US" w:eastAsia="zh-CN"/>
        </w:rPr>
        <w:t xml:space="preserve">Draft LS </w:t>
      </w:r>
      <w:r w:rsidR="00585984">
        <w:rPr>
          <w:lang w:val="en-US" w:eastAsia="zh-CN"/>
        </w:rPr>
        <w:t>R</w:t>
      </w:r>
      <w:r>
        <w:rPr>
          <w:lang w:val="en-US" w:eastAsia="zh-CN"/>
        </w:rPr>
        <w:t>eply</w:t>
      </w:r>
    </w:p>
    <w:p w14:paraId="401557A5" w14:textId="77777777" w:rsidR="00C72C4E" w:rsidRDefault="00C72C4E" w:rsidP="00C72C4E">
      <w:pPr>
        <w:pStyle w:val="Doc-title"/>
      </w:pPr>
      <w:hyperlink r:id="rId24" w:tooltip="C:Data3GPPRAN2DocsR2-2101856.zip" w:history="1">
        <w:r w:rsidRPr="002E362E">
          <w:rPr>
            <w:rStyle w:val="Hyperlink"/>
          </w:rPr>
          <w:t>R2-2101856</w:t>
        </w:r>
      </w:hyperlink>
      <w:r>
        <w:tab/>
        <w:t>DRAFT LS Reply to RAN1 on CBRA based Beam Failure Recovery</w:t>
      </w:r>
      <w:r>
        <w:tab/>
        <w:t>Apple</w:t>
      </w:r>
      <w:r>
        <w:tab/>
        <w:t>LS out</w:t>
      </w:r>
      <w:r>
        <w:tab/>
        <w:t>Rel-16</w:t>
      </w:r>
      <w:r>
        <w:tab/>
        <w:t>NR_eMIMO-Core</w:t>
      </w:r>
      <w:r>
        <w:tab/>
        <w:t>To:RAN1</w:t>
      </w:r>
    </w:p>
    <w:p w14:paraId="0DD0202C" w14:textId="77777777" w:rsidR="00C72C4E" w:rsidRDefault="00C72C4E" w:rsidP="00C72C4E">
      <w:pPr>
        <w:pStyle w:val="Doc-text2"/>
        <w:numPr>
          <w:ilvl w:val="0"/>
          <w:numId w:val="5"/>
        </w:numPr>
      </w:pPr>
      <w:r>
        <w:t>Revised in R2-2102029</w:t>
      </w:r>
    </w:p>
    <w:p w14:paraId="046EF98D" w14:textId="77777777" w:rsidR="00C72C4E" w:rsidRPr="00D46501" w:rsidRDefault="00C72C4E" w:rsidP="00C72C4E">
      <w:pPr>
        <w:pStyle w:val="Doc-text2"/>
        <w:numPr>
          <w:ilvl w:val="0"/>
          <w:numId w:val="5"/>
        </w:numPr>
      </w:pPr>
      <w:r>
        <w:t>Continue in offline 111</w:t>
      </w:r>
    </w:p>
    <w:p w14:paraId="3068473A" w14:textId="77777777" w:rsidR="00C72C4E" w:rsidRDefault="00C72C4E" w:rsidP="00C72C4E">
      <w:pPr>
        <w:pStyle w:val="Doc-title"/>
      </w:pPr>
      <w:r w:rsidRPr="00D46501">
        <w:rPr>
          <w:rStyle w:val="Hyperlink"/>
          <w:highlight w:val="yellow"/>
        </w:rPr>
        <w:t>R2-2102029</w:t>
      </w:r>
      <w:r>
        <w:tab/>
        <w:t>DRAFT LS Reply to RAN1 on CBRA based Beam Failure Recovery</w:t>
      </w:r>
      <w:r>
        <w:tab/>
        <w:t>Apple</w:t>
      </w:r>
      <w:r>
        <w:tab/>
        <w:t>LS out</w:t>
      </w:r>
      <w:r>
        <w:tab/>
        <w:t>Rel-16</w:t>
      </w:r>
      <w:r>
        <w:tab/>
        <w:t>NR_eMIMO-Core</w:t>
      </w:r>
      <w:r>
        <w:tab/>
        <w:t>To:RAN1</w:t>
      </w:r>
    </w:p>
    <w:p w14:paraId="5F65876C" w14:textId="0B65BC7C" w:rsidR="000C21B7" w:rsidRDefault="000C21B7" w:rsidP="00EC5E5C"/>
    <w:p w14:paraId="58FCAAED" w14:textId="12EC8F22" w:rsidR="00CC29B4" w:rsidRDefault="00CC29B4" w:rsidP="00EC5E5C">
      <w:r>
        <w:lastRenderedPageBreak/>
        <w:t>The draft LS Reply is updated as below: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E953A6" w14:paraId="29FA5DAB" w14:textId="77777777" w:rsidTr="00F35C28">
        <w:tc>
          <w:tcPr>
            <w:tcW w:w="9631" w:type="dxa"/>
            <w:shd w:val="clear" w:color="auto" w:fill="F2F2F2" w:themeFill="background1" w:themeFillShade="F2"/>
          </w:tcPr>
          <w:p w14:paraId="0DAA14D0" w14:textId="77777777" w:rsidR="00E953A6" w:rsidRDefault="00E953A6" w:rsidP="00F35C28"/>
          <w:p w14:paraId="13AE8A3F" w14:textId="5E1280EF" w:rsidR="0069733F" w:rsidRDefault="0069733F" w:rsidP="00F35C28">
            <w:r w:rsidRPr="0069733F">
              <w:drawing>
                <wp:inline distT="0" distB="0" distL="0" distR="0" wp14:anchorId="06E939E1" wp14:editId="387D6BE8">
                  <wp:extent cx="5881492" cy="22410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376" cy="224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B3F75" w14:textId="77777777" w:rsidR="00CC29B4" w:rsidRDefault="00CC29B4" w:rsidP="00EC5E5C"/>
    <w:p w14:paraId="31516CA1" w14:textId="433A9C0E" w:rsidR="001475ED" w:rsidRPr="00871D1D" w:rsidRDefault="001475ED" w:rsidP="001475ED">
      <w:pPr>
        <w:pStyle w:val="Heading5"/>
        <w:rPr>
          <w:sz w:val="28"/>
        </w:rPr>
      </w:pPr>
      <w:r w:rsidRPr="00596820">
        <w:rPr>
          <w:rFonts w:hint="eastAsia"/>
        </w:rPr>
        <w:t>Q</w:t>
      </w:r>
      <w:r w:rsidR="00BF0CF5">
        <w:t>4</w:t>
      </w:r>
      <w:r w:rsidRPr="00596820">
        <w:rPr>
          <w:rFonts w:hint="eastAsia"/>
        </w:rPr>
        <w:t xml:space="preserve">: Do you agree with the </w:t>
      </w:r>
      <w:r w:rsidR="002D454E">
        <w:t>content of the draft LS reply?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5665"/>
      </w:tblGrid>
      <w:tr w:rsidR="001475ED" w:rsidRPr="0002751A" w14:paraId="319475C4" w14:textId="77777777" w:rsidTr="00F35C28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1BC1344F" w14:textId="77777777" w:rsidR="001475ED" w:rsidRPr="0002751A" w:rsidRDefault="001475ED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Company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5E0069AE" w14:textId="77777777" w:rsidR="001475ED" w:rsidRPr="0002751A" w:rsidRDefault="001475ED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Agree? (Yes or No)</w:t>
            </w:r>
          </w:p>
        </w:tc>
        <w:tc>
          <w:tcPr>
            <w:tcW w:w="5665" w:type="dxa"/>
            <w:shd w:val="clear" w:color="auto" w:fill="BFBFBF" w:themeFill="background1" w:themeFillShade="BF"/>
          </w:tcPr>
          <w:p w14:paraId="50E30DC7" w14:textId="77777777" w:rsidR="001475ED" w:rsidRPr="0002751A" w:rsidRDefault="001475ED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Comments</w:t>
            </w:r>
          </w:p>
        </w:tc>
      </w:tr>
      <w:tr w:rsidR="001475ED" w14:paraId="73E6515F" w14:textId="77777777" w:rsidTr="00F35C28">
        <w:tc>
          <w:tcPr>
            <w:tcW w:w="1980" w:type="dxa"/>
            <w:vAlign w:val="center"/>
          </w:tcPr>
          <w:p w14:paraId="2776BE51" w14:textId="77777777" w:rsidR="001475ED" w:rsidRDefault="001475ED" w:rsidP="00F35C28"/>
        </w:tc>
        <w:tc>
          <w:tcPr>
            <w:tcW w:w="1984" w:type="dxa"/>
            <w:vAlign w:val="center"/>
          </w:tcPr>
          <w:p w14:paraId="116FE24D" w14:textId="77777777" w:rsidR="001475ED" w:rsidRDefault="001475ED" w:rsidP="00F35C28"/>
        </w:tc>
        <w:tc>
          <w:tcPr>
            <w:tcW w:w="5665" w:type="dxa"/>
          </w:tcPr>
          <w:p w14:paraId="0C495248" w14:textId="77777777" w:rsidR="001475ED" w:rsidRDefault="001475ED" w:rsidP="00F35C28"/>
        </w:tc>
      </w:tr>
      <w:tr w:rsidR="001475ED" w14:paraId="39145613" w14:textId="77777777" w:rsidTr="00F35C28">
        <w:tc>
          <w:tcPr>
            <w:tcW w:w="1980" w:type="dxa"/>
            <w:vAlign w:val="center"/>
          </w:tcPr>
          <w:p w14:paraId="65CC92B6" w14:textId="77777777" w:rsidR="001475ED" w:rsidRDefault="001475ED" w:rsidP="00F35C28"/>
        </w:tc>
        <w:tc>
          <w:tcPr>
            <w:tcW w:w="1984" w:type="dxa"/>
            <w:vAlign w:val="center"/>
          </w:tcPr>
          <w:p w14:paraId="74252ADA" w14:textId="77777777" w:rsidR="001475ED" w:rsidRDefault="001475ED" w:rsidP="00F35C28"/>
        </w:tc>
        <w:tc>
          <w:tcPr>
            <w:tcW w:w="5665" w:type="dxa"/>
          </w:tcPr>
          <w:p w14:paraId="50E9EC20" w14:textId="77777777" w:rsidR="001475ED" w:rsidRDefault="001475ED" w:rsidP="00F35C28"/>
        </w:tc>
      </w:tr>
      <w:tr w:rsidR="001475ED" w14:paraId="100EE1C4" w14:textId="77777777" w:rsidTr="00F35C28">
        <w:tc>
          <w:tcPr>
            <w:tcW w:w="1980" w:type="dxa"/>
            <w:vAlign w:val="center"/>
          </w:tcPr>
          <w:p w14:paraId="5C36F78F" w14:textId="77777777" w:rsidR="001475ED" w:rsidRDefault="001475ED" w:rsidP="00F35C28"/>
        </w:tc>
        <w:tc>
          <w:tcPr>
            <w:tcW w:w="1984" w:type="dxa"/>
            <w:vAlign w:val="center"/>
          </w:tcPr>
          <w:p w14:paraId="43C40EED" w14:textId="77777777" w:rsidR="001475ED" w:rsidRDefault="001475ED" w:rsidP="00F35C28"/>
        </w:tc>
        <w:tc>
          <w:tcPr>
            <w:tcW w:w="5665" w:type="dxa"/>
          </w:tcPr>
          <w:p w14:paraId="537D7C1A" w14:textId="77777777" w:rsidR="001475ED" w:rsidRDefault="001475ED" w:rsidP="00F35C28"/>
        </w:tc>
      </w:tr>
    </w:tbl>
    <w:p w14:paraId="5C33A1F5" w14:textId="77777777" w:rsidR="000C21B7" w:rsidRPr="00EC5E5C" w:rsidRDefault="000C21B7" w:rsidP="00EC5E5C"/>
    <w:p w14:paraId="1C67BAE8" w14:textId="77685908" w:rsidR="000160CB" w:rsidRPr="00A02BD8" w:rsidRDefault="00EC5E5C" w:rsidP="00063EE6">
      <w:pPr>
        <w:pStyle w:val="Heading2"/>
        <w:numPr>
          <w:ilvl w:val="1"/>
          <w:numId w:val="10"/>
        </w:numPr>
      </w:pPr>
      <w:r>
        <w:t xml:space="preserve">Topic 2: </w:t>
      </w:r>
      <w:r w:rsidR="004E3D23">
        <w:t>Correction on PUCCH group for enhanced PUCCH Spatial Relation</w:t>
      </w:r>
    </w:p>
    <w:p w14:paraId="752A523D" w14:textId="77777777" w:rsidR="006259AC" w:rsidRDefault="006259AC" w:rsidP="006259AC">
      <w:pPr>
        <w:pStyle w:val="Doc-title"/>
      </w:pPr>
      <w:hyperlink r:id="rId26" w:tooltip="C:Data3GPPExtractsR2-2101485.doc" w:history="1">
        <w:r w:rsidRPr="00066886">
          <w:rPr>
            <w:rStyle w:val="Hyperlink"/>
          </w:rPr>
          <w:t>R2-2101485</w:t>
        </w:r>
      </w:hyperlink>
      <w:r>
        <w:tab/>
        <w:t>Correction on PUCCH group for enhanced PUCCH Spatial Relation</w:t>
      </w:r>
      <w:r>
        <w:tab/>
        <w:t>Huawei, HiSilicon</w:t>
      </w:r>
      <w:r>
        <w:tab/>
        <w:t>CR</w:t>
      </w:r>
      <w:r>
        <w:tab/>
        <w:t>Rel-16</w:t>
      </w:r>
      <w:r>
        <w:tab/>
        <w:t>38.321</w:t>
      </w:r>
      <w:r>
        <w:tab/>
        <w:t>16.3.0</w:t>
      </w:r>
      <w:r>
        <w:tab/>
        <w:t>1034</w:t>
      </w:r>
      <w:r>
        <w:tab/>
        <w:t>-</w:t>
      </w:r>
      <w:r>
        <w:tab/>
        <w:t>F</w:t>
      </w:r>
      <w:r>
        <w:tab/>
        <w:t>NR_eMIMO-Core</w:t>
      </w:r>
    </w:p>
    <w:p w14:paraId="73A1F015" w14:textId="77777777" w:rsidR="006259AC" w:rsidRDefault="006259AC" w:rsidP="006259AC">
      <w:pPr>
        <w:pStyle w:val="Doc-text2"/>
      </w:pPr>
      <w:r>
        <w:t>-</w:t>
      </w:r>
      <w:r>
        <w:tab/>
        <w:t>Nokia thinks we could refer to actual IE in RRC. Huawei is fine</w:t>
      </w:r>
    </w:p>
    <w:p w14:paraId="268454A2" w14:textId="77777777" w:rsidR="006259AC" w:rsidRDefault="006259AC" w:rsidP="006259AC">
      <w:pPr>
        <w:pStyle w:val="Doc-text2"/>
      </w:pPr>
      <w:r>
        <w:t>-</w:t>
      </w:r>
      <w:r>
        <w:tab/>
        <w:t>Intel thinks we also need to check the coversheet</w:t>
      </w:r>
    </w:p>
    <w:p w14:paraId="3DAFA032" w14:textId="77777777" w:rsidR="006259AC" w:rsidRPr="00CE39D4" w:rsidRDefault="006259AC" w:rsidP="006259AC">
      <w:pPr>
        <w:pStyle w:val="Doc-text2"/>
        <w:numPr>
          <w:ilvl w:val="0"/>
          <w:numId w:val="6"/>
        </w:numPr>
      </w:pPr>
      <w:r>
        <w:t xml:space="preserve">Revised in </w:t>
      </w:r>
      <w:r>
        <w:rPr>
          <w:shd w:val="clear" w:color="auto" w:fill="FFFFFF"/>
        </w:rPr>
        <w:t>R2-2102030</w:t>
      </w:r>
    </w:p>
    <w:p w14:paraId="15A173BC" w14:textId="77777777" w:rsidR="006259AC" w:rsidRDefault="006259AC" w:rsidP="006259AC">
      <w:pPr>
        <w:pStyle w:val="Doc-text2"/>
        <w:numPr>
          <w:ilvl w:val="0"/>
          <w:numId w:val="6"/>
        </w:numPr>
      </w:pPr>
      <w:r>
        <w:t>Continue in offline 111</w:t>
      </w:r>
    </w:p>
    <w:p w14:paraId="6DE1B767" w14:textId="77777777" w:rsidR="006259AC" w:rsidRDefault="006259AC" w:rsidP="006259AC">
      <w:pPr>
        <w:pStyle w:val="Doc-title"/>
      </w:pPr>
      <w:r w:rsidRPr="00CE39D4">
        <w:rPr>
          <w:rStyle w:val="Hyperlink"/>
          <w:highlight w:val="yellow"/>
        </w:rPr>
        <w:t>R2-2102030</w:t>
      </w:r>
      <w:r>
        <w:tab/>
        <w:t>Correction on PUCCH group for enhanced PUCCH Spatial Relation</w:t>
      </w:r>
      <w:r>
        <w:tab/>
        <w:t>Huawei, HiSilicon</w:t>
      </w:r>
      <w:r>
        <w:tab/>
        <w:t>CR</w:t>
      </w:r>
      <w:r>
        <w:tab/>
        <w:t>Rel-16</w:t>
      </w:r>
      <w:r>
        <w:tab/>
        <w:t>38.321</w:t>
      </w:r>
      <w:r>
        <w:tab/>
        <w:t>16.3.0</w:t>
      </w:r>
      <w:r>
        <w:tab/>
        <w:t>1034</w:t>
      </w:r>
      <w:r>
        <w:tab/>
        <w:t>1</w:t>
      </w:r>
      <w:r>
        <w:tab/>
        <w:t>F</w:t>
      </w:r>
      <w:r>
        <w:tab/>
        <w:t>NR_eMIMO-Core</w:t>
      </w:r>
    </w:p>
    <w:p w14:paraId="3185B26A" w14:textId="20EA8010" w:rsidR="00AF1299" w:rsidRDefault="00AF1299" w:rsidP="0076471E"/>
    <w:p w14:paraId="37D3E152" w14:textId="06C8ED06" w:rsidR="00251A53" w:rsidRDefault="00251A53" w:rsidP="00251A53">
      <w:r w:rsidRPr="00251A53">
        <w:rPr>
          <w:b/>
        </w:rPr>
        <w:t>Summary of change:</w:t>
      </w:r>
      <w:r>
        <w:t xml:space="preserve"> </w:t>
      </w:r>
      <w:r>
        <w:t>Correct “PUCCH group” in the description of enhanced PUCCH spatial relation activation/deactivation MAC CE to “PUCCH resource group”.</w:t>
      </w:r>
    </w:p>
    <w:p w14:paraId="078D1F51" w14:textId="3DCFAD28" w:rsidR="009314AF" w:rsidRDefault="009314AF" w:rsidP="00251A53">
      <w:r>
        <w:t>And the change is copied below.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1"/>
      </w:tblGrid>
      <w:tr w:rsidR="009314AF" w14:paraId="74961AB1" w14:textId="77777777" w:rsidTr="00F35C28">
        <w:tc>
          <w:tcPr>
            <w:tcW w:w="9631" w:type="dxa"/>
            <w:shd w:val="clear" w:color="auto" w:fill="F2F2F2" w:themeFill="background1" w:themeFillShade="F2"/>
          </w:tcPr>
          <w:p w14:paraId="2E38E60A" w14:textId="44477338" w:rsidR="009314AF" w:rsidRDefault="009314AF" w:rsidP="00F35C28"/>
          <w:p w14:paraId="57DDD736" w14:textId="07B64816" w:rsidR="009314AF" w:rsidRDefault="00013CF2" w:rsidP="007D43E7">
            <w:pPr>
              <w:jc w:val="center"/>
            </w:pPr>
            <w:r w:rsidRPr="00013CF2">
              <w:lastRenderedPageBreak/>
              <w:drawing>
                <wp:inline distT="0" distB="0" distL="0" distR="0" wp14:anchorId="523021F0" wp14:editId="314230AB">
                  <wp:extent cx="5012871" cy="4963474"/>
                  <wp:effectExtent l="0" t="0" r="381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753" cy="497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ADD9B" w14:textId="77777777" w:rsidR="009314AF" w:rsidRDefault="009314AF" w:rsidP="009314AF"/>
    <w:p w14:paraId="0B3272FE" w14:textId="1A488F34" w:rsidR="00D32F79" w:rsidRPr="00871D1D" w:rsidRDefault="00D32F79" w:rsidP="00D32F79">
      <w:pPr>
        <w:pStyle w:val="Heading5"/>
        <w:rPr>
          <w:sz w:val="28"/>
        </w:rPr>
      </w:pPr>
      <w:r w:rsidRPr="00596820">
        <w:rPr>
          <w:rFonts w:hint="eastAsia"/>
        </w:rPr>
        <w:t>Q</w:t>
      </w:r>
      <w:r w:rsidR="0002751A">
        <w:t>5</w:t>
      </w:r>
      <w:r w:rsidRPr="00596820">
        <w:rPr>
          <w:rFonts w:hint="eastAsia"/>
        </w:rPr>
        <w:t xml:space="preserve">: </w:t>
      </w:r>
      <w:r w:rsidR="009F3AA7" w:rsidRPr="00596820">
        <w:rPr>
          <w:rFonts w:hint="eastAsia"/>
        </w:rPr>
        <w:t xml:space="preserve">Do you agree with the </w:t>
      </w:r>
      <w:r w:rsidR="009F3AA7" w:rsidRPr="00596820">
        <w:t>change and the draft</w:t>
      </w:r>
      <w:r w:rsidR="009F3AA7">
        <w:t xml:space="preserve"> </w:t>
      </w:r>
      <w:r w:rsidR="009F3AA7" w:rsidRPr="00596820">
        <w:t>CR?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5665"/>
      </w:tblGrid>
      <w:tr w:rsidR="00D32F79" w:rsidRPr="0002751A" w14:paraId="526844CB" w14:textId="77777777" w:rsidTr="00F35C28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2972297B" w14:textId="77777777" w:rsidR="00D32F79" w:rsidRPr="0002751A" w:rsidRDefault="00D32F79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Company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14:paraId="1BAE17CC" w14:textId="77777777" w:rsidR="00D32F79" w:rsidRPr="0002751A" w:rsidRDefault="00D32F79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Agree? (Yes or No)</w:t>
            </w:r>
          </w:p>
        </w:tc>
        <w:tc>
          <w:tcPr>
            <w:tcW w:w="5665" w:type="dxa"/>
            <w:shd w:val="clear" w:color="auto" w:fill="BFBFBF" w:themeFill="background1" w:themeFillShade="BF"/>
          </w:tcPr>
          <w:p w14:paraId="00D3A4DC" w14:textId="77777777" w:rsidR="00D32F79" w:rsidRPr="0002751A" w:rsidRDefault="00D32F79" w:rsidP="0002751A">
            <w:pPr>
              <w:jc w:val="center"/>
              <w:rPr>
                <w:rFonts w:ascii="Arial" w:hAnsi="Arial" w:cs="Arial"/>
                <w:bCs/>
              </w:rPr>
            </w:pPr>
            <w:r w:rsidRPr="0002751A">
              <w:rPr>
                <w:rFonts w:ascii="Arial" w:hAnsi="Arial" w:cs="Arial"/>
                <w:bCs/>
              </w:rPr>
              <w:t>Comments</w:t>
            </w:r>
          </w:p>
        </w:tc>
      </w:tr>
      <w:tr w:rsidR="00D32F79" w14:paraId="4E03F6CF" w14:textId="77777777" w:rsidTr="00F35C28">
        <w:tc>
          <w:tcPr>
            <w:tcW w:w="1980" w:type="dxa"/>
            <w:vAlign w:val="center"/>
          </w:tcPr>
          <w:p w14:paraId="0523F46C" w14:textId="77777777" w:rsidR="00D32F79" w:rsidRDefault="00D32F79" w:rsidP="00F35C28"/>
        </w:tc>
        <w:tc>
          <w:tcPr>
            <w:tcW w:w="1984" w:type="dxa"/>
            <w:vAlign w:val="center"/>
          </w:tcPr>
          <w:p w14:paraId="4F64758D" w14:textId="77777777" w:rsidR="00D32F79" w:rsidRDefault="00D32F79" w:rsidP="00F35C28"/>
        </w:tc>
        <w:tc>
          <w:tcPr>
            <w:tcW w:w="5665" w:type="dxa"/>
          </w:tcPr>
          <w:p w14:paraId="5BFE8367" w14:textId="77777777" w:rsidR="00D32F79" w:rsidRDefault="00D32F79" w:rsidP="00F35C28"/>
        </w:tc>
      </w:tr>
      <w:tr w:rsidR="00D32F79" w14:paraId="05162CA7" w14:textId="77777777" w:rsidTr="00F35C28">
        <w:tc>
          <w:tcPr>
            <w:tcW w:w="1980" w:type="dxa"/>
            <w:vAlign w:val="center"/>
          </w:tcPr>
          <w:p w14:paraId="09204EBA" w14:textId="77777777" w:rsidR="00D32F79" w:rsidRDefault="00D32F79" w:rsidP="00F35C28"/>
        </w:tc>
        <w:tc>
          <w:tcPr>
            <w:tcW w:w="1984" w:type="dxa"/>
            <w:vAlign w:val="center"/>
          </w:tcPr>
          <w:p w14:paraId="3778DBC9" w14:textId="77777777" w:rsidR="00D32F79" w:rsidRDefault="00D32F79" w:rsidP="00F35C28"/>
        </w:tc>
        <w:tc>
          <w:tcPr>
            <w:tcW w:w="5665" w:type="dxa"/>
          </w:tcPr>
          <w:p w14:paraId="329479EC" w14:textId="77777777" w:rsidR="00D32F79" w:rsidRDefault="00D32F79" w:rsidP="00F35C28"/>
        </w:tc>
      </w:tr>
      <w:tr w:rsidR="00D32F79" w14:paraId="5DDEAF14" w14:textId="77777777" w:rsidTr="00F35C28">
        <w:tc>
          <w:tcPr>
            <w:tcW w:w="1980" w:type="dxa"/>
            <w:vAlign w:val="center"/>
          </w:tcPr>
          <w:p w14:paraId="3EBBB4F2" w14:textId="77777777" w:rsidR="00D32F79" w:rsidRDefault="00D32F79" w:rsidP="00F35C28"/>
        </w:tc>
        <w:tc>
          <w:tcPr>
            <w:tcW w:w="1984" w:type="dxa"/>
            <w:vAlign w:val="center"/>
          </w:tcPr>
          <w:p w14:paraId="42197D2F" w14:textId="77777777" w:rsidR="00D32F79" w:rsidRDefault="00D32F79" w:rsidP="00F35C28"/>
        </w:tc>
        <w:tc>
          <w:tcPr>
            <w:tcW w:w="5665" w:type="dxa"/>
          </w:tcPr>
          <w:p w14:paraId="66E442AC" w14:textId="77777777" w:rsidR="00D32F79" w:rsidRDefault="00D32F79" w:rsidP="00F35C28"/>
        </w:tc>
      </w:tr>
    </w:tbl>
    <w:p w14:paraId="5F3FBA7B" w14:textId="61092B6D" w:rsidR="006259AC" w:rsidRDefault="006259AC" w:rsidP="0076471E"/>
    <w:p w14:paraId="36FEC78A" w14:textId="77777777" w:rsidR="006259AC" w:rsidRPr="0076471E" w:rsidRDefault="006259AC" w:rsidP="0076471E"/>
    <w:p w14:paraId="5FF2457F" w14:textId="658A61F9" w:rsidR="00A209D6" w:rsidRDefault="008C3057" w:rsidP="00063EE6">
      <w:pPr>
        <w:pStyle w:val="Heading1"/>
        <w:numPr>
          <w:ilvl w:val="0"/>
          <w:numId w:val="9"/>
        </w:numPr>
      </w:pPr>
      <w:r>
        <w:t>Conclusion</w:t>
      </w:r>
      <w:r w:rsidR="00086A67">
        <w:t>s</w:t>
      </w:r>
    </w:p>
    <w:p w14:paraId="4FD6265B" w14:textId="77777777" w:rsidR="00063671" w:rsidRPr="00063671" w:rsidRDefault="00063671" w:rsidP="00063671">
      <w:pPr>
        <w:pStyle w:val="ListParagraph"/>
        <w:ind w:left="440"/>
      </w:pPr>
    </w:p>
    <w:p w14:paraId="361A778C" w14:textId="609F6D6A" w:rsidR="00295EAC" w:rsidRPr="002D42CD" w:rsidRDefault="00295EAC" w:rsidP="00597523"/>
    <w:sectPr w:rsidR="00295EAC" w:rsidRPr="002D42CD"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289B7" w14:textId="77777777" w:rsidR="0073789C" w:rsidRDefault="0073789C">
      <w:r>
        <w:separator/>
      </w:r>
    </w:p>
  </w:endnote>
  <w:endnote w:type="continuationSeparator" w:id="0">
    <w:p w14:paraId="7808E26B" w14:textId="77777777" w:rsidR="0073789C" w:rsidRDefault="0073789C">
      <w:r>
        <w:continuationSeparator/>
      </w:r>
    </w:p>
  </w:endnote>
  <w:endnote w:type="continuationNotice" w:id="1">
    <w:p w14:paraId="30D0B58C" w14:textId="77777777" w:rsidR="0073789C" w:rsidRDefault="0073789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80E41" w14:textId="77777777" w:rsidR="0073789C" w:rsidRDefault="0073789C">
      <w:r>
        <w:separator/>
      </w:r>
    </w:p>
  </w:footnote>
  <w:footnote w:type="continuationSeparator" w:id="0">
    <w:p w14:paraId="730C8F65" w14:textId="77777777" w:rsidR="0073789C" w:rsidRDefault="0073789C">
      <w:r>
        <w:continuationSeparator/>
      </w:r>
    </w:p>
  </w:footnote>
  <w:footnote w:type="continuationNotice" w:id="1">
    <w:p w14:paraId="6DB1BAA0" w14:textId="77777777" w:rsidR="0073789C" w:rsidRDefault="0073789C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23D0E"/>
    <w:multiLevelType w:val="hybridMultilevel"/>
    <w:tmpl w:val="B40E0356"/>
    <w:lvl w:ilvl="0" w:tplc="96B2C89C">
      <w:start w:val="1"/>
      <w:numFmt w:val="decimal"/>
      <w:lvlText w:val="%1."/>
      <w:lvlJc w:val="left"/>
      <w:pPr>
        <w:ind w:left="1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9" w:hanging="360"/>
      </w:pPr>
    </w:lvl>
    <w:lvl w:ilvl="2" w:tplc="0409001B" w:tentative="1">
      <w:start w:val="1"/>
      <w:numFmt w:val="lowerRoman"/>
      <w:lvlText w:val="%3."/>
      <w:lvlJc w:val="right"/>
      <w:pPr>
        <w:ind w:left="3059" w:hanging="180"/>
      </w:pPr>
    </w:lvl>
    <w:lvl w:ilvl="3" w:tplc="0409000F" w:tentative="1">
      <w:start w:val="1"/>
      <w:numFmt w:val="decimal"/>
      <w:lvlText w:val="%4."/>
      <w:lvlJc w:val="left"/>
      <w:pPr>
        <w:ind w:left="3779" w:hanging="360"/>
      </w:pPr>
    </w:lvl>
    <w:lvl w:ilvl="4" w:tplc="04090019" w:tentative="1">
      <w:start w:val="1"/>
      <w:numFmt w:val="lowerLetter"/>
      <w:lvlText w:val="%5."/>
      <w:lvlJc w:val="left"/>
      <w:pPr>
        <w:ind w:left="4499" w:hanging="360"/>
      </w:pPr>
    </w:lvl>
    <w:lvl w:ilvl="5" w:tplc="0409001B" w:tentative="1">
      <w:start w:val="1"/>
      <w:numFmt w:val="lowerRoman"/>
      <w:lvlText w:val="%6."/>
      <w:lvlJc w:val="right"/>
      <w:pPr>
        <w:ind w:left="5219" w:hanging="180"/>
      </w:pPr>
    </w:lvl>
    <w:lvl w:ilvl="6" w:tplc="0409000F" w:tentative="1">
      <w:start w:val="1"/>
      <w:numFmt w:val="decimal"/>
      <w:lvlText w:val="%7."/>
      <w:lvlJc w:val="left"/>
      <w:pPr>
        <w:ind w:left="5939" w:hanging="360"/>
      </w:pPr>
    </w:lvl>
    <w:lvl w:ilvl="7" w:tplc="04090019" w:tentative="1">
      <w:start w:val="1"/>
      <w:numFmt w:val="lowerLetter"/>
      <w:lvlText w:val="%8."/>
      <w:lvlJc w:val="left"/>
      <w:pPr>
        <w:ind w:left="6659" w:hanging="360"/>
      </w:pPr>
    </w:lvl>
    <w:lvl w:ilvl="8" w:tplc="0409001B" w:tentative="1">
      <w:start w:val="1"/>
      <w:numFmt w:val="lowerRoman"/>
      <w:lvlText w:val="%9."/>
      <w:lvlJc w:val="right"/>
      <w:pPr>
        <w:ind w:left="7379" w:hanging="180"/>
      </w:pPr>
    </w:lvl>
  </w:abstractNum>
  <w:abstractNum w:abstractNumId="1" w15:restartNumberingAfterBreak="0">
    <w:nsid w:val="2C3D5238"/>
    <w:multiLevelType w:val="hybridMultilevel"/>
    <w:tmpl w:val="C1FC981A"/>
    <w:lvl w:ilvl="0" w:tplc="91DAD7D0">
      <w:start w:val="6"/>
      <w:numFmt w:val="bullet"/>
      <w:lvlText w:val=""/>
      <w:lvlJc w:val="left"/>
      <w:pPr>
        <w:ind w:left="1619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2" w15:restartNumberingAfterBreak="0">
    <w:nsid w:val="3AA46647"/>
    <w:multiLevelType w:val="hybridMultilevel"/>
    <w:tmpl w:val="D1EE229E"/>
    <w:lvl w:ilvl="0" w:tplc="6A24835C">
      <w:start w:val="1"/>
      <w:numFmt w:val="decimal"/>
      <w:pStyle w:val="Proposal"/>
      <w:lvlText w:val="Proposal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C55CE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1F44A7"/>
    <w:multiLevelType w:val="hybridMultilevel"/>
    <w:tmpl w:val="36A0F8F2"/>
    <w:lvl w:ilvl="0" w:tplc="EE920328">
      <w:start w:val="1"/>
      <w:numFmt w:val="bullet"/>
      <w:pStyle w:val="EmailDiscussion"/>
      <w:lvlText w:val="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26F0C"/>
    <w:multiLevelType w:val="multilevel"/>
    <w:tmpl w:val="F904C330"/>
    <w:lvl w:ilvl="0">
      <w:start w:val="3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64195CA0"/>
    <w:multiLevelType w:val="multilevel"/>
    <w:tmpl w:val="5F1912B1"/>
    <w:lvl w:ilvl="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bullet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C0"/>
    <w:multiLevelType w:val="hybridMultilevel"/>
    <w:tmpl w:val="9BC21240"/>
    <w:lvl w:ilvl="0" w:tplc="409A9E3A">
      <w:start w:val="1"/>
      <w:numFmt w:val="bullet"/>
      <w:pStyle w:val="Agreement"/>
      <w:lvlText w:val=""/>
      <w:lvlJc w:val="left"/>
      <w:pPr>
        <w:tabs>
          <w:tab w:val="num" w:pos="1619"/>
        </w:tabs>
        <w:ind w:left="1619" w:hanging="360"/>
      </w:pPr>
      <w:rPr>
        <w:rFonts w:ascii="Symbol" w:hAnsi="Symbol" w:hint="default"/>
        <w:b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168A"/>
    <w:multiLevelType w:val="hybridMultilevel"/>
    <w:tmpl w:val="DDDA8016"/>
    <w:lvl w:ilvl="0" w:tplc="15D88724">
      <w:start w:val="6"/>
      <w:numFmt w:val="bullet"/>
      <w:lvlText w:val=""/>
      <w:lvlJc w:val="left"/>
      <w:pPr>
        <w:ind w:left="1619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9" w15:restartNumberingAfterBreak="0">
    <w:nsid w:val="7C0C2F50"/>
    <w:multiLevelType w:val="hybridMultilevel"/>
    <w:tmpl w:val="7474E29E"/>
    <w:lvl w:ilvl="0" w:tplc="1AAEDC34">
      <w:start w:val="2"/>
      <w:numFmt w:val="bullet"/>
      <w:lvlText w:val="-"/>
      <w:lvlJc w:val="left"/>
      <w:pPr>
        <w:ind w:left="1619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0"/>
  </w:num>
  <w:num w:numId="9">
    <w:abstractNumId w:val="3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oNotDisplayPageBoundaries/>
  <w:printFractionalCharacterWidth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S0tDAxNDA3NzcxNrZU0lEKTi0uzszPAykwrAUA1S5bdCwAAAA="/>
  </w:docVars>
  <w:rsids>
    <w:rsidRoot w:val="000B7BCF"/>
    <w:rsid w:val="00001F87"/>
    <w:rsid w:val="00004055"/>
    <w:rsid w:val="00013CF2"/>
    <w:rsid w:val="000160CB"/>
    <w:rsid w:val="00016557"/>
    <w:rsid w:val="00020D32"/>
    <w:rsid w:val="00023C40"/>
    <w:rsid w:val="000248D3"/>
    <w:rsid w:val="0002751A"/>
    <w:rsid w:val="000300BF"/>
    <w:rsid w:val="000332E1"/>
    <w:rsid w:val="00033397"/>
    <w:rsid w:val="00040095"/>
    <w:rsid w:val="000421FC"/>
    <w:rsid w:val="00043C2D"/>
    <w:rsid w:val="000479A0"/>
    <w:rsid w:val="00053AE5"/>
    <w:rsid w:val="00055EAB"/>
    <w:rsid w:val="0006040F"/>
    <w:rsid w:val="00063671"/>
    <w:rsid w:val="00063EE6"/>
    <w:rsid w:val="00065A43"/>
    <w:rsid w:val="0006797E"/>
    <w:rsid w:val="0007174A"/>
    <w:rsid w:val="00073C9C"/>
    <w:rsid w:val="00074C23"/>
    <w:rsid w:val="00080512"/>
    <w:rsid w:val="00086A67"/>
    <w:rsid w:val="00090468"/>
    <w:rsid w:val="000911FF"/>
    <w:rsid w:val="000934C4"/>
    <w:rsid w:val="00094568"/>
    <w:rsid w:val="00094CAF"/>
    <w:rsid w:val="000A2E98"/>
    <w:rsid w:val="000B163C"/>
    <w:rsid w:val="000B207E"/>
    <w:rsid w:val="000B4A37"/>
    <w:rsid w:val="000B7BCF"/>
    <w:rsid w:val="000B7CEA"/>
    <w:rsid w:val="000C21B7"/>
    <w:rsid w:val="000C2B74"/>
    <w:rsid w:val="000C522B"/>
    <w:rsid w:val="000D1709"/>
    <w:rsid w:val="000D3ABB"/>
    <w:rsid w:val="000D58AB"/>
    <w:rsid w:val="000D77CA"/>
    <w:rsid w:val="000E0F15"/>
    <w:rsid w:val="000F2814"/>
    <w:rsid w:val="000F3DFD"/>
    <w:rsid w:val="000F4679"/>
    <w:rsid w:val="000F4B44"/>
    <w:rsid w:val="00102B19"/>
    <w:rsid w:val="00106B2A"/>
    <w:rsid w:val="00112F1A"/>
    <w:rsid w:val="00114923"/>
    <w:rsid w:val="00114FAB"/>
    <w:rsid w:val="001356A1"/>
    <w:rsid w:val="00136C80"/>
    <w:rsid w:val="00145075"/>
    <w:rsid w:val="00145672"/>
    <w:rsid w:val="00146688"/>
    <w:rsid w:val="001475ED"/>
    <w:rsid w:val="00150813"/>
    <w:rsid w:val="001522FF"/>
    <w:rsid w:val="00155392"/>
    <w:rsid w:val="00156E09"/>
    <w:rsid w:val="00157BC5"/>
    <w:rsid w:val="00160AEE"/>
    <w:rsid w:val="00160B30"/>
    <w:rsid w:val="00162896"/>
    <w:rsid w:val="00165B1F"/>
    <w:rsid w:val="001741A0"/>
    <w:rsid w:val="001758D1"/>
    <w:rsid w:val="00175FA0"/>
    <w:rsid w:val="00180620"/>
    <w:rsid w:val="00180CBE"/>
    <w:rsid w:val="00181FE3"/>
    <w:rsid w:val="00184AA8"/>
    <w:rsid w:val="00185083"/>
    <w:rsid w:val="00192FF9"/>
    <w:rsid w:val="00194CD0"/>
    <w:rsid w:val="001B49C9"/>
    <w:rsid w:val="001B5ABE"/>
    <w:rsid w:val="001B6359"/>
    <w:rsid w:val="001C23F4"/>
    <w:rsid w:val="001C4F79"/>
    <w:rsid w:val="001C52BA"/>
    <w:rsid w:val="001C6565"/>
    <w:rsid w:val="001D4131"/>
    <w:rsid w:val="001E0DEB"/>
    <w:rsid w:val="001E1007"/>
    <w:rsid w:val="001E1D6B"/>
    <w:rsid w:val="001E2024"/>
    <w:rsid w:val="001E229F"/>
    <w:rsid w:val="001E2A78"/>
    <w:rsid w:val="001E3004"/>
    <w:rsid w:val="001E418F"/>
    <w:rsid w:val="001E4E9A"/>
    <w:rsid w:val="001E6337"/>
    <w:rsid w:val="001E71CB"/>
    <w:rsid w:val="001F168B"/>
    <w:rsid w:val="001F1C10"/>
    <w:rsid w:val="001F592D"/>
    <w:rsid w:val="001F7831"/>
    <w:rsid w:val="0020033F"/>
    <w:rsid w:val="00201965"/>
    <w:rsid w:val="00204045"/>
    <w:rsid w:val="00204C85"/>
    <w:rsid w:val="0020712B"/>
    <w:rsid w:val="002108D3"/>
    <w:rsid w:val="002231B4"/>
    <w:rsid w:val="0022606D"/>
    <w:rsid w:val="002269F7"/>
    <w:rsid w:val="002274CB"/>
    <w:rsid w:val="00227B12"/>
    <w:rsid w:val="00230BE8"/>
    <w:rsid w:val="00231728"/>
    <w:rsid w:val="002327F5"/>
    <w:rsid w:val="00235979"/>
    <w:rsid w:val="00240C25"/>
    <w:rsid w:val="002415B4"/>
    <w:rsid w:val="00250404"/>
    <w:rsid w:val="00251A53"/>
    <w:rsid w:val="00254A90"/>
    <w:rsid w:val="0025557A"/>
    <w:rsid w:val="002610D8"/>
    <w:rsid w:val="00262C20"/>
    <w:rsid w:val="0026331A"/>
    <w:rsid w:val="00264C9E"/>
    <w:rsid w:val="002658E9"/>
    <w:rsid w:val="00267B9E"/>
    <w:rsid w:val="00273A13"/>
    <w:rsid w:val="002747EC"/>
    <w:rsid w:val="0027523C"/>
    <w:rsid w:val="00282924"/>
    <w:rsid w:val="002855BF"/>
    <w:rsid w:val="00286370"/>
    <w:rsid w:val="00286BA7"/>
    <w:rsid w:val="00295EAC"/>
    <w:rsid w:val="00297338"/>
    <w:rsid w:val="002974FC"/>
    <w:rsid w:val="002B00FE"/>
    <w:rsid w:val="002B0A69"/>
    <w:rsid w:val="002B12CE"/>
    <w:rsid w:val="002C0178"/>
    <w:rsid w:val="002C2835"/>
    <w:rsid w:val="002C38ED"/>
    <w:rsid w:val="002C6880"/>
    <w:rsid w:val="002C7967"/>
    <w:rsid w:val="002D14E9"/>
    <w:rsid w:val="002D1E18"/>
    <w:rsid w:val="002D42CD"/>
    <w:rsid w:val="002D454E"/>
    <w:rsid w:val="002D5D7B"/>
    <w:rsid w:val="002E53D5"/>
    <w:rsid w:val="002E7372"/>
    <w:rsid w:val="002F0D22"/>
    <w:rsid w:val="002F7C2E"/>
    <w:rsid w:val="00300884"/>
    <w:rsid w:val="00301119"/>
    <w:rsid w:val="003016F7"/>
    <w:rsid w:val="00303594"/>
    <w:rsid w:val="00311AD4"/>
    <w:rsid w:val="00311B17"/>
    <w:rsid w:val="00312F17"/>
    <w:rsid w:val="00314E84"/>
    <w:rsid w:val="003172DC"/>
    <w:rsid w:val="00322756"/>
    <w:rsid w:val="00325AE3"/>
    <w:rsid w:val="00326069"/>
    <w:rsid w:val="003306E9"/>
    <w:rsid w:val="00330938"/>
    <w:rsid w:val="00336056"/>
    <w:rsid w:val="003377F6"/>
    <w:rsid w:val="00337CD3"/>
    <w:rsid w:val="00342C91"/>
    <w:rsid w:val="00346363"/>
    <w:rsid w:val="00347C0B"/>
    <w:rsid w:val="0035100F"/>
    <w:rsid w:val="003533A7"/>
    <w:rsid w:val="0035407A"/>
    <w:rsid w:val="0035462D"/>
    <w:rsid w:val="003546A2"/>
    <w:rsid w:val="00356F67"/>
    <w:rsid w:val="00364B41"/>
    <w:rsid w:val="0036575E"/>
    <w:rsid w:val="003664D2"/>
    <w:rsid w:val="00367420"/>
    <w:rsid w:val="003678A9"/>
    <w:rsid w:val="00371193"/>
    <w:rsid w:val="0037524F"/>
    <w:rsid w:val="00383096"/>
    <w:rsid w:val="003852FF"/>
    <w:rsid w:val="003872AC"/>
    <w:rsid w:val="00387DD0"/>
    <w:rsid w:val="00392BF8"/>
    <w:rsid w:val="003A2D08"/>
    <w:rsid w:val="003A407B"/>
    <w:rsid w:val="003A41EF"/>
    <w:rsid w:val="003B1682"/>
    <w:rsid w:val="003B40AD"/>
    <w:rsid w:val="003B57D7"/>
    <w:rsid w:val="003B6AEC"/>
    <w:rsid w:val="003C1B8A"/>
    <w:rsid w:val="003C256E"/>
    <w:rsid w:val="003C4C29"/>
    <w:rsid w:val="003C4E37"/>
    <w:rsid w:val="003D06FA"/>
    <w:rsid w:val="003D57A4"/>
    <w:rsid w:val="003D5E0C"/>
    <w:rsid w:val="003D5E78"/>
    <w:rsid w:val="003D6730"/>
    <w:rsid w:val="003E16BE"/>
    <w:rsid w:val="003E2BB9"/>
    <w:rsid w:val="003E54A8"/>
    <w:rsid w:val="003E7F45"/>
    <w:rsid w:val="003F4E28"/>
    <w:rsid w:val="003F6492"/>
    <w:rsid w:val="003F7A47"/>
    <w:rsid w:val="004006E8"/>
    <w:rsid w:val="00401855"/>
    <w:rsid w:val="0040402B"/>
    <w:rsid w:val="00406C19"/>
    <w:rsid w:val="00410B33"/>
    <w:rsid w:val="00411CED"/>
    <w:rsid w:val="004210F5"/>
    <w:rsid w:val="00421B57"/>
    <w:rsid w:val="00424C4C"/>
    <w:rsid w:val="004366C6"/>
    <w:rsid w:val="00437686"/>
    <w:rsid w:val="00463126"/>
    <w:rsid w:val="004653DE"/>
    <w:rsid w:val="00465587"/>
    <w:rsid w:val="00475674"/>
    <w:rsid w:val="0047723E"/>
    <w:rsid w:val="00477455"/>
    <w:rsid w:val="0048373A"/>
    <w:rsid w:val="0048387C"/>
    <w:rsid w:val="00484DB9"/>
    <w:rsid w:val="0049009A"/>
    <w:rsid w:val="0049102D"/>
    <w:rsid w:val="00493A06"/>
    <w:rsid w:val="0049673F"/>
    <w:rsid w:val="004A1F7B"/>
    <w:rsid w:val="004B0497"/>
    <w:rsid w:val="004C37C0"/>
    <w:rsid w:val="004C3E05"/>
    <w:rsid w:val="004C44D2"/>
    <w:rsid w:val="004D32D0"/>
    <w:rsid w:val="004D3578"/>
    <w:rsid w:val="004D380D"/>
    <w:rsid w:val="004D5EFB"/>
    <w:rsid w:val="004E213A"/>
    <w:rsid w:val="004E3D23"/>
    <w:rsid w:val="004E71CD"/>
    <w:rsid w:val="004E7561"/>
    <w:rsid w:val="004E7A68"/>
    <w:rsid w:val="004F4497"/>
    <w:rsid w:val="004F4DF9"/>
    <w:rsid w:val="004F4E72"/>
    <w:rsid w:val="004F6CB6"/>
    <w:rsid w:val="00502596"/>
    <w:rsid w:val="00502DB3"/>
    <w:rsid w:val="00503171"/>
    <w:rsid w:val="00506A40"/>
    <w:rsid w:val="00506C28"/>
    <w:rsid w:val="00507523"/>
    <w:rsid w:val="005102EB"/>
    <w:rsid w:val="00510838"/>
    <w:rsid w:val="00510BF7"/>
    <w:rsid w:val="00512AE5"/>
    <w:rsid w:val="00514E3B"/>
    <w:rsid w:val="00516118"/>
    <w:rsid w:val="0052511C"/>
    <w:rsid w:val="00525C70"/>
    <w:rsid w:val="0053137A"/>
    <w:rsid w:val="0053362D"/>
    <w:rsid w:val="00534DA0"/>
    <w:rsid w:val="00536603"/>
    <w:rsid w:val="0054327E"/>
    <w:rsid w:val="005439C4"/>
    <w:rsid w:val="00543E6C"/>
    <w:rsid w:val="00544ECB"/>
    <w:rsid w:val="005478A5"/>
    <w:rsid w:val="00550169"/>
    <w:rsid w:val="00553E07"/>
    <w:rsid w:val="00555F20"/>
    <w:rsid w:val="00565087"/>
    <w:rsid w:val="0056573F"/>
    <w:rsid w:val="00565857"/>
    <w:rsid w:val="005822E2"/>
    <w:rsid w:val="00582E27"/>
    <w:rsid w:val="00585984"/>
    <w:rsid w:val="00596820"/>
    <w:rsid w:val="00596C0D"/>
    <w:rsid w:val="00597523"/>
    <w:rsid w:val="005A24F5"/>
    <w:rsid w:val="005A3577"/>
    <w:rsid w:val="005A3A2B"/>
    <w:rsid w:val="005B33DF"/>
    <w:rsid w:val="005C1189"/>
    <w:rsid w:val="005D3B1E"/>
    <w:rsid w:val="005D5C00"/>
    <w:rsid w:val="005D6F59"/>
    <w:rsid w:val="005D6FB9"/>
    <w:rsid w:val="005D79FB"/>
    <w:rsid w:val="005E178C"/>
    <w:rsid w:val="005E1AD0"/>
    <w:rsid w:val="005E725E"/>
    <w:rsid w:val="005E79F4"/>
    <w:rsid w:val="005F5DB8"/>
    <w:rsid w:val="005F74A5"/>
    <w:rsid w:val="006019D2"/>
    <w:rsid w:val="00603D26"/>
    <w:rsid w:val="00603F2B"/>
    <w:rsid w:val="00607314"/>
    <w:rsid w:val="00611566"/>
    <w:rsid w:val="006122B9"/>
    <w:rsid w:val="00613D56"/>
    <w:rsid w:val="00622BF4"/>
    <w:rsid w:val="006259AC"/>
    <w:rsid w:val="00626379"/>
    <w:rsid w:val="0064334C"/>
    <w:rsid w:val="00646D99"/>
    <w:rsid w:val="00652B36"/>
    <w:rsid w:val="00652C26"/>
    <w:rsid w:val="006530B3"/>
    <w:rsid w:val="00655A95"/>
    <w:rsid w:val="00656235"/>
    <w:rsid w:val="00656910"/>
    <w:rsid w:val="00657476"/>
    <w:rsid w:val="006574C0"/>
    <w:rsid w:val="0066097F"/>
    <w:rsid w:val="00664575"/>
    <w:rsid w:val="00665066"/>
    <w:rsid w:val="0066785C"/>
    <w:rsid w:val="006714D4"/>
    <w:rsid w:val="00671B04"/>
    <w:rsid w:val="0067435E"/>
    <w:rsid w:val="00674C29"/>
    <w:rsid w:val="00675E5A"/>
    <w:rsid w:val="00680D20"/>
    <w:rsid w:val="0068617A"/>
    <w:rsid w:val="0069733F"/>
    <w:rsid w:val="00697CFC"/>
    <w:rsid w:val="006A2276"/>
    <w:rsid w:val="006A2771"/>
    <w:rsid w:val="006A47B6"/>
    <w:rsid w:val="006A5B6A"/>
    <w:rsid w:val="006B57E2"/>
    <w:rsid w:val="006B5F2B"/>
    <w:rsid w:val="006C1424"/>
    <w:rsid w:val="006C66D8"/>
    <w:rsid w:val="006D1E24"/>
    <w:rsid w:val="006D5D9A"/>
    <w:rsid w:val="006D7155"/>
    <w:rsid w:val="006E0B16"/>
    <w:rsid w:val="006E1417"/>
    <w:rsid w:val="006F150C"/>
    <w:rsid w:val="006F35E7"/>
    <w:rsid w:val="006F413D"/>
    <w:rsid w:val="006F6A2C"/>
    <w:rsid w:val="007017C6"/>
    <w:rsid w:val="007069DC"/>
    <w:rsid w:val="00710201"/>
    <w:rsid w:val="007161CD"/>
    <w:rsid w:val="0072073A"/>
    <w:rsid w:val="007309DE"/>
    <w:rsid w:val="00731690"/>
    <w:rsid w:val="007342B5"/>
    <w:rsid w:val="00734A5B"/>
    <w:rsid w:val="00735572"/>
    <w:rsid w:val="00735EA1"/>
    <w:rsid w:val="00736801"/>
    <w:rsid w:val="007369D4"/>
    <w:rsid w:val="0073789C"/>
    <w:rsid w:val="00740D28"/>
    <w:rsid w:val="00743673"/>
    <w:rsid w:val="0074383A"/>
    <w:rsid w:val="00744E76"/>
    <w:rsid w:val="00746634"/>
    <w:rsid w:val="00751BDF"/>
    <w:rsid w:val="007535FB"/>
    <w:rsid w:val="007546A8"/>
    <w:rsid w:val="007561B3"/>
    <w:rsid w:val="00756A33"/>
    <w:rsid w:val="00757D40"/>
    <w:rsid w:val="00761BB7"/>
    <w:rsid w:val="0076471E"/>
    <w:rsid w:val="007653CE"/>
    <w:rsid w:val="007662B5"/>
    <w:rsid w:val="00776710"/>
    <w:rsid w:val="00781CD2"/>
    <w:rsid w:val="00781F0F"/>
    <w:rsid w:val="0078727C"/>
    <w:rsid w:val="0079049D"/>
    <w:rsid w:val="00793DC5"/>
    <w:rsid w:val="007951C7"/>
    <w:rsid w:val="007A07B1"/>
    <w:rsid w:val="007A6EDB"/>
    <w:rsid w:val="007B18D8"/>
    <w:rsid w:val="007B4D85"/>
    <w:rsid w:val="007C095F"/>
    <w:rsid w:val="007C2DD0"/>
    <w:rsid w:val="007C36C6"/>
    <w:rsid w:val="007C42E2"/>
    <w:rsid w:val="007C4B5E"/>
    <w:rsid w:val="007D10F0"/>
    <w:rsid w:val="007D177D"/>
    <w:rsid w:val="007D1C31"/>
    <w:rsid w:val="007D2443"/>
    <w:rsid w:val="007D43E7"/>
    <w:rsid w:val="007D6228"/>
    <w:rsid w:val="007D628D"/>
    <w:rsid w:val="007E15DF"/>
    <w:rsid w:val="007E2C50"/>
    <w:rsid w:val="007E3B79"/>
    <w:rsid w:val="007E422C"/>
    <w:rsid w:val="007E47E3"/>
    <w:rsid w:val="007E49B4"/>
    <w:rsid w:val="007E4AC0"/>
    <w:rsid w:val="007E5DF8"/>
    <w:rsid w:val="007E740D"/>
    <w:rsid w:val="007F2E08"/>
    <w:rsid w:val="007F46F3"/>
    <w:rsid w:val="007F4D29"/>
    <w:rsid w:val="007F5E0D"/>
    <w:rsid w:val="008028A4"/>
    <w:rsid w:val="008039CB"/>
    <w:rsid w:val="008128AC"/>
    <w:rsid w:val="00813245"/>
    <w:rsid w:val="00813F2C"/>
    <w:rsid w:val="00822A13"/>
    <w:rsid w:val="00824452"/>
    <w:rsid w:val="00840DE0"/>
    <w:rsid w:val="00843DF5"/>
    <w:rsid w:val="008441F3"/>
    <w:rsid w:val="00847A6D"/>
    <w:rsid w:val="0085285C"/>
    <w:rsid w:val="00861947"/>
    <w:rsid w:val="00861B25"/>
    <w:rsid w:val="00862E9D"/>
    <w:rsid w:val="0086354A"/>
    <w:rsid w:val="00863AFD"/>
    <w:rsid w:val="00864976"/>
    <w:rsid w:val="00871D1D"/>
    <w:rsid w:val="00875236"/>
    <w:rsid w:val="008768CA"/>
    <w:rsid w:val="00877DE3"/>
    <w:rsid w:val="00877EF9"/>
    <w:rsid w:val="00880559"/>
    <w:rsid w:val="00886368"/>
    <w:rsid w:val="00887303"/>
    <w:rsid w:val="00892660"/>
    <w:rsid w:val="008A7CEC"/>
    <w:rsid w:val="008B00C4"/>
    <w:rsid w:val="008B22CF"/>
    <w:rsid w:val="008B5306"/>
    <w:rsid w:val="008B6BF4"/>
    <w:rsid w:val="008C2E2A"/>
    <w:rsid w:val="008C3057"/>
    <w:rsid w:val="008C7630"/>
    <w:rsid w:val="008D0A1F"/>
    <w:rsid w:val="008D2E4D"/>
    <w:rsid w:val="008F396F"/>
    <w:rsid w:val="008F3DCD"/>
    <w:rsid w:val="008F5581"/>
    <w:rsid w:val="008F6269"/>
    <w:rsid w:val="0090045D"/>
    <w:rsid w:val="0090271F"/>
    <w:rsid w:val="00902DB9"/>
    <w:rsid w:val="0090466A"/>
    <w:rsid w:val="00910EAA"/>
    <w:rsid w:val="0091405C"/>
    <w:rsid w:val="0091450A"/>
    <w:rsid w:val="009202E5"/>
    <w:rsid w:val="009220FA"/>
    <w:rsid w:val="00923655"/>
    <w:rsid w:val="00924F7F"/>
    <w:rsid w:val="009314AF"/>
    <w:rsid w:val="009330CA"/>
    <w:rsid w:val="00936071"/>
    <w:rsid w:val="009367A9"/>
    <w:rsid w:val="009376CD"/>
    <w:rsid w:val="009400FE"/>
    <w:rsid w:val="00940212"/>
    <w:rsid w:val="00942EC2"/>
    <w:rsid w:val="00945FAF"/>
    <w:rsid w:val="009462A4"/>
    <w:rsid w:val="00961B32"/>
    <w:rsid w:val="00962509"/>
    <w:rsid w:val="00962D59"/>
    <w:rsid w:val="00965DCA"/>
    <w:rsid w:val="00966ED6"/>
    <w:rsid w:val="00970DB3"/>
    <w:rsid w:val="00973545"/>
    <w:rsid w:val="00974BB0"/>
    <w:rsid w:val="00975BCD"/>
    <w:rsid w:val="00980983"/>
    <w:rsid w:val="00984C10"/>
    <w:rsid w:val="00986ADD"/>
    <w:rsid w:val="00990F37"/>
    <w:rsid w:val="0099212D"/>
    <w:rsid w:val="009A0AF3"/>
    <w:rsid w:val="009A310E"/>
    <w:rsid w:val="009A498D"/>
    <w:rsid w:val="009B07CD"/>
    <w:rsid w:val="009B0AB9"/>
    <w:rsid w:val="009B65A2"/>
    <w:rsid w:val="009C1265"/>
    <w:rsid w:val="009C19E9"/>
    <w:rsid w:val="009D026F"/>
    <w:rsid w:val="009D0695"/>
    <w:rsid w:val="009D35F8"/>
    <w:rsid w:val="009D411B"/>
    <w:rsid w:val="009D4F20"/>
    <w:rsid w:val="009D74A6"/>
    <w:rsid w:val="009E5B79"/>
    <w:rsid w:val="009F3AA7"/>
    <w:rsid w:val="009F705F"/>
    <w:rsid w:val="00A00C63"/>
    <w:rsid w:val="00A02BD8"/>
    <w:rsid w:val="00A0478D"/>
    <w:rsid w:val="00A10F02"/>
    <w:rsid w:val="00A12051"/>
    <w:rsid w:val="00A17E6A"/>
    <w:rsid w:val="00A2004B"/>
    <w:rsid w:val="00A204CA"/>
    <w:rsid w:val="00A209D6"/>
    <w:rsid w:val="00A27CCE"/>
    <w:rsid w:val="00A3023F"/>
    <w:rsid w:val="00A31693"/>
    <w:rsid w:val="00A318E8"/>
    <w:rsid w:val="00A35902"/>
    <w:rsid w:val="00A454C0"/>
    <w:rsid w:val="00A5220F"/>
    <w:rsid w:val="00A52B5E"/>
    <w:rsid w:val="00A53724"/>
    <w:rsid w:val="00A54B2B"/>
    <w:rsid w:val="00A6189B"/>
    <w:rsid w:val="00A649CD"/>
    <w:rsid w:val="00A673A0"/>
    <w:rsid w:val="00A70377"/>
    <w:rsid w:val="00A77743"/>
    <w:rsid w:val="00A82346"/>
    <w:rsid w:val="00A83986"/>
    <w:rsid w:val="00A84519"/>
    <w:rsid w:val="00A84739"/>
    <w:rsid w:val="00A92CF8"/>
    <w:rsid w:val="00A9671C"/>
    <w:rsid w:val="00A969A4"/>
    <w:rsid w:val="00A96F06"/>
    <w:rsid w:val="00AA1553"/>
    <w:rsid w:val="00AA61D9"/>
    <w:rsid w:val="00AB0854"/>
    <w:rsid w:val="00AB159A"/>
    <w:rsid w:val="00AB1DD8"/>
    <w:rsid w:val="00AB3020"/>
    <w:rsid w:val="00AB3236"/>
    <w:rsid w:val="00AB3D6C"/>
    <w:rsid w:val="00AB42C7"/>
    <w:rsid w:val="00AB4A63"/>
    <w:rsid w:val="00AB4D88"/>
    <w:rsid w:val="00AC0DC2"/>
    <w:rsid w:val="00AC28A3"/>
    <w:rsid w:val="00AE094C"/>
    <w:rsid w:val="00AE21C5"/>
    <w:rsid w:val="00AE2839"/>
    <w:rsid w:val="00AF033D"/>
    <w:rsid w:val="00AF1299"/>
    <w:rsid w:val="00AF18AE"/>
    <w:rsid w:val="00AF5CAD"/>
    <w:rsid w:val="00B02A3A"/>
    <w:rsid w:val="00B04E37"/>
    <w:rsid w:val="00B05380"/>
    <w:rsid w:val="00B05636"/>
    <w:rsid w:val="00B05962"/>
    <w:rsid w:val="00B10E80"/>
    <w:rsid w:val="00B15449"/>
    <w:rsid w:val="00B16C2F"/>
    <w:rsid w:val="00B26A84"/>
    <w:rsid w:val="00B27303"/>
    <w:rsid w:val="00B36933"/>
    <w:rsid w:val="00B4050E"/>
    <w:rsid w:val="00B4198F"/>
    <w:rsid w:val="00B429DA"/>
    <w:rsid w:val="00B43E0E"/>
    <w:rsid w:val="00B43F4A"/>
    <w:rsid w:val="00B47FD1"/>
    <w:rsid w:val="00B50216"/>
    <w:rsid w:val="00B516BB"/>
    <w:rsid w:val="00B52EA8"/>
    <w:rsid w:val="00B54F7E"/>
    <w:rsid w:val="00B62757"/>
    <w:rsid w:val="00B70EC9"/>
    <w:rsid w:val="00B84DB2"/>
    <w:rsid w:val="00B856B4"/>
    <w:rsid w:val="00B856EB"/>
    <w:rsid w:val="00B900F5"/>
    <w:rsid w:val="00B90148"/>
    <w:rsid w:val="00B93EA0"/>
    <w:rsid w:val="00B94E39"/>
    <w:rsid w:val="00BA03C2"/>
    <w:rsid w:val="00BA0D71"/>
    <w:rsid w:val="00BA5D30"/>
    <w:rsid w:val="00BB08D7"/>
    <w:rsid w:val="00BB1836"/>
    <w:rsid w:val="00BB64A3"/>
    <w:rsid w:val="00BB7A70"/>
    <w:rsid w:val="00BC3555"/>
    <w:rsid w:val="00BC6E9C"/>
    <w:rsid w:val="00BC7526"/>
    <w:rsid w:val="00BD0152"/>
    <w:rsid w:val="00BD14B8"/>
    <w:rsid w:val="00BD482B"/>
    <w:rsid w:val="00BD6A53"/>
    <w:rsid w:val="00BE0D3E"/>
    <w:rsid w:val="00BE6E6C"/>
    <w:rsid w:val="00BF0CF5"/>
    <w:rsid w:val="00BF1AEE"/>
    <w:rsid w:val="00BF2945"/>
    <w:rsid w:val="00BF31A9"/>
    <w:rsid w:val="00BF4CD6"/>
    <w:rsid w:val="00C0020A"/>
    <w:rsid w:val="00C00770"/>
    <w:rsid w:val="00C0124B"/>
    <w:rsid w:val="00C0272E"/>
    <w:rsid w:val="00C12B51"/>
    <w:rsid w:val="00C243CC"/>
    <w:rsid w:val="00C24650"/>
    <w:rsid w:val="00C2536F"/>
    <w:rsid w:val="00C25465"/>
    <w:rsid w:val="00C25B87"/>
    <w:rsid w:val="00C26BD8"/>
    <w:rsid w:val="00C27E6E"/>
    <w:rsid w:val="00C31615"/>
    <w:rsid w:val="00C33079"/>
    <w:rsid w:val="00C3543E"/>
    <w:rsid w:val="00C37984"/>
    <w:rsid w:val="00C466AA"/>
    <w:rsid w:val="00C55860"/>
    <w:rsid w:val="00C561AF"/>
    <w:rsid w:val="00C564B1"/>
    <w:rsid w:val="00C60B0A"/>
    <w:rsid w:val="00C623C4"/>
    <w:rsid w:val="00C654E1"/>
    <w:rsid w:val="00C65D6F"/>
    <w:rsid w:val="00C67445"/>
    <w:rsid w:val="00C67B1B"/>
    <w:rsid w:val="00C72C4E"/>
    <w:rsid w:val="00C828AD"/>
    <w:rsid w:val="00C82C17"/>
    <w:rsid w:val="00C83A13"/>
    <w:rsid w:val="00C852F5"/>
    <w:rsid w:val="00C9068C"/>
    <w:rsid w:val="00C919F3"/>
    <w:rsid w:val="00C922C6"/>
    <w:rsid w:val="00C92967"/>
    <w:rsid w:val="00C950C7"/>
    <w:rsid w:val="00CA3D0C"/>
    <w:rsid w:val="00CA5813"/>
    <w:rsid w:val="00CA654B"/>
    <w:rsid w:val="00CA7BA9"/>
    <w:rsid w:val="00CB24D2"/>
    <w:rsid w:val="00CB296A"/>
    <w:rsid w:val="00CB72B8"/>
    <w:rsid w:val="00CC0E6F"/>
    <w:rsid w:val="00CC29B4"/>
    <w:rsid w:val="00CC4714"/>
    <w:rsid w:val="00CC59A5"/>
    <w:rsid w:val="00CC7A77"/>
    <w:rsid w:val="00CD27C6"/>
    <w:rsid w:val="00CD4C7B"/>
    <w:rsid w:val="00CD58FE"/>
    <w:rsid w:val="00CE08AA"/>
    <w:rsid w:val="00CE2F2A"/>
    <w:rsid w:val="00CE4881"/>
    <w:rsid w:val="00CE4F86"/>
    <w:rsid w:val="00CF1FDA"/>
    <w:rsid w:val="00CF21A4"/>
    <w:rsid w:val="00CF2684"/>
    <w:rsid w:val="00CF4487"/>
    <w:rsid w:val="00D0055D"/>
    <w:rsid w:val="00D0578C"/>
    <w:rsid w:val="00D05F25"/>
    <w:rsid w:val="00D11024"/>
    <w:rsid w:val="00D157FC"/>
    <w:rsid w:val="00D15A12"/>
    <w:rsid w:val="00D17513"/>
    <w:rsid w:val="00D17C28"/>
    <w:rsid w:val="00D20822"/>
    <w:rsid w:val="00D30B42"/>
    <w:rsid w:val="00D30C53"/>
    <w:rsid w:val="00D32374"/>
    <w:rsid w:val="00D32F79"/>
    <w:rsid w:val="00D33BE3"/>
    <w:rsid w:val="00D3792D"/>
    <w:rsid w:val="00D46A21"/>
    <w:rsid w:val="00D46D41"/>
    <w:rsid w:val="00D47736"/>
    <w:rsid w:val="00D502F5"/>
    <w:rsid w:val="00D50BD3"/>
    <w:rsid w:val="00D51012"/>
    <w:rsid w:val="00D55E47"/>
    <w:rsid w:val="00D57BFC"/>
    <w:rsid w:val="00D6245C"/>
    <w:rsid w:val="00D62E19"/>
    <w:rsid w:val="00D647C4"/>
    <w:rsid w:val="00D67CD1"/>
    <w:rsid w:val="00D738D6"/>
    <w:rsid w:val="00D771DF"/>
    <w:rsid w:val="00D80795"/>
    <w:rsid w:val="00D80E70"/>
    <w:rsid w:val="00D854BE"/>
    <w:rsid w:val="00D87E00"/>
    <w:rsid w:val="00D9134D"/>
    <w:rsid w:val="00D92CAB"/>
    <w:rsid w:val="00D96D11"/>
    <w:rsid w:val="00DA1D0B"/>
    <w:rsid w:val="00DA20EF"/>
    <w:rsid w:val="00DA2993"/>
    <w:rsid w:val="00DA7A03"/>
    <w:rsid w:val="00DB0DB8"/>
    <w:rsid w:val="00DB1818"/>
    <w:rsid w:val="00DB2F38"/>
    <w:rsid w:val="00DB3160"/>
    <w:rsid w:val="00DB7904"/>
    <w:rsid w:val="00DC309B"/>
    <w:rsid w:val="00DC4DA2"/>
    <w:rsid w:val="00DC5261"/>
    <w:rsid w:val="00DC54F7"/>
    <w:rsid w:val="00DC6164"/>
    <w:rsid w:val="00DD4442"/>
    <w:rsid w:val="00DD51F8"/>
    <w:rsid w:val="00DD5B45"/>
    <w:rsid w:val="00DD6FD8"/>
    <w:rsid w:val="00DD759D"/>
    <w:rsid w:val="00DE098E"/>
    <w:rsid w:val="00DE25D2"/>
    <w:rsid w:val="00DE34A7"/>
    <w:rsid w:val="00DE3BA5"/>
    <w:rsid w:val="00DE3FDC"/>
    <w:rsid w:val="00DF0511"/>
    <w:rsid w:val="00DF2B0E"/>
    <w:rsid w:val="00E003D5"/>
    <w:rsid w:val="00E01238"/>
    <w:rsid w:val="00E03063"/>
    <w:rsid w:val="00E10B18"/>
    <w:rsid w:val="00E144B7"/>
    <w:rsid w:val="00E15DCE"/>
    <w:rsid w:val="00E22AAF"/>
    <w:rsid w:val="00E25499"/>
    <w:rsid w:val="00E26C2C"/>
    <w:rsid w:val="00E33275"/>
    <w:rsid w:val="00E34A31"/>
    <w:rsid w:val="00E3664C"/>
    <w:rsid w:val="00E4577A"/>
    <w:rsid w:val="00E45DBE"/>
    <w:rsid w:val="00E46C08"/>
    <w:rsid w:val="00E471CF"/>
    <w:rsid w:val="00E476FE"/>
    <w:rsid w:val="00E51A66"/>
    <w:rsid w:val="00E5263C"/>
    <w:rsid w:val="00E57FE0"/>
    <w:rsid w:val="00E62835"/>
    <w:rsid w:val="00E711A9"/>
    <w:rsid w:val="00E71CB0"/>
    <w:rsid w:val="00E72474"/>
    <w:rsid w:val="00E73410"/>
    <w:rsid w:val="00E77645"/>
    <w:rsid w:val="00E83697"/>
    <w:rsid w:val="00E850B0"/>
    <w:rsid w:val="00E8671E"/>
    <w:rsid w:val="00E92933"/>
    <w:rsid w:val="00E953A6"/>
    <w:rsid w:val="00E96879"/>
    <w:rsid w:val="00EA11A6"/>
    <w:rsid w:val="00EA1219"/>
    <w:rsid w:val="00EA3433"/>
    <w:rsid w:val="00EA66C9"/>
    <w:rsid w:val="00EB2D85"/>
    <w:rsid w:val="00EB37CC"/>
    <w:rsid w:val="00EB7561"/>
    <w:rsid w:val="00EC4120"/>
    <w:rsid w:val="00EC4A25"/>
    <w:rsid w:val="00EC5E5C"/>
    <w:rsid w:val="00EC70F8"/>
    <w:rsid w:val="00ED2593"/>
    <w:rsid w:val="00ED2B94"/>
    <w:rsid w:val="00ED64AD"/>
    <w:rsid w:val="00ED7B31"/>
    <w:rsid w:val="00EE2DD9"/>
    <w:rsid w:val="00EE2ED5"/>
    <w:rsid w:val="00EE5AA3"/>
    <w:rsid w:val="00EE5D90"/>
    <w:rsid w:val="00EF170A"/>
    <w:rsid w:val="00F025A2"/>
    <w:rsid w:val="00F02CA5"/>
    <w:rsid w:val="00F0364B"/>
    <w:rsid w:val="00F036E9"/>
    <w:rsid w:val="00F07388"/>
    <w:rsid w:val="00F100CB"/>
    <w:rsid w:val="00F2026E"/>
    <w:rsid w:val="00F202FE"/>
    <w:rsid w:val="00F2210A"/>
    <w:rsid w:val="00F34D5F"/>
    <w:rsid w:val="00F3534C"/>
    <w:rsid w:val="00F37743"/>
    <w:rsid w:val="00F44BCB"/>
    <w:rsid w:val="00F45F47"/>
    <w:rsid w:val="00F51F69"/>
    <w:rsid w:val="00F54A3D"/>
    <w:rsid w:val="00F54CB0"/>
    <w:rsid w:val="00F579CD"/>
    <w:rsid w:val="00F60B52"/>
    <w:rsid w:val="00F610B7"/>
    <w:rsid w:val="00F653B8"/>
    <w:rsid w:val="00F670D1"/>
    <w:rsid w:val="00F71B89"/>
    <w:rsid w:val="00F7353C"/>
    <w:rsid w:val="00F76F8F"/>
    <w:rsid w:val="00F82D6D"/>
    <w:rsid w:val="00F84B65"/>
    <w:rsid w:val="00F84CC2"/>
    <w:rsid w:val="00F86593"/>
    <w:rsid w:val="00F86DAA"/>
    <w:rsid w:val="00F87388"/>
    <w:rsid w:val="00F87499"/>
    <w:rsid w:val="00F941DF"/>
    <w:rsid w:val="00F976D7"/>
    <w:rsid w:val="00FA1266"/>
    <w:rsid w:val="00FA308F"/>
    <w:rsid w:val="00FA345D"/>
    <w:rsid w:val="00FA5B5C"/>
    <w:rsid w:val="00FB36FA"/>
    <w:rsid w:val="00FB456C"/>
    <w:rsid w:val="00FB5E1D"/>
    <w:rsid w:val="00FB60F8"/>
    <w:rsid w:val="00FC1192"/>
    <w:rsid w:val="00FC144B"/>
    <w:rsid w:val="00FC2C33"/>
    <w:rsid w:val="00FE251B"/>
    <w:rsid w:val="00FE2FE2"/>
    <w:rsid w:val="00FF32B4"/>
    <w:rsid w:val="00FF3D34"/>
    <w:rsid w:val="00FF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744DE5"/>
  <w15:chartTrackingRefBased/>
  <w15:docId w15:val="{9E383125-CAC8-4EFB-8952-AF103642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able of figures" w:uiPriority="99"/>
    <w:lsdException w:name="Title" w:qFormat="1"/>
    <w:lsdException w:name="Default Paragraph Font" w:uiPriority="1"/>
    <w:lsdException w:name="Subtitle" w:qFormat="1"/>
    <w:lsdException w:name="Hyperlink" w:uiPriority="99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180"/>
    </w:pPr>
    <w:rPr>
      <w:lang w:eastAsia="en-US"/>
    </w:rPr>
  </w:style>
  <w:style w:type="paragraph" w:styleId="Heading1">
    <w:name w:val="heading 1"/>
    <w:next w:val="Normal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eastAsia="en-US"/>
    </w:rPr>
  </w:style>
  <w:style w:type="paragraph" w:styleId="Heading2">
    <w:name w:val="heading 2"/>
    <w:basedOn w:val="Heading1"/>
    <w:next w:val="Normal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pPr>
      <w:spacing w:before="120"/>
      <w:outlineLvl w:val="2"/>
    </w:pPr>
    <w:rPr>
      <w:sz w:val="28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4H,heading 4,Heading 14,Heading 141,Heading 142,4,subsub,subsubsect,..."/>
    <w:basedOn w:val="Heading3"/>
    <w:next w:val="Normal"/>
    <w:link w:val="Heading4Char"/>
    <w:qFormat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outlineLvl w:val="5"/>
    </w:pPr>
  </w:style>
  <w:style w:type="paragraph" w:styleId="Heading7">
    <w:name w:val="heading 7"/>
    <w:basedOn w:val="H6"/>
    <w:next w:val="Normal"/>
    <w:qFormat/>
    <w:pPr>
      <w:outlineLvl w:val="6"/>
    </w:pPr>
  </w:style>
  <w:style w:type="paragraph" w:styleId="Heading8">
    <w:name w:val="heading 8"/>
    <w:basedOn w:val="Heading1"/>
    <w:next w:val="Normal"/>
    <w:qFormat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pPr>
      <w:ind w:left="1985" w:hanging="1985"/>
      <w:outlineLvl w:val="9"/>
    </w:pPr>
    <w:rPr>
      <w:sz w:val="20"/>
    </w:rPr>
  </w:style>
  <w:style w:type="paragraph" w:styleId="TOC9">
    <w:name w:val="toc 9"/>
    <w:basedOn w:val="TOC8"/>
    <w:semiHidden/>
    <w:pPr>
      <w:ind w:left="1418" w:hanging="1418"/>
    </w:pPr>
  </w:style>
  <w:style w:type="paragraph" w:styleId="TOC8">
    <w:name w:val="toc 8"/>
    <w:basedOn w:val="TOC1"/>
    <w:semiHidden/>
    <w:pPr>
      <w:spacing w:before="180"/>
      <w:ind w:left="2693" w:hanging="2693"/>
    </w:pPr>
    <w:rPr>
      <w:b/>
    </w:rPr>
  </w:style>
  <w:style w:type="paragraph" w:styleId="TOC1">
    <w:name w:val="toc 1"/>
    <w:semiHidden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noProof/>
      <w:sz w:val="22"/>
      <w:lang w:eastAsia="en-US"/>
    </w:rPr>
  </w:style>
  <w:style w:type="paragraph" w:customStyle="1" w:styleId="EQ">
    <w:name w:val="EQ"/>
    <w:basedOn w:val="Normal"/>
    <w:next w:val="Normal"/>
    <w:pPr>
      <w:keepLines/>
      <w:tabs>
        <w:tab w:val="center" w:pos="4536"/>
        <w:tab w:val="right" w:pos="9072"/>
      </w:tabs>
    </w:pPr>
    <w:rPr>
      <w:noProof/>
    </w:rPr>
  </w:style>
  <w:style w:type="character" w:customStyle="1" w:styleId="ZGSM">
    <w:name w:val="ZGSM"/>
  </w:style>
  <w:style w:type="paragraph" w:styleId="Header">
    <w:name w:val="header"/>
    <w:aliases w:val="header odd"/>
    <w:link w:val="HeaderChar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noProof/>
      <w:sz w:val="18"/>
      <w:lang w:eastAsia="ja-JP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Arial" w:hAnsi="Arial"/>
      <w:noProof/>
      <w:sz w:val="32"/>
      <w:lang w:eastAsia="en-US"/>
    </w:rPr>
  </w:style>
  <w:style w:type="paragraph" w:styleId="TOC5">
    <w:name w:val="toc 5"/>
    <w:basedOn w:val="TOC4"/>
    <w:semiHidden/>
    <w:pPr>
      <w:ind w:left="1701" w:hanging="1701"/>
    </w:pPr>
  </w:style>
  <w:style w:type="paragraph" w:styleId="TOC4">
    <w:name w:val="toc 4"/>
    <w:basedOn w:val="TOC3"/>
    <w:semiHidden/>
    <w:pPr>
      <w:ind w:left="1418" w:hanging="1418"/>
    </w:pPr>
  </w:style>
  <w:style w:type="paragraph" w:styleId="TOC3">
    <w:name w:val="toc 3"/>
    <w:basedOn w:val="TOC2"/>
    <w:semiHidden/>
    <w:pPr>
      <w:ind w:left="1134" w:hanging="1134"/>
    </w:pPr>
  </w:style>
  <w:style w:type="paragraph" w:styleId="TOC2">
    <w:name w:val="toc 2"/>
    <w:basedOn w:val="TOC1"/>
    <w:semiHidden/>
    <w:pPr>
      <w:keepNext w:val="0"/>
      <w:spacing w:before="0"/>
      <w:ind w:left="851" w:hanging="851"/>
    </w:pPr>
    <w:rPr>
      <w:sz w:val="20"/>
    </w:rPr>
  </w:style>
  <w:style w:type="paragraph" w:styleId="Footer">
    <w:name w:val="footer"/>
    <w:basedOn w:val="Header"/>
    <w:pPr>
      <w:jc w:val="center"/>
    </w:pPr>
    <w:rPr>
      <w:i/>
    </w:rPr>
  </w:style>
  <w:style w:type="paragraph" w:customStyle="1" w:styleId="TT">
    <w:name w:val="TT"/>
    <w:basedOn w:val="Heading1"/>
    <w:next w:val="Normal"/>
    <w:pPr>
      <w:outlineLvl w:val="9"/>
    </w:pPr>
  </w:style>
  <w:style w:type="paragraph" w:customStyle="1" w:styleId="NF">
    <w:name w:val="NF"/>
    <w:basedOn w:val="NO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pPr>
      <w:keepLines/>
      <w:ind w:left="1135" w:hanging="851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eastAsia="en-US"/>
    </w:rPr>
  </w:style>
  <w:style w:type="paragraph" w:customStyle="1" w:styleId="TAR">
    <w:name w:val="TAR"/>
    <w:basedOn w:val="TAL"/>
    <w:pPr>
      <w:jc w:val="right"/>
    </w:pPr>
  </w:style>
  <w:style w:type="paragraph" w:customStyle="1" w:styleId="TAL">
    <w:name w:val="TAL"/>
    <w:basedOn w:val="Normal"/>
    <w:link w:val="TALCar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AH">
    <w:name w:val="TAH"/>
    <w:basedOn w:val="TAC"/>
    <w:rPr>
      <w:b/>
    </w:rPr>
  </w:style>
  <w:style w:type="paragraph" w:customStyle="1" w:styleId="TAC">
    <w:name w:val="TAC"/>
    <w:basedOn w:val="TAL"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Courier New" w:hAnsi="Courier New"/>
      <w:noProof/>
      <w:lang w:eastAsia="en-US"/>
    </w:rPr>
  </w:style>
  <w:style w:type="paragraph" w:customStyle="1" w:styleId="EX">
    <w:name w:val="EX"/>
    <w:basedOn w:val="Normal"/>
    <w:pPr>
      <w:keepLines/>
      <w:ind w:left="1702" w:hanging="1418"/>
    </w:pPr>
  </w:style>
  <w:style w:type="paragraph" w:customStyle="1" w:styleId="FP">
    <w:name w:val="FP"/>
    <w:basedOn w:val="Normal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Normal"/>
    <w:link w:val="B1Char1"/>
    <w:qFormat/>
    <w:pPr>
      <w:ind w:left="568" w:hanging="284"/>
    </w:pPr>
  </w:style>
  <w:style w:type="paragraph" w:styleId="TOC6">
    <w:name w:val="toc 6"/>
    <w:basedOn w:val="TOC5"/>
    <w:next w:val="Normal"/>
    <w:semiHidden/>
    <w:pPr>
      <w:ind w:left="1985" w:hanging="1985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customStyle="1" w:styleId="EditorsNote">
    <w:name w:val="Editor's Note"/>
    <w:basedOn w:val="NO"/>
    <w:rPr>
      <w:color w:val="FF0000"/>
    </w:rPr>
  </w:style>
  <w:style w:type="paragraph" w:customStyle="1" w:styleId="TH">
    <w:name w:val="TH"/>
    <w:basedOn w:val="Normal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eastAsia="en-US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eastAsia="en-US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eastAsia="en-US"/>
    </w:rPr>
  </w:style>
  <w:style w:type="paragraph" w:customStyle="1" w:styleId="TAN">
    <w:name w:val="TAN"/>
    <w:basedOn w:val="TAL"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Arial" w:hAnsi="Arial"/>
      <w:noProof/>
      <w:lang w:eastAsia="en-US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eastAsia="en-US"/>
    </w:rPr>
  </w:style>
  <w:style w:type="paragraph" w:customStyle="1" w:styleId="B2">
    <w:name w:val="B2"/>
    <w:basedOn w:val="Normal"/>
    <w:link w:val="B2Char"/>
    <w:qFormat/>
    <w:pPr>
      <w:ind w:left="851" w:hanging="284"/>
    </w:pPr>
  </w:style>
  <w:style w:type="paragraph" w:customStyle="1" w:styleId="B3">
    <w:name w:val="B3"/>
    <w:basedOn w:val="Normal"/>
    <w:link w:val="B3Char2"/>
    <w:qFormat/>
    <w:pPr>
      <w:ind w:left="1135" w:hanging="284"/>
    </w:pPr>
  </w:style>
  <w:style w:type="paragraph" w:customStyle="1" w:styleId="B4">
    <w:name w:val="B4"/>
    <w:basedOn w:val="Normal"/>
    <w:link w:val="B4Char"/>
    <w:qFormat/>
    <w:pPr>
      <w:ind w:left="1418" w:hanging="284"/>
    </w:pPr>
  </w:style>
  <w:style w:type="paragraph" w:customStyle="1" w:styleId="B5">
    <w:name w:val="B5"/>
    <w:basedOn w:val="Normal"/>
    <w:pPr>
      <w:ind w:left="1702" w:hanging="284"/>
    </w:pPr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customStyle="1" w:styleId="TAJ">
    <w:name w:val="TAJ"/>
    <w:basedOn w:val="TH"/>
  </w:style>
  <w:style w:type="paragraph" w:customStyle="1" w:styleId="Guidance">
    <w:name w:val="Guidance"/>
    <w:basedOn w:val="Normal"/>
    <w:rPr>
      <w:i/>
      <w:color w:val="0000FF"/>
    </w:rPr>
  </w:style>
  <w:style w:type="character" w:customStyle="1" w:styleId="HeaderChar">
    <w:name w:val="Header Char"/>
    <w:aliases w:val="header odd Char"/>
    <w:link w:val="Header"/>
    <w:rsid w:val="00CD4C7B"/>
    <w:rPr>
      <w:rFonts w:ascii="Arial" w:hAnsi="Arial"/>
      <w:b/>
      <w:noProof/>
      <w:sz w:val="18"/>
      <w:lang w:val="en-GB" w:eastAsia="ja-JP" w:bidi="ar-SA"/>
    </w:rPr>
  </w:style>
  <w:style w:type="paragraph" w:customStyle="1" w:styleId="CRCoverPage">
    <w:name w:val="CR Cover Page"/>
    <w:link w:val="CRCoverPageZchn"/>
    <w:qFormat/>
    <w:rsid w:val="00CD4C7B"/>
    <w:pPr>
      <w:spacing w:after="120"/>
    </w:pPr>
    <w:rPr>
      <w:rFonts w:ascii="Arial" w:eastAsia="MS Mincho" w:hAnsi="Arial"/>
      <w:lang w:eastAsia="en-US"/>
    </w:rPr>
  </w:style>
  <w:style w:type="character" w:styleId="Hyperlink">
    <w:name w:val="Hyperlink"/>
    <w:uiPriority w:val="99"/>
    <w:qFormat/>
    <w:rsid w:val="0056573F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9D74A6"/>
    <w:pPr>
      <w:spacing w:after="0"/>
    </w:pPr>
    <w:rPr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9D74A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B27303"/>
    <w:pPr>
      <w:spacing w:after="0"/>
    </w:pPr>
    <w:rPr>
      <w:rFonts w:ascii="Helvetica" w:hAnsi="Helvetic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27303"/>
    <w:rPr>
      <w:rFonts w:ascii="Helvetica" w:hAnsi="Helvetica"/>
      <w:sz w:val="18"/>
      <w:szCs w:val="18"/>
      <w:lang w:eastAsia="en-US"/>
    </w:rPr>
  </w:style>
  <w:style w:type="character" w:customStyle="1" w:styleId="UnresolvedMention1">
    <w:name w:val="Unresolved Mention1"/>
    <w:basedOn w:val="DefaultParagraphFont"/>
    <w:rsid w:val="00DE25D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2814"/>
    <w:pPr>
      <w:ind w:left="720"/>
      <w:contextualSpacing/>
    </w:pPr>
  </w:style>
  <w:style w:type="character" w:styleId="CommentReference">
    <w:name w:val="annotation reference"/>
    <w:basedOn w:val="DefaultParagraphFont"/>
    <w:rsid w:val="001F592D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592D"/>
  </w:style>
  <w:style w:type="character" w:customStyle="1" w:styleId="CommentTextChar">
    <w:name w:val="Comment Text Char"/>
    <w:basedOn w:val="DefaultParagraphFont"/>
    <w:link w:val="CommentText"/>
    <w:rsid w:val="001F592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F5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F592D"/>
    <w:rPr>
      <w:b/>
      <w:bCs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2BB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qFormat/>
    <w:rsid w:val="00EA1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EA11A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nhideWhenUsed/>
    <w:qFormat/>
    <w:rsid w:val="00EF170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Char">
    <w:name w:val="PL Char"/>
    <w:link w:val="PL"/>
    <w:qFormat/>
    <w:rsid w:val="00DE098E"/>
    <w:rPr>
      <w:rFonts w:ascii="Courier New" w:hAnsi="Courier New"/>
      <w:noProof/>
      <w:sz w:val="16"/>
      <w:lang w:eastAsia="en-US"/>
    </w:rPr>
  </w:style>
  <w:style w:type="paragraph" w:styleId="Revision">
    <w:name w:val="Revision"/>
    <w:hidden/>
    <w:uiPriority w:val="99"/>
    <w:semiHidden/>
    <w:rsid w:val="00DE3FDC"/>
    <w:rPr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35FB"/>
    <w:rPr>
      <w:color w:val="605E5C"/>
      <w:shd w:val="clear" w:color="auto" w:fill="E1DFDD"/>
    </w:rPr>
  </w:style>
  <w:style w:type="paragraph" w:customStyle="1" w:styleId="Doc-title">
    <w:name w:val="Doc-title"/>
    <w:basedOn w:val="Normal"/>
    <w:next w:val="Doc-text2"/>
    <w:link w:val="Doc-titleChar"/>
    <w:qFormat/>
    <w:rsid w:val="00184AA8"/>
    <w:pPr>
      <w:spacing w:before="60" w:after="0"/>
      <w:ind w:left="1259" w:hanging="1259"/>
    </w:pPr>
    <w:rPr>
      <w:rFonts w:ascii="Arial" w:eastAsia="MS Mincho" w:hAnsi="Arial"/>
      <w:noProof/>
      <w:szCs w:val="24"/>
      <w:lang w:eastAsia="en-GB"/>
    </w:rPr>
  </w:style>
  <w:style w:type="paragraph" w:customStyle="1" w:styleId="Doc-text2">
    <w:name w:val="Doc-text2"/>
    <w:basedOn w:val="Normal"/>
    <w:link w:val="Doc-text2Char"/>
    <w:qFormat/>
    <w:rsid w:val="00184AA8"/>
    <w:pPr>
      <w:tabs>
        <w:tab w:val="left" w:pos="1622"/>
      </w:tabs>
      <w:spacing w:after="0"/>
      <w:ind w:left="1622" w:hanging="363"/>
    </w:pPr>
    <w:rPr>
      <w:rFonts w:ascii="Arial" w:eastAsia="MS Mincho" w:hAnsi="Arial"/>
      <w:szCs w:val="24"/>
      <w:lang w:eastAsia="en-GB"/>
    </w:rPr>
  </w:style>
  <w:style w:type="character" w:customStyle="1" w:styleId="Doc-text2Char">
    <w:name w:val="Doc-text2 Char"/>
    <w:link w:val="Doc-text2"/>
    <w:qFormat/>
    <w:rsid w:val="00184AA8"/>
    <w:rPr>
      <w:rFonts w:ascii="Arial" w:eastAsia="MS Mincho" w:hAnsi="Arial"/>
      <w:szCs w:val="24"/>
    </w:rPr>
  </w:style>
  <w:style w:type="character" w:customStyle="1" w:styleId="Doc-titleChar">
    <w:name w:val="Doc-title Char"/>
    <w:link w:val="Doc-title"/>
    <w:qFormat/>
    <w:rsid w:val="00184AA8"/>
    <w:rPr>
      <w:rFonts w:ascii="Arial" w:eastAsia="MS Mincho" w:hAnsi="Arial"/>
      <w:noProof/>
      <w:szCs w:val="24"/>
    </w:rPr>
  </w:style>
  <w:style w:type="paragraph" w:customStyle="1" w:styleId="Comments">
    <w:name w:val="Comments"/>
    <w:basedOn w:val="Normal"/>
    <w:link w:val="CommentsChar"/>
    <w:qFormat/>
    <w:rsid w:val="00184AA8"/>
    <w:pPr>
      <w:spacing w:before="40" w:after="0"/>
    </w:pPr>
    <w:rPr>
      <w:rFonts w:ascii="Arial" w:eastAsia="MS Mincho" w:hAnsi="Arial"/>
      <w:i/>
      <w:noProof/>
      <w:sz w:val="18"/>
      <w:szCs w:val="24"/>
      <w:lang w:eastAsia="en-GB"/>
    </w:rPr>
  </w:style>
  <w:style w:type="character" w:customStyle="1" w:styleId="CommentsChar">
    <w:name w:val="Comments Char"/>
    <w:link w:val="Comments"/>
    <w:qFormat/>
    <w:rsid w:val="00184AA8"/>
    <w:rPr>
      <w:rFonts w:ascii="Arial" w:eastAsia="MS Mincho" w:hAnsi="Arial"/>
      <w:i/>
      <w:noProof/>
      <w:sz w:val="18"/>
      <w:szCs w:val="24"/>
    </w:rPr>
  </w:style>
  <w:style w:type="paragraph" w:customStyle="1" w:styleId="Agreement">
    <w:name w:val="Agreement"/>
    <w:basedOn w:val="Normal"/>
    <w:next w:val="Doc-text2"/>
    <w:uiPriority w:val="99"/>
    <w:qFormat/>
    <w:rsid w:val="00184AA8"/>
    <w:pPr>
      <w:numPr>
        <w:numId w:val="1"/>
      </w:numPr>
      <w:spacing w:before="60" w:after="0"/>
    </w:pPr>
    <w:rPr>
      <w:rFonts w:ascii="Arial" w:eastAsia="MS Mincho" w:hAnsi="Arial"/>
      <w:b/>
      <w:szCs w:val="24"/>
      <w:lang w:eastAsia="en-GB"/>
    </w:rPr>
  </w:style>
  <w:style w:type="paragraph" w:customStyle="1" w:styleId="BoldComments">
    <w:name w:val="Bold Comments"/>
    <w:basedOn w:val="Normal"/>
    <w:link w:val="BoldCommentsChar"/>
    <w:qFormat/>
    <w:rsid w:val="009462A4"/>
    <w:pPr>
      <w:spacing w:before="240" w:after="60"/>
      <w:outlineLvl w:val="8"/>
    </w:pPr>
    <w:rPr>
      <w:rFonts w:ascii="Arial" w:eastAsia="MS Mincho" w:hAnsi="Arial"/>
      <w:b/>
      <w:szCs w:val="24"/>
      <w:lang w:eastAsia="en-GB"/>
    </w:rPr>
  </w:style>
  <w:style w:type="character" w:customStyle="1" w:styleId="BoldCommentsChar">
    <w:name w:val="Bold Comments Char"/>
    <w:link w:val="BoldComments"/>
    <w:rsid w:val="009462A4"/>
    <w:rPr>
      <w:rFonts w:ascii="Arial" w:eastAsia="MS Mincho" w:hAnsi="Arial"/>
      <w:b/>
      <w:szCs w:val="24"/>
    </w:rPr>
  </w:style>
  <w:style w:type="paragraph" w:customStyle="1" w:styleId="EmailDiscussion">
    <w:name w:val="EmailDiscussion"/>
    <w:basedOn w:val="Normal"/>
    <w:next w:val="EmailDiscussion2"/>
    <w:link w:val="EmailDiscussionChar"/>
    <w:qFormat/>
    <w:rsid w:val="00180CBE"/>
    <w:pPr>
      <w:numPr>
        <w:numId w:val="2"/>
      </w:numPr>
      <w:spacing w:before="40" w:after="0"/>
    </w:pPr>
    <w:rPr>
      <w:rFonts w:ascii="Arial" w:eastAsia="MS Mincho" w:hAnsi="Arial"/>
      <w:b/>
      <w:szCs w:val="24"/>
      <w:lang w:eastAsia="en-GB"/>
    </w:rPr>
  </w:style>
  <w:style w:type="character" w:customStyle="1" w:styleId="EmailDiscussionChar">
    <w:name w:val="EmailDiscussion Char"/>
    <w:link w:val="EmailDiscussion"/>
    <w:rsid w:val="00180CBE"/>
    <w:rPr>
      <w:rFonts w:ascii="Arial" w:eastAsia="MS Mincho" w:hAnsi="Arial"/>
      <w:b/>
      <w:szCs w:val="24"/>
    </w:rPr>
  </w:style>
  <w:style w:type="paragraph" w:customStyle="1" w:styleId="EmailDiscussion2">
    <w:name w:val="EmailDiscussion2"/>
    <w:basedOn w:val="Doc-text2"/>
    <w:qFormat/>
    <w:rsid w:val="00180CBE"/>
  </w:style>
  <w:style w:type="character" w:customStyle="1" w:styleId="CRCoverPageZchn">
    <w:name w:val="CR Cover Page Zchn"/>
    <w:link w:val="CRCoverPage"/>
    <w:qFormat/>
    <w:locked/>
    <w:rsid w:val="00E4577A"/>
    <w:rPr>
      <w:rFonts w:ascii="Arial" w:eastAsia="MS Mincho" w:hAnsi="Arial"/>
      <w:lang w:eastAsia="en-US"/>
    </w:rPr>
  </w:style>
  <w:style w:type="paragraph" w:styleId="BodyText">
    <w:name w:val="Body Text"/>
    <w:basedOn w:val="Normal"/>
    <w:link w:val="BodyTextChar"/>
    <w:rsid w:val="006714D4"/>
    <w:pPr>
      <w:spacing w:after="0"/>
    </w:pPr>
    <w:rPr>
      <w:rFonts w:ascii="Arial" w:eastAsia="Malgun Gothic" w:hAnsi="Arial" w:cs="Arial"/>
      <w:color w:val="FF0000"/>
    </w:rPr>
  </w:style>
  <w:style w:type="character" w:customStyle="1" w:styleId="BodyTextChar">
    <w:name w:val="Body Text Char"/>
    <w:basedOn w:val="DefaultParagraphFont"/>
    <w:link w:val="BodyText"/>
    <w:rsid w:val="006714D4"/>
    <w:rPr>
      <w:rFonts w:ascii="Arial" w:eastAsia="Malgun Gothic" w:hAnsi="Arial" w:cs="Arial"/>
      <w:color w:val="FF0000"/>
      <w:lang w:eastAsia="en-US"/>
    </w:rPr>
  </w:style>
  <w:style w:type="character" w:customStyle="1" w:styleId="TALCar">
    <w:name w:val="TAL Car"/>
    <w:link w:val="TAL"/>
    <w:qFormat/>
    <w:rsid w:val="003C4C29"/>
    <w:rPr>
      <w:rFonts w:ascii="Arial" w:hAnsi="Arial"/>
      <w:sz w:val="18"/>
      <w:lang w:eastAsia="en-US"/>
    </w:rPr>
  </w:style>
  <w:style w:type="character" w:customStyle="1" w:styleId="B2Char">
    <w:name w:val="B2 Char"/>
    <w:link w:val="B2"/>
    <w:qFormat/>
    <w:rsid w:val="00EE5D90"/>
    <w:rPr>
      <w:lang w:eastAsia="en-US"/>
    </w:rPr>
  </w:style>
  <w:style w:type="character" w:customStyle="1" w:styleId="B3Char2">
    <w:name w:val="B3 Char2"/>
    <w:link w:val="B3"/>
    <w:qFormat/>
    <w:rsid w:val="00EE5D90"/>
    <w:rPr>
      <w:lang w:eastAsia="en-US"/>
    </w:rPr>
  </w:style>
  <w:style w:type="paragraph" w:styleId="TableofFigures">
    <w:name w:val="table of figures"/>
    <w:basedOn w:val="BodyText"/>
    <w:next w:val="Normal"/>
    <w:uiPriority w:val="99"/>
    <w:rsid w:val="00E25499"/>
    <w:pPr>
      <w:overflowPunct w:val="0"/>
      <w:autoSpaceDE w:val="0"/>
      <w:autoSpaceDN w:val="0"/>
      <w:adjustRightInd w:val="0"/>
      <w:spacing w:after="120"/>
      <w:ind w:left="1701" w:hanging="1701"/>
      <w:textAlignment w:val="baseline"/>
    </w:pPr>
    <w:rPr>
      <w:rFonts w:eastAsia="SimSun" w:cs="Times New Roman"/>
      <w:b/>
      <w:color w:val="auto"/>
      <w:lang w:eastAsia="zh-CN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rsid w:val="00A84739"/>
    <w:rPr>
      <w:rFonts w:ascii="Arial" w:hAnsi="Arial"/>
      <w:sz w:val="24"/>
      <w:lang w:eastAsia="en-US"/>
    </w:rPr>
  </w:style>
  <w:style w:type="character" w:customStyle="1" w:styleId="B1Char1">
    <w:name w:val="B1 Char1"/>
    <w:link w:val="B1"/>
    <w:qFormat/>
    <w:rsid w:val="00282924"/>
    <w:rPr>
      <w:lang w:eastAsia="en-US"/>
    </w:rPr>
  </w:style>
  <w:style w:type="character" w:customStyle="1" w:styleId="B4Char">
    <w:name w:val="B4 Char"/>
    <w:link w:val="B4"/>
    <w:qFormat/>
    <w:rsid w:val="00282924"/>
    <w:rPr>
      <w:lang w:eastAsia="en-US"/>
    </w:rPr>
  </w:style>
  <w:style w:type="paragraph" w:styleId="Date">
    <w:name w:val="Date"/>
    <w:basedOn w:val="Normal"/>
    <w:next w:val="Normal"/>
    <w:link w:val="DateChar"/>
    <w:rsid w:val="0020033F"/>
  </w:style>
  <w:style w:type="character" w:customStyle="1" w:styleId="DateChar">
    <w:name w:val="Date Char"/>
    <w:basedOn w:val="DefaultParagraphFont"/>
    <w:link w:val="Date"/>
    <w:rsid w:val="0020033F"/>
    <w:rPr>
      <w:lang w:eastAsia="en-US"/>
    </w:rPr>
  </w:style>
  <w:style w:type="paragraph" w:customStyle="1" w:styleId="bullet1">
    <w:name w:val="bullet1"/>
    <w:basedOn w:val="Normal"/>
    <w:rsid w:val="00DB7904"/>
    <w:pPr>
      <w:numPr>
        <w:numId w:val="3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bullet2">
    <w:name w:val="bullet2"/>
    <w:basedOn w:val="Normal"/>
    <w:rsid w:val="00DB7904"/>
    <w:pPr>
      <w:numPr>
        <w:ilvl w:val="1"/>
        <w:numId w:val="3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bullet3">
    <w:name w:val="bullet3"/>
    <w:basedOn w:val="Normal"/>
    <w:rsid w:val="00DB7904"/>
    <w:pPr>
      <w:numPr>
        <w:ilvl w:val="2"/>
        <w:numId w:val="3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bullet4">
    <w:name w:val="bullet4"/>
    <w:basedOn w:val="Normal"/>
    <w:rsid w:val="00DB7904"/>
    <w:pPr>
      <w:numPr>
        <w:ilvl w:val="3"/>
        <w:numId w:val="3"/>
      </w:num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eastAsia="SimSun" w:hAnsi="Arial"/>
      <w:lang w:val="en-US" w:eastAsia="zh-CN"/>
    </w:rPr>
  </w:style>
  <w:style w:type="paragraph" w:customStyle="1" w:styleId="Proposal">
    <w:name w:val="Proposal"/>
    <w:basedOn w:val="BodyText"/>
    <w:rsid w:val="006C1424"/>
    <w:pPr>
      <w:numPr>
        <w:numId w:val="4"/>
      </w:numPr>
      <w:tabs>
        <w:tab w:val="left" w:pos="1701"/>
      </w:tabs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eastAsia="Times New Roman" w:cs="Times New Roman"/>
      <w:b/>
      <w:bCs/>
      <w:color w:val="auto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1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file:///C:\Data\3GPP\RAN2\Docs\R2-2101365.zip" TargetMode="External"/><Relationship Id="rId18" Type="http://schemas.openxmlformats.org/officeDocument/2006/relationships/hyperlink" Target="file:///C:\Data\3GPP\RAN2\Docs\R2-2101366.zip" TargetMode="External"/><Relationship Id="rId26" Type="http://schemas.openxmlformats.org/officeDocument/2006/relationships/hyperlink" Target="file:///C:\Data\3GPP\Extracts\R2-2101485.do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C:\Data\3GPP\RAN2\Docs\R2-2101367.zip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file:///C:\Data\3GPP\RAN2\Docs\R2-2101365.zip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file:///C:\Data\3GPP\Extracts\R2-2101485.doc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file:///C:\Data\3GPP\RAN2\Docs\R2-2101856.zip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file:///C:\Data\3GPP\RAN2\Docs\R2-2101367.zip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file:///C:\Data\3GPP\RAN2\Docs\R2-2101366.zip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userdata\bsebire\Templates\3GPP%20T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34c87397-5fc1-491e-85e7-d6110dbe9cbd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rmation xmlns="3b34c8f0-1ef5-4d1e-bb66-517ce7fe7356" xsi:nil="true"/>
    <HideFromDelve xmlns="71c5aaf6-e6ce-465b-b873-5148d2a4c105">false</HideFromDelve>
    <Associated_x0020_Task xmlns="3b34c8f0-1ef5-4d1e-bb66-517ce7fe7356"/>
    <_dlc_DocId xmlns="71c5aaf6-e6ce-465b-b873-5148d2a4c105">5AIRPNAIUNRU-859666464-5962</_dlc_DocId>
    <_dlc_DocIdUrl xmlns="71c5aaf6-e6ce-465b-b873-5148d2a4c105">
      <Url>https://nokia.sharepoint.com/sites/c5g/e2earch/_layouts/15/DocIdRedir.aspx?ID=5AIRPNAIUNRU-859666464-5962</Url>
      <Description>5AIRPNAIUNRU-859666464-5962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71E7EC0F13943B87F9D9F2BE005B3" ma:contentTypeVersion="21" ma:contentTypeDescription="Create a new document." ma:contentTypeScope="" ma:versionID="9fcbdbbc5ddc6f1cf6ebf1b685f2be87">
  <xsd:schema xmlns:xsd="http://www.w3.org/2001/XMLSchema" xmlns:xs="http://www.w3.org/2001/XMLSchema" xmlns:p="http://schemas.microsoft.com/office/2006/metadata/properties" xmlns:ns2="71c5aaf6-e6ce-465b-b873-5148d2a4c105" xmlns:ns3="3b34c8f0-1ef5-4d1e-bb66-517ce7fe7356" xmlns:ns4="a3840f4f-04be-43d1-b2ef-6ff1382503c7" xmlns:ns5="83f22d2f-d16e-4be6-ad4f-29fa0b067c3c" targetNamespace="http://schemas.microsoft.com/office/2006/metadata/properties" ma:root="true" ma:fieldsID="dda086cec258dcd19271d8b6db3afa94" ns2:_="" ns3:_="" ns4:_="" ns5:_="">
    <xsd:import namespace="71c5aaf6-e6ce-465b-b873-5148d2a4c105"/>
    <xsd:import namespace="3b34c8f0-1ef5-4d1e-bb66-517ce7fe7356"/>
    <xsd:import namespace="a3840f4f-04be-43d1-b2ef-6ff1382503c7"/>
    <xsd:import namespace="83f22d2f-d16e-4be6-ad4f-29fa0b067c3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HideFromDelve" minOccurs="0"/>
                <xsd:element ref="ns3:Information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3:Associated_x0020_Tas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5aaf6-e6ce-465b-b873-5148d2a4c1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HideFromDelve" ma:index="11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4c8f0-1ef5-4d1e-bb66-517ce7fe7356" elementFormDefault="qualified">
    <xsd:import namespace="http://schemas.microsoft.com/office/2006/documentManagement/types"/>
    <xsd:import namespace="http://schemas.microsoft.com/office/infopath/2007/PartnerControls"/>
    <xsd:element name="Information" ma:index="12" nillable="true" ma:displayName="Information" ma:description="Add here comments or additional information about the file" ma:internalName="Information">
      <xsd:simpleType>
        <xsd:restriction base="dms:Note">
          <xsd:maxLength value="255"/>
        </xsd:restriction>
      </xsd:simpleType>
    </xsd:element>
    <xsd:element name="Associated_x0020_Task" ma:index="17" nillable="true" ma:displayName="C5G Task" ma:description="Task working on topic" ma:internalName="Associated_x0020_Task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2E Arch and Prot"/>
                    <xsd:enumeration value="5G Radio"/>
                    <xsd:enumeration value="LTE Radio"/>
                    <xsd:enumeration value="E2E CIoT"/>
                    <xsd:enumeration value="E2E Verticals"/>
                    <xsd:enumeration value="EPC"/>
                    <xsd:enumeration value="IMS"/>
                    <xsd:enumeration value="SEC"/>
                    <xsd:enumeration value="Network Management"/>
                    <xsd:enumeration value="Virtualization"/>
                    <xsd:enumeration value="MEC"/>
                    <xsd:enumeration value="None (handled in delegation)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40f4f-04be-43d1-b2ef-6ff1382503c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22d2f-d16e-4be6-ad4f-29fa0b067c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C2573-CBE0-4638-8415-428B36BCACB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12D86AF-1246-4760-9763-A448F936F82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ED1FF41-9130-4FBF-B742-64100F73850B}">
  <ds:schemaRefs>
    <ds:schemaRef ds:uri="http://schemas.microsoft.com/office/2006/metadata/properties"/>
    <ds:schemaRef ds:uri="http://schemas.microsoft.com/office/infopath/2007/PartnerControls"/>
    <ds:schemaRef ds:uri="3b34c8f0-1ef5-4d1e-bb66-517ce7fe7356"/>
    <ds:schemaRef ds:uri="71c5aaf6-e6ce-465b-b873-5148d2a4c105"/>
  </ds:schemaRefs>
</ds:datastoreItem>
</file>

<file path=customXml/itemProps4.xml><?xml version="1.0" encoding="utf-8"?>
<ds:datastoreItem xmlns:ds="http://schemas.openxmlformats.org/officeDocument/2006/customXml" ds:itemID="{261BB0F7-38C2-421F-8D55-4C3D5F543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c5aaf6-e6ce-465b-b873-5148d2a4c105"/>
    <ds:schemaRef ds:uri="3b34c8f0-1ef5-4d1e-bb66-517ce7fe7356"/>
    <ds:schemaRef ds:uri="a3840f4f-04be-43d1-b2ef-6ff1382503c7"/>
    <ds:schemaRef ds:uri="83f22d2f-d16e-4be6-ad4f-29fa0b067c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2A9E171-399D-4767-AB5E-FFDE0C66C49E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ABE55D8-FE96-0444-B615-CE63DF0B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D:\userdata\bsebire\Templates\3GPP TDoc.dot</Template>
  <TotalTime>314</TotalTime>
  <Pages>6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Nokia</Company>
  <LinksUpToDate>false</LinksUpToDate>
  <CharactersWithSpaces>5350</CharactersWithSpaces>
  <SharedDoc>false</SharedDoc>
  <HyperlinkBase/>
  <HLinks>
    <vt:vector size="6" baseType="variant">
      <vt:variant>
        <vt:i4>4390977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http://www.3gpp.org/DynaReport/21801.htm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&lt;Title 1; Title 2&gt; (Release 13 |12 |11 | 10 | 9 | 8 | 7 | 6 | 5 | 4)</dc:subject>
  <dc:creator>Henttonen, Tero (Nokia - FI/Espoo)</dc:creator>
  <cp:lastModifiedBy>Apple - Fangli -v1</cp:lastModifiedBy>
  <cp:revision>472</cp:revision>
  <dcterms:created xsi:type="dcterms:W3CDTF">2021-01-25T06:36:00Z</dcterms:created>
  <dcterms:modified xsi:type="dcterms:W3CDTF">2021-01-28T09:10:00Z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0x01010054371E7EC0F13943B87F9D9F2BE005B3</vt:lpwstr>
  </property>
  <property fmtid="{D5CDD505-2E9C-101B-9397-08002B2CF9AE}" pid="3" name="_dlc_DocIdItemGuid">
    <vt:lpwstr>487ee150-6091-4fb7-8bba-355182d913e6</vt:lpwstr>
  </property>
  <property fmtid="{D5CDD505-2E9C-101B-9397-08002B2CF9AE}" pid="4" name="_2015_ms_pID_725343">
    <vt:lpwstr>(2)Gaae4iXjq7gaFo1FAjLJVA6tKBprW9S+IXSR/x+UT1097JHWevoZ2HLWy+nSo8lOOedw7BzV
ChDifFZb2dmEFtDcTu+ESNu1aoTgaSUTlAg+rkGkHZb/mX4s4z5kRsYLvhb/M1h4tf4hSzDH
F+IeDYSMsEshCfFjbGTNj9dJNM+3A80hxZECeAuMjE9hoO1Q9g3Adx3vEF/iPz92mPZcGoef
HujMrqYAEdwDEK6qri</vt:lpwstr>
  </property>
  <property fmtid="{D5CDD505-2E9C-101B-9397-08002B2CF9AE}" pid="5" name="_2015_ms_pID_7253431">
    <vt:lpwstr>jK8yFqS8f5JFCarHWEYR5XYK0dLcXR5VNR3I9RmrACL1nNqRHU5eWC
RK05G+2fahpNesuS0AsLkueZ82vvnqb6FQj2HDPxY7nxu9BRw49Br4NCJcsv7zocHCQRfefD
UB9QocGPjapK7x28Kn4mPRXav8W52457mhMViUw2gja/Op2PkC5JhvZbtZ7995ebVCLwfnj8
Ciq1PQg6S4tFzXJl</vt:lpwstr>
  </property>
  <property fmtid="{D5CDD505-2E9C-101B-9397-08002B2CF9AE}" pid="6" name="NSCPROP_SA">
    <vt:lpwstr>D:\06. 3GPP meeting\RAN2 meeting\37. RAN2_112-e\Inbox\Drafts\[Offline-202]][202][LTE] LTE editorial corrections (RAN2 VC)\R2-200xxxx [202] LTE rapporteur CR summary_v0_Rapp.docx</vt:lpwstr>
  </property>
</Properties>
</file>