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r w:rsidRPr="004D3578">
        <w:lastRenderedPageBreak/>
        <w:t>Contents</w:t>
      </w:r>
    </w:p>
    <w:p w14:paraId="742CD969" w14:textId="77777777" w:rsidR="00456FBF" w:rsidRPr="00456FBF" w:rsidRDefault="00456FBF" w:rsidP="00456FBF"/>
    <w:p w14:paraId="3BD37899" w14:textId="44F52C7A" w:rsidR="00F21F81" w:rsidRDefault="0079527D">
      <w:pPr>
        <w:pStyle w:val="TOC1"/>
        <w:rPr>
          <w:ins w:id="16" w:author="Tuomas Tirronen" w:date="2021-01-15T08:30:00Z"/>
          <w:rFonts w:asciiTheme="minorHAnsi" w:eastAsiaTheme="minorEastAsia" w:hAnsiTheme="minorHAnsi" w:cstheme="minorBidi"/>
          <w:sz w:val="24"/>
          <w:szCs w:val="24"/>
          <w:lang w:eastAsia="en-GB"/>
        </w:rPr>
      </w:pPr>
      <w:r>
        <w:fldChar w:fldCharType="begin"/>
      </w:r>
      <w:r>
        <w:instrText xml:space="preserve"> TOC \o "1-9" </w:instrText>
      </w:r>
      <w:r>
        <w:fldChar w:fldCharType="separate"/>
      </w:r>
      <w:ins w:id="17" w:author="Tuomas Tirronen" w:date="2021-01-15T08:30:00Z">
        <w:r w:rsidR="00F21F81">
          <w:t>Foreword</w:t>
        </w:r>
        <w:r w:rsidR="00F21F81">
          <w:tab/>
        </w:r>
        <w:r w:rsidR="00F21F81">
          <w:fldChar w:fldCharType="begin"/>
        </w:r>
        <w:r w:rsidR="00F21F81">
          <w:instrText xml:space="preserve"> PAGEREF _Toc61591855 \h </w:instrText>
        </w:r>
      </w:ins>
      <w:r w:rsidR="00F21F81">
        <w:fldChar w:fldCharType="separate"/>
      </w:r>
      <w:ins w:id="18" w:author="Tuomas Tirronen" w:date="2021-01-15T08:30:00Z">
        <w:r w:rsidR="00F21F81">
          <w:t>6</w:t>
        </w:r>
        <w:r w:rsidR="00F21F81">
          <w:fldChar w:fldCharType="end"/>
        </w:r>
      </w:ins>
    </w:p>
    <w:p w14:paraId="3AC66B69" w14:textId="4B460CDD" w:rsidR="00F21F81" w:rsidRDefault="00F21F81">
      <w:pPr>
        <w:pStyle w:val="TOC1"/>
        <w:rPr>
          <w:ins w:id="19" w:author="Tuomas Tirronen" w:date="2021-01-15T08:30:00Z"/>
          <w:rFonts w:asciiTheme="minorHAnsi" w:eastAsiaTheme="minorEastAsia" w:hAnsiTheme="minorHAnsi" w:cstheme="minorBidi"/>
          <w:sz w:val="24"/>
          <w:szCs w:val="24"/>
          <w:lang w:eastAsia="en-GB"/>
        </w:rPr>
      </w:pPr>
      <w:ins w:id="20" w:author="Tuomas Tirronen" w:date="2021-01-15T08:30:00Z">
        <w:r>
          <w:t>1</w:t>
        </w:r>
        <w:r>
          <w:rPr>
            <w:rFonts w:asciiTheme="minorHAnsi" w:eastAsiaTheme="minorEastAsia" w:hAnsiTheme="minorHAnsi" w:cstheme="minorBidi"/>
            <w:sz w:val="24"/>
            <w:szCs w:val="24"/>
            <w:lang w:eastAsia="en-GB"/>
          </w:rPr>
          <w:tab/>
        </w:r>
        <w:r>
          <w:t>Scope</w:t>
        </w:r>
        <w:r>
          <w:tab/>
        </w:r>
        <w:r>
          <w:fldChar w:fldCharType="begin"/>
        </w:r>
        <w:r>
          <w:instrText xml:space="preserve"> PAGEREF _Toc61591856 \h </w:instrText>
        </w:r>
      </w:ins>
      <w:r>
        <w:fldChar w:fldCharType="separate"/>
      </w:r>
      <w:ins w:id="21" w:author="Tuomas Tirronen" w:date="2021-01-15T08:30:00Z">
        <w:r>
          <w:t>8</w:t>
        </w:r>
        <w:r>
          <w:fldChar w:fldCharType="end"/>
        </w:r>
      </w:ins>
    </w:p>
    <w:p w14:paraId="69136F36" w14:textId="5F38DCEE" w:rsidR="00F21F81" w:rsidRDefault="00F21F81">
      <w:pPr>
        <w:pStyle w:val="TOC1"/>
        <w:rPr>
          <w:ins w:id="22" w:author="Tuomas Tirronen" w:date="2021-01-15T08:30:00Z"/>
          <w:rFonts w:asciiTheme="minorHAnsi" w:eastAsiaTheme="minorEastAsia" w:hAnsiTheme="minorHAnsi" w:cstheme="minorBidi"/>
          <w:sz w:val="24"/>
          <w:szCs w:val="24"/>
          <w:lang w:eastAsia="en-GB"/>
        </w:rPr>
      </w:pPr>
      <w:ins w:id="23" w:author="Tuomas Tirronen" w:date="2021-01-15T08:30:00Z">
        <w:r>
          <w:t>2</w:t>
        </w:r>
        <w:r>
          <w:rPr>
            <w:rFonts w:asciiTheme="minorHAnsi" w:eastAsiaTheme="minorEastAsia" w:hAnsiTheme="minorHAnsi" w:cstheme="minorBidi"/>
            <w:sz w:val="24"/>
            <w:szCs w:val="24"/>
            <w:lang w:eastAsia="en-GB"/>
          </w:rPr>
          <w:tab/>
        </w:r>
        <w:r>
          <w:t>References</w:t>
        </w:r>
        <w:r>
          <w:tab/>
        </w:r>
        <w:r>
          <w:fldChar w:fldCharType="begin"/>
        </w:r>
        <w:r>
          <w:instrText xml:space="preserve"> PAGEREF _Toc61591857 \h </w:instrText>
        </w:r>
      </w:ins>
      <w:r>
        <w:fldChar w:fldCharType="separate"/>
      </w:r>
      <w:ins w:id="24" w:author="Tuomas Tirronen" w:date="2021-01-15T08:30:00Z">
        <w:r>
          <w:t>8</w:t>
        </w:r>
        <w:r>
          <w:fldChar w:fldCharType="end"/>
        </w:r>
      </w:ins>
    </w:p>
    <w:p w14:paraId="299E632E" w14:textId="468733FC" w:rsidR="00F21F81" w:rsidRDefault="00F21F81">
      <w:pPr>
        <w:pStyle w:val="TOC1"/>
        <w:rPr>
          <w:ins w:id="25" w:author="Tuomas Tirronen" w:date="2021-01-15T08:30:00Z"/>
          <w:rFonts w:asciiTheme="minorHAnsi" w:eastAsiaTheme="minorEastAsia" w:hAnsiTheme="minorHAnsi" w:cstheme="minorBidi"/>
          <w:sz w:val="24"/>
          <w:szCs w:val="24"/>
          <w:lang w:eastAsia="en-GB"/>
        </w:rPr>
      </w:pPr>
      <w:ins w:id="26" w:author="Tuomas Tirronen" w:date="2021-01-15T08:30:00Z">
        <w:r>
          <w:t>3</w:t>
        </w:r>
        <w:r>
          <w:rPr>
            <w:rFonts w:asciiTheme="minorHAnsi" w:eastAsiaTheme="minorEastAsia" w:hAnsiTheme="minorHAnsi" w:cstheme="minorBidi"/>
            <w:sz w:val="24"/>
            <w:szCs w:val="24"/>
            <w:lang w:eastAsia="en-GB"/>
          </w:rPr>
          <w:tab/>
        </w:r>
        <w:r>
          <w:t>Definitions of terms, symbols and abbreviations</w:t>
        </w:r>
        <w:r>
          <w:tab/>
        </w:r>
        <w:r>
          <w:fldChar w:fldCharType="begin"/>
        </w:r>
        <w:r>
          <w:instrText xml:space="preserve"> PAGEREF _Toc61591858 \h </w:instrText>
        </w:r>
      </w:ins>
      <w:r>
        <w:fldChar w:fldCharType="separate"/>
      </w:r>
      <w:ins w:id="27" w:author="Tuomas Tirronen" w:date="2021-01-15T08:30:00Z">
        <w:r>
          <w:t>8</w:t>
        </w:r>
        <w:r>
          <w:fldChar w:fldCharType="end"/>
        </w:r>
      </w:ins>
    </w:p>
    <w:p w14:paraId="3C4F9927" w14:textId="4A78E8C4" w:rsidR="00F21F81" w:rsidRDefault="00F21F81">
      <w:pPr>
        <w:pStyle w:val="TOC2"/>
        <w:rPr>
          <w:ins w:id="28" w:author="Tuomas Tirronen" w:date="2021-01-15T08:30:00Z"/>
          <w:rFonts w:asciiTheme="minorHAnsi" w:eastAsiaTheme="minorEastAsia" w:hAnsiTheme="minorHAnsi" w:cstheme="minorBidi"/>
          <w:sz w:val="24"/>
          <w:szCs w:val="24"/>
          <w:lang w:eastAsia="en-GB"/>
        </w:rPr>
      </w:pPr>
      <w:ins w:id="29" w:author="Tuomas Tirronen" w:date="2021-01-15T08:30:00Z">
        <w:r>
          <w:t>3.1</w:t>
        </w:r>
        <w:r>
          <w:rPr>
            <w:rFonts w:asciiTheme="minorHAnsi" w:eastAsiaTheme="minorEastAsia" w:hAnsiTheme="minorHAnsi" w:cstheme="minorBidi"/>
            <w:sz w:val="24"/>
            <w:szCs w:val="24"/>
            <w:lang w:eastAsia="en-GB"/>
          </w:rPr>
          <w:tab/>
        </w:r>
        <w:r>
          <w:t>Terms</w:t>
        </w:r>
        <w:r>
          <w:tab/>
        </w:r>
        <w:r>
          <w:fldChar w:fldCharType="begin"/>
        </w:r>
        <w:r>
          <w:instrText xml:space="preserve"> PAGEREF _Toc61591859 \h </w:instrText>
        </w:r>
      </w:ins>
      <w:r>
        <w:fldChar w:fldCharType="separate"/>
      </w:r>
      <w:ins w:id="30" w:author="Tuomas Tirronen" w:date="2021-01-15T08:30:00Z">
        <w:r>
          <w:t>8</w:t>
        </w:r>
        <w:r>
          <w:fldChar w:fldCharType="end"/>
        </w:r>
      </w:ins>
    </w:p>
    <w:p w14:paraId="54B344E8" w14:textId="1C3E9840" w:rsidR="00F21F81" w:rsidRDefault="00F21F81">
      <w:pPr>
        <w:pStyle w:val="TOC2"/>
        <w:rPr>
          <w:ins w:id="31" w:author="Tuomas Tirronen" w:date="2021-01-15T08:30:00Z"/>
          <w:rFonts w:asciiTheme="minorHAnsi" w:eastAsiaTheme="minorEastAsia" w:hAnsiTheme="minorHAnsi" w:cstheme="minorBidi"/>
          <w:sz w:val="24"/>
          <w:szCs w:val="24"/>
          <w:lang w:eastAsia="en-GB"/>
        </w:rPr>
      </w:pPr>
      <w:ins w:id="32" w:author="Tuomas Tirronen" w:date="2021-01-15T08:30:00Z">
        <w:r>
          <w:t>3.2</w:t>
        </w:r>
        <w:r>
          <w:rPr>
            <w:rFonts w:asciiTheme="minorHAnsi" w:eastAsiaTheme="minorEastAsia" w:hAnsiTheme="minorHAnsi" w:cstheme="minorBidi"/>
            <w:sz w:val="24"/>
            <w:szCs w:val="24"/>
            <w:lang w:eastAsia="en-GB"/>
          </w:rPr>
          <w:tab/>
        </w:r>
        <w:r>
          <w:t>Symbols</w:t>
        </w:r>
        <w:r>
          <w:tab/>
        </w:r>
        <w:r>
          <w:fldChar w:fldCharType="begin"/>
        </w:r>
        <w:r>
          <w:instrText xml:space="preserve"> PAGEREF _Toc61591860 \h </w:instrText>
        </w:r>
      </w:ins>
      <w:r>
        <w:fldChar w:fldCharType="separate"/>
      </w:r>
      <w:ins w:id="33" w:author="Tuomas Tirronen" w:date="2021-01-15T08:30:00Z">
        <w:r>
          <w:t>9</w:t>
        </w:r>
        <w:r>
          <w:fldChar w:fldCharType="end"/>
        </w:r>
      </w:ins>
    </w:p>
    <w:p w14:paraId="7C676D04" w14:textId="41446B8D" w:rsidR="00F21F81" w:rsidRDefault="00F21F81">
      <w:pPr>
        <w:pStyle w:val="TOC2"/>
        <w:rPr>
          <w:ins w:id="34" w:author="Tuomas Tirronen" w:date="2021-01-15T08:30:00Z"/>
          <w:rFonts w:asciiTheme="minorHAnsi" w:eastAsiaTheme="minorEastAsia" w:hAnsiTheme="minorHAnsi" w:cstheme="minorBidi"/>
          <w:sz w:val="24"/>
          <w:szCs w:val="24"/>
          <w:lang w:eastAsia="en-GB"/>
        </w:rPr>
      </w:pPr>
      <w:ins w:id="35" w:author="Tuomas Tirronen" w:date="2021-01-15T08:30:00Z">
        <w:r>
          <w:t>3.3</w:t>
        </w:r>
        <w:r>
          <w:rPr>
            <w:rFonts w:asciiTheme="minorHAnsi" w:eastAsiaTheme="minorEastAsia" w:hAnsiTheme="minorHAnsi" w:cstheme="minorBidi"/>
            <w:sz w:val="24"/>
            <w:szCs w:val="24"/>
            <w:lang w:eastAsia="en-GB"/>
          </w:rPr>
          <w:tab/>
        </w:r>
        <w:r>
          <w:t>Abbreviations</w:t>
        </w:r>
        <w:r>
          <w:tab/>
        </w:r>
        <w:r>
          <w:fldChar w:fldCharType="begin"/>
        </w:r>
        <w:r>
          <w:instrText xml:space="preserve"> PAGEREF _Toc61591861 \h </w:instrText>
        </w:r>
      </w:ins>
      <w:r>
        <w:fldChar w:fldCharType="separate"/>
      </w:r>
      <w:ins w:id="36" w:author="Tuomas Tirronen" w:date="2021-01-15T08:30:00Z">
        <w:r>
          <w:t>9</w:t>
        </w:r>
        <w:r>
          <w:fldChar w:fldCharType="end"/>
        </w:r>
      </w:ins>
    </w:p>
    <w:p w14:paraId="26CE3282" w14:textId="39B6A998" w:rsidR="00F21F81" w:rsidRDefault="00F21F81">
      <w:pPr>
        <w:pStyle w:val="TOC1"/>
        <w:rPr>
          <w:ins w:id="37" w:author="Tuomas Tirronen" w:date="2021-01-15T08:30:00Z"/>
          <w:rFonts w:asciiTheme="minorHAnsi" w:eastAsiaTheme="minorEastAsia" w:hAnsiTheme="minorHAnsi" w:cstheme="minorBidi"/>
          <w:sz w:val="24"/>
          <w:szCs w:val="24"/>
          <w:lang w:eastAsia="en-GB"/>
        </w:rPr>
      </w:pPr>
      <w:ins w:id="38" w:author="Tuomas Tirronen" w:date="2021-01-15T08:30:00Z">
        <w:r>
          <w:t>4</w:t>
        </w:r>
        <w:r>
          <w:rPr>
            <w:rFonts w:asciiTheme="minorHAnsi" w:eastAsiaTheme="minorEastAsia" w:hAnsiTheme="minorHAnsi" w:cstheme="minorBidi"/>
            <w:sz w:val="24"/>
            <w:szCs w:val="24"/>
            <w:lang w:eastAsia="en-GB"/>
          </w:rPr>
          <w:tab/>
        </w:r>
        <w:r>
          <w:t>Introduction</w:t>
        </w:r>
        <w:r>
          <w:tab/>
        </w:r>
        <w:r>
          <w:fldChar w:fldCharType="begin"/>
        </w:r>
        <w:r>
          <w:instrText xml:space="preserve"> PAGEREF _Toc61591862 \h </w:instrText>
        </w:r>
      </w:ins>
      <w:r>
        <w:fldChar w:fldCharType="separate"/>
      </w:r>
      <w:ins w:id="39" w:author="Tuomas Tirronen" w:date="2021-01-15T08:30:00Z">
        <w:r>
          <w:t>9</w:t>
        </w:r>
        <w:r>
          <w:fldChar w:fldCharType="end"/>
        </w:r>
      </w:ins>
    </w:p>
    <w:p w14:paraId="4F746909" w14:textId="098662D3" w:rsidR="00F21F81" w:rsidRDefault="00F21F81">
      <w:pPr>
        <w:pStyle w:val="TOC1"/>
        <w:rPr>
          <w:ins w:id="40" w:author="Tuomas Tirronen" w:date="2021-01-15T08:30:00Z"/>
          <w:rFonts w:asciiTheme="minorHAnsi" w:eastAsiaTheme="minorEastAsia" w:hAnsiTheme="minorHAnsi" w:cstheme="minorBidi"/>
          <w:sz w:val="24"/>
          <w:szCs w:val="24"/>
          <w:lang w:eastAsia="en-GB"/>
        </w:rPr>
      </w:pPr>
      <w:ins w:id="41" w:author="Tuomas Tirronen" w:date="2021-01-15T08:30:00Z">
        <w:r>
          <w:t>5</w:t>
        </w:r>
        <w:r>
          <w:rPr>
            <w:rFonts w:asciiTheme="minorHAnsi" w:eastAsiaTheme="minorEastAsia" w:hAnsiTheme="minorHAnsi" w:cstheme="minorBidi"/>
            <w:sz w:val="24"/>
            <w:szCs w:val="24"/>
            <w:lang w:eastAsia="en-GB"/>
          </w:rPr>
          <w:tab/>
        </w:r>
        <w:r>
          <w:t>Study objectives</w:t>
        </w:r>
        <w:r>
          <w:tab/>
        </w:r>
        <w:r>
          <w:fldChar w:fldCharType="begin"/>
        </w:r>
        <w:r>
          <w:instrText xml:space="preserve"> PAGEREF _Toc61591863 \h </w:instrText>
        </w:r>
      </w:ins>
      <w:r>
        <w:fldChar w:fldCharType="separate"/>
      </w:r>
      <w:ins w:id="42" w:author="Tuomas Tirronen" w:date="2021-01-15T08:30:00Z">
        <w:r>
          <w:t>10</w:t>
        </w:r>
        <w:r>
          <w:fldChar w:fldCharType="end"/>
        </w:r>
      </w:ins>
    </w:p>
    <w:p w14:paraId="3FEE66DF" w14:textId="17D41CEC" w:rsidR="00F21F81" w:rsidRDefault="00F21F81">
      <w:pPr>
        <w:pStyle w:val="TOC1"/>
        <w:rPr>
          <w:ins w:id="43" w:author="Tuomas Tirronen" w:date="2021-01-15T08:30:00Z"/>
          <w:rFonts w:asciiTheme="minorHAnsi" w:eastAsiaTheme="minorEastAsia" w:hAnsiTheme="minorHAnsi" w:cstheme="minorBidi"/>
          <w:sz w:val="24"/>
          <w:szCs w:val="24"/>
          <w:lang w:eastAsia="en-GB"/>
        </w:rPr>
      </w:pPr>
      <w:ins w:id="44" w:author="Tuomas Tirronen" w:date="2021-01-15T08:30:00Z">
        <w:r>
          <w:t>6</w:t>
        </w:r>
        <w:r>
          <w:rPr>
            <w:rFonts w:asciiTheme="minorHAnsi" w:eastAsiaTheme="minorEastAsia" w:hAnsiTheme="minorHAnsi" w:cstheme="minorBidi"/>
            <w:sz w:val="24"/>
            <w:szCs w:val="24"/>
            <w:lang w:eastAsia="en-GB"/>
          </w:rPr>
          <w:tab/>
        </w:r>
        <w:r>
          <w:t>Evaluation methodology</w:t>
        </w:r>
        <w:r>
          <w:tab/>
        </w:r>
        <w:r>
          <w:fldChar w:fldCharType="begin"/>
        </w:r>
        <w:r>
          <w:instrText xml:space="preserve"> PAGEREF _Toc61591864 \h </w:instrText>
        </w:r>
      </w:ins>
      <w:r>
        <w:fldChar w:fldCharType="separate"/>
      </w:r>
      <w:ins w:id="45" w:author="Tuomas Tirronen" w:date="2021-01-15T08:30:00Z">
        <w:r>
          <w:t>11</w:t>
        </w:r>
        <w:r>
          <w:fldChar w:fldCharType="end"/>
        </w:r>
      </w:ins>
    </w:p>
    <w:p w14:paraId="37ED425E" w14:textId="61682C51" w:rsidR="00F21F81" w:rsidRDefault="00F21F81">
      <w:pPr>
        <w:pStyle w:val="TOC2"/>
        <w:rPr>
          <w:ins w:id="46" w:author="Tuomas Tirronen" w:date="2021-01-15T08:30:00Z"/>
          <w:rFonts w:asciiTheme="minorHAnsi" w:eastAsiaTheme="minorEastAsia" w:hAnsiTheme="minorHAnsi" w:cstheme="minorBidi"/>
          <w:sz w:val="24"/>
          <w:szCs w:val="24"/>
          <w:lang w:eastAsia="en-GB"/>
        </w:rPr>
      </w:pPr>
      <w:ins w:id="47" w:author="Tuomas Tirronen" w:date="2021-01-15T08:30:00Z">
        <w:r>
          <w:t>6.1</w:t>
        </w:r>
        <w:r>
          <w:rPr>
            <w:rFonts w:asciiTheme="minorHAnsi" w:eastAsiaTheme="minorEastAsia" w:hAnsiTheme="minorHAnsi" w:cstheme="minorBidi"/>
            <w:sz w:val="24"/>
            <w:szCs w:val="24"/>
            <w:lang w:eastAsia="en-GB"/>
          </w:rPr>
          <w:tab/>
        </w:r>
        <w:r>
          <w:t>Evaluation methodology for UE complexity reduction</w:t>
        </w:r>
        <w:r>
          <w:tab/>
        </w:r>
        <w:r>
          <w:fldChar w:fldCharType="begin"/>
        </w:r>
        <w:r>
          <w:instrText xml:space="preserve"> PAGEREF _Toc61591865 \h </w:instrText>
        </w:r>
      </w:ins>
      <w:r>
        <w:fldChar w:fldCharType="separate"/>
      </w:r>
      <w:ins w:id="48" w:author="Tuomas Tirronen" w:date="2021-01-15T08:30:00Z">
        <w:r>
          <w:t>11</w:t>
        </w:r>
        <w:r>
          <w:fldChar w:fldCharType="end"/>
        </w:r>
      </w:ins>
    </w:p>
    <w:p w14:paraId="2417E352" w14:textId="7DE29C9B" w:rsidR="00F21F81" w:rsidRDefault="00F21F81">
      <w:pPr>
        <w:pStyle w:val="TOC2"/>
        <w:rPr>
          <w:ins w:id="49" w:author="Tuomas Tirronen" w:date="2021-01-15T08:30:00Z"/>
          <w:rFonts w:asciiTheme="minorHAnsi" w:eastAsiaTheme="minorEastAsia" w:hAnsiTheme="minorHAnsi" w:cstheme="minorBidi"/>
          <w:sz w:val="24"/>
          <w:szCs w:val="24"/>
          <w:lang w:eastAsia="en-GB"/>
        </w:rPr>
      </w:pPr>
      <w:ins w:id="50" w:author="Tuomas Tirronen" w:date="2021-01-15T08:30:00Z">
        <w:r>
          <w:t>6.2</w:t>
        </w:r>
        <w:r>
          <w:rPr>
            <w:rFonts w:asciiTheme="minorHAnsi" w:eastAsiaTheme="minorEastAsia" w:hAnsiTheme="minorHAnsi" w:cstheme="minorBidi"/>
            <w:sz w:val="24"/>
            <w:szCs w:val="24"/>
            <w:lang w:eastAsia="en-GB"/>
          </w:rPr>
          <w:tab/>
        </w:r>
        <w:r>
          <w:t>Evaluation methodology for UE power saving</w:t>
        </w:r>
        <w:r>
          <w:tab/>
        </w:r>
        <w:r>
          <w:fldChar w:fldCharType="begin"/>
        </w:r>
        <w:r>
          <w:instrText xml:space="preserve"> PAGEREF _Toc61591866 \h </w:instrText>
        </w:r>
      </w:ins>
      <w:r>
        <w:fldChar w:fldCharType="separate"/>
      </w:r>
      <w:ins w:id="51" w:author="Tuomas Tirronen" w:date="2021-01-15T08:30:00Z">
        <w:r>
          <w:t>12</w:t>
        </w:r>
        <w:r>
          <w:fldChar w:fldCharType="end"/>
        </w:r>
      </w:ins>
    </w:p>
    <w:p w14:paraId="43788C18" w14:textId="63F3FD16" w:rsidR="00F21F81" w:rsidRDefault="00F21F81">
      <w:pPr>
        <w:pStyle w:val="TOC2"/>
        <w:rPr>
          <w:ins w:id="52" w:author="Tuomas Tirronen" w:date="2021-01-15T08:30:00Z"/>
          <w:rFonts w:asciiTheme="minorHAnsi" w:eastAsiaTheme="minorEastAsia" w:hAnsiTheme="minorHAnsi" w:cstheme="minorBidi"/>
          <w:sz w:val="24"/>
          <w:szCs w:val="24"/>
          <w:lang w:eastAsia="en-GB"/>
        </w:rPr>
      </w:pPr>
      <w:ins w:id="53" w:author="Tuomas Tirronen" w:date="2021-01-15T08:30:00Z">
        <w:r>
          <w:t>6.3</w:t>
        </w:r>
        <w:r>
          <w:rPr>
            <w:rFonts w:asciiTheme="minorHAnsi" w:eastAsiaTheme="minorEastAsia" w:hAnsiTheme="minorHAnsi" w:cstheme="minorBidi"/>
            <w:sz w:val="24"/>
            <w:szCs w:val="24"/>
            <w:lang w:eastAsia="en-GB"/>
          </w:rPr>
          <w:tab/>
        </w:r>
        <w:r>
          <w:t>Evaluation methodology for coverage recovery</w:t>
        </w:r>
        <w:r>
          <w:tab/>
        </w:r>
        <w:r>
          <w:fldChar w:fldCharType="begin"/>
        </w:r>
        <w:r>
          <w:instrText xml:space="preserve"> PAGEREF _Toc61591867 \h </w:instrText>
        </w:r>
      </w:ins>
      <w:r>
        <w:fldChar w:fldCharType="separate"/>
      </w:r>
      <w:ins w:id="54" w:author="Tuomas Tirronen" w:date="2021-01-15T08:30:00Z">
        <w:r>
          <w:t>16</w:t>
        </w:r>
        <w:r>
          <w:fldChar w:fldCharType="end"/>
        </w:r>
      </w:ins>
    </w:p>
    <w:p w14:paraId="02A33D41" w14:textId="0A36CCAB" w:rsidR="00F21F81" w:rsidRDefault="00F21F81">
      <w:pPr>
        <w:pStyle w:val="TOC2"/>
        <w:rPr>
          <w:ins w:id="55" w:author="Tuomas Tirronen" w:date="2021-01-15T08:30:00Z"/>
          <w:rFonts w:asciiTheme="minorHAnsi" w:eastAsiaTheme="minorEastAsia" w:hAnsiTheme="minorHAnsi" w:cstheme="minorBidi"/>
          <w:sz w:val="24"/>
          <w:szCs w:val="24"/>
          <w:lang w:eastAsia="en-GB"/>
        </w:rPr>
      </w:pPr>
      <w:ins w:id="56" w:author="Tuomas Tirronen" w:date="2021-01-15T08:30:00Z">
        <w:r>
          <w:t>6.4</w:t>
        </w:r>
        <w:r>
          <w:rPr>
            <w:rFonts w:asciiTheme="minorHAnsi" w:eastAsiaTheme="minorEastAsia" w:hAnsiTheme="minorHAnsi" w:cstheme="minorBidi"/>
            <w:sz w:val="24"/>
            <w:szCs w:val="24"/>
            <w:lang w:eastAsia="en-GB"/>
          </w:rPr>
          <w:tab/>
        </w:r>
        <w:r>
          <w:t>Evaluation methodology for network capacity and spectral efficiency</w:t>
        </w:r>
        <w:r>
          <w:tab/>
        </w:r>
        <w:r>
          <w:fldChar w:fldCharType="begin"/>
        </w:r>
        <w:r>
          <w:instrText xml:space="preserve"> PAGEREF _Toc61591868 \h </w:instrText>
        </w:r>
      </w:ins>
      <w:r>
        <w:fldChar w:fldCharType="separate"/>
      </w:r>
      <w:ins w:id="57" w:author="Tuomas Tirronen" w:date="2021-01-15T08:30:00Z">
        <w:r>
          <w:t>17</w:t>
        </w:r>
        <w:r>
          <w:fldChar w:fldCharType="end"/>
        </w:r>
      </w:ins>
    </w:p>
    <w:p w14:paraId="4B71937F" w14:textId="66F3FBD9" w:rsidR="00F21F81" w:rsidRDefault="00F21F81">
      <w:pPr>
        <w:pStyle w:val="TOC1"/>
        <w:rPr>
          <w:ins w:id="58" w:author="Tuomas Tirronen" w:date="2021-01-15T08:30:00Z"/>
          <w:rFonts w:asciiTheme="minorHAnsi" w:eastAsiaTheme="minorEastAsia" w:hAnsiTheme="minorHAnsi" w:cstheme="minorBidi"/>
          <w:sz w:val="24"/>
          <w:szCs w:val="24"/>
          <w:lang w:eastAsia="en-GB"/>
        </w:rPr>
      </w:pPr>
      <w:ins w:id="59" w:author="Tuomas Tirronen" w:date="2021-01-15T08:30:00Z">
        <w:r>
          <w:t>7</w:t>
        </w:r>
        <w:r>
          <w:rPr>
            <w:rFonts w:asciiTheme="minorHAnsi" w:eastAsiaTheme="minorEastAsia" w:hAnsiTheme="minorHAnsi" w:cstheme="minorBidi"/>
            <w:sz w:val="24"/>
            <w:szCs w:val="24"/>
            <w:lang w:eastAsia="en-GB"/>
          </w:rPr>
          <w:tab/>
        </w:r>
        <w:r>
          <w:t>UE complexity reduction features</w:t>
        </w:r>
        <w:r>
          <w:tab/>
        </w:r>
        <w:r>
          <w:fldChar w:fldCharType="begin"/>
        </w:r>
        <w:r>
          <w:instrText xml:space="preserve"> PAGEREF _Toc61591869 \h </w:instrText>
        </w:r>
      </w:ins>
      <w:r>
        <w:fldChar w:fldCharType="separate"/>
      </w:r>
      <w:ins w:id="60" w:author="Tuomas Tirronen" w:date="2021-01-15T08:30:00Z">
        <w:r>
          <w:t>18</w:t>
        </w:r>
        <w:r>
          <w:fldChar w:fldCharType="end"/>
        </w:r>
      </w:ins>
    </w:p>
    <w:p w14:paraId="5F344169" w14:textId="22FA4CFC" w:rsidR="00F21F81" w:rsidRDefault="00F21F81">
      <w:pPr>
        <w:pStyle w:val="TOC2"/>
        <w:rPr>
          <w:ins w:id="61" w:author="Tuomas Tirronen" w:date="2021-01-15T08:30:00Z"/>
          <w:rFonts w:asciiTheme="minorHAnsi" w:eastAsiaTheme="minorEastAsia" w:hAnsiTheme="minorHAnsi" w:cstheme="minorBidi"/>
          <w:sz w:val="24"/>
          <w:szCs w:val="24"/>
          <w:lang w:eastAsia="en-GB"/>
        </w:rPr>
      </w:pPr>
      <w:ins w:id="62" w:author="Tuomas Tirronen" w:date="2021-01-15T08:30:00Z">
        <w:r>
          <w:t>7.1</w:t>
        </w:r>
        <w:r>
          <w:rPr>
            <w:rFonts w:asciiTheme="minorHAnsi" w:eastAsiaTheme="minorEastAsia" w:hAnsiTheme="minorHAnsi" w:cstheme="minorBidi"/>
            <w:sz w:val="24"/>
            <w:szCs w:val="24"/>
            <w:lang w:eastAsia="en-GB"/>
          </w:rPr>
          <w:tab/>
        </w:r>
        <w:r>
          <w:t>Introduction to UE complexity reduction features</w:t>
        </w:r>
        <w:r>
          <w:tab/>
        </w:r>
        <w:r>
          <w:fldChar w:fldCharType="begin"/>
        </w:r>
        <w:r>
          <w:instrText xml:space="preserve"> PAGEREF _Toc61591870 \h </w:instrText>
        </w:r>
      </w:ins>
      <w:r>
        <w:fldChar w:fldCharType="separate"/>
      </w:r>
      <w:ins w:id="63" w:author="Tuomas Tirronen" w:date="2021-01-15T08:30:00Z">
        <w:r>
          <w:t>18</w:t>
        </w:r>
        <w:r>
          <w:fldChar w:fldCharType="end"/>
        </w:r>
      </w:ins>
    </w:p>
    <w:p w14:paraId="72BE348E" w14:textId="302B1DED" w:rsidR="00F21F81" w:rsidRDefault="00F21F81">
      <w:pPr>
        <w:pStyle w:val="TOC2"/>
        <w:rPr>
          <w:ins w:id="64" w:author="Tuomas Tirronen" w:date="2021-01-15T08:30:00Z"/>
          <w:rFonts w:asciiTheme="minorHAnsi" w:eastAsiaTheme="minorEastAsia" w:hAnsiTheme="minorHAnsi" w:cstheme="minorBidi"/>
          <w:sz w:val="24"/>
          <w:szCs w:val="24"/>
          <w:lang w:eastAsia="en-GB"/>
        </w:rPr>
      </w:pPr>
      <w:ins w:id="65" w:author="Tuomas Tirronen" w:date="2021-01-15T08:30:00Z">
        <w:r>
          <w:t>7.2</w:t>
        </w:r>
        <w:r>
          <w:rPr>
            <w:rFonts w:asciiTheme="minorHAnsi" w:eastAsiaTheme="minorEastAsia" w:hAnsiTheme="minorHAnsi" w:cstheme="minorBidi"/>
            <w:sz w:val="24"/>
            <w:szCs w:val="24"/>
            <w:lang w:eastAsia="en-GB"/>
          </w:rPr>
          <w:tab/>
        </w:r>
        <w:r>
          <w:t>Reduced number of UE Rx/Tx antennas</w:t>
        </w:r>
        <w:r>
          <w:tab/>
        </w:r>
        <w:r>
          <w:fldChar w:fldCharType="begin"/>
        </w:r>
        <w:r>
          <w:instrText xml:space="preserve"> PAGEREF _Toc61591871 \h </w:instrText>
        </w:r>
      </w:ins>
      <w:r>
        <w:fldChar w:fldCharType="separate"/>
      </w:r>
      <w:ins w:id="66" w:author="Tuomas Tirronen" w:date="2021-01-15T08:30:00Z">
        <w:r>
          <w:t>19</w:t>
        </w:r>
        <w:r>
          <w:fldChar w:fldCharType="end"/>
        </w:r>
      </w:ins>
    </w:p>
    <w:p w14:paraId="05F31C82" w14:textId="313483BE" w:rsidR="00F21F81" w:rsidRDefault="00F21F81">
      <w:pPr>
        <w:pStyle w:val="TOC3"/>
        <w:rPr>
          <w:ins w:id="67" w:author="Tuomas Tirronen" w:date="2021-01-15T08:30:00Z"/>
          <w:rFonts w:asciiTheme="minorHAnsi" w:eastAsiaTheme="minorEastAsia" w:hAnsiTheme="minorHAnsi" w:cstheme="minorBidi"/>
          <w:sz w:val="24"/>
          <w:szCs w:val="24"/>
          <w:lang w:eastAsia="en-GB"/>
        </w:rPr>
      </w:pPr>
      <w:ins w:id="68" w:author="Tuomas Tirronen" w:date="2021-01-15T08:30:00Z">
        <w:r>
          <w:t>7.2.1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_Toc61591872 \h </w:instrText>
        </w:r>
      </w:ins>
      <w:r>
        <w:fldChar w:fldCharType="separate"/>
      </w:r>
      <w:ins w:id="69" w:author="Tuomas Tirronen" w:date="2021-01-15T08:30:00Z">
        <w:r>
          <w:t>19</w:t>
        </w:r>
        <w:r>
          <w:fldChar w:fldCharType="end"/>
        </w:r>
      </w:ins>
    </w:p>
    <w:p w14:paraId="5A995083" w14:textId="60CB2A92" w:rsidR="00F21F81" w:rsidRDefault="00F21F81">
      <w:pPr>
        <w:pStyle w:val="TOC3"/>
        <w:rPr>
          <w:ins w:id="70" w:author="Tuomas Tirronen" w:date="2021-01-15T08:30:00Z"/>
          <w:rFonts w:asciiTheme="minorHAnsi" w:eastAsiaTheme="minorEastAsia" w:hAnsiTheme="minorHAnsi" w:cstheme="minorBidi"/>
          <w:sz w:val="24"/>
          <w:szCs w:val="24"/>
          <w:lang w:eastAsia="en-GB"/>
        </w:rPr>
      </w:pPr>
      <w:ins w:id="71" w:author="Tuomas Tirronen" w:date="2021-01-15T08:30:00Z">
        <w:r>
          <w:t>7.2.2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_Toc61591873 \h </w:instrText>
        </w:r>
      </w:ins>
      <w:r>
        <w:fldChar w:fldCharType="separate"/>
      </w:r>
      <w:ins w:id="72" w:author="Tuomas Tirronen" w:date="2021-01-15T08:30:00Z">
        <w:r>
          <w:t>19</w:t>
        </w:r>
        <w:r>
          <w:fldChar w:fldCharType="end"/>
        </w:r>
      </w:ins>
    </w:p>
    <w:p w14:paraId="46B28EA7" w14:textId="43FEA080" w:rsidR="00F21F81" w:rsidRDefault="00F21F81">
      <w:pPr>
        <w:pStyle w:val="TOC3"/>
        <w:rPr>
          <w:ins w:id="73" w:author="Tuomas Tirronen" w:date="2021-01-15T08:30:00Z"/>
          <w:rFonts w:asciiTheme="minorHAnsi" w:eastAsiaTheme="minorEastAsia" w:hAnsiTheme="minorHAnsi" w:cstheme="minorBidi"/>
          <w:sz w:val="24"/>
          <w:szCs w:val="24"/>
          <w:lang w:eastAsia="en-GB"/>
        </w:rPr>
      </w:pPr>
      <w:ins w:id="74" w:author="Tuomas Tirronen" w:date="2021-01-15T08:30:00Z">
        <w:r>
          <w:t>7.2.3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_Toc61591874 \h </w:instrText>
        </w:r>
      </w:ins>
      <w:r>
        <w:fldChar w:fldCharType="separate"/>
      </w:r>
      <w:ins w:id="75" w:author="Tuomas Tirronen" w:date="2021-01-15T08:30:00Z">
        <w:r>
          <w:t>21</w:t>
        </w:r>
        <w:r>
          <w:fldChar w:fldCharType="end"/>
        </w:r>
      </w:ins>
    </w:p>
    <w:p w14:paraId="4B176712" w14:textId="359E4A4E" w:rsidR="00F21F81" w:rsidRDefault="00F21F81">
      <w:pPr>
        <w:pStyle w:val="TOC3"/>
        <w:rPr>
          <w:ins w:id="76" w:author="Tuomas Tirronen" w:date="2021-01-15T08:30:00Z"/>
          <w:rFonts w:asciiTheme="minorHAnsi" w:eastAsiaTheme="minorEastAsia" w:hAnsiTheme="minorHAnsi" w:cstheme="minorBidi"/>
          <w:sz w:val="24"/>
          <w:szCs w:val="24"/>
          <w:lang w:eastAsia="en-GB"/>
        </w:rPr>
      </w:pPr>
      <w:ins w:id="77" w:author="Tuomas Tirronen" w:date="2021-01-15T08:30:00Z">
        <w:r>
          <w:t>7.2.4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_Toc61591875 \h </w:instrText>
        </w:r>
      </w:ins>
      <w:r>
        <w:fldChar w:fldCharType="separate"/>
      </w:r>
      <w:ins w:id="78" w:author="Tuomas Tirronen" w:date="2021-01-15T08:30:00Z">
        <w:r>
          <w:t>22</w:t>
        </w:r>
        <w:r>
          <w:fldChar w:fldCharType="end"/>
        </w:r>
      </w:ins>
    </w:p>
    <w:p w14:paraId="5BDA058A" w14:textId="000AF8AF" w:rsidR="00F21F81" w:rsidRDefault="00F21F81">
      <w:pPr>
        <w:pStyle w:val="TOC3"/>
        <w:rPr>
          <w:ins w:id="79" w:author="Tuomas Tirronen" w:date="2021-01-15T08:30:00Z"/>
          <w:rFonts w:asciiTheme="minorHAnsi" w:eastAsiaTheme="minorEastAsia" w:hAnsiTheme="minorHAnsi" w:cstheme="minorBidi"/>
          <w:sz w:val="24"/>
          <w:szCs w:val="24"/>
          <w:lang w:eastAsia="en-GB"/>
        </w:rPr>
      </w:pPr>
      <w:ins w:id="80" w:author="Tuomas Tirronen" w:date="2021-01-15T08:30:00Z">
        <w:r>
          <w:t>7.2.5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_Toc61591876 \h </w:instrText>
        </w:r>
      </w:ins>
      <w:r>
        <w:fldChar w:fldCharType="separate"/>
      </w:r>
      <w:ins w:id="81" w:author="Tuomas Tirronen" w:date="2021-01-15T08:30:00Z">
        <w:r>
          <w:t>22</w:t>
        </w:r>
        <w:r>
          <w:fldChar w:fldCharType="end"/>
        </w:r>
      </w:ins>
    </w:p>
    <w:p w14:paraId="56135D77" w14:textId="29E09701" w:rsidR="00F21F81" w:rsidRDefault="00F21F81">
      <w:pPr>
        <w:pStyle w:val="TOC2"/>
        <w:rPr>
          <w:ins w:id="82" w:author="Tuomas Tirronen" w:date="2021-01-15T08:30:00Z"/>
          <w:rFonts w:asciiTheme="minorHAnsi" w:eastAsiaTheme="minorEastAsia" w:hAnsiTheme="minorHAnsi" w:cstheme="minorBidi"/>
          <w:sz w:val="24"/>
          <w:szCs w:val="24"/>
          <w:lang w:eastAsia="en-GB"/>
        </w:rPr>
      </w:pPr>
      <w:ins w:id="83" w:author="Tuomas Tirronen" w:date="2021-01-15T08:30:00Z">
        <w:r>
          <w:t>7.3</w:t>
        </w:r>
        <w:r>
          <w:rPr>
            <w:rFonts w:asciiTheme="minorHAnsi" w:eastAsiaTheme="minorEastAsia" w:hAnsiTheme="minorHAnsi" w:cstheme="minorBidi"/>
            <w:sz w:val="24"/>
            <w:szCs w:val="24"/>
            <w:lang w:eastAsia="en-GB"/>
          </w:rPr>
          <w:tab/>
        </w:r>
        <w:r>
          <w:t>UE bandwidth reduction</w:t>
        </w:r>
        <w:r>
          <w:tab/>
        </w:r>
        <w:r>
          <w:fldChar w:fldCharType="begin"/>
        </w:r>
        <w:r>
          <w:instrText xml:space="preserve"> PAGEREF _Toc61591877 \h </w:instrText>
        </w:r>
      </w:ins>
      <w:r>
        <w:fldChar w:fldCharType="separate"/>
      </w:r>
      <w:ins w:id="84" w:author="Tuomas Tirronen" w:date="2021-01-15T08:30:00Z">
        <w:r>
          <w:t>22</w:t>
        </w:r>
        <w:r>
          <w:fldChar w:fldCharType="end"/>
        </w:r>
      </w:ins>
    </w:p>
    <w:p w14:paraId="3FF5925F" w14:textId="467DCDDC" w:rsidR="00F21F81" w:rsidRDefault="00F21F81">
      <w:pPr>
        <w:pStyle w:val="TOC3"/>
        <w:rPr>
          <w:ins w:id="85" w:author="Tuomas Tirronen" w:date="2021-01-15T08:30:00Z"/>
          <w:rFonts w:asciiTheme="minorHAnsi" w:eastAsiaTheme="minorEastAsia" w:hAnsiTheme="minorHAnsi" w:cstheme="minorBidi"/>
          <w:sz w:val="24"/>
          <w:szCs w:val="24"/>
          <w:lang w:eastAsia="en-GB"/>
        </w:rPr>
      </w:pPr>
      <w:ins w:id="86" w:author="Tuomas Tirronen" w:date="2021-01-15T08:30:00Z">
        <w:r>
          <w:t>7.3.1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_Toc61591878 \h </w:instrText>
        </w:r>
      </w:ins>
      <w:r>
        <w:fldChar w:fldCharType="separate"/>
      </w:r>
      <w:ins w:id="87" w:author="Tuomas Tirronen" w:date="2021-01-15T08:30:00Z">
        <w:r>
          <w:t>22</w:t>
        </w:r>
        <w:r>
          <w:fldChar w:fldCharType="end"/>
        </w:r>
      </w:ins>
    </w:p>
    <w:p w14:paraId="4AFD0ED1" w14:textId="2AE4DFB7" w:rsidR="00F21F81" w:rsidRDefault="00F21F81">
      <w:pPr>
        <w:pStyle w:val="TOC3"/>
        <w:rPr>
          <w:ins w:id="88" w:author="Tuomas Tirronen" w:date="2021-01-15T08:30:00Z"/>
          <w:rFonts w:asciiTheme="minorHAnsi" w:eastAsiaTheme="minorEastAsia" w:hAnsiTheme="minorHAnsi" w:cstheme="minorBidi"/>
          <w:sz w:val="24"/>
          <w:szCs w:val="24"/>
          <w:lang w:eastAsia="en-GB"/>
        </w:rPr>
      </w:pPr>
      <w:ins w:id="89" w:author="Tuomas Tirronen" w:date="2021-01-15T08:30:00Z">
        <w:r>
          <w:t>7.3.2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_Toc61591879 \h </w:instrText>
        </w:r>
      </w:ins>
      <w:r>
        <w:fldChar w:fldCharType="separate"/>
      </w:r>
      <w:ins w:id="90" w:author="Tuomas Tirronen" w:date="2021-01-15T08:30:00Z">
        <w:r>
          <w:t>23</w:t>
        </w:r>
        <w:r>
          <w:fldChar w:fldCharType="end"/>
        </w:r>
      </w:ins>
    </w:p>
    <w:p w14:paraId="692E4CA1" w14:textId="4A38D6DF" w:rsidR="00F21F81" w:rsidRDefault="00F21F81">
      <w:pPr>
        <w:pStyle w:val="TOC3"/>
        <w:rPr>
          <w:ins w:id="91" w:author="Tuomas Tirronen" w:date="2021-01-15T08:30:00Z"/>
          <w:rFonts w:asciiTheme="minorHAnsi" w:eastAsiaTheme="minorEastAsia" w:hAnsiTheme="minorHAnsi" w:cstheme="minorBidi"/>
          <w:sz w:val="24"/>
          <w:szCs w:val="24"/>
          <w:lang w:eastAsia="en-GB"/>
        </w:rPr>
      </w:pPr>
      <w:ins w:id="92" w:author="Tuomas Tirronen" w:date="2021-01-15T08:30:00Z">
        <w:r>
          <w:t>7.3.3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_Toc61591880 \h </w:instrText>
        </w:r>
      </w:ins>
      <w:r>
        <w:fldChar w:fldCharType="separate"/>
      </w:r>
      <w:ins w:id="93" w:author="Tuomas Tirronen" w:date="2021-01-15T08:30:00Z">
        <w:r>
          <w:t>24</w:t>
        </w:r>
        <w:r>
          <w:fldChar w:fldCharType="end"/>
        </w:r>
      </w:ins>
    </w:p>
    <w:p w14:paraId="303E9B20" w14:textId="71FC4A01" w:rsidR="00F21F81" w:rsidRDefault="00F21F81">
      <w:pPr>
        <w:pStyle w:val="TOC3"/>
        <w:rPr>
          <w:ins w:id="94" w:author="Tuomas Tirronen" w:date="2021-01-15T08:30:00Z"/>
          <w:rFonts w:asciiTheme="minorHAnsi" w:eastAsiaTheme="minorEastAsia" w:hAnsiTheme="minorHAnsi" w:cstheme="minorBidi"/>
          <w:sz w:val="24"/>
          <w:szCs w:val="24"/>
          <w:lang w:eastAsia="en-GB"/>
        </w:rPr>
      </w:pPr>
      <w:ins w:id="95" w:author="Tuomas Tirronen" w:date="2021-01-15T08:30:00Z">
        <w:r>
          <w:t>7.3.4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_Toc61591881 \h </w:instrText>
        </w:r>
      </w:ins>
      <w:r>
        <w:fldChar w:fldCharType="separate"/>
      </w:r>
      <w:ins w:id="96" w:author="Tuomas Tirronen" w:date="2021-01-15T08:30:00Z">
        <w:r>
          <w:t>24</w:t>
        </w:r>
        <w:r>
          <w:fldChar w:fldCharType="end"/>
        </w:r>
      </w:ins>
    </w:p>
    <w:p w14:paraId="6CD1DDE8" w14:textId="144225BB" w:rsidR="00F21F81" w:rsidRDefault="00F21F81">
      <w:pPr>
        <w:pStyle w:val="TOC3"/>
        <w:rPr>
          <w:ins w:id="97" w:author="Tuomas Tirronen" w:date="2021-01-15T08:30:00Z"/>
          <w:rFonts w:asciiTheme="minorHAnsi" w:eastAsiaTheme="minorEastAsia" w:hAnsiTheme="minorHAnsi" w:cstheme="minorBidi"/>
          <w:sz w:val="24"/>
          <w:szCs w:val="24"/>
          <w:lang w:eastAsia="en-GB"/>
        </w:rPr>
      </w:pPr>
      <w:ins w:id="98" w:author="Tuomas Tirronen" w:date="2021-01-15T08:30:00Z">
        <w:r>
          <w:t>7.3.5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_Toc61591882 \h </w:instrText>
        </w:r>
      </w:ins>
      <w:r>
        <w:fldChar w:fldCharType="separate"/>
      </w:r>
      <w:ins w:id="99" w:author="Tuomas Tirronen" w:date="2021-01-15T08:30:00Z">
        <w:r>
          <w:t>25</w:t>
        </w:r>
        <w:r>
          <w:fldChar w:fldCharType="end"/>
        </w:r>
      </w:ins>
    </w:p>
    <w:p w14:paraId="4A3B11D4" w14:textId="2D597B6C" w:rsidR="00F21F81" w:rsidRDefault="00F21F81">
      <w:pPr>
        <w:pStyle w:val="TOC2"/>
        <w:rPr>
          <w:ins w:id="100" w:author="Tuomas Tirronen" w:date="2021-01-15T08:30:00Z"/>
          <w:rFonts w:asciiTheme="minorHAnsi" w:eastAsiaTheme="minorEastAsia" w:hAnsiTheme="minorHAnsi" w:cstheme="minorBidi"/>
          <w:sz w:val="24"/>
          <w:szCs w:val="24"/>
          <w:lang w:eastAsia="en-GB"/>
        </w:rPr>
      </w:pPr>
      <w:ins w:id="101" w:author="Tuomas Tirronen" w:date="2021-01-15T08:30:00Z">
        <w:r>
          <w:t>7.4</w:t>
        </w:r>
        <w:r>
          <w:rPr>
            <w:rFonts w:asciiTheme="minorHAnsi" w:eastAsiaTheme="minorEastAsia" w:hAnsiTheme="minorHAnsi" w:cstheme="minorBidi"/>
            <w:sz w:val="24"/>
            <w:szCs w:val="24"/>
            <w:lang w:eastAsia="en-GB"/>
          </w:rPr>
          <w:tab/>
        </w:r>
        <w:r>
          <w:t>Half-duplex FDD operation</w:t>
        </w:r>
        <w:r>
          <w:tab/>
        </w:r>
        <w:r>
          <w:fldChar w:fldCharType="begin"/>
        </w:r>
        <w:r>
          <w:instrText xml:space="preserve"> PAGEREF _Toc61591883 \h </w:instrText>
        </w:r>
      </w:ins>
      <w:r>
        <w:fldChar w:fldCharType="separate"/>
      </w:r>
      <w:ins w:id="102" w:author="Tuomas Tirronen" w:date="2021-01-15T08:30:00Z">
        <w:r>
          <w:t>25</w:t>
        </w:r>
        <w:r>
          <w:fldChar w:fldCharType="end"/>
        </w:r>
      </w:ins>
    </w:p>
    <w:p w14:paraId="5727D84B" w14:textId="2825574B" w:rsidR="00F21F81" w:rsidRDefault="00F21F81">
      <w:pPr>
        <w:pStyle w:val="TOC3"/>
        <w:rPr>
          <w:ins w:id="103" w:author="Tuomas Tirronen" w:date="2021-01-15T08:30:00Z"/>
          <w:rFonts w:asciiTheme="minorHAnsi" w:eastAsiaTheme="minorEastAsia" w:hAnsiTheme="minorHAnsi" w:cstheme="minorBidi"/>
          <w:sz w:val="24"/>
          <w:szCs w:val="24"/>
          <w:lang w:eastAsia="en-GB"/>
        </w:rPr>
      </w:pPr>
      <w:ins w:id="104" w:author="Tuomas Tirronen" w:date="2021-01-15T08:30:00Z">
        <w:r>
          <w:t>7.4.1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_Toc61591884 \h </w:instrText>
        </w:r>
      </w:ins>
      <w:r>
        <w:fldChar w:fldCharType="separate"/>
      </w:r>
      <w:ins w:id="105" w:author="Tuomas Tirronen" w:date="2021-01-15T08:30:00Z">
        <w:r>
          <w:t>25</w:t>
        </w:r>
        <w:r>
          <w:fldChar w:fldCharType="end"/>
        </w:r>
      </w:ins>
    </w:p>
    <w:p w14:paraId="2EA18CC4" w14:textId="5D46AF99" w:rsidR="00F21F81" w:rsidRDefault="00F21F81">
      <w:pPr>
        <w:pStyle w:val="TOC3"/>
        <w:rPr>
          <w:ins w:id="106" w:author="Tuomas Tirronen" w:date="2021-01-15T08:30:00Z"/>
          <w:rFonts w:asciiTheme="minorHAnsi" w:eastAsiaTheme="minorEastAsia" w:hAnsiTheme="minorHAnsi" w:cstheme="minorBidi"/>
          <w:sz w:val="24"/>
          <w:szCs w:val="24"/>
          <w:lang w:eastAsia="en-GB"/>
        </w:rPr>
      </w:pPr>
      <w:ins w:id="107" w:author="Tuomas Tirronen" w:date="2021-01-15T08:30:00Z">
        <w:r>
          <w:t>7.4.2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_Toc61591885 \h </w:instrText>
        </w:r>
      </w:ins>
      <w:r>
        <w:fldChar w:fldCharType="separate"/>
      </w:r>
      <w:ins w:id="108" w:author="Tuomas Tirronen" w:date="2021-01-15T08:30:00Z">
        <w:r>
          <w:t>25</w:t>
        </w:r>
        <w:r>
          <w:fldChar w:fldCharType="end"/>
        </w:r>
      </w:ins>
    </w:p>
    <w:p w14:paraId="06A1F4AD" w14:textId="49E649E7" w:rsidR="00F21F81" w:rsidRDefault="00F21F81">
      <w:pPr>
        <w:pStyle w:val="TOC3"/>
        <w:rPr>
          <w:ins w:id="109" w:author="Tuomas Tirronen" w:date="2021-01-15T08:30:00Z"/>
          <w:rFonts w:asciiTheme="minorHAnsi" w:eastAsiaTheme="minorEastAsia" w:hAnsiTheme="minorHAnsi" w:cstheme="minorBidi"/>
          <w:sz w:val="24"/>
          <w:szCs w:val="24"/>
          <w:lang w:eastAsia="en-GB"/>
        </w:rPr>
      </w:pPr>
      <w:ins w:id="110" w:author="Tuomas Tirronen" w:date="2021-01-15T08:30:00Z">
        <w:r>
          <w:t>7.4.3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_Toc61591886 \h </w:instrText>
        </w:r>
      </w:ins>
      <w:r>
        <w:fldChar w:fldCharType="separate"/>
      </w:r>
      <w:ins w:id="111" w:author="Tuomas Tirronen" w:date="2021-01-15T08:30:00Z">
        <w:r>
          <w:t>26</w:t>
        </w:r>
        <w:r>
          <w:fldChar w:fldCharType="end"/>
        </w:r>
      </w:ins>
    </w:p>
    <w:p w14:paraId="0E34508A" w14:textId="3905D140" w:rsidR="00F21F81" w:rsidRDefault="00F21F81">
      <w:pPr>
        <w:pStyle w:val="TOC3"/>
        <w:rPr>
          <w:ins w:id="112" w:author="Tuomas Tirronen" w:date="2021-01-15T08:30:00Z"/>
          <w:rFonts w:asciiTheme="minorHAnsi" w:eastAsiaTheme="minorEastAsia" w:hAnsiTheme="minorHAnsi" w:cstheme="minorBidi"/>
          <w:sz w:val="24"/>
          <w:szCs w:val="24"/>
          <w:lang w:eastAsia="en-GB"/>
        </w:rPr>
      </w:pPr>
      <w:ins w:id="113" w:author="Tuomas Tirronen" w:date="2021-01-15T08:30:00Z">
        <w:r>
          <w:t>7.4.4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_Toc61591887 \h </w:instrText>
        </w:r>
      </w:ins>
      <w:r>
        <w:fldChar w:fldCharType="separate"/>
      </w:r>
      <w:ins w:id="114" w:author="Tuomas Tirronen" w:date="2021-01-15T08:30:00Z">
        <w:r>
          <w:t>26</w:t>
        </w:r>
        <w:r>
          <w:fldChar w:fldCharType="end"/>
        </w:r>
      </w:ins>
    </w:p>
    <w:p w14:paraId="080280BF" w14:textId="3B64A91E" w:rsidR="00F21F81" w:rsidRDefault="00F21F81">
      <w:pPr>
        <w:pStyle w:val="TOC3"/>
        <w:rPr>
          <w:ins w:id="115" w:author="Tuomas Tirronen" w:date="2021-01-15T08:30:00Z"/>
          <w:rFonts w:asciiTheme="minorHAnsi" w:eastAsiaTheme="minorEastAsia" w:hAnsiTheme="minorHAnsi" w:cstheme="minorBidi"/>
          <w:sz w:val="24"/>
          <w:szCs w:val="24"/>
          <w:lang w:eastAsia="en-GB"/>
        </w:rPr>
      </w:pPr>
      <w:ins w:id="116" w:author="Tuomas Tirronen" w:date="2021-01-15T08:30:00Z">
        <w:r>
          <w:t>7.4.5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_Toc61591888 \h </w:instrText>
        </w:r>
      </w:ins>
      <w:r>
        <w:fldChar w:fldCharType="separate"/>
      </w:r>
      <w:ins w:id="117" w:author="Tuomas Tirronen" w:date="2021-01-15T08:30:00Z">
        <w:r>
          <w:t>27</w:t>
        </w:r>
        <w:r>
          <w:fldChar w:fldCharType="end"/>
        </w:r>
      </w:ins>
    </w:p>
    <w:p w14:paraId="6311E538" w14:textId="3FA50028" w:rsidR="00F21F81" w:rsidRDefault="00F21F81">
      <w:pPr>
        <w:pStyle w:val="TOC2"/>
        <w:rPr>
          <w:ins w:id="118" w:author="Tuomas Tirronen" w:date="2021-01-15T08:30:00Z"/>
          <w:rFonts w:asciiTheme="minorHAnsi" w:eastAsiaTheme="minorEastAsia" w:hAnsiTheme="minorHAnsi" w:cstheme="minorBidi"/>
          <w:sz w:val="24"/>
          <w:szCs w:val="24"/>
          <w:lang w:eastAsia="en-GB"/>
        </w:rPr>
      </w:pPr>
      <w:ins w:id="119" w:author="Tuomas Tirronen" w:date="2021-01-15T08:30:00Z">
        <w:r>
          <w:t>7.5</w:t>
        </w:r>
        <w:r>
          <w:rPr>
            <w:rFonts w:asciiTheme="minorHAnsi" w:eastAsiaTheme="minorEastAsia" w:hAnsiTheme="minorHAnsi" w:cstheme="minorBidi"/>
            <w:sz w:val="24"/>
            <w:szCs w:val="24"/>
            <w:lang w:eastAsia="en-GB"/>
          </w:rPr>
          <w:tab/>
        </w:r>
        <w:r>
          <w:t>Relaxed UE processing time</w:t>
        </w:r>
        <w:r>
          <w:tab/>
        </w:r>
        <w:r>
          <w:fldChar w:fldCharType="begin"/>
        </w:r>
        <w:r>
          <w:instrText xml:space="preserve"> PAGEREF _Toc61591889 \h </w:instrText>
        </w:r>
      </w:ins>
      <w:r>
        <w:fldChar w:fldCharType="separate"/>
      </w:r>
      <w:ins w:id="120" w:author="Tuomas Tirronen" w:date="2021-01-15T08:30:00Z">
        <w:r>
          <w:t>27</w:t>
        </w:r>
        <w:r>
          <w:fldChar w:fldCharType="end"/>
        </w:r>
      </w:ins>
    </w:p>
    <w:p w14:paraId="40937A46" w14:textId="0905F1E0" w:rsidR="00F21F81" w:rsidRDefault="00F21F81">
      <w:pPr>
        <w:pStyle w:val="TOC3"/>
        <w:rPr>
          <w:ins w:id="121" w:author="Tuomas Tirronen" w:date="2021-01-15T08:30:00Z"/>
          <w:rFonts w:asciiTheme="minorHAnsi" w:eastAsiaTheme="minorEastAsia" w:hAnsiTheme="minorHAnsi" w:cstheme="minorBidi"/>
          <w:sz w:val="24"/>
          <w:szCs w:val="24"/>
          <w:lang w:eastAsia="en-GB"/>
        </w:rPr>
      </w:pPr>
      <w:ins w:id="122" w:author="Tuomas Tirronen" w:date="2021-01-15T08:30:00Z">
        <w:r>
          <w:t>7.5.1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_Toc61591890 \h </w:instrText>
        </w:r>
      </w:ins>
      <w:r>
        <w:fldChar w:fldCharType="separate"/>
      </w:r>
      <w:ins w:id="123" w:author="Tuomas Tirronen" w:date="2021-01-15T08:30:00Z">
        <w:r>
          <w:t>27</w:t>
        </w:r>
        <w:r>
          <w:fldChar w:fldCharType="end"/>
        </w:r>
      </w:ins>
    </w:p>
    <w:p w14:paraId="74C69C9A" w14:textId="1C2A0307" w:rsidR="00F21F81" w:rsidRDefault="00F21F81">
      <w:pPr>
        <w:pStyle w:val="TOC3"/>
        <w:rPr>
          <w:ins w:id="124" w:author="Tuomas Tirronen" w:date="2021-01-15T08:30:00Z"/>
          <w:rFonts w:asciiTheme="minorHAnsi" w:eastAsiaTheme="minorEastAsia" w:hAnsiTheme="minorHAnsi" w:cstheme="minorBidi"/>
          <w:sz w:val="24"/>
          <w:szCs w:val="24"/>
          <w:lang w:eastAsia="en-GB"/>
        </w:rPr>
      </w:pPr>
      <w:ins w:id="125" w:author="Tuomas Tirronen" w:date="2021-01-15T08:30:00Z">
        <w:r>
          <w:t>7.5.2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_Toc61591891 \h </w:instrText>
        </w:r>
      </w:ins>
      <w:r>
        <w:fldChar w:fldCharType="separate"/>
      </w:r>
      <w:ins w:id="126" w:author="Tuomas Tirronen" w:date="2021-01-15T08:30:00Z">
        <w:r>
          <w:t>27</w:t>
        </w:r>
        <w:r>
          <w:fldChar w:fldCharType="end"/>
        </w:r>
      </w:ins>
    </w:p>
    <w:p w14:paraId="0272C399" w14:textId="204AB3AE" w:rsidR="00F21F81" w:rsidRDefault="00F21F81">
      <w:pPr>
        <w:pStyle w:val="TOC3"/>
        <w:rPr>
          <w:ins w:id="127" w:author="Tuomas Tirronen" w:date="2021-01-15T08:30:00Z"/>
          <w:rFonts w:asciiTheme="minorHAnsi" w:eastAsiaTheme="minorEastAsia" w:hAnsiTheme="minorHAnsi" w:cstheme="minorBidi"/>
          <w:sz w:val="24"/>
          <w:szCs w:val="24"/>
          <w:lang w:eastAsia="en-GB"/>
        </w:rPr>
      </w:pPr>
      <w:ins w:id="128" w:author="Tuomas Tirronen" w:date="2021-01-15T08:30:00Z">
        <w:r>
          <w:t>7.5.3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_Toc61591892 \h </w:instrText>
        </w:r>
      </w:ins>
      <w:r>
        <w:fldChar w:fldCharType="separate"/>
      </w:r>
      <w:ins w:id="129" w:author="Tuomas Tirronen" w:date="2021-01-15T08:30:00Z">
        <w:r>
          <w:t>28</w:t>
        </w:r>
        <w:r>
          <w:fldChar w:fldCharType="end"/>
        </w:r>
      </w:ins>
    </w:p>
    <w:p w14:paraId="07C67D9B" w14:textId="2BFA0D7C" w:rsidR="00F21F81" w:rsidRDefault="00F21F81">
      <w:pPr>
        <w:pStyle w:val="TOC3"/>
        <w:rPr>
          <w:ins w:id="130" w:author="Tuomas Tirronen" w:date="2021-01-15T08:30:00Z"/>
          <w:rFonts w:asciiTheme="minorHAnsi" w:eastAsiaTheme="minorEastAsia" w:hAnsiTheme="minorHAnsi" w:cstheme="minorBidi"/>
          <w:sz w:val="24"/>
          <w:szCs w:val="24"/>
          <w:lang w:eastAsia="en-GB"/>
        </w:rPr>
      </w:pPr>
      <w:ins w:id="131" w:author="Tuomas Tirronen" w:date="2021-01-15T08:30:00Z">
        <w:r>
          <w:t>7.5.4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_Toc61591893 \h </w:instrText>
        </w:r>
      </w:ins>
      <w:r>
        <w:fldChar w:fldCharType="separate"/>
      </w:r>
      <w:ins w:id="132" w:author="Tuomas Tirronen" w:date="2021-01-15T08:30:00Z">
        <w:r>
          <w:t>29</w:t>
        </w:r>
        <w:r>
          <w:fldChar w:fldCharType="end"/>
        </w:r>
      </w:ins>
    </w:p>
    <w:p w14:paraId="64CD5F8D" w14:textId="6A953E82" w:rsidR="00F21F81" w:rsidRDefault="00F21F81">
      <w:pPr>
        <w:pStyle w:val="TOC3"/>
        <w:rPr>
          <w:ins w:id="133" w:author="Tuomas Tirronen" w:date="2021-01-15T08:30:00Z"/>
          <w:rFonts w:asciiTheme="minorHAnsi" w:eastAsiaTheme="minorEastAsia" w:hAnsiTheme="minorHAnsi" w:cstheme="minorBidi"/>
          <w:sz w:val="24"/>
          <w:szCs w:val="24"/>
          <w:lang w:eastAsia="en-GB"/>
        </w:rPr>
      </w:pPr>
      <w:ins w:id="134" w:author="Tuomas Tirronen" w:date="2021-01-15T08:30:00Z">
        <w:r>
          <w:t>7.5.5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_Toc61591894 \h </w:instrText>
        </w:r>
      </w:ins>
      <w:r>
        <w:fldChar w:fldCharType="separate"/>
      </w:r>
      <w:ins w:id="135" w:author="Tuomas Tirronen" w:date="2021-01-15T08:30:00Z">
        <w:r>
          <w:t>29</w:t>
        </w:r>
        <w:r>
          <w:fldChar w:fldCharType="end"/>
        </w:r>
      </w:ins>
    </w:p>
    <w:p w14:paraId="35D7968E" w14:textId="0093D474" w:rsidR="00F21F81" w:rsidRDefault="00F21F81">
      <w:pPr>
        <w:pStyle w:val="TOC2"/>
        <w:rPr>
          <w:ins w:id="136" w:author="Tuomas Tirronen" w:date="2021-01-15T08:30:00Z"/>
          <w:rFonts w:asciiTheme="minorHAnsi" w:eastAsiaTheme="minorEastAsia" w:hAnsiTheme="minorHAnsi" w:cstheme="minorBidi"/>
          <w:sz w:val="24"/>
          <w:szCs w:val="24"/>
          <w:lang w:eastAsia="en-GB"/>
        </w:rPr>
      </w:pPr>
      <w:ins w:id="137" w:author="Tuomas Tirronen" w:date="2021-01-15T08:30:00Z">
        <w:r>
          <w:t>7.6</w:t>
        </w:r>
        <w:r>
          <w:rPr>
            <w:rFonts w:asciiTheme="minorHAnsi" w:eastAsiaTheme="minorEastAsia" w:hAnsiTheme="minorHAnsi" w:cstheme="minorBidi"/>
            <w:sz w:val="24"/>
            <w:szCs w:val="24"/>
            <w:lang w:eastAsia="en-GB"/>
          </w:rPr>
          <w:tab/>
        </w:r>
        <w:r>
          <w:t>Relaxed maximum number of MIMO layers</w:t>
        </w:r>
        <w:r>
          <w:tab/>
        </w:r>
        <w:r>
          <w:fldChar w:fldCharType="begin"/>
        </w:r>
        <w:r>
          <w:instrText xml:space="preserve"> PAGEREF _Toc61591895 \h </w:instrText>
        </w:r>
      </w:ins>
      <w:r>
        <w:fldChar w:fldCharType="separate"/>
      </w:r>
      <w:ins w:id="138" w:author="Tuomas Tirronen" w:date="2021-01-15T08:30:00Z">
        <w:r>
          <w:t>29</w:t>
        </w:r>
        <w:r>
          <w:fldChar w:fldCharType="end"/>
        </w:r>
      </w:ins>
    </w:p>
    <w:p w14:paraId="2AB7972F" w14:textId="0AA2B052" w:rsidR="00F21F81" w:rsidRDefault="00F21F81">
      <w:pPr>
        <w:pStyle w:val="TOC3"/>
        <w:rPr>
          <w:ins w:id="139" w:author="Tuomas Tirronen" w:date="2021-01-15T08:30:00Z"/>
          <w:rFonts w:asciiTheme="minorHAnsi" w:eastAsiaTheme="minorEastAsia" w:hAnsiTheme="minorHAnsi" w:cstheme="minorBidi"/>
          <w:sz w:val="24"/>
          <w:szCs w:val="24"/>
          <w:lang w:eastAsia="en-GB"/>
        </w:rPr>
      </w:pPr>
      <w:ins w:id="140" w:author="Tuomas Tirronen" w:date="2021-01-15T08:30:00Z">
        <w:r>
          <w:t>7.6.1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_Toc61591896 \h </w:instrText>
        </w:r>
      </w:ins>
      <w:r>
        <w:fldChar w:fldCharType="separate"/>
      </w:r>
      <w:ins w:id="141" w:author="Tuomas Tirronen" w:date="2021-01-15T08:30:00Z">
        <w:r>
          <w:t>29</w:t>
        </w:r>
        <w:r>
          <w:fldChar w:fldCharType="end"/>
        </w:r>
      </w:ins>
    </w:p>
    <w:p w14:paraId="602FB87E" w14:textId="1FED548A" w:rsidR="00F21F81" w:rsidRDefault="00F21F81">
      <w:pPr>
        <w:pStyle w:val="TOC3"/>
        <w:rPr>
          <w:ins w:id="142" w:author="Tuomas Tirronen" w:date="2021-01-15T08:30:00Z"/>
          <w:rFonts w:asciiTheme="minorHAnsi" w:eastAsiaTheme="minorEastAsia" w:hAnsiTheme="minorHAnsi" w:cstheme="minorBidi"/>
          <w:sz w:val="24"/>
          <w:szCs w:val="24"/>
          <w:lang w:eastAsia="en-GB"/>
        </w:rPr>
      </w:pPr>
      <w:ins w:id="143" w:author="Tuomas Tirronen" w:date="2021-01-15T08:30:00Z">
        <w:r>
          <w:t>7.6.2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_Toc61591897 \h </w:instrText>
        </w:r>
      </w:ins>
      <w:r>
        <w:fldChar w:fldCharType="separate"/>
      </w:r>
      <w:ins w:id="144" w:author="Tuomas Tirronen" w:date="2021-01-15T08:30:00Z">
        <w:r>
          <w:t>30</w:t>
        </w:r>
        <w:r>
          <w:fldChar w:fldCharType="end"/>
        </w:r>
      </w:ins>
    </w:p>
    <w:p w14:paraId="21C5B27C" w14:textId="00425D94" w:rsidR="00F21F81" w:rsidRDefault="00F21F81">
      <w:pPr>
        <w:pStyle w:val="TOC3"/>
        <w:rPr>
          <w:ins w:id="145" w:author="Tuomas Tirronen" w:date="2021-01-15T08:30:00Z"/>
          <w:rFonts w:asciiTheme="minorHAnsi" w:eastAsiaTheme="minorEastAsia" w:hAnsiTheme="minorHAnsi" w:cstheme="minorBidi"/>
          <w:sz w:val="24"/>
          <w:szCs w:val="24"/>
          <w:lang w:eastAsia="en-GB"/>
        </w:rPr>
      </w:pPr>
      <w:ins w:id="146" w:author="Tuomas Tirronen" w:date="2021-01-15T08:30:00Z">
        <w:r>
          <w:t>7.6.3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_Toc61591898 \h </w:instrText>
        </w:r>
      </w:ins>
      <w:r>
        <w:fldChar w:fldCharType="separate"/>
      </w:r>
      <w:ins w:id="147" w:author="Tuomas Tirronen" w:date="2021-01-15T08:30:00Z">
        <w:r>
          <w:t>30</w:t>
        </w:r>
        <w:r>
          <w:fldChar w:fldCharType="end"/>
        </w:r>
      </w:ins>
    </w:p>
    <w:p w14:paraId="385D0A6D" w14:textId="57F1E7DA" w:rsidR="00F21F81" w:rsidRDefault="00F21F81">
      <w:pPr>
        <w:pStyle w:val="TOC3"/>
        <w:rPr>
          <w:ins w:id="148" w:author="Tuomas Tirronen" w:date="2021-01-15T08:30:00Z"/>
          <w:rFonts w:asciiTheme="minorHAnsi" w:eastAsiaTheme="minorEastAsia" w:hAnsiTheme="minorHAnsi" w:cstheme="minorBidi"/>
          <w:sz w:val="24"/>
          <w:szCs w:val="24"/>
          <w:lang w:eastAsia="en-GB"/>
        </w:rPr>
      </w:pPr>
      <w:ins w:id="149" w:author="Tuomas Tirronen" w:date="2021-01-15T08:30:00Z">
        <w:r>
          <w:t>7.6.4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_Toc61591899 \h </w:instrText>
        </w:r>
      </w:ins>
      <w:r>
        <w:fldChar w:fldCharType="separate"/>
      </w:r>
      <w:ins w:id="150" w:author="Tuomas Tirronen" w:date="2021-01-15T08:30:00Z">
        <w:r>
          <w:t>31</w:t>
        </w:r>
        <w:r>
          <w:fldChar w:fldCharType="end"/>
        </w:r>
      </w:ins>
    </w:p>
    <w:p w14:paraId="6465C718" w14:textId="124E44FA" w:rsidR="00F21F81" w:rsidRDefault="00F21F81">
      <w:pPr>
        <w:pStyle w:val="TOC3"/>
        <w:rPr>
          <w:ins w:id="151" w:author="Tuomas Tirronen" w:date="2021-01-15T08:30:00Z"/>
          <w:rFonts w:asciiTheme="minorHAnsi" w:eastAsiaTheme="minorEastAsia" w:hAnsiTheme="minorHAnsi" w:cstheme="minorBidi"/>
          <w:sz w:val="24"/>
          <w:szCs w:val="24"/>
          <w:lang w:eastAsia="en-GB"/>
        </w:rPr>
      </w:pPr>
      <w:ins w:id="152" w:author="Tuomas Tirronen" w:date="2021-01-15T08:30:00Z">
        <w:r>
          <w:t>7.6.5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_Toc61591900 \h </w:instrText>
        </w:r>
      </w:ins>
      <w:r>
        <w:fldChar w:fldCharType="separate"/>
      </w:r>
      <w:ins w:id="153" w:author="Tuomas Tirronen" w:date="2021-01-15T08:30:00Z">
        <w:r>
          <w:t>31</w:t>
        </w:r>
        <w:r>
          <w:fldChar w:fldCharType="end"/>
        </w:r>
      </w:ins>
    </w:p>
    <w:p w14:paraId="2F93D935" w14:textId="5EB90087" w:rsidR="00F21F81" w:rsidRDefault="00F21F81">
      <w:pPr>
        <w:pStyle w:val="TOC2"/>
        <w:rPr>
          <w:ins w:id="154" w:author="Tuomas Tirronen" w:date="2021-01-15T08:30:00Z"/>
          <w:rFonts w:asciiTheme="minorHAnsi" w:eastAsiaTheme="minorEastAsia" w:hAnsiTheme="minorHAnsi" w:cstheme="minorBidi"/>
          <w:sz w:val="24"/>
          <w:szCs w:val="24"/>
          <w:lang w:eastAsia="en-GB"/>
        </w:rPr>
      </w:pPr>
      <w:ins w:id="155" w:author="Tuomas Tirronen" w:date="2021-01-15T08:30:00Z">
        <w:r>
          <w:t>7.7</w:t>
        </w:r>
        <w:r>
          <w:rPr>
            <w:rFonts w:asciiTheme="minorHAnsi" w:eastAsiaTheme="minorEastAsia" w:hAnsiTheme="minorHAnsi" w:cstheme="minorBidi"/>
            <w:sz w:val="24"/>
            <w:szCs w:val="24"/>
            <w:lang w:eastAsia="en-GB"/>
          </w:rPr>
          <w:tab/>
        </w:r>
        <w:r>
          <w:t>Relaxed maximum modulation order</w:t>
        </w:r>
        <w:r>
          <w:tab/>
        </w:r>
        <w:r>
          <w:fldChar w:fldCharType="begin"/>
        </w:r>
        <w:r>
          <w:instrText xml:space="preserve"> PAGEREF _Toc61591901 \h </w:instrText>
        </w:r>
      </w:ins>
      <w:r>
        <w:fldChar w:fldCharType="separate"/>
      </w:r>
      <w:ins w:id="156" w:author="Tuomas Tirronen" w:date="2021-01-15T08:30:00Z">
        <w:r>
          <w:t>31</w:t>
        </w:r>
        <w:r>
          <w:fldChar w:fldCharType="end"/>
        </w:r>
      </w:ins>
    </w:p>
    <w:p w14:paraId="560098E6" w14:textId="7D407D57" w:rsidR="00F21F81" w:rsidRDefault="00F21F81">
      <w:pPr>
        <w:pStyle w:val="TOC3"/>
        <w:rPr>
          <w:ins w:id="157" w:author="Tuomas Tirronen" w:date="2021-01-15T08:30:00Z"/>
          <w:rFonts w:asciiTheme="minorHAnsi" w:eastAsiaTheme="minorEastAsia" w:hAnsiTheme="minorHAnsi" w:cstheme="minorBidi"/>
          <w:sz w:val="24"/>
          <w:szCs w:val="24"/>
          <w:lang w:eastAsia="en-GB"/>
        </w:rPr>
      </w:pPr>
      <w:ins w:id="158" w:author="Tuomas Tirronen" w:date="2021-01-15T08:30:00Z">
        <w:r>
          <w:t>7.7.1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_Toc61591902 \h </w:instrText>
        </w:r>
      </w:ins>
      <w:r>
        <w:fldChar w:fldCharType="separate"/>
      </w:r>
      <w:ins w:id="159" w:author="Tuomas Tirronen" w:date="2021-01-15T08:30:00Z">
        <w:r>
          <w:t>31</w:t>
        </w:r>
        <w:r>
          <w:fldChar w:fldCharType="end"/>
        </w:r>
      </w:ins>
    </w:p>
    <w:p w14:paraId="6FF696CE" w14:textId="2D6B8B21" w:rsidR="00F21F81" w:rsidRDefault="00F21F81">
      <w:pPr>
        <w:pStyle w:val="TOC3"/>
        <w:rPr>
          <w:ins w:id="160" w:author="Tuomas Tirronen" w:date="2021-01-15T08:30:00Z"/>
          <w:rFonts w:asciiTheme="minorHAnsi" w:eastAsiaTheme="minorEastAsia" w:hAnsiTheme="minorHAnsi" w:cstheme="minorBidi"/>
          <w:sz w:val="24"/>
          <w:szCs w:val="24"/>
          <w:lang w:eastAsia="en-GB"/>
        </w:rPr>
      </w:pPr>
      <w:ins w:id="161" w:author="Tuomas Tirronen" w:date="2021-01-15T08:30:00Z">
        <w:r>
          <w:t>7.7.2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_Toc61591903 \h </w:instrText>
        </w:r>
      </w:ins>
      <w:r>
        <w:fldChar w:fldCharType="separate"/>
      </w:r>
      <w:ins w:id="162" w:author="Tuomas Tirronen" w:date="2021-01-15T08:30:00Z">
        <w:r>
          <w:t>32</w:t>
        </w:r>
        <w:r>
          <w:fldChar w:fldCharType="end"/>
        </w:r>
      </w:ins>
    </w:p>
    <w:p w14:paraId="62044236" w14:textId="60E29738" w:rsidR="00F21F81" w:rsidRDefault="00F21F81">
      <w:pPr>
        <w:pStyle w:val="TOC3"/>
        <w:rPr>
          <w:ins w:id="163" w:author="Tuomas Tirronen" w:date="2021-01-15T08:30:00Z"/>
          <w:rFonts w:asciiTheme="minorHAnsi" w:eastAsiaTheme="minorEastAsia" w:hAnsiTheme="minorHAnsi" w:cstheme="minorBidi"/>
          <w:sz w:val="24"/>
          <w:szCs w:val="24"/>
          <w:lang w:eastAsia="en-GB"/>
        </w:rPr>
      </w:pPr>
      <w:ins w:id="164" w:author="Tuomas Tirronen" w:date="2021-01-15T08:30:00Z">
        <w:r>
          <w:t>7.7.3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_Toc61591904 \h </w:instrText>
        </w:r>
      </w:ins>
      <w:r>
        <w:fldChar w:fldCharType="separate"/>
      </w:r>
      <w:ins w:id="165" w:author="Tuomas Tirronen" w:date="2021-01-15T08:30:00Z">
        <w:r>
          <w:t>33</w:t>
        </w:r>
        <w:r>
          <w:fldChar w:fldCharType="end"/>
        </w:r>
      </w:ins>
    </w:p>
    <w:p w14:paraId="586D08AD" w14:textId="3838E659" w:rsidR="00F21F81" w:rsidRDefault="00F21F81">
      <w:pPr>
        <w:pStyle w:val="TOC3"/>
        <w:rPr>
          <w:ins w:id="166" w:author="Tuomas Tirronen" w:date="2021-01-15T08:30:00Z"/>
          <w:rFonts w:asciiTheme="minorHAnsi" w:eastAsiaTheme="minorEastAsia" w:hAnsiTheme="minorHAnsi" w:cstheme="minorBidi"/>
          <w:sz w:val="24"/>
          <w:szCs w:val="24"/>
          <w:lang w:eastAsia="en-GB"/>
        </w:rPr>
      </w:pPr>
      <w:ins w:id="167" w:author="Tuomas Tirronen" w:date="2021-01-15T08:30:00Z">
        <w:r>
          <w:t>7.7.4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_Toc61591905 \h </w:instrText>
        </w:r>
      </w:ins>
      <w:r>
        <w:fldChar w:fldCharType="separate"/>
      </w:r>
      <w:ins w:id="168" w:author="Tuomas Tirronen" w:date="2021-01-15T08:30:00Z">
        <w:r>
          <w:t>33</w:t>
        </w:r>
        <w:r>
          <w:fldChar w:fldCharType="end"/>
        </w:r>
      </w:ins>
    </w:p>
    <w:p w14:paraId="69F2C6BD" w14:textId="44C3BEB4" w:rsidR="00F21F81" w:rsidRDefault="00F21F81">
      <w:pPr>
        <w:pStyle w:val="TOC3"/>
        <w:rPr>
          <w:ins w:id="169" w:author="Tuomas Tirronen" w:date="2021-01-15T08:30:00Z"/>
          <w:rFonts w:asciiTheme="minorHAnsi" w:eastAsiaTheme="minorEastAsia" w:hAnsiTheme="minorHAnsi" w:cstheme="minorBidi"/>
          <w:sz w:val="24"/>
          <w:szCs w:val="24"/>
          <w:lang w:eastAsia="en-GB"/>
        </w:rPr>
      </w:pPr>
      <w:ins w:id="170" w:author="Tuomas Tirronen" w:date="2021-01-15T08:30:00Z">
        <w:r>
          <w:t>7.7.5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_Toc61591906 \h </w:instrText>
        </w:r>
      </w:ins>
      <w:r>
        <w:fldChar w:fldCharType="separate"/>
      </w:r>
      <w:ins w:id="171" w:author="Tuomas Tirronen" w:date="2021-01-15T08:30:00Z">
        <w:r>
          <w:t>34</w:t>
        </w:r>
        <w:r>
          <w:fldChar w:fldCharType="end"/>
        </w:r>
      </w:ins>
    </w:p>
    <w:p w14:paraId="21BF1E19" w14:textId="6A5A37FE" w:rsidR="00F21F81" w:rsidRDefault="00F21F81">
      <w:pPr>
        <w:pStyle w:val="TOC2"/>
        <w:rPr>
          <w:ins w:id="172" w:author="Tuomas Tirronen" w:date="2021-01-15T08:30:00Z"/>
          <w:rFonts w:asciiTheme="minorHAnsi" w:eastAsiaTheme="minorEastAsia" w:hAnsiTheme="minorHAnsi" w:cstheme="minorBidi"/>
          <w:sz w:val="24"/>
          <w:szCs w:val="24"/>
          <w:lang w:eastAsia="en-GB"/>
        </w:rPr>
      </w:pPr>
      <w:ins w:id="173" w:author="Tuomas Tirronen" w:date="2021-01-15T08:30:00Z">
        <w:r>
          <w:lastRenderedPageBreak/>
          <w:t>7.8</w:t>
        </w:r>
        <w:r>
          <w:rPr>
            <w:rFonts w:asciiTheme="minorHAnsi" w:eastAsiaTheme="minorEastAsia" w:hAnsiTheme="minorHAnsi" w:cstheme="minorBidi"/>
            <w:sz w:val="24"/>
            <w:szCs w:val="24"/>
            <w:lang w:eastAsia="en-GB"/>
          </w:rPr>
          <w:tab/>
        </w:r>
        <w:r>
          <w:t>Combinations of UE complexity reduction features</w:t>
        </w:r>
        <w:r>
          <w:tab/>
        </w:r>
        <w:r>
          <w:fldChar w:fldCharType="begin"/>
        </w:r>
        <w:r>
          <w:instrText xml:space="preserve"> PAGEREF _Toc61591907 \h </w:instrText>
        </w:r>
      </w:ins>
      <w:r>
        <w:fldChar w:fldCharType="separate"/>
      </w:r>
      <w:ins w:id="174" w:author="Tuomas Tirronen" w:date="2021-01-15T08:30:00Z">
        <w:r>
          <w:t>34</w:t>
        </w:r>
        <w:r>
          <w:fldChar w:fldCharType="end"/>
        </w:r>
      </w:ins>
    </w:p>
    <w:p w14:paraId="3BF26BF7" w14:textId="61564498" w:rsidR="00F21F81" w:rsidRDefault="00F21F81">
      <w:pPr>
        <w:pStyle w:val="TOC3"/>
        <w:rPr>
          <w:ins w:id="175" w:author="Tuomas Tirronen" w:date="2021-01-15T08:30:00Z"/>
          <w:rFonts w:asciiTheme="minorHAnsi" w:eastAsiaTheme="minorEastAsia" w:hAnsiTheme="minorHAnsi" w:cstheme="minorBidi"/>
          <w:sz w:val="24"/>
          <w:szCs w:val="24"/>
          <w:lang w:eastAsia="en-GB"/>
        </w:rPr>
      </w:pPr>
      <w:ins w:id="176" w:author="Tuomas Tirronen" w:date="2021-01-15T08:30:00Z">
        <w:r>
          <w:t>7.8.1</w:t>
        </w:r>
        <w:r>
          <w:rPr>
            <w:rFonts w:asciiTheme="minorHAnsi" w:eastAsiaTheme="minorEastAsia" w:hAnsiTheme="minorHAnsi" w:cstheme="minorBidi"/>
            <w:sz w:val="24"/>
            <w:szCs w:val="24"/>
            <w:lang w:eastAsia="en-GB"/>
          </w:rPr>
          <w:tab/>
        </w:r>
        <w:r>
          <w:t>Description of feature combinations</w:t>
        </w:r>
        <w:r>
          <w:tab/>
        </w:r>
        <w:r>
          <w:fldChar w:fldCharType="begin"/>
        </w:r>
        <w:r>
          <w:instrText xml:space="preserve"> PAGEREF _Toc61591908 \h </w:instrText>
        </w:r>
      </w:ins>
      <w:r>
        <w:fldChar w:fldCharType="separate"/>
      </w:r>
      <w:ins w:id="177" w:author="Tuomas Tirronen" w:date="2021-01-15T08:30:00Z">
        <w:r>
          <w:t>34</w:t>
        </w:r>
        <w:r>
          <w:fldChar w:fldCharType="end"/>
        </w:r>
      </w:ins>
    </w:p>
    <w:p w14:paraId="5E24B620" w14:textId="33350A4F" w:rsidR="00F21F81" w:rsidRDefault="00F21F81">
      <w:pPr>
        <w:pStyle w:val="TOC3"/>
        <w:rPr>
          <w:ins w:id="178" w:author="Tuomas Tirronen" w:date="2021-01-15T08:30:00Z"/>
          <w:rFonts w:asciiTheme="minorHAnsi" w:eastAsiaTheme="minorEastAsia" w:hAnsiTheme="minorHAnsi" w:cstheme="minorBidi"/>
          <w:sz w:val="24"/>
          <w:szCs w:val="24"/>
          <w:lang w:eastAsia="en-GB"/>
        </w:rPr>
      </w:pPr>
      <w:ins w:id="179" w:author="Tuomas Tirronen" w:date="2021-01-15T08:30:00Z">
        <w:r>
          <w:t>7.8.2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_Toc61591909 \h </w:instrText>
        </w:r>
      </w:ins>
      <w:r>
        <w:fldChar w:fldCharType="separate"/>
      </w:r>
      <w:ins w:id="180" w:author="Tuomas Tirronen" w:date="2021-01-15T08:30:00Z">
        <w:r>
          <w:t>34</w:t>
        </w:r>
        <w:r>
          <w:fldChar w:fldCharType="end"/>
        </w:r>
      </w:ins>
    </w:p>
    <w:p w14:paraId="416BC9D5" w14:textId="36E4285E" w:rsidR="00F21F81" w:rsidRDefault="00F21F81">
      <w:pPr>
        <w:pStyle w:val="TOC3"/>
        <w:rPr>
          <w:ins w:id="181" w:author="Tuomas Tirronen" w:date="2021-01-15T08:30:00Z"/>
          <w:rFonts w:asciiTheme="minorHAnsi" w:eastAsiaTheme="minorEastAsia" w:hAnsiTheme="minorHAnsi" w:cstheme="minorBidi"/>
          <w:sz w:val="24"/>
          <w:szCs w:val="24"/>
          <w:lang w:eastAsia="en-GB"/>
        </w:rPr>
      </w:pPr>
      <w:ins w:id="182" w:author="Tuomas Tirronen" w:date="2021-01-15T08:30:00Z">
        <w:r>
          <w:t>7.8.3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_Toc61591910 \h </w:instrText>
        </w:r>
      </w:ins>
      <w:r>
        <w:fldChar w:fldCharType="separate"/>
      </w:r>
      <w:ins w:id="183" w:author="Tuomas Tirronen" w:date="2021-01-15T08:30:00Z">
        <w:r>
          <w:t>35</w:t>
        </w:r>
        <w:r>
          <w:fldChar w:fldCharType="end"/>
        </w:r>
      </w:ins>
    </w:p>
    <w:p w14:paraId="5F2AD2E8" w14:textId="163B9026" w:rsidR="00F21F81" w:rsidRDefault="00F21F81">
      <w:pPr>
        <w:pStyle w:val="TOC3"/>
        <w:rPr>
          <w:ins w:id="184" w:author="Tuomas Tirronen" w:date="2021-01-15T08:30:00Z"/>
          <w:rFonts w:asciiTheme="minorHAnsi" w:eastAsiaTheme="minorEastAsia" w:hAnsiTheme="minorHAnsi" w:cstheme="minorBidi"/>
          <w:sz w:val="24"/>
          <w:szCs w:val="24"/>
          <w:lang w:eastAsia="en-GB"/>
        </w:rPr>
      </w:pPr>
      <w:ins w:id="185" w:author="Tuomas Tirronen" w:date="2021-01-15T08:30:00Z">
        <w:r>
          <w:t>7.8.4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_Toc61591911 \h </w:instrText>
        </w:r>
      </w:ins>
      <w:r>
        <w:fldChar w:fldCharType="separate"/>
      </w:r>
      <w:ins w:id="186" w:author="Tuomas Tirronen" w:date="2021-01-15T08:30:00Z">
        <w:r>
          <w:t>36</w:t>
        </w:r>
        <w:r>
          <w:fldChar w:fldCharType="end"/>
        </w:r>
      </w:ins>
    </w:p>
    <w:p w14:paraId="08EA0904" w14:textId="06D30480" w:rsidR="00F21F81" w:rsidRDefault="00F21F81">
      <w:pPr>
        <w:pStyle w:val="TOC3"/>
        <w:rPr>
          <w:ins w:id="187" w:author="Tuomas Tirronen" w:date="2021-01-15T08:30:00Z"/>
          <w:rFonts w:asciiTheme="minorHAnsi" w:eastAsiaTheme="minorEastAsia" w:hAnsiTheme="minorHAnsi" w:cstheme="minorBidi"/>
          <w:sz w:val="24"/>
          <w:szCs w:val="24"/>
          <w:lang w:eastAsia="en-GB"/>
        </w:rPr>
      </w:pPr>
      <w:ins w:id="188" w:author="Tuomas Tirronen" w:date="2021-01-15T08:30:00Z">
        <w:r>
          <w:t>7.8.5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_Toc61591912 \h </w:instrText>
        </w:r>
      </w:ins>
      <w:r>
        <w:fldChar w:fldCharType="separate"/>
      </w:r>
      <w:ins w:id="189" w:author="Tuomas Tirronen" w:date="2021-01-15T08:30:00Z">
        <w:r>
          <w:t>36</w:t>
        </w:r>
        <w:r>
          <w:fldChar w:fldCharType="end"/>
        </w:r>
      </w:ins>
    </w:p>
    <w:p w14:paraId="1568A62A" w14:textId="29530D83" w:rsidR="00F21F81" w:rsidRDefault="00F21F81">
      <w:pPr>
        <w:pStyle w:val="TOC1"/>
        <w:rPr>
          <w:ins w:id="190" w:author="Tuomas Tirronen" w:date="2021-01-15T08:30:00Z"/>
          <w:rFonts w:asciiTheme="minorHAnsi" w:eastAsiaTheme="minorEastAsia" w:hAnsiTheme="minorHAnsi" w:cstheme="minorBidi"/>
          <w:sz w:val="24"/>
          <w:szCs w:val="24"/>
          <w:lang w:eastAsia="en-GB"/>
        </w:rPr>
      </w:pPr>
      <w:ins w:id="191" w:author="Tuomas Tirronen" w:date="2021-01-15T08:30:00Z">
        <w:r>
          <w:t>8</w:t>
        </w:r>
        <w:r>
          <w:rPr>
            <w:rFonts w:asciiTheme="minorHAnsi" w:eastAsiaTheme="minorEastAsia" w:hAnsiTheme="minorHAnsi" w:cstheme="minorBidi"/>
            <w:sz w:val="24"/>
            <w:szCs w:val="24"/>
            <w:lang w:eastAsia="en-GB"/>
          </w:rPr>
          <w:tab/>
        </w:r>
        <w:r>
          <w:t>UE power saving features</w:t>
        </w:r>
        <w:r>
          <w:tab/>
        </w:r>
        <w:r>
          <w:fldChar w:fldCharType="begin"/>
        </w:r>
        <w:r>
          <w:instrText xml:space="preserve"> PAGEREF _Toc61591913 \h </w:instrText>
        </w:r>
      </w:ins>
      <w:r>
        <w:fldChar w:fldCharType="separate"/>
      </w:r>
      <w:ins w:id="192" w:author="Tuomas Tirronen" w:date="2021-01-15T08:30:00Z">
        <w:r>
          <w:t>36</w:t>
        </w:r>
        <w:r>
          <w:fldChar w:fldCharType="end"/>
        </w:r>
      </w:ins>
    </w:p>
    <w:p w14:paraId="6ABB4636" w14:textId="0D222AFE" w:rsidR="00F21F81" w:rsidRDefault="00F21F81">
      <w:pPr>
        <w:pStyle w:val="TOC2"/>
        <w:rPr>
          <w:ins w:id="193" w:author="Tuomas Tirronen" w:date="2021-01-15T08:30:00Z"/>
          <w:rFonts w:asciiTheme="minorHAnsi" w:eastAsiaTheme="minorEastAsia" w:hAnsiTheme="minorHAnsi" w:cstheme="minorBidi"/>
          <w:sz w:val="24"/>
          <w:szCs w:val="24"/>
          <w:lang w:eastAsia="en-GB"/>
        </w:rPr>
      </w:pPr>
      <w:ins w:id="194" w:author="Tuomas Tirronen" w:date="2021-01-15T08:30:00Z">
        <w:r>
          <w:t>8.1</w:t>
        </w:r>
        <w:r>
          <w:rPr>
            <w:rFonts w:asciiTheme="minorHAnsi" w:eastAsiaTheme="minorEastAsia" w:hAnsiTheme="minorHAnsi" w:cstheme="minorBidi"/>
            <w:sz w:val="24"/>
            <w:szCs w:val="24"/>
            <w:lang w:eastAsia="en-GB"/>
          </w:rPr>
          <w:tab/>
        </w:r>
        <w:r>
          <w:t>Introduction to UE power saving features</w:t>
        </w:r>
        <w:r>
          <w:tab/>
        </w:r>
        <w:r>
          <w:fldChar w:fldCharType="begin"/>
        </w:r>
        <w:r>
          <w:instrText xml:space="preserve"> PAGEREF _Toc61591914 \h </w:instrText>
        </w:r>
      </w:ins>
      <w:r>
        <w:fldChar w:fldCharType="separate"/>
      </w:r>
      <w:ins w:id="195" w:author="Tuomas Tirronen" w:date="2021-01-15T08:30:00Z">
        <w:r>
          <w:t>36</w:t>
        </w:r>
        <w:r>
          <w:fldChar w:fldCharType="end"/>
        </w:r>
      </w:ins>
    </w:p>
    <w:p w14:paraId="2D818539" w14:textId="49025FD6" w:rsidR="00F21F81" w:rsidRDefault="00F21F81">
      <w:pPr>
        <w:pStyle w:val="TOC2"/>
        <w:rPr>
          <w:ins w:id="196" w:author="Tuomas Tirronen" w:date="2021-01-15T08:30:00Z"/>
          <w:rFonts w:asciiTheme="minorHAnsi" w:eastAsiaTheme="minorEastAsia" w:hAnsiTheme="minorHAnsi" w:cstheme="minorBidi"/>
          <w:sz w:val="24"/>
          <w:szCs w:val="24"/>
          <w:lang w:eastAsia="en-GB"/>
        </w:rPr>
      </w:pPr>
      <w:ins w:id="197" w:author="Tuomas Tirronen" w:date="2021-01-15T08:30:00Z">
        <w:r>
          <w:t>8.2</w:t>
        </w:r>
        <w:r>
          <w:rPr>
            <w:rFonts w:asciiTheme="minorHAnsi" w:eastAsiaTheme="minorEastAsia" w:hAnsiTheme="minorHAnsi" w:cstheme="minorBidi"/>
            <w:sz w:val="24"/>
            <w:szCs w:val="24"/>
            <w:lang w:eastAsia="en-GB"/>
          </w:rPr>
          <w:tab/>
        </w:r>
        <w:r>
          <w:t>Reduced PDCCH monitoring</w:t>
        </w:r>
        <w:r>
          <w:tab/>
        </w:r>
        <w:r>
          <w:fldChar w:fldCharType="begin"/>
        </w:r>
        <w:r>
          <w:instrText xml:space="preserve"> PAGEREF _Toc61591915 \h </w:instrText>
        </w:r>
      </w:ins>
      <w:r>
        <w:fldChar w:fldCharType="separate"/>
      </w:r>
      <w:ins w:id="198" w:author="Tuomas Tirronen" w:date="2021-01-15T08:30:00Z">
        <w:r>
          <w:t>36</w:t>
        </w:r>
        <w:r>
          <w:fldChar w:fldCharType="end"/>
        </w:r>
      </w:ins>
    </w:p>
    <w:p w14:paraId="5CE09BFE" w14:textId="34984F6E" w:rsidR="00F21F81" w:rsidRDefault="00F21F81">
      <w:pPr>
        <w:pStyle w:val="TOC3"/>
        <w:rPr>
          <w:ins w:id="199" w:author="Tuomas Tirronen" w:date="2021-01-15T08:30:00Z"/>
          <w:rFonts w:asciiTheme="minorHAnsi" w:eastAsiaTheme="minorEastAsia" w:hAnsiTheme="minorHAnsi" w:cstheme="minorBidi"/>
          <w:sz w:val="24"/>
          <w:szCs w:val="24"/>
          <w:lang w:eastAsia="en-GB"/>
        </w:rPr>
      </w:pPr>
      <w:ins w:id="200" w:author="Tuomas Tirronen" w:date="2021-01-15T08:30:00Z">
        <w:r>
          <w:t>8.2.1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_Toc61591916 \h </w:instrText>
        </w:r>
      </w:ins>
      <w:r>
        <w:fldChar w:fldCharType="separate"/>
      </w:r>
      <w:ins w:id="201" w:author="Tuomas Tirronen" w:date="2021-01-15T08:30:00Z">
        <w:r>
          <w:t>36</w:t>
        </w:r>
        <w:r>
          <w:fldChar w:fldCharType="end"/>
        </w:r>
      </w:ins>
    </w:p>
    <w:p w14:paraId="2FCD59A2" w14:textId="31D34209" w:rsidR="00F21F81" w:rsidRDefault="00F21F81">
      <w:pPr>
        <w:pStyle w:val="TOC3"/>
        <w:rPr>
          <w:ins w:id="202" w:author="Tuomas Tirronen" w:date="2021-01-15T08:30:00Z"/>
          <w:rFonts w:asciiTheme="minorHAnsi" w:eastAsiaTheme="minorEastAsia" w:hAnsiTheme="minorHAnsi" w:cstheme="minorBidi"/>
          <w:sz w:val="24"/>
          <w:szCs w:val="24"/>
          <w:lang w:eastAsia="en-GB"/>
        </w:rPr>
      </w:pPr>
      <w:ins w:id="203" w:author="Tuomas Tirronen" w:date="2021-01-15T08:30:00Z">
        <w:r>
          <w:t>8.2.2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_Toc61591917 \h </w:instrText>
        </w:r>
      </w:ins>
      <w:r>
        <w:fldChar w:fldCharType="separate"/>
      </w:r>
      <w:ins w:id="204" w:author="Tuomas Tirronen" w:date="2021-01-15T08:30:00Z">
        <w:r>
          <w:t>36</w:t>
        </w:r>
        <w:r>
          <w:fldChar w:fldCharType="end"/>
        </w:r>
      </w:ins>
    </w:p>
    <w:p w14:paraId="73F46714" w14:textId="0F149A9B" w:rsidR="00F21F81" w:rsidRDefault="00F21F81">
      <w:pPr>
        <w:pStyle w:val="TOC3"/>
        <w:rPr>
          <w:ins w:id="205" w:author="Tuomas Tirronen" w:date="2021-01-15T08:30:00Z"/>
          <w:rFonts w:asciiTheme="minorHAnsi" w:eastAsiaTheme="minorEastAsia" w:hAnsiTheme="minorHAnsi" w:cstheme="minorBidi"/>
          <w:sz w:val="24"/>
          <w:szCs w:val="24"/>
          <w:lang w:eastAsia="en-GB"/>
        </w:rPr>
      </w:pPr>
      <w:ins w:id="206" w:author="Tuomas Tirronen" w:date="2021-01-15T08:30:00Z">
        <w:r>
          <w:t>8.2.3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_Toc61591918 \h </w:instrText>
        </w:r>
      </w:ins>
      <w:r>
        <w:fldChar w:fldCharType="separate"/>
      </w:r>
      <w:ins w:id="207" w:author="Tuomas Tirronen" w:date="2021-01-15T08:30:00Z">
        <w:r>
          <w:t>40</w:t>
        </w:r>
        <w:r>
          <w:fldChar w:fldCharType="end"/>
        </w:r>
      </w:ins>
    </w:p>
    <w:p w14:paraId="02235232" w14:textId="2A3CEB63" w:rsidR="00F21F81" w:rsidRDefault="00F21F81">
      <w:pPr>
        <w:pStyle w:val="TOC3"/>
        <w:rPr>
          <w:ins w:id="208" w:author="Tuomas Tirronen" w:date="2021-01-15T08:30:00Z"/>
          <w:rFonts w:asciiTheme="minorHAnsi" w:eastAsiaTheme="minorEastAsia" w:hAnsiTheme="minorHAnsi" w:cstheme="minorBidi"/>
          <w:sz w:val="24"/>
          <w:szCs w:val="24"/>
          <w:lang w:eastAsia="en-GB"/>
        </w:rPr>
      </w:pPr>
      <w:ins w:id="209" w:author="Tuomas Tirronen" w:date="2021-01-15T08:30:00Z">
        <w:r>
          <w:t>8.2.4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_Toc61591919 \h </w:instrText>
        </w:r>
      </w:ins>
      <w:r>
        <w:fldChar w:fldCharType="separate"/>
      </w:r>
      <w:ins w:id="210" w:author="Tuomas Tirronen" w:date="2021-01-15T08:30:00Z">
        <w:r>
          <w:t>49</w:t>
        </w:r>
        <w:r>
          <w:fldChar w:fldCharType="end"/>
        </w:r>
      </w:ins>
    </w:p>
    <w:p w14:paraId="2014F93F" w14:textId="63B10D15" w:rsidR="00F21F81" w:rsidRDefault="00F21F81">
      <w:pPr>
        <w:pStyle w:val="TOC3"/>
        <w:rPr>
          <w:ins w:id="211" w:author="Tuomas Tirronen" w:date="2021-01-15T08:30:00Z"/>
          <w:rFonts w:asciiTheme="minorHAnsi" w:eastAsiaTheme="minorEastAsia" w:hAnsiTheme="minorHAnsi" w:cstheme="minorBidi"/>
          <w:sz w:val="24"/>
          <w:szCs w:val="24"/>
          <w:lang w:eastAsia="en-GB"/>
        </w:rPr>
      </w:pPr>
      <w:ins w:id="212" w:author="Tuomas Tirronen" w:date="2021-01-15T08:30:00Z">
        <w:r>
          <w:t>8.2.5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_Toc61591920 \h </w:instrText>
        </w:r>
      </w:ins>
      <w:r>
        <w:fldChar w:fldCharType="separate"/>
      </w:r>
      <w:ins w:id="213" w:author="Tuomas Tirronen" w:date="2021-01-15T08:30:00Z">
        <w:r>
          <w:t>49</w:t>
        </w:r>
        <w:r>
          <w:fldChar w:fldCharType="end"/>
        </w:r>
      </w:ins>
    </w:p>
    <w:p w14:paraId="5FAA9864" w14:textId="42979A68" w:rsidR="00F21F81" w:rsidRDefault="00F21F81">
      <w:pPr>
        <w:pStyle w:val="TOC2"/>
        <w:rPr>
          <w:ins w:id="214" w:author="Tuomas Tirronen" w:date="2021-01-15T08:30:00Z"/>
          <w:rFonts w:asciiTheme="minorHAnsi" w:eastAsiaTheme="minorEastAsia" w:hAnsiTheme="minorHAnsi" w:cstheme="minorBidi"/>
          <w:sz w:val="24"/>
          <w:szCs w:val="24"/>
          <w:lang w:eastAsia="en-GB"/>
        </w:rPr>
      </w:pPr>
      <w:ins w:id="215" w:author="Tuomas Tirronen" w:date="2021-01-15T08:30:00Z">
        <w:r>
          <w:t>8.3</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_Toc61591921 \h </w:instrText>
        </w:r>
      </w:ins>
      <w:r>
        <w:fldChar w:fldCharType="separate"/>
      </w:r>
      <w:ins w:id="216" w:author="Tuomas Tirronen" w:date="2021-01-15T08:30:00Z">
        <w:r>
          <w:t>49</w:t>
        </w:r>
        <w:r>
          <w:fldChar w:fldCharType="end"/>
        </w:r>
      </w:ins>
    </w:p>
    <w:p w14:paraId="2EA50F25" w14:textId="60C37526" w:rsidR="00F21F81" w:rsidRDefault="00F21F81">
      <w:pPr>
        <w:pStyle w:val="TOC3"/>
        <w:rPr>
          <w:ins w:id="217" w:author="Tuomas Tirronen" w:date="2021-01-15T08:30:00Z"/>
          <w:rFonts w:asciiTheme="minorHAnsi" w:eastAsiaTheme="minorEastAsia" w:hAnsiTheme="minorHAnsi" w:cstheme="minorBidi"/>
          <w:sz w:val="24"/>
          <w:szCs w:val="24"/>
          <w:lang w:eastAsia="en-GB"/>
        </w:rPr>
      </w:pPr>
      <w:ins w:id="218" w:author="Tuomas Tirronen" w:date="2021-01-15T08:30:00Z">
        <w:r>
          <w:t>8.3.1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_Toc61591922 \h </w:instrText>
        </w:r>
      </w:ins>
      <w:r>
        <w:fldChar w:fldCharType="separate"/>
      </w:r>
      <w:ins w:id="219" w:author="Tuomas Tirronen" w:date="2021-01-15T08:30:00Z">
        <w:r>
          <w:t>49</w:t>
        </w:r>
        <w:r>
          <w:fldChar w:fldCharType="end"/>
        </w:r>
      </w:ins>
    </w:p>
    <w:p w14:paraId="0D42B79D" w14:textId="0A7E5392" w:rsidR="00F21F81" w:rsidRDefault="00F21F81">
      <w:pPr>
        <w:pStyle w:val="TOC3"/>
        <w:rPr>
          <w:ins w:id="220" w:author="Tuomas Tirronen" w:date="2021-01-15T08:30:00Z"/>
          <w:rFonts w:asciiTheme="minorHAnsi" w:eastAsiaTheme="minorEastAsia" w:hAnsiTheme="minorHAnsi" w:cstheme="minorBidi"/>
          <w:sz w:val="24"/>
          <w:szCs w:val="24"/>
          <w:lang w:eastAsia="en-GB"/>
        </w:rPr>
      </w:pPr>
      <w:ins w:id="221" w:author="Tuomas Tirronen" w:date="2021-01-15T08:30:00Z">
        <w:r>
          <w:t>8.3.2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_Toc61591923 \h </w:instrText>
        </w:r>
      </w:ins>
      <w:r>
        <w:fldChar w:fldCharType="separate"/>
      </w:r>
      <w:ins w:id="222" w:author="Tuomas Tirronen" w:date="2021-01-15T08:30:00Z">
        <w:r>
          <w:t>50</w:t>
        </w:r>
        <w:r>
          <w:fldChar w:fldCharType="end"/>
        </w:r>
      </w:ins>
    </w:p>
    <w:p w14:paraId="538ACC37" w14:textId="352B472B" w:rsidR="00F21F81" w:rsidRDefault="00F21F81">
      <w:pPr>
        <w:pStyle w:val="TOC3"/>
        <w:rPr>
          <w:ins w:id="223" w:author="Tuomas Tirronen" w:date="2021-01-15T08:30:00Z"/>
          <w:rFonts w:asciiTheme="minorHAnsi" w:eastAsiaTheme="minorEastAsia" w:hAnsiTheme="minorHAnsi" w:cstheme="minorBidi"/>
          <w:sz w:val="24"/>
          <w:szCs w:val="24"/>
          <w:lang w:eastAsia="en-GB"/>
        </w:rPr>
      </w:pPr>
      <w:ins w:id="224" w:author="Tuomas Tirronen" w:date="2021-01-15T08:30:00Z">
        <w:r>
          <w:t>8.3.3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_Toc61591924 \h </w:instrText>
        </w:r>
      </w:ins>
      <w:r>
        <w:fldChar w:fldCharType="separate"/>
      </w:r>
      <w:ins w:id="225" w:author="Tuomas Tirronen" w:date="2021-01-15T08:30:00Z">
        <w:r>
          <w:t>50</w:t>
        </w:r>
        <w:r>
          <w:fldChar w:fldCharType="end"/>
        </w:r>
      </w:ins>
    </w:p>
    <w:p w14:paraId="0EC92D14" w14:textId="53F832C2" w:rsidR="00F21F81" w:rsidRDefault="00F21F81">
      <w:pPr>
        <w:pStyle w:val="TOC3"/>
        <w:rPr>
          <w:ins w:id="226" w:author="Tuomas Tirronen" w:date="2021-01-15T08:30:00Z"/>
          <w:rFonts w:asciiTheme="minorHAnsi" w:eastAsiaTheme="minorEastAsia" w:hAnsiTheme="minorHAnsi" w:cstheme="minorBidi"/>
          <w:sz w:val="24"/>
          <w:szCs w:val="24"/>
          <w:lang w:eastAsia="en-GB"/>
        </w:rPr>
      </w:pPr>
      <w:ins w:id="227" w:author="Tuomas Tirronen" w:date="2021-01-15T08:30:00Z">
        <w:r>
          <w:t>8.3.4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_Toc61591925 \h </w:instrText>
        </w:r>
      </w:ins>
      <w:r>
        <w:fldChar w:fldCharType="separate"/>
      </w:r>
      <w:ins w:id="228" w:author="Tuomas Tirronen" w:date="2021-01-15T08:30:00Z">
        <w:r>
          <w:t>50</w:t>
        </w:r>
        <w:r>
          <w:fldChar w:fldCharType="end"/>
        </w:r>
      </w:ins>
    </w:p>
    <w:p w14:paraId="56D31C99" w14:textId="128D3CBF" w:rsidR="00F21F81" w:rsidRDefault="00F21F81">
      <w:pPr>
        <w:pStyle w:val="TOC3"/>
        <w:rPr>
          <w:ins w:id="229" w:author="Tuomas Tirronen" w:date="2021-01-15T08:30:00Z"/>
          <w:rFonts w:asciiTheme="minorHAnsi" w:eastAsiaTheme="minorEastAsia" w:hAnsiTheme="minorHAnsi" w:cstheme="minorBidi"/>
          <w:sz w:val="24"/>
          <w:szCs w:val="24"/>
          <w:lang w:eastAsia="en-GB"/>
        </w:rPr>
      </w:pPr>
      <w:ins w:id="230" w:author="Tuomas Tirronen" w:date="2021-01-15T08:30:00Z">
        <w:r>
          <w:t>8.3.5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_Toc61591926 \h </w:instrText>
        </w:r>
      </w:ins>
      <w:r>
        <w:fldChar w:fldCharType="separate"/>
      </w:r>
      <w:ins w:id="231" w:author="Tuomas Tirronen" w:date="2021-01-15T08:30:00Z">
        <w:r>
          <w:t>50</w:t>
        </w:r>
        <w:r>
          <w:fldChar w:fldCharType="end"/>
        </w:r>
      </w:ins>
    </w:p>
    <w:p w14:paraId="7BFD0C98" w14:textId="694B5DA0" w:rsidR="00F21F81" w:rsidRDefault="00F21F81">
      <w:pPr>
        <w:pStyle w:val="TOC2"/>
        <w:rPr>
          <w:ins w:id="232" w:author="Tuomas Tirronen" w:date="2021-01-15T08:30:00Z"/>
          <w:rFonts w:asciiTheme="minorHAnsi" w:eastAsiaTheme="minorEastAsia" w:hAnsiTheme="minorHAnsi" w:cstheme="minorBidi"/>
          <w:sz w:val="24"/>
          <w:szCs w:val="24"/>
          <w:lang w:eastAsia="en-GB"/>
        </w:rPr>
      </w:pPr>
      <w:ins w:id="233" w:author="Tuomas Tirronen" w:date="2021-01-15T08:30:00Z">
        <w:r>
          <w:t>8.4</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_Toc61591927 \h </w:instrText>
        </w:r>
      </w:ins>
      <w:r>
        <w:fldChar w:fldCharType="separate"/>
      </w:r>
      <w:ins w:id="234" w:author="Tuomas Tirronen" w:date="2021-01-15T08:30:00Z">
        <w:r>
          <w:t>50</w:t>
        </w:r>
        <w:r>
          <w:fldChar w:fldCharType="end"/>
        </w:r>
      </w:ins>
    </w:p>
    <w:p w14:paraId="35D91C74" w14:textId="6873EDEF" w:rsidR="00F21F81" w:rsidRDefault="00F21F81">
      <w:pPr>
        <w:pStyle w:val="TOC3"/>
        <w:rPr>
          <w:ins w:id="235" w:author="Tuomas Tirronen" w:date="2021-01-15T08:30:00Z"/>
          <w:rFonts w:asciiTheme="minorHAnsi" w:eastAsiaTheme="minorEastAsia" w:hAnsiTheme="minorHAnsi" w:cstheme="minorBidi"/>
          <w:sz w:val="24"/>
          <w:szCs w:val="24"/>
          <w:lang w:eastAsia="en-GB"/>
        </w:rPr>
      </w:pPr>
      <w:ins w:id="236" w:author="Tuomas Tirronen" w:date="2021-01-15T08:30:00Z">
        <w:r>
          <w:t>8.4.1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_Toc61591928 \h </w:instrText>
        </w:r>
      </w:ins>
      <w:r>
        <w:fldChar w:fldCharType="separate"/>
      </w:r>
      <w:ins w:id="237" w:author="Tuomas Tirronen" w:date="2021-01-15T08:30:00Z">
        <w:r>
          <w:t>50</w:t>
        </w:r>
        <w:r>
          <w:fldChar w:fldCharType="end"/>
        </w:r>
      </w:ins>
    </w:p>
    <w:p w14:paraId="65256415" w14:textId="04AE7AF1" w:rsidR="00F21F81" w:rsidRDefault="00F21F81">
      <w:pPr>
        <w:pStyle w:val="TOC3"/>
        <w:rPr>
          <w:ins w:id="238" w:author="Tuomas Tirronen" w:date="2021-01-15T08:30:00Z"/>
          <w:rFonts w:asciiTheme="minorHAnsi" w:eastAsiaTheme="minorEastAsia" w:hAnsiTheme="minorHAnsi" w:cstheme="minorBidi"/>
          <w:sz w:val="24"/>
          <w:szCs w:val="24"/>
          <w:lang w:eastAsia="en-GB"/>
        </w:rPr>
      </w:pPr>
      <w:ins w:id="239" w:author="Tuomas Tirronen" w:date="2021-01-15T08:30:00Z">
        <w:r>
          <w:t>8.4.2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_Toc61591929 \h </w:instrText>
        </w:r>
      </w:ins>
      <w:r>
        <w:fldChar w:fldCharType="separate"/>
      </w:r>
      <w:ins w:id="240" w:author="Tuomas Tirronen" w:date="2021-01-15T08:30:00Z">
        <w:r>
          <w:t>51</w:t>
        </w:r>
        <w:r>
          <w:fldChar w:fldCharType="end"/>
        </w:r>
      </w:ins>
    </w:p>
    <w:p w14:paraId="667D6094" w14:textId="6F108535" w:rsidR="00F21F81" w:rsidRDefault="00F21F81">
      <w:pPr>
        <w:pStyle w:val="TOC3"/>
        <w:rPr>
          <w:ins w:id="241" w:author="Tuomas Tirronen" w:date="2021-01-15T08:30:00Z"/>
          <w:rFonts w:asciiTheme="minorHAnsi" w:eastAsiaTheme="minorEastAsia" w:hAnsiTheme="minorHAnsi" w:cstheme="minorBidi"/>
          <w:sz w:val="24"/>
          <w:szCs w:val="24"/>
          <w:lang w:eastAsia="en-GB"/>
        </w:rPr>
      </w:pPr>
      <w:ins w:id="242" w:author="Tuomas Tirronen" w:date="2021-01-15T08:30:00Z">
        <w:r>
          <w:t>8.4.3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_Toc61591930 \h </w:instrText>
        </w:r>
      </w:ins>
      <w:r>
        <w:fldChar w:fldCharType="separate"/>
      </w:r>
      <w:ins w:id="243" w:author="Tuomas Tirronen" w:date="2021-01-15T08:30:00Z">
        <w:r>
          <w:t>51</w:t>
        </w:r>
        <w:r>
          <w:fldChar w:fldCharType="end"/>
        </w:r>
      </w:ins>
    </w:p>
    <w:p w14:paraId="72EEFDA1" w14:textId="497C06A2" w:rsidR="00F21F81" w:rsidRDefault="00F21F81">
      <w:pPr>
        <w:pStyle w:val="TOC3"/>
        <w:rPr>
          <w:ins w:id="244" w:author="Tuomas Tirronen" w:date="2021-01-15T08:30:00Z"/>
          <w:rFonts w:asciiTheme="minorHAnsi" w:eastAsiaTheme="minorEastAsia" w:hAnsiTheme="minorHAnsi" w:cstheme="minorBidi"/>
          <w:sz w:val="24"/>
          <w:szCs w:val="24"/>
          <w:lang w:eastAsia="en-GB"/>
        </w:rPr>
      </w:pPr>
      <w:ins w:id="245" w:author="Tuomas Tirronen" w:date="2021-01-15T08:30:00Z">
        <w:r>
          <w:t>8.4.4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_Toc61591931 \h </w:instrText>
        </w:r>
      </w:ins>
      <w:r>
        <w:fldChar w:fldCharType="separate"/>
      </w:r>
      <w:ins w:id="246" w:author="Tuomas Tirronen" w:date="2021-01-15T08:30:00Z">
        <w:r>
          <w:t>51</w:t>
        </w:r>
        <w:r>
          <w:fldChar w:fldCharType="end"/>
        </w:r>
      </w:ins>
    </w:p>
    <w:p w14:paraId="558510F5" w14:textId="418C25B3" w:rsidR="00F21F81" w:rsidRDefault="00F21F81">
      <w:pPr>
        <w:pStyle w:val="TOC3"/>
        <w:rPr>
          <w:ins w:id="247" w:author="Tuomas Tirronen" w:date="2021-01-15T08:30:00Z"/>
          <w:rFonts w:asciiTheme="minorHAnsi" w:eastAsiaTheme="minorEastAsia" w:hAnsiTheme="minorHAnsi" w:cstheme="minorBidi"/>
          <w:sz w:val="24"/>
          <w:szCs w:val="24"/>
          <w:lang w:eastAsia="en-GB"/>
        </w:rPr>
      </w:pPr>
      <w:ins w:id="248" w:author="Tuomas Tirronen" w:date="2021-01-15T08:30:00Z">
        <w:r>
          <w:t>8.4.5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_Toc61591932 \h </w:instrText>
        </w:r>
      </w:ins>
      <w:r>
        <w:fldChar w:fldCharType="separate"/>
      </w:r>
      <w:ins w:id="249" w:author="Tuomas Tirronen" w:date="2021-01-15T08:30:00Z">
        <w:r>
          <w:t>51</w:t>
        </w:r>
        <w:r>
          <w:fldChar w:fldCharType="end"/>
        </w:r>
      </w:ins>
    </w:p>
    <w:p w14:paraId="6CE8706D" w14:textId="07E7E75A" w:rsidR="00F21F81" w:rsidRDefault="00F21F81">
      <w:pPr>
        <w:pStyle w:val="TOC1"/>
        <w:rPr>
          <w:ins w:id="250" w:author="Tuomas Tirronen" w:date="2021-01-15T08:30:00Z"/>
          <w:rFonts w:asciiTheme="minorHAnsi" w:eastAsiaTheme="minorEastAsia" w:hAnsiTheme="minorHAnsi" w:cstheme="minorBidi"/>
          <w:sz w:val="24"/>
          <w:szCs w:val="24"/>
          <w:lang w:eastAsia="en-GB"/>
        </w:rPr>
      </w:pPr>
      <w:ins w:id="251" w:author="Tuomas Tirronen" w:date="2021-01-15T08:30:00Z">
        <w:r>
          <w:t>9</w:t>
        </w:r>
        <w:r>
          <w:rPr>
            <w:rFonts w:asciiTheme="minorHAnsi" w:eastAsiaTheme="minorEastAsia" w:hAnsiTheme="minorHAnsi" w:cstheme="minorBidi"/>
            <w:sz w:val="24"/>
            <w:szCs w:val="24"/>
            <w:lang w:eastAsia="en-GB"/>
          </w:rPr>
          <w:tab/>
        </w:r>
        <w:r>
          <w:t>Coverage recovery</w:t>
        </w:r>
        <w:r>
          <w:tab/>
        </w:r>
        <w:r>
          <w:fldChar w:fldCharType="begin"/>
        </w:r>
        <w:r>
          <w:instrText xml:space="preserve"> PAGEREF _Toc61591933 \h </w:instrText>
        </w:r>
      </w:ins>
      <w:r>
        <w:fldChar w:fldCharType="separate"/>
      </w:r>
      <w:ins w:id="252" w:author="Tuomas Tirronen" w:date="2021-01-15T08:30:00Z">
        <w:r>
          <w:t>51</w:t>
        </w:r>
        <w:r>
          <w:fldChar w:fldCharType="end"/>
        </w:r>
      </w:ins>
    </w:p>
    <w:p w14:paraId="2C2DF53E" w14:textId="4B180F3E" w:rsidR="00F21F81" w:rsidRDefault="00F21F81">
      <w:pPr>
        <w:pStyle w:val="TOC2"/>
        <w:rPr>
          <w:ins w:id="253" w:author="Tuomas Tirronen" w:date="2021-01-15T08:30:00Z"/>
          <w:rFonts w:asciiTheme="minorHAnsi" w:eastAsiaTheme="minorEastAsia" w:hAnsiTheme="minorHAnsi" w:cstheme="minorBidi"/>
          <w:sz w:val="24"/>
          <w:szCs w:val="24"/>
          <w:lang w:eastAsia="en-GB"/>
        </w:rPr>
      </w:pPr>
      <w:ins w:id="254" w:author="Tuomas Tirronen" w:date="2021-01-15T08:30:00Z">
        <w:r>
          <w:t>9.0</w:t>
        </w:r>
        <w:r>
          <w:rPr>
            <w:rFonts w:asciiTheme="minorHAnsi" w:eastAsiaTheme="minorEastAsia" w:hAnsiTheme="minorHAnsi" w:cstheme="minorBidi"/>
            <w:sz w:val="24"/>
            <w:szCs w:val="24"/>
            <w:lang w:eastAsia="en-GB"/>
          </w:rPr>
          <w:tab/>
        </w:r>
        <w:r>
          <w:t>Introduction to coverage recovery</w:t>
        </w:r>
        <w:r>
          <w:tab/>
        </w:r>
        <w:r>
          <w:fldChar w:fldCharType="begin"/>
        </w:r>
        <w:r>
          <w:instrText xml:space="preserve"> PAGEREF _Toc61591934 \h </w:instrText>
        </w:r>
      </w:ins>
      <w:r>
        <w:fldChar w:fldCharType="separate"/>
      </w:r>
      <w:ins w:id="255" w:author="Tuomas Tirronen" w:date="2021-01-15T08:30:00Z">
        <w:r>
          <w:t>51</w:t>
        </w:r>
        <w:r>
          <w:fldChar w:fldCharType="end"/>
        </w:r>
      </w:ins>
    </w:p>
    <w:p w14:paraId="7A2617DF" w14:textId="42E7D4FB" w:rsidR="00F21F81" w:rsidRDefault="00F21F81">
      <w:pPr>
        <w:pStyle w:val="TOC2"/>
        <w:rPr>
          <w:ins w:id="256" w:author="Tuomas Tirronen" w:date="2021-01-15T08:30:00Z"/>
          <w:rFonts w:asciiTheme="minorHAnsi" w:eastAsiaTheme="minorEastAsia" w:hAnsiTheme="minorHAnsi" w:cstheme="minorBidi"/>
          <w:sz w:val="24"/>
          <w:szCs w:val="24"/>
          <w:lang w:eastAsia="en-GB"/>
        </w:rPr>
      </w:pPr>
      <w:ins w:id="257" w:author="Tuomas Tirronen" w:date="2021-01-15T08:30:00Z">
        <w:r>
          <w:t>9.1</w:t>
        </w:r>
        <w:r>
          <w:rPr>
            <w:rFonts w:asciiTheme="minorHAnsi" w:eastAsiaTheme="minorEastAsia" w:hAnsiTheme="minorHAnsi" w:cstheme="minorBidi"/>
            <w:sz w:val="24"/>
            <w:szCs w:val="24"/>
            <w:lang w:eastAsia="en-GB"/>
          </w:rPr>
          <w:tab/>
        </w:r>
        <w:r>
          <w:t>Coverage recovery evaluation</w:t>
        </w:r>
        <w:r>
          <w:tab/>
        </w:r>
        <w:r>
          <w:fldChar w:fldCharType="begin"/>
        </w:r>
        <w:r>
          <w:instrText xml:space="preserve"> PAGEREF _Toc61591935 \h </w:instrText>
        </w:r>
      </w:ins>
      <w:r>
        <w:fldChar w:fldCharType="separate"/>
      </w:r>
      <w:ins w:id="258" w:author="Tuomas Tirronen" w:date="2021-01-15T08:30:00Z">
        <w:r>
          <w:t>51</w:t>
        </w:r>
        <w:r>
          <w:fldChar w:fldCharType="end"/>
        </w:r>
      </w:ins>
    </w:p>
    <w:p w14:paraId="226EC9BD" w14:textId="10129871" w:rsidR="00F21F81" w:rsidRDefault="00F21F81">
      <w:pPr>
        <w:pStyle w:val="TOC3"/>
        <w:rPr>
          <w:ins w:id="259" w:author="Tuomas Tirronen" w:date="2021-01-15T08:30:00Z"/>
          <w:rFonts w:asciiTheme="minorHAnsi" w:eastAsiaTheme="minorEastAsia" w:hAnsiTheme="minorHAnsi" w:cstheme="minorBidi"/>
          <w:sz w:val="24"/>
          <w:szCs w:val="24"/>
          <w:lang w:eastAsia="en-GB"/>
        </w:rPr>
      </w:pPr>
      <w:ins w:id="260" w:author="Tuomas Tirronen" w:date="2021-01-15T08:30:00Z">
        <w:r>
          <w:rPr>
            <w:lang w:eastAsia="zh-CN"/>
          </w:rPr>
          <w:t>9.1.1</w:t>
        </w:r>
        <w:r>
          <w:rPr>
            <w:rFonts w:asciiTheme="minorHAnsi" w:eastAsiaTheme="minorEastAsia" w:hAnsiTheme="minorHAnsi" w:cstheme="minorBidi"/>
            <w:sz w:val="24"/>
            <w:szCs w:val="24"/>
            <w:lang w:eastAsia="en-GB"/>
          </w:rPr>
          <w:tab/>
        </w:r>
        <w:r>
          <w:rPr>
            <w:lang w:eastAsia="zh-CN"/>
          </w:rPr>
          <w:t>Urban scenario at 2.6 GHz</w:t>
        </w:r>
        <w:r>
          <w:tab/>
        </w:r>
        <w:r>
          <w:fldChar w:fldCharType="begin"/>
        </w:r>
        <w:r>
          <w:instrText xml:space="preserve"> PAGEREF _Toc61591936 \h </w:instrText>
        </w:r>
      </w:ins>
      <w:r>
        <w:fldChar w:fldCharType="separate"/>
      </w:r>
      <w:ins w:id="261" w:author="Tuomas Tirronen" w:date="2021-01-15T08:30:00Z">
        <w:r>
          <w:t>51</w:t>
        </w:r>
        <w:r>
          <w:fldChar w:fldCharType="end"/>
        </w:r>
      </w:ins>
    </w:p>
    <w:p w14:paraId="0F3E17BA" w14:textId="0D885C21" w:rsidR="00F21F81" w:rsidRDefault="00F21F81">
      <w:pPr>
        <w:pStyle w:val="TOC3"/>
        <w:rPr>
          <w:ins w:id="262" w:author="Tuomas Tirronen" w:date="2021-01-15T08:30:00Z"/>
          <w:rFonts w:asciiTheme="minorHAnsi" w:eastAsiaTheme="minorEastAsia" w:hAnsiTheme="minorHAnsi" w:cstheme="minorBidi"/>
          <w:sz w:val="24"/>
          <w:szCs w:val="24"/>
          <w:lang w:eastAsia="en-GB"/>
        </w:rPr>
      </w:pPr>
      <w:ins w:id="263" w:author="Tuomas Tirronen" w:date="2021-01-15T08:30:00Z">
        <w:r>
          <w:rPr>
            <w:lang w:eastAsia="zh-CN"/>
          </w:rPr>
          <w:t>9.1.2</w:t>
        </w:r>
        <w:r>
          <w:rPr>
            <w:rFonts w:asciiTheme="minorHAnsi" w:eastAsiaTheme="minorEastAsia" w:hAnsiTheme="minorHAnsi" w:cstheme="minorBidi"/>
            <w:sz w:val="24"/>
            <w:szCs w:val="24"/>
            <w:lang w:eastAsia="en-GB"/>
          </w:rPr>
          <w:tab/>
        </w:r>
        <w:r>
          <w:rPr>
            <w:lang w:eastAsia="zh-CN"/>
          </w:rPr>
          <w:t>Rural scenario at 0.7 GHz</w:t>
        </w:r>
        <w:r>
          <w:tab/>
        </w:r>
        <w:r>
          <w:fldChar w:fldCharType="begin"/>
        </w:r>
        <w:r>
          <w:instrText xml:space="preserve"> PAGEREF _Toc61591937 \h </w:instrText>
        </w:r>
      </w:ins>
      <w:r>
        <w:fldChar w:fldCharType="separate"/>
      </w:r>
      <w:ins w:id="264" w:author="Tuomas Tirronen" w:date="2021-01-15T08:30:00Z">
        <w:r>
          <w:t>53</w:t>
        </w:r>
        <w:r>
          <w:fldChar w:fldCharType="end"/>
        </w:r>
      </w:ins>
    </w:p>
    <w:p w14:paraId="5C20F9A9" w14:textId="58BF0A83" w:rsidR="00F21F81" w:rsidRDefault="00F21F81">
      <w:pPr>
        <w:pStyle w:val="TOC3"/>
        <w:rPr>
          <w:ins w:id="265" w:author="Tuomas Tirronen" w:date="2021-01-15T08:30:00Z"/>
          <w:rFonts w:asciiTheme="minorHAnsi" w:eastAsiaTheme="minorEastAsia" w:hAnsiTheme="minorHAnsi" w:cstheme="minorBidi"/>
          <w:sz w:val="24"/>
          <w:szCs w:val="24"/>
          <w:lang w:eastAsia="en-GB"/>
        </w:rPr>
      </w:pPr>
      <w:ins w:id="266" w:author="Tuomas Tirronen" w:date="2021-01-15T08:30:00Z">
        <w:r>
          <w:rPr>
            <w:lang w:eastAsia="zh-CN"/>
          </w:rPr>
          <w:t>9.1.3</w:t>
        </w:r>
        <w:r>
          <w:rPr>
            <w:rFonts w:asciiTheme="minorHAnsi" w:eastAsiaTheme="minorEastAsia" w:hAnsiTheme="minorHAnsi" w:cstheme="minorBidi"/>
            <w:sz w:val="24"/>
            <w:szCs w:val="24"/>
            <w:lang w:eastAsia="en-GB"/>
          </w:rPr>
          <w:tab/>
        </w:r>
        <w:r>
          <w:rPr>
            <w:lang w:eastAsia="zh-CN"/>
          </w:rPr>
          <w:t>Urban scenario at 4 GHz</w:t>
        </w:r>
        <w:r>
          <w:tab/>
        </w:r>
        <w:r>
          <w:fldChar w:fldCharType="begin"/>
        </w:r>
        <w:r>
          <w:instrText xml:space="preserve"> PAGEREF _Toc61591938 \h </w:instrText>
        </w:r>
      </w:ins>
      <w:r>
        <w:fldChar w:fldCharType="separate"/>
      </w:r>
      <w:ins w:id="267" w:author="Tuomas Tirronen" w:date="2021-01-15T08:30:00Z">
        <w:r>
          <w:t>55</w:t>
        </w:r>
        <w:r>
          <w:fldChar w:fldCharType="end"/>
        </w:r>
      </w:ins>
    </w:p>
    <w:p w14:paraId="78169FFC" w14:textId="52E131FF" w:rsidR="00F21F81" w:rsidRDefault="00F21F81">
      <w:pPr>
        <w:pStyle w:val="TOC3"/>
        <w:rPr>
          <w:ins w:id="268" w:author="Tuomas Tirronen" w:date="2021-01-15T08:30:00Z"/>
          <w:rFonts w:asciiTheme="minorHAnsi" w:eastAsiaTheme="minorEastAsia" w:hAnsiTheme="minorHAnsi" w:cstheme="minorBidi"/>
          <w:sz w:val="24"/>
          <w:szCs w:val="24"/>
          <w:lang w:eastAsia="en-GB"/>
        </w:rPr>
      </w:pPr>
      <w:ins w:id="269" w:author="Tuomas Tirronen" w:date="2021-01-15T08:30:00Z">
        <w:r>
          <w:rPr>
            <w:lang w:eastAsia="zh-CN"/>
          </w:rPr>
          <w:t>9.1.4</w:t>
        </w:r>
        <w:r>
          <w:rPr>
            <w:rFonts w:asciiTheme="minorHAnsi" w:eastAsiaTheme="minorEastAsia" w:hAnsiTheme="minorHAnsi" w:cstheme="minorBidi"/>
            <w:sz w:val="24"/>
            <w:szCs w:val="24"/>
            <w:lang w:eastAsia="en-GB"/>
          </w:rPr>
          <w:tab/>
        </w:r>
        <w:r>
          <w:rPr>
            <w:lang w:eastAsia="zh-CN"/>
          </w:rPr>
          <w:t>Indoor scenario at 28 GHz</w:t>
        </w:r>
        <w:r>
          <w:tab/>
        </w:r>
        <w:r>
          <w:fldChar w:fldCharType="begin"/>
        </w:r>
        <w:r>
          <w:instrText xml:space="preserve"> PAGEREF _Toc61591939 \h </w:instrText>
        </w:r>
      </w:ins>
      <w:r>
        <w:fldChar w:fldCharType="separate"/>
      </w:r>
      <w:ins w:id="270" w:author="Tuomas Tirronen" w:date="2021-01-15T08:30:00Z">
        <w:r>
          <w:t>57</w:t>
        </w:r>
        <w:r>
          <w:fldChar w:fldCharType="end"/>
        </w:r>
      </w:ins>
    </w:p>
    <w:p w14:paraId="17046D5A" w14:textId="57A2AB40" w:rsidR="00F21F81" w:rsidRDefault="00F21F81">
      <w:pPr>
        <w:pStyle w:val="TOC3"/>
        <w:rPr>
          <w:ins w:id="271" w:author="Tuomas Tirronen" w:date="2021-01-15T08:30:00Z"/>
          <w:rFonts w:asciiTheme="minorHAnsi" w:eastAsiaTheme="minorEastAsia" w:hAnsiTheme="minorHAnsi" w:cstheme="minorBidi"/>
          <w:sz w:val="24"/>
          <w:szCs w:val="24"/>
          <w:lang w:eastAsia="en-GB"/>
        </w:rPr>
      </w:pPr>
      <w:ins w:id="272" w:author="Tuomas Tirronen" w:date="2021-01-15T08:30:00Z">
        <w:r>
          <w:rPr>
            <w:lang w:eastAsia="zh-CN"/>
          </w:rPr>
          <w:t>9.1.5</w:t>
        </w:r>
        <w:r>
          <w:rPr>
            <w:rFonts w:asciiTheme="minorHAnsi" w:eastAsiaTheme="minorEastAsia" w:hAnsiTheme="minorHAnsi" w:cstheme="minorBidi"/>
            <w:sz w:val="24"/>
            <w:szCs w:val="24"/>
            <w:lang w:eastAsia="en-GB"/>
          </w:rPr>
          <w:tab/>
        </w:r>
        <w:r>
          <w:rPr>
            <w:lang w:eastAsia="zh-CN"/>
          </w:rPr>
          <w:t>Summary of coverage recovery evaluation</w:t>
        </w:r>
        <w:r>
          <w:tab/>
        </w:r>
        <w:r>
          <w:fldChar w:fldCharType="begin"/>
        </w:r>
        <w:r>
          <w:instrText xml:space="preserve"> PAGEREF _Toc61591940 \h </w:instrText>
        </w:r>
      </w:ins>
      <w:r>
        <w:fldChar w:fldCharType="separate"/>
      </w:r>
      <w:ins w:id="273" w:author="Tuomas Tirronen" w:date="2021-01-15T08:30:00Z">
        <w:r>
          <w:t>59</w:t>
        </w:r>
        <w:r>
          <w:fldChar w:fldCharType="end"/>
        </w:r>
      </w:ins>
    </w:p>
    <w:p w14:paraId="1FE3D144" w14:textId="31644CC2" w:rsidR="00F21F81" w:rsidRDefault="00F21F81">
      <w:pPr>
        <w:pStyle w:val="TOC2"/>
        <w:rPr>
          <w:ins w:id="274" w:author="Tuomas Tirronen" w:date="2021-01-15T08:30:00Z"/>
          <w:rFonts w:asciiTheme="minorHAnsi" w:eastAsiaTheme="minorEastAsia" w:hAnsiTheme="minorHAnsi" w:cstheme="minorBidi"/>
          <w:sz w:val="24"/>
          <w:szCs w:val="24"/>
          <w:lang w:eastAsia="en-GB"/>
        </w:rPr>
      </w:pPr>
      <w:ins w:id="275" w:author="Tuomas Tirronen" w:date="2021-01-15T08:30:00Z">
        <w:r>
          <w:t>9.2</w:t>
        </w:r>
        <w:r>
          <w:rPr>
            <w:rFonts w:asciiTheme="minorHAnsi" w:eastAsiaTheme="minorEastAsia" w:hAnsiTheme="minorHAnsi" w:cstheme="minorBidi"/>
            <w:sz w:val="24"/>
            <w:szCs w:val="24"/>
            <w:lang w:eastAsia="en-GB"/>
          </w:rPr>
          <w:tab/>
        </w:r>
        <w:r>
          <w:t>Coverage recovery for PUSCH</w:t>
        </w:r>
        <w:r>
          <w:tab/>
        </w:r>
        <w:r>
          <w:fldChar w:fldCharType="begin"/>
        </w:r>
        <w:r>
          <w:instrText xml:space="preserve"> PAGEREF _Toc61591941 \h </w:instrText>
        </w:r>
      </w:ins>
      <w:r>
        <w:fldChar w:fldCharType="separate"/>
      </w:r>
      <w:ins w:id="276" w:author="Tuomas Tirronen" w:date="2021-01-15T08:30:00Z">
        <w:r>
          <w:t>60</w:t>
        </w:r>
        <w:r>
          <w:fldChar w:fldCharType="end"/>
        </w:r>
      </w:ins>
    </w:p>
    <w:p w14:paraId="01DFE0B1" w14:textId="59751A90" w:rsidR="00F21F81" w:rsidRDefault="00F21F81">
      <w:pPr>
        <w:pStyle w:val="TOC3"/>
        <w:rPr>
          <w:ins w:id="277" w:author="Tuomas Tirronen" w:date="2021-01-15T08:30:00Z"/>
          <w:rFonts w:asciiTheme="minorHAnsi" w:eastAsiaTheme="minorEastAsia" w:hAnsiTheme="minorHAnsi" w:cstheme="minorBidi"/>
          <w:sz w:val="24"/>
          <w:szCs w:val="24"/>
          <w:lang w:eastAsia="en-GB"/>
        </w:rPr>
      </w:pPr>
      <w:ins w:id="278" w:author="Tuomas Tirronen" w:date="2021-01-15T08:30:00Z">
        <w:r>
          <w:t>9.2.1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_Toc61591942 \h </w:instrText>
        </w:r>
      </w:ins>
      <w:r>
        <w:fldChar w:fldCharType="separate"/>
      </w:r>
      <w:ins w:id="279" w:author="Tuomas Tirronen" w:date="2021-01-15T08:30:00Z">
        <w:r>
          <w:t>60</w:t>
        </w:r>
        <w:r>
          <w:fldChar w:fldCharType="end"/>
        </w:r>
      </w:ins>
    </w:p>
    <w:p w14:paraId="04BBA89E" w14:textId="58354E6D" w:rsidR="00F21F81" w:rsidRDefault="00F21F81">
      <w:pPr>
        <w:pStyle w:val="TOC3"/>
        <w:rPr>
          <w:ins w:id="280" w:author="Tuomas Tirronen" w:date="2021-01-15T08:30:00Z"/>
          <w:rFonts w:asciiTheme="minorHAnsi" w:eastAsiaTheme="minorEastAsia" w:hAnsiTheme="minorHAnsi" w:cstheme="minorBidi"/>
          <w:sz w:val="24"/>
          <w:szCs w:val="24"/>
          <w:lang w:eastAsia="en-GB"/>
        </w:rPr>
      </w:pPr>
      <w:ins w:id="281" w:author="Tuomas Tirronen" w:date="2021-01-15T08:30:00Z">
        <w:r>
          <w:t>9.2.2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_Toc61591943 \h </w:instrText>
        </w:r>
      </w:ins>
      <w:r>
        <w:fldChar w:fldCharType="separate"/>
      </w:r>
      <w:ins w:id="282" w:author="Tuomas Tirronen" w:date="2021-01-15T08:30:00Z">
        <w:r>
          <w:t>60</w:t>
        </w:r>
        <w:r>
          <w:fldChar w:fldCharType="end"/>
        </w:r>
      </w:ins>
    </w:p>
    <w:p w14:paraId="2E405F5D" w14:textId="22B3FBE8" w:rsidR="00F21F81" w:rsidRDefault="00F21F81">
      <w:pPr>
        <w:pStyle w:val="TOC3"/>
        <w:rPr>
          <w:ins w:id="283" w:author="Tuomas Tirronen" w:date="2021-01-15T08:30:00Z"/>
          <w:rFonts w:asciiTheme="minorHAnsi" w:eastAsiaTheme="minorEastAsia" w:hAnsiTheme="minorHAnsi" w:cstheme="minorBidi"/>
          <w:sz w:val="24"/>
          <w:szCs w:val="24"/>
          <w:lang w:eastAsia="en-GB"/>
        </w:rPr>
      </w:pPr>
      <w:ins w:id="284" w:author="Tuomas Tirronen" w:date="2021-01-15T08:30:00Z">
        <w:r>
          <w:t>9.2.3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_Toc61591944 \h </w:instrText>
        </w:r>
      </w:ins>
      <w:r>
        <w:fldChar w:fldCharType="separate"/>
      </w:r>
      <w:ins w:id="285" w:author="Tuomas Tirronen" w:date="2021-01-15T08:30:00Z">
        <w:r>
          <w:t>60</w:t>
        </w:r>
        <w:r>
          <w:fldChar w:fldCharType="end"/>
        </w:r>
      </w:ins>
    </w:p>
    <w:p w14:paraId="76973276" w14:textId="40B9228B" w:rsidR="00F21F81" w:rsidRDefault="00F21F81">
      <w:pPr>
        <w:pStyle w:val="TOC2"/>
        <w:rPr>
          <w:ins w:id="286" w:author="Tuomas Tirronen" w:date="2021-01-15T08:30:00Z"/>
          <w:rFonts w:asciiTheme="minorHAnsi" w:eastAsiaTheme="minorEastAsia" w:hAnsiTheme="minorHAnsi" w:cstheme="minorBidi"/>
          <w:sz w:val="24"/>
          <w:szCs w:val="24"/>
          <w:lang w:eastAsia="en-GB"/>
        </w:rPr>
      </w:pPr>
      <w:ins w:id="287" w:author="Tuomas Tirronen" w:date="2021-01-15T08:30:00Z">
        <w:r>
          <w:t>9.3</w:t>
        </w:r>
        <w:r>
          <w:rPr>
            <w:rFonts w:asciiTheme="minorHAnsi" w:eastAsiaTheme="minorEastAsia" w:hAnsiTheme="minorHAnsi" w:cstheme="minorBidi"/>
            <w:sz w:val="24"/>
            <w:szCs w:val="24"/>
            <w:lang w:eastAsia="en-GB"/>
          </w:rPr>
          <w:tab/>
        </w:r>
        <w:r>
          <w:t>Coverage recovery for PDSCH</w:t>
        </w:r>
        <w:r>
          <w:tab/>
        </w:r>
        <w:r>
          <w:fldChar w:fldCharType="begin"/>
        </w:r>
        <w:r>
          <w:instrText xml:space="preserve"> PAGEREF _Toc61591945 \h </w:instrText>
        </w:r>
      </w:ins>
      <w:r>
        <w:fldChar w:fldCharType="separate"/>
      </w:r>
      <w:ins w:id="288" w:author="Tuomas Tirronen" w:date="2021-01-15T08:30:00Z">
        <w:r>
          <w:t>61</w:t>
        </w:r>
        <w:r>
          <w:fldChar w:fldCharType="end"/>
        </w:r>
      </w:ins>
    </w:p>
    <w:p w14:paraId="2177D8F6" w14:textId="666D3DF5" w:rsidR="00F21F81" w:rsidRDefault="00F21F81">
      <w:pPr>
        <w:pStyle w:val="TOC3"/>
        <w:rPr>
          <w:ins w:id="289" w:author="Tuomas Tirronen" w:date="2021-01-15T08:30:00Z"/>
          <w:rFonts w:asciiTheme="minorHAnsi" w:eastAsiaTheme="minorEastAsia" w:hAnsiTheme="minorHAnsi" w:cstheme="minorBidi"/>
          <w:sz w:val="24"/>
          <w:szCs w:val="24"/>
          <w:lang w:eastAsia="en-GB"/>
        </w:rPr>
      </w:pPr>
      <w:ins w:id="290" w:author="Tuomas Tirronen" w:date="2021-01-15T08:30:00Z">
        <w:r>
          <w:t>9.3.1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_Toc61591946 \h </w:instrText>
        </w:r>
      </w:ins>
      <w:r>
        <w:fldChar w:fldCharType="separate"/>
      </w:r>
      <w:ins w:id="291" w:author="Tuomas Tirronen" w:date="2021-01-15T08:30:00Z">
        <w:r>
          <w:t>61</w:t>
        </w:r>
        <w:r>
          <w:fldChar w:fldCharType="end"/>
        </w:r>
      </w:ins>
    </w:p>
    <w:p w14:paraId="0DCB0972" w14:textId="1552E040" w:rsidR="00F21F81" w:rsidRDefault="00F21F81">
      <w:pPr>
        <w:pStyle w:val="TOC3"/>
        <w:rPr>
          <w:ins w:id="292" w:author="Tuomas Tirronen" w:date="2021-01-15T08:30:00Z"/>
          <w:rFonts w:asciiTheme="minorHAnsi" w:eastAsiaTheme="minorEastAsia" w:hAnsiTheme="minorHAnsi" w:cstheme="minorBidi"/>
          <w:sz w:val="24"/>
          <w:szCs w:val="24"/>
          <w:lang w:eastAsia="en-GB"/>
        </w:rPr>
      </w:pPr>
      <w:ins w:id="293" w:author="Tuomas Tirronen" w:date="2021-01-15T08:30:00Z">
        <w:r>
          <w:t>9.3.2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_Toc61591947 \h </w:instrText>
        </w:r>
      </w:ins>
      <w:r>
        <w:fldChar w:fldCharType="separate"/>
      </w:r>
      <w:ins w:id="294" w:author="Tuomas Tirronen" w:date="2021-01-15T08:30:00Z">
        <w:r>
          <w:t>61</w:t>
        </w:r>
        <w:r>
          <w:fldChar w:fldCharType="end"/>
        </w:r>
      </w:ins>
    </w:p>
    <w:p w14:paraId="4136171B" w14:textId="29CDFD7C" w:rsidR="00F21F81" w:rsidRDefault="00F21F81">
      <w:pPr>
        <w:pStyle w:val="TOC3"/>
        <w:rPr>
          <w:ins w:id="295" w:author="Tuomas Tirronen" w:date="2021-01-15T08:30:00Z"/>
          <w:rFonts w:asciiTheme="minorHAnsi" w:eastAsiaTheme="minorEastAsia" w:hAnsiTheme="minorHAnsi" w:cstheme="minorBidi"/>
          <w:sz w:val="24"/>
          <w:szCs w:val="24"/>
          <w:lang w:eastAsia="en-GB"/>
        </w:rPr>
      </w:pPr>
      <w:ins w:id="296" w:author="Tuomas Tirronen" w:date="2021-01-15T08:30:00Z">
        <w:r>
          <w:t>9.3.3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_Toc61591948 \h </w:instrText>
        </w:r>
      </w:ins>
      <w:r>
        <w:fldChar w:fldCharType="separate"/>
      </w:r>
      <w:ins w:id="297" w:author="Tuomas Tirronen" w:date="2021-01-15T08:30:00Z">
        <w:r>
          <w:t>61</w:t>
        </w:r>
        <w:r>
          <w:fldChar w:fldCharType="end"/>
        </w:r>
      </w:ins>
    </w:p>
    <w:p w14:paraId="53214598" w14:textId="0DAED4DE" w:rsidR="00F21F81" w:rsidRDefault="00F21F81">
      <w:pPr>
        <w:pStyle w:val="TOC2"/>
        <w:rPr>
          <w:ins w:id="298" w:author="Tuomas Tirronen" w:date="2021-01-15T08:30:00Z"/>
          <w:rFonts w:asciiTheme="minorHAnsi" w:eastAsiaTheme="minorEastAsia" w:hAnsiTheme="minorHAnsi" w:cstheme="minorBidi"/>
          <w:sz w:val="24"/>
          <w:szCs w:val="24"/>
          <w:lang w:eastAsia="en-GB"/>
        </w:rPr>
      </w:pPr>
      <w:ins w:id="299" w:author="Tuomas Tirronen" w:date="2021-01-15T08:30:00Z">
        <w:r>
          <w:t>9.4</w:t>
        </w:r>
        <w:r>
          <w:rPr>
            <w:rFonts w:asciiTheme="minorHAnsi" w:eastAsiaTheme="minorEastAsia" w:hAnsiTheme="minorHAnsi" w:cstheme="minorBidi"/>
            <w:sz w:val="24"/>
            <w:szCs w:val="24"/>
            <w:lang w:eastAsia="en-GB"/>
          </w:rPr>
          <w:tab/>
        </w:r>
        <w:r>
          <w:t>Coverage recovery for PDCCH</w:t>
        </w:r>
        <w:r>
          <w:tab/>
        </w:r>
        <w:r>
          <w:fldChar w:fldCharType="begin"/>
        </w:r>
        <w:r>
          <w:instrText xml:space="preserve"> PAGEREF _Toc61591949 \h </w:instrText>
        </w:r>
      </w:ins>
      <w:r>
        <w:fldChar w:fldCharType="separate"/>
      </w:r>
      <w:ins w:id="300" w:author="Tuomas Tirronen" w:date="2021-01-15T08:30:00Z">
        <w:r>
          <w:t>62</w:t>
        </w:r>
        <w:r>
          <w:fldChar w:fldCharType="end"/>
        </w:r>
      </w:ins>
    </w:p>
    <w:p w14:paraId="3E77A971" w14:textId="2C5E03C7" w:rsidR="00F21F81" w:rsidRDefault="00F21F81">
      <w:pPr>
        <w:pStyle w:val="TOC3"/>
        <w:rPr>
          <w:ins w:id="301" w:author="Tuomas Tirronen" w:date="2021-01-15T08:30:00Z"/>
          <w:rFonts w:asciiTheme="minorHAnsi" w:eastAsiaTheme="minorEastAsia" w:hAnsiTheme="minorHAnsi" w:cstheme="minorBidi"/>
          <w:sz w:val="24"/>
          <w:szCs w:val="24"/>
          <w:lang w:eastAsia="en-GB"/>
        </w:rPr>
      </w:pPr>
      <w:ins w:id="302" w:author="Tuomas Tirronen" w:date="2021-01-15T08:30:00Z">
        <w:r>
          <w:t>9.4.1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_Toc61591950 \h </w:instrText>
        </w:r>
      </w:ins>
      <w:r>
        <w:fldChar w:fldCharType="separate"/>
      </w:r>
      <w:ins w:id="303" w:author="Tuomas Tirronen" w:date="2021-01-15T08:30:00Z">
        <w:r>
          <w:t>62</w:t>
        </w:r>
        <w:r>
          <w:fldChar w:fldCharType="end"/>
        </w:r>
      </w:ins>
    </w:p>
    <w:p w14:paraId="0FAC29FF" w14:textId="72DFF06A" w:rsidR="00F21F81" w:rsidRDefault="00F21F81">
      <w:pPr>
        <w:pStyle w:val="TOC3"/>
        <w:rPr>
          <w:ins w:id="304" w:author="Tuomas Tirronen" w:date="2021-01-15T08:30:00Z"/>
          <w:rFonts w:asciiTheme="minorHAnsi" w:eastAsiaTheme="minorEastAsia" w:hAnsiTheme="minorHAnsi" w:cstheme="minorBidi"/>
          <w:sz w:val="24"/>
          <w:szCs w:val="24"/>
          <w:lang w:eastAsia="en-GB"/>
        </w:rPr>
      </w:pPr>
      <w:ins w:id="305" w:author="Tuomas Tirronen" w:date="2021-01-15T08:30:00Z">
        <w:r>
          <w:t>9.4.2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_Toc61591951 \h </w:instrText>
        </w:r>
      </w:ins>
      <w:r>
        <w:fldChar w:fldCharType="separate"/>
      </w:r>
      <w:ins w:id="306" w:author="Tuomas Tirronen" w:date="2021-01-15T08:30:00Z">
        <w:r>
          <w:t>62</w:t>
        </w:r>
        <w:r>
          <w:fldChar w:fldCharType="end"/>
        </w:r>
      </w:ins>
    </w:p>
    <w:p w14:paraId="5AD3DC39" w14:textId="0CF619E6" w:rsidR="00F21F81" w:rsidRDefault="00F21F81">
      <w:pPr>
        <w:pStyle w:val="TOC3"/>
        <w:rPr>
          <w:ins w:id="307" w:author="Tuomas Tirronen" w:date="2021-01-15T08:30:00Z"/>
          <w:rFonts w:asciiTheme="minorHAnsi" w:eastAsiaTheme="minorEastAsia" w:hAnsiTheme="minorHAnsi" w:cstheme="minorBidi"/>
          <w:sz w:val="24"/>
          <w:szCs w:val="24"/>
          <w:lang w:eastAsia="en-GB"/>
        </w:rPr>
      </w:pPr>
      <w:ins w:id="308" w:author="Tuomas Tirronen" w:date="2021-01-15T08:30:00Z">
        <w:r>
          <w:t>9.4.3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_Toc61591952 \h </w:instrText>
        </w:r>
      </w:ins>
      <w:r>
        <w:fldChar w:fldCharType="separate"/>
      </w:r>
      <w:ins w:id="309" w:author="Tuomas Tirronen" w:date="2021-01-15T08:30:00Z">
        <w:r>
          <w:t>62</w:t>
        </w:r>
        <w:r>
          <w:fldChar w:fldCharType="end"/>
        </w:r>
      </w:ins>
    </w:p>
    <w:p w14:paraId="0CB46694" w14:textId="632EF55E" w:rsidR="00F21F81" w:rsidRDefault="00F21F81">
      <w:pPr>
        <w:pStyle w:val="TOC1"/>
        <w:rPr>
          <w:ins w:id="310" w:author="Tuomas Tirronen" w:date="2021-01-15T08:30:00Z"/>
          <w:rFonts w:asciiTheme="minorHAnsi" w:eastAsiaTheme="minorEastAsia" w:hAnsiTheme="minorHAnsi" w:cstheme="minorBidi"/>
          <w:sz w:val="24"/>
          <w:szCs w:val="24"/>
          <w:lang w:eastAsia="en-GB"/>
        </w:rPr>
      </w:pPr>
      <w:ins w:id="311" w:author="Tuomas Tirronen" w:date="2021-01-15T08:30:00Z">
        <w:r>
          <w:t>10</w:t>
        </w:r>
        <w:r>
          <w:rPr>
            <w:rFonts w:asciiTheme="minorHAnsi" w:eastAsiaTheme="minorEastAsia" w:hAnsiTheme="minorHAnsi" w:cstheme="minorBidi"/>
            <w:sz w:val="24"/>
            <w:szCs w:val="24"/>
            <w:lang w:eastAsia="en-GB"/>
          </w:rPr>
          <w:tab/>
        </w:r>
        <w:r>
          <w:t>Definition and constraining of reduced capabilities</w:t>
        </w:r>
        <w:r>
          <w:tab/>
        </w:r>
        <w:r>
          <w:fldChar w:fldCharType="begin"/>
        </w:r>
        <w:r>
          <w:instrText xml:space="preserve"> PAGEREF _Toc61591953 \h </w:instrText>
        </w:r>
      </w:ins>
      <w:r>
        <w:fldChar w:fldCharType="separate"/>
      </w:r>
      <w:ins w:id="312" w:author="Tuomas Tirronen" w:date="2021-01-15T08:30:00Z">
        <w:r>
          <w:t>62</w:t>
        </w:r>
        <w:r>
          <w:fldChar w:fldCharType="end"/>
        </w:r>
      </w:ins>
    </w:p>
    <w:p w14:paraId="7FCFF681" w14:textId="52C18C77" w:rsidR="00F21F81" w:rsidRDefault="00F21F81">
      <w:pPr>
        <w:pStyle w:val="TOC2"/>
        <w:rPr>
          <w:ins w:id="313" w:author="Tuomas Tirronen" w:date="2021-01-15T08:30:00Z"/>
          <w:rFonts w:asciiTheme="minorHAnsi" w:eastAsiaTheme="minorEastAsia" w:hAnsiTheme="minorHAnsi" w:cstheme="minorBidi"/>
          <w:sz w:val="24"/>
          <w:szCs w:val="24"/>
          <w:lang w:eastAsia="en-GB"/>
        </w:rPr>
      </w:pPr>
      <w:ins w:id="314" w:author="Tuomas Tirronen" w:date="2021-01-15T08:30:00Z">
        <w:r>
          <w:t>10.1</w:t>
        </w:r>
        <w:r>
          <w:rPr>
            <w:rFonts w:asciiTheme="minorHAnsi" w:eastAsiaTheme="minorEastAsia" w:hAnsiTheme="minorHAnsi" w:cstheme="minorBidi"/>
            <w:sz w:val="24"/>
            <w:szCs w:val="24"/>
            <w:lang w:eastAsia="en-GB"/>
          </w:rPr>
          <w:tab/>
        </w:r>
        <w:r>
          <w:t>Definition of reduced capabilities</w:t>
        </w:r>
        <w:r>
          <w:tab/>
        </w:r>
        <w:r>
          <w:fldChar w:fldCharType="begin"/>
        </w:r>
        <w:r>
          <w:instrText xml:space="preserve"> PAGEREF _Toc61591954 \h </w:instrText>
        </w:r>
      </w:ins>
      <w:r>
        <w:fldChar w:fldCharType="separate"/>
      </w:r>
      <w:ins w:id="315" w:author="Tuomas Tirronen" w:date="2021-01-15T08:30:00Z">
        <w:r>
          <w:t>62</w:t>
        </w:r>
        <w:r>
          <w:fldChar w:fldCharType="end"/>
        </w:r>
      </w:ins>
    </w:p>
    <w:p w14:paraId="6830C2A6" w14:textId="70075AA4" w:rsidR="00F21F81" w:rsidRDefault="00F21F81">
      <w:pPr>
        <w:pStyle w:val="TOC2"/>
        <w:rPr>
          <w:ins w:id="316" w:author="Tuomas Tirronen" w:date="2021-01-15T08:30:00Z"/>
          <w:rFonts w:asciiTheme="minorHAnsi" w:eastAsiaTheme="minorEastAsia" w:hAnsiTheme="minorHAnsi" w:cstheme="minorBidi"/>
          <w:sz w:val="24"/>
          <w:szCs w:val="24"/>
          <w:lang w:eastAsia="en-GB"/>
        </w:rPr>
      </w:pPr>
      <w:ins w:id="317" w:author="Tuomas Tirronen" w:date="2021-01-15T08:30:00Z">
        <w:r>
          <w:t>10.2</w:t>
        </w:r>
        <w:r>
          <w:rPr>
            <w:rFonts w:asciiTheme="minorHAnsi" w:eastAsiaTheme="minorEastAsia" w:hAnsiTheme="minorHAnsi" w:cstheme="minorBidi"/>
            <w:sz w:val="24"/>
            <w:szCs w:val="24"/>
            <w:lang w:eastAsia="en-GB"/>
          </w:rPr>
          <w:tab/>
        </w:r>
        <w:r>
          <w:t>Constraining of reduced capabilities</w:t>
        </w:r>
        <w:r>
          <w:tab/>
        </w:r>
        <w:r>
          <w:fldChar w:fldCharType="begin"/>
        </w:r>
        <w:r>
          <w:instrText xml:space="preserve"> PAGEREF _Toc61591955 \h </w:instrText>
        </w:r>
      </w:ins>
      <w:r>
        <w:fldChar w:fldCharType="separate"/>
      </w:r>
      <w:ins w:id="318" w:author="Tuomas Tirronen" w:date="2021-01-15T08:30:00Z">
        <w:r>
          <w:t>64</w:t>
        </w:r>
        <w:r>
          <w:fldChar w:fldCharType="end"/>
        </w:r>
      </w:ins>
    </w:p>
    <w:p w14:paraId="31A84A06" w14:textId="4CAC26EE" w:rsidR="00F21F81" w:rsidRDefault="00F21F81">
      <w:pPr>
        <w:pStyle w:val="TOC3"/>
        <w:rPr>
          <w:ins w:id="319" w:author="Tuomas Tirronen" w:date="2021-01-15T08:30:00Z"/>
          <w:rFonts w:asciiTheme="minorHAnsi" w:eastAsiaTheme="minorEastAsia" w:hAnsiTheme="minorHAnsi" w:cstheme="minorBidi"/>
          <w:sz w:val="24"/>
          <w:szCs w:val="24"/>
          <w:lang w:eastAsia="en-GB"/>
        </w:rPr>
      </w:pPr>
      <w:ins w:id="320" w:author="Tuomas Tirronen" w:date="2021-01-15T08:30:00Z">
        <w:r>
          <w:t>10.2.1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_Toc61591956 \h </w:instrText>
        </w:r>
      </w:ins>
      <w:r>
        <w:fldChar w:fldCharType="separate"/>
      </w:r>
      <w:ins w:id="321" w:author="Tuomas Tirronen" w:date="2021-01-15T08:30:00Z">
        <w:r>
          <w:t>64</w:t>
        </w:r>
        <w:r>
          <w:fldChar w:fldCharType="end"/>
        </w:r>
      </w:ins>
    </w:p>
    <w:p w14:paraId="202C9B5A" w14:textId="44E75816" w:rsidR="00F21F81" w:rsidRDefault="00F21F81">
      <w:pPr>
        <w:pStyle w:val="TOC3"/>
        <w:rPr>
          <w:ins w:id="322" w:author="Tuomas Tirronen" w:date="2021-01-15T08:30:00Z"/>
          <w:rFonts w:asciiTheme="minorHAnsi" w:eastAsiaTheme="minorEastAsia" w:hAnsiTheme="minorHAnsi" w:cstheme="minorBidi"/>
          <w:sz w:val="24"/>
          <w:szCs w:val="24"/>
          <w:lang w:eastAsia="en-GB"/>
        </w:rPr>
      </w:pPr>
      <w:ins w:id="323" w:author="Tuomas Tirronen" w:date="2021-01-15T08:30:00Z">
        <w:r>
          <w:t>10.2.2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_Toc61591957 \h </w:instrText>
        </w:r>
      </w:ins>
      <w:r>
        <w:fldChar w:fldCharType="separate"/>
      </w:r>
      <w:ins w:id="324" w:author="Tuomas Tirronen" w:date="2021-01-15T08:30:00Z">
        <w:r>
          <w:t>65</w:t>
        </w:r>
        <w:r>
          <w:fldChar w:fldCharType="end"/>
        </w:r>
      </w:ins>
    </w:p>
    <w:p w14:paraId="6A5096FF" w14:textId="6A31F7E2" w:rsidR="00F21F81" w:rsidRDefault="00F21F81">
      <w:pPr>
        <w:pStyle w:val="TOC3"/>
        <w:rPr>
          <w:ins w:id="325" w:author="Tuomas Tirronen" w:date="2021-01-15T08:30:00Z"/>
          <w:rFonts w:asciiTheme="minorHAnsi" w:eastAsiaTheme="minorEastAsia" w:hAnsiTheme="minorHAnsi" w:cstheme="minorBidi"/>
          <w:sz w:val="24"/>
          <w:szCs w:val="24"/>
          <w:lang w:eastAsia="en-GB"/>
        </w:rPr>
      </w:pPr>
      <w:ins w:id="326" w:author="Tuomas Tirronen" w:date="2021-01-15T08:30:00Z">
        <w:r>
          <w:t>10.2.3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_Toc61591958 \h </w:instrText>
        </w:r>
      </w:ins>
      <w:r>
        <w:fldChar w:fldCharType="separate"/>
      </w:r>
      <w:ins w:id="327" w:author="Tuomas Tirronen" w:date="2021-01-15T08:30:00Z">
        <w:r>
          <w:t>65</w:t>
        </w:r>
        <w:r>
          <w:fldChar w:fldCharType="end"/>
        </w:r>
      </w:ins>
    </w:p>
    <w:p w14:paraId="30BDA388" w14:textId="3D835869" w:rsidR="00F21F81" w:rsidRDefault="00F21F81">
      <w:pPr>
        <w:pStyle w:val="TOC1"/>
        <w:rPr>
          <w:ins w:id="328" w:author="Tuomas Tirronen" w:date="2021-01-15T08:30:00Z"/>
          <w:rFonts w:asciiTheme="minorHAnsi" w:eastAsiaTheme="minorEastAsia" w:hAnsiTheme="minorHAnsi" w:cstheme="minorBidi"/>
          <w:sz w:val="24"/>
          <w:szCs w:val="24"/>
          <w:lang w:eastAsia="en-GB"/>
        </w:rPr>
      </w:pPr>
      <w:ins w:id="329" w:author="Tuomas Tirronen" w:date="2021-01-15T08:30:00Z">
        <w:r>
          <w:t>11</w:t>
        </w:r>
        <w:r>
          <w:rPr>
            <w:rFonts w:asciiTheme="minorHAnsi" w:eastAsiaTheme="minorEastAsia" w:hAnsiTheme="minorHAnsi" w:cstheme="minorBidi"/>
            <w:sz w:val="24"/>
            <w:szCs w:val="24"/>
            <w:lang w:eastAsia="en-GB"/>
          </w:rPr>
          <w:tab/>
        </w:r>
        <w:r>
          <w:t>UE identification and access restrictions</w:t>
        </w:r>
        <w:r>
          <w:tab/>
        </w:r>
        <w:r>
          <w:fldChar w:fldCharType="begin"/>
        </w:r>
        <w:r>
          <w:instrText xml:space="preserve"> PAGEREF _Toc61591959 \h </w:instrText>
        </w:r>
      </w:ins>
      <w:r>
        <w:fldChar w:fldCharType="separate"/>
      </w:r>
      <w:ins w:id="330" w:author="Tuomas Tirronen" w:date="2021-01-15T08:30:00Z">
        <w:r>
          <w:t>65</w:t>
        </w:r>
        <w:r>
          <w:fldChar w:fldCharType="end"/>
        </w:r>
      </w:ins>
    </w:p>
    <w:p w14:paraId="76376BA6" w14:textId="1AA1F352" w:rsidR="00F21F81" w:rsidRDefault="00F21F81">
      <w:pPr>
        <w:pStyle w:val="TOC2"/>
        <w:rPr>
          <w:ins w:id="331" w:author="Tuomas Tirronen" w:date="2021-01-15T08:30:00Z"/>
          <w:rFonts w:asciiTheme="minorHAnsi" w:eastAsiaTheme="minorEastAsia" w:hAnsiTheme="minorHAnsi" w:cstheme="minorBidi"/>
          <w:sz w:val="24"/>
          <w:szCs w:val="24"/>
          <w:lang w:eastAsia="en-GB"/>
        </w:rPr>
      </w:pPr>
      <w:ins w:id="332" w:author="Tuomas Tirronen" w:date="2021-01-15T08:30:00Z">
        <w:r>
          <w:t>11.1</w:t>
        </w:r>
        <w:r>
          <w:rPr>
            <w:rFonts w:asciiTheme="minorHAnsi" w:eastAsiaTheme="minorEastAsia" w:hAnsiTheme="minorHAnsi" w:cstheme="minorBidi"/>
            <w:sz w:val="24"/>
            <w:szCs w:val="24"/>
            <w:lang w:eastAsia="en-GB"/>
          </w:rPr>
          <w:tab/>
        </w:r>
        <w:r>
          <w:t>UE identification</w:t>
        </w:r>
        <w:r>
          <w:tab/>
        </w:r>
        <w:r>
          <w:fldChar w:fldCharType="begin"/>
        </w:r>
        <w:r>
          <w:instrText xml:space="preserve"> PAGEREF _Toc61591960 \h </w:instrText>
        </w:r>
      </w:ins>
      <w:r>
        <w:fldChar w:fldCharType="separate"/>
      </w:r>
      <w:ins w:id="333" w:author="Tuomas Tirronen" w:date="2021-01-15T08:30:00Z">
        <w:r>
          <w:t>65</w:t>
        </w:r>
        <w:r>
          <w:fldChar w:fldCharType="end"/>
        </w:r>
      </w:ins>
    </w:p>
    <w:p w14:paraId="4729B7F0" w14:textId="1F025212" w:rsidR="00F21F81" w:rsidRDefault="00F21F81">
      <w:pPr>
        <w:pStyle w:val="TOC3"/>
        <w:rPr>
          <w:ins w:id="334" w:author="Tuomas Tirronen" w:date="2021-01-15T08:30:00Z"/>
          <w:rFonts w:asciiTheme="minorHAnsi" w:eastAsiaTheme="minorEastAsia" w:hAnsiTheme="minorHAnsi" w:cstheme="minorBidi"/>
          <w:sz w:val="24"/>
          <w:szCs w:val="24"/>
          <w:lang w:eastAsia="en-GB"/>
        </w:rPr>
      </w:pPr>
      <w:ins w:id="335" w:author="Tuomas Tirronen" w:date="2021-01-15T08:30:00Z">
        <w:r>
          <w:t>11.1.1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_Toc61591961 \h </w:instrText>
        </w:r>
      </w:ins>
      <w:r>
        <w:fldChar w:fldCharType="separate"/>
      </w:r>
      <w:ins w:id="336" w:author="Tuomas Tirronen" w:date="2021-01-15T08:30:00Z">
        <w:r>
          <w:t>65</w:t>
        </w:r>
        <w:r>
          <w:fldChar w:fldCharType="end"/>
        </w:r>
      </w:ins>
    </w:p>
    <w:p w14:paraId="26825D1D" w14:textId="0D0C25F8" w:rsidR="00F21F81" w:rsidRDefault="00F21F81">
      <w:pPr>
        <w:pStyle w:val="TOC2"/>
        <w:rPr>
          <w:ins w:id="337" w:author="Tuomas Tirronen" w:date="2021-01-15T08:30:00Z"/>
          <w:rFonts w:asciiTheme="minorHAnsi" w:eastAsiaTheme="minorEastAsia" w:hAnsiTheme="minorHAnsi" w:cstheme="minorBidi"/>
          <w:sz w:val="24"/>
          <w:szCs w:val="24"/>
          <w:lang w:eastAsia="en-GB"/>
        </w:rPr>
      </w:pPr>
      <w:ins w:id="338" w:author="Tuomas Tirronen" w:date="2021-01-15T08:30:00Z">
        <w:r>
          <w:t>11.2</w:t>
        </w:r>
        <w:r>
          <w:rPr>
            <w:rFonts w:asciiTheme="minorHAnsi" w:eastAsiaTheme="minorEastAsia" w:hAnsiTheme="minorHAnsi" w:cstheme="minorBidi"/>
            <w:sz w:val="24"/>
            <w:szCs w:val="24"/>
            <w:lang w:eastAsia="en-GB"/>
          </w:rPr>
          <w:tab/>
        </w:r>
        <w:r>
          <w:t>Access restrictions</w:t>
        </w:r>
        <w:r>
          <w:tab/>
        </w:r>
        <w:r>
          <w:fldChar w:fldCharType="begin"/>
        </w:r>
        <w:r>
          <w:instrText xml:space="preserve"> PAGEREF _Toc61591962 \h </w:instrText>
        </w:r>
      </w:ins>
      <w:r>
        <w:fldChar w:fldCharType="separate"/>
      </w:r>
      <w:ins w:id="339" w:author="Tuomas Tirronen" w:date="2021-01-15T08:30:00Z">
        <w:r>
          <w:t>68</w:t>
        </w:r>
        <w:r>
          <w:fldChar w:fldCharType="end"/>
        </w:r>
      </w:ins>
    </w:p>
    <w:p w14:paraId="723ADCBA" w14:textId="7163B609" w:rsidR="00F21F81" w:rsidRDefault="00F21F81">
      <w:pPr>
        <w:pStyle w:val="TOC3"/>
        <w:rPr>
          <w:ins w:id="340" w:author="Tuomas Tirronen" w:date="2021-01-15T08:30:00Z"/>
          <w:rFonts w:asciiTheme="minorHAnsi" w:eastAsiaTheme="minorEastAsia" w:hAnsiTheme="minorHAnsi" w:cstheme="minorBidi"/>
          <w:sz w:val="24"/>
          <w:szCs w:val="24"/>
          <w:lang w:eastAsia="en-GB"/>
        </w:rPr>
      </w:pPr>
      <w:ins w:id="341" w:author="Tuomas Tirronen" w:date="2021-01-15T08:30:00Z">
        <w:r>
          <w:t>11.2.1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_Toc61591963 \h </w:instrText>
        </w:r>
      </w:ins>
      <w:r>
        <w:fldChar w:fldCharType="separate"/>
      </w:r>
      <w:ins w:id="342" w:author="Tuomas Tirronen" w:date="2021-01-15T08:30:00Z">
        <w:r>
          <w:t>68</w:t>
        </w:r>
        <w:r>
          <w:fldChar w:fldCharType="end"/>
        </w:r>
      </w:ins>
    </w:p>
    <w:p w14:paraId="5732B871" w14:textId="55B7BB3B" w:rsidR="00F21F81" w:rsidRDefault="00F21F81">
      <w:pPr>
        <w:pStyle w:val="TOC3"/>
        <w:rPr>
          <w:ins w:id="343" w:author="Tuomas Tirronen" w:date="2021-01-15T08:30:00Z"/>
          <w:rFonts w:asciiTheme="minorHAnsi" w:eastAsiaTheme="minorEastAsia" w:hAnsiTheme="minorHAnsi" w:cstheme="minorBidi"/>
          <w:sz w:val="24"/>
          <w:szCs w:val="24"/>
          <w:lang w:eastAsia="en-GB"/>
        </w:rPr>
      </w:pPr>
      <w:ins w:id="344" w:author="Tuomas Tirronen" w:date="2021-01-15T08:30:00Z">
        <w:r>
          <w:t>11.2.2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_Toc61591964 \h </w:instrText>
        </w:r>
      </w:ins>
      <w:r>
        <w:fldChar w:fldCharType="separate"/>
      </w:r>
      <w:ins w:id="345" w:author="Tuomas Tirronen" w:date="2021-01-15T08:30:00Z">
        <w:r>
          <w:t>68</w:t>
        </w:r>
        <w:r>
          <w:fldChar w:fldCharType="end"/>
        </w:r>
      </w:ins>
    </w:p>
    <w:p w14:paraId="4FDA9E0B" w14:textId="0E90D60C" w:rsidR="00F21F81" w:rsidRDefault="00F21F81">
      <w:pPr>
        <w:pStyle w:val="TOC3"/>
        <w:rPr>
          <w:ins w:id="346" w:author="Tuomas Tirronen" w:date="2021-01-15T08:30:00Z"/>
          <w:rFonts w:asciiTheme="minorHAnsi" w:eastAsiaTheme="minorEastAsia" w:hAnsiTheme="minorHAnsi" w:cstheme="minorBidi"/>
          <w:sz w:val="24"/>
          <w:szCs w:val="24"/>
          <w:lang w:eastAsia="en-GB"/>
        </w:rPr>
      </w:pPr>
      <w:ins w:id="347" w:author="Tuomas Tirronen" w:date="2021-01-15T08:30:00Z">
        <w:r>
          <w:t>11.2.3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_Toc61591965 \h </w:instrText>
        </w:r>
      </w:ins>
      <w:r>
        <w:fldChar w:fldCharType="separate"/>
      </w:r>
      <w:ins w:id="348" w:author="Tuomas Tirronen" w:date="2021-01-15T08:30:00Z">
        <w:r>
          <w:t>68</w:t>
        </w:r>
        <w:r>
          <w:fldChar w:fldCharType="end"/>
        </w:r>
      </w:ins>
    </w:p>
    <w:p w14:paraId="10EDE16B" w14:textId="4C9A2702" w:rsidR="00F21F81" w:rsidRDefault="00F21F81">
      <w:pPr>
        <w:pStyle w:val="TOC1"/>
        <w:rPr>
          <w:ins w:id="349" w:author="Tuomas Tirronen" w:date="2021-01-15T08:30:00Z"/>
          <w:rFonts w:asciiTheme="minorHAnsi" w:eastAsiaTheme="minorEastAsia" w:hAnsiTheme="minorHAnsi" w:cstheme="minorBidi"/>
          <w:sz w:val="24"/>
          <w:szCs w:val="24"/>
          <w:lang w:eastAsia="en-GB"/>
        </w:rPr>
      </w:pPr>
      <w:ins w:id="350" w:author="Tuomas Tirronen" w:date="2021-01-15T08:30:00Z">
        <w:r>
          <w:lastRenderedPageBreak/>
          <w:t>12</w:t>
        </w:r>
        <w:r>
          <w:rPr>
            <w:rFonts w:asciiTheme="minorHAnsi" w:eastAsiaTheme="minorEastAsia" w:hAnsiTheme="minorHAnsi" w:cstheme="minorBidi"/>
            <w:sz w:val="24"/>
            <w:szCs w:val="24"/>
            <w:lang w:eastAsia="en-GB"/>
          </w:rPr>
          <w:tab/>
        </w:r>
        <w:r>
          <w:t>Impact to network capacity and spectral efficiency</w:t>
        </w:r>
        <w:r>
          <w:tab/>
        </w:r>
        <w:r>
          <w:fldChar w:fldCharType="begin"/>
        </w:r>
        <w:r>
          <w:instrText xml:space="preserve"> PAGEREF _Toc61591966 \h </w:instrText>
        </w:r>
      </w:ins>
      <w:r>
        <w:fldChar w:fldCharType="separate"/>
      </w:r>
      <w:ins w:id="351" w:author="Tuomas Tirronen" w:date="2021-01-15T08:30:00Z">
        <w:r>
          <w:t>69</w:t>
        </w:r>
        <w:r>
          <w:fldChar w:fldCharType="end"/>
        </w:r>
      </w:ins>
    </w:p>
    <w:p w14:paraId="10ED7C0C" w14:textId="624CD33A" w:rsidR="00F21F81" w:rsidRDefault="00F21F81">
      <w:pPr>
        <w:pStyle w:val="TOC1"/>
        <w:rPr>
          <w:ins w:id="352" w:author="Tuomas Tirronen" w:date="2021-01-15T08:30:00Z"/>
          <w:rFonts w:asciiTheme="minorHAnsi" w:eastAsiaTheme="minorEastAsia" w:hAnsiTheme="minorHAnsi" w:cstheme="minorBidi"/>
          <w:sz w:val="24"/>
          <w:szCs w:val="24"/>
          <w:lang w:eastAsia="en-GB"/>
        </w:rPr>
      </w:pPr>
      <w:ins w:id="353" w:author="Tuomas Tirronen" w:date="2021-01-15T08:30:00Z">
        <w:r>
          <w:t>13</w:t>
        </w:r>
        <w:r>
          <w:rPr>
            <w:rFonts w:asciiTheme="minorHAnsi" w:eastAsiaTheme="minorEastAsia" w:hAnsiTheme="minorHAnsi" w:cstheme="minorBidi"/>
            <w:sz w:val="24"/>
            <w:szCs w:val="24"/>
            <w:lang w:eastAsia="en-GB"/>
          </w:rPr>
          <w:tab/>
        </w:r>
        <w:r>
          <w:t>Conclusions and recommendations</w:t>
        </w:r>
        <w:r>
          <w:tab/>
        </w:r>
        <w:r>
          <w:fldChar w:fldCharType="begin"/>
        </w:r>
        <w:r>
          <w:instrText xml:space="preserve"> PAGEREF _Toc61591967 \h </w:instrText>
        </w:r>
      </w:ins>
      <w:r>
        <w:fldChar w:fldCharType="separate"/>
      </w:r>
      <w:ins w:id="354" w:author="Tuomas Tirronen" w:date="2021-01-15T08:30:00Z">
        <w:r>
          <w:t>69</w:t>
        </w:r>
        <w:r>
          <w:fldChar w:fldCharType="end"/>
        </w:r>
      </w:ins>
    </w:p>
    <w:p w14:paraId="01BC985A" w14:textId="44572F2A" w:rsidR="00F21F81" w:rsidRDefault="00F21F81">
      <w:pPr>
        <w:pStyle w:val="TOC9"/>
        <w:rPr>
          <w:ins w:id="355" w:author="Tuomas Tirronen" w:date="2021-01-15T08:30:00Z"/>
          <w:rFonts w:asciiTheme="minorHAnsi" w:eastAsiaTheme="minorEastAsia" w:hAnsiTheme="minorHAnsi" w:cstheme="minorBidi"/>
          <w:b w:val="0"/>
          <w:sz w:val="24"/>
          <w:szCs w:val="24"/>
          <w:lang w:eastAsia="en-GB"/>
        </w:rPr>
      </w:pPr>
      <w:ins w:id="356" w:author="Tuomas Tirronen" w:date="2021-01-15T08:30:00Z">
        <w:r>
          <w:t>Annex A: UE power saving results</w:t>
        </w:r>
        <w:r>
          <w:tab/>
        </w:r>
        <w:r>
          <w:fldChar w:fldCharType="begin"/>
        </w:r>
        <w:r>
          <w:instrText xml:space="preserve"> PAGEREF _Toc61591968 \h </w:instrText>
        </w:r>
      </w:ins>
      <w:r>
        <w:fldChar w:fldCharType="separate"/>
      </w:r>
      <w:ins w:id="357" w:author="Tuomas Tirronen" w:date="2021-01-15T08:30:00Z">
        <w:r>
          <w:t>72</w:t>
        </w:r>
        <w:r>
          <w:fldChar w:fldCharType="end"/>
        </w:r>
      </w:ins>
    </w:p>
    <w:p w14:paraId="3B2D6CD1" w14:textId="4D6CB511" w:rsidR="00F21F81" w:rsidRDefault="00F21F81">
      <w:pPr>
        <w:pStyle w:val="TOC1"/>
        <w:rPr>
          <w:ins w:id="358" w:author="Tuomas Tirronen" w:date="2021-01-15T08:30:00Z"/>
          <w:rFonts w:asciiTheme="minorHAnsi" w:eastAsiaTheme="minorEastAsia" w:hAnsiTheme="minorHAnsi" w:cstheme="minorBidi"/>
          <w:sz w:val="24"/>
          <w:szCs w:val="24"/>
          <w:lang w:eastAsia="en-GB"/>
        </w:rPr>
      </w:pPr>
      <w:ins w:id="359" w:author="Tuomas Tirronen" w:date="2021-01-15T08:30:00Z">
        <w:r>
          <w:t>A.1</w:t>
        </w:r>
        <w:r>
          <w:rPr>
            <w:rFonts w:asciiTheme="minorHAnsi" w:eastAsiaTheme="minorEastAsia" w:hAnsiTheme="minorHAnsi" w:cstheme="minorBidi"/>
            <w:sz w:val="24"/>
            <w:szCs w:val="24"/>
            <w:lang w:eastAsia="en-GB"/>
          </w:rPr>
          <w:tab/>
        </w:r>
        <w:r>
          <w:t>UE power saving results for FR1</w:t>
        </w:r>
        <w:r>
          <w:tab/>
        </w:r>
        <w:r>
          <w:fldChar w:fldCharType="begin"/>
        </w:r>
        <w:r>
          <w:instrText xml:space="preserve"> PAGEREF _Toc61591969 \h </w:instrText>
        </w:r>
      </w:ins>
      <w:r>
        <w:fldChar w:fldCharType="separate"/>
      </w:r>
      <w:ins w:id="360" w:author="Tuomas Tirronen" w:date="2021-01-15T08:30:00Z">
        <w:r>
          <w:t>72</w:t>
        </w:r>
        <w:r>
          <w:fldChar w:fldCharType="end"/>
        </w:r>
      </w:ins>
    </w:p>
    <w:p w14:paraId="58B469A4" w14:textId="1C9E4BC7" w:rsidR="00F21F81" w:rsidRDefault="00F21F81">
      <w:pPr>
        <w:pStyle w:val="TOC1"/>
        <w:rPr>
          <w:ins w:id="361" w:author="Tuomas Tirronen" w:date="2021-01-15T08:30:00Z"/>
          <w:rFonts w:asciiTheme="minorHAnsi" w:eastAsiaTheme="minorEastAsia" w:hAnsiTheme="minorHAnsi" w:cstheme="minorBidi"/>
          <w:sz w:val="24"/>
          <w:szCs w:val="24"/>
          <w:lang w:eastAsia="en-GB"/>
        </w:rPr>
      </w:pPr>
      <w:ins w:id="362" w:author="Tuomas Tirronen" w:date="2021-01-15T08:30:00Z">
        <w:r>
          <w:t>A.2</w:t>
        </w:r>
        <w:r>
          <w:rPr>
            <w:rFonts w:asciiTheme="minorHAnsi" w:eastAsiaTheme="minorEastAsia" w:hAnsiTheme="minorHAnsi" w:cstheme="minorBidi"/>
            <w:sz w:val="24"/>
            <w:szCs w:val="24"/>
            <w:lang w:eastAsia="en-GB"/>
          </w:rPr>
          <w:tab/>
        </w:r>
        <w:r>
          <w:t>UE power saving results for FR2</w:t>
        </w:r>
        <w:r>
          <w:tab/>
        </w:r>
        <w:r>
          <w:fldChar w:fldCharType="begin"/>
        </w:r>
        <w:r>
          <w:instrText xml:space="preserve"> PAGEREF _Toc61591970 \h </w:instrText>
        </w:r>
      </w:ins>
      <w:r>
        <w:fldChar w:fldCharType="separate"/>
      </w:r>
      <w:ins w:id="363" w:author="Tuomas Tirronen" w:date="2021-01-15T08:30:00Z">
        <w:r>
          <w:t>75</w:t>
        </w:r>
        <w:r>
          <w:fldChar w:fldCharType="end"/>
        </w:r>
      </w:ins>
    </w:p>
    <w:p w14:paraId="1C458FA6" w14:textId="5200BB56" w:rsidR="00F21F81" w:rsidRDefault="00F21F81">
      <w:pPr>
        <w:pStyle w:val="TOC9"/>
        <w:rPr>
          <w:ins w:id="364" w:author="Tuomas Tirronen" w:date="2021-01-15T08:30:00Z"/>
          <w:rFonts w:asciiTheme="minorHAnsi" w:eastAsiaTheme="minorEastAsia" w:hAnsiTheme="minorHAnsi" w:cstheme="minorBidi"/>
          <w:b w:val="0"/>
          <w:sz w:val="24"/>
          <w:szCs w:val="24"/>
          <w:lang w:eastAsia="en-GB"/>
        </w:rPr>
      </w:pPr>
      <w:ins w:id="365" w:author="Tuomas Tirronen" w:date="2021-01-15T08:30:00Z">
        <w:r>
          <w:t>Annex B: PDCCH blocking rate results</w:t>
        </w:r>
        <w:r>
          <w:tab/>
        </w:r>
        <w:r>
          <w:fldChar w:fldCharType="begin"/>
        </w:r>
        <w:r>
          <w:instrText xml:space="preserve"> PAGEREF _Toc61591971 \h </w:instrText>
        </w:r>
      </w:ins>
      <w:r>
        <w:fldChar w:fldCharType="separate"/>
      </w:r>
      <w:ins w:id="366" w:author="Tuomas Tirronen" w:date="2021-01-15T08:30:00Z">
        <w:r>
          <w:t>77</w:t>
        </w:r>
        <w:r>
          <w:fldChar w:fldCharType="end"/>
        </w:r>
      </w:ins>
    </w:p>
    <w:p w14:paraId="33A48954" w14:textId="6BC07F3B" w:rsidR="00F21F81" w:rsidRDefault="00F21F81">
      <w:pPr>
        <w:pStyle w:val="TOC1"/>
        <w:rPr>
          <w:ins w:id="367" w:author="Tuomas Tirronen" w:date="2021-01-15T08:30:00Z"/>
          <w:rFonts w:asciiTheme="minorHAnsi" w:eastAsiaTheme="minorEastAsia" w:hAnsiTheme="minorHAnsi" w:cstheme="minorBidi"/>
          <w:sz w:val="24"/>
          <w:szCs w:val="24"/>
          <w:lang w:eastAsia="en-GB"/>
        </w:rPr>
      </w:pPr>
      <w:ins w:id="368" w:author="Tuomas Tirronen" w:date="2021-01-15T08:30:00Z">
        <w:r>
          <w:t>B.1</w:t>
        </w:r>
        <w:r>
          <w:rPr>
            <w:rFonts w:asciiTheme="minorHAnsi" w:eastAsiaTheme="minorEastAsia" w:hAnsiTheme="minorHAnsi" w:cstheme="minorBidi"/>
            <w:sz w:val="24"/>
            <w:szCs w:val="24"/>
            <w:lang w:eastAsia="en-GB"/>
          </w:rPr>
          <w:tab/>
        </w:r>
        <w:r>
          <w:t>PDCCH blocking rate results for FR1</w:t>
        </w:r>
        <w:r>
          <w:tab/>
        </w:r>
        <w:r>
          <w:fldChar w:fldCharType="begin"/>
        </w:r>
        <w:r>
          <w:instrText xml:space="preserve"> PAGEREF _Toc61591972 \h </w:instrText>
        </w:r>
      </w:ins>
      <w:r>
        <w:fldChar w:fldCharType="separate"/>
      </w:r>
      <w:ins w:id="369" w:author="Tuomas Tirronen" w:date="2021-01-15T08:30:00Z">
        <w:r>
          <w:t>77</w:t>
        </w:r>
        <w:r>
          <w:fldChar w:fldCharType="end"/>
        </w:r>
      </w:ins>
    </w:p>
    <w:p w14:paraId="4A3533EE" w14:textId="0E722A5F" w:rsidR="00F21F81" w:rsidRDefault="00F21F81">
      <w:pPr>
        <w:pStyle w:val="TOC1"/>
        <w:rPr>
          <w:ins w:id="370" w:author="Tuomas Tirronen" w:date="2021-01-15T08:30:00Z"/>
          <w:rFonts w:asciiTheme="minorHAnsi" w:eastAsiaTheme="minorEastAsia" w:hAnsiTheme="minorHAnsi" w:cstheme="minorBidi"/>
          <w:sz w:val="24"/>
          <w:szCs w:val="24"/>
          <w:lang w:eastAsia="en-GB"/>
        </w:rPr>
      </w:pPr>
      <w:ins w:id="371" w:author="Tuomas Tirronen" w:date="2021-01-15T08:30:00Z">
        <w:r>
          <w:t>B.2</w:t>
        </w:r>
        <w:r>
          <w:rPr>
            <w:rFonts w:asciiTheme="minorHAnsi" w:eastAsiaTheme="minorEastAsia" w:hAnsiTheme="minorHAnsi" w:cstheme="minorBidi"/>
            <w:sz w:val="24"/>
            <w:szCs w:val="24"/>
            <w:lang w:eastAsia="en-GB"/>
          </w:rPr>
          <w:tab/>
        </w:r>
        <w:r>
          <w:t>PDCCH blocking rate results for FR2</w:t>
        </w:r>
        <w:r>
          <w:tab/>
        </w:r>
        <w:r>
          <w:fldChar w:fldCharType="begin"/>
        </w:r>
        <w:r>
          <w:instrText xml:space="preserve"> PAGEREF _Toc61591973 \h </w:instrText>
        </w:r>
      </w:ins>
      <w:r>
        <w:fldChar w:fldCharType="separate"/>
      </w:r>
      <w:ins w:id="372" w:author="Tuomas Tirronen" w:date="2021-01-15T08:30:00Z">
        <w:r>
          <w:t>84</w:t>
        </w:r>
        <w:r>
          <w:fldChar w:fldCharType="end"/>
        </w:r>
      </w:ins>
    </w:p>
    <w:p w14:paraId="7616182F" w14:textId="5586AF0F" w:rsidR="00F21F81" w:rsidRDefault="00F21F81">
      <w:pPr>
        <w:pStyle w:val="TOC9"/>
        <w:rPr>
          <w:ins w:id="373" w:author="Tuomas Tirronen" w:date="2021-01-15T08:30:00Z"/>
          <w:rFonts w:asciiTheme="minorHAnsi" w:eastAsiaTheme="minorEastAsia" w:hAnsiTheme="minorHAnsi" w:cstheme="minorBidi"/>
          <w:b w:val="0"/>
          <w:sz w:val="24"/>
          <w:szCs w:val="24"/>
          <w:lang w:eastAsia="en-GB"/>
        </w:rPr>
      </w:pPr>
      <w:ins w:id="374" w:author="Tuomas Tirronen" w:date="2021-01-15T08:30:00Z">
        <w:r>
          <w:t>Annex C: Link budget evaluation results</w:t>
        </w:r>
        <w:r>
          <w:tab/>
        </w:r>
        <w:r>
          <w:fldChar w:fldCharType="begin"/>
        </w:r>
        <w:r>
          <w:instrText xml:space="preserve"> PAGEREF _Toc61591974 \h </w:instrText>
        </w:r>
      </w:ins>
      <w:r>
        <w:fldChar w:fldCharType="separate"/>
      </w:r>
      <w:ins w:id="375" w:author="Tuomas Tirronen" w:date="2021-01-15T08:30:00Z">
        <w:r>
          <w:t>88</w:t>
        </w:r>
        <w:r>
          <w:fldChar w:fldCharType="end"/>
        </w:r>
      </w:ins>
    </w:p>
    <w:p w14:paraId="48AAC466" w14:textId="74B7B179" w:rsidR="00F21F81" w:rsidRDefault="00F21F81">
      <w:pPr>
        <w:pStyle w:val="TOC1"/>
        <w:rPr>
          <w:ins w:id="376" w:author="Tuomas Tirronen" w:date="2021-01-15T08:30:00Z"/>
          <w:rFonts w:asciiTheme="minorHAnsi" w:eastAsiaTheme="minorEastAsia" w:hAnsiTheme="minorHAnsi" w:cstheme="minorBidi"/>
          <w:sz w:val="24"/>
          <w:szCs w:val="24"/>
          <w:lang w:eastAsia="en-GB"/>
        </w:rPr>
      </w:pPr>
      <w:ins w:id="377" w:author="Tuomas Tirronen" w:date="2021-01-15T08:30:00Z">
        <w:r>
          <w:t>C.1</w:t>
        </w:r>
        <w:r>
          <w:rPr>
            <w:rFonts w:asciiTheme="minorHAnsi" w:eastAsiaTheme="minorEastAsia" w:hAnsiTheme="minorHAnsi" w:cstheme="minorBidi"/>
            <w:sz w:val="24"/>
            <w:szCs w:val="24"/>
            <w:lang w:eastAsia="en-GB"/>
          </w:rPr>
          <w:tab/>
        </w:r>
        <w:r>
          <w:t>Urban scenario at 2.6 GHz</w:t>
        </w:r>
        <w:r>
          <w:tab/>
        </w:r>
        <w:r>
          <w:fldChar w:fldCharType="begin"/>
        </w:r>
        <w:r>
          <w:instrText xml:space="preserve"> PAGEREF _Toc61591975 \h </w:instrText>
        </w:r>
      </w:ins>
      <w:r>
        <w:fldChar w:fldCharType="separate"/>
      </w:r>
      <w:ins w:id="378" w:author="Tuomas Tirronen" w:date="2021-01-15T08:30:00Z">
        <w:r>
          <w:t>88</w:t>
        </w:r>
        <w:r>
          <w:fldChar w:fldCharType="end"/>
        </w:r>
      </w:ins>
    </w:p>
    <w:p w14:paraId="5A3D6AAC" w14:textId="3B542A85" w:rsidR="00F21F81" w:rsidRDefault="00F21F81">
      <w:pPr>
        <w:pStyle w:val="TOC1"/>
        <w:rPr>
          <w:ins w:id="379" w:author="Tuomas Tirronen" w:date="2021-01-15T08:30:00Z"/>
          <w:rFonts w:asciiTheme="minorHAnsi" w:eastAsiaTheme="minorEastAsia" w:hAnsiTheme="minorHAnsi" w:cstheme="minorBidi"/>
          <w:sz w:val="24"/>
          <w:szCs w:val="24"/>
          <w:lang w:eastAsia="en-GB"/>
        </w:rPr>
      </w:pPr>
      <w:ins w:id="380" w:author="Tuomas Tirronen" w:date="2021-01-15T08:30:00Z">
        <w:r>
          <w:t>C.2</w:t>
        </w:r>
        <w:r>
          <w:rPr>
            <w:rFonts w:asciiTheme="minorHAnsi" w:eastAsiaTheme="minorEastAsia" w:hAnsiTheme="minorHAnsi" w:cstheme="minorBidi"/>
            <w:sz w:val="24"/>
            <w:szCs w:val="24"/>
            <w:lang w:eastAsia="en-GB"/>
          </w:rPr>
          <w:tab/>
        </w:r>
        <w:r>
          <w:t>Rural scenario at 0.7 GHz</w:t>
        </w:r>
        <w:r>
          <w:tab/>
        </w:r>
        <w:r>
          <w:fldChar w:fldCharType="begin"/>
        </w:r>
        <w:r>
          <w:instrText xml:space="preserve"> PAGEREF _Toc61591976 \h </w:instrText>
        </w:r>
      </w:ins>
      <w:r>
        <w:fldChar w:fldCharType="separate"/>
      </w:r>
      <w:ins w:id="381" w:author="Tuomas Tirronen" w:date="2021-01-15T08:30:00Z">
        <w:r>
          <w:t>93</w:t>
        </w:r>
        <w:r>
          <w:fldChar w:fldCharType="end"/>
        </w:r>
      </w:ins>
    </w:p>
    <w:p w14:paraId="01323EBA" w14:textId="7BE2487E" w:rsidR="00F21F81" w:rsidRDefault="00F21F81">
      <w:pPr>
        <w:pStyle w:val="TOC1"/>
        <w:rPr>
          <w:ins w:id="382" w:author="Tuomas Tirronen" w:date="2021-01-15T08:30:00Z"/>
          <w:rFonts w:asciiTheme="minorHAnsi" w:eastAsiaTheme="minorEastAsia" w:hAnsiTheme="minorHAnsi" w:cstheme="minorBidi"/>
          <w:sz w:val="24"/>
          <w:szCs w:val="24"/>
          <w:lang w:eastAsia="en-GB"/>
        </w:rPr>
      </w:pPr>
      <w:ins w:id="383" w:author="Tuomas Tirronen" w:date="2021-01-15T08:30:00Z">
        <w:r>
          <w:t>C.3</w:t>
        </w:r>
        <w:r>
          <w:rPr>
            <w:rFonts w:asciiTheme="minorHAnsi" w:eastAsiaTheme="minorEastAsia" w:hAnsiTheme="minorHAnsi" w:cstheme="minorBidi"/>
            <w:sz w:val="24"/>
            <w:szCs w:val="24"/>
            <w:lang w:eastAsia="en-GB"/>
          </w:rPr>
          <w:tab/>
        </w:r>
        <w:r>
          <w:t>Urban scenario at 4 GHz</w:t>
        </w:r>
        <w:r>
          <w:tab/>
        </w:r>
        <w:r>
          <w:fldChar w:fldCharType="begin"/>
        </w:r>
        <w:r>
          <w:instrText xml:space="preserve"> PAGEREF _Toc61591977 \h </w:instrText>
        </w:r>
      </w:ins>
      <w:r>
        <w:fldChar w:fldCharType="separate"/>
      </w:r>
      <w:ins w:id="384" w:author="Tuomas Tirronen" w:date="2021-01-15T08:30:00Z">
        <w:r>
          <w:t>98</w:t>
        </w:r>
        <w:r>
          <w:fldChar w:fldCharType="end"/>
        </w:r>
      </w:ins>
    </w:p>
    <w:p w14:paraId="7F9D0ACE" w14:textId="7C5281F0" w:rsidR="00F21F81" w:rsidRDefault="00F21F81">
      <w:pPr>
        <w:pStyle w:val="TOC1"/>
        <w:rPr>
          <w:ins w:id="385" w:author="Tuomas Tirronen" w:date="2021-01-15T08:30:00Z"/>
          <w:rFonts w:asciiTheme="minorHAnsi" w:eastAsiaTheme="minorEastAsia" w:hAnsiTheme="minorHAnsi" w:cstheme="minorBidi"/>
          <w:sz w:val="24"/>
          <w:szCs w:val="24"/>
          <w:lang w:eastAsia="en-GB"/>
        </w:rPr>
      </w:pPr>
      <w:ins w:id="386" w:author="Tuomas Tirronen" w:date="2021-01-15T08:30:00Z">
        <w:r>
          <w:t>C.4</w:t>
        </w:r>
        <w:r>
          <w:rPr>
            <w:rFonts w:asciiTheme="minorHAnsi" w:eastAsiaTheme="minorEastAsia" w:hAnsiTheme="minorHAnsi" w:cstheme="minorBidi"/>
            <w:sz w:val="24"/>
            <w:szCs w:val="24"/>
            <w:lang w:eastAsia="en-GB"/>
          </w:rPr>
          <w:tab/>
        </w:r>
        <w:r>
          <w:t>Indoor scenario at 28 GHz</w:t>
        </w:r>
        <w:r>
          <w:tab/>
        </w:r>
        <w:r>
          <w:fldChar w:fldCharType="begin"/>
        </w:r>
        <w:r>
          <w:instrText xml:space="preserve"> PAGEREF _Toc61591978 \h </w:instrText>
        </w:r>
      </w:ins>
      <w:r>
        <w:fldChar w:fldCharType="separate"/>
      </w:r>
      <w:ins w:id="387" w:author="Tuomas Tirronen" w:date="2021-01-15T08:30:00Z">
        <w:r>
          <w:t>102</w:t>
        </w:r>
        <w:r>
          <w:fldChar w:fldCharType="end"/>
        </w:r>
      </w:ins>
    </w:p>
    <w:p w14:paraId="46B48B9B" w14:textId="0192C47A" w:rsidR="00F21F81" w:rsidRDefault="00F21F81">
      <w:pPr>
        <w:pStyle w:val="TOC9"/>
        <w:rPr>
          <w:ins w:id="388" w:author="Tuomas Tirronen" w:date="2021-01-15T08:30:00Z"/>
          <w:rFonts w:asciiTheme="minorHAnsi" w:eastAsiaTheme="minorEastAsia" w:hAnsiTheme="minorHAnsi" w:cstheme="minorBidi"/>
          <w:b w:val="0"/>
          <w:sz w:val="24"/>
          <w:szCs w:val="24"/>
          <w:lang w:eastAsia="en-GB"/>
        </w:rPr>
      </w:pPr>
      <w:ins w:id="389" w:author="Tuomas Tirronen" w:date="2021-01-15T08:30:00Z">
        <w:r>
          <w:t>Annex D: System-level simulation evaluation results</w:t>
        </w:r>
        <w:r>
          <w:tab/>
        </w:r>
        <w:r>
          <w:fldChar w:fldCharType="begin"/>
        </w:r>
        <w:r>
          <w:instrText xml:space="preserve"> PAGEREF _Toc61591979 \h </w:instrText>
        </w:r>
      </w:ins>
      <w:r>
        <w:fldChar w:fldCharType="separate"/>
      </w:r>
      <w:ins w:id="390" w:author="Tuomas Tirronen" w:date="2021-01-15T08:30:00Z">
        <w:r>
          <w:t>107</w:t>
        </w:r>
        <w:r>
          <w:fldChar w:fldCharType="end"/>
        </w:r>
      </w:ins>
    </w:p>
    <w:p w14:paraId="175C879D" w14:textId="645734A4" w:rsidR="00F21F81" w:rsidRDefault="00F21F81">
      <w:pPr>
        <w:pStyle w:val="TOC9"/>
        <w:rPr>
          <w:ins w:id="391" w:author="Tuomas Tirronen" w:date="2021-01-15T08:30:00Z"/>
          <w:rFonts w:asciiTheme="minorHAnsi" w:eastAsiaTheme="minorEastAsia" w:hAnsiTheme="minorHAnsi" w:cstheme="minorBidi"/>
          <w:b w:val="0"/>
          <w:sz w:val="24"/>
          <w:szCs w:val="24"/>
          <w:lang w:eastAsia="en-GB"/>
        </w:rPr>
      </w:pPr>
      <w:ins w:id="392" w:author="Tuomas Tirronen" w:date="2021-01-15T08:30:00Z">
        <w:r>
          <w:t>Annex E: Company inputs to power saving evaluation in RAN2</w:t>
        </w:r>
        <w:r>
          <w:tab/>
        </w:r>
        <w:r>
          <w:fldChar w:fldCharType="begin"/>
        </w:r>
        <w:r>
          <w:instrText xml:space="preserve"> PAGEREF _Toc61591980 \h </w:instrText>
        </w:r>
      </w:ins>
      <w:r>
        <w:fldChar w:fldCharType="separate"/>
      </w:r>
      <w:ins w:id="393" w:author="Tuomas Tirronen" w:date="2021-01-15T08:30:00Z">
        <w:r>
          <w:t>116</w:t>
        </w:r>
        <w:r>
          <w:fldChar w:fldCharType="end"/>
        </w:r>
      </w:ins>
    </w:p>
    <w:p w14:paraId="53CB3E64" w14:textId="42C97EB0" w:rsidR="00F21F81" w:rsidRDefault="00F21F81">
      <w:pPr>
        <w:pStyle w:val="TOC1"/>
        <w:rPr>
          <w:ins w:id="394" w:author="Tuomas Tirronen" w:date="2021-01-15T08:30:00Z"/>
          <w:rFonts w:asciiTheme="minorHAnsi" w:eastAsiaTheme="minorEastAsia" w:hAnsiTheme="minorHAnsi" w:cstheme="minorBidi"/>
          <w:sz w:val="24"/>
          <w:szCs w:val="24"/>
          <w:lang w:eastAsia="en-GB"/>
        </w:rPr>
      </w:pPr>
      <w:ins w:id="395" w:author="Tuomas Tirronen" w:date="2021-01-15T08:30:00Z">
        <w:r>
          <w:t>E.1</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_Toc61591981 \h </w:instrText>
        </w:r>
      </w:ins>
      <w:r>
        <w:fldChar w:fldCharType="separate"/>
      </w:r>
      <w:ins w:id="396" w:author="Tuomas Tirronen" w:date="2021-01-15T08:30:00Z">
        <w:r>
          <w:t>116</w:t>
        </w:r>
        <w:r>
          <w:fldChar w:fldCharType="end"/>
        </w:r>
      </w:ins>
    </w:p>
    <w:p w14:paraId="3725708C" w14:textId="3C2C3635" w:rsidR="00F21F81" w:rsidRDefault="00F21F81">
      <w:pPr>
        <w:pStyle w:val="TOC2"/>
        <w:rPr>
          <w:ins w:id="397" w:author="Tuomas Tirronen" w:date="2021-01-15T08:30:00Z"/>
          <w:rFonts w:asciiTheme="minorHAnsi" w:eastAsiaTheme="minorEastAsia" w:hAnsiTheme="minorHAnsi" w:cstheme="minorBidi"/>
          <w:sz w:val="24"/>
          <w:szCs w:val="24"/>
          <w:lang w:eastAsia="en-GB"/>
        </w:rPr>
      </w:pPr>
      <w:ins w:id="398" w:author="Tuomas Tirronen" w:date="2021-01-15T08:30:00Z">
        <w:r>
          <w:t xml:space="preserve">E.1.1 </w:t>
        </w:r>
        <w:r>
          <w:rPr>
            <w:rFonts w:asciiTheme="minorHAnsi" w:eastAsiaTheme="minorEastAsia" w:hAnsiTheme="minorHAnsi" w:cstheme="minorBidi"/>
            <w:sz w:val="24"/>
            <w:szCs w:val="24"/>
            <w:lang w:eastAsia="en-GB"/>
          </w:rPr>
          <w:tab/>
        </w:r>
        <w:r>
          <w:t>Power saving evaluation in  [8]</w:t>
        </w:r>
        <w:r>
          <w:tab/>
        </w:r>
        <w:r>
          <w:fldChar w:fldCharType="begin"/>
        </w:r>
        <w:r>
          <w:instrText xml:space="preserve"> PAGEREF _Toc61591982 \h </w:instrText>
        </w:r>
      </w:ins>
      <w:r>
        <w:fldChar w:fldCharType="separate"/>
      </w:r>
      <w:ins w:id="399" w:author="Tuomas Tirronen" w:date="2021-01-15T08:30:00Z">
        <w:r>
          <w:t>116</w:t>
        </w:r>
        <w:r>
          <w:fldChar w:fldCharType="end"/>
        </w:r>
      </w:ins>
    </w:p>
    <w:p w14:paraId="325B8C1E" w14:textId="34903D0A" w:rsidR="00F21F81" w:rsidRDefault="00F21F81">
      <w:pPr>
        <w:pStyle w:val="TOC2"/>
        <w:rPr>
          <w:ins w:id="400" w:author="Tuomas Tirronen" w:date="2021-01-15T08:30:00Z"/>
          <w:rFonts w:asciiTheme="minorHAnsi" w:eastAsiaTheme="minorEastAsia" w:hAnsiTheme="minorHAnsi" w:cstheme="minorBidi"/>
          <w:sz w:val="24"/>
          <w:szCs w:val="24"/>
          <w:lang w:eastAsia="en-GB"/>
        </w:rPr>
      </w:pPr>
      <w:ins w:id="401" w:author="Tuomas Tirronen" w:date="2021-01-15T08:30:00Z">
        <w:r>
          <w:t xml:space="preserve">E.1.2 </w:t>
        </w:r>
        <w:r>
          <w:rPr>
            <w:rFonts w:asciiTheme="minorHAnsi" w:eastAsiaTheme="minorEastAsia" w:hAnsiTheme="minorHAnsi" w:cstheme="minorBidi"/>
            <w:sz w:val="24"/>
            <w:szCs w:val="24"/>
            <w:lang w:eastAsia="en-GB"/>
          </w:rPr>
          <w:tab/>
        </w:r>
        <w:r>
          <w:t>Power saving evaluation in  [9]</w:t>
        </w:r>
        <w:r>
          <w:tab/>
        </w:r>
        <w:r>
          <w:fldChar w:fldCharType="begin"/>
        </w:r>
        <w:r>
          <w:instrText xml:space="preserve"> PAGEREF _Toc61591983 \h </w:instrText>
        </w:r>
      </w:ins>
      <w:r>
        <w:fldChar w:fldCharType="separate"/>
      </w:r>
      <w:ins w:id="402" w:author="Tuomas Tirronen" w:date="2021-01-15T08:30:00Z">
        <w:r>
          <w:t>117</w:t>
        </w:r>
        <w:r>
          <w:fldChar w:fldCharType="end"/>
        </w:r>
      </w:ins>
    </w:p>
    <w:p w14:paraId="7D1B2BE4" w14:textId="1929EB63" w:rsidR="00F21F81" w:rsidRDefault="00F21F81">
      <w:pPr>
        <w:pStyle w:val="TOC1"/>
        <w:rPr>
          <w:ins w:id="403" w:author="Tuomas Tirronen" w:date="2021-01-15T08:30:00Z"/>
          <w:rFonts w:asciiTheme="minorHAnsi" w:eastAsiaTheme="minorEastAsia" w:hAnsiTheme="minorHAnsi" w:cstheme="minorBidi"/>
          <w:sz w:val="24"/>
          <w:szCs w:val="24"/>
          <w:lang w:eastAsia="en-GB"/>
        </w:rPr>
      </w:pPr>
      <w:ins w:id="404" w:author="Tuomas Tirronen" w:date="2021-01-15T08:30:00Z">
        <w:r>
          <w:t>E.2</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_Toc61591984 \h </w:instrText>
        </w:r>
      </w:ins>
      <w:r>
        <w:fldChar w:fldCharType="separate"/>
      </w:r>
      <w:ins w:id="405" w:author="Tuomas Tirronen" w:date="2021-01-15T08:30:00Z">
        <w:r>
          <w:t>119</w:t>
        </w:r>
        <w:r>
          <w:fldChar w:fldCharType="end"/>
        </w:r>
      </w:ins>
    </w:p>
    <w:p w14:paraId="166FD798" w14:textId="19CAB021" w:rsidR="00F21F81" w:rsidRDefault="00F21F81">
      <w:pPr>
        <w:pStyle w:val="TOC2"/>
        <w:rPr>
          <w:ins w:id="406" w:author="Tuomas Tirronen" w:date="2021-01-15T08:30:00Z"/>
          <w:rFonts w:asciiTheme="minorHAnsi" w:eastAsiaTheme="minorEastAsia" w:hAnsiTheme="minorHAnsi" w:cstheme="minorBidi"/>
          <w:sz w:val="24"/>
          <w:szCs w:val="24"/>
          <w:lang w:eastAsia="en-GB"/>
        </w:rPr>
      </w:pPr>
      <w:ins w:id="407" w:author="Tuomas Tirronen" w:date="2021-01-15T08:30:00Z">
        <w:r>
          <w:t xml:space="preserve">E.2.1 </w:t>
        </w:r>
        <w:r>
          <w:rPr>
            <w:rFonts w:asciiTheme="minorHAnsi" w:eastAsiaTheme="minorEastAsia" w:hAnsiTheme="minorHAnsi" w:cstheme="minorBidi"/>
            <w:sz w:val="24"/>
            <w:szCs w:val="24"/>
            <w:lang w:eastAsia="en-GB"/>
          </w:rPr>
          <w:tab/>
        </w:r>
        <w:r>
          <w:t>RRM relaxation evaluation in [9]</w:t>
        </w:r>
        <w:r>
          <w:tab/>
        </w:r>
        <w:r>
          <w:fldChar w:fldCharType="begin"/>
        </w:r>
        <w:r>
          <w:instrText xml:space="preserve"> PAGEREF _Toc61591985 \h </w:instrText>
        </w:r>
      </w:ins>
      <w:r>
        <w:fldChar w:fldCharType="separate"/>
      </w:r>
      <w:ins w:id="408" w:author="Tuomas Tirronen" w:date="2021-01-15T08:30:00Z">
        <w:r>
          <w:t>119</w:t>
        </w:r>
        <w:r>
          <w:fldChar w:fldCharType="end"/>
        </w:r>
      </w:ins>
    </w:p>
    <w:p w14:paraId="5BAEAF2B" w14:textId="700778ED" w:rsidR="00F21F81" w:rsidRDefault="00F21F81">
      <w:pPr>
        <w:pStyle w:val="TOC9"/>
        <w:rPr>
          <w:ins w:id="409" w:author="Tuomas Tirronen" w:date="2021-01-15T08:30:00Z"/>
          <w:rFonts w:asciiTheme="minorHAnsi" w:eastAsiaTheme="minorEastAsia" w:hAnsiTheme="minorHAnsi" w:cstheme="minorBidi"/>
          <w:b w:val="0"/>
          <w:sz w:val="24"/>
          <w:szCs w:val="24"/>
          <w:lang w:eastAsia="en-GB"/>
        </w:rPr>
      </w:pPr>
      <w:ins w:id="410" w:author="Tuomas Tirronen" w:date="2021-01-15T08:30:00Z">
        <w:r>
          <w:t>Annex F: Change history</w:t>
        </w:r>
        <w:r>
          <w:tab/>
        </w:r>
        <w:r>
          <w:fldChar w:fldCharType="begin"/>
        </w:r>
        <w:r>
          <w:instrText xml:space="preserve"> PAGEREF _Toc61591986 \h </w:instrText>
        </w:r>
      </w:ins>
      <w:r>
        <w:fldChar w:fldCharType="separate"/>
      </w:r>
      <w:ins w:id="411" w:author="Tuomas Tirronen" w:date="2021-01-15T08:30:00Z">
        <w:r>
          <w:t>120</w:t>
        </w:r>
        <w:r>
          <w:fldChar w:fldCharType="end"/>
        </w:r>
      </w:ins>
    </w:p>
    <w:p w14:paraId="792C9746" w14:textId="7777777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1"/>
      </w:pPr>
      <w:bookmarkStart w:id="412" w:name="foreword"/>
      <w:bookmarkStart w:id="413" w:name="_Toc51768515"/>
      <w:bookmarkStart w:id="414" w:name="_Toc51771022"/>
      <w:bookmarkStart w:id="415" w:name="_Toc56714268"/>
      <w:bookmarkStart w:id="416" w:name="_Toc57126535"/>
      <w:bookmarkStart w:id="417" w:name="_Toc57126656"/>
      <w:bookmarkStart w:id="418" w:name="_Toc57127603"/>
      <w:bookmarkStart w:id="419" w:name="_Toc57127712"/>
      <w:bookmarkStart w:id="420" w:name="_Toc57136412"/>
      <w:bookmarkStart w:id="421" w:name="_Toc57144762"/>
      <w:bookmarkStart w:id="422" w:name="_Toc61591855"/>
      <w:bookmarkEnd w:id="412"/>
      <w:r w:rsidRPr="000E647A">
        <w:lastRenderedPageBreak/>
        <w:t>Foreword</w:t>
      </w:r>
      <w:bookmarkEnd w:id="413"/>
      <w:bookmarkEnd w:id="414"/>
      <w:bookmarkEnd w:id="415"/>
      <w:bookmarkEnd w:id="416"/>
      <w:bookmarkEnd w:id="417"/>
      <w:bookmarkEnd w:id="418"/>
      <w:bookmarkEnd w:id="419"/>
      <w:bookmarkEnd w:id="420"/>
      <w:bookmarkEnd w:id="421"/>
      <w:bookmarkEnd w:id="422"/>
    </w:p>
    <w:p w14:paraId="58F6FCB8" w14:textId="77777777" w:rsidR="0066543A" w:rsidRPr="000E647A" w:rsidRDefault="0066543A" w:rsidP="0066543A">
      <w:r w:rsidRPr="000E647A">
        <w:t xml:space="preserve">This Technical </w:t>
      </w:r>
      <w:bookmarkStart w:id="423" w:name="spectype3"/>
      <w:r w:rsidRPr="000E647A">
        <w:t>Report</w:t>
      </w:r>
      <w:bookmarkEnd w:id="423"/>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 xml:space="preserve">Version </w:t>
      </w:r>
      <w:proofErr w:type="spellStart"/>
      <w:r w:rsidRPr="000E647A">
        <w:t>x.y.z</w:t>
      </w:r>
      <w:proofErr w:type="spellEnd"/>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 xml:space="preserve">the second digit is incremented for all changes of substance, </w:t>
      </w:r>
      <w:proofErr w:type="gramStart"/>
      <w:r w:rsidRPr="000E647A">
        <w:t>i.e.</w:t>
      </w:r>
      <w:proofErr w:type="gramEnd"/>
      <w:r w:rsidRPr="000E647A">
        <w:t xml:space="preserv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w:t>
      </w:r>
      <w:proofErr w:type="gramStart"/>
      <w:r w:rsidRPr="000E647A">
        <w:t>is</w:t>
      </w:r>
      <w:proofErr w:type="gramEnd"/>
      <w:r w:rsidRPr="000E647A">
        <w:t>" and "is not" do not indicate requirements.</w:t>
      </w:r>
    </w:p>
    <w:p w14:paraId="02A1F39C" w14:textId="77777777" w:rsidR="0066543A" w:rsidRPr="000E647A" w:rsidRDefault="0066543A" w:rsidP="0066543A">
      <w:pPr>
        <w:pStyle w:val="1"/>
      </w:pPr>
      <w:bookmarkStart w:id="424" w:name="introduction"/>
      <w:bookmarkEnd w:id="424"/>
      <w:r w:rsidRPr="000E647A">
        <w:br w:type="page"/>
      </w:r>
      <w:bookmarkStart w:id="425" w:name="scope"/>
      <w:bookmarkStart w:id="426" w:name="_Toc51768516"/>
      <w:bookmarkStart w:id="427" w:name="_Toc51771023"/>
      <w:bookmarkStart w:id="428" w:name="_Toc56714269"/>
      <w:bookmarkStart w:id="429" w:name="_Toc57126536"/>
      <w:bookmarkStart w:id="430" w:name="_Toc57126657"/>
      <w:bookmarkStart w:id="431" w:name="_Toc57127604"/>
      <w:bookmarkStart w:id="432" w:name="_Toc57127713"/>
      <w:bookmarkStart w:id="433" w:name="_Toc57136413"/>
      <w:bookmarkStart w:id="434" w:name="_Toc57144763"/>
      <w:bookmarkStart w:id="435" w:name="_Toc61591856"/>
      <w:bookmarkEnd w:id="425"/>
      <w:r w:rsidRPr="000E647A">
        <w:lastRenderedPageBreak/>
        <w:t>1</w:t>
      </w:r>
      <w:r w:rsidRPr="000E647A">
        <w:tab/>
        <w:t>Scope</w:t>
      </w:r>
      <w:bookmarkEnd w:id="426"/>
      <w:bookmarkEnd w:id="427"/>
      <w:bookmarkEnd w:id="428"/>
      <w:bookmarkEnd w:id="429"/>
      <w:bookmarkEnd w:id="430"/>
      <w:bookmarkEnd w:id="431"/>
      <w:bookmarkEnd w:id="432"/>
      <w:bookmarkEnd w:id="433"/>
      <w:bookmarkEnd w:id="434"/>
      <w:bookmarkEnd w:id="43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1"/>
      </w:pPr>
      <w:bookmarkStart w:id="436" w:name="references"/>
      <w:bookmarkStart w:id="437" w:name="_Toc51768517"/>
      <w:bookmarkStart w:id="438" w:name="_Toc51771024"/>
      <w:bookmarkStart w:id="439" w:name="_Toc56714270"/>
      <w:bookmarkStart w:id="440" w:name="_Toc57126537"/>
      <w:bookmarkStart w:id="441" w:name="_Toc57126658"/>
      <w:bookmarkStart w:id="442" w:name="_Toc57127605"/>
      <w:bookmarkStart w:id="443" w:name="_Toc57127714"/>
      <w:bookmarkStart w:id="444" w:name="_Toc57136414"/>
      <w:bookmarkStart w:id="445" w:name="_Toc57144764"/>
      <w:bookmarkStart w:id="446" w:name="_Toc61591857"/>
      <w:bookmarkEnd w:id="436"/>
      <w:r w:rsidRPr="000E647A">
        <w:t>2</w:t>
      </w:r>
      <w:r w:rsidRPr="000E647A">
        <w:tab/>
        <w:t>References</w:t>
      </w:r>
      <w:bookmarkEnd w:id="437"/>
      <w:bookmarkEnd w:id="438"/>
      <w:bookmarkEnd w:id="439"/>
      <w:bookmarkEnd w:id="440"/>
      <w:bookmarkEnd w:id="441"/>
      <w:bookmarkEnd w:id="442"/>
      <w:bookmarkEnd w:id="443"/>
      <w:bookmarkEnd w:id="444"/>
      <w:bookmarkEnd w:id="445"/>
      <w:bookmarkEnd w:id="44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w:t>
      </w:r>
      <w:proofErr w:type="spellStart"/>
      <w:r w:rsidRPr="00964869">
        <w:t>RedCap</w:t>
      </w:r>
      <w:proofErr w:type="spellEnd"/>
      <w:r w:rsidRPr="00964869">
        <w:t xml:space="preserve"> evaluation results</w:t>
      </w:r>
      <w:r>
        <w:t>".</w:t>
      </w:r>
    </w:p>
    <w:p w14:paraId="6A2E1BB9" w14:textId="77777777" w:rsidR="0066543A" w:rsidRDefault="0066543A" w:rsidP="0066543A">
      <w:pPr>
        <w:pStyle w:val="EX"/>
      </w:pPr>
      <w:r>
        <w:t>[4]</w:t>
      </w:r>
      <w:r>
        <w:tab/>
        <w:t xml:space="preserve">3GPP </w:t>
      </w:r>
      <w:r w:rsidRPr="00A67C51">
        <w:t>TR 36.888</w:t>
      </w:r>
      <w:r>
        <w:t>: "</w:t>
      </w:r>
      <w:r w:rsidRPr="004E1138">
        <w:t xml:space="preserve">Study on provision of low-cost Machine-Type Communications (MTC) User </w:t>
      </w:r>
      <w:proofErr w:type="spellStart"/>
      <w:r w:rsidRPr="004E1138">
        <w:t>Equipments</w:t>
      </w:r>
      <w:proofErr w:type="spellEnd"/>
      <w:r w:rsidRPr="004E1138">
        <w:t xml:space="preserve">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447"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448" w:author="Pre 113e" w:date="2021-01-12T20:19:00Z"/>
        </w:rPr>
      </w:pPr>
      <w:ins w:id="449" w:author="Pre 113e" w:date="2021-01-12T20:19:00Z">
        <w:r>
          <w:t>[8]</w:t>
        </w:r>
        <w:r>
          <w:tab/>
          <w:t xml:space="preserve">3GPP R2-2009116: </w:t>
        </w:r>
      </w:ins>
      <w:ins w:id="450" w:author="Pre 113e" w:date="2021-01-14T16:33:00Z">
        <w:r w:rsidR="00851D47">
          <w:t>"</w:t>
        </w:r>
        <w:r w:rsidR="00851D47" w:rsidRPr="00851D47">
          <w:rPr>
            <w:lang w:val="en-US"/>
          </w:rPr>
          <w:t xml:space="preserve">Further considerations for </w:t>
        </w:r>
        <w:proofErr w:type="spellStart"/>
        <w:r w:rsidR="00851D47" w:rsidRPr="00851D47">
          <w:rPr>
            <w:lang w:val="en-US"/>
          </w:rPr>
          <w:t>eDRX</w:t>
        </w:r>
      </w:ins>
      <w:proofErr w:type="spellEnd"/>
      <w:ins w:id="451" w:author="Pre 113e" w:date="2021-01-12T20:19:00Z">
        <w:r>
          <w:t>"</w:t>
        </w:r>
      </w:ins>
      <w:ins w:id="452" w:author="Pre 113e" w:date="2021-01-14T16:33:00Z">
        <w:r w:rsidR="00851D47">
          <w:t>, MediaTek</w:t>
        </w:r>
      </w:ins>
      <w:ins w:id="453" w:author="Pre 113e" w:date="2021-01-14T21:57:00Z">
        <w:r w:rsidR="00283A11">
          <w:t>.</w:t>
        </w:r>
      </w:ins>
      <w:ins w:id="454" w:author="Pre 113e" w:date="2021-01-12T20:19:00Z">
        <w:r>
          <w:t xml:space="preserve"> </w:t>
        </w:r>
      </w:ins>
    </w:p>
    <w:p w14:paraId="55B10C91" w14:textId="6856D6DC" w:rsidR="00811645" w:rsidRDefault="00811645" w:rsidP="00811645">
      <w:pPr>
        <w:pStyle w:val="EX"/>
        <w:rPr>
          <w:ins w:id="455" w:author="ZTE-offline110" w:date="2021-02-02T01:08:00Z"/>
        </w:rPr>
      </w:pPr>
      <w:ins w:id="456" w:author="Pre 113e" w:date="2021-01-12T20:19:00Z">
        <w:r>
          <w:t>[9]</w:t>
        </w:r>
        <w:r>
          <w:tab/>
          <w:t xml:space="preserve">3GPP R2-2009620: </w:t>
        </w:r>
      </w:ins>
      <w:ins w:id="457" w:author="Pre 113e" w:date="2021-01-14T16:32:00Z">
        <w:r w:rsidR="00851D47">
          <w:t>"</w:t>
        </w:r>
        <w:proofErr w:type="spellStart"/>
        <w:r w:rsidR="00851D47" w:rsidRPr="00851D47">
          <w:rPr>
            <w:lang w:val="en-US"/>
          </w:rPr>
          <w:t>RedCap</w:t>
        </w:r>
        <w:proofErr w:type="spellEnd"/>
        <w:r w:rsidR="00851D47" w:rsidRPr="00851D47">
          <w:rPr>
            <w:lang w:val="en-US"/>
          </w:rPr>
          <w:t xml:space="preserve"> power saving enhancements</w:t>
        </w:r>
      </w:ins>
      <w:ins w:id="458" w:author="Pre 113e" w:date="2021-01-12T20:19:00Z">
        <w:r>
          <w:t>"</w:t>
        </w:r>
      </w:ins>
      <w:ins w:id="459" w:author="Pre 113e" w:date="2021-01-14T16:32:00Z">
        <w:r w:rsidR="00851D47">
          <w:t>, Ericsson</w:t>
        </w:r>
      </w:ins>
      <w:ins w:id="460" w:author="Pre 113e" w:date="2021-01-14T21:57:00Z">
        <w:r w:rsidR="00283A11">
          <w:t>.</w:t>
        </w:r>
      </w:ins>
    </w:p>
    <w:p w14:paraId="34CEA3E6" w14:textId="72F04DD6" w:rsidR="00A54A5C" w:rsidRDefault="00A54A5C" w:rsidP="00811645">
      <w:pPr>
        <w:pStyle w:val="EX"/>
        <w:rPr>
          <w:ins w:id="461" w:author="ZTE-offline110" w:date="2021-02-02T01:24:00Z"/>
        </w:rPr>
      </w:pPr>
      <w:ins w:id="462" w:author="ZTE-offline110" w:date="2021-02-02T01:08:00Z">
        <w:r>
          <w:t>[10]</w:t>
        </w:r>
        <w:r>
          <w:tab/>
          <w:t>3GPP R2-2100459:</w:t>
        </w:r>
      </w:ins>
      <w:ins w:id="463" w:author="ZTE-offline110" w:date="2021-02-02T01:09:00Z">
        <w:r>
          <w:t xml:space="preserve"> </w:t>
        </w:r>
      </w:ins>
      <w:ins w:id="464" w:author="ZTE-offline110" w:date="2021-02-02T01:08:00Z">
        <w:r>
          <w:t>“</w:t>
        </w:r>
        <w:r w:rsidRPr="00A54A5C">
          <w:t>TP for TR 38875 on evaluation for RRM relaxation</w:t>
        </w:r>
      </w:ins>
      <w:ins w:id="465" w:author="ZTE-offline110" w:date="2021-02-02T01:09:00Z">
        <w:r>
          <w:t xml:space="preserve">”, </w:t>
        </w:r>
      </w:ins>
      <w:ins w:id="466" w:author="ZTE-offline110" w:date="2021-02-02T01:08:00Z">
        <w:r w:rsidRPr="00A54A5C">
          <w:t>vivo, Guangdong Genius</w:t>
        </w:r>
      </w:ins>
      <w:ins w:id="467" w:author="ZTE-offline110" w:date="2021-02-02T01:09:00Z">
        <w:r>
          <w:t>.</w:t>
        </w:r>
      </w:ins>
    </w:p>
    <w:p w14:paraId="7B2A28ED" w14:textId="04E7A6D3" w:rsidR="000E364A" w:rsidRDefault="000E364A" w:rsidP="00811645">
      <w:pPr>
        <w:pStyle w:val="EX"/>
        <w:rPr>
          <w:ins w:id="468" w:author="ZTE-offline110" w:date="2021-02-02T01:09:00Z"/>
        </w:rPr>
      </w:pPr>
      <w:ins w:id="469" w:author="ZTE-offline110" w:date="2021-02-02T01:24:00Z">
        <w:r>
          <w:t>[11]</w:t>
        </w:r>
        <w:r>
          <w:tab/>
          <w:t xml:space="preserve">3GPP R2-2101257: “RRM measurement relaxation for Redcap UE”, Huawei, </w:t>
        </w:r>
        <w:proofErr w:type="spellStart"/>
        <w:r>
          <w:t>HiSilicon</w:t>
        </w:r>
        <w:proofErr w:type="spellEnd"/>
        <w:r>
          <w:t>.</w:t>
        </w:r>
      </w:ins>
    </w:p>
    <w:p w14:paraId="07E6FBAA" w14:textId="77777777" w:rsidR="00A54A5C" w:rsidRDefault="00A54A5C" w:rsidP="00811645">
      <w:pPr>
        <w:pStyle w:val="EX"/>
        <w:rPr>
          <w:ins w:id="470" w:author="Pre 113e" w:date="2021-01-12T20:19:00Z"/>
        </w:rPr>
      </w:pPr>
    </w:p>
    <w:p w14:paraId="027E683C" w14:textId="77777777" w:rsidR="002B7A96" w:rsidRDefault="002B7A96" w:rsidP="002B7A96">
      <w:pPr>
        <w:rPr>
          <w:rFonts w:eastAsia="Calibri"/>
          <w:i/>
          <w:color w:val="FF0000"/>
        </w:rPr>
      </w:pPr>
    </w:p>
    <w:p w14:paraId="1E6881F1" w14:textId="3B1DD4ED" w:rsidR="00C407C1" w:rsidRPr="002B7A96" w:rsidRDefault="002B7A96" w:rsidP="002B7A96">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3A711937" w14:textId="77777777" w:rsidR="0066543A" w:rsidRPr="000E647A" w:rsidRDefault="0066543A" w:rsidP="0066543A">
      <w:pPr>
        <w:pStyle w:val="1"/>
      </w:pPr>
      <w:bookmarkStart w:id="471" w:name="definitions"/>
      <w:bookmarkStart w:id="472" w:name="clause4"/>
      <w:bookmarkStart w:id="473" w:name="_Toc51768567"/>
      <w:bookmarkStart w:id="474" w:name="_Toc51771074"/>
      <w:bookmarkStart w:id="475" w:name="_Toc56714326"/>
      <w:bookmarkStart w:id="476" w:name="_Toc57126593"/>
      <w:bookmarkStart w:id="477" w:name="_Toc57126714"/>
      <w:bookmarkStart w:id="478" w:name="_Toc57127661"/>
      <w:bookmarkStart w:id="479" w:name="_Toc57127770"/>
      <w:bookmarkStart w:id="480" w:name="_Toc57136470"/>
      <w:bookmarkStart w:id="481" w:name="_Toc57144820"/>
      <w:bookmarkStart w:id="482" w:name="_Toc61591913"/>
      <w:bookmarkEnd w:id="471"/>
      <w:bookmarkEnd w:id="472"/>
      <w:r>
        <w:lastRenderedPageBreak/>
        <w:t>8</w:t>
      </w:r>
      <w:r w:rsidRPr="000E647A">
        <w:tab/>
        <w:t xml:space="preserve">UE power saving </w:t>
      </w:r>
      <w:r>
        <w:t>features</w:t>
      </w:r>
      <w:bookmarkEnd w:id="473"/>
      <w:bookmarkEnd w:id="474"/>
      <w:bookmarkEnd w:id="475"/>
      <w:bookmarkEnd w:id="476"/>
      <w:bookmarkEnd w:id="477"/>
      <w:bookmarkEnd w:id="478"/>
      <w:bookmarkEnd w:id="479"/>
      <w:bookmarkEnd w:id="480"/>
      <w:bookmarkEnd w:id="481"/>
      <w:bookmarkEnd w:id="482"/>
    </w:p>
    <w:p w14:paraId="1FE12AA6" w14:textId="77777777" w:rsidR="0066543A" w:rsidRDefault="0066543A" w:rsidP="0066543A">
      <w:pPr>
        <w:pStyle w:val="2"/>
      </w:pPr>
      <w:bookmarkStart w:id="483" w:name="_Toc51768568"/>
      <w:bookmarkStart w:id="484" w:name="_Toc51771075"/>
      <w:bookmarkStart w:id="485" w:name="_Toc56714327"/>
      <w:bookmarkStart w:id="486" w:name="_Toc57126594"/>
      <w:bookmarkStart w:id="487" w:name="_Toc57126715"/>
      <w:bookmarkStart w:id="488" w:name="_Toc57127662"/>
      <w:bookmarkStart w:id="489" w:name="_Toc57127771"/>
      <w:bookmarkStart w:id="490" w:name="_Toc57136471"/>
      <w:bookmarkStart w:id="491" w:name="_Toc57144821"/>
      <w:bookmarkStart w:id="492" w:name="_Toc61591914"/>
      <w:r>
        <w:t>8</w:t>
      </w:r>
      <w:r w:rsidRPr="000E647A">
        <w:t>.1</w:t>
      </w:r>
      <w:r w:rsidRPr="000E647A">
        <w:tab/>
        <w:t xml:space="preserve">Introduction to UE </w:t>
      </w:r>
      <w:r>
        <w:t>power saving features</w:t>
      </w:r>
      <w:bookmarkEnd w:id="483"/>
      <w:bookmarkEnd w:id="484"/>
      <w:bookmarkEnd w:id="485"/>
      <w:bookmarkEnd w:id="486"/>
      <w:bookmarkEnd w:id="487"/>
      <w:bookmarkEnd w:id="488"/>
      <w:bookmarkEnd w:id="489"/>
      <w:bookmarkEnd w:id="490"/>
      <w:bookmarkEnd w:id="491"/>
      <w:bookmarkEnd w:id="492"/>
    </w:p>
    <w:p w14:paraId="1C2DE9B7" w14:textId="77777777" w:rsidR="0066543A" w:rsidRDefault="0066543A" w:rsidP="0066543A">
      <w:pPr>
        <w:jc w:val="both"/>
      </w:pPr>
      <w:bookmarkStart w:id="493" w:name="_Toc51768569"/>
      <w:bookmarkStart w:id="494"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77777777" w:rsidR="0066543A" w:rsidRPr="00AB45AF" w:rsidRDefault="0066543A" w:rsidP="0066543A">
      <w:pPr>
        <w:jc w:val="both"/>
      </w:pPr>
      <w:r>
        <w:t>The outcomes of the studies of these techniques are captured in clauses 8.2 through 8.4, respectively, and summarized in clause 13.</w:t>
      </w:r>
    </w:p>
    <w:p w14:paraId="2164782D" w14:textId="77777777" w:rsidR="0066543A" w:rsidRPr="000E647A" w:rsidRDefault="0066543A" w:rsidP="0066543A">
      <w:pPr>
        <w:pStyle w:val="2"/>
      </w:pPr>
      <w:bookmarkStart w:id="495" w:name="_Toc51768581"/>
      <w:bookmarkStart w:id="496" w:name="_Toc51771088"/>
      <w:bookmarkStart w:id="497" w:name="_Toc56714335"/>
      <w:bookmarkStart w:id="498" w:name="_Toc57126602"/>
      <w:bookmarkStart w:id="499" w:name="_Toc57126723"/>
      <w:bookmarkStart w:id="500" w:name="_Toc57127670"/>
      <w:bookmarkStart w:id="501" w:name="_Toc57127779"/>
      <w:bookmarkStart w:id="502" w:name="_Toc57136479"/>
      <w:bookmarkStart w:id="503" w:name="_Toc57144829"/>
      <w:bookmarkStart w:id="504" w:name="_Toc61591927"/>
      <w:bookmarkEnd w:id="493"/>
      <w:bookmarkEnd w:id="494"/>
      <w:r>
        <w:t>8</w:t>
      </w:r>
      <w:r w:rsidRPr="000E647A">
        <w:t>.</w:t>
      </w:r>
      <w:r>
        <w:t>4</w:t>
      </w:r>
      <w:r w:rsidRPr="000E647A">
        <w:tab/>
        <w:t>RRM relaxation for stationary devices</w:t>
      </w:r>
      <w:bookmarkEnd w:id="495"/>
      <w:bookmarkEnd w:id="496"/>
      <w:bookmarkEnd w:id="497"/>
      <w:bookmarkEnd w:id="498"/>
      <w:bookmarkEnd w:id="499"/>
      <w:bookmarkEnd w:id="500"/>
      <w:bookmarkEnd w:id="501"/>
      <w:bookmarkEnd w:id="502"/>
      <w:bookmarkEnd w:id="503"/>
      <w:bookmarkEnd w:id="504"/>
    </w:p>
    <w:p w14:paraId="059345F5" w14:textId="77777777" w:rsidR="00A85A89" w:rsidRDefault="00A85A89" w:rsidP="00A85A89">
      <w:pPr>
        <w:pStyle w:val="30"/>
        <w:rPr>
          <w:ins w:id="505" w:author="Tuomas Tirronen" w:date="2020-12-18T17:46:00Z"/>
        </w:rPr>
      </w:pPr>
      <w:bookmarkStart w:id="506" w:name="_Toc56764066"/>
      <w:bookmarkStart w:id="507" w:name="_Toc61591928"/>
      <w:bookmarkStart w:id="508" w:name="_Toc51768582"/>
      <w:bookmarkStart w:id="509" w:name="_Toc51771089"/>
      <w:ins w:id="510" w:author="Tuomas Tirronen" w:date="2020-12-18T17:46:00Z">
        <w:r>
          <w:t>8</w:t>
        </w:r>
        <w:r w:rsidRPr="000E647A">
          <w:t>.</w:t>
        </w:r>
        <w:r>
          <w:t>4</w:t>
        </w:r>
        <w:r w:rsidRPr="000E647A">
          <w:t>.1</w:t>
        </w:r>
        <w:r w:rsidRPr="000E647A">
          <w:tab/>
          <w:t>Description of feature</w:t>
        </w:r>
        <w:bookmarkEnd w:id="506"/>
        <w:bookmarkEnd w:id="507"/>
      </w:ins>
    </w:p>
    <w:p w14:paraId="7DEF7555" w14:textId="16CCDB8B" w:rsidR="00A85A89" w:rsidRDefault="00A85A89" w:rsidP="00B63299">
      <w:pPr>
        <w:rPr>
          <w:ins w:id="511" w:author="Tuomas Tirronen" w:date="2020-12-18T17:46:00Z"/>
        </w:rPr>
      </w:pPr>
      <w:ins w:id="512" w:author="Tuomas Tirronen" w:date="2020-12-18T17:46:00Z">
        <w:r>
          <w:t xml:space="preserve">The study includes an objective on RRM relaxation for stationary </w:t>
        </w:r>
        <w:proofErr w:type="spellStart"/>
        <w:r>
          <w:t>RedCap</w:t>
        </w:r>
        <w:proofErr w:type="spellEnd"/>
        <w:r>
          <w:t xml:space="preserve"> UEs. </w:t>
        </w:r>
      </w:ins>
      <w:ins w:id="513" w:author="ZTE" w:date="2021-01-27T16:50:00Z">
        <w:r w:rsidR="008F5109" w:rsidRPr="00EE7DBA">
          <w:t xml:space="preserve">Irrespective of RRC state, whether to enable or disable RRM relaxation function for </w:t>
        </w:r>
        <w:proofErr w:type="spellStart"/>
        <w:r w:rsidR="008F5109" w:rsidRPr="00EE7DBA">
          <w:t>RedCap</w:t>
        </w:r>
        <w:proofErr w:type="spellEnd"/>
        <w:r w:rsidR="008F5109" w:rsidRPr="00EE7DBA">
          <w:t xml:space="preserve"> UEs is within ne</w:t>
        </w:r>
      </w:ins>
      <w:ins w:id="514" w:author="ZTE" w:date="2021-01-27T16:51:00Z">
        <w:r w:rsidR="008F5109" w:rsidRPr="00EE7DBA">
          <w:t xml:space="preserve">twork’s control. </w:t>
        </w:r>
      </w:ins>
      <w:ins w:id="515" w:author="Tuomas Tirronen" w:date="2020-12-18T17:46:00Z">
        <w:r w:rsidRPr="00EE7DBA">
          <w:t xml:space="preserve">Considering the mobility of a </w:t>
        </w:r>
        <w:proofErr w:type="spellStart"/>
        <w:r w:rsidRPr="00EE7DBA">
          <w:t>RedCap</w:t>
        </w:r>
        <w:proofErr w:type="spellEnd"/>
        <w:r w:rsidRPr="00EE7DBA">
          <w:t xml:space="preserve"> UE, the stationarity property is not limited to fixed or immobile UEs, but UEs which are considered stationary can also have low mobility, i.e., be slightly moving.</w:t>
        </w:r>
        <w:r>
          <w:t xml:space="preserve"> </w:t>
        </w:r>
      </w:ins>
      <w:ins w:id="516" w:author="ZTE-Offline110-P2" w:date="2021-02-04T17:47:00Z">
        <w:r w:rsidR="00C550B4">
          <w:t>In addition, another mobility option</w:t>
        </w:r>
      </w:ins>
      <w:ins w:id="517" w:author="ZTE-Offline110-P2" w:date="2021-02-04T17:49:00Z">
        <w:r w:rsidR="00C550B4">
          <w:t xml:space="preserve"> for</w:t>
        </w:r>
      </w:ins>
      <w:ins w:id="518" w:author="ZTE-Offline110-P2" w:date="2021-02-04T17:48:00Z">
        <w:r w:rsidR="00C550B4">
          <w:t xml:space="preserve"> </w:t>
        </w:r>
      </w:ins>
      <w:ins w:id="519" w:author="ZTE-Offline110-P2" w:date="2021-02-04T17:49:00Z">
        <w:r w:rsidR="00C550B4">
          <w:t>“</w:t>
        </w:r>
      </w:ins>
      <w:ins w:id="520" w:author="ZTE-Offline110-P2" w:date="2021-02-04T17:47:00Z">
        <w:r w:rsidR="00C550B4">
          <w:t>confined mobility” has been studied (</w:t>
        </w:r>
      </w:ins>
      <w:ins w:id="521" w:author="ZTE-Offline110-P2" w:date="2021-02-04T17:48:00Z">
        <w:r w:rsidR="00C550B4">
          <w:rPr>
            <w:rFonts w:hint="eastAsia"/>
            <w:lang w:eastAsia="zh-CN"/>
          </w:rPr>
          <w:t>s</w:t>
        </w:r>
        <w:r w:rsidR="00C550B4">
          <w:rPr>
            <w:lang w:eastAsia="zh-CN"/>
          </w:rPr>
          <w:t xml:space="preserve">ee </w:t>
        </w:r>
      </w:ins>
      <w:ins w:id="522" w:author="ZTE-Offline110-P2" w:date="2021-02-04T17:49:00Z">
        <w:r w:rsidR="00C550B4">
          <w:rPr>
            <w:lang w:eastAsia="zh-CN"/>
          </w:rPr>
          <w:t xml:space="preserve">details in </w:t>
        </w:r>
      </w:ins>
      <w:ins w:id="523" w:author="ZTE-Offline110-P2" w:date="2021-02-04T17:48:00Z">
        <w:r w:rsidR="00C550B4">
          <w:rPr>
            <w:lang w:eastAsia="zh-CN"/>
          </w:rPr>
          <w:t>Enhancement 6 of triggering criterion in 8.4.1.1</w:t>
        </w:r>
      </w:ins>
      <w:ins w:id="524" w:author="ZTE-Offline110-P2" w:date="2021-02-04T17:47:00Z">
        <w:r w:rsidR="00C550B4">
          <w:t>)</w:t>
        </w:r>
      </w:ins>
      <w:commentRangeStart w:id="525"/>
      <w:commentRangeStart w:id="526"/>
      <w:ins w:id="527" w:author="Apple - Naveen Palle" w:date="2021-02-01T13:17:00Z">
        <w:del w:id="528" w:author="ZTE-Offline110-P2" w:date="2021-02-04T18:21:00Z">
          <w:r w:rsidR="0086430F" w:rsidRPr="0086430F" w:rsidDel="00335A9C">
            <w:rPr>
              <w:highlight w:val="yellow"/>
              <w:rPrChange w:id="529" w:author="Apple - Naveen Palle" w:date="2021-02-01T13:19:00Z">
                <w:rPr/>
              </w:rPrChange>
            </w:rPr>
            <w:delText xml:space="preserve">The stationary property of some RedCap UEs can also characterized by having confined mobility </w:delText>
          </w:r>
        </w:del>
      </w:ins>
      <w:ins w:id="530" w:author="Apple - Naveen Palle" w:date="2021-02-01T13:18:00Z">
        <w:del w:id="531" w:author="ZTE-Offline110-P2" w:date="2021-02-04T18:21:00Z">
          <w:r w:rsidR="0086430F" w:rsidRPr="0086430F" w:rsidDel="00335A9C">
            <w:rPr>
              <w:highlight w:val="yellow"/>
              <w:rPrChange w:id="532" w:author="Apple - Naveen Palle" w:date="2021-02-01T13:19:00Z">
                <w:rPr/>
              </w:rPrChange>
            </w:rPr>
            <w:delText>where these RedCap UEs are not expected to move out of a localized area</w:delText>
          </w:r>
        </w:del>
        <w:r w:rsidR="0086430F" w:rsidRPr="0086430F">
          <w:rPr>
            <w:highlight w:val="yellow"/>
            <w:rPrChange w:id="533" w:author="Apple - Naveen Palle" w:date="2021-02-01T13:19:00Z">
              <w:rPr/>
            </w:rPrChange>
          </w:rPr>
          <w:t>.</w:t>
        </w:r>
      </w:ins>
      <w:commentRangeEnd w:id="525"/>
      <w:r w:rsidR="007B0633">
        <w:rPr>
          <w:rStyle w:val="ae"/>
        </w:rPr>
        <w:commentReference w:id="525"/>
      </w:r>
      <w:commentRangeEnd w:id="526"/>
      <w:r w:rsidR="001D4211">
        <w:rPr>
          <w:rStyle w:val="ae"/>
        </w:rPr>
        <w:commentReference w:id="526"/>
      </w:r>
    </w:p>
    <w:p w14:paraId="667539F5" w14:textId="07BD280D" w:rsidR="00A85A89" w:rsidDel="00BA2537" w:rsidRDefault="00A85A89" w:rsidP="00B63299">
      <w:pPr>
        <w:rPr>
          <w:ins w:id="534" w:author="Tuomas Tirronen" w:date="2020-12-18T17:46:00Z"/>
          <w:del w:id="535" w:author="ZTE" w:date="2021-01-27T20:48:00Z"/>
        </w:rPr>
      </w:pPr>
      <w:commentRangeStart w:id="536"/>
      <w:ins w:id="537" w:author="Tuomas Tirronen" w:date="2020-12-18T17:46:00Z">
        <w:del w:id="538" w:author="ZTE" w:date="2021-01-27T20:48:00Z">
          <w:r w:rsidDel="00BA2537">
            <w:delText xml:space="preserve">As a baseline, the RRM relaxation of RedCap UEs is triggered based on measurements. </w:delText>
          </w:r>
        </w:del>
      </w:ins>
    </w:p>
    <w:p w14:paraId="3A3D646A" w14:textId="0FEC299B" w:rsidR="00A85A89" w:rsidDel="00BA2537" w:rsidRDefault="00A85A89" w:rsidP="00B63299">
      <w:pPr>
        <w:rPr>
          <w:ins w:id="539" w:author="Tuomas Tirronen" w:date="2020-12-18T17:46:00Z"/>
          <w:del w:id="540" w:author="ZTE" w:date="2021-01-27T20:48:00Z"/>
        </w:rPr>
      </w:pPr>
      <w:ins w:id="541" w:author="Tuomas Tirronen" w:date="2020-12-18T17:46:00Z">
        <w:del w:id="542" w:author="ZTE" w:date="2021-01-27T20:48:00Z">
          <w:r w:rsidDel="00BA2537">
            <w:delText>Other triggering conditions</w:delText>
          </w:r>
          <w:r w:rsidRPr="004A30C6" w:rsidDel="00BA2537">
            <w:delText xml:space="preserve"> </w:delText>
          </w:r>
          <w:r w:rsidDel="00BA2537">
            <w:delText>are not excluded, for example triggers for fixed or immobile UEs. For such UEs the possibility to signal stationary property explicitly can be studied further.</w:delText>
          </w:r>
        </w:del>
      </w:ins>
      <w:commentRangeEnd w:id="536"/>
      <w:r w:rsidR="00BA2537">
        <w:rPr>
          <w:rStyle w:val="ae"/>
        </w:rPr>
        <w:commentReference w:id="536"/>
      </w:r>
    </w:p>
    <w:p w14:paraId="60420C60" w14:textId="1540B703" w:rsidR="00A85A89" w:rsidRDefault="00A85A89" w:rsidP="00B63299">
      <w:pPr>
        <w:rPr>
          <w:ins w:id="543" w:author="Tuomas Tirronen" w:date="2020-12-18T17:46:00Z"/>
        </w:rPr>
      </w:pPr>
      <w:commentRangeStart w:id="544"/>
      <w:ins w:id="545" w:author="Tuomas Tirronen" w:date="2020-12-18T17:46:00Z">
        <w:del w:id="546" w:author="ZTE" w:date="2021-01-27T16:53:00Z">
          <w:r w:rsidDel="00176863">
            <w:delText xml:space="preserve">Rel-16 NR RRM relaxation procedures are taken as a baseline to study further enhancements of neighbour cell RRM relaxation for RedCap UEs in RRC IDLE and RRC_INACTIVE. </w:delText>
          </w:r>
        </w:del>
      </w:ins>
      <w:commentRangeEnd w:id="544"/>
      <w:r w:rsidR="00D2026F">
        <w:rPr>
          <w:rStyle w:val="ae"/>
        </w:rPr>
        <w:commentReference w:id="544"/>
      </w:r>
      <w:commentRangeStart w:id="547"/>
      <w:ins w:id="548" w:author="Tuomas Tirronen" w:date="2020-12-18T17:46:00Z">
        <w:del w:id="549" w:author="ZTE" w:date="2021-01-27T19:04:00Z">
          <w:r w:rsidDel="00CC68FF">
            <w:delText>RAN2 will study relaxation of neighbour cells RRM measurements in RRC_CONNECTED.</w:delText>
          </w:r>
        </w:del>
      </w:ins>
      <w:commentRangeEnd w:id="547"/>
      <w:r w:rsidR="00876ABE">
        <w:rPr>
          <w:rStyle w:val="ae"/>
        </w:rPr>
        <w:commentReference w:id="547"/>
      </w:r>
    </w:p>
    <w:p w14:paraId="60E19EDB" w14:textId="72B7C261" w:rsidR="00A85A89" w:rsidRPr="00625825" w:rsidDel="00CE6E71" w:rsidRDefault="00A85A89" w:rsidP="00B63299">
      <w:pPr>
        <w:pStyle w:val="EditorsNote"/>
        <w:rPr>
          <w:ins w:id="550" w:author="Tuomas Tirronen" w:date="2020-12-18T17:46:00Z"/>
          <w:del w:id="551" w:author="ZTE" w:date="2021-01-28T00:51:00Z"/>
        </w:rPr>
      </w:pPr>
      <w:ins w:id="552" w:author="Tuomas Tirronen" w:date="2020-12-18T17:46:00Z">
        <w:del w:id="553" w:author="ZTE" w:date="2021-01-28T00:51:00Z">
          <w:r w:rsidRPr="00625825" w:rsidDel="00CE6E71">
            <w:delText>Editor’s note: FFS further study on details and solutions for RRM relaxation mechanisms in all RRC states.</w:delText>
          </w:r>
        </w:del>
      </w:ins>
    </w:p>
    <w:p w14:paraId="69E22A5F" w14:textId="6CC864A2" w:rsidR="008F5109" w:rsidRPr="00176863" w:rsidRDefault="008F5109" w:rsidP="00176863">
      <w:pPr>
        <w:pStyle w:val="40"/>
        <w:rPr>
          <w:ins w:id="554" w:author="ZTE" w:date="2021-01-27T16:49:00Z"/>
        </w:rPr>
      </w:pPr>
      <w:ins w:id="555" w:author="ZTE" w:date="2021-01-27T16:49:00Z">
        <w:r w:rsidRPr="00176863">
          <w:t>8.4.1.1</w:t>
        </w:r>
        <w:r w:rsidRPr="00176863">
          <w:tab/>
        </w:r>
      </w:ins>
      <w:ins w:id="556" w:author="ZTE" w:date="2021-01-27T16:51:00Z">
        <w:r w:rsidR="00176863" w:rsidRPr="00176863">
          <w:t xml:space="preserve">RRM relaxation </w:t>
        </w:r>
      </w:ins>
      <w:ins w:id="557" w:author="ZTE" w:date="2021-01-27T16:52:00Z">
        <w:r w:rsidR="00176863" w:rsidRPr="00176863">
          <w:t>in RRC_IDLE and RRC_INACTIVE</w:t>
        </w:r>
      </w:ins>
    </w:p>
    <w:p w14:paraId="4A982B8C" w14:textId="2F33A8F3" w:rsidR="00A85A89" w:rsidRPr="00EE7DBA" w:rsidRDefault="00176863" w:rsidP="00A85A89">
      <w:pPr>
        <w:rPr>
          <w:ins w:id="558" w:author="ZTE" w:date="2021-01-27T16:55:00Z"/>
        </w:rPr>
      </w:pPr>
      <w:ins w:id="559" w:author="ZTE" w:date="2021-01-27T16:54:00Z">
        <w:r w:rsidRPr="00EE7DBA">
          <w:t xml:space="preserve">Rel-16 NR RRM relaxation procedures are taken as a baseline to study further enhancements of neighbour cell RRM relaxation for </w:t>
        </w:r>
        <w:proofErr w:type="spellStart"/>
        <w:r w:rsidRPr="00EE7DBA">
          <w:t>Red</w:t>
        </w:r>
      </w:ins>
      <w:ins w:id="560" w:author="ZTE" w:date="2021-01-27T20:37:00Z">
        <w:r w:rsidR="00CE1B80" w:rsidRPr="00EE7DBA">
          <w:t>C</w:t>
        </w:r>
      </w:ins>
      <w:ins w:id="561" w:author="ZTE" w:date="2021-01-27T16:54:00Z">
        <w:r w:rsidRPr="00EE7DBA">
          <w:t>ap</w:t>
        </w:r>
        <w:proofErr w:type="spellEnd"/>
        <w:r w:rsidRPr="00EE7DBA">
          <w:t xml:space="preserve"> UEs in RRC_IDLE</w:t>
        </w:r>
      </w:ins>
      <w:ins w:id="562" w:author="ZTE" w:date="2021-01-27T16:55:00Z">
        <w:r w:rsidRPr="00EE7DBA">
          <w:t xml:space="preserve"> and RRC_INACTIVE. </w:t>
        </w:r>
      </w:ins>
    </w:p>
    <w:p w14:paraId="4D1AB7C8" w14:textId="72C74699" w:rsidR="00176863" w:rsidRPr="00EE7DBA" w:rsidRDefault="00176863" w:rsidP="00A85A89">
      <w:pPr>
        <w:rPr>
          <w:ins w:id="563" w:author="ZTE" w:date="2021-01-27T16:57:00Z"/>
        </w:rPr>
      </w:pPr>
      <w:ins w:id="564" w:author="ZTE" w:date="2021-01-27T16:56:00Z">
        <w:r w:rsidRPr="00EE7DBA">
          <w:t xml:space="preserve">For triggering neighbour cell RRM relaxation </w:t>
        </w:r>
      </w:ins>
      <w:ins w:id="565" w:author="ZTE" w:date="2021-01-27T17:10:00Z">
        <w:r w:rsidR="006E4569" w:rsidRPr="00EE7DBA">
          <w:t xml:space="preserve">for </w:t>
        </w:r>
        <w:proofErr w:type="spellStart"/>
        <w:r w:rsidR="006E4569" w:rsidRPr="00EE7DBA">
          <w:t>RedCap</w:t>
        </w:r>
        <w:proofErr w:type="spellEnd"/>
        <w:r w:rsidR="006E4569" w:rsidRPr="00EE7DBA">
          <w:t xml:space="preserve"> UEs </w:t>
        </w:r>
      </w:ins>
      <w:ins w:id="566" w:author="ZTE" w:date="2021-01-27T16:56:00Z">
        <w:r w:rsidRPr="00EE7DBA">
          <w:t xml:space="preserve">in RRC_IDLE and RRC_INACTIVE, </w:t>
        </w:r>
      </w:ins>
      <w:ins w:id="567" w:author="ZTE" w:date="2021-01-27T17:00:00Z">
        <w:r w:rsidRPr="00EE7DBA">
          <w:t xml:space="preserve">based on Rel-16 </w:t>
        </w:r>
      </w:ins>
      <w:ins w:id="568" w:author="ZTE" w:date="2021-01-27T17:01:00Z">
        <w:r w:rsidRPr="00EE7DBA">
          <w:t>triggering</w:t>
        </w:r>
      </w:ins>
      <w:ins w:id="569" w:author="ZTE" w:date="2021-01-27T17:00:00Z">
        <w:r w:rsidRPr="00EE7DBA">
          <w:t xml:space="preserve"> criteri</w:t>
        </w:r>
      </w:ins>
      <w:ins w:id="570" w:author="ZTE" w:date="2021-01-27T17:01:00Z">
        <w:r w:rsidRPr="00EE7DBA">
          <w:t>on</w:t>
        </w:r>
      </w:ins>
      <w:ins w:id="571" w:author="ZTE" w:date="2021-01-27T17:00:00Z">
        <w:r w:rsidRPr="00EE7DBA">
          <w:t xml:space="preserve">, </w:t>
        </w:r>
      </w:ins>
      <w:ins w:id="572" w:author="ZTE" w:date="2021-01-27T16:56:00Z">
        <w:r w:rsidRPr="00EE7DBA">
          <w:t xml:space="preserve">following enhancements can be </w:t>
        </w:r>
      </w:ins>
      <w:ins w:id="573" w:author="ZTE" w:date="2021-01-27T16:57:00Z">
        <w:r w:rsidRPr="00EE7DBA">
          <w:t>considered</w:t>
        </w:r>
      </w:ins>
      <w:ins w:id="574"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575" w:author="ZTE" w:date="2021-01-27T16:57:00Z">
        <w:r w:rsidRPr="00EE7DBA">
          <w:t>:</w:t>
        </w:r>
      </w:ins>
    </w:p>
    <w:p w14:paraId="1750C30C" w14:textId="63BFF193" w:rsidR="00176863" w:rsidRPr="00EE7DBA" w:rsidRDefault="00176863" w:rsidP="001D1351">
      <w:pPr>
        <w:pStyle w:val="ad"/>
        <w:numPr>
          <w:ilvl w:val="0"/>
          <w:numId w:val="29"/>
        </w:numPr>
        <w:spacing w:line="240" w:lineRule="auto"/>
        <w:ind w:left="284" w:hanging="284"/>
        <w:rPr>
          <w:ins w:id="576" w:author="ZTE" w:date="2021-01-27T17:12:00Z"/>
          <w:sz w:val="20"/>
          <w:szCs w:val="20"/>
        </w:rPr>
      </w:pPr>
      <w:ins w:id="577" w:author="ZTE" w:date="2021-01-27T16:57:00Z">
        <w:r w:rsidRPr="00EE7DBA">
          <w:rPr>
            <w:b/>
            <w:sz w:val="20"/>
            <w:szCs w:val="20"/>
          </w:rPr>
          <w:t>Enhancement 1:</w:t>
        </w:r>
        <w:r w:rsidRPr="00EE7DBA">
          <w:rPr>
            <w:sz w:val="20"/>
            <w:szCs w:val="20"/>
          </w:rPr>
          <w:t xml:space="preserve"> </w:t>
        </w:r>
      </w:ins>
      <w:ins w:id="578" w:author="ZTE" w:date="2021-01-27T17:11:00Z">
        <w:r w:rsidR="006E4569" w:rsidRPr="00EE7DBA">
          <w:rPr>
            <w:sz w:val="20"/>
            <w:szCs w:val="20"/>
          </w:rPr>
          <w:t>I</w:t>
        </w:r>
      </w:ins>
      <w:ins w:id="579" w:author="ZTE" w:date="2021-01-27T16:57:00Z">
        <w:r w:rsidRPr="00EE7DBA">
          <w:rPr>
            <w:sz w:val="20"/>
            <w:szCs w:val="20"/>
          </w:rPr>
          <w:t xml:space="preserve">ntroduce additional </w:t>
        </w:r>
        <w:proofErr w:type="spellStart"/>
        <w:r w:rsidRPr="00EE7DBA">
          <w:rPr>
            <w:sz w:val="20"/>
            <w:szCs w:val="20"/>
          </w:rPr>
          <w:t>S</w:t>
        </w:r>
        <w:r w:rsidRPr="00EE7DBA">
          <w:rPr>
            <w:sz w:val="20"/>
            <w:szCs w:val="20"/>
            <w:vertAlign w:val="subscript"/>
          </w:rPr>
          <w:t>searchDeltaP</w:t>
        </w:r>
      </w:ins>
      <w:ins w:id="580" w:author="ZTE" w:date="2021-01-27T16:59:00Z">
        <w:r w:rsidRPr="00EE7DBA">
          <w:rPr>
            <w:sz w:val="20"/>
            <w:szCs w:val="20"/>
            <w:vertAlign w:val="subscript"/>
          </w:rPr>
          <w:t>_stationary</w:t>
        </w:r>
        <w:proofErr w:type="spellEnd"/>
        <w:r w:rsidRPr="00EE7DBA">
          <w:rPr>
            <w:sz w:val="20"/>
            <w:szCs w:val="20"/>
            <w:vertAlign w:val="subscript"/>
          </w:rPr>
          <w:t xml:space="preserve"> </w:t>
        </w:r>
        <w:r w:rsidRPr="00EE7DBA">
          <w:rPr>
            <w:sz w:val="20"/>
            <w:szCs w:val="20"/>
          </w:rPr>
          <w:t>threshold to support 2</w:t>
        </w:r>
      </w:ins>
      <w:ins w:id="581" w:author="ZTE" w:date="2021-01-27T18:36:00Z">
        <w:r w:rsidR="001A2A70" w:rsidRPr="00EE7DBA">
          <w:rPr>
            <w:sz w:val="20"/>
            <w:szCs w:val="20"/>
          </w:rPr>
          <w:t>-</w:t>
        </w:r>
      </w:ins>
      <w:ins w:id="582" w:author="ZTE" w:date="2021-01-27T16:59:00Z">
        <w:r w:rsidRPr="00EE7DBA">
          <w:rPr>
            <w:sz w:val="20"/>
            <w:szCs w:val="20"/>
          </w:rPr>
          <w:t>level speed evaluation</w:t>
        </w:r>
      </w:ins>
      <w:ins w:id="583" w:author="ZTE" w:date="2021-01-27T17:00:00Z">
        <w:r w:rsidRPr="00EE7DBA">
          <w:rPr>
            <w:sz w:val="20"/>
            <w:szCs w:val="20"/>
          </w:rPr>
          <w:t xml:space="preserve"> (</w:t>
        </w:r>
        <w:proofErr w:type="gramStart"/>
        <w:r w:rsidRPr="00EE7DBA">
          <w:rPr>
            <w:sz w:val="20"/>
            <w:szCs w:val="20"/>
          </w:rPr>
          <w:t>i.e.</w:t>
        </w:r>
        <w:proofErr w:type="gramEnd"/>
        <w:r w:rsidRPr="00EE7DBA">
          <w:rPr>
            <w:sz w:val="20"/>
            <w:szCs w:val="20"/>
          </w:rPr>
          <w:t xml:space="preserve"> stationary</w:t>
        </w:r>
      </w:ins>
      <w:ins w:id="584" w:author="ZTE" w:date="2021-01-27T18:35:00Z">
        <w:r w:rsidR="001A2A70" w:rsidRPr="00EE7DBA">
          <w:rPr>
            <w:sz w:val="20"/>
            <w:szCs w:val="20"/>
          </w:rPr>
          <w:t xml:space="preserve"> and</w:t>
        </w:r>
      </w:ins>
      <w:ins w:id="585" w:author="ZTE" w:date="2021-01-27T17:00:00Z">
        <w:r w:rsidRPr="00EE7DBA">
          <w:rPr>
            <w:sz w:val="20"/>
            <w:szCs w:val="20"/>
          </w:rPr>
          <w:t xml:space="preserve"> low mobility)</w:t>
        </w:r>
      </w:ins>
      <w:ins w:id="586" w:author="ZTE" w:date="2021-01-27T17:13:00Z">
        <w:r w:rsidR="006E4569" w:rsidRPr="00EE7DBA">
          <w:rPr>
            <w:sz w:val="20"/>
            <w:szCs w:val="20"/>
          </w:rPr>
          <w:t>,</w:t>
        </w:r>
      </w:ins>
      <w:ins w:id="587" w:author="ZTE" w:date="2021-01-27T17:12:00Z">
        <w:r w:rsidR="006E4569" w:rsidRPr="00EE7DBA">
          <w:rPr>
            <w:sz w:val="20"/>
            <w:szCs w:val="20"/>
          </w:rPr>
          <w:t xml:space="preserve"> </w:t>
        </w:r>
        <w:r w:rsidR="006E4569" w:rsidRPr="00CE6E71">
          <w:rPr>
            <w:sz w:val="20"/>
            <w:szCs w:val="20"/>
          </w:rPr>
          <w:t>for example:</w:t>
        </w:r>
      </w:ins>
    </w:p>
    <w:p w14:paraId="792A9F5D" w14:textId="77777777" w:rsidR="006E4569" w:rsidRPr="001A2A70" w:rsidRDefault="006E4569" w:rsidP="001D1351">
      <w:pPr>
        <w:pStyle w:val="B1"/>
        <w:numPr>
          <w:ilvl w:val="1"/>
          <w:numId w:val="27"/>
        </w:numPr>
        <w:overflowPunct w:val="0"/>
        <w:autoSpaceDE w:val="0"/>
        <w:autoSpaceDN w:val="0"/>
        <w:spacing w:after="120"/>
        <w:ind w:left="1434" w:hanging="357"/>
        <w:rPr>
          <w:ins w:id="588" w:author="ZTE" w:date="2021-01-27T17:12:00Z"/>
        </w:rPr>
      </w:pPr>
      <w:ins w:id="589" w:author="ZTE" w:date="2021-01-27T17:12:00Z">
        <w:r w:rsidRPr="001A2A70">
          <w:t>Stationary: (</w:t>
        </w:r>
        <w:proofErr w:type="spellStart"/>
        <w:r w:rsidRPr="001A2A70">
          <w:t>Srxlev</w:t>
        </w:r>
        <w:r w:rsidRPr="001A2A70">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SearchDeltaP_stationary</w:t>
        </w:r>
        <w:proofErr w:type="spellEnd"/>
      </w:ins>
    </w:p>
    <w:p w14:paraId="7330AA4B" w14:textId="77777777" w:rsidR="006E4569" w:rsidRPr="00A14C91" w:rsidRDefault="006E4569" w:rsidP="001D1351">
      <w:pPr>
        <w:pStyle w:val="B1"/>
        <w:numPr>
          <w:ilvl w:val="1"/>
          <w:numId w:val="27"/>
        </w:numPr>
        <w:overflowPunct w:val="0"/>
        <w:autoSpaceDE w:val="0"/>
        <w:autoSpaceDN w:val="0"/>
        <w:spacing w:after="120"/>
        <w:ind w:left="1434" w:hanging="357"/>
        <w:rPr>
          <w:ins w:id="590" w:author="ZTE" w:date="2021-01-27T17:16:00Z"/>
          <w:rFonts w:cs="Calibri"/>
        </w:rPr>
      </w:pPr>
      <w:ins w:id="591" w:author="ZTE" w:date="2021-01-27T17:12:00Z">
        <w:r w:rsidRPr="001A2A70">
          <w:t xml:space="preserve">Low mobility: </w:t>
        </w:r>
        <w:proofErr w:type="spellStart"/>
        <w:r w:rsidRPr="00A14C91">
          <w:rPr>
            <w:rFonts w:cs="Calibri"/>
          </w:rPr>
          <w:t>S</w:t>
        </w:r>
        <w:r w:rsidRPr="00A14C91">
          <w:rPr>
            <w:rFonts w:cs="Calibri"/>
            <w:vertAlign w:val="subscript"/>
          </w:rPr>
          <w:t>SearchDeltaP_stationary</w:t>
        </w:r>
        <w:proofErr w:type="spellEnd"/>
        <w:r w:rsidRPr="00DF7581">
          <w:t xml:space="preserve"> &lt;= </w:t>
        </w:r>
        <w:r w:rsidRPr="009D5011">
          <w:t>(</w:t>
        </w:r>
        <w:proofErr w:type="spellStart"/>
        <w:r w:rsidRPr="009D5011">
          <w:t>Srxlev</w:t>
        </w:r>
        <w:r w:rsidRPr="007449C8">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SearchDeltaP_low_mobility</w:t>
        </w:r>
      </w:ins>
      <w:proofErr w:type="spellEnd"/>
    </w:p>
    <w:p w14:paraId="26BAF727" w14:textId="77777777" w:rsidR="00D04B24" w:rsidRPr="00A14C91" w:rsidRDefault="00D04B24" w:rsidP="00A14C91">
      <w:pPr>
        <w:spacing w:after="0"/>
        <w:ind w:firstLine="284"/>
        <w:rPr>
          <w:ins w:id="592" w:author="ZTE" w:date="2021-01-27T17:23:00Z"/>
        </w:rPr>
      </w:pPr>
      <w:ins w:id="593" w:author="ZTE" w:date="2021-01-27T17:23:00Z">
        <w:r w:rsidRPr="00A14C91">
          <w:t>Pros:</w:t>
        </w:r>
      </w:ins>
    </w:p>
    <w:p w14:paraId="6DA86BA8" w14:textId="77777777" w:rsidR="00D04B24" w:rsidRPr="001A37E9" w:rsidRDefault="00D04B24" w:rsidP="00D04B24">
      <w:pPr>
        <w:pStyle w:val="ad"/>
        <w:numPr>
          <w:ilvl w:val="0"/>
          <w:numId w:val="28"/>
        </w:numPr>
        <w:rPr>
          <w:ins w:id="594" w:author="ZTE" w:date="2021-01-27T17:23:00Z"/>
          <w:rFonts w:ascii="Times New Roman" w:hAnsi="Times New Roman" w:cs="Times New Roman"/>
          <w:sz w:val="20"/>
          <w:szCs w:val="20"/>
        </w:rPr>
      </w:pPr>
      <w:ins w:id="595" w:author="ZTE" w:date="2021-01-27T17:23:00Z">
        <w:r w:rsidRPr="001A37E9">
          <w:rPr>
            <w:rFonts w:ascii="Times New Roman" w:hAnsi="Times New Roman" w:cs="Times New Roman"/>
            <w:sz w:val="20"/>
            <w:szCs w:val="20"/>
          </w:rPr>
          <w:t>From specification point of view, it is simple and straightforward enhancement based on Rel-16 mechanism;</w:t>
        </w:r>
      </w:ins>
    </w:p>
    <w:p w14:paraId="7136F9B9" w14:textId="77777777" w:rsidR="00D04B24" w:rsidRPr="001A37E9" w:rsidRDefault="00D04B24" w:rsidP="00D04B24">
      <w:pPr>
        <w:pStyle w:val="ad"/>
        <w:numPr>
          <w:ilvl w:val="0"/>
          <w:numId w:val="28"/>
        </w:numPr>
        <w:rPr>
          <w:ins w:id="596" w:author="ZTE" w:date="2021-01-27T17:23:00Z"/>
          <w:rFonts w:ascii="Times New Roman" w:hAnsi="Times New Roman" w:cs="Times New Roman"/>
          <w:sz w:val="20"/>
          <w:szCs w:val="20"/>
        </w:rPr>
      </w:pPr>
      <w:ins w:id="597" w:author="ZTE" w:date="2021-01-27T17:23:00Z">
        <w:r w:rsidRPr="001A37E9">
          <w:rPr>
            <w:rFonts w:ascii="Times New Roman" w:hAnsi="Times New Roman" w:cs="Times New Roman"/>
            <w:sz w:val="20"/>
            <w:szCs w:val="20"/>
          </w:rPr>
          <w:t>It supports 2 levels speed evaluation (</w:t>
        </w:r>
        <w:proofErr w:type="gramStart"/>
        <w:r w:rsidRPr="001A37E9">
          <w:rPr>
            <w:rFonts w:ascii="Times New Roman" w:hAnsi="Times New Roman" w:cs="Times New Roman"/>
            <w:sz w:val="20"/>
            <w:szCs w:val="20"/>
          </w:rPr>
          <w:t>i.e.</w:t>
        </w:r>
        <w:proofErr w:type="gramEnd"/>
        <w:r w:rsidRPr="001A37E9">
          <w:rPr>
            <w:rFonts w:ascii="Times New Roman" w:hAnsi="Times New Roman" w:cs="Times New Roman"/>
            <w:sz w:val="20"/>
            <w:szCs w:val="20"/>
          </w:rPr>
          <w:t xml:space="preserve"> stationary and low mobility), so it provides flexibility of designing different RRM relaxation levels for different mobility scenarios.</w:t>
        </w:r>
      </w:ins>
    </w:p>
    <w:p w14:paraId="65172B69" w14:textId="77777777" w:rsidR="00D04B24" w:rsidRPr="001A37E9" w:rsidRDefault="00D04B24" w:rsidP="001A37E9">
      <w:pPr>
        <w:spacing w:after="0"/>
        <w:ind w:firstLine="284"/>
        <w:rPr>
          <w:ins w:id="598" w:author="ZTE" w:date="2021-01-27T17:23:00Z"/>
        </w:rPr>
      </w:pPr>
      <w:ins w:id="599" w:author="ZTE" w:date="2021-01-27T17:23:00Z">
        <w:r w:rsidRPr="001A37E9">
          <w:t>Cons:</w:t>
        </w:r>
      </w:ins>
    </w:p>
    <w:p w14:paraId="44E94910" w14:textId="517C87CC" w:rsidR="00D04B24" w:rsidRPr="001A37E9" w:rsidDel="00012510" w:rsidRDefault="00D04B24" w:rsidP="00974B0F">
      <w:pPr>
        <w:pStyle w:val="ad"/>
        <w:numPr>
          <w:ilvl w:val="0"/>
          <w:numId w:val="28"/>
        </w:numPr>
        <w:ind w:left="714" w:hanging="357"/>
        <w:contextualSpacing w:val="0"/>
        <w:rPr>
          <w:ins w:id="600" w:author="ZTE" w:date="2021-01-27T17:23:00Z"/>
          <w:del w:id="601" w:author="ZTE-offline110" w:date="2021-02-02T18:15:00Z"/>
          <w:rFonts w:ascii="Times New Roman" w:hAnsi="Times New Roman" w:cs="Times New Roman"/>
          <w:sz w:val="20"/>
          <w:szCs w:val="20"/>
        </w:rPr>
      </w:pPr>
      <w:ins w:id="602" w:author="ZTE" w:date="2021-01-27T17:23:00Z">
        <w:r w:rsidRPr="00012510">
          <w:rPr>
            <w:rFonts w:ascii="Times New Roman" w:hAnsi="Times New Roman" w:cs="Times New Roman"/>
            <w:sz w:val="20"/>
            <w:szCs w:val="20"/>
          </w:rPr>
          <w:t xml:space="preserve">Unclear whether UE’s </w:t>
        </w:r>
      </w:ins>
      <w:ins w:id="603" w:author="ZTE" w:date="2021-01-27T17:24:00Z">
        <w:r w:rsidRPr="00012510">
          <w:rPr>
            <w:rFonts w:ascii="Times New Roman" w:hAnsi="Times New Roman" w:cs="Times New Roman"/>
            <w:sz w:val="20"/>
            <w:szCs w:val="20"/>
          </w:rPr>
          <w:t>mobility level can be accurately determined</w:t>
        </w:r>
      </w:ins>
      <w:ins w:id="604" w:author="ZTE-offline110" w:date="2021-02-02T18:13:00Z">
        <w:r w:rsidR="00012510" w:rsidRPr="00012510">
          <w:rPr>
            <w:rFonts w:ascii="Times New Roman" w:hAnsi="Times New Roman" w:cs="Times New Roman"/>
            <w:sz w:val="20"/>
            <w:szCs w:val="20"/>
          </w:rPr>
          <w:t>, be</w:t>
        </w:r>
      </w:ins>
      <w:ins w:id="605" w:author="ZTE-offline110" w:date="2021-02-02T18:15:00Z">
        <w:r w:rsidR="00012510" w:rsidRPr="00012510">
          <w:rPr>
            <w:rFonts w:ascii="Times New Roman" w:hAnsi="Times New Roman" w:cs="Times New Roman"/>
            <w:sz w:val="20"/>
            <w:szCs w:val="20"/>
          </w:rPr>
          <w:t>cause</w:t>
        </w:r>
      </w:ins>
      <w:ins w:id="606" w:author="ZTE" w:date="2021-01-27T17:23:00Z">
        <w:del w:id="607" w:author="ZTE-offline110" w:date="2021-02-02T18:15:00Z">
          <w:r w:rsidRPr="00012510" w:rsidDel="00012510">
            <w:rPr>
              <w:rFonts w:ascii="Times New Roman" w:hAnsi="Times New Roman" w:cs="Times New Roman"/>
              <w:sz w:val="20"/>
              <w:szCs w:val="20"/>
            </w:rPr>
            <w:delText>;</w:delText>
          </w:r>
        </w:del>
      </w:ins>
    </w:p>
    <w:p w14:paraId="44A4D68F" w14:textId="513039F3" w:rsidR="00D04B24" w:rsidRPr="00012510" w:rsidRDefault="00012510" w:rsidP="00012510">
      <w:pPr>
        <w:pStyle w:val="ad"/>
        <w:numPr>
          <w:ilvl w:val="0"/>
          <w:numId w:val="28"/>
        </w:numPr>
        <w:ind w:left="714" w:hanging="357"/>
        <w:contextualSpacing w:val="0"/>
        <w:rPr>
          <w:ins w:id="608" w:author="ZTE" w:date="2021-01-27T18:33:00Z"/>
          <w:rFonts w:ascii="Times New Roman" w:hAnsi="Times New Roman" w:cs="Times New Roman"/>
          <w:sz w:val="20"/>
          <w:szCs w:val="20"/>
        </w:rPr>
      </w:pPr>
      <w:ins w:id="609" w:author="ZTE-offline110" w:date="2021-02-02T18:15:00Z">
        <w:r>
          <w:rPr>
            <w:rFonts w:ascii="Times New Roman" w:hAnsi="Times New Roman" w:cs="Times New Roman"/>
            <w:sz w:val="20"/>
            <w:szCs w:val="20"/>
          </w:rPr>
          <w:t xml:space="preserve"> c</w:t>
        </w:r>
      </w:ins>
      <w:ins w:id="610" w:author="ZTE" w:date="2021-01-27T17:24:00Z">
        <w:del w:id="611" w:author="ZTE-offline110" w:date="2021-02-02T18:15:00Z">
          <w:r w:rsidR="00D04B24" w:rsidRPr="00012510" w:rsidDel="00012510">
            <w:rPr>
              <w:rFonts w:ascii="Times New Roman" w:hAnsi="Times New Roman" w:cs="Times New Roman"/>
              <w:sz w:val="20"/>
              <w:szCs w:val="20"/>
            </w:rPr>
            <w:delText>C</w:delText>
          </w:r>
        </w:del>
        <w:r w:rsidR="00D04B24" w:rsidRPr="00012510">
          <w:rPr>
            <w:rFonts w:ascii="Times New Roman" w:hAnsi="Times New Roman" w:cs="Times New Roman"/>
            <w:sz w:val="20"/>
            <w:szCs w:val="20"/>
          </w:rPr>
          <w:t>hannel or link (RSRP/RSRQ) may change even if UE is purely stationary, thus it may not be a reliable way to distinguish between truly stationary and low mobility UE</w:t>
        </w:r>
      </w:ins>
      <w:ins w:id="612" w:author="ZTE" w:date="2021-01-27T17:23:00Z">
        <w:r w:rsidR="00D04B24" w:rsidRPr="00012510">
          <w:rPr>
            <w:rFonts w:ascii="Times New Roman" w:hAnsi="Times New Roman" w:cs="Times New Roman"/>
            <w:sz w:val="20"/>
            <w:szCs w:val="20"/>
          </w:rPr>
          <w:t>.</w:t>
        </w:r>
      </w:ins>
    </w:p>
    <w:p w14:paraId="01255129" w14:textId="0AEEA38E" w:rsidR="001A2A70" w:rsidRPr="00EE7DBA" w:rsidRDefault="001A2A70" w:rsidP="00A14C91">
      <w:pPr>
        <w:pStyle w:val="ad"/>
        <w:numPr>
          <w:ilvl w:val="0"/>
          <w:numId w:val="29"/>
        </w:numPr>
        <w:spacing w:line="240" w:lineRule="auto"/>
        <w:ind w:left="284" w:hanging="284"/>
        <w:rPr>
          <w:ins w:id="613" w:author="ZTE" w:date="2021-01-27T18:33:00Z"/>
          <w:b/>
          <w:sz w:val="20"/>
          <w:szCs w:val="20"/>
        </w:rPr>
      </w:pPr>
      <w:commentRangeStart w:id="614"/>
      <w:ins w:id="615" w:author="ZTE" w:date="2021-01-27T18:33:00Z">
        <w:r w:rsidRPr="00EE7DBA">
          <w:rPr>
            <w:b/>
            <w:sz w:val="20"/>
            <w:szCs w:val="20"/>
          </w:rPr>
          <w:lastRenderedPageBreak/>
          <w:t xml:space="preserve">Enhancement </w:t>
        </w:r>
      </w:ins>
      <w:ins w:id="616" w:author="ZTE" w:date="2021-01-27T18:34:00Z">
        <w:r w:rsidRPr="00EE7DBA">
          <w:rPr>
            <w:b/>
            <w:sz w:val="20"/>
            <w:szCs w:val="20"/>
          </w:rPr>
          <w:t>2</w:t>
        </w:r>
      </w:ins>
      <w:commentRangeEnd w:id="614"/>
      <w:ins w:id="617" w:author="ZTE" w:date="2021-01-27T18:38:00Z">
        <w:r w:rsidR="0056457C" w:rsidRPr="00EE7DBA">
          <w:rPr>
            <w:rStyle w:val="ae"/>
            <w:rFonts w:ascii="Times New Roman" w:hAnsi="Times New Roman" w:cs="Times New Roman"/>
            <w:lang w:eastAsia="en-US"/>
          </w:rPr>
          <w:commentReference w:id="614"/>
        </w:r>
      </w:ins>
      <w:ins w:id="618" w:author="ZTE" w:date="2021-01-27T18:33:00Z">
        <w:r w:rsidRPr="00EE7DBA">
          <w:rPr>
            <w:b/>
            <w:sz w:val="20"/>
            <w:szCs w:val="20"/>
          </w:rPr>
          <w:t xml:space="preserve">: </w:t>
        </w:r>
      </w:ins>
      <w:ins w:id="619" w:author="ZTE" w:date="2021-01-27T18:34:00Z">
        <w:r w:rsidRPr="00EE7DBA">
          <w:rPr>
            <w:sz w:val="20"/>
            <w:szCs w:val="20"/>
          </w:rPr>
          <w:t xml:space="preserve">Introduce additional </w:t>
        </w:r>
        <w:proofErr w:type="spellStart"/>
        <w:r w:rsidRPr="00EE7DBA">
          <w:rPr>
            <w:sz w:val="20"/>
            <w:szCs w:val="20"/>
          </w:rPr>
          <w:t>T</w:t>
        </w:r>
        <w:r w:rsidRPr="00EE7DBA">
          <w:rPr>
            <w:sz w:val="20"/>
            <w:szCs w:val="20"/>
            <w:vertAlign w:val="subscript"/>
          </w:rPr>
          <w:t>SearchDeltaP_stationary</w:t>
        </w:r>
        <w:proofErr w:type="spellEnd"/>
        <w:r w:rsidRPr="00EE7DBA">
          <w:rPr>
            <w:sz w:val="20"/>
            <w:szCs w:val="20"/>
            <w:vertAlign w:val="subscript"/>
          </w:rPr>
          <w:t xml:space="preserve"> </w:t>
        </w:r>
        <w:r w:rsidRPr="00EE7DBA">
          <w:rPr>
            <w:sz w:val="20"/>
            <w:szCs w:val="20"/>
          </w:rPr>
          <w:t xml:space="preserve">to support 2-level </w:t>
        </w:r>
      </w:ins>
      <w:ins w:id="620" w:author="ZTE" w:date="2021-01-27T18:35:00Z">
        <w:r w:rsidRPr="00EE7DBA">
          <w:rPr>
            <w:sz w:val="20"/>
            <w:szCs w:val="20"/>
          </w:rPr>
          <w:t>speed evaluation</w:t>
        </w:r>
      </w:ins>
      <w:ins w:id="621" w:author="ZTE" w:date="2021-01-27T18:34:00Z">
        <w:r w:rsidRPr="00EE7DBA">
          <w:rPr>
            <w:sz w:val="20"/>
            <w:szCs w:val="20"/>
          </w:rPr>
          <w:t xml:space="preserve"> (</w:t>
        </w:r>
        <w:proofErr w:type="gramStart"/>
        <w:r w:rsidRPr="00EE7DBA">
          <w:rPr>
            <w:sz w:val="20"/>
            <w:szCs w:val="20"/>
          </w:rPr>
          <w:t>i.e.</w:t>
        </w:r>
        <w:proofErr w:type="gramEnd"/>
        <w:r w:rsidRPr="00EE7DBA">
          <w:rPr>
            <w:sz w:val="20"/>
            <w:szCs w:val="20"/>
          </w:rPr>
          <w:t xml:space="preserve"> fixed location</w:t>
        </w:r>
      </w:ins>
      <w:ins w:id="622" w:author="ZTE" w:date="2021-01-27T18:35:00Z">
        <w:r w:rsidRPr="00EE7DBA">
          <w:rPr>
            <w:sz w:val="20"/>
            <w:szCs w:val="20"/>
          </w:rPr>
          <w:t xml:space="preserve"> and</w:t>
        </w:r>
      </w:ins>
      <w:ins w:id="623" w:author="ZTE" w:date="2021-01-27T18:34:00Z">
        <w:r w:rsidRPr="00EE7DBA">
          <w:rPr>
            <w:sz w:val="20"/>
            <w:szCs w:val="20"/>
          </w:rPr>
          <w:t xml:space="preserve"> low mobility)</w:t>
        </w:r>
      </w:ins>
      <w:ins w:id="624" w:author="ZTE" w:date="2021-01-27T18:35:00Z">
        <w:r w:rsidRPr="00EE7DBA">
          <w:rPr>
            <w:sz w:val="20"/>
            <w:szCs w:val="20"/>
          </w:rPr>
          <w:t>.</w:t>
        </w:r>
      </w:ins>
    </w:p>
    <w:p w14:paraId="609C433F" w14:textId="77777777" w:rsidR="001A2A70" w:rsidRPr="00A752A4" w:rsidRDefault="001A2A70" w:rsidP="00A14C91">
      <w:pPr>
        <w:spacing w:after="0"/>
        <w:ind w:firstLine="284"/>
        <w:rPr>
          <w:ins w:id="625" w:author="ZTE" w:date="2021-01-27T18:33:00Z"/>
        </w:rPr>
      </w:pPr>
      <w:ins w:id="626" w:author="ZTE" w:date="2021-01-27T18:33:00Z">
        <w:r w:rsidRPr="00A752A4">
          <w:t>Pros:</w:t>
        </w:r>
      </w:ins>
    </w:p>
    <w:p w14:paraId="65CCB17F" w14:textId="77777777" w:rsidR="001A2A70" w:rsidRDefault="001A2A70" w:rsidP="001A2A70">
      <w:pPr>
        <w:pStyle w:val="ad"/>
        <w:numPr>
          <w:ilvl w:val="0"/>
          <w:numId w:val="28"/>
        </w:numPr>
        <w:rPr>
          <w:ins w:id="627" w:author="ZTE" w:date="2021-01-27T18:39:00Z"/>
          <w:rFonts w:ascii="Times New Roman" w:hAnsi="Times New Roman" w:cs="Times New Roman"/>
          <w:sz w:val="20"/>
          <w:szCs w:val="20"/>
        </w:rPr>
      </w:pPr>
      <w:ins w:id="628" w:author="ZTE" w:date="2021-01-27T18:33:00Z">
        <w:r w:rsidRPr="00A752A4">
          <w:rPr>
            <w:rFonts w:ascii="Times New Roman" w:hAnsi="Times New Roman" w:cs="Times New Roman"/>
            <w:sz w:val="20"/>
            <w:szCs w:val="20"/>
          </w:rPr>
          <w:t>From specification point of view, it is simple and straightforward enhancement based on Rel-16 mechanism;</w:t>
        </w:r>
      </w:ins>
    </w:p>
    <w:p w14:paraId="0492CF05" w14:textId="5DED040E" w:rsidR="0056457C" w:rsidRPr="00A752A4" w:rsidRDefault="0056457C" w:rsidP="001A2A70">
      <w:pPr>
        <w:pStyle w:val="ad"/>
        <w:numPr>
          <w:ilvl w:val="0"/>
          <w:numId w:val="28"/>
        </w:numPr>
        <w:rPr>
          <w:ins w:id="629" w:author="ZTE" w:date="2021-01-27T18:33:00Z"/>
          <w:rFonts w:ascii="Times New Roman" w:hAnsi="Times New Roman" w:cs="Times New Roman"/>
          <w:sz w:val="20"/>
          <w:szCs w:val="20"/>
        </w:rPr>
      </w:pPr>
      <w:ins w:id="630" w:author="ZTE" w:date="2021-01-27T18:39:00Z">
        <w:r w:rsidRPr="00A752A4">
          <w:rPr>
            <w:rFonts w:ascii="Times New Roman" w:hAnsi="Times New Roman" w:cs="Times New Roman"/>
            <w:sz w:val="20"/>
            <w:szCs w:val="20"/>
          </w:rPr>
          <w:t>It supports 2 levels speed evaluation (</w:t>
        </w:r>
        <w:proofErr w:type="gramStart"/>
        <w:r w:rsidRPr="00A752A4">
          <w:rPr>
            <w:rFonts w:ascii="Times New Roman" w:hAnsi="Times New Roman" w:cs="Times New Roman"/>
            <w:sz w:val="20"/>
            <w:szCs w:val="20"/>
          </w:rPr>
          <w:t>i.e.</w:t>
        </w:r>
        <w:proofErr w:type="gramEnd"/>
        <w:r w:rsidRPr="00A752A4">
          <w:rPr>
            <w:rFonts w:ascii="Times New Roman" w:hAnsi="Times New Roman" w:cs="Times New Roman"/>
            <w:sz w:val="20"/>
            <w:szCs w:val="20"/>
          </w:rPr>
          <w:t xml:space="preserve"> stationary and low mobility), so it provides flexibility of designing different RRM relaxation levels for different mobility scenarios.</w:t>
        </w:r>
      </w:ins>
    </w:p>
    <w:p w14:paraId="4F907BF6" w14:textId="77777777" w:rsidR="001A2A70" w:rsidRPr="00A752A4" w:rsidRDefault="001A2A70" w:rsidP="001A37E9">
      <w:pPr>
        <w:spacing w:after="0"/>
        <w:ind w:firstLine="284"/>
        <w:rPr>
          <w:ins w:id="631" w:author="ZTE" w:date="2021-01-27T18:33:00Z"/>
        </w:rPr>
      </w:pPr>
      <w:ins w:id="632" w:author="ZTE" w:date="2021-01-27T18:33:00Z">
        <w:r w:rsidRPr="00A752A4">
          <w:t>Cons:</w:t>
        </w:r>
      </w:ins>
    </w:p>
    <w:p w14:paraId="1EC315E8" w14:textId="39041D99" w:rsidR="001A2A70" w:rsidRDefault="001A2A70" w:rsidP="001A37E9">
      <w:pPr>
        <w:pStyle w:val="ad"/>
        <w:numPr>
          <w:ilvl w:val="0"/>
          <w:numId w:val="28"/>
        </w:numPr>
        <w:ind w:left="714" w:hanging="357"/>
        <w:contextualSpacing w:val="0"/>
        <w:rPr>
          <w:ins w:id="633" w:author="ZTE" w:date="2021-01-27T18:39:00Z"/>
          <w:rFonts w:ascii="Times New Roman" w:hAnsi="Times New Roman" w:cs="Times New Roman"/>
          <w:sz w:val="20"/>
          <w:szCs w:val="20"/>
        </w:rPr>
      </w:pPr>
      <w:ins w:id="634" w:author="ZTE" w:date="2021-01-27T18:33:00Z">
        <w:r w:rsidRPr="00A752A4">
          <w:rPr>
            <w:rFonts w:ascii="Times New Roman" w:hAnsi="Times New Roman" w:cs="Times New Roman"/>
            <w:sz w:val="20"/>
            <w:szCs w:val="20"/>
          </w:rPr>
          <w:t>Unclear whether UE’s mobility lev</w:t>
        </w:r>
        <w:r w:rsidR="00A14C91">
          <w:rPr>
            <w:rFonts w:ascii="Times New Roman" w:hAnsi="Times New Roman" w:cs="Times New Roman"/>
            <w:sz w:val="20"/>
            <w:szCs w:val="20"/>
          </w:rPr>
          <w:t>el can be accurately determined</w:t>
        </w:r>
      </w:ins>
      <w:ins w:id="635" w:author="ZTE" w:date="2021-01-27T19:21:00Z">
        <w:r w:rsidR="00A14C91">
          <w:rPr>
            <w:rFonts w:ascii="Times New Roman" w:hAnsi="Times New Roman" w:cs="Times New Roman"/>
            <w:sz w:val="20"/>
            <w:szCs w:val="20"/>
          </w:rPr>
          <w:t>.</w:t>
        </w:r>
      </w:ins>
    </w:p>
    <w:p w14:paraId="18CCEECB" w14:textId="1C44771E" w:rsidR="0056457C" w:rsidRPr="001A37E9" w:rsidRDefault="0056457C" w:rsidP="001A37E9">
      <w:pPr>
        <w:rPr>
          <w:ins w:id="636" w:author="ZTE" w:date="2021-01-27T17:23:00Z"/>
          <w:color w:val="0070C0"/>
        </w:rPr>
      </w:pPr>
      <w:ins w:id="637" w:author="ZTE" w:date="2021-01-27T18:39:00Z">
        <w:r w:rsidRPr="001A37E9">
          <w:rPr>
            <w:color w:val="0070C0"/>
          </w:rPr>
          <w:t>Note:</w:t>
        </w:r>
      </w:ins>
      <w:ins w:id="638" w:author="ZTE" w:date="2021-01-27T18:40:00Z">
        <w:r w:rsidRPr="00A14C91">
          <w:rPr>
            <w:color w:val="0070C0"/>
          </w:rPr>
          <w:t xml:space="preserve"> There can be synergies if </w:t>
        </w:r>
        <w:del w:id="639" w:author="ZTE-offline110" w:date="2021-02-02T00:53:00Z">
          <w:r w:rsidRPr="009D38CA" w:rsidDel="009D38CA">
            <w:rPr>
              <w:color w:val="0070C0"/>
            </w:rPr>
            <w:delText>combine</w:delText>
          </w:r>
        </w:del>
      </w:ins>
      <w:ins w:id="640" w:author="ZTE" w:date="2021-01-27T18:42:00Z">
        <w:del w:id="641" w:author="ZTE-offline110" w:date="2021-02-02T00:53:00Z">
          <w:r w:rsidRPr="009D38CA" w:rsidDel="009D38CA">
            <w:rPr>
              <w:color w:val="0070C0"/>
            </w:rPr>
            <w:delText>s</w:delText>
          </w:r>
        </w:del>
      </w:ins>
      <w:ins w:id="642" w:author="ZTE" w:date="2021-01-27T18:39:00Z">
        <w:del w:id="643" w:author="ZTE-offline110" w:date="2021-02-02T00:53:00Z">
          <w:r w:rsidRPr="001A37E9" w:rsidDel="009D38CA">
            <w:rPr>
              <w:color w:val="0070C0"/>
            </w:rPr>
            <w:delText xml:space="preserve"> </w:delText>
          </w:r>
        </w:del>
      </w:ins>
      <w:ins w:id="644" w:author="ZTE" w:date="2021-01-27T18:40:00Z">
        <w:r w:rsidRPr="001A37E9">
          <w:rPr>
            <w:color w:val="0070C0"/>
          </w:rPr>
          <w:t xml:space="preserve">Enhancement 1 </w:t>
        </w:r>
      </w:ins>
      <w:ins w:id="645" w:author="ZTE-offline110" w:date="2021-02-02T00:53:00Z">
        <w:r w:rsidR="009D38CA" w:rsidRPr="009D38CA">
          <w:rPr>
            <w:color w:val="0070C0"/>
          </w:rPr>
          <w:t>is combined</w:t>
        </w:r>
        <w:r w:rsidR="009D38CA">
          <w:rPr>
            <w:color w:val="0070C0"/>
          </w:rPr>
          <w:t xml:space="preserve"> </w:t>
        </w:r>
      </w:ins>
      <w:ins w:id="646" w:author="ZTE" w:date="2021-01-27T18:40:00Z">
        <w:r w:rsidRPr="001A37E9">
          <w:rPr>
            <w:color w:val="0070C0"/>
          </w:rPr>
          <w:t>with Enhancement 2</w:t>
        </w:r>
        <w:r w:rsidRPr="00A14C91">
          <w:rPr>
            <w:color w:val="0070C0"/>
          </w:rPr>
          <w:t>.</w:t>
        </w:r>
      </w:ins>
    </w:p>
    <w:p w14:paraId="5F98F66A" w14:textId="568CF4C9" w:rsidR="006E4569" w:rsidRPr="001A2A70" w:rsidRDefault="006E4569" w:rsidP="001D1351">
      <w:pPr>
        <w:pStyle w:val="ad"/>
        <w:numPr>
          <w:ilvl w:val="0"/>
          <w:numId w:val="29"/>
        </w:numPr>
        <w:spacing w:line="240" w:lineRule="auto"/>
        <w:ind w:left="284" w:hanging="284"/>
        <w:rPr>
          <w:ins w:id="647" w:author="ZTE" w:date="2021-01-27T17:13:00Z"/>
          <w:b/>
          <w:sz w:val="20"/>
          <w:szCs w:val="20"/>
        </w:rPr>
      </w:pPr>
      <w:ins w:id="648" w:author="ZTE" w:date="2021-01-27T17:13:00Z">
        <w:r w:rsidRPr="00EE7DBA">
          <w:rPr>
            <w:b/>
            <w:sz w:val="20"/>
            <w:szCs w:val="20"/>
          </w:rPr>
          <w:t xml:space="preserve">Enhancement </w:t>
        </w:r>
      </w:ins>
      <w:ins w:id="649" w:author="ZTE" w:date="2021-01-27T18:37:00Z">
        <w:r w:rsidR="001A2A70" w:rsidRPr="00EE7DBA">
          <w:rPr>
            <w:b/>
            <w:sz w:val="20"/>
            <w:szCs w:val="20"/>
          </w:rPr>
          <w:t>3</w:t>
        </w:r>
      </w:ins>
      <w:ins w:id="650" w:author="ZTE" w:date="2021-01-27T17:13:00Z">
        <w:r w:rsidRPr="00EE7DBA">
          <w:rPr>
            <w:b/>
            <w:sz w:val="20"/>
            <w:szCs w:val="20"/>
          </w:rPr>
          <w:t xml:space="preserve">: </w:t>
        </w:r>
      </w:ins>
      <w:ins w:id="651" w:author="ZTE" w:date="2021-01-27T17:14:00Z">
        <w:r w:rsidRPr="00EE7DBA">
          <w:rPr>
            <w:sz w:val="20"/>
            <w:szCs w:val="20"/>
          </w:rPr>
          <w:t xml:space="preserve">Take into account </w:t>
        </w:r>
        <w:del w:id="652" w:author="ZTE-offline110" w:date="2021-02-02T18:02:00Z">
          <w:r w:rsidRPr="00EE7DBA" w:rsidDel="00FC675E">
            <w:rPr>
              <w:sz w:val="20"/>
              <w:szCs w:val="20"/>
            </w:rPr>
            <w:delText xml:space="preserve">of </w:delText>
          </w:r>
        </w:del>
      </w:ins>
      <w:ins w:id="653" w:author="ZTE-offline110" w:date="2021-02-02T18:02:00Z">
        <w:r w:rsidR="00FC675E">
          <w:rPr>
            <w:sz w:val="20"/>
            <w:szCs w:val="20"/>
          </w:rPr>
          <w:t xml:space="preserve">changes in </w:t>
        </w:r>
      </w:ins>
      <w:commentRangeStart w:id="654"/>
      <w:commentRangeStart w:id="655"/>
      <w:commentRangeStart w:id="656"/>
      <w:commentRangeStart w:id="657"/>
      <w:ins w:id="658" w:author="ZTE" w:date="2021-01-27T17:14:00Z">
        <w:r w:rsidRPr="00EE7DBA">
          <w:rPr>
            <w:sz w:val="20"/>
            <w:szCs w:val="20"/>
          </w:rPr>
          <w:t xml:space="preserve">beam </w:t>
        </w:r>
      </w:ins>
      <w:commentRangeEnd w:id="654"/>
      <w:r w:rsidR="00E2787B">
        <w:rPr>
          <w:rStyle w:val="ae"/>
          <w:rFonts w:ascii="Times New Roman" w:hAnsi="Times New Roman" w:cs="Times New Roman"/>
          <w:lang w:eastAsia="en-US"/>
        </w:rPr>
        <w:commentReference w:id="654"/>
      </w:r>
      <w:commentRangeEnd w:id="655"/>
      <w:ins w:id="659" w:author="ZTE-offline110" w:date="2021-02-02T18:00:00Z">
        <w:r w:rsidR="00300628">
          <w:rPr>
            <w:sz w:val="20"/>
            <w:szCs w:val="20"/>
          </w:rPr>
          <w:t>results of serving cell</w:t>
        </w:r>
      </w:ins>
      <w:r w:rsidR="00300628">
        <w:rPr>
          <w:rStyle w:val="ae"/>
          <w:rFonts w:ascii="Times New Roman" w:hAnsi="Times New Roman" w:cs="Times New Roman"/>
          <w:lang w:eastAsia="en-US"/>
        </w:rPr>
        <w:commentReference w:id="655"/>
      </w:r>
      <w:ins w:id="660" w:author="ZTE" w:date="2021-01-27T17:14:00Z">
        <w:del w:id="661" w:author="ZTE-offline110" w:date="2021-02-02T17:59:00Z">
          <w:r w:rsidRPr="00EE7DBA" w:rsidDel="00300628">
            <w:rPr>
              <w:sz w:val="20"/>
              <w:szCs w:val="20"/>
            </w:rPr>
            <w:delText>switching</w:delText>
          </w:r>
        </w:del>
      </w:ins>
      <w:commentRangeEnd w:id="656"/>
      <w:del w:id="662" w:author="ZTE-offline110" w:date="2021-02-02T17:59:00Z">
        <w:r w:rsidR="00BB6410" w:rsidDel="00300628">
          <w:rPr>
            <w:rStyle w:val="ae"/>
            <w:rFonts w:ascii="Times New Roman" w:hAnsi="Times New Roman" w:cs="Times New Roman"/>
            <w:lang w:eastAsia="en-US"/>
          </w:rPr>
          <w:commentReference w:id="656"/>
        </w:r>
      </w:del>
      <w:commentRangeEnd w:id="657"/>
      <w:r w:rsidR="00FC675E">
        <w:rPr>
          <w:rStyle w:val="ae"/>
          <w:rFonts w:ascii="Times New Roman" w:hAnsi="Times New Roman" w:cs="Times New Roman"/>
          <w:lang w:eastAsia="en-US"/>
        </w:rPr>
        <w:commentReference w:id="657"/>
      </w:r>
      <w:ins w:id="663" w:author="ZTE" w:date="2021-01-27T17:14:00Z">
        <w:r w:rsidRPr="00EE7DBA">
          <w:rPr>
            <w:sz w:val="20"/>
            <w:szCs w:val="20"/>
          </w:rPr>
          <w:t xml:space="preserve"> in </w:t>
        </w:r>
        <w:del w:id="664" w:author="ZTE-offline110" w:date="2021-02-02T00:56:00Z">
          <w:r w:rsidRPr="00EE7DBA" w:rsidDel="00112879">
            <w:rPr>
              <w:sz w:val="20"/>
              <w:szCs w:val="20"/>
            </w:rPr>
            <w:delText>low mobility</w:delText>
          </w:r>
        </w:del>
      </w:ins>
      <w:ins w:id="665" w:author="ZTE-offline110" w:date="2021-02-02T00:56:00Z">
        <w:r w:rsidR="00112879">
          <w:rPr>
            <w:sz w:val="20"/>
            <w:szCs w:val="20"/>
          </w:rPr>
          <w:t>speed</w:t>
        </w:r>
      </w:ins>
      <w:ins w:id="666" w:author="ZTE" w:date="2021-01-27T17:14:00Z">
        <w:r w:rsidRPr="00EE7DBA">
          <w:rPr>
            <w:sz w:val="20"/>
            <w:szCs w:val="20"/>
          </w:rPr>
          <w:t xml:space="preserve"> evaluation,</w:t>
        </w:r>
      </w:ins>
      <w:ins w:id="667" w:author="ZTE-offline110" w:date="2021-02-02T18:00:00Z">
        <w:r w:rsidR="00300628">
          <w:rPr>
            <w:sz w:val="20"/>
            <w:szCs w:val="20"/>
          </w:rPr>
          <w:t xml:space="preserve"> </w:t>
        </w:r>
        <w:proofErr w:type="gramStart"/>
        <w:r w:rsidR="00300628">
          <w:rPr>
            <w:sz w:val="20"/>
            <w:szCs w:val="20"/>
          </w:rPr>
          <w:t>e.g.</w:t>
        </w:r>
        <w:proofErr w:type="gramEnd"/>
        <w:r w:rsidR="00300628">
          <w:rPr>
            <w:sz w:val="20"/>
            <w:szCs w:val="20"/>
          </w:rPr>
          <w:t xml:space="preserve"> the beam can be the best beam or all beams </w:t>
        </w:r>
      </w:ins>
      <w:ins w:id="668" w:author="ZTE-offline110" w:date="2021-02-02T18:02:00Z">
        <w:r w:rsidR="00FC675E">
          <w:rPr>
            <w:sz w:val="20"/>
            <w:szCs w:val="20"/>
          </w:rPr>
          <w:t>exceeding a threshold,</w:t>
        </w:r>
      </w:ins>
      <w:ins w:id="669" w:author="ZTE" w:date="2021-01-27T17:14:00Z">
        <w:r w:rsidRPr="001A2A70">
          <w:rPr>
            <w:sz w:val="20"/>
            <w:szCs w:val="20"/>
          </w:rPr>
          <w:t xml:space="preserve"> for example:</w:t>
        </w:r>
        <w:r w:rsidRPr="001A2A70">
          <w:rPr>
            <w:b/>
            <w:sz w:val="20"/>
            <w:szCs w:val="20"/>
          </w:rPr>
          <w:t xml:space="preserve"> </w:t>
        </w:r>
      </w:ins>
    </w:p>
    <w:p w14:paraId="3B234FB9" w14:textId="77777777" w:rsidR="006E4569" w:rsidRPr="00DF7581" w:rsidRDefault="006E4569" w:rsidP="001D1351">
      <w:pPr>
        <w:pStyle w:val="B1"/>
        <w:numPr>
          <w:ilvl w:val="1"/>
          <w:numId w:val="27"/>
        </w:numPr>
        <w:overflowPunct w:val="0"/>
        <w:autoSpaceDE w:val="0"/>
        <w:autoSpaceDN w:val="0"/>
        <w:spacing w:after="120"/>
        <w:ind w:hanging="357"/>
        <w:rPr>
          <w:ins w:id="670" w:author="ZTE" w:date="2021-01-27T17:14:00Z"/>
        </w:rPr>
      </w:pPr>
      <w:ins w:id="671" w:author="ZTE" w:date="2021-01-27T17:14:00Z">
        <w:r w:rsidRPr="00DF7581">
          <w:t xml:space="preserve">Stationary: </w:t>
        </w:r>
      </w:ins>
    </w:p>
    <w:p w14:paraId="54B63FAD" w14:textId="77777777" w:rsidR="006E4569" w:rsidRPr="001A2A70" w:rsidRDefault="006E4569" w:rsidP="001D1351">
      <w:pPr>
        <w:pStyle w:val="B1"/>
        <w:numPr>
          <w:ilvl w:val="2"/>
          <w:numId w:val="27"/>
        </w:numPr>
        <w:overflowPunct w:val="0"/>
        <w:autoSpaceDE w:val="0"/>
        <w:autoSpaceDN w:val="0"/>
        <w:spacing w:after="120"/>
        <w:ind w:hanging="357"/>
        <w:rPr>
          <w:ins w:id="672" w:author="ZTE" w:date="2021-01-27T17:14:00Z"/>
        </w:rPr>
      </w:pPr>
      <w:ins w:id="673" w:author="ZTE" w:date="2021-01-27T17:14:00Z">
        <w:r w:rsidRPr="001A2A70">
          <w:t xml:space="preserve">number of beam switch &lt; N1 or </w:t>
        </w:r>
      </w:ins>
    </w:p>
    <w:p w14:paraId="6EB5B705" w14:textId="77777777" w:rsidR="006E4569" w:rsidRPr="001A2A70" w:rsidRDefault="006E4569" w:rsidP="001D1351">
      <w:pPr>
        <w:pStyle w:val="B1"/>
        <w:numPr>
          <w:ilvl w:val="2"/>
          <w:numId w:val="27"/>
        </w:numPr>
        <w:overflowPunct w:val="0"/>
        <w:autoSpaceDE w:val="0"/>
        <w:autoSpaceDN w:val="0"/>
        <w:spacing w:after="120"/>
        <w:ind w:hanging="357"/>
        <w:rPr>
          <w:ins w:id="674" w:author="ZTE" w:date="2021-01-27T17:14:00Z"/>
          <w:rFonts w:cs="Calibri"/>
        </w:rPr>
      </w:pPr>
      <w:ins w:id="675" w:author="ZTE" w:date="2021-01-27T17:14:00Z">
        <w:r w:rsidRPr="001A2A70">
          <w:t>no beam switch and (</w:t>
        </w:r>
        <w:proofErr w:type="spellStart"/>
        <w:r w:rsidRPr="001A2A70">
          <w:t>Srxlev</w:t>
        </w:r>
        <w:r w:rsidRPr="001A2A70">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SearchDeltaP_stationary</w:t>
        </w:r>
        <w:proofErr w:type="spellEnd"/>
      </w:ins>
    </w:p>
    <w:p w14:paraId="4C3B3F97" w14:textId="77777777" w:rsidR="006E4569" w:rsidRPr="001A2A70" w:rsidRDefault="006E4569" w:rsidP="001D1351">
      <w:pPr>
        <w:pStyle w:val="B1"/>
        <w:numPr>
          <w:ilvl w:val="1"/>
          <w:numId w:val="27"/>
        </w:numPr>
        <w:overflowPunct w:val="0"/>
        <w:autoSpaceDE w:val="0"/>
        <w:autoSpaceDN w:val="0"/>
        <w:spacing w:after="120"/>
        <w:ind w:hanging="357"/>
        <w:rPr>
          <w:ins w:id="676" w:author="ZTE" w:date="2021-01-27T17:14:00Z"/>
          <w:rFonts w:cs="Calibri"/>
        </w:rPr>
      </w:pPr>
      <w:ins w:id="677" w:author="ZTE" w:date="2021-01-27T17:14:00Z">
        <w:r w:rsidRPr="001A2A70">
          <w:t xml:space="preserve">Low mobility: </w:t>
        </w:r>
      </w:ins>
    </w:p>
    <w:p w14:paraId="1803589A" w14:textId="77777777" w:rsidR="006E4569" w:rsidRPr="001A2A70" w:rsidRDefault="006E4569" w:rsidP="001D1351">
      <w:pPr>
        <w:pStyle w:val="B1"/>
        <w:numPr>
          <w:ilvl w:val="2"/>
          <w:numId w:val="27"/>
        </w:numPr>
        <w:overflowPunct w:val="0"/>
        <w:autoSpaceDE w:val="0"/>
        <w:autoSpaceDN w:val="0"/>
        <w:spacing w:after="120"/>
        <w:ind w:hanging="357"/>
        <w:rPr>
          <w:ins w:id="678" w:author="ZTE" w:date="2021-01-27T17:14:00Z"/>
        </w:rPr>
      </w:pPr>
      <w:ins w:id="679" w:author="ZTE" w:date="2021-01-27T17:14:00Z">
        <w:r w:rsidRPr="001A2A70">
          <w:t xml:space="preserve">number of beam switch &lt; N2 or </w:t>
        </w:r>
      </w:ins>
    </w:p>
    <w:p w14:paraId="536AD021" w14:textId="77777777" w:rsidR="006E4569" w:rsidRPr="001A2A70" w:rsidRDefault="006E4569" w:rsidP="001D1351">
      <w:pPr>
        <w:pStyle w:val="B1"/>
        <w:numPr>
          <w:ilvl w:val="2"/>
          <w:numId w:val="27"/>
        </w:numPr>
        <w:overflowPunct w:val="0"/>
        <w:autoSpaceDE w:val="0"/>
        <w:autoSpaceDN w:val="0"/>
        <w:spacing w:after="120"/>
        <w:ind w:hanging="357"/>
        <w:rPr>
          <w:ins w:id="680" w:author="ZTE" w:date="2021-01-27T17:14:00Z"/>
        </w:rPr>
      </w:pPr>
      <w:proofErr w:type="spellStart"/>
      <w:ins w:id="681" w:author="ZTE" w:date="2021-01-27T17:14:00Z">
        <w:r w:rsidRPr="001A37E9">
          <w:rPr>
            <w:rFonts w:cs="Calibri"/>
          </w:rPr>
          <w:t>S</w:t>
        </w:r>
        <w:r w:rsidRPr="001A37E9">
          <w:rPr>
            <w:rFonts w:cs="Calibri"/>
            <w:vertAlign w:val="subscript"/>
          </w:rPr>
          <w:t>SearchDeltaP_stationary</w:t>
        </w:r>
        <w:proofErr w:type="spellEnd"/>
        <w:r w:rsidRPr="00DF7581">
          <w:t xml:space="preserve"> &lt;= (</w:t>
        </w:r>
        <w:proofErr w:type="spellStart"/>
        <w:r w:rsidRPr="00DF7581">
          <w:t>Srxlev</w:t>
        </w:r>
        <w:r w:rsidRPr="00DF7581">
          <w:rPr>
            <w:vertAlign w:val="subscript"/>
          </w:rPr>
          <w:t>Ref</w:t>
        </w:r>
        <w:proofErr w:type="spellEnd"/>
        <w:r w:rsidRPr="009D5011">
          <w:t xml:space="preserve"> – </w:t>
        </w:r>
        <w:proofErr w:type="spellStart"/>
        <w:r w:rsidRPr="009D5011">
          <w:t>Srxlev</w:t>
        </w:r>
        <w:proofErr w:type="spellEnd"/>
        <w:r w:rsidRPr="009D5011">
          <w:t xml:space="preserve">) &lt; </w:t>
        </w:r>
        <w:proofErr w:type="spellStart"/>
        <w:r w:rsidRPr="009D5011">
          <w:t>S</w:t>
        </w:r>
        <w:r w:rsidRPr="007449C8">
          <w:rPr>
            <w:vertAlign w:val="subscript"/>
          </w:rPr>
          <w:t>SearchDeltaP_low_mobility</w:t>
        </w:r>
        <w:proofErr w:type="spellEnd"/>
      </w:ins>
    </w:p>
    <w:p w14:paraId="73DDE2BD" w14:textId="77777777" w:rsidR="00D04B24" w:rsidRPr="001A37E9" w:rsidRDefault="00D04B24" w:rsidP="001A37E9">
      <w:pPr>
        <w:spacing w:after="0"/>
        <w:ind w:firstLine="284"/>
        <w:rPr>
          <w:ins w:id="682" w:author="ZTE" w:date="2021-01-27T17:19:00Z"/>
        </w:rPr>
      </w:pPr>
      <w:ins w:id="683" w:author="ZTE" w:date="2021-01-27T17:19:00Z">
        <w:r w:rsidRPr="001A37E9">
          <w:t>Pros:</w:t>
        </w:r>
      </w:ins>
    </w:p>
    <w:p w14:paraId="22506599" w14:textId="517E2620" w:rsidR="00D04B24" w:rsidRPr="001A37E9" w:rsidRDefault="00D04B24" w:rsidP="00D04B24">
      <w:pPr>
        <w:pStyle w:val="ad"/>
        <w:numPr>
          <w:ilvl w:val="0"/>
          <w:numId w:val="28"/>
        </w:numPr>
        <w:rPr>
          <w:ins w:id="684" w:author="ZTE" w:date="2021-01-27T17:22:00Z"/>
          <w:rFonts w:ascii="Times New Roman" w:hAnsi="Times New Roman" w:cs="Times New Roman"/>
          <w:sz w:val="20"/>
          <w:szCs w:val="20"/>
        </w:rPr>
      </w:pPr>
      <w:ins w:id="685" w:author="ZTE" w:date="2021-01-27T17:26:00Z">
        <w:r w:rsidRPr="001A37E9">
          <w:rPr>
            <w:rFonts w:ascii="Times New Roman" w:hAnsi="Times New Roman" w:cs="Times New Roman"/>
            <w:sz w:val="20"/>
            <w:szCs w:val="20"/>
            <w:lang w:eastAsia="en-US"/>
          </w:rPr>
          <w:t>Using beam level measurement results can assess UE’s movement more accurately than cell measurement, because UE may move among beams but without changing the cell level results</w:t>
        </w:r>
      </w:ins>
      <w:ins w:id="686" w:author="ZTE" w:date="2021-01-27T17:22:00Z">
        <w:r w:rsidRPr="001A37E9">
          <w:rPr>
            <w:rFonts w:ascii="Times New Roman" w:hAnsi="Times New Roman" w:cs="Times New Roman"/>
            <w:sz w:val="20"/>
            <w:szCs w:val="20"/>
          </w:rPr>
          <w:t>;</w:t>
        </w:r>
      </w:ins>
    </w:p>
    <w:p w14:paraId="19AC55E8" w14:textId="54F5F66F" w:rsidR="00D04B24" w:rsidRPr="001A37E9" w:rsidRDefault="00D04B24" w:rsidP="00D04B24">
      <w:pPr>
        <w:pStyle w:val="ad"/>
        <w:numPr>
          <w:ilvl w:val="0"/>
          <w:numId w:val="28"/>
        </w:numPr>
        <w:rPr>
          <w:ins w:id="687" w:author="ZTE" w:date="2021-01-27T17:23:00Z"/>
          <w:rFonts w:ascii="Times New Roman" w:hAnsi="Times New Roman" w:cs="Times New Roman"/>
          <w:sz w:val="20"/>
          <w:szCs w:val="20"/>
        </w:rPr>
      </w:pPr>
      <w:ins w:id="688" w:author="ZTE" w:date="2021-01-27T17:26:00Z">
        <w:r w:rsidRPr="001A37E9">
          <w:rPr>
            <w:rFonts w:ascii="Times New Roman" w:hAnsi="Times New Roman" w:cs="Times New Roman"/>
            <w:sz w:val="20"/>
            <w:szCs w:val="20"/>
            <w:lang w:eastAsia="en-US"/>
          </w:rPr>
          <w:t>Potentially good for detecting “circular motion” around base station</w:t>
        </w:r>
      </w:ins>
      <w:ins w:id="689" w:author="ZTE" w:date="2021-01-27T17:22:00Z">
        <w:r w:rsidRPr="001A37E9">
          <w:rPr>
            <w:rFonts w:ascii="Times New Roman" w:hAnsi="Times New Roman" w:cs="Times New Roman"/>
            <w:sz w:val="20"/>
            <w:szCs w:val="20"/>
          </w:rPr>
          <w:t>.</w:t>
        </w:r>
      </w:ins>
    </w:p>
    <w:p w14:paraId="0E9F8380" w14:textId="276778BF" w:rsidR="00D04B24" w:rsidRPr="001A37E9" w:rsidRDefault="00D04B24" w:rsidP="001A37E9">
      <w:pPr>
        <w:spacing w:after="0"/>
        <w:ind w:firstLine="284"/>
        <w:rPr>
          <w:ins w:id="690" w:author="ZTE" w:date="2021-01-27T17:23:00Z"/>
        </w:rPr>
      </w:pPr>
      <w:ins w:id="691" w:author="ZTE" w:date="2021-01-27T17:23:00Z">
        <w:r w:rsidRPr="001A37E9">
          <w:t>Cons:</w:t>
        </w:r>
      </w:ins>
    </w:p>
    <w:p w14:paraId="188471C9" w14:textId="2E98E360" w:rsidR="00D04B24" w:rsidRPr="001A37E9" w:rsidRDefault="00D04B24" w:rsidP="00D04B24">
      <w:pPr>
        <w:pStyle w:val="ad"/>
        <w:numPr>
          <w:ilvl w:val="0"/>
          <w:numId w:val="28"/>
        </w:numPr>
        <w:rPr>
          <w:ins w:id="692" w:author="ZTE" w:date="2021-01-27T17:23:00Z"/>
          <w:rFonts w:ascii="Times New Roman" w:hAnsi="Times New Roman" w:cs="Times New Roman"/>
          <w:sz w:val="20"/>
          <w:szCs w:val="20"/>
        </w:rPr>
      </w:pPr>
      <w:ins w:id="693" w:author="ZTE" w:date="2021-01-27T17:26:00Z">
        <w:r w:rsidRPr="001A37E9">
          <w:rPr>
            <w:rFonts w:ascii="Times New Roman" w:hAnsi="Times New Roman" w:cs="Times New Roman"/>
            <w:sz w:val="20"/>
            <w:szCs w:val="20"/>
            <w:lang w:eastAsia="en-US"/>
          </w:rPr>
          <w:t>Unclear whether UE’s mobility level can be accurately determined</w:t>
        </w:r>
      </w:ins>
      <w:ins w:id="694" w:author="ZTE" w:date="2021-01-27T17:23:00Z">
        <w:r w:rsidRPr="001A37E9">
          <w:rPr>
            <w:rFonts w:ascii="Times New Roman" w:hAnsi="Times New Roman" w:cs="Times New Roman"/>
            <w:sz w:val="20"/>
            <w:szCs w:val="20"/>
          </w:rPr>
          <w:t>;</w:t>
        </w:r>
      </w:ins>
    </w:p>
    <w:p w14:paraId="2C0DECE9" w14:textId="0D1098B3" w:rsidR="00D04B24" w:rsidRPr="001A37E9" w:rsidRDefault="00D04B24" w:rsidP="001A37E9">
      <w:pPr>
        <w:pStyle w:val="ad"/>
        <w:numPr>
          <w:ilvl w:val="0"/>
          <w:numId w:val="28"/>
        </w:numPr>
        <w:ind w:left="714" w:hanging="357"/>
        <w:contextualSpacing w:val="0"/>
        <w:rPr>
          <w:ins w:id="695" w:author="ZTE" w:date="2021-01-27T17:27:00Z"/>
          <w:rFonts w:ascii="Times New Roman" w:hAnsi="Times New Roman" w:cs="Times New Roman"/>
          <w:sz w:val="20"/>
          <w:szCs w:val="20"/>
        </w:rPr>
      </w:pPr>
      <w:ins w:id="696" w:author="ZTE" w:date="2021-01-27T17:26:00Z">
        <w:r w:rsidRPr="001A37E9">
          <w:rPr>
            <w:rFonts w:ascii="Times New Roman" w:hAnsi="Times New Roman" w:cs="Times New Roman"/>
            <w:sz w:val="20"/>
            <w:szCs w:val="20"/>
            <w:lang w:eastAsia="en-US"/>
          </w:rPr>
          <w:t xml:space="preserve">Beam level measurement results may fluctuate more than cell-level results, so it might cause </w:t>
        </w:r>
      </w:ins>
      <w:ins w:id="697" w:author="ZTE" w:date="2021-01-27T17:27:00Z">
        <w:r w:rsidR="0074587D" w:rsidRPr="001A37E9">
          <w:rPr>
            <w:rFonts w:ascii="Times New Roman" w:hAnsi="Times New Roman" w:cs="Times New Roman"/>
            <w:sz w:val="20"/>
            <w:szCs w:val="20"/>
            <w:lang w:eastAsia="en-US"/>
          </w:rPr>
          <w:t>misjudgement</w:t>
        </w:r>
        <w:r w:rsidR="0074587D" w:rsidRPr="001A37E9">
          <w:rPr>
            <w:rFonts w:ascii="Times New Roman" w:hAnsi="Times New Roman" w:cs="Times New Roman"/>
            <w:sz w:val="20"/>
            <w:szCs w:val="20"/>
          </w:rPr>
          <w:t>;</w:t>
        </w:r>
      </w:ins>
    </w:p>
    <w:p w14:paraId="5F9226C8" w14:textId="05430508" w:rsidR="006E4569" w:rsidRPr="001A37E9" w:rsidRDefault="006E4569" w:rsidP="001A37E9">
      <w:pPr>
        <w:pStyle w:val="ad"/>
        <w:numPr>
          <w:ilvl w:val="0"/>
          <w:numId w:val="29"/>
        </w:numPr>
        <w:spacing w:line="240" w:lineRule="auto"/>
        <w:ind w:left="284" w:hanging="284"/>
        <w:contextualSpacing w:val="0"/>
        <w:rPr>
          <w:ins w:id="698" w:author="ZTE" w:date="2021-01-27T17:17:00Z"/>
          <w:b/>
          <w:sz w:val="20"/>
          <w:szCs w:val="20"/>
        </w:rPr>
      </w:pPr>
      <w:ins w:id="699" w:author="ZTE" w:date="2021-01-27T17:15:00Z">
        <w:r w:rsidRPr="00EE7DBA">
          <w:rPr>
            <w:b/>
            <w:sz w:val="20"/>
            <w:szCs w:val="20"/>
          </w:rPr>
          <w:t xml:space="preserve">Enhancement </w:t>
        </w:r>
      </w:ins>
      <w:ins w:id="700" w:author="ZTE" w:date="2021-01-27T18:37:00Z">
        <w:r w:rsidR="001A2A70" w:rsidRPr="00EE7DBA">
          <w:rPr>
            <w:b/>
            <w:sz w:val="20"/>
            <w:szCs w:val="20"/>
          </w:rPr>
          <w:t>4</w:t>
        </w:r>
      </w:ins>
      <w:ins w:id="701" w:author="ZTE" w:date="2021-01-27T17:15:00Z">
        <w:r w:rsidRPr="00EE7DBA">
          <w:rPr>
            <w:b/>
            <w:sz w:val="20"/>
            <w:szCs w:val="20"/>
          </w:rPr>
          <w:t xml:space="preserve">: </w:t>
        </w:r>
        <w:r w:rsidRPr="00EE7DBA">
          <w:rPr>
            <w:sz w:val="20"/>
            <w:szCs w:val="20"/>
          </w:rPr>
          <w:t>UE determines its stationary property based on subscription information (</w:t>
        </w:r>
        <w:proofErr w:type="gramStart"/>
        <w:r w:rsidRPr="00EE7DBA">
          <w:rPr>
            <w:sz w:val="20"/>
            <w:szCs w:val="20"/>
          </w:rPr>
          <w:t>e.g.</w:t>
        </w:r>
        <w:proofErr w:type="gramEnd"/>
        <w:r w:rsidRPr="00EE7DBA">
          <w:rPr>
            <w:sz w:val="20"/>
            <w:szCs w:val="20"/>
          </w:rPr>
          <w:t xml:space="preserve"> USIM)</w:t>
        </w:r>
      </w:ins>
      <w:ins w:id="702" w:author="ZTE" w:date="2021-01-27T17:16:00Z">
        <w:r w:rsidRPr="00EE7DBA">
          <w:rPr>
            <w:sz w:val="20"/>
            <w:szCs w:val="20"/>
          </w:rPr>
          <w:t>.</w:t>
        </w:r>
      </w:ins>
    </w:p>
    <w:p w14:paraId="0C91CEFB" w14:textId="77777777" w:rsidR="001A2A70" w:rsidRPr="00A752A4" w:rsidRDefault="001A2A70" w:rsidP="001A37E9">
      <w:pPr>
        <w:spacing w:after="0"/>
        <w:ind w:firstLine="284"/>
        <w:rPr>
          <w:ins w:id="703" w:author="ZTE" w:date="2021-01-27T18:28:00Z"/>
        </w:rPr>
      </w:pPr>
      <w:ins w:id="704" w:author="ZTE" w:date="2021-01-27T18:28:00Z">
        <w:r w:rsidRPr="00A752A4">
          <w:t>Pros:</w:t>
        </w:r>
      </w:ins>
    </w:p>
    <w:p w14:paraId="29AA3565" w14:textId="5F52B0BE" w:rsidR="001A2A70" w:rsidRPr="00A752A4" w:rsidRDefault="001A2A70" w:rsidP="001A2A70">
      <w:pPr>
        <w:pStyle w:val="ad"/>
        <w:numPr>
          <w:ilvl w:val="0"/>
          <w:numId w:val="28"/>
        </w:numPr>
        <w:rPr>
          <w:ins w:id="705" w:author="ZTE" w:date="2021-01-27T18:28:00Z"/>
          <w:rFonts w:ascii="Times New Roman" w:hAnsi="Times New Roman" w:cs="Times New Roman"/>
          <w:sz w:val="20"/>
          <w:szCs w:val="20"/>
        </w:rPr>
      </w:pPr>
      <w:ins w:id="706" w:author="ZTE" w:date="2021-01-27T18:28: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01CF3A8A" w14:textId="77777777" w:rsidR="001A2A70" w:rsidRPr="00A752A4" w:rsidRDefault="001A2A70" w:rsidP="001A37E9">
      <w:pPr>
        <w:spacing w:after="0"/>
        <w:ind w:firstLine="284"/>
        <w:rPr>
          <w:ins w:id="707" w:author="ZTE" w:date="2021-01-27T18:28:00Z"/>
        </w:rPr>
      </w:pPr>
      <w:ins w:id="708" w:author="ZTE" w:date="2021-01-27T18:28:00Z">
        <w:r w:rsidRPr="00A752A4">
          <w:t>Cons:</w:t>
        </w:r>
      </w:ins>
    </w:p>
    <w:p w14:paraId="06056141" w14:textId="0ECBE604" w:rsidR="001A2A70" w:rsidRPr="00A752A4" w:rsidRDefault="001A2A70" w:rsidP="001A2A70">
      <w:pPr>
        <w:pStyle w:val="ad"/>
        <w:numPr>
          <w:ilvl w:val="0"/>
          <w:numId w:val="28"/>
        </w:numPr>
        <w:rPr>
          <w:ins w:id="709" w:author="ZTE" w:date="2021-01-27T18:28:00Z"/>
          <w:rFonts w:ascii="Times New Roman" w:hAnsi="Times New Roman" w:cs="Times New Roman"/>
          <w:sz w:val="20"/>
          <w:szCs w:val="20"/>
        </w:rPr>
      </w:pPr>
      <w:ins w:id="710" w:author="ZTE" w:date="2021-01-27T18:29:00Z">
        <w:r w:rsidRPr="001A2A70">
          <w:rPr>
            <w:rFonts w:ascii="Times New Roman" w:hAnsi="Times New Roman" w:cs="Times New Roman"/>
            <w:sz w:val="20"/>
            <w:szCs w:val="20"/>
            <w:lang w:eastAsia="en-US"/>
          </w:rPr>
          <w:t xml:space="preserve">Only applicable to limited scenarios, </w:t>
        </w:r>
        <w:proofErr w:type="gramStart"/>
        <w:r w:rsidRPr="001A2A70">
          <w:rPr>
            <w:rFonts w:ascii="Times New Roman" w:hAnsi="Times New Roman" w:cs="Times New Roman"/>
            <w:sz w:val="20"/>
            <w:szCs w:val="20"/>
            <w:lang w:eastAsia="en-US"/>
          </w:rPr>
          <w:t>e.g.</w:t>
        </w:r>
        <w:proofErr w:type="gramEnd"/>
        <w:r w:rsidRPr="001A2A70">
          <w:rPr>
            <w:rFonts w:ascii="Times New Roman" w:hAnsi="Times New Roman" w:cs="Times New Roman"/>
            <w:sz w:val="20"/>
            <w:szCs w:val="20"/>
            <w:lang w:eastAsia="en-US"/>
          </w:rPr>
          <w:t xml:space="preserve"> fixed-location devices</w:t>
        </w:r>
      </w:ins>
      <w:ins w:id="711" w:author="Apple - Naveen Palle" w:date="2021-02-01T13:23:00Z">
        <w:del w:id="712" w:author="ZTE-Offline110-P2" w:date="2021-02-04T17:59:00Z">
          <w:r w:rsidR="0086430F" w:rsidDel="0047361D">
            <w:rPr>
              <w:rFonts w:ascii="Times New Roman" w:hAnsi="Times New Roman" w:cs="Times New Roman"/>
              <w:sz w:val="20"/>
              <w:szCs w:val="20"/>
              <w:lang w:eastAsia="en-US"/>
            </w:rPr>
            <w:delText xml:space="preserve"> </w:delText>
          </w:r>
          <w:commentRangeStart w:id="713"/>
          <w:commentRangeStart w:id="714"/>
          <w:r w:rsidR="0086430F" w:rsidRPr="0086430F" w:rsidDel="0047361D">
            <w:rPr>
              <w:rFonts w:ascii="Times New Roman" w:hAnsi="Times New Roman" w:cs="Times New Roman"/>
              <w:sz w:val="20"/>
              <w:szCs w:val="20"/>
              <w:highlight w:val="yellow"/>
              <w:lang w:eastAsia="en-US"/>
              <w:rPrChange w:id="715" w:author="Apple - Naveen Palle" w:date="2021-02-01T13:24:00Z">
                <w:rPr>
                  <w:rFonts w:ascii="Times New Roman" w:hAnsi="Times New Roman" w:cs="Times New Roman"/>
                  <w:sz w:val="20"/>
                  <w:szCs w:val="20"/>
                  <w:lang w:eastAsia="en-US"/>
                </w:rPr>
              </w:rPrChange>
            </w:rPr>
            <w:delText xml:space="preserve">or </w:delText>
          </w:r>
        </w:del>
      </w:ins>
      <w:ins w:id="716" w:author="Apple - Naveen Palle" w:date="2021-02-01T13:24:00Z">
        <w:del w:id="717" w:author="ZTE-Offline110-P2" w:date="2021-02-04T17:59:00Z">
          <w:r w:rsidR="0086430F" w:rsidRPr="0086430F" w:rsidDel="0047361D">
            <w:rPr>
              <w:rFonts w:ascii="Times New Roman" w:hAnsi="Times New Roman" w:cs="Times New Roman"/>
              <w:sz w:val="20"/>
              <w:szCs w:val="20"/>
              <w:highlight w:val="yellow"/>
              <w:lang w:eastAsia="en-US"/>
              <w:rPrChange w:id="718" w:author="Apple - Naveen Palle" w:date="2021-02-01T13:24:00Z">
                <w:rPr>
                  <w:rFonts w:ascii="Times New Roman" w:hAnsi="Times New Roman" w:cs="Times New Roman"/>
                  <w:sz w:val="20"/>
                  <w:szCs w:val="20"/>
                  <w:lang w:eastAsia="en-US"/>
                </w:rPr>
              </w:rPrChange>
            </w:rPr>
            <w:delText>devices with confined mobility</w:delText>
          </w:r>
        </w:del>
      </w:ins>
      <w:commentRangeEnd w:id="713"/>
      <w:del w:id="719" w:author="ZTE-Offline110-P2" w:date="2021-02-04T17:59:00Z">
        <w:r w:rsidR="00603D81" w:rsidDel="0047361D">
          <w:rPr>
            <w:rStyle w:val="ae"/>
            <w:rFonts w:ascii="Times New Roman" w:hAnsi="Times New Roman" w:cs="Times New Roman"/>
            <w:lang w:eastAsia="en-US"/>
          </w:rPr>
          <w:commentReference w:id="713"/>
        </w:r>
      </w:del>
      <w:commentRangeEnd w:id="714"/>
      <w:r w:rsidR="00335A9C">
        <w:rPr>
          <w:rStyle w:val="ae"/>
          <w:rFonts w:ascii="Times New Roman" w:hAnsi="Times New Roman" w:cs="Times New Roman"/>
          <w:lang w:eastAsia="en-US"/>
        </w:rPr>
        <w:commentReference w:id="714"/>
      </w:r>
      <w:ins w:id="720" w:author="ZTE" w:date="2021-01-27T18:28:00Z">
        <w:r w:rsidRPr="00A752A4">
          <w:rPr>
            <w:rFonts w:ascii="Times New Roman" w:hAnsi="Times New Roman" w:cs="Times New Roman"/>
            <w:sz w:val="20"/>
            <w:szCs w:val="20"/>
          </w:rPr>
          <w:t>;</w:t>
        </w:r>
      </w:ins>
    </w:p>
    <w:p w14:paraId="1770B909" w14:textId="799F2615" w:rsidR="001A2A70" w:rsidRPr="00A752A4" w:rsidRDefault="001A2A70" w:rsidP="001A2A70">
      <w:pPr>
        <w:pStyle w:val="ad"/>
        <w:numPr>
          <w:ilvl w:val="0"/>
          <w:numId w:val="28"/>
        </w:numPr>
        <w:contextualSpacing w:val="0"/>
        <w:rPr>
          <w:ins w:id="721" w:author="ZTE" w:date="2021-01-27T18:28:00Z"/>
          <w:rFonts w:ascii="Times New Roman" w:hAnsi="Times New Roman" w:cs="Times New Roman"/>
          <w:sz w:val="20"/>
          <w:szCs w:val="20"/>
        </w:rPr>
      </w:pPr>
      <w:ins w:id="722" w:author="ZTE" w:date="2021-01-27T18:29:00Z">
        <w:r w:rsidRPr="001A2A70">
          <w:rPr>
            <w:rFonts w:ascii="Times New Roman" w:hAnsi="Times New Roman" w:cs="Times New Roman"/>
            <w:sz w:val="20"/>
            <w:szCs w:val="20"/>
            <w:lang w:eastAsia="en-US"/>
          </w:rPr>
          <w:t>Channel or link (RSRP/RSRQ) may change (</w:t>
        </w:r>
        <w:proofErr w:type="gramStart"/>
        <w:r w:rsidRPr="001A2A70">
          <w:rPr>
            <w:rFonts w:ascii="Times New Roman" w:hAnsi="Times New Roman" w:cs="Times New Roman"/>
            <w:sz w:val="20"/>
            <w:szCs w:val="20"/>
            <w:lang w:eastAsia="en-US"/>
          </w:rPr>
          <w:t>e.g.</w:t>
        </w:r>
        <w:proofErr w:type="gramEnd"/>
        <w:r w:rsidRPr="001A2A70">
          <w:rPr>
            <w:rFonts w:ascii="Times New Roman" w:hAnsi="Times New Roman" w:cs="Times New Roman"/>
            <w:sz w:val="20"/>
            <w:szCs w:val="20"/>
            <w:lang w:eastAsia="en-US"/>
          </w:rPr>
          <w:t xml:space="preserve"> may be low) even if UE is fixed-location, RRM relaxation only depends on fixed-location information may impact the performance</w:t>
        </w:r>
      </w:ins>
      <w:ins w:id="723" w:author="ZTE-offline110" w:date="2021-02-02T00:54:00Z">
        <w:r w:rsidR="00112879">
          <w:rPr>
            <w:rFonts w:ascii="Times New Roman" w:hAnsi="Times New Roman" w:cs="Times New Roman"/>
            <w:sz w:val="20"/>
            <w:szCs w:val="20"/>
            <w:lang w:eastAsia="en-US"/>
          </w:rPr>
          <w:t xml:space="preserve"> if the UE is located at cell edge</w:t>
        </w:r>
      </w:ins>
      <w:ins w:id="724" w:author="ZTE" w:date="2021-01-27T18:30:00Z">
        <w:r>
          <w:rPr>
            <w:rFonts w:ascii="Times New Roman" w:hAnsi="Times New Roman" w:cs="Times New Roman"/>
            <w:sz w:val="20"/>
            <w:szCs w:val="20"/>
          </w:rPr>
          <w:t>.</w:t>
        </w:r>
      </w:ins>
    </w:p>
    <w:p w14:paraId="570B0495" w14:textId="576AF2F6" w:rsidR="00D04B24" w:rsidRPr="00EE7DBA" w:rsidRDefault="001A2A70" w:rsidP="001A37E9">
      <w:pPr>
        <w:pStyle w:val="ad"/>
        <w:numPr>
          <w:ilvl w:val="0"/>
          <w:numId w:val="29"/>
        </w:numPr>
        <w:spacing w:line="240" w:lineRule="auto"/>
        <w:ind w:left="284" w:hanging="284"/>
        <w:contextualSpacing w:val="0"/>
        <w:rPr>
          <w:ins w:id="725" w:author="ZTE" w:date="2021-01-27T18:33:00Z"/>
          <w:b/>
          <w:sz w:val="20"/>
          <w:szCs w:val="20"/>
        </w:rPr>
      </w:pPr>
      <w:commentRangeStart w:id="726"/>
      <w:commentRangeStart w:id="727"/>
      <w:ins w:id="728" w:author="ZTE" w:date="2021-01-27T18:30:00Z">
        <w:r w:rsidRPr="00EE7DBA">
          <w:rPr>
            <w:b/>
            <w:sz w:val="20"/>
            <w:szCs w:val="20"/>
          </w:rPr>
          <w:t xml:space="preserve">Enhancement </w:t>
        </w:r>
      </w:ins>
      <w:ins w:id="729" w:author="ZTE" w:date="2021-01-27T18:37:00Z">
        <w:r w:rsidRPr="00EE7DBA">
          <w:rPr>
            <w:b/>
            <w:sz w:val="20"/>
            <w:szCs w:val="20"/>
          </w:rPr>
          <w:t>5</w:t>
        </w:r>
      </w:ins>
      <w:commentRangeEnd w:id="726"/>
      <w:r w:rsidR="00824AE4">
        <w:rPr>
          <w:rStyle w:val="ae"/>
          <w:rFonts w:ascii="Times New Roman" w:hAnsi="Times New Roman" w:cs="Times New Roman"/>
          <w:lang w:eastAsia="en-US"/>
        </w:rPr>
        <w:commentReference w:id="726"/>
      </w:r>
      <w:commentRangeEnd w:id="727"/>
      <w:r w:rsidR="00824AE4">
        <w:rPr>
          <w:rStyle w:val="ae"/>
          <w:rFonts w:ascii="Times New Roman" w:hAnsi="Times New Roman" w:cs="Times New Roman"/>
          <w:lang w:eastAsia="en-US"/>
        </w:rPr>
        <w:commentReference w:id="727"/>
      </w:r>
      <w:ins w:id="730" w:author="ZTE" w:date="2021-01-27T18:30:00Z">
        <w:r w:rsidRPr="00EE7DBA">
          <w:rPr>
            <w:b/>
            <w:sz w:val="20"/>
            <w:szCs w:val="20"/>
          </w:rPr>
          <w:t xml:space="preserve">: </w:t>
        </w:r>
      </w:ins>
      <w:ins w:id="731" w:author="ZTE" w:date="2021-01-27T18:31:00Z">
        <w:r w:rsidRPr="00EE7DBA">
          <w:rPr>
            <w:sz w:val="20"/>
            <w:szCs w:val="20"/>
          </w:rPr>
          <w:t xml:space="preserve">Introduce an additional </w:t>
        </w:r>
      </w:ins>
      <w:proofErr w:type="spellStart"/>
      <w:ins w:id="732" w:author="ZTE" w:date="2021-01-27T18:32:00Z">
        <w:r w:rsidRPr="00EE7DBA">
          <w:rPr>
            <w:sz w:val="20"/>
            <w:szCs w:val="20"/>
          </w:rPr>
          <w:t>S</w:t>
        </w:r>
      </w:ins>
      <w:ins w:id="733" w:author="ZTE" w:date="2021-01-27T18:31:00Z">
        <w:r w:rsidRPr="00EE7DBA">
          <w:rPr>
            <w:sz w:val="20"/>
            <w:szCs w:val="20"/>
            <w:vertAlign w:val="subscript"/>
          </w:rPr>
          <w:t>searchDeltaP_correction</w:t>
        </w:r>
        <w:proofErr w:type="spellEnd"/>
        <w:r w:rsidRPr="00EE7DBA">
          <w:rPr>
            <w:sz w:val="20"/>
            <w:szCs w:val="20"/>
          </w:rPr>
          <w:t xml:space="preserve"> threshold and configure the UE to use it if only it detects that it observes higher </w:t>
        </w:r>
        <w:proofErr w:type="gramStart"/>
        <w:r w:rsidRPr="00EE7DBA">
          <w:rPr>
            <w:sz w:val="20"/>
            <w:szCs w:val="20"/>
          </w:rPr>
          <w:t>received  signal</w:t>
        </w:r>
        <w:proofErr w:type="gramEnd"/>
        <w:r w:rsidRPr="00EE7DBA">
          <w:rPr>
            <w:sz w:val="20"/>
            <w:szCs w:val="20"/>
          </w:rPr>
          <w:t xml:space="preserve"> power variation that do not violate stationar</w:t>
        </w:r>
      </w:ins>
      <w:ins w:id="734" w:author="ZTE" w:date="2021-01-27T18:32:00Z">
        <w:r w:rsidRPr="00EE7DBA">
          <w:rPr>
            <w:sz w:val="20"/>
            <w:szCs w:val="20"/>
          </w:rPr>
          <w:t>ity,</w:t>
        </w:r>
      </w:ins>
      <w:ins w:id="735" w:author="ZTE" w:date="2021-01-27T18:31:00Z">
        <w:r w:rsidRPr="00EE7DBA">
          <w:rPr>
            <w:sz w:val="20"/>
            <w:szCs w:val="20"/>
          </w:rPr>
          <w:t xml:space="preserve"> i.e. rotating around itself, dynamically changing multipath.</w:t>
        </w:r>
      </w:ins>
    </w:p>
    <w:p w14:paraId="3E11BE23" w14:textId="77777777" w:rsidR="001A2A70" w:rsidRPr="00A752A4" w:rsidRDefault="001A2A70" w:rsidP="001A37E9">
      <w:pPr>
        <w:spacing w:after="0"/>
        <w:ind w:firstLine="284"/>
        <w:rPr>
          <w:ins w:id="736" w:author="ZTE" w:date="2021-01-27T18:33:00Z"/>
        </w:rPr>
      </w:pPr>
      <w:ins w:id="737" w:author="ZTE" w:date="2021-01-27T18:33:00Z">
        <w:r w:rsidRPr="00A752A4">
          <w:t>Pros:</w:t>
        </w:r>
      </w:ins>
    </w:p>
    <w:p w14:paraId="49B82094" w14:textId="60F500C8" w:rsidR="001A2A70" w:rsidRPr="00A752A4" w:rsidRDefault="0056457C" w:rsidP="0056457C">
      <w:pPr>
        <w:pStyle w:val="ad"/>
        <w:numPr>
          <w:ilvl w:val="0"/>
          <w:numId w:val="28"/>
        </w:numPr>
        <w:rPr>
          <w:ins w:id="738" w:author="ZTE" w:date="2021-01-27T18:33:00Z"/>
          <w:rFonts w:ascii="Times New Roman" w:hAnsi="Times New Roman" w:cs="Times New Roman"/>
          <w:sz w:val="20"/>
          <w:szCs w:val="20"/>
        </w:rPr>
      </w:pPr>
      <w:ins w:id="739" w:author="ZTE" w:date="2021-01-27T18:41:00Z">
        <w:r>
          <w:rPr>
            <w:rFonts w:ascii="Times New Roman" w:hAnsi="Times New Roman" w:cs="Times New Roman"/>
            <w:sz w:val="20"/>
            <w:szCs w:val="20"/>
          </w:rPr>
          <w:t>C</w:t>
        </w:r>
        <w:r w:rsidRPr="0056457C">
          <w:rPr>
            <w:rFonts w:ascii="Times New Roman" w:hAnsi="Times New Roman" w:cs="Times New Roman"/>
            <w:sz w:val="20"/>
            <w:szCs w:val="20"/>
          </w:rPr>
          <w:t xml:space="preserve">an be used to differentiate different stationary cases. </w:t>
        </w:r>
        <w:proofErr w:type="gramStart"/>
        <w:r w:rsidRPr="0056457C">
          <w:rPr>
            <w:rFonts w:ascii="Times New Roman" w:hAnsi="Times New Roman" w:cs="Times New Roman"/>
            <w:sz w:val="20"/>
            <w:szCs w:val="20"/>
          </w:rPr>
          <w:t>E.g.</w:t>
        </w:r>
        <w:proofErr w:type="gramEnd"/>
        <w:r w:rsidRPr="0056457C">
          <w:rPr>
            <w:rFonts w:ascii="Times New Roman" w:hAnsi="Times New Roman" w:cs="Times New Roman"/>
            <w:sz w:val="20"/>
            <w:szCs w:val="20"/>
          </w:rPr>
          <w:t xml:space="preserve"> stationary </w:t>
        </w:r>
        <w:r>
          <w:rPr>
            <w:rFonts w:ascii="Times New Roman" w:hAnsi="Times New Roman" w:cs="Times New Roman"/>
            <w:sz w:val="20"/>
            <w:szCs w:val="20"/>
          </w:rPr>
          <w:t>o</w:t>
        </w:r>
        <w:r w:rsidRPr="0056457C">
          <w:rPr>
            <w:rFonts w:ascii="Times New Roman" w:hAnsi="Times New Roman" w:cs="Times New Roman"/>
            <w:sz w:val="20"/>
            <w:szCs w:val="20"/>
          </w:rPr>
          <w:t>r stationary with rotating around itself</w:t>
        </w:r>
      </w:ins>
      <w:ins w:id="740" w:author="ZTE" w:date="2021-01-27T18:33:00Z">
        <w:r w:rsidR="001A2A70" w:rsidRPr="00A752A4">
          <w:rPr>
            <w:rFonts w:ascii="Times New Roman" w:hAnsi="Times New Roman" w:cs="Times New Roman"/>
            <w:sz w:val="20"/>
            <w:szCs w:val="20"/>
          </w:rPr>
          <w:t>.</w:t>
        </w:r>
      </w:ins>
    </w:p>
    <w:p w14:paraId="37C69BC4" w14:textId="77777777" w:rsidR="001A2A70" w:rsidRPr="00A752A4" w:rsidRDefault="001A2A70" w:rsidP="001A37E9">
      <w:pPr>
        <w:spacing w:after="0"/>
        <w:ind w:firstLine="284"/>
        <w:rPr>
          <w:ins w:id="741" w:author="ZTE" w:date="2021-01-27T18:33:00Z"/>
        </w:rPr>
      </w:pPr>
      <w:ins w:id="742" w:author="ZTE" w:date="2021-01-27T18:33:00Z">
        <w:r w:rsidRPr="00A752A4">
          <w:t>Cons:</w:t>
        </w:r>
      </w:ins>
    </w:p>
    <w:p w14:paraId="2BA5D1A6" w14:textId="778EB0FC" w:rsidR="006E4569" w:rsidRPr="001A37E9" w:rsidRDefault="0056457C" w:rsidP="001A37E9">
      <w:pPr>
        <w:pStyle w:val="ad"/>
        <w:numPr>
          <w:ilvl w:val="0"/>
          <w:numId w:val="28"/>
        </w:numPr>
        <w:contextualSpacing w:val="0"/>
        <w:rPr>
          <w:ins w:id="743" w:author="ZTE" w:date="2021-01-27T16:49:00Z"/>
          <w:rFonts w:ascii="Times New Roman" w:hAnsi="Times New Roman" w:cs="Times New Roman"/>
          <w:sz w:val="20"/>
          <w:szCs w:val="20"/>
        </w:rPr>
      </w:pPr>
      <w:ins w:id="744" w:author="ZTE" w:date="2021-01-27T18:41:00Z">
        <w:r>
          <w:rPr>
            <w:rFonts w:ascii="Times New Roman" w:hAnsi="Times New Roman" w:cs="Times New Roman"/>
            <w:sz w:val="20"/>
            <w:szCs w:val="20"/>
          </w:rPr>
          <w:t xml:space="preserve">Covers </w:t>
        </w:r>
        <w:del w:id="745" w:author="ZTE-offline110" w:date="2021-02-02T00:53:00Z">
          <w:r w:rsidDel="009D38CA">
            <w:rPr>
              <w:rFonts w:ascii="Times New Roman" w:hAnsi="Times New Roman" w:cs="Times New Roman"/>
              <w:sz w:val="20"/>
              <w:szCs w:val="20"/>
            </w:rPr>
            <w:delText xml:space="preserve">only a very </w:delText>
          </w:r>
        </w:del>
        <w:r>
          <w:rPr>
            <w:rFonts w:ascii="Times New Roman" w:hAnsi="Times New Roman" w:cs="Times New Roman"/>
            <w:sz w:val="20"/>
            <w:szCs w:val="20"/>
          </w:rPr>
          <w:t>specific use case</w:t>
        </w:r>
      </w:ins>
      <w:ins w:id="746" w:author="ZTE-offline110" w:date="2021-02-02T00:53:00Z">
        <w:r w:rsidR="009D38CA">
          <w:rPr>
            <w:rFonts w:ascii="Times New Roman" w:hAnsi="Times New Roman" w:cs="Times New Roman"/>
            <w:sz w:val="20"/>
            <w:szCs w:val="20"/>
          </w:rPr>
          <w:t xml:space="preserve"> whe</w:t>
        </w:r>
      </w:ins>
      <w:ins w:id="747" w:author="ZTE-offline110" w:date="2021-02-02T00:54:00Z">
        <w:r w:rsidR="009D38CA">
          <w:rPr>
            <w:rFonts w:ascii="Times New Roman" w:hAnsi="Times New Roman" w:cs="Times New Roman"/>
            <w:sz w:val="20"/>
            <w:szCs w:val="20"/>
          </w:rPr>
          <w:t>re device is rotating around itself</w:t>
        </w:r>
      </w:ins>
      <w:ins w:id="748" w:author="ZTE" w:date="2021-01-27T18:33:00Z">
        <w:r w:rsidR="001A2A70">
          <w:rPr>
            <w:rFonts w:ascii="Times New Roman" w:hAnsi="Times New Roman" w:cs="Times New Roman"/>
            <w:sz w:val="20"/>
            <w:szCs w:val="20"/>
          </w:rPr>
          <w:t>.</w:t>
        </w:r>
      </w:ins>
    </w:p>
    <w:p w14:paraId="796EA193" w14:textId="75DF2B85" w:rsidR="00C550B4" w:rsidRPr="001A37E9" w:rsidRDefault="00C550B4" w:rsidP="00C550B4">
      <w:pPr>
        <w:pStyle w:val="ad"/>
        <w:numPr>
          <w:ilvl w:val="0"/>
          <w:numId w:val="29"/>
        </w:numPr>
        <w:spacing w:line="240" w:lineRule="auto"/>
        <w:ind w:left="284" w:hanging="284"/>
        <w:contextualSpacing w:val="0"/>
        <w:rPr>
          <w:ins w:id="749" w:author="ZTE-Offline110-P2" w:date="2021-02-04T17:46:00Z"/>
          <w:b/>
          <w:sz w:val="20"/>
          <w:szCs w:val="20"/>
        </w:rPr>
      </w:pPr>
      <w:ins w:id="750" w:author="ZTE-Offline110-P2" w:date="2021-02-04T17:46:00Z">
        <w:r w:rsidRPr="00EE7DBA">
          <w:rPr>
            <w:b/>
            <w:sz w:val="20"/>
            <w:szCs w:val="20"/>
          </w:rPr>
          <w:t xml:space="preserve">Enhancement </w:t>
        </w:r>
        <w:r>
          <w:rPr>
            <w:b/>
            <w:sz w:val="20"/>
            <w:szCs w:val="20"/>
          </w:rPr>
          <w:t>6</w:t>
        </w:r>
        <w:r w:rsidRPr="00EE7DBA">
          <w:rPr>
            <w:b/>
            <w:sz w:val="20"/>
            <w:szCs w:val="20"/>
          </w:rPr>
          <w:t xml:space="preserve">: </w:t>
        </w:r>
        <w:r w:rsidRPr="00EE7DBA">
          <w:rPr>
            <w:sz w:val="20"/>
            <w:szCs w:val="20"/>
          </w:rPr>
          <w:t xml:space="preserve">UE determines its </w:t>
        </w:r>
      </w:ins>
      <w:ins w:id="751" w:author="ZTE-Offline110-P2" w:date="2021-02-04T17:49:00Z">
        <w:r>
          <w:rPr>
            <w:sz w:val="20"/>
            <w:szCs w:val="20"/>
          </w:rPr>
          <w:t>confined mobility</w:t>
        </w:r>
      </w:ins>
      <w:ins w:id="752" w:author="ZTE-Offline110-P2" w:date="2021-02-04T17:46:00Z">
        <w:r w:rsidRPr="00EE7DBA">
          <w:rPr>
            <w:sz w:val="20"/>
            <w:szCs w:val="20"/>
          </w:rPr>
          <w:t xml:space="preserve"> property based on subscription information (</w:t>
        </w:r>
        <w:proofErr w:type="gramStart"/>
        <w:r w:rsidRPr="00EE7DBA">
          <w:rPr>
            <w:sz w:val="20"/>
            <w:szCs w:val="20"/>
          </w:rPr>
          <w:t>e.g.</w:t>
        </w:r>
        <w:proofErr w:type="gramEnd"/>
        <w:r w:rsidRPr="00EE7DBA">
          <w:rPr>
            <w:sz w:val="20"/>
            <w:szCs w:val="20"/>
          </w:rPr>
          <w:t xml:space="preserve"> USIM)</w:t>
        </w:r>
      </w:ins>
      <w:ins w:id="753" w:author="ZTE-Offline110-P2" w:date="2021-02-04T17:52:00Z">
        <w:r>
          <w:rPr>
            <w:sz w:val="20"/>
            <w:szCs w:val="20"/>
          </w:rPr>
          <w:t xml:space="preserve">. </w:t>
        </w:r>
      </w:ins>
      <w:ins w:id="754" w:author="ZTE-Offline110-P2" w:date="2021-02-04T17:57:00Z">
        <w:r w:rsidR="0047361D">
          <w:rPr>
            <w:sz w:val="20"/>
            <w:szCs w:val="20"/>
          </w:rPr>
          <w:t>T</w:t>
        </w:r>
      </w:ins>
      <w:ins w:id="755" w:author="ZTE-Offline110-P2" w:date="2021-02-04T17:52:00Z">
        <w:r>
          <w:rPr>
            <w:sz w:val="20"/>
            <w:szCs w:val="20"/>
          </w:rPr>
          <w:t>h</w:t>
        </w:r>
      </w:ins>
      <w:ins w:id="756" w:author="ZTE-Offline110-P2" w:date="2021-02-04T17:54:00Z">
        <w:r>
          <w:rPr>
            <w:sz w:val="20"/>
            <w:szCs w:val="20"/>
          </w:rPr>
          <w:t>is</w:t>
        </w:r>
      </w:ins>
      <w:ins w:id="757" w:author="ZTE-Offline110-P2" w:date="2021-02-04T17:52:00Z">
        <w:r>
          <w:rPr>
            <w:sz w:val="20"/>
            <w:szCs w:val="20"/>
          </w:rPr>
          <w:t xml:space="preserve"> kind of Redcap </w:t>
        </w:r>
      </w:ins>
      <w:ins w:id="758" w:author="ZTE-Offline110-P2" w:date="2021-02-04T17:53:00Z">
        <w:r>
          <w:rPr>
            <w:sz w:val="20"/>
            <w:szCs w:val="20"/>
          </w:rPr>
          <w:t xml:space="preserve">device </w:t>
        </w:r>
      </w:ins>
      <w:ins w:id="759" w:author="ZTE-Offline110-P2" w:date="2021-02-04T17:54:00Z">
        <w:r>
          <w:rPr>
            <w:sz w:val="20"/>
            <w:szCs w:val="20"/>
          </w:rPr>
          <w:t>is</w:t>
        </w:r>
      </w:ins>
      <w:ins w:id="760" w:author="ZTE-Offline110-P2" w:date="2021-02-04T17:53:00Z">
        <w:r>
          <w:rPr>
            <w:sz w:val="20"/>
            <w:szCs w:val="20"/>
          </w:rPr>
          <w:t xml:space="preserve"> expected to be moving</w:t>
        </w:r>
      </w:ins>
      <w:ins w:id="761" w:author="ZTE-Offline110-P2" w:date="2021-02-04T17:54:00Z">
        <w:r>
          <w:rPr>
            <w:sz w:val="20"/>
            <w:szCs w:val="20"/>
          </w:rPr>
          <w:t xml:space="preserve"> (slowly in many cases) or stationary, </w:t>
        </w:r>
      </w:ins>
      <w:ins w:id="762" w:author="ZTE-Offline110-P2" w:date="2021-02-04T17:55:00Z">
        <w:r>
          <w:rPr>
            <w:sz w:val="20"/>
            <w:szCs w:val="20"/>
          </w:rPr>
          <w:t xml:space="preserve">but </w:t>
        </w:r>
      </w:ins>
      <w:ins w:id="763" w:author="ZTE-Offline110-P2" w:date="2021-02-04T17:57:00Z">
        <w:r w:rsidR="0047361D">
          <w:rPr>
            <w:sz w:val="20"/>
            <w:szCs w:val="20"/>
          </w:rPr>
          <w:t xml:space="preserve">different from Enhancement 5, </w:t>
        </w:r>
      </w:ins>
      <w:ins w:id="764" w:author="ZTE-Offline110-P2" w:date="2021-02-04T18:04:00Z">
        <w:r w:rsidR="0047361D">
          <w:rPr>
            <w:sz w:val="20"/>
            <w:szCs w:val="20"/>
          </w:rPr>
          <w:t>these Redcap UEs are not expected to move out of a localized area</w:t>
        </w:r>
      </w:ins>
      <w:ins w:id="765" w:author="ZTE-Offline110-P2" w:date="2021-02-04T17:56:00Z">
        <w:r w:rsidR="0047361D">
          <w:rPr>
            <w:sz w:val="20"/>
            <w:szCs w:val="20"/>
          </w:rPr>
          <w:t xml:space="preserve"> in </w:t>
        </w:r>
      </w:ins>
      <w:ins w:id="766" w:author="ZTE-Offline110-P2" w:date="2021-02-04T17:58:00Z">
        <w:r w:rsidR="0047361D">
          <w:rPr>
            <w:sz w:val="20"/>
            <w:szCs w:val="20"/>
          </w:rPr>
          <w:t>its</w:t>
        </w:r>
      </w:ins>
      <w:ins w:id="767" w:author="ZTE-Offline110-P2" w:date="2021-02-04T17:56:00Z">
        <w:r w:rsidR="0047361D">
          <w:rPr>
            <w:sz w:val="20"/>
            <w:szCs w:val="20"/>
          </w:rPr>
          <w:t xml:space="preserve"> lifetime.</w:t>
        </w:r>
      </w:ins>
    </w:p>
    <w:p w14:paraId="24398189" w14:textId="77777777" w:rsidR="00C550B4" w:rsidRPr="00A752A4" w:rsidRDefault="00C550B4" w:rsidP="00C550B4">
      <w:pPr>
        <w:spacing w:after="0"/>
        <w:ind w:firstLine="284"/>
        <w:rPr>
          <w:ins w:id="768" w:author="ZTE-Offline110-P2" w:date="2021-02-04T17:46:00Z"/>
        </w:rPr>
      </w:pPr>
      <w:ins w:id="769" w:author="ZTE-Offline110-P2" w:date="2021-02-04T17:46:00Z">
        <w:r w:rsidRPr="00A752A4">
          <w:t>Pros:</w:t>
        </w:r>
      </w:ins>
    </w:p>
    <w:p w14:paraId="4D2B256F" w14:textId="77777777" w:rsidR="00C550B4" w:rsidRDefault="00C550B4" w:rsidP="00C550B4">
      <w:pPr>
        <w:pStyle w:val="ad"/>
        <w:numPr>
          <w:ilvl w:val="0"/>
          <w:numId w:val="28"/>
        </w:numPr>
        <w:rPr>
          <w:ins w:id="770" w:author="ZTE-Offline110-P2" w:date="2021-02-04T18:11:00Z"/>
          <w:rFonts w:ascii="Times New Roman" w:hAnsi="Times New Roman" w:cs="Times New Roman"/>
          <w:sz w:val="20"/>
          <w:szCs w:val="20"/>
        </w:rPr>
      </w:pPr>
      <w:ins w:id="771" w:author="ZTE-Offline110-P2" w:date="2021-02-04T17:46: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303E2195" w14:textId="20EAD4A1" w:rsidR="00CA05C0" w:rsidRPr="00A752A4" w:rsidRDefault="00CA05C0" w:rsidP="00C550B4">
      <w:pPr>
        <w:pStyle w:val="ad"/>
        <w:numPr>
          <w:ilvl w:val="0"/>
          <w:numId w:val="28"/>
        </w:numPr>
        <w:rPr>
          <w:ins w:id="772" w:author="ZTE-Offline110-P2" w:date="2021-02-04T17:46:00Z"/>
          <w:rFonts w:ascii="Times New Roman" w:hAnsi="Times New Roman" w:cs="Times New Roman"/>
          <w:sz w:val="20"/>
          <w:szCs w:val="20"/>
        </w:rPr>
      </w:pPr>
      <w:ins w:id="773" w:author="ZTE-Offline110-P2" w:date="2021-02-04T18:11:00Z">
        <w:r>
          <w:rPr>
            <w:rFonts w:ascii="Times New Roman" w:hAnsi="Times New Roman" w:cs="Times New Roman"/>
            <w:sz w:val="20"/>
            <w:szCs w:val="20"/>
          </w:rPr>
          <w:t xml:space="preserve">If network can obtain </w:t>
        </w:r>
      </w:ins>
      <w:ins w:id="774" w:author="ZTE-Offline110-P2" w:date="2021-02-04T18:13:00Z">
        <w:r>
          <w:rPr>
            <w:rFonts w:ascii="Times New Roman" w:hAnsi="Times New Roman" w:cs="Times New Roman"/>
            <w:sz w:val="20"/>
            <w:szCs w:val="20"/>
          </w:rPr>
          <w:t>the</w:t>
        </w:r>
      </w:ins>
      <w:ins w:id="775" w:author="ZTE-Offline110-P2" w:date="2021-02-04T18:11:00Z">
        <w:r>
          <w:rPr>
            <w:rFonts w:ascii="Times New Roman" w:hAnsi="Times New Roman" w:cs="Times New Roman"/>
            <w:sz w:val="20"/>
            <w:szCs w:val="20"/>
          </w:rPr>
          <w:t xml:space="preserve"> </w:t>
        </w:r>
      </w:ins>
      <w:ins w:id="776" w:author="ZTE-Offline110-P2" w:date="2021-02-04T18:12:00Z">
        <w:r>
          <w:rPr>
            <w:rFonts w:ascii="Times New Roman" w:hAnsi="Times New Roman" w:cs="Times New Roman"/>
            <w:sz w:val="20"/>
            <w:szCs w:val="20"/>
          </w:rPr>
          <w:t xml:space="preserve">confined mobility status, </w:t>
        </w:r>
      </w:ins>
      <w:ins w:id="777" w:author="ZTE-Offline110-P2" w:date="2021-02-04T18:13:00Z">
        <w:r>
          <w:rPr>
            <w:rFonts w:ascii="Times New Roman" w:hAnsi="Times New Roman" w:cs="Times New Roman"/>
            <w:sz w:val="20"/>
            <w:szCs w:val="20"/>
          </w:rPr>
          <w:t xml:space="preserve">network can </w:t>
        </w:r>
      </w:ins>
      <w:ins w:id="778" w:author="ZTE-Offline110-P2" w:date="2021-02-04T18:14:00Z">
        <w:r>
          <w:rPr>
            <w:rFonts w:ascii="Times New Roman" w:hAnsi="Times New Roman" w:cs="Times New Roman"/>
            <w:sz w:val="20"/>
            <w:szCs w:val="20"/>
          </w:rPr>
          <w:t xml:space="preserve">also </w:t>
        </w:r>
      </w:ins>
      <w:ins w:id="779" w:author="ZTE-Offline110-P2" w:date="2021-02-04T18:13:00Z">
        <w:r>
          <w:rPr>
            <w:rFonts w:ascii="Times New Roman" w:hAnsi="Times New Roman" w:cs="Times New Roman"/>
            <w:sz w:val="20"/>
            <w:szCs w:val="20"/>
          </w:rPr>
          <w:t xml:space="preserve">use this information </w:t>
        </w:r>
      </w:ins>
      <w:ins w:id="780" w:author="ZTE-Offline110-P2" w:date="2021-02-04T18:15:00Z">
        <w:r>
          <w:rPr>
            <w:rFonts w:ascii="Times New Roman" w:hAnsi="Times New Roman" w:cs="Times New Roman"/>
            <w:sz w:val="20"/>
            <w:szCs w:val="20"/>
          </w:rPr>
          <w:t xml:space="preserve">for </w:t>
        </w:r>
      </w:ins>
      <w:ins w:id="781" w:author="ZTE-Offline110-P2" w:date="2021-02-04T18:14:00Z">
        <w:r>
          <w:rPr>
            <w:rFonts w:ascii="Times New Roman" w:hAnsi="Times New Roman" w:cs="Times New Roman"/>
            <w:sz w:val="20"/>
            <w:szCs w:val="20"/>
          </w:rPr>
          <w:t xml:space="preserve">other </w:t>
        </w:r>
      </w:ins>
      <w:ins w:id="782" w:author="ZTE-Offline110-P2" w:date="2021-02-04T18:15:00Z">
        <w:r>
          <w:rPr>
            <w:rFonts w:ascii="Times New Roman" w:hAnsi="Times New Roman" w:cs="Times New Roman"/>
            <w:sz w:val="20"/>
            <w:szCs w:val="20"/>
          </w:rPr>
          <w:t>purpose</w:t>
        </w:r>
      </w:ins>
      <w:ins w:id="783" w:author="ZTE-Offline110-P2" w:date="2021-02-04T18:13:00Z">
        <w:r>
          <w:rPr>
            <w:rFonts w:ascii="Times New Roman" w:hAnsi="Times New Roman" w:cs="Times New Roman"/>
            <w:sz w:val="20"/>
            <w:szCs w:val="20"/>
          </w:rPr>
          <w:t xml:space="preserve"> in addition to RRM relax</w:t>
        </w:r>
      </w:ins>
      <w:ins w:id="784" w:author="ZTE-Offline110-P2" w:date="2021-02-04T18:14:00Z">
        <w:r>
          <w:rPr>
            <w:rFonts w:ascii="Times New Roman" w:hAnsi="Times New Roman" w:cs="Times New Roman"/>
            <w:sz w:val="20"/>
            <w:szCs w:val="20"/>
          </w:rPr>
          <w:t>ation (</w:t>
        </w:r>
        <w:proofErr w:type="gramStart"/>
        <w:r>
          <w:rPr>
            <w:rFonts w:ascii="Times New Roman" w:hAnsi="Times New Roman" w:cs="Times New Roman"/>
            <w:sz w:val="20"/>
            <w:szCs w:val="20"/>
          </w:rPr>
          <w:t>e.g.</w:t>
        </w:r>
        <w:proofErr w:type="gramEnd"/>
        <w:r>
          <w:rPr>
            <w:rFonts w:ascii="Times New Roman" w:hAnsi="Times New Roman" w:cs="Times New Roman"/>
            <w:sz w:val="20"/>
            <w:szCs w:val="20"/>
          </w:rPr>
          <w:t xml:space="preserve"> paging resource</w:t>
        </w:r>
      </w:ins>
      <w:ins w:id="785" w:author="ZTE-Offline110-P2" w:date="2021-02-04T18:15:00Z">
        <w:r>
          <w:rPr>
            <w:rFonts w:ascii="Times New Roman" w:hAnsi="Times New Roman" w:cs="Times New Roman"/>
            <w:sz w:val="20"/>
            <w:szCs w:val="20"/>
          </w:rPr>
          <w:t xml:space="preserve"> optimization</w:t>
        </w:r>
      </w:ins>
      <w:ins w:id="786" w:author="ZTE-Offline110-P2" w:date="2021-02-04T18:14:00Z">
        <w:r>
          <w:rPr>
            <w:rFonts w:ascii="Times New Roman" w:hAnsi="Times New Roman" w:cs="Times New Roman"/>
            <w:sz w:val="20"/>
            <w:szCs w:val="20"/>
          </w:rPr>
          <w:t xml:space="preserve">). </w:t>
        </w:r>
      </w:ins>
      <w:ins w:id="787" w:author="ZTE-Offline110-P2" w:date="2021-02-04T18:13:00Z">
        <w:r>
          <w:rPr>
            <w:rFonts w:ascii="Times New Roman" w:hAnsi="Times New Roman" w:cs="Times New Roman"/>
            <w:sz w:val="20"/>
            <w:szCs w:val="20"/>
          </w:rPr>
          <w:t xml:space="preserve"> </w:t>
        </w:r>
      </w:ins>
      <w:ins w:id="788" w:author="ZTE-Offline110-P2" w:date="2021-02-04T18:12:00Z">
        <w:r>
          <w:rPr>
            <w:rFonts w:ascii="Times New Roman" w:hAnsi="Times New Roman" w:cs="Times New Roman"/>
            <w:sz w:val="20"/>
            <w:szCs w:val="20"/>
          </w:rPr>
          <w:t xml:space="preserve"> </w:t>
        </w:r>
      </w:ins>
    </w:p>
    <w:p w14:paraId="0B47E3CD" w14:textId="77777777" w:rsidR="00C550B4" w:rsidRPr="00A752A4" w:rsidRDefault="00C550B4" w:rsidP="00C550B4">
      <w:pPr>
        <w:spacing w:after="0"/>
        <w:ind w:firstLine="284"/>
        <w:rPr>
          <w:ins w:id="789" w:author="ZTE-Offline110-P2" w:date="2021-02-04T17:46:00Z"/>
        </w:rPr>
      </w:pPr>
      <w:ins w:id="790" w:author="ZTE-Offline110-P2" w:date="2021-02-04T17:46:00Z">
        <w:r w:rsidRPr="00A752A4">
          <w:t>Cons:</w:t>
        </w:r>
      </w:ins>
    </w:p>
    <w:p w14:paraId="5FFAE618" w14:textId="4CFF55F6" w:rsidR="00C550B4" w:rsidRPr="00A752A4" w:rsidRDefault="00C550B4" w:rsidP="00C550B4">
      <w:pPr>
        <w:pStyle w:val="ad"/>
        <w:numPr>
          <w:ilvl w:val="0"/>
          <w:numId w:val="28"/>
        </w:numPr>
        <w:rPr>
          <w:ins w:id="791" w:author="ZTE-Offline110-P2" w:date="2021-02-04T17:46:00Z"/>
          <w:rFonts w:ascii="Times New Roman" w:hAnsi="Times New Roman" w:cs="Times New Roman"/>
          <w:sz w:val="20"/>
          <w:szCs w:val="20"/>
        </w:rPr>
      </w:pPr>
      <w:ins w:id="792" w:author="ZTE-Offline110-P2" w:date="2021-02-04T17:46:00Z">
        <w:r w:rsidRPr="001A2A70">
          <w:rPr>
            <w:rFonts w:ascii="Times New Roman" w:hAnsi="Times New Roman" w:cs="Times New Roman"/>
            <w:sz w:val="20"/>
            <w:szCs w:val="20"/>
            <w:lang w:eastAsia="en-US"/>
          </w:rPr>
          <w:lastRenderedPageBreak/>
          <w:t xml:space="preserve">Only applicable to limited scenarios, </w:t>
        </w:r>
        <w:proofErr w:type="gramStart"/>
        <w:r w:rsidRPr="001A2A70">
          <w:rPr>
            <w:rFonts w:ascii="Times New Roman" w:hAnsi="Times New Roman" w:cs="Times New Roman"/>
            <w:sz w:val="20"/>
            <w:szCs w:val="20"/>
            <w:lang w:eastAsia="en-US"/>
          </w:rPr>
          <w:t>e.g.</w:t>
        </w:r>
        <w:proofErr w:type="gramEnd"/>
        <w:r w:rsidRPr="001A2A70">
          <w:rPr>
            <w:rFonts w:ascii="Times New Roman" w:hAnsi="Times New Roman" w:cs="Times New Roman"/>
            <w:sz w:val="20"/>
            <w:szCs w:val="20"/>
            <w:lang w:eastAsia="en-US"/>
          </w:rPr>
          <w:t xml:space="preserve"> </w:t>
        </w:r>
        <w:r w:rsidRPr="0047361D">
          <w:rPr>
            <w:rFonts w:ascii="Times New Roman" w:hAnsi="Times New Roman" w:cs="Times New Roman"/>
            <w:sz w:val="20"/>
            <w:szCs w:val="20"/>
            <w:lang w:eastAsia="en-US"/>
          </w:rPr>
          <w:t>devices with confined mobility</w:t>
        </w:r>
        <w:r w:rsidRPr="00A752A4">
          <w:rPr>
            <w:rFonts w:ascii="Times New Roman" w:hAnsi="Times New Roman" w:cs="Times New Roman"/>
            <w:sz w:val="20"/>
            <w:szCs w:val="20"/>
          </w:rPr>
          <w:t>;</w:t>
        </w:r>
      </w:ins>
    </w:p>
    <w:p w14:paraId="015A9E97" w14:textId="47EA871E" w:rsidR="00C550B4" w:rsidRDefault="00C550B4" w:rsidP="00CA05C0">
      <w:pPr>
        <w:pStyle w:val="ad"/>
        <w:numPr>
          <w:ilvl w:val="0"/>
          <w:numId w:val="28"/>
        </w:numPr>
        <w:contextualSpacing w:val="0"/>
        <w:rPr>
          <w:ins w:id="793" w:author="ZTE-Offline110-P2" w:date="2021-02-04T17:46:00Z"/>
        </w:rPr>
      </w:pPr>
      <w:ins w:id="794" w:author="ZTE-Offline110-P2" w:date="2021-02-04T17:46:00Z">
        <w:r w:rsidRPr="001A2A70">
          <w:rPr>
            <w:rFonts w:ascii="Times New Roman" w:hAnsi="Times New Roman" w:cs="Times New Roman"/>
            <w:sz w:val="20"/>
            <w:szCs w:val="20"/>
            <w:lang w:eastAsia="en-US"/>
          </w:rPr>
          <w:t xml:space="preserve">Channel or link (RSRP/RSRQ) may change </w:t>
        </w:r>
      </w:ins>
      <w:ins w:id="795" w:author="ZTE-Offline110-P2" w:date="2021-02-04T18:20:00Z">
        <w:r w:rsidR="00335A9C">
          <w:rPr>
            <w:rFonts w:ascii="Times New Roman" w:hAnsi="Times New Roman" w:cs="Times New Roman"/>
            <w:sz w:val="20"/>
            <w:szCs w:val="20"/>
            <w:lang w:eastAsia="en-US"/>
          </w:rPr>
          <w:t>for confined mobility devices</w:t>
        </w:r>
      </w:ins>
      <w:ins w:id="796" w:author="ZTE-Offline110-P2" w:date="2021-02-04T17:46:00Z">
        <w:r w:rsidR="00335A9C">
          <w:rPr>
            <w:rFonts w:ascii="Times New Roman" w:hAnsi="Times New Roman" w:cs="Times New Roman"/>
            <w:sz w:val="20"/>
            <w:szCs w:val="20"/>
            <w:lang w:eastAsia="en-US"/>
          </w:rPr>
          <w:t>, RRM relaxation</w:t>
        </w:r>
        <w:r w:rsidRPr="001A2A70">
          <w:rPr>
            <w:rFonts w:ascii="Times New Roman" w:hAnsi="Times New Roman" w:cs="Times New Roman"/>
            <w:sz w:val="20"/>
            <w:szCs w:val="20"/>
            <w:lang w:eastAsia="en-US"/>
          </w:rPr>
          <w:t xml:space="preserve"> may impact the performance</w:t>
        </w:r>
        <w:r>
          <w:rPr>
            <w:rFonts w:ascii="Times New Roman" w:hAnsi="Times New Roman" w:cs="Times New Roman"/>
            <w:sz w:val="20"/>
            <w:szCs w:val="20"/>
            <w:lang w:eastAsia="en-US"/>
          </w:rPr>
          <w:t xml:space="preserve"> if the UE is located at cell edge</w:t>
        </w:r>
        <w:r>
          <w:rPr>
            <w:rFonts w:ascii="Times New Roman" w:hAnsi="Times New Roman" w:cs="Times New Roman"/>
            <w:sz w:val="20"/>
            <w:szCs w:val="20"/>
          </w:rPr>
          <w:t>.</w:t>
        </w:r>
      </w:ins>
    </w:p>
    <w:p w14:paraId="440F6679" w14:textId="1F4E54E4" w:rsidR="0056457C" w:rsidRDefault="009E1761" w:rsidP="0056457C">
      <w:pPr>
        <w:rPr>
          <w:ins w:id="797" w:author="ZTE" w:date="2021-01-27T18:53:00Z"/>
        </w:rPr>
      </w:pPr>
      <w:ins w:id="798" w:author="ZTE" w:date="2021-01-27T18:42:00Z">
        <w:r w:rsidRPr="00EE7DBA">
          <w:t>For</w:t>
        </w:r>
        <w:r w:rsidR="0056457C" w:rsidRPr="00EE7DBA">
          <w:t xml:space="preserve"> neighbour cell RRM relaxation </w:t>
        </w:r>
      </w:ins>
      <w:ins w:id="799" w:author="ZTE" w:date="2021-01-27T18:52:00Z">
        <w:r w:rsidRPr="00EE7DBA">
          <w:t xml:space="preserve">methods </w:t>
        </w:r>
      </w:ins>
      <w:ins w:id="800" w:author="ZTE" w:date="2021-01-27T18:42:00Z">
        <w:r w:rsidR="0056457C" w:rsidRPr="00EE7DBA">
          <w:t xml:space="preserve">for </w:t>
        </w:r>
        <w:proofErr w:type="spellStart"/>
        <w:r w:rsidR="0056457C" w:rsidRPr="00EE7DBA">
          <w:t>RedCap</w:t>
        </w:r>
        <w:proofErr w:type="spellEnd"/>
        <w:r w:rsidR="0056457C" w:rsidRPr="00EE7DBA">
          <w:t xml:space="preserve"> UEs </w:t>
        </w:r>
        <w:r w:rsidRPr="00EE7DBA">
          <w:t>in RRC_IDLE and RRC_INACTIVE</w:t>
        </w:r>
        <w:r w:rsidR="0056457C" w:rsidRPr="00EE7DBA">
          <w:t xml:space="preserve">, </w:t>
        </w:r>
      </w:ins>
      <w:ins w:id="801" w:author="ZTE" w:date="2021-01-27T18:54:00Z">
        <w:r w:rsidRPr="00EE7DBA">
          <w:t xml:space="preserve">based on Rel-16 NR </w:t>
        </w:r>
      </w:ins>
      <w:ins w:id="802" w:author="ZTE" w:date="2021-01-27T18:55:00Z">
        <w:r w:rsidRPr="00EE7DBA">
          <w:t xml:space="preserve">RRM relaxation methods, </w:t>
        </w:r>
      </w:ins>
      <w:ins w:id="803" w:author="ZTE" w:date="2021-01-27T18:42:00Z">
        <w:r w:rsidR="0056457C" w:rsidRPr="00EE7DBA">
          <w:t>following enhancements can be considered</w:t>
        </w:r>
      </w:ins>
      <w:ins w:id="804"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805" w:author="ZTE" w:date="2021-01-27T18:42:00Z">
        <w:r w:rsidR="0056457C" w:rsidRPr="00EE7DBA">
          <w:t>:</w:t>
        </w:r>
      </w:ins>
    </w:p>
    <w:p w14:paraId="39FF7370" w14:textId="071EAD37" w:rsidR="009E1761" w:rsidRPr="00EE7DBA" w:rsidRDefault="009E1761" w:rsidP="009E1761">
      <w:pPr>
        <w:pStyle w:val="ad"/>
        <w:numPr>
          <w:ilvl w:val="0"/>
          <w:numId w:val="29"/>
        </w:numPr>
        <w:spacing w:line="240" w:lineRule="auto"/>
        <w:ind w:left="284" w:hanging="284"/>
        <w:rPr>
          <w:ins w:id="806" w:author="ZTE" w:date="2021-01-27T18:53:00Z"/>
          <w:sz w:val="20"/>
          <w:szCs w:val="20"/>
        </w:rPr>
      </w:pPr>
      <w:ins w:id="807" w:author="ZTE" w:date="2021-01-27T18:53:00Z">
        <w:r w:rsidRPr="00EE7DBA">
          <w:rPr>
            <w:b/>
            <w:sz w:val="20"/>
            <w:szCs w:val="20"/>
          </w:rPr>
          <w:t>Enhancement 1:</w:t>
        </w:r>
        <w:r w:rsidRPr="00EE7DBA">
          <w:rPr>
            <w:sz w:val="20"/>
            <w:szCs w:val="20"/>
          </w:rPr>
          <w:t xml:space="preserve"> </w:t>
        </w:r>
      </w:ins>
      <w:ins w:id="808" w:author="ZTE" w:date="2021-01-27T18:54:00Z">
        <w:r w:rsidRPr="00EE7DBA">
          <w:rPr>
            <w:sz w:val="20"/>
            <w:szCs w:val="20"/>
          </w:rPr>
          <w:t>UE can stop measurements on neighbour cells for T (T&gt;&gt;1) hours</w:t>
        </w:r>
      </w:ins>
      <w:ins w:id="809" w:author="ZTE" w:date="2021-01-27T19:01:00Z">
        <w:r w:rsidR="003C74D3" w:rsidRPr="00EE7DBA">
          <w:rPr>
            <w:sz w:val="20"/>
            <w:szCs w:val="20"/>
          </w:rPr>
          <w:t>.</w:t>
        </w:r>
      </w:ins>
    </w:p>
    <w:p w14:paraId="41F9AD9C" w14:textId="77777777" w:rsidR="009E1761" w:rsidRPr="00A752A4" w:rsidRDefault="009E1761" w:rsidP="001A37E9">
      <w:pPr>
        <w:spacing w:after="0"/>
        <w:ind w:firstLine="284"/>
        <w:rPr>
          <w:ins w:id="810" w:author="ZTE" w:date="2021-01-27T18:53:00Z"/>
        </w:rPr>
      </w:pPr>
      <w:ins w:id="811" w:author="ZTE" w:date="2021-01-27T18:53:00Z">
        <w:r w:rsidRPr="00A752A4">
          <w:t>Pros:</w:t>
        </w:r>
      </w:ins>
    </w:p>
    <w:p w14:paraId="0AF26DEC" w14:textId="7D32E924" w:rsidR="009E1761" w:rsidRPr="00A752A4" w:rsidRDefault="009E1761" w:rsidP="009E1761">
      <w:pPr>
        <w:pStyle w:val="ad"/>
        <w:numPr>
          <w:ilvl w:val="0"/>
          <w:numId w:val="28"/>
        </w:numPr>
        <w:rPr>
          <w:ins w:id="812" w:author="ZTE" w:date="2021-01-27T18:53:00Z"/>
          <w:rFonts w:ascii="Times New Roman" w:hAnsi="Times New Roman" w:cs="Times New Roman"/>
          <w:sz w:val="20"/>
          <w:szCs w:val="20"/>
        </w:rPr>
      </w:pPr>
      <w:ins w:id="813" w:author="ZTE" w:date="2021-01-27T18:57:00Z">
        <w:r>
          <w:rPr>
            <w:rFonts w:ascii="Times New Roman" w:hAnsi="Times New Roman" w:cs="Times New Roman"/>
            <w:sz w:val="20"/>
            <w:szCs w:val="20"/>
          </w:rPr>
          <w:t>It is useful to further reduce power consumption for truly stationary UEs</w:t>
        </w:r>
      </w:ins>
      <w:ins w:id="814" w:author="ZTE" w:date="2021-01-27T18:53:00Z">
        <w:r w:rsidRPr="00A752A4">
          <w:rPr>
            <w:rFonts w:ascii="Times New Roman" w:hAnsi="Times New Roman" w:cs="Times New Roman"/>
            <w:sz w:val="20"/>
            <w:szCs w:val="20"/>
          </w:rPr>
          <w:t>.</w:t>
        </w:r>
      </w:ins>
    </w:p>
    <w:p w14:paraId="116FB65A" w14:textId="77777777" w:rsidR="009E1761" w:rsidRPr="00A752A4" w:rsidRDefault="009E1761" w:rsidP="001A37E9">
      <w:pPr>
        <w:spacing w:after="0"/>
        <w:ind w:firstLine="284"/>
        <w:rPr>
          <w:ins w:id="815" w:author="ZTE" w:date="2021-01-27T18:53:00Z"/>
        </w:rPr>
      </w:pPr>
      <w:ins w:id="816" w:author="ZTE" w:date="2021-01-27T18:53:00Z">
        <w:r w:rsidRPr="00A752A4">
          <w:t>Cons:</w:t>
        </w:r>
      </w:ins>
    </w:p>
    <w:p w14:paraId="05B35658" w14:textId="6B6C5C03" w:rsidR="009E1761" w:rsidRPr="00A752A4" w:rsidDel="00994C16" w:rsidRDefault="009E1761" w:rsidP="009E1761">
      <w:pPr>
        <w:pStyle w:val="ad"/>
        <w:numPr>
          <w:ilvl w:val="0"/>
          <w:numId w:val="28"/>
        </w:numPr>
        <w:rPr>
          <w:ins w:id="817" w:author="ZTE" w:date="2021-01-27T18:53:00Z"/>
          <w:del w:id="818" w:author="ZTE-offline110" w:date="2021-02-02T01:02:00Z"/>
          <w:rFonts w:ascii="Times New Roman" w:hAnsi="Times New Roman" w:cs="Times New Roman"/>
          <w:sz w:val="20"/>
          <w:szCs w:val="20"/>
        </w:rPr>
      </w:pPr>
      <w:ins w:id="819" w:author="ZTE" w:date="2021-01-27T18:57:00Z">
        <w:del w:id="820" w:author="ZTE-offline110" w:date="2021-02-02T01:02:00Z">
          <w:r w:rsidDel="00994C16">
            <w:rPr>
              <w:rFonts w:ascii="Times New Roman" w:hAnsi="Times New Roman" w:cs="Times New Roman"/>
              <w:sz w:val="20"/>
              <w:szCs w:val="20"/>
            </w:rPr>
            <w:delText>Not applicable to wearable devic</w:delText>
          </w:r>
        </w:del>
      </w:ins>
      <w:ins w:id="821" w:author="ZTE" w:date="2021-01-27T18:58:00Z">
        <w:del w:id="822" w:author="ZTE-offline110" w:date="2021-02-02T01:02:00Z">
          <w:r w:rsidDel="00994C16">
            <w:rPr>
              <w:rFonts w:ascii="Times New Roman" w:hAnsi="Times New Roman" w:cs="Times New Roman"/>
              <w:sz w:val="20"/>
              <w:szCs w:val="20"/>
            </w:rPr>
            <w:delText>es</w:delText>
          </w:r>
        </w:del>
      </w:ins>
      <w:ins w:id="823" w:author="ZTE" w:date="2021-01-27T18:53:00Z">
        <w:del w:id="824" w:author="ZTE-offline110" w:date="2021-02-02T01:02:00Z">
          <w:r w:rsidRPr="00A752A4" w:rsidDel="00994C16">
            <w:rPr>
              <w:rFonts w:ascii="Times New Roman" w:hAnsi="Times New Roman" w:cs="Times New Roman"/>
              <w:sz w:val="20"/>
              <w:szCs w:val="20"/>
            </w:rPr>
            <w:delText>;</w:delText>
          </w:r>
        </w:del>
      </w:ins>
    </w:p>
    <w:p w14:paraId="4C04118F" w14:textId="27154A3E" w:rsidR="009E1761" w:rsidRDefault="009E1761" w:rsidP="009E1761">
      <w:pPr>
        <w:pStyle w:val="ad"/>
        <w:numPr>
          <w:ilvl w:val="0"/>
          <w:numId w:val="28"/>
        </w:numPr>
        <w:contextualSpacing w:val="0"/>
        <w:rPr>
          <w:ins w:id="825" w:author="ZTE" w:date="2021-01-27T18:53:00Z"/>
          <w:rFonts w:ascii="Times New Roman" w:hAnsi="Times New Roman" w:cs="Times New Roman"/>
          <w:sz w:val="20"/>
          <w:szCs w:val="20"/>
        </w:rPr>
      </w:pPr>
      <w:ins w:id="826" w:author="ZTE" w:date="2021-01-27T18:58:00Z">
        <w:r w:rsidRPr="009E1761">
          <w:rPr>
            <w:rFonts w:ascii="Times New Roman" w:hAnsi="Times New Roman" w:cs="Times New Roman"/>
            <w:sz w:val="20"/>
            <w:szCs w:val="20"/>
          </w:rPr>
          <w:t>Based on evaluation scenario in TR, the gain compared to 1 hour measurement interval is not significant</w:t>
        </w:r>
      </w:ins>
      <w:ins w:id="827" w:author="ZTE" w:date="2021-01-27T18:53:00Z">
        <w:r w:rsidRPr="00A752A4">
          <w:rPr>
            <w:rFonts w:ascii="Times New Roman" w:hAnsi="Times New Roman" w:cs="Times New Roman"/>
            <w:sz w:val="20"/>
            <w:szCs w:val="20"/>
          </w:rPr>
          <w:t>.</w:t>
        </w:r>
      </w:ins>
    </w:p>
    <w:p w14:paraId="2998C9A9" w14:textId="29DF5FFD" w:rsidR="003C74D3" w:rsidRPr="00EE7DBA" w:rsidRDefault="003C74D3" w:rsidP="003C74D3">
      <w:pPr>
        <w:pStyle w:val="ad"/>
        <w:numPr>
          <w:ilvl w:val="0"/>
          <w:numId w:val="29"/>
        </w:numPr>
        <w:spacing w:line="240" w:lineRule="auto"/>
        <w:ind w:left="284" w:hanging="284"/>
        <w:rPr>
          <w:ins w:id="828" w:author="ZTE" w:date="2021-01-27T18:58:00Z"/>
          <w:sz w:val="20"/>
          <w:szCs w:val="20"/>
        </w:rPr>
      </w:pPr>
      <w:ins w:id="829" w:author="ZTE" w:date="2021-01-27T18:58:00Z">
        <w:r w:rsidRPr="00EE7DBA">
          <w:rPr>
            <w:b/>
            <w:sz w:val="20"/>
            <w:szCs w:val="20"/>
          </w:rPr>
          <w:t>Enhancement 2:</w:t>
        </w:r>
        <w:r w:rsidRPr="00EE7DBA">
          <w:rPr>
            <w:sz w:val="20"/>
            <w:szCs w:val="20"/>
          </w:rPr>
          <w:t xml:space="preserve"> Enabling further relaxation by reducing the number of monitored RS</w:t>
        </w:r>
      </w:ins>
      <w:ins w:id="830" w:author="ZTE" w:date="2021-01-27T19:01:00Z">
        <w:r w:rsidRPr="00EE7DBA">
          <w:rPr>
            <w:sz w:val="20"/>
            <w:szCs w:val="20"/>
          </w:rPr>
          <w:t>.</w:t>
        </w:r>
      </w:ins>
    </w:p>
    <w:p w14:paraId="657D1396" w14:textId="77777777" w:rsidR="003C74D3" w:rsidRPr="00A752A4" w:rsidRDefault="003C74D3" w:rsidP="001A37E9">
      <w:pPr>
        <w:spacing w:after="0"/>
        <w:ind w:firstLine="284"/>
        <w:rPr>
          <w:ins w:id="831" w:author="ZTE" w:date="2021-01-27T18:58:00Z"/>
        </w:rPr>
      </w:pPr>
      <w:ins w:id="832" w:author="ZTE" w:date="2021-01-27T18:58:00Z">
        <w:r w:rsidRPr="00A752A4">
          <w:t>Pros:</w:t>
        </w:r>
      </w:ins>
    </w:p>
    <w:p w14:paraId="0A654E5E" w14:textId="4041AF22" w:rsidR="003C74D3" w:rsidRPr="00A752A4" w:rsidRDefault="003C74D3" w:rsidP="003C74D3">
      <w:pPr>
        <w:pStyle w:val="ad"/>
        <w:numPr>
          <w:ilvl w:val="0"/>
          <w:numId w:val="28"/>
        </w:numPr>
        <w:rPr>
          <w:ins w:id="833" w:author="ZTE" w:date="2021-01-27T18:58:00Z"/>
          <w:rFonts w:ascii="Times New Roman" w:hAnsi="Times New Roman" w:cs="Times New Roman"/>
          <w:sz w:val="20"/>
          <w:szCs w:val="20"/>
        </w:rPr>
      </w:pPr>
      <w:ins w:id="834" w:author="ZTE" w:date="2021-01-27T18:59:00Z">
        <w:r w:rsidRPr="003C74D3">
          <w:rPr>
            <w:rFonts w:ascii="Times New Roman" w:hAnsi="Times New Roman" w:cs="Times New Roman"/>
            <w:sz w:val="20"/>
            <w:szCs w:val="20"/>
          </w:rPr>
          <w:t>Since UE only needs to measure specific beams, the power consumption can be reduced and the time period of measurement can be reduced</w:t>
        </w:r>
      </w:ins>
      <w:ins w:id="835" w:author="ZTE" w:date="2021-01-27T18:58:00Z">
        <w:r w:rsidRPr="00A752A4">
          <w:rPr>
            <w:rFonts w:ascii="Times New Roman" w:hAnsi="Times New Roman" w:cs="Times New Roman"/>
            <w:sz w:val="20"/>
            <w:szCs w:val="20"/>
          </w:rPr>
          <w:t>.</w:t>
        </w:r>
      </w:ins>
    </w:p>
    <w:p w14:paraId="6B7C1CB3" w14:textId="77777777" w:rsidR="003C74D3" w:rsidRPr="00A752A4" w:rsidRDefault="003C74D3" w:rsidP="001A37E9">
      <w:pPr>
        <w:spacing w:after="0"/>
        <w:ind w:firstLine="284"/>
        <w:rPr>
          <w:ins w:id="836" w:author="ZTE" w:date="2021-01-27T18:58:00Z"/>
        </w:rPr>
      </w:pPr>
      <w:ins w:id="837" w:author="ZTE" w:date="2021-01-27T18:58:00Z">
        <w:r w:rsidRPr="00A752A4">
          <w:t>Cons:</w:t>
        </w:r>
      </w:ins>
    </w:p>
    <w:p w14:paraId="49485FD6" w14:textId="700D41E0" w:rsidR="003C74D3" w:rsidRPr="003C74D3" w:rsidRDefault="003C74D3" w:rsidP="00A14C91">
      <w:pPr>
        <w:pStyle w:val="ad"/>
        <w:numPr>
          <w:ilvl w:val="0"/>
          <w:numId w:val="28"/>
        </w:numPr>
        <w:contextualSpacing w:val="0"/>
        <w:rPr>
          <w:ins w:id="838" w:author="ZTE" w:date="2021-01-27T18:58:00Z"/>
          <w:rFonts w:ascii="Times New Roman" w:hAnsi="Times New Roman" w:cs="Times New Roman"/>
          <w:sz w:val="20"/>
          <w:szCs w:val="20"/>
        </w:rPr>
      </w:pPr>
    </w:p>
    <w:p w14:paraId="1F31BDC2" w14:textId="3514C165" w:rsidR="003C74D3" w:rsidRPr="00EE7DBA" w:rsidRDefault="003C74D3" w:rsidP="003C74D3">
      <w:pPr>
        <w:pStyle w:val="ad"/>
        <w:numPr>
          <w:ilvl w:val="0"/>
          <w:numId w:val="29"/>
        </w:numPr>
        <w:spacing w:line="240" w:lineRule="auto"/>
        <w:ind w:left="284" w:hanging="284"/>
        <w:rPr>
          <w:ins w:id="839" w:author="ZTE" w:date="2021-01-27T18:59:00Z"/>
          <w:sz w:val="20"/>
          <w:szCs w:val="20"/>
        </w:rPr>
      </w:pPr>
      <w:ins w:id="840" w:author="ZTE" w:date="2021-01-27T18:59:00Z">
        <w:r w:rsidRPr="00EE7DBA">
          <w:rPr>
            <w:b/>
            <w:sz w:val="20"/>
            <w:szCs w:val="20"/>
          </w:rPr>
          <w:t>Enhancement 3:</w:t>
        </w:r>
        <w:r w:rsidRPr="00EE7DBA">
          <w:rPr>
            <w:sz w:val="20"/>
            <w:szCs w:val="20"/>
          </w:rPr>
          <w:t xml:space="preserve"> </w:t>
        </w:r>
      </w:ins>
      <w:ins w:id="841" w:author="ZTE" w:date="2021-01-27T19:00:00Z">
        <w:r w:rsidRPr="00EE7DBA">
          <w:rPr>
            <w:sz w:val="20"/>
            <w:szCs w:val="20"/>
          </w:rPr>
          <w:t>UE only perform measurements on a number of dedicated intra-frequency, inter-frequency cells</w:t>
        </w:r>
      </w:ins>
      <w:ins w:id="842" w:author="ZTE" w:date="2021-01-27T19:01:00Z">
        <w:r w:rsidRPr="00EE7DBA">
          <w:rPr>
            <w:sz w:val="20"/>
            <w:szCs w:val="20"/>
          </w:rPr>
          <w:t>.</w:t>
        </w:r>
      </w:ins>
    </w:p>
    <w:p w14:paraId="52498BB9" w14:textId="77777777" w:rsidR="003C74D3" w:rsidRPr="00A752A4" w:rsidRDefault="003C74D3" w:rsidP="001A37E9">
      <w:pPr>
        <w:spacing w:after="0"/>
        <w:ind w:firstLine="284"/>
        <w:rPr>
          <w:ins w:id="843" w:author="ZTE" w:date="2021-01-27T18:59:00Z"/>
        </w:rPr>
      </w:pPr>
      <w:ins w:id="844" w:author="ZTE" w:date="2021-01-27T18:59:00Z">
        <w:r w:rsidRPr="00A752A4">
          <w:t>Pros:</w:t>
        </w:r>
      </w:ins>
    </w:p>
    <w:p w14:paraId="6A8226A6" w14:textId="589B03B0" w:rsidR="003C74D3" w:rsidRPr="00A752A4" w:rsidRDefault="003C74D3" w:rsidP="003C74D3">
      <w:pPr>
        <w:pStyle w:val="ad"/>
        <w:numPr>
          <w:ilvl w:val="0"/>
          <w:numId w:val="28"/>
        </w:numPr>
        <w:rPr>
          <w:ins w:id="845" w:author="ZTE" w:date="2021-01-27T18:59:00Z"/>
          <w:rFonts w:ascii="Times New Roman" w:hAnsi="Times New Roman" w:cs="Times New Roman"/>
          <w:sz w:val="20"/>
          <w:szCs w:val="20"/>
        </w:rPr>
      </w:pPr>
      <w:ins w:id="846" w:author="ZTE" w:date="2021-01-27T19:01:00Z">
        <w:r>
          <w:rPr>
            <w:rFonts w:ascii="Times New Roman" w:hAnsi="Times New Roman" w:cs="Times New Roman"/>
            <w:sz w:val="20"/>
            <w:szCs w:val="20"/>
          </w:rPr>
          <w:t>For stationary UEs, can avoid UE to measure all frequencies/cells broadcast</w:t>
        </w:r>
      </w:ins>
      <w:ins w:id="847" w:author="ZTE" w:date="2021-01-27T18:59:00Z">
        <w:r w:rsidRPr="00A752A4">
          <w:rPr>
            <w:rFonts w:ascii="Times New Roman" w:hAnsi="Times New Roman" w:cs="Times New Roman"/>
            <w:sz w:val="20"/>
            <w:szCs w:val="20"/>
          </w:rPr>
          <w:t>.</w:t>
        </w:r>
      </w:ins>
      <w:ins w:id="848" w:author="Apple - Naveen Palle" w:date="2021-02-01T13:22:00Z">
        <w:r w:rsidR="0086430F">
          <w:rPr>
            <w:rFonts w:ascii="Times New Roman" w:hAnsi="Times New Roman" w:cs="Times New Roman"/>
            <w:sz w:val="20"/>
            <w:szCs w:val="20"/>
          </w:rPr>
          <w:t xml:space="preserve"> </w:t>
        </w:r>
        <w:commentRangeStart w:id="849"/>
        <w:commentRangeStart w:id="850"/>
        <w:del w:id="851" w:author="ZTE-Offline110-P2" w:date="2021-02-04T18:41:00Z">
          <w:r w:rsidR="0086430F" w:rsidRPr="000439BA" w:rsidDel="00020875">
            <w:rPr>
              <w:rFonts w:ascii="Times New Roman" w:hAnsi="Times New Roman" w:cs="Times New Roman"/>
              <w:sz w:val="20"/>
              <w:szCs w:val="20"/>
              <w:highlight w:val="yellow"/>
              <w:rPrChange w:id="852" w:author="Apple - Naveen Palle" w:date="2021-02-01T13:32:00Z">
                <w:rPr>
                  <w:rFonts w:ascii="Times New Roman" w:hAnsi="Times New Roman" w:cs="Times New Roman"/>
                  <w:sz w:val="20"/>
                  <w:szCs w:val="20"/>
                </w:rPr>
              </w:rPrChange>
            </w:rPr>
            <w:delText xml:space="preserve">For UEs whose mobility is </w:delText>
          </w:r>
        </w:del>
      </w:ins>
      <w:ins w:id="853" w:author="Apple - Naveen Palle" w:date="2021-02-01T13:25:00Z">
        <w:del w:id="854" w:author="ZTE-Offline110-P2" w:date="2021-02-04T18:41:00Z">
          <w:r w:rsidR="0086430F" w:rsidRPr="000439BA" w:rsidDel="00020875">
            <w:rPr>
              <w:rFonts w:ascii="Times New Roman" w:hAnsi="Times New Roman" w:cs="Times New Roman"/>
              <w:sz w:val="20"/>
              <w:szCs w:val="20"/>
              <w:highlight w:val="yellow"/>
              <w:rPrChange w:id="855" w:author="Apple - Naveen Palle" w:date="2021-02-01T13:32:00Z">
                <w:rPr>
                  <w:rFonts w:ascii="Times New Roman" w:hAnsi="Times New Roman" w:cs="Times New Roman"/>
                  <w:sz w:val="20"/>
                  <w:szCs w:val="20"/>
                </w:rPr>
              </w:rPrChange>
            </w:rPr>
            <w:delText>con</w:delText>
          </w:r>
        </w:del>
      </w:ins>
      <w:ins w:id="856" w:author="Apple - Naveen Palle" w:date="2021-02-01T13:26:00Z">
        <w:del w:id="857" w:author="ZTE-Offline110-P2" w:date="2021-02-04T18:41:00Z">
          <w:r w:rsidR="0086430F" w:rsidRPr="000439BA" w:rsidDel="00020875">
            <w:rPr>
              <w:rFonts w:ascii="Times New Roman" w:hAnsi="Times New Roman" w:cs="Times New Roman"/>
              <w:sz w:val="20"/>
              <w:szCs w:val="20"/>
              <w:highlight w:val="yellow"/>
              <w:rPrChange w:id="858" w:author="Apple - Naveen Palle" w:date="2021-02-01T13:32:00Z">
                <w:rPr>
                  <w:rFonts w:ascii="Times New Roman" w:hAnsi="Times New Roman" w:cs="Times New Roman"/>
                  <w:sz w:val="20"/>
                  <w:szCs w:val="20"/>
                </w:rPr>
              </w:rPrChange>
            </w:rPr>
            <w:delText>fined</w:delText>
          </w:r>
        </w:del>
      </w:ins>
      <w:ins w:id="859" w:author="Apple - Naveen Palle" w:date="2021-02-01T13:22:00Z">
        <w:del w:id="860" w:author="ZTE-Offline110-P2" w:date="2021-02-04T18:41:00Z">
          <w:r w:rsidR="0086430F" w:rsidRPr="000439BA" w:rsidDel="00020875">
            <w:rPr>
              <w:rFonts w:ascii="Times New Roman" w:hAnsi="Times New Roman" w:cs="Times New Roman"/>
              <w:sz w:val="20"/>
              <w:szCs w:val="20"/>
              <w:highlight w:val="yellow"/>
              <w:rPrChange w:id="861" w:author="Apple - Naveen Palle" w:date="2021-02-01T13:32:00Z">
                <w:rPr>
                  <w:rFonts w:ascii="Times New Roman" w:hAnsi="Times New Roman" w:cs="Times New Roman"/>
                  <w:sz w:val="20"/>
                  <w:szCs w:val="20"/>
                </w:rPr>
              </w:rPrChange>
            </w:rPr>
            <w:delText xml:space="preserve">, the </w:delText>
          </w:r>
        </w:del>
      </w:ins>
      <w:ins w:id="862" w:author="Apple - Naveen Palle" w:date="2021-02-01T13:23:00Z">
        <w:del w:id="863" w:author="ZTE-Offline110-P2" w:date="2021-02-04T18:41:00Z">
          <w:r w:rsidR="0086430F" w:rsidRPr="000439BA" w:rsidDel="00020875">
            <w:rPr>
              <w:rFonts w:ascii="Times New Roman" w:hAnsi="Times New Roman" w:cs="Times New Roman"/>
              <w:sz w:val="20"/>
              <w:szCs w:val="20"/>
              <w:highlight w:val="yellow"/>
              <w:rPrChange w:id="864" w:author="Apple - Naveen Palle" w:date="2021-02-01T13:32:00Z">
                <w:rPr>
                  <w:rFonts w:ascii="Times New Roman" w:hAnsi="Times New Roman" w:cs="Times New Roman"/>
                  <w:sz w:val="20"/>
                  <w:szCs w:val="20"/>
                </w:rPr>
              </w:rPrChange>
            </w:rPr>
            <w:delText xml:space="preserve">frequencies to be measured can be configurable by the network if </w:delText>
          </w:r>
        </w:del>
      </w:ins>
      <w:ins w:id="865" w:author="Apple - Naveen Palle" w:date="2021-02-01T13:26:00Z">
        <w:del w:id="866" w:author="ZTE-Offline110-P2" w:date="2021-02-04T18:41:00Z">
          <w:r w:rsidR="0086430F" w:rsidRPr="000439BA" w:rsidDel="00020875">
            <w:rPr>
              <w:rFonts w:ascii="Times New Roman" w:hAnsi="Times New Roman" w:cs="Times New Roman"/>
              <w:sz w:val="20"/>
              <w:szCs w:val="20"/>
              <w:highlight w:val="yellow"/>
              <w:rPrChange w:id="867" w:author="Apple - Naveen Palle" w:date="2021-02-01T13:32:00Z">
                <w:rPr>
                  <w:rFonts w:ascii="Times New Roman" w:hAnsi="Times New Roman" w:cs="Times New Roman"/>
                  <w:sz w:val="20"/>
                  <w:szCs w:val="20"/>
                </w:rPr>
              </w:rPrChange>
            </w:rPr>
            <w:delText>the mobility characteristic can be reported by the UE for eg., at Msg5.</w:delText>
          </w:r>
        </w:del>
      </w:ins>
      <w:ins w:id="868" w:author="Apple - Naveen Palle" w:date="2021-02-01T13:35:00Z">
        <w:del w:id="869" w:author="ZTE-Offline110-P2" w:date="2021-02-04T18:41:00Z">
          <w:r w:rsidR="000439BA" w:rsidDel="00020875">
            <w:rPr>
              <w:rFonts w:ascii="Times New Roman" w:hAnsi="Times New Roman" w:cs="Times New Roman"/>
              <w:sz w:val="20"/>
              <w:szCs w:val="20"/>
            </w:rPr>
            <w:delText xml:space="preserve"> </w:delText>
          </w:r>
        </w:del>
      </w:ins>
      <w:commentRangeEnd w:id="849"/>
      <w:del w:id="870" w:author="ZTE-Offline110-P2" w:date="2021-02-04T18:41:00Z">
        <w:r w:rsidR="007F7EEA" w:rsidDel="00020875">
          <w:rPr>
            <w:rStyle w:val="ae"/>
            <w:rFonts w:ascii="Times New Roman" w:hAnsi="Times New Roman" w:cs="Times New Roman"/>
            <w:lang w:eastAsia="en-US"/>
          </w:rPr>
          <w:commentReference w:id="849"/>
        </w:r>
        <w:commentRangeEnd w:id="850"/>
        <w:r w:rsidR="00020875" w:rsidDel="00020875">
          <w:rPr>
            <w:rStyle w:val="ae"/>
            <w:rFonts w:ascii="Times New Roman" w:hAnsi="Times New Roman" w:cs="Times New Roman"/>
            <w:lang w:eastAsia="en-US"/>
          </w:rPr>
          <w:commentReference w:id="850"/>
        </w:r>
      </w:del>
      <w:commentRangeStart w:id="871"/>
      <w:commentRangeStart w:id="872"/>
      <w:commentRangeStart w:id="873"/>
      <w:ins w:id="874" w:author="Apple - Naveen Palle" w:date="2021-02-01T13:36:00Z">
        <w:del w:id="875" w:author="ZTE-Offline110-P2" w:date="2021-02-04T18:24:00Z">
          <w:r w:rsidR="000439BA" w:rsidDel="00335A9C">
            <w:rPr>
              <w:rFonts w:ascii="Times New Roman" w:hAnsi="Times New Roman" w:cs="Times New Roman"/>
              <w:sz w:val="20"/>
              <w:szCs w:val="20"/>
            </w:rPr>
            <w:delText>Also c</w:delText>
          </w:r>
        </w:del>
      </w:ins>
      <w:ins w:id="876" w:author="Apple - Naveen Palle" w:date="2021-02-01T13:35:00Z">
        <w:del w:id="877" w:author="ZTE-Offline110-P2" w:date="2021-02-04T18:24:00Z">
          <w:r w:rsidR="000439BA" w:rsidDel="00335A9C">
            <w:rPr>
              <w:rFonts w:ascii="Times New Roman" w:hAnsi="Times New Roman" w:cs="Times New Roman"/>
              <w:sz w:val="20"/>
              <w:szCs w:val="20"/>
            </w:rPr>
            <w:delText>an allow the network to only page in the configured frequencies/cells</w:delText>
          </w:r>
        </w:del>
      </w:ins>
      <w:ins w:id="878" w:author="Apple - Naveen Palle" w:date="2021-02-01T13:36:00Z">
        <w:del w:id="879" w:author="ZTE-Offline110-P2" w:date="2021-02-04T18:24:00Z">
          <w:r w:rsidR="000439BA" w:rsidDel="00335A9C">
            <w:rPr>
              <w:rFonts w:ascii="Times New Roman" w:hAnsi="Times New Roman" w:cs="Times New Roman"/>
              <w:sz w:val="20"/>
              <w:szCs w:val="20"/>
            </w:rPr>
            <w:delText xml:space="preserve"> </w:delText>
          </w:r>
        </w:del>
      </w:ins>
      <w:ins w:id="880" w:author="Apple - Naveen Palle" w:date="2021-02-01T13:37:00Z">
        <w:del w:id="881" w:author="ZTE-Offline110-P2" w:date="2021-02-04T18:24:00Z">
          <w:r w:rsidR="000439BA" w:rsidDel="00335A9C">
            <w:rPr>
              <w:rFonts w:ascii="Times New Roman" w:hAnsi="Times New Roman" w:cs="Times New Roman"/>
              <w:sz w:val="20"/>
              <w:szCs w:val="20"/>
            </w:rPr>
            <w:delText>when the UE is to be paged</w:delText>
          </w:r>
        </w:del>
      </w:ins>
      <w:commentRangeEnd w:id="871"/>
      <w:del w:id="882" w:author="ZTE-Offline110-P2" w:date="2021-02-04T18:24:00Z">
        <w:r w:rsidR="00824AE4" w:rsidDel="00335A9C">
          <w:rPr>
            <w:rStyle w:val="ae"/>
            <w:rFonts w:ascii="Times New Roman" w:hAnsi="Times New Roman" w:cs="Times New Roman"/>
            <w:lang w:eastAsia="en-US"/>
          </w:rPr>
          <w:commentReference w:id="871"/>
        </w:r>
        <w:commentRangeEnd w:id="872"/>
        <w:r w:rsidR="00824AE4" w:rsidDel="00335A9C">
          <w:rPr>
            <w:rStyle w:val="ae"/>
            <w:rFonts w:ascii="Times New Roman" w:hAnsi="Times New Roman" w:cs="Times New Roman"/>
            <w:lang w:eastAsia="en-US"/>
          </w:rPr>
          <w:commentReference w:id="872"/>
        </w:r>
      </w:del>
      <w:commentRangeEnd w:id="873"/>
      <w:r w:rsidR="00335A9C">
        <w:rPr>
          <w:rStyle w:val="ae"/>
          <w:rFonts w:ascii="Times New Roman" w:hAnsi="Times New Roman" w:cs="Times New Roman"/>
          <w:lang w:eastAsia="en-US"/>
        </w:rPr>
        <w:commentReference w:id="873"/>
      </w:r>
      <w:ins w:id="883" w:author="Apple - Naveen Palle" w:date="2021-02-01T13:37:00Z">
        <w:r w:rsidR="000439BA">
          <w:rPr>
            <w:rFonts w:ascii="Times New Roman" w:hAnsi="Times New Roman" w:cs="Times New Roman"/>
            <w:sz w:val="20"/>
            <w:szCs w:val="20"/>
          </w:rPr>
          <w:t>.</w:t>
        </w:r>
      </w:ins>
      <w:ins w:id="884" w:author="Apple - Naveen Palle" w:date="2021-02-01T13:35:00Z">
        <w:r w:rsidR="000439BA">
          <w:rPr>
            <w:rFonts w:ascii="Times New Roman" w:hAnsi="Times New Roman" w:cs="Times New Roman"/>
            <w:sz w:val="20"/>
            <w:szCs w:val="20"/>
          </w:rPr>
          <w:t xml:space="preserve"> </w:t>
        </w:r>
      </w:ins>
      <w:ins w:id="885" w:author="Apple - Naveen Palle" w:date="2021-02-01T13:26:00Z">
        <w:r w:rsidR="0086430F">
          <w:rPr>
            <w:rFonts w:ascii="Times New Roman" w:hAnsi="Times New Roman" w:cs="Times New Roman"/>
            <w:sz w:val="20"/>
            <w:szCs w:val="20"/>
          </w:rPr>
          <w:t xml:space="preserve"> </w:t>
        </w:r>
      </w:ins>
    </w:p>
    <w:p w14:paraId="1E11A478" w14:textId="77777777" w:rsidR="003C74D3" w:rsidRPr="00A752A4" w:rsidRDefault="003C74D3" w:rsidP="001A37E9">
      <w:pPr>
        <w:spacing w:after="0"/>
        <w:ind w:firstLine="284"/>
        <w:rPr>
          <w:ins w:id="886" w:author="ZTE" w:date="2021-01-27T18:59:00Z"/>
        </w:rPr>
      </w:pPr>
      <w:ins w:id="887" w:author="ZTE" w:date="2021-01-27T18:59:00Z">
        <w:r w:rsidRPr="00A752A4">
          <w:t>Cons:</w:t>
        </w:r>
      </w:ins>
    </w:p>
    <w:p w14:paraId="1ADB99C9" w14:textId="0F66F89C" w:rsidR="00335A9C" w:rsidRDefault="004E7E22" w:rsidP="003C74D3">
      <w:pPr>
        <w:pStyle w:val="ad"/>
        <w:numPr>
          <w:ilvl w:val="0"/>
          <w:numId w:val="28"/>
        </w:numPr>
        <w:contextualSpacing w:val="0"/>
        <w:rPr>
          <w:ins w:id="888" w:author="ZTE-Offline110-P2" w:date="2021-02-04T18:25:00Z"/>
          <w:rFonts w:ascii="Times New Roman" w:hAnsi="Times New Roman" w:cs="Times New Roman"/>
          <w:sz w:val="20"/>
          <w:szCs w:val="20"/>
        </w:rPr>
      </w:pPr>
      <w:ins w:id="889" w:author="ZTE-offline110" w:date="2021-02-02T01:00:00Z">
        <w:r>
          <w:rPr>
            <w:rFonts w:ascii="Times New Roman" w:hAnsi="Times New Roman" w:cs="Times New Roman"/>
            <w:sz w:val="20"/>
            <w:szCs w:val="20"/>
          </w:rPr>
          <w:t>May require additional effort for net</w:t>
        </w:r>
      </w:ins>
      <w:ins w:id="890" w:author="ZTE-offline110" w:date="2021-02-02T01:01:00Z">
        <w:r>
          <w:rPr>
            <w:rFonts w:ascii="Times New Roman" w:hAnsi="Times New Roman" w:cs="Times New Roman"/>
            <w:sz w:val="20"/>
            <w:szCs w:val="20"/>
          </w:rPr>
          <w:t>work planning</w:t>
        </w:r>
      </w:ins>
      <w:ins w:id="891" w:author="ZTE-Offline110-P2" w:date="2021-02-04T18:37:00Z">
        <w:r w:rsidR="00020875">
          <w:rPr>
            <w:rFonts w:ascii="Times New Roman" w:hAnsi="Times New Roman" w:cs="Times New Roman"/>
            <w:sz w:val="20"/>
            <w:szCs w:val="20"/>
          </w:rPr>
          <w:t xml:space="preserve">, and </w:t>
        </w:r>
      </w:ins>
      <w:ins w:id="892" w:author="ZTE-Offline110-P2" w:date="2021-02-04T18:38:00Z">
        <w:r w:rsidR="00020875">
          <w:rPr>
            <w:rFonts w:ascii="Times New Roman" w:hAnsi="Times New Roman" w:cs="Times New Roman"/>
            <w:sz w:val="20"/>
            <w:szCs w:val="20"/>
          </w:rPr>
          <w:t xml:space="preserve">may </w:t>
        </w:r>
      </w:ins>
      <w:ins w:id="893" w:author="ZTE-Offline110-P2" w:date="2021-02-04T18:37:00Z">
        <w:r w:rsidR="00020875">
          <w:rPr>
            <w:rFonts w:ascii="Times New Roman" w:hAnsi="Times New Roman" w:cs="Times New Roman"/>
            <w:sz w:val="20"/>
            <w:szCs w:val="20"/>
          </w:rPr>
          <w:t xml:space="preserve">require network to </w:t>
        </w:r>
      </w:ins>
      <w:ins w:id="894" w:author="ZTE-Offline110-P2" w:date="2021-02-04T18:38:00Z">
        <w:r w:rsidR="00020875">
          <w:rPr>
            <w:rFonts w:ascii="Times New Roman" w:hAnsi="Times New Roman" w:cs="Times New Roman"/>
            <w:sz w:val="20"/>
            <w:szCs w:val="20"/>
          </w:rPr>
          <w:t>indicate</w:t>
        </w:r>
      </w:ins>
      <w:ins w:id="895" w:author="ZTE-Offline110-P2" w:date="2021-02-04T18:39:00Z">
        <w:r w:rsidR="00020875">
          <w:rPr>
            <w:rFonts w:ascii="Times New Roman" w:hAnsi="Times New Roman" w:cs="Times New Roman"/>
            <w:sz w:val="20"/>
            <w:szCs w:val="20"/>
          </w:rPr>
          <w:t xml:space="preserve"> </w:t>
        </w:r>
      </w:ins>
      <w:ins w:id="896" w:author="ZTE-Offline110-P2" w:date="2021-02-04T18:38:00Z">
        <w:r w:rsidR="00020875">
          <w:rPr>
            <w:rFonts w:ascii="Times New Roman" w:hAnsi="Times New Roman" w:cs="Times New Roman"/>
            <w:sz w:val="20"/>
            <w:szCs w:val="20"/>
          </w:rPr>
          <w:t>deployment related information to UE (</w:t>
        </w:r>
        <w:proofErr w:type="gramStart"/>
        <w:r w:rsidR="00020875">
          <w:rPr>
            <w:rFonts w:ascii="Times New Roman" w:hAnsi="Times New Roman" w:cs="Times New Roman"/>
            <w:sz w:val="20"/>
            <w:szCs w:val="20"/>
          </w:rPr>
          <w:t>e.g.</w:t>
        </w:r>
        <w:proofErr w:type="gramEnd"/>
        <w:r w:rsidR="00020875">
          <w:rPr>
            <w:rFonts w:ascii="Times New Roman" w:hAnsi="Times New Roman" w:cs="Times New Roman"/>
            <w:sz w:val="20"/>
            <w:szCs w:val="20"/>
          </w:rPr>
          <w:t xml:space="preserve"> neighbour cells</w:t>
        </w:r>
      </w:ins>
      <w:ins w:id="897" w:author="ZTE-Offline110-P2" w:date="2021-02-04T18:39:00Z">
        <w:r w:rsidR="00020875">
          <w:rPr>
            <w:rFonts w:ascii="Times New Roman" w:hAnsi="Times New Roman" w:cs="Times New Roman"/>
            <w:sz w:val="20"/>
            <w:szCs w:val="20"/>
          </w:rPr>
          <w:t xml:space="preserve"> adjacent to each serving beam</w:t>
        </w:r>
      </w:ins>
      <w:ins w:id="898" w:author="ZTE-Offline110-P2" w:date="2021-02-04T18:38:00Z">
        <w:r w:rsidR="00020875">
          <w:rPr>
            <w:rFonts w:ascii="Times New Roman" w:hAnsi="Times New Roman" w:cs="Times New Roman"/>
            <w:sz w:val="20"/>
            <w:szCs w:val="20"/>
          </w:rPr>
          <w:t>)</w:t>
        </w:r>
      </w:ins>
      <w:ins w:id="899" w:author="ZTE-offline110" w:date="2021-02-02T01:01:00Z">
        <w:r>
          <w:rPr>
            <w:rFonts w:ascii="Times New Roman" w:hAnsi="Times New Roman" w:cs="Times New Roman"/>
            <w:sz w:val="20"/>
            <w:szCs w:val="20"/>
          </w:rPr>
          <w:t>.</w:t>
        </w:r>
      </w:ins>
    </w:p>
    <w:p w14:paraId="25DF543B" w14:textId="568DC9B1" w:rsidR="003C74D3" w:rsidDel="00020875" w:rsidRDefault="0016453B" w:rsidP="003C74D3">
      <w:pPr>
        <w:pStyle w:val="ad"/>
        <w:numPr>
          <w:ilvl w:val="0"/>
          <w:numId w:val="28"/>
        </w:numPr>
        <w:contextualSpacing w:val="0"/>
        <w:rPr>
          <w:ins w:id="900" w:author="ZTE-offline110" w:date="2021-02-02T01:02:00Z"/>
          <w:del w:id="901" w:author="ZTE-Offline110-P2" w:date="2021-02-04T18:36:00Z"/>
          <w:rFonts w:ascii="Times New Roman" w:hAnsi="Times New Roman" w:cs="Times New Roman"/>
          <w:sz w:val="20"/>
          <w:szCs w:val="20"/>
        </w:rPr>
      </w:pPr>
      <w:ins w:id="902" w:author="Apple - Naveen Palle" w:date="2021-02-01T13:37:00Z">
        <w:del w:id="903" w:author="ZTE-Offline110-P2" w:date="2021-02-04T18:36:00Z">
          <w:r w:rsidRPr="0016453B" w:rsidDel="00020875">
            <w:rPr>
              <w:highlight w:val="yellow"/>
              <w:rPrChange w:id="904" w:author="Apple - Naveen Palle" w:date="2021-02-01T13:39:00Z">
                <w:rPr/>
              </w:rPrChange>
            </w:rPr>
            <w:delText>May require additional signalling from the network to provide the UE with potential frequencies to be used in IDLE/INACTIVE</w:delText>
          </w:r>
        </w:del>
      </w:ins>
      <w:ins w:id="905" w:author="Apple - Naveen Palle" w:date="2021-02-01T13:38:00Z">
        <w:del w:id="906" w:author="ZTE-Offline110-P2" w:date="2021-02-04T18:36:00Z">
          <w:r w:rsidRPr="0016453B" w:rsidDel="00020875">
            <w:rPr>
              <w:highlight w:val="yellow"/>
              <w:rPrChange w:id="907" w:author="Apple - Naveen Palle" w:date="2021-02-01T13:39:00Z">
                <w:rPr/>
              </w:rPrChange>
            </w:rPr>
            <w:delText>. And additional signalling to allow/prohibit the UE from re-sele</w:delText>
          </w:r>
        </w:del>
      </w:ins>
      <w:ins w:id="908" w:author="Apple - Naveen Palle" w:date="2021-02-01T13:39:00Z">
        <w:del w:id="909" w:author="ZTE-Offline110-P2" w:date="2021-02-04T18:36:00Z">
          <w:r w:rsidRPr="0016453B" w:rsidDel="00020875">
            <w:rPr>
              <w:highlight w:val="yellow"/>
              <w:rPrChange w:id="910" w:author="Apple - Naveen Palle" w:date="2021-02-01T13:39:00Z">
                <w:rPr/>
              </w:rPrChange>
            </w:rPr>
            <w:delText>cting to other frequencies than provided by the network.</w:delText>
          </w:r>
        </w:del>
      </w:ins>
      <w:ins w:id="911" w:author="Apple - Naveen Palle" w:date="2021-02-01T13:38:00Z">
        <w:del w:id="912" w:author="ZTE-Offline110-P2" w:date="2021-02-04T18:36:00Z">
          <w:r w:rsidDel="00020875">
            <w:rPr>
              <w:rFonts w:ascii="Times New Roman" w:hAnsi="Times New Roman" w:cs="Times New Roman"/>
              <w:sz w:val="20"/>
              <w:szCs w:val="20"/>
            </w:rPr>
            <w:delText xml:space="preserve"> </w:delText>
          </w:r>
        </w:del>
      </w:ins>
    </w:p>
    <w:p w14:paraId="2A372CA9" w14:textId="21B90904" w:rsidR="00994C16" w:rsidRPr="003C74D3" w:rsidRDefault="00994C16" w:rsidP="003C74D3">
      <w:pPr>
        <w:pStyle w:val="ad"/>
        <w:numPr>
          <w:ilvl w:val="0"/>
          <w:numId w:val="28"/>
        </w:numPr>
        <w:contextualSpacing w:val="0"/>
        <w:rPr>
          <w:ins w:id="913" w:author="ZTE" w:date="2021-01-27T18:59:00Z"/>
          <w:rFonts w:ascii="Times New Roman" w:hAnsi="Times New Roman" w:cs="Times New Roman"/>
          <w:sz w:val="20"/>
          <w:szCs w:val="20"/>
        </w:rPr>
      </w:pPr>
      <w:ins w:id="914" w:author="ZTE-offline110" w:date="2021-02-02T01:02:00Z">
        <w:r>
          <w:rPr>
            <w:rFonts w:ascii="Times New Roman" w:hAnsi="Times New Roman" w:cs="Times New Roman"/>
            <w:sz w:val="20"/>
            <w:szCs w:val="20"/>
          </w:rPr>
          <w:t>If the UE actually does moves or radio conditions change enough, there may be impact on cell-reselection.</w:t>
        </w:r>
      </w:ins>
    </w:p>
    <w:p w14:paraId="43A9AD63" w14:textId="151CE4C8" w:rsidR="003C74D3" w:rsidRPr="001A2A70" w:rsidRDefault="003C74D3" w:rsidP="003C74D3">
      <w:pPr>
        <w:pStyle w:val="ad"/>
        <w:numPr>
          <w:ilvl w:val="0"/>
          <w:numId w:val="29"/>
        </w:numPr>
        <w:spacing w:line="240" w:lineRule="auto"/>
        <w:ind w:left="284" w:hanging="284"/>
        <w:rPr>
          <w:ins w:id="915" w:author="ZTE" w:date="2021-01-27T19:00:00Z"/>
          <w:sz w:val="20"/>
          <w:szCs w:val="20"/>
        </w:rPr>
      </w:pPr>
      <w:ins w:id="916" w:author="ZTE" w:date="2021-01-27T19:00:00Z">
        <w:r w:rsidRPr="00EE7DBA">
          <w:rPr>
            <w:b/>
            <w:sz w:val="20"/>
            <w:szCs w:val="20"/>
          </w:rPr>
          <w:t>Enhancement 4:</w:t>
        </w:r>
        <w:r w:rsidRPr="00EE7DBA">
          <w:rPr>
            <w:sz w:val="20"/>
            <w:szCs w:val="20"/>
          </w:rPr>
          <w:t xml:space="preserve"> Minimize the number of me</w:t>
        </w:r>
      </w:ins>
      <w:ins w:id="917" w:author="ZTE" w:date="2021-01-27T19:01:00Z">
        <w:r w:rsidRPr="00EE7DBA">
          <w:rPr>
            <w:sz w:val="20"/>
            <w:szCs w:val="20"/>
          </w:rPr>
          <w:t>asured frequencies.</w:t>
        </w:r>
      </w:ins>
    </w:p>
    <w:p w14:paraId="5F6D9414" w14:textId="77777777" w:rsidR="003C74D3" w:rsidRPr="00A752A4" w:rsidRDefault="003C74D3" w:rsidP="001A37E9">
      <w:pPr>
        <w:spacing w:after="0"/>
        <w:ind w:firstLine="284"/>
        <w:rPr>
          <w:ins w:id="918" w:author="ZTE" w:date="2021-01-27T19:00:00Z"/>
        </w:rPr>
      </w:pPr>
      <w:ins w:id="919" w:author="ZTE" w:date="2021-01-27T19:00:00Z">
        <w:r w:rsidRPr="00A752A4">
          <w:t>Pros:</w:t>
        </w:r>
      </w:ins>
    </w:p>
    <w:p w14:paraId="09D6B503" w14:textId="19BD04BE" w:rsidR="003C74D3" w:rsidRPr="00020875" w:rsidRDefault="003C74D3" w:rsidP="00020875">
      <w:pPr>
        <w:pStyle w:val="ad"/>
        <w:numPr>
          <w:ilvl w:val="0"/>
          <w:numId w:val="28"/>
        </w:numPr>
        <w:rPr>
          <w:ins w:id="920" w:author="ZTE" w:date="2021-01-27T19:00:00Z"/>
          <w:rFonts w:ascii="Times New Roman" w:hAnsi="Times New Roman" w:cs="Times New Roman"/>
          <w:sz w:val="20"/>
          <w:szCs w:val="20"/>
        </w:rPr>
      </w:pPr>
      <w:ins w:id="921" w:author="ZTE" w:date="2021-01-27T19:02:00Z">
        <w:r>
          <w:rPr>
            <w:rFonts w:ascii="Times New Roman" w:hAnsi="Times New Roman" w:cs="Times New Roman"/>
            <w:sz w:val="20"/>
            <w:szCs w:val="20"/>
          </w:rPr>
          <w:t xml:space="preserve">For stationary </w:t>
        </w:r>
      </w:ins>
      <w:ins w:id="922" w:author="ZTE-Offline110-P2" w:date="2021-02-04T18:41:00Z">
        <w:r w:rsidR="00020875">
          <w:rPr>
            <w:rFonts w:ascii="Times New Roman" w:hAnsi="Times New Roman" w:cs="Times New Roman"/>
            <w:sz w:val="20"/>
            <w:szCs w:val="20"/>
          </w:rPr>
          <w:t xml:space="preserve">and confined mobility </w:t>
        </w:r>
      </w:ins>
      <w:ins w:id="923" w:author="ZTE" w:date="2021-01-27T19:02:00Z">
        <w:r>
          <w:rPr>
            <w:rFonts w:ascii="Times New Roman" w:hAnsi="Times New Roman" w:cs="Times New Roman"/>
            <w:sz w:val="20"/>
            <w:szCs w:val="20"/>
          </w:rPr>
          <w:t>UEs, can avoid UE to measure all frequencies/cells broadcast</w:t>
        </w:r>
      </w:ins>
      <w:ins w:id="924" w:author="ZTE" w:date="2021-01-27T19:00:00Z">
        <w:r w:rsidRPr="003C74D3">
          <w:rPr>
            <w:rFonts w:ascii="Times New Roman" w:hAnsi="Times New Roman" w:cs="Times New Roman"/>
            <w:sz w:val="20"/>
            <w:szCs w:val="20"/>
          </w:rPr>
          <w:t>.</w:t>
        </w:r>
      </w:ins>
      <w:ins w:id="925" w:author="Apple - Naveen Palle" w:date="2021-02-01T13:27:00Z">
        <w:r w:rsidR="000439BA">
          <w:rPr>
            <w:rFonts w:ascii="Times New Roman" w:hAnsi="Times New Roman" w:cs="Times New Roman"/>
            <w:sz w:val="20"/>
            <w:szCs w:val="20"/>
          </w:rPr>
          <w:t xml:space="preserve"> </w:t>
        </w:r>
        <w:del w:id="926" w:author="ZTE-Offline110-P2" w:date="2021-02-04T18:35:00Z">
          <w:r w:rsidR="000439BA" w:rsidRPr="00020875" w:rsidDel="00020875">
            <w:rPr>
              <w:rFonts w:ascii="Times New Roman" w:hAnsi="Times New Roman" w:cs="Times New Roman"/>
              <w:sz w:val="20"/>
              <w:szCs w:val="20"/>
              <w:highlight w:val="yellow"/>
              <w:rPrChange w:id="927" w:author="ZTE-Offline110-P2" w:date="2021-02-04T18:41:00Z">
                <w:rPr>
                  <w:rFonts w:ascii="Times New Roman" w:hAnsi="Times New Roman" w:cs="Times New Roman"/>
                  <w:sz w:val="20"/>
                  <w:szCs w:val="20"/>
                </w:rPr>
              </w:rPrChange>
            </w:rPr>
            <w:delText xml:space="preserve">Similar </w:delText>
          </w:r>
        </w:del>
      </w:ins>
      <w:ins w:id="928" w:author="Apple - Naveen Palle" w:date="2021-02-01T13:28:00Z">
        <w:del w:id="929" w:author="ZTE-Offline110-P2" w:date="2021-02-04T18:35:00Z">
          <w:r w:rsidR="000439BA" w:rsidRPr="00020875" w:rsidDel="00020875">
            <w:rPr>
              <w:rFonts w:ascii="Times New Roman" w:hAnsi="Times New Roman" w:cs="Times New Roman"/>
              <w:sz w:val="20"/>
              <w:szCs w:val="20"/>
              <w:highlight w:val="yellow"/>
              <w:rPrChange w:id="930" w:author="ZTE-Offline110-P2" w:date="2021-02-04T18:41:00Z">
                <w:rPr>
                  <w:rFonts w:ascii="Times New Roman" w:hAnsi="Times New Roman" w:cs="Times New Roman"/>
                  <w:sz w:val="20"/>
                  <w:szCs w:val="20"/>
                </w:rPr>
              </w:rPrChange>
            </w:rPr>
            <w:delText>advantage as stated in Enhancement 3.</w:delText>
          </w:r>
        </w:del>
      </w:ins>
    </w:p>
    <w:p w14:paraId="0CEADD3B" w14:textId="77777777" w:rsidR="003C74D3" w:rsidRPr="00A752A4" w:rsidRDefault="003C74D3" w:rsidP="001A37E9">
      <w:pPr>
        <w:spacing w:after="0"/>
        <w:ind w:firstLine="284"/>
        <w:rPr>
          <w:ins w:id="931" w:author="ZTE" w:date="2021-01-27T19:00:00Z"/>
        </w:rPr>
      </w:pPr>
      <w:ins w:id="932" w:author="ZTE" w:date="2021-01-27T19:00:00Z">
        <w:r w:rsidRPr="00A752A4">
          <w:t>Cons:</w:t>
        </w:r>
      </w:ins>
    </w:p>
    <w:p w14:paraId="6DBDBB4A" w14:textId="1463DBFF" w:rsidR="004E7E22" w:rsidRPr="003C74D3" w:rsidRDefault="00994C16" w:rsidP="003C74D3">
      <w:pPr>
        <w:pStyle w:val="ad"/>
        <w:numPr>
          <w:ilvl w:val="0"/>
          <w:numId w:val="28"/>
        </w:numPr>
        <w:contextualSpacing w:val="0"/>
        <w:rPr>
          <w:ins w:id="933" w:author="ZTE" w:date="2021-01-27T19:00:00Z"/>
          <w:rFonts w:ascii="Times New Roman" w:hAnsi="Times New Roman" w:cs="Times New Roman"/>
          <w:sz w:val="20"/>
          <w:szCs w:val="20"/>
        </w:rPr>
      </w:pPr>
      <w:ins w:id="934" w:author="ZTE-offline110" w:date="2021-02-02T01:01:00Z">
        <w:r>
          <w:rPr>
            <w:rFonts w:ascii="Times New Roman" w:hAnsi="Times New Roman" w:cs="Times New Roman"/>
            <w:sz w:val="20"/>
            <w:szCs w:val="20"/>
          </w:rPr>
          <w:t>If the UE actually does moves or radio conditions change enough, there may be impact on cell-reselection</w:t>
        </w:r>
      </w:ins>
      <w:ins w:id="935" w:author="ZTE-offline110" w:date="2021-02-02T01:02:00Z">
        <w:r>
          <w:rPr>
            <w:rFonts w:ascii="Times New Roman" w:hAnsi="Times New Roman" w:cs="Times New Roman"/>
            <w:sz w:val="20"/>
            <w:szCs w:val="20"/>
          </w:rPr>
          <w:t>.</w:t>
        </w:r>
      </w:ins>
    </w:p>
    <w:p w14:paraId="31B30703" w14:textId="77777777" w:rsidR="00020875" w:rsidRDefault="00020875" w:rsidP="00020875">
      <w:pPr>
        <w:pStyle w:val="ad"/>
        <w:numPr>
          <w:ilvl w:val="0"/>
          <w:numId w:val="28"/>
        </w:numPr>
        <w:contextualSpacing w:val="0"/>
        <w:rPr>
          <w:ins w:id="936" w:author="ZTE-Offline110-P2" w:date="2021-02-04T18:37:00Z"/>
          <w:rFonts w:ascii="Times New Roman" w:hAnsi="Times New Roman" w:cs="Times New Roman"/>
          <w:sz w:val="20"/>
          <w:szCs w:val="20"/>
        </w:rPr>
      </w:pPr>
      <w:ins w:id="937" w:author="ZTE-Offline110-P2" w:date="2021-02-04T18:37:00Z">
        <w:r w:rsidRPr="00644069">
          <w:rPr>
            <w:rFonts w:ascii="Times New Roman" w:hAnsi="Times New Roman" w:cs="Times New Roman"/>
            <w:sz w:val="20"/>
            <w:szCs w:val="20"/>
            <w:highlight w:val="yellow"/>
          </w:rPr>
          <w:t>May require additional signalling from the network to provide the UE with potential frequencies to be used in IDLE/INACTIVE. And additional signalling to allow/prohibit the UE from re-selecting to other frequencies than provided by the network.</w:t>
        </w:r>
        <w:r>
          <w:rPr>
            <w:rFonts w:ascii="Times New Roman" w:hAnsi="Times New Roman" w:cs="Times New Roman"/>
            <w:sz w:val="20"/>
            <w:szCs w:val="20"/>
          </w:rPr>
          <w:t xml:space="preserve"> </w:t>
        </w:r>
      </w:ins>
    </w:p>
    <w:p w14:paraId="630E50E0" w14:textId="77777777" w:rsidR="004E7E22" w:rsidRPr="001A2A70" w:rsidRDefault="004E7E22" w:rsidP="004E7E22">
      <w:pPr>
        <w:pStyle w:val="ad"/>
        <w:numPr>
          <w:ilvl w:val="0"/>
          <w:numId w:val="29"/>
        </w:numPr>
        <w:spacing w:line="240" w:lineRule="auto"/>
        <w:ind w:left="284" w:hanging="284"/>
        <w:rPr>
          <w:ins w:id="938" w:author="ZTE-offline110" w:date="2021-02-02T00:59:00Z"/>
          <w:sz w:val="20"/>
          <w:szCs w:val="20"/>
        </w:rPr>
      </w:pPr>
      <w:ins w:id="939" w:author="ZTE-offline110" w:date="2021-02-02T00:59:00Z">
        <w:r w:rsidRPr="00EE7DBA">
          <w:rPr>
            <w:b/>
            <w:sz w:val="20"/>
            <w:szCs w:val="20"/>
          </w:rPr>
          <w:t xml:space="preserve">Enhancement </w:t>
        </w:r>
        <w:r>
          <w:rPr>
            <w:b/>
            <w:sz w:val="20"/>
            <w:szCs w:val="20"/>
          </w:rPr>
          <w:t>5</w:t>
        </w:r>
        <w:r w:rsidRPr="00EE7DBA">
          <w:rPr>
            <w:b/>
            <w:sz w:val="20"/>
            <w:szCs w:val="20"/>
          </w:rPr>
          <w:t>:</w:t>
        </w:r>
        <w:r w:rsidRPr="00EE7DBA">
          <w:rPr>
            <w:sz w:val="20"/>
            <w:szCs w:val="20"/>
          </w:rPr>
          <w:t xml:space="preserve"> </w:t>
        </w:r>
        <w:r>
          <w:rPr>
            <w:sz w:val="20"/>
            <w:szCs w:val="20"/>
          </w:rPr>
          <w:t>Expand the Rel-16 scenario of performing “stop measurements for 1 hour” for stationary UEs</w:t>
        </w:r>
        <w:r w:rsidRPr="00EE7DBA">
          <w:rPr>
            <w:sz w:val="20"/>
            <w:szCs w:val="20"/>
          </w:rPr>
          <w:t>.</w:t>
        </w:r>
      </w:ins>
    </w:p>
    <w:p w14:paraId="37418A93" w14:textId="77777777" w:rsidR="004E7E22" w:rsidRPr="00A752A4" w:rsidRDefault="004E7E22" w:rsidP="004E7E22">
      <w:pPr>
        <w:spacing w:after="0"/>
        <w:ind w:firstLine="284"/>
        <w:rPr>
          <w:ins w:id="940" w:author="ZTE-offline110" w:date="2021-02-02T00:59:00Z"/>
        </w:rPr>
      </w:pPr>
      <w:commentRangeStart w:id="941"/>
      <w:ins w:id="942" w:author="ZTE-offline110" w:date="2021-02-02T00:59:00Z">
        <w:r w:rsidRPr="00A752A4">
          <w:t>Pros:</w:t>
        </w:r>
      </w:ins>
      <w:commentRangeEnd w:id="941"/>
      <w:r w:rsidR="00043809">
        <w:rPr>
          <w:rStyle w:val="ae"/>
        </w:rPr>
        <w:commentReference w:id="941"/>
      </w:r>
    </w:p>
    <w:p w14:paraId="686E0423" w14:textId="77777777" w:rsidR="004E7E22" w:rsidRPr="003C74D3" w:rsidRDefault="004E7E22" w:rsidP="004E7E22">
      <w:pPr>
        <w:pStyle w:val="ad"/>
        <w:numPr>
          <w:ilvl w:val="0"/>
          <w:numId w:val="28"/>
        </w:numPr>
        <w:rPr>
          <w:ins w:id="943" w:author="ZTE-offline110" w:date="2021-02-02T00:59:00Z"/>
          <w:rFonts w:ascii="Times New Roman" w:hAnsi="Times New Roman" w:cs="Times New Roman"/>
          <w:sz w:val="20"/>
          <w:szCs w:val="20"/>
        </w:rPr>
      </w:pPr>
      <w:ins w:id="944" w:author="ZTE-offline110" w:date="2021-02-02T00:59:00Z">
        <w:r>
          <w:rPr>
            <w:rFonts w:ascii="Times New Roman" w:hAnsi="Times New Roman" w:cs="Times New Roman"/>
            <w:sz w:val="20"/>
            <w:szCs w:val="20"/>
          </w:rPr>
          <w:t xml:space="preserve">It is useful to further reduce power consumption for truly </w:t>
        </w:r>
        <w:proofErr w:type="spellStart"/>
        <w:r>
          <w:rPr>
            <w:rFonts w:ascii="Times New Roman" w:hAnsi="Times New Roman" w:cs="Times New Roman"/>
            <w:sz w:val="20"/>
            <w:szCs w:val="20"/>
          </w:rPr>
          <w:t>stationary</w:t>
        </w:r>
        <w:proofErr w:type="spellEnd"/>
        <w:r>
          <w:rPr>
            <w:rFonts w:ascii="Times New Roman" w:hAnsi="Times New Roman" w:cs="Times New Roman"/>
            <w:sz w:val="20"/>
            <w:szCs w:val="20"/>
          </w:rPr>
          <w:t xml:space="preserve"> UE</w:t>
        </w:r>
        <w:r w:rsidRPr="003C74D3">
          <w:rPr>
            <w:rFonts w:ascii="Times New Roman" w:hAnsi="Times New Roman" w:cs="Times New Roman"/>
            <w:sz w:val="20"/>
            <w:szCs w:val="20"/>
          </w:rPr>
          <w:t>.</w:t>
        </w:r>
      </w:ins>
    </w:p>
    <w:p w14:paraId="5FA1B1A4" w14:textId="77777777" w:rsidR="004E7E22" w:rsidRPr="00A752A4" w:rsidRDefault="004E7E22" w:rsidP="004E7E22">
      <w:pPr>
        <w:spacing w:after="0"/>
        <w:ind w:firstLine="284"/>
        <w:rPr>
          <w:ins w:id="945" w:author="ZTE-offline110" w:date="2021-02-02T00:59:00Z"/>
        </w:rPr>
      </w:pPr>
      <w:ins w:id="946" w:author="ZTE-offline110" w:date="2021-02-02T00:59:00Z">
        <w:r w:rsidRPr="00A752A4">
          <w:t>Cons:</w:t>
        </w:r>
      </w:ins>
    </w:p>
    <w:p w14:paraId="5928D53E" w14:textId="18EE1A21" w:rsidR="004E7E22" w:rsidRDefault="004E7E22" w:rsidP="004E7E22">
      <w:pPr>
        <w:pStyle w:val="ad"/>
        <w:numPr>
          <w:ilvl w:val="0"/>
          <w:numId w:val="28"/>
        </w:numPr>
        <w:contextualSpacing w:val="0"/>
        <w:rPr>
          <w:ins w:id="947" w:author="ZTE-offline110" w:date="2021-02-02T00:59:00Z"/>
          <w:rFonts w:ascii="Times New Roman" w:hAnsi="Times New Roman" w:cs="Times New Roman"/>
          <w:sz w:val="20"/>
          <w:szCs w:val="20"/>
        </w:rPr>
      </w:pPr>
    </w:p>
    <w:p w14:paraId="0A8A7ACD" w14:textId="77777777" w:rsidR="00300628" w:rsidRPr="001A2A70" w:rsidRDefault="00300628" w:rsidP="00300628">
      <w:pPr>
        <w:pStyle w:val="ad"/>
        <w:numPr>
          <w:ilvl w:val="0"/>
          <w:numId w:val="29"/>
        </w:numPr>
        <w:spacing w:line="240" w:lineRule="auto"/>
        <w:ind w:left="284" w:hanging="284"/>
        <w:rPr>
          <w:ins w:id="948" w:author="ZTE-offline110" w:date="2021-02-02T17:53:00Z"/>
          <w:sz w:val="20"/>
          <w:szCs w:val="20"/>
        </w:rPr>
      </w:pPr>
      <w:ins w:id="949" w:author="ZTE-offline110" w:date="2021-02-02T17:53:00Z">
        <w:r w:rsidRPr="00EE7DBA">
          <w:rPr>
            <w:b/>
            <w:sz w:val="20"/>
            <w:szCs w:val="20"/>
          </w:rPr>
          <w:lastRenderedPageBreak/>
          <w:t xml:space="preserve">Enhancement </w:t>
        </w:r>
        <w:r>
          <w:rPr>
            <w:b/>
            <w:sz w:val="20"/>
            <w:szCs w:val="20"/>
          </w:rPr>
          <w:t>6</w:t>
        </w:r>
        <w:r w:rsidRPr="00EE7DBA">
          <w:rPr>
            <w:b/>
            <w:sz w:val="20"/>
            <w:szCs w:val="20"/>
          </w:rPr>
          <w:t>:</w:t>
        </w:r>
        <w:r w:rsidRPr="00EE7DBA">
          <w:rPr>
            <w:sz w:val="20"/>
            <w:szCs w:val="20"/>
          </w:rPr>
          <w:t xml:space="preserve"> </w:t>
        </w:r>
        <w:r>
          <w:rPr>
            <w:sz w:val="20"/>
            <w:szCs w:val="20"/>
          </w:rPr>
          <w:t>Upon UE fulfils the criterion (</w:t>
        </w:r>
        <w:proofErr w:type="gramStart"/>
        <w:r>
          <w:rPr>
            <w:sz w:val="20"/>
            <w:szCs w:val="20"/>
          </w:rPr>
          <w:t>i.e.</w:t>
        </w:r>
        <w:proofErr w:type="gramEnd"/>
        <w:r>
          <w:rPr>
            <w:sz w:val="20"/>
            <w:szCs w:val="20"/>
          </w:rPr>
          <w:t xml:space="preserve"> RSRP threshold evaluation), UE can trigger measurement relaxation on part of configured frequencies even if the criterion has not been fulfilled for a period of </w:t>
        </w:r>
        <w:proofErr w:type="spellStart"/>
        <w:r>
          <w:rPr>
            <w:sz w:val="20"/>
            <w:szCs w:val="20"/>
          </w:rPr>
          <w:t>T</w:t>
        </w:r>
        <w:r w:rsidRPr="005F5D77">
          <w:rPr>
            <w:sz w:val="20"/>
            <w:szCs w:val="20"/>
            <w:vertAlign w:val="subscript"/>
          </w:rPr>
          <w:t>SearchDeltaP</w:t>
        </w:r>
        <w:proofErr w:type="spellEnd"/>
        <w:r w:rsidRPr="00EE7DBA">
          <w:rPr>
            <w:sz w:val="20"/>
            <w:szCs w:val="20"/>
          </w:rPr>
          <w:t>.</w:t>
        </w:r>
      </w:ins>
    </w:p>
    <w:p w14:paraId="7D95CE6E" w14:textId="77777777" w:rsidR="00300628" w:rsidRPr="00A752A4" w:rsidRDefault="00300628" w:rsidP="00300628">
      <w:pPr>
        <w:spacing w:after="0"/>
        <w:ind w:firstLine="284"/>
        <w:rPr>
          <w:ins w:id="950" w:author="ZTE-offline110" w:date="2021-02-02T17:53:00Z"/>
        </w:rPr>
      </w:pPr>
      <w:ins w:id="951" w:author="ZTE-offline110" w:date="2021-02-02T17:53:00Z">
        <w:r w:rsidRPr="00A752A4">
          <w:t>Pros:</w:t>
        </w:r>
      </w:ins>
    </w:p>
    <w:p w14:paraId="771D487F" w14:textId="77777777" w:rsidR="00300628" w:rsidRPr="003C74D3" w:rsidRDefault="00300628" w:rsidP="00300628">
      <w:pPr>
        <w:pStyle w:val="ad"/>
        <w:numPr>
          <w:ilvl w:val="0"/>
          <w:numId w:val="28"/>
        </w:numPr>
        <w:rPr>
          <w:ins w:id="952" w:author="ZTE-offline110" w:date="2021-02-02T17:53:00Z"/>
          <w:rFonts w:ascii="Times New Roman" w:hAnsi="Times New Roman" w:cs="Times New Roman"/>
          <w:sz w:val="20"/>
          <w:szCs w:val="20"/>
        </w:rPr>
      </w:pPr>
      <w:ins w:id="953" w:author="ZTE-offline110" w:date="2021-02-02T17:53:00Z">
        <w:r>
          <w:rPr>
            <w:rFonts w:ascii="Times New Roman" w:hAnsi="Times New Roman" w:cs="Times New Roman"/>
            <w:sz w:val="20"/>
            <w:szCs w:val="20"/>
          </w:rPr>
          <w:t>UE can maximize its power saving on the measurements because measurement relaxation can be started earlier</w:t>
        </w:r>
        <w:r w:rsidRPr="003C74D3">
          <w:rPr>
            <w:rFonts w:ascii="Times New Roman" w:hAnsi="Times New Roman" w:cs="Times New Roman"/>
            <w:sz w:val="20"/>
            <w:szCs w:val="20"/>
          </w:rPr>
          <w:t>.</w:t>
        </w:r>
      </w:ins>
    </w:p>
    <w:p w14:paraId="397317C3" w14:textId="77777777" w:rsidR="00300628" w:rsidRPr="00A752A4" w:rsidRDefault="00300628" w:rsidP="00300628">
      <w:pPr>
        <w:spacing w:after="0"/>
        <w:ind w:firstLine="284"/>
        <w:rPr>
          <w:ins w:id="954" w:author="ZTE-offline110" w:date="2021-02-02T17:53:00Z"/>
        </w:rPr>
      </w:pPr>
      <w:ins w:id="955" w:author="ZTE-offline110" w:date="2021-02-02T17:53:00Z">
        <w:r w:rsidRPr="00A752A4">
          <w:t>Cons:</w:t>
        </w:r>
      </w:ins>
    </w:p>
    <w:p w14:paraId="0F6375C6" w14:textId="77777777" w:rsidR="00300628" w:rsidRPr="005F5D77" w:rsidRDefault="00300628" w:rsidP="00300628">
      <w:pPr>
        <w:pStyle w:val="ad"/>
        <w:numPr>
          <w:ilvl w:val="0"/>
          <w:numId w:val="28"/>
        </w:numPr>
        <w:contextualSpacing w:val="0"/>
        <w:rPr>
          <w:ins w:id="956" w:author="ZTE-offline110" w:date="2021-02-02T17:53:00Z"/>
          <w:rFonts w:ascii="Times New Roman" w:hAnsi="Times New Roman"/>
          <w:sz w:val="20"/>
        </w:rPr>
      </w:pPr>
      <w:ins w:id="957" w:author="ZTE-offline110" w:date="2021-02-02T17:53:00Z">
        <w:r>
          <w:rPr>
            <w:rFonts w:ascii="Times New Roman" w:hAnsi="Times New Roman" w:cs="Times New Roman"/>
            <w:sz w:val="20"/>
            <w:szCs w:val="20"/>
          </w:rPr>
          <w:t>Without evaluating the duration of criterion has been fulfilled, it may cause misjudgement due to weak robustness.</w:t>
        </w:r>
      </w:ins>
    </w:p>
    <w:p w14:paraId="58522F80" w14:textId="403591D2" w:rsidR="006229E9" w:rsidRPr="00176863" w:rsidRDefault="006229E9" w:rsidP="006229E9">
      <w:pPr>
        <w:pStyle w:val="40"/>
        <w:rPr>
          <w:ins w:id="958" w:author="ZTE" w:date="2021-01-27T19:04:00Z"/>
        </w:rPr>
      </w:pPr>
      <w:ins w:id="959" w:author="ZTE" w:date="2021-01-27T19:04:00Z">
        <w:r w:rsidRPr="00176863">
          <w:t>8.4.1.</w:t>
        </w:r>
        <w:r>
          <w:t>2</w:t>
        </w:r>
        <w:r w:rsidRPr="00176863">
          <w:tab/>
          <w:t>RRM relaxation in RRC_</w:t>
        </w:r>
        <w:r>
          <w:t>CONNECTED</w:t>
        </w:r>
      </w:ins>
    </w:p>
    <w:p w14:paraId="0842B489" w14:textId="346951F2" w:rsidR="009E1761" w:rsidRDefault="00CC68FF" w:rsidP="0056457C">
      <w:pPr>
        <w:rPr>
          <w:ins w:id="960" w:author="ZTE" w:date="2021-01-27T18:42:00Z"/>
        </w:rPr>
      </w:pPr>
      <w:ins w:id="961" w:author="ZTE" w:date="2021-01-27T19:05:00Z">
        <w:r w:rsidRPr="00EE7DBA">
          <w:t>For neighbour cell RRM relaxation in RRC_CONNECTED,</w:t>
        </w:r>
      </w:ins>
      <w:ins w:id="962" w:author="ZTE-Offline110-P2" w:date="2021-02-04T18:43:00Z">
        <w:r w:rsidR="00183BBA">
          <w:t xml:space="preserve"> due to the concern o</w:t>
        </w:r>
      </w:ins>
      <w:ins w:id="963" w:author="ZTE-Offline110-P2" w:date="2021-02-04T18:45:00Z">
        <w:r w:rsidR="00183BBA">
          <w:t>n</w:t>
        </w:r>
      </w:ins>
      <w:ins w:id="964" w:author="ZTE-Offline110-P2" w:date="2021-02-04T18:43:00Z">
        <w:r w:rsidR="00183BBA">
          <w:t xml:space="preserve"> potential mobility performance impact,</w:t>
        </w:r>
      </w:ins>
      <w:commentRangeStart w:id="965"/>
      <w:commentRangeStart w:id="966"/>
      <w:ins w:id="967" w:author="ZTE" w:date="2021-01-27T19:05:00Z">
        <w:r w:rsidRPr="00EE7DBA">
          <w:t xml:space="preserve"> “fixed or immobile UEs” are considered with higher priority than “slightly moving UEs”</w:t>
        </w:r>
      </w:ins>
      <w:ins w:id="968" w:author="ZTE" w:date="2021-01-27T19:06:00Z">
        <w:r w:rsidRPr="00EE7DBA">
          <w:t>.</w:t>
        </w:r>
        <w:r>
          <w:t xml:space="preserve"> </w:t>
        </w:r>
      </w:ins>
      <w:commentRangeEnd w:id="965"/>
      <w:r w:rsidR="008460B8">
        <w:rPr>
          <w:rStyle w:val="ae"/>
        </w:rPr>
        <w:commentReference w:id="965"/>
      </w:r>
      <w:commentRangeEnd w:id="966"/>
      <w:r w:rsidR="00183BBA">
        <w:rPr>
          <w:rStyle w:val="ae"/>
        </w:rPr>
        <w:commentReference w:id="966"/>
      </w:r>
    </w:p>
    <w:p w14:paraId="0CDEEF9C" w14:textId="0873EF86" w:rsidR="0036120E" w:rsidRDefault="0036120E" w:rsidP="0036120E">
      <w:pPr>
        <w:rPr>
          <w:ins w:id="969" w:author="ZTE" w:date="2021-01-27T16:57:00Z"/>
        </w:rPr>
      </w:pPr>
      <w:ins w:id="970" w:author="ZTE" w:date="2021-01-27T16:56:00Z">
        <w:r>
          <w:t xml:space="preserve">For </w:t>
        </w:r>
      </w:ins>
      <w:ins w:id="971" w:author="ZTE-offline110" w:date="2021-02-02T00:52:00Z">
        <w:r w:rsidR="009D38CA" w:rsidRPr="00112879">
          <w:t>assisting</w:t>
        </w:r>
        <w:r w:rsidR="009D38CA">
          <w:t xml:space="preserve"> </w:t>
        </w:r>
      </w:ins>
      <w:ins w:id="972" w:author="ZTE" w:date="2021-01-27T16:56:00Z">
        <w:r>
          <w:t xml:space="preserve">triggering neighbour cell RRM relaxation </w:t>
        </w:r>
      </w:ins>
      <w:ins w:id="973" w:author="ZTE" w:date="2021-01-27T17:10:00Z">
        <w:r>
          <w:t xml:space="preserve">for </w:t>
        </w:r>
        <w:proofErr w:type="spellStart"/>
        <w:r>
          <w:t>RedCap</w:t>
        </w:r>
        <w:proofErr w:type="spellEnd"/>
        <w:r>
          <w:t xml:space="preserve"> UEs </w:t>
        </w:r>
      </w:ins>
      <w:ins w:id="974" w:author="ZTE" w:date="2021-01-27T16:56:00Z">
        <w:r>
          <w:t>in RRC_</w:t>
        </w:r>
      </w:ins>
      <w:ins w:id="975" w:author="ZTE" w:date="2021-01-27T19:07:00Z">
        <w:r>
          <w:t>CONNECTED</w:t>
        </w:r>
      </w:ins>
      <w:ins w:id="976" w:author="ZTE" w:date="2021-01-27T16:56:00Z">
        <w:r>
          <w:t xml:space="preserve">, following </w:t>
        </w:r>
      </w:ins>
      <w:ins w:id="977" w:author="ZTE" w:date="2021-01-27T19:08:00Z">
        <w:r w:rsidR="00876ABE">
          <w:t>solutions</w:t>
        </w:r>
      </w:ins>
      <w:ins w:id="978" w:author="ZTE" w:date="2021-01-27T16:56:00Z">
        <w:r>
          <w:t xml:space="preserve"> can be </w:t>
        </w:r>
      </w:ins>
      <w:ins w:id="979" w:author="ZTE" w:date="2021-01-27T16:57:00Z">
        <w:r>
          <w:t>considered</w:t>
        </w:r>
      </w:ins>
      <w:ins w:id="980"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981" w:author="ZTE" w:date="2021-01-27T16:57:00Z">
        <w:r>
          <w:t>:</w:t>
        </w:r>
      </w:ins>
    </w:p>
    <w:p w14:paraId="67B5911A" w14:textId="42E04680" w:rsidR="00876ABE" w:rsidRPr="001A2A70" w:rsidRDefault="00876ABE" w:rsidP="00876ABE">
      <w:pPr>
        <w:pStyle w:val="ad"/>
        <w:numPr>
          <w:ilvl w:val="0"/>
          <w:numId w:val="29"/>
        </w:numPr>
        <w:spacing w:line="240" w:lineRule="auto"/>
        <w:ind w:left="284" w:hanging="284"/>
        <w:rPr>
          <w:ins w:id="982" w:author="ZTE" w:date="2021-01-27T19:08:00Z"/>
          <w:sz w:val="20"/>
          <w:szCs w:val="20"/>
        </w:rPr>
      </w:pPr>
      <w:ins w:id="983" w:author="ZTE" w:date="2021-01-27T19:08:00Z">
        <w:r>
          <w:rPr>
            <w:b/>
            <w:sz w:val="20"/>
            <w:szCs w:val="20"/>
          </w:rPr>
          <w:t>Solut</w:t>
        </w:r>
      </w:ins>
      <w:ins w:id="984" w:author="ZTE" w:date="2021-01-27T19:09:00Z">
        <w:r>
          <w:rPr>
            <w:b/>
            <w:sz w:val="20"/>
            <w:szCs w:val="20"/>
          </w:rPr>
          <w:t>ion</w:t>
        </w:r>
      </w:ins>
      <w:ins w:id="985" w:author="ZTE" w:date="2021-01-27T19:08:00Z">
        <w:r w:rsidRPr="001A2A70">
          <w:rPr>
            <w:b/>
            <w:sz w:val="20"/>
            <w:szCs w:val="20"/>
          </w:rPr>
          <w:t xml:space="preserve"> </w:t>
        </w:r>
      </w:ins>
      <w:ins w:id="986" w:author="ZTE" w:date="2021-01-27T19:09:00Z">
        <w:r>
          <w:rPr>
            <w:b/>
            <w:sz w:val="20"/>
            <w:szCs w:val="20"/>
          </w:rPr>
          <w:t>1</w:t>
        </w:r>
      </w:ins>
      <w:ins w:id="987" w:author="ZTE" w:date="2021-01-27T19:08:00Z">
        <w:r w:rsidRPr="001A2A70">
          <w:rPr>
            <w:b/>
            <w:sz w:val="20"/>
            <w:szCs w:val="20"/>
          </w:rPr>
          <w:t>:</w:t>
        </w:r>
        <w:r w:rsidRPr="001A2A70">
          <w:rPr>
            <w:sz w:val="20"/>
            <w:szCs w:val="20"/>
          </w:rPr>
          <w:t xml:space="preserve"> </w:t>
        </w:r>
      </w:ins>
      <w:ins w:id="988" w:author="ZTE" w:date="2021-01-27T19:09:00Z">
        <w:r>
          <w:rPr>
            <w:sz w:val="20"/>
            <w:szCs w:val="20"/>
          </w:rPr>
          <w:t xml:space="preserve">UE reports “stationary” </w:t>
        </w:r>
        <w:del w:id="989" w:author="ZTE-offline110" w:date="2021-02-02T00:51:00Z">
          <w:r w:rsidRPr="00112879" w:rsidDel="009D38CA">
            <w:rPr>
              <w:sz w:val="20"/>
              <w:szCs w:val="20"/>
            </w:rPr>
            <w:delText>property</w:delText>
          </w:r>
        </w:del>
      </w:ins>
      <w:ins w:id="990" w:author="ZTE-offline110" w:date="2021-02-02T00:51:00Z">
        <w:r w:rsidR="009D38CA" w:rsidRPr="00112879">
          <w:rPr>
            <w:sz w:val="20"/>
            <w:szCs w:val="20"/>
          </w:rPr>
          <w:t>status</w:t>
        </w:r>
      </w:ins>
      <w:ins w:id="991" w:author="ZTE" w:date="2021-01-27T19:09:00Z">
        <w:r>
          <w:rPr>
            <w:sz w:val="20"/>
            <w:szCs w:val="20"/>
          </w:rPr>
          <w:t xml:space="preserve"> to network in Msg5</w:t>
        </w:r>
      </w:ins>
      <w:ins w:id="992" w:author="ZTE" w:date="2021-01-27T19:08:00Z">
        <w:r>
          <w:rPr>
            <w:sz w:val="20"/>
            <w:szCs w:val="20"/>
          </w:rPr>
          <w:t>.</w:t>
        </w:r>
      </w:ins>
      <w:ins w:id="993" w:author="ZTE-offline110" w:date="2021-02-02T18:18:00Z">
        <w:r w:rsidR="00CD198F">
          <w:rPr>
            <w:sz w:val="20"/>
            <w:szCs w:val="20"/>
          </w:rPr>
          <w:t xml:space="preserve"> </w:t>
        </w:r>
        <w:commentRangeStart w:id="994"/>
        <w:commentRangeStart w:id="995"/>
        <w:del w:id="996" w:author="ZTE-Offline110-P2" w:date="2021-02-04T18:47:00Z">
          <w:r w:rsidR="00CD198F" w:rsidDel="00183BBA">
            <w:rPr>
              <w:sz w:val="20"/>
              <w:szCs w:val="20"/>
            </w:rPr>
            <w:delText>FFS</w:delText>
          </w:r>
        </w:del>
      </w:ins>
      <w:commentRangeEnd w:id="994"/>
      <w:del w:id="997" w:author="ZTE-Offline110-P2" w:date="2021-02-04T18:47:00Z">
        <w:r w:rsidR="00465DC6" w:rsidDel="00183BBA">
          <w:rPr>
            <w:rStyle w:val="ae"/>
            <w:rFonts w:ascii="Times New Roman" w:hAnsi="Times New Roman" w:cs="Times New Roman"/>
            <w:lang w:eastAsia="en-US"/>
          </w:rPr>
          <w:commentReference w:id="994"/>
        </w:r>
        <w:commentRangeEnd w:id="995"/>
        <w:r w:rsidR="00183BBA" w:rsidDel="00183BBA">
          <w:rPr>
            <w:rStyle w:val="ae"/>
            <w:rFonts w:ascii="Times New Roman" w:hAnsi="Times New Roman" w:cs="Times New Roman"/>
            <w:lang w:eastAsia="en-US"/>
          </w:rPr>
          <w:commentReference w:id="995"/>
        </w:r>
      </w:del>
      <w:ins w:id="998" w:author="ZTE-offline110" w:date="2021-02-02T18:18:00Z">
        <w:del w:id="999" w:author="ZTE-Offline110-P2" w:date="2021-02-04T18:47:00Z">
          <w:r w:rsidR="00CD198F" w:rsidDel="00183BBA">
            <w:rPr>
              <w:sz w:val="20"/>
              <w:szCs w:val="20"/>
            </w:rPr>
            <w:delText xml:space="preserve"> </w:delText>
          </w:r>
        </w:del>
      </w:ins>
      <w:ins w:id="1000" w:author="ZTE-Offline110-P2" w:date="2021-02-04T18:47:00Z">
        <w:r w:rsidR="00183BBA">
          <w:rPr>
            <w:sz w:val="20"/>
            <w:szCs w:val="20"/>
          </w:rPr>
          <w:t xml:space="preserve">The mobility status can be determined by </w:t>
        </w:r>
      </w:ins>
      <w:ins w:id="1001" w:author="ZTE-offline110" w:date="2021-02-02T18:18:00Z">
        <w:del w:id="1002" w:author="ZTE-Offline110-P2" w:date="2021-02-04T18:47:00Z">
          <w:r w:rsidR="00CD198F" w:rsidDel="00183BBA">
            <w:rPr>
              <w:sz w:val="20"/>
              <w:szCs w:val="20"/>
            </w:rPr>
            <w:delText xml:space="preserve">whether it is left up to </w:delText>
          </w:r>
        </w:del>
        <w:r w:rsidR="00CD198F">
          <w:rPr>
            <w:sz w:val="20"/>
            <w:szCs w:val="20"/>
          </w:rPr>
          <w:t xml:space="preserve">UE </w:t>
        </w:r>
      </w:ins>
      <w:ins w:id="1003" w:author="ZTE-Offline110-P2" w:date="2021-02-04T18:47:00Z">
        <w:r w:rsidR="00183BBA">
          <w:rPr>
            <w:sz w:val="20"/>
            <w:szCs w:val="20"/>
          </w:rPr>
          <w:t xml:space="preserve">implementation </w:t>
        </w:r>
      </w:ins>
      <w:ins w:id="1004" w:author="ZTE-offline110" w:date="2021-02-02T18:18:00Z">
        <w:r w:rsidR="00CD198F">
          <w:rPr>
            <w:sz w:val="20"/>
            <w:szCs w:val="20"/>
          </w:rPr>
          <w:t>or specified</w:t>
        </w:r>
      </w:ins>
      <w:ins w:id="1005" w:author="ZTE-Offline110-P2" w:date="2021-02-04T18:50:00Z">
        <w:r w:rsidR="00183BBA">
          <w:rPr>
            <w:sz w:val="20"/>
            <w:szCs w:val="20"/>
          </w:rPr>
          <w:t xml:space="preserve"> mechanism</w:t>
        </w:r>
      </w:ins>
      <w:ins w:id="1006" w:author="ZTE-offline110" w:date="2021-02-02T18:18:00Z">
        <w:r w:rsidR="00CD198F">
          <w:rPr>
            <w:sz w:val="20"/>
            <w:szCs w:val="20"/>
          </w:rPr>
          <w:t xml:space="preserve"> (</w:t>
        </w:r>
      </w:ins>
      <w:proofErr w:type="gramStart"/>
      <w:ins w:id="1007" w:author="ZTE-Offline110-P2" w:date="2021-02-04T18:48:00Z">
        <w:r w:rsidR="00183BBA">
          <w:rPr>
            <w:sz w:val="20"/>
            <w:szCs w:val="20"/>
          </w:rPr>
          <w:t>e.g.</w:t>
        </w:r>
        <w:proofErr w:type="gramEnd"/>
        <w:r w:rsidR="00183BBA">
          <w:rPr>
            <w:sz w:val="20"/>
            <w:szCs w:val="20"/>
          </w:rPr>
          <w:t xml:space="preserve"> </w:t>
        </w:r>
      </w:ins>
      <w:ins w:id="1008" w:author="ZTE-offline110" w:date="2021-02-02T18:18:00Z">
        <w:r w:rsidR="00CD198F">
          <w:rPr>
            <w:sz w:val="20"/>
            <w:szCs w:val="20"/>
          </w:rPr>
          <w:t xml:space="preserve">based on measurement </w:t>
        </w:r>
        <w:r w:rsidR="0088361A">
          <w:rPr>
            <w:sz w:val="20"/>
            <w:szCs w:val="20"/>
          </w:rPr>
          <w:t>or</w:t>
        </w:r>
        <w:r w:rsidR="00CD198F">
          <w:rPr>
            <w:sz w:val="20"/>
            <w:szCs w:val="20"/>
          </w:rPr>
          <w:t xml:space="preserve"> location</w:t>
        </w:r>
        <w:del w:id="1009" w:author="ZTE-Offline110-P2" w:date="2021-02-04T18:51:00Z">
          <w:r w:rsidR="0088361A" w:rsidDel="00183BBA">
            <w:rPr>
              <w:sz w:val="20"/>
              <w:szCs w:val="20"/>
            </w:rPr>
            <w:delText xml:space="preserve">, </w:delText>
          </w:r>
          <w:r w:rsidR="00CD198F" w:rsidDel="00183BBA">
            <w:rPr>
              <w:sz w:val="20"/>
              <w:szCs w:val="20"/>
            </w:rPr>
            <w:delText>etc</w:delText>
          </w:r>
        </w:del>
        <w:r w:rsidR="00CD198F">
          <w:rPr>
            <w:sz w:val="20"/>
            <w:szCs w:val="20"/>
          </w:rPr>
          <w:t>).</w:t>
        </w:r>
      </w:ins>
    </w:p>
    <w:p w14:paraId="3B8C7F3E" w14:textId="77777777" w:rsidR="00876ABE" w:rsidRPr="00A752A4" w:rsidRDefault="00876ABE" w:rsidP="00876ABE">
      <w:pPr>
        <w:spacing w:after="0"/>
        <w:ind w:firstLine="284"/>
        <w:rPr>
          <w:ins w:id="1010" w:author="ZTE" w:date="2021-01-27T19:08:00Z"/>
        </w:rPr>
      </w:pPr>
      <w:ins w:id="1011" w:author="ZTE" w:date="2021-01-27T19:08:00Z">
        <w:r w:rsidRPr="00A752A4">
          <w:t>Pros:</w:t>
        </w:r>
      </w:ins>
    </w:p>
    <w:p w14:paraId="17FA3D7A" w14:textId="7E6FB68D" w:rsidR="00876ABE" w:rsidRPr="003C74D3" w:rsidRDefault="00CF1E9C" w:rsidP="001A37E9">
      <w:pPr>
        <w:pStyle w:val="ad"/>
        <w:numPr>
          <w:ilvl w:val="0"/>
          <w:numId w:val="28"/>
        </w:numPr>
        <w:ind w:left="714" w:hanging="357"/>
        <w:rPr>
          <w:ins w:id="1012" w:author="ZTE" w:date="2021-01-27T19:08:00Z"/>
          <w:rFonts w:ascii="Times New Roman" w:hAnsi="Times New Roman" w:cs="Times New Roman"/>
          <w:sz w:val="20"/>
          <w:szCs w:val="20"/>
        </w:rPr>
      </w:pPr>
      <w:ins w:id="1013" w:author="ZTE" w:date="2021-01-27T19:12:00Z">
        <w:r w:rsidRPr="00CF1E9C">
          <w:rPr>
            <w:rFonts w:ascii="Times New Roman" w:hAnsi="Times New Roman" w:cs="Times New Roman"/>
            <w:sz w:val="20"/>
            <w:szCs w:val="20"/>
            <w:lang w:val="en-US"/>
          </w:rPr>
          <w:t xml:space="preserve">Allows UE to report to network if it is </w:t>
        </w:r>
        <w:commentRangeStart w:id="1014"/>
        <w:commentRangeStart w:id="1015"/>
        <w:r w:rsidRPr="00CF1E9C">
          <w:rPr>
            <w:rFonts w:ascii="Times New Roman" w:hAnsi="Times New Roman" w:cs="Times New Roman"/>
            <w:sz w:val="20"/>
            <w:szCs w:val="20"/>
            <w:lang w:val="en-US"/>
          </w:rPr>
          <w:t xml:space="preserve">temporarily </w:t>
        </w:r>
      </w:ins>
      <w:commentRangeEnd w:id="1014"/>
      <w:r w:rsidR="00824AE4">
        <w:rPr>
          <w:rStyle w:val="ae"/>
          <w:rFonts w:ascii="Times New Roman" w:hAnsi="Times New Roman" w:cs="Times New Roman"/>
          <w:lang w:eastAsia="en-US"/>
        </w:rPr>
        <w:commentReference w:id="1014"/>
      </w:r>
      <w:commentRangeEnd w:id="1015"/>
      <w:r w:rsidR="00824AE4">
        <w:rPr>
          <w:rStyle w:val="ae"/>
          <w:rFonts w:ascii="Times New Roman" w:hAnsi="Times New Roman" w:cs="Times New Roman"/>
          <w:lang w:eastAsia="en-US"/>
        </w:rPr>
        <w:commentReference w:id="1015"/>
      </w:r>
      <w:ins w:id="1016" w:author="ZTE" w:date="2021-01-27T19:12:00Z">
        <w:r w:rsidRPr="00CF1E9C">
          <w:rPr>
            <w:rFonts w:ascii="Times New Roman" w:hAnsi="Times New Roman" w:cs="Times New Roman"/>
            <w:sz w:val="20"/>
            <w:szCs w:val="20"/>
            <w:lang w:val="en-US"/>
          </w:rPr>
          <w:t>stationary, so network can change its RRM configuration timely</w:t>
        </w:r>
      </w:ins>
      <w:ins w:id="1017" w:author="ZTE" w:date="2021-01-27T19:08:00Z">
        <w:r w:rsidR="00876ABE" w:rsidRPr="003C74D3">
          <w:rPr>
            <w:rFonts w:ascii="Times New Roman" w:hAnsi="Times New Roman" w:cs="Times New Roman"/>
            <w:sz w:val="20"/>
            <w:szCs w:val="20"/>
          </w:rPr>
          <w:t>.</w:t>
        </w:r>
      </w:ins>
    </w:p>
    <w:p w14:paraId="76151D86" w14:textId="77777777" w:rsidR="00876ABE" w:rsidRPr="00A752A4" w:rsidRDefault="00876ABE" w:rsidP="00876ABE">
      <w:pPr>
        <w:spacing w:after="0"/>
        <w:ind w:firstLine="284"/>
        <w:rPr>
          <w:ins w:id="1018" w:author="ZTE" w:date="2021-01-27T19:08:00Z"/>
        </w:rPr>
      </w:pPr>
      <w:ins w:id="1019" w:author="ZTE" w:date="2021-01-27T19:08:00Z">
        <w:r w:rsidRPr="00A752A4">
          <w:t>Cons:</w:t>
        </w:r>
      </w:ins>
    </w:p>
    <w:p w14:paraId="4602069C" w14:textId="712C855C" w:rsidR="00CF1E9C" w:rsidRPr="003C74D3" w:rsidRDefault="00CF1E9C" w:rsidP="001A37E9">
      <w:pPr>
        <w:pStyle w:val="ad"/>
        <w:numPr>
          <w:ilvl w:val="0"/>
          <w:numId w:val="28"/>
        </w:numPr>
        <w:ind w:left="714" w:hanging="357"/>
        <w:contextualSpacing w:val="0"/>
        <w:rPr>
          <w:ins w:id="1020" w:author="ZTE" w:date="2021-01-27T19:12:00Z"/>
          <w:rFonts w:ascii="Times New Roman" w:hAnsi="Times New Roman" w:cs="Times New Roman"/>
          <w:sz w:val="20"/>
          <w:szCs w:val="20"/>
        </w:rPr>
      </w:pPr>
      <w:ins w:id="1021" w:author="ZTE" w:date="2021-01-27T19:13:00Z">
        <w:r w:rsidRPr="00CF1E9C">
          <w:rPr>
            <w:rFonts w:ascii="Times New Roman" w:hAnsi="Times New Roman" w:cs="Times New Roman"/>
            <w:sz w:val="20"/>
            <w:szCs w:val="20"/>
            <w:lang w:val="en-US"/>
          </w:rPr>
          <w:t>Channel or link (RSRP/RSRQ) may change even if UE is purely stationary, so it may impact handover performance if UE cannot cancel RRM relaxing timely</w:t>
        </w:r>
      </w:ins>
      <w:ins w:id="1022" w:author="ZTE" w:date="2021-01-27T19:12:00Z">
        <w:r w:rsidRPr="003C74D3">
          <w:rPr>
            <w:rFonts w:ascii="Times New Roman" w:hAnsi="Times New Roman" w:cs="Times New Roman"/>
            <w:sz w:val="20"/>
            <w:szCs w:val="20"/>
          </w:rPr>
          <w:t>.</w:t>
        </w:r>
      </w:ins>
    </w:p>
    <w:p w14:paraId="2B12DB78" w14:textId="3145D786" w:rsidR="00876ABE" w:rsidRPr="001A2A70" w:rsidRDefault="00876ABE" w:rsidP="00876ABE">
      <w:pPr>
        <w:pStyle w:val="ad"/>
        <w:numPr>
          <w:ilvl w:val="0"/>
          <w:numId w:val="29"/>
        </w:numPr>
        <w:spacing w:line="240" w:lineRule="auto"/>
        <w:ind w:left="284" w:hanging="284"/>
        <w:rPr>
          <w:ins w:id="1023" w:author="ZTE" w:date="2021-01-27T19:10:00Z"/>
          <w:sz w:val="20"/>
          <w:szCs w:val="20"/>
        </w:rPr>
      </w:pPr>
      <w:ins w:id="1024" w:author="ZTE" w:date="2021-01-27T19:10:00Z">
        <w:r>
          <w:rPr>
            <w:b/>
            <w:sz w:val="20"/>
            <w:szCs w:val="20"/>
          </w:rPr>
          <w:t>Solution</w:t>
        </w:r>
        <w:r w:rsidRPr="001A2A70">
          <w:rPr>
            <w:b/>
            <w:sz w:val="20"/>
            <w:szCs w:val="20"/>
          </w:rPr>
          <w:t xml:space="preserve"> </w:t>
        </w:r>
        <w:r>
          <w:rPr>
            <w:b/>
            <w:sz w:val="20"/>
            <w:szCs w:val="20"/>
          </w:rPr>
          <w:t>2</w:t>
        </w:r>
        <w:r w:rsidRPr="001A2A70">
          <w:rPr>
            <w:b/>
            <w:sz w:val="20"/>
            <w:szCs w:val="20"/>
          </w:rPr>
          <w:t>:</w:t>
        </w:r>
        <w:r w:rsidRPr="001A2A70">
          <w:rPr>
            <w:sz w:val="20"/>
            <w:szCs w:val="20"/>
          </w:rPr>
          <w:t xml:space="preserve"> </w:t>
        </w:r>
        <w:r w:rsidRPr="00876ABE">
          <w:rPr>
            <w:sz w:val="20"/>
            <w:szCs w:val="20"/>
            <w:lang w:val="en-US"/>
          </w:rPr>
          <w:t>Network provides (</w:t>
        </w:r>
        <w:proofErr w:type="gramStart"/>
        <w:r w:rsidRPr="00876ABE">
          <w:rPr>
            <w:sz w:val="20"/>
            <w:szCs w:val="20"/>
            <w:lang w:val="en-US"/>
          </w:rPr>
          <w:t>e.g.</w:t>
        </w:r>
        <w:proofErr w:type="gramEnd"/>
        <w:r w:rsidRPr="00876ABE">
          <w:rPr>
            <w:sz w:val="20"/>
            <w:szCs w:val="20"/>
            <w:lang w:val="en-US"/>
          </w:rPr>
          <w:t xml:space="preserve"> low mobility, not-at-cell-edge) evaluation parameters </w:t>
        </w:r>
        <w:r>
          <w:rPr>
            <w:sz w:val="20"/>
            <w:szCs w:val="20"/>
            <w:lang w:val="en-US"/>
          </w:rPr>
          <w:t xml:space="preserve">to UE via dedicated </w:t>
        </w:r>
        <w:proofErr w:type="spellStart"/>
        <w:r>
          <w:rPr>
            <w:sz w:val="20"/>
            <w:szCs w:val="20"/>
            <w:lang w:val="en-US"/>
          </w:rPr>
          <w:t>signallin</w:t>
        </w:r>
      </w:ins>
      <w:ins w:id="1025" w:author="ZTE" w:date="2021-01-27T19:11:00Z">
        <w:r>
          <w:rPr>
            <w:sz w:val="20"/>
            <w:szCs w:val="20"/>
            <w:lang w:val="en-US"/>
          </w:rPr>
          <w:t>g</w:t>
        </w:r>
        <w:proofErr w:type="spellEnd"/>
        <w:r>
          <w:rPr>
            <w:sz w:val="20"/>
            <w:szCs w:val="20"/>
            <w:lang w:val="en-US"/>
          </w:rPr>
          <w:t>.</w:t>
        </w:r>
      </w:ins>
    </w:p>
    <w:p w14:paraId="0D7A48B6" w14:textId="77777777" w:rsidR="00876ABE" w:rsidRPr="00A752A4" w:rsidRDefault="00876ABE" w:rsidP="00876ABE">
      <w:pPr>
        <w:spacing w:after="0"/>
        <w:ind w:firstLine="284"/>
        <w:rPr>
          <w:ins w:id="1026" w:author="ZTE" w:date="2021-01-27T19:10:00Z"/>
        </w:rPr>
      </w:pPr>
      <w:ins w:id="1027" w:author="ZTE" w:date="2021-01-27T19:10:00Z">
        <w:r w:rsidRPr="00A752A4">
          <w:t>Pros:</w:t>
        </w:r>
      </w:ins>
    </w:p>
    <w:p w14:paraId="01E1781C" w14:textId="77777777" w:rsidR="00CF1E9C" w:rsidRPr="001A37E9" w:rsidRDefault="00CF1E9C" w:rsidP="00CF1E9C">
      <w:pPr>
        <w:pStyle w:val="ad"/>
        <w:numPr>
          <w:ilvl w:val="0"/>
          <w:numId w:val="28"/>
        </w:numPr>
        <w:rPr>
          <w:ins w:id="1028" w:author="ZTE" w:date="2021-01-27T19:13:00Z"/>
          <w:rFonts w:ascii="Times New Roman" w:hAnsi="Times New Roman" w:cs="Times New Roman"/>
          <w:sz w:val="20"/>
          <w:szCs w:val="20"/>
          <w:lang w:val="en-US"/>
        </w:rPr>
      </w:pPr>
      <w:ins w:id="1029" w:author="ZTE" w:date="2021-01-27T19:13:00Z">
        <w:r w:rsidRPr="001A37E9">
          <w:rPr>
            <w:rFonts w:ascii="Times New Roman" w:hAnsi="Times New Roman" w:cs="Times New Roman"/>
            <w:sz w:val="20"/>
            <w:szCs w:val="20"/>
            <w:lang w:val="en-US"/>
          </w:rPr>
          <w:t>Reusing Rel-16 mechanism in Connected UEs, maximize the commonality with idle/inactive UEs;</w:t>
        </w:r>
      </w:ins>
    </w:p>
    <w:p w14:paraId="274437D9" w14:textId="41C975B5" w:rsidR="00876ABE" w:rsidRPr="00CF1E9C" w:rsidRDefault="00CF1E9C" w:rsidP="00CF1E9C">
      <w:pPr>
        <w:pStyle w:val="ad"/>
        <w:numPr>
          <w:ilvl w:val="0"/>
          <w:numId w:val="28"/>
        </w:numPr>
        <w:rPr>
          <w:ins w:id="1030" w:author="ZTE" w:date="2021-01-27T19:10:00Z"/>
          <w:rFonts w:ascii="Times New Roman" w:hAnsi="Times New Roman" w:cs="Times New Roman"/>
          <w:sz w:val="20"/>
          <w:szCs w:val="20"/>
        </w:rPr>
      </w:pPr>
      <w:ins w:id="1031" w:author="ZTE" w:date="2021-01-27T19:13:00Z">
        <w:r w:rsidRPr="00CF1E9C">
          <w:rPr>
            <w:rFonts w:ascii="Times New Roman" w:hAnsi="Times New Roman" w:cs="Times New Roman"/>
            <w:sz w:val="20"/>
            <w:szCs w:val="20"/>
            <w:lang w:val="en-US"/>
          </w:rPr>
          <w:t>Network can set evaluation parameters to UE, so it is more reliable and impacts on performance can be reduced</w:t>
        </w:r>
      </w:ins>
      <w:ins w:id="1032" w:author="ZTE" w:date="2021-01-27T19:10:00Z">
        <w:r w:rsidR="00876ABE" w:rsidRPr="00CF1E9C">
          <w:rPr>
            <w:rFonts w:ascii="Times New Roman" w:hAnsi="Times New Roman" w:cs="Times New Roman"/>
            <w:sz w:val="20"/>
            <w:szCs w:val="20"/>
          </w:rPr>
          <w:t>.</w:t>
        </w:r>
      </w:ins>
    </w:p>
    <w:p w14:paraId="7F1F4F7A" w14:textId="77777777" w:rsidR="00876ABE" w:rsidRPr="00A752A4" w:rsidRDefault="00876ABE" w:rsidP="00876ABE">
      <w:pPr>
        <w:spacing w:after="0"/>
        <w:ind w:firstLine="284"/>
        <w:rPr>
          <w:ins w:id="1033" w:author="ZTE" w:date="2021-01-27T19:10:00Z"/>
        </w:rPr>
      </w:pPr>
      <w:ins w:id="1034" w:author="ZTE" w:date="2021-01-27T19:10:00Z">
        <w:r w:rsidRPr="00A752A4">
          <w:t>Cons:</w:t>
        </w:r>
      </w:ins>
    </w:p>
    <w:p w14:paraId="1A6FBB06" w14:textId="68B293A4" w:rsidR="00CF1E9C" w:rsidRPr="001A37E9" w:rsidRDefault="00CF1E9C" w:rsidP="00CF1E9C">
      <w:pPr>
        <w:pStyle w:val="ad"/>
        <w:numPr>
          <w:ilvl w:val="0"/>
          <w:numId w:val="28"/>
        </w:numPr>
        <w:rPr>
          <w:ins w:id="1035" w:author="ZTE" w:date="2021-01-27T19:13:00Z"/>
          <w:rFonts w:ascii="Times New Roman" w:hAnsi="Times New Roman" w:cs="Times New Roman"/>
          <w:sz w:val="20"/>
          <w:szCs w:val="20"/>
          <w:lang w:val="en-US"/>
        </w:rPr>
      </w:pPr>
      <w:ins w:id="1036" w:author="ZTE" w:date="2021-01-27T19:13:00Z">
        <w:r w:rsidRPr="001A37E9">
          <w:rPr>
            <w:rFonts w:ascii="Times New Roman" w:hAnsi="Times New Roman" w:cs="Times New Roman"/>
            <w:sz w:val="20"/>
            <w:szCs w:val="20"/>
            <w:lang w:val="en-US"/>
          </w:rPr>
          <w:t>Network needs to configure UE with addition</w:t>
        </w:r>
        <w:r w:rsidRPr="00CF1E9C">
          <w:rPr>
            <w:rFonts w:ascii="Times New Roman" w:hAnsi="Times New Roman" w:cs="Times New Roman"/>
            <w:sz w:val="20"/>
            <w:szCs w:val="20"/>
            <w:lang w:val="en-US"/>
          </w:rPr>
          <w:t>al parameters for RRC_CONNECTED</w:t>
        </w:r>
      </w:ins>
      <w:ins w:id="1037" w:author="ZTE" w:date="2021-01-27T19:14:00Z">
        <w:r>
          <w:rPr>
            <w:rFonts w:ascii="Times New Roman" w:hAnsi="Times New Roman" w:cs="Times New Roman"/>
            <w:sz w:val="20"/>
            <w:szCs w:val="20"/>
            <w:lang w:val="en-US"/>
          </w:rPr>
          <w:t>;</w:t>
        </w:r>
      </w:ins>
    </w:p>
    <w:p w14:paraId="65889D99" w14:textId="75DE04DF" w:rsidR="00876ABE" w:rsidRPr="001A37E9" w:rsidRDefault="00CF1E9C" w:rsidP="001A37E9">
      <w:pPr>
        <w:pStyle w:val="ad"/>
        <w:numPr>
          <w:ilvl w:val="0"/>
          <w:numId w:val="28"/>
        </w:numPr>
        <w:ind w:left="714" w:hanging="357"/>
        <w:contextualSpacing w:val="0"/>
        <w:rPr>
          <w:ins w:id="1038" w:author="ZTE" w:date="2021-01-27T19:10:00Z"/>
          <w:rFonts w:ascii="Times New Roman" w:hAnsi="Times New Roman" w:cs="Times New Roman"/>
          <w:sz w:val="20"/>
          <w:szCs w:val="20"/>
          <w:lang w:val="en-US"/>
        </w:rPr>
      </w:pPr>
      <w:ins w:id="1039" w:author="ZTE" w:date="2021-01-27T19:13:00Z">
        <w:r w:rsidRPr="001A37E9">
          <w:rPr>
            <w:rFonts w:ascii="Times New Roman" w:hAnsi="Times New Roman" w:cs="Times New Roman"/>
            <w:sz w:val="20"/>
            <w:szCs w:val="20"/>
            <w:lang w:val="en-US"/>
          </w:rPr>
          <w:t xml:space="preserve">Takes away the control from </w:t>
        </w:r>
      </w:ins>
      <w:ins w:id="1040" w:author="ZTE" w:date="2021-01-27T19:31:00Z">
        <w:r w:rsidR="004007BA">
          <w:rPr>
            <w:rFonts w:ascii="Times New Roman" w:hAnsi="Times New Roman" w:cs="Times New Roman"/>
            <w:sz w:val="20"/>
            <w:szCs w:val="20"/>
            <w:lang w:val="en-US"/>
          </w:rPr>
          <w:t>network</w:t>
        </w:r>
      </w:ins>
      <w:ins w:id="1041" w:author="ZTE" w:date="2021-01-27T19:13:00Z">
        <w:r w:rsidRPr="001A37E9">
          <w:rPr>
            <w:rFonts w:ascii="Times New Roman" w:hAnsi="Times New Roman" w:cs="Times New Roman"/>
            <w:sz w:val="20"/>
            <w:szCs w:val="20"/>
            <w:lang w:val="en-US"/>
          </w:rPr>
          <w:t xml:space="preserve"> in RRC_CONNECTED to some extent</w:t>
        </w:r>
      </w:ins>
      <w:ins w:id="1042" w:author="ZTE" w:date="2021-01-27T19:14:00Z">
        <w:r>
          <w:rPr>
            <w:rFonts w:ascii="Times New Roman" w:hAnsi="Times New Roman" w:cs="Times New Roman"/>
            <w:sz w:val="20"/>
            <w:szCs w:val="20"/>
            <w:lang w:val="en-US"/>
          </w:rPr>
          <w:t>.</w:t>
        </w:r>
      </w:ins>
    </w:p>
    <w:p w14:paraId="13E938C8" w14:textId="10DD56D1" w:rsidR="00876ABE" w:rsidRPr="001A2A70" w:rsidRDefault="00876ABE" w:rsidP="00876ABE">
      <w:pPr>
        <w:pStyle w:val="ad"/>
        <w:numPr>
          <w:ilvl w:val="0"/>
          <w:numId w:val="29"/>
        </w:numPr>
        <w:spacing w:line="240" w:lineRule="auto"/>
        <w:ind w:left="284" w:hanging="284"/>
        <w:rPr>
          <w:ins w:id="1043" w:author="ZTE" w:date="2021-01-27T19:10:00Z"/>
          <w:sz w:val="20"/>
          <w:szCs w:val="20"/>
        </w:rPr>
      </w:pPr>
      <w:ins w:id="1044" w:author="ZTE" w:date="2021-01-27T19:10:00Z">
        <w:r>
          <w:rPr>
            <w:b/>
            <w:sz w:val="20"/>
            <w:szCs w:val="20"/>
          </w:rPr>
          <w:t>Solution</w:t>
        </w:r>
        <w:r w:rsidRPr="001A2A70">
          <w:rPr>
            <w:b/>
            <w:sz w:val="20"/>
            <w:szCs w:val="20"/>
          </w:rPr>
          <w:t xml:space="preserve"> </w:t>
        </w:r>
      </w:ins>
      <w:ins w:id="1045" w:author="ZTE" w:date="2021-01-27T19:11:00Z">
        <w:r w:rsidR="00CF1E9C">
          <w:rPr>
            <w:b/>
            <w:sz w:val="20"/>
            <w:szCs w:val="20"/>
          </w:rPr>
          <w:t>3</w:t>
        </w:r>
      </w:ins>
      <w:ins w:id="1046" w:author="ZTE" w:date="2021-01-27T19:10:00Z">
        <w:r w:rsidRPr="001A2A70">
          <w:rPr>
            <w:b/>
            <w:sz w:val="20"/>
            <w:szCs w:val="20"/>
          </w:rPr>
          <w:t>:</w:t>
        </w:r>
        <w:r w:rsidRPr="001A2A70">
          <w:rPr>
            <w:sz w:val="20"/>
            <w:szCs w:val="20"/>
          </w:rPr>
          <w:t xml:space="preserve"> </w:t>
        </w:r>
      </w:ins>
      <w:ins w:id="1047" w:author="ZTE" w:date="2021-01-27T19:11:00Z">
        <w:r w:rsidR="00CF1E9C" w:rsidRPr="00CF1E9C">
          <w:rPr>
            <w:sz w:val="20"/>
            <w:szCs w:val="20"/>
            <w:lang w:val="en-US"/>
          </w:rPr>
          <w:t xml:space="preserve">AMF sends “stationary” indication to </w:t>
        </w:r>
        <w:proofErr w:type="spellStart"/>
        <w:r w:rsidR="00CF1E9C" w:rsidRPr="00CF1E9C">
          <w:rPr>
            <w:sz w:val="20"/>
            <w:szCs w:val="20"/>
            <w:lang w:val="en-US"/>
          </w:rPr>
          <w:t>gNB</w:t>
        </w:r>
        <w:proofErr w:type="spellEnd"/>
        <w:r w:rsidR="00CF1E9C" w:rsidRPr="00CF1E9C">
          <w:rPr>
            <w:sz w:val="20"/>
            <w:szCs w:val="20"/>
            <w:lang w:val="en-US"/>
          </w:rPr>
          <w:t xml:space="preserve"> (based on UE subscription)</w:t>
        </w:r>
      </w:ins>
      <w:ins w:id="1048" w:author="ZTE" w:date="2021-01-27T19:10:00Z">
        <w:r>
          <w:rPr>
            <w:sz w:val="20"/>
            <w:szCs w:val="20"/>
          </w:rPr>
          <w:t>.</w:t>
        </w:r>
      </w:ins>
      <w:ins w:id="1049" w:author="ZTE-offline110" w:date="2021-02-02T18:17:00Z">
        <w:r w:rsidR="00CD198F">
          <w:rPr>
            <w:sz w:val="20"/>
            <w:szCs w:val="20"/>
          </w:rPr>
          <w:t xml:space="preserve"> </w:t>
        </w:r>
      </w:ins>
    </w:p>
    <w:p w14:paraId="75340D1F" w14:textId="77777777" w:rsidR="00876ABE" w:rsidRPr="00A752A4" w:rsidRDefault="00876ABE" w:rsidP="00876ABE">
      <w:pPr>
        <w:spacing w:after="0"/>
        <w:ind w:firstLine="284"/>
        <w:rPr>
          <w:ins w:id="1050" w:author="ZTE" w:date="2021-01-27T19:10:00Z"/>
        </w:rPr>
      </w:pPr>
      <w:ins w:id="1051" w:author="ZTE" w:date="2021-01-27T19:10:00Z">
        <w:r w:rsidRPr="00A752A4">
          <w:t>Pros:</w:t>
        </w:r>
      </w:ins>
    </w:p>
    <w:p w14:paraId="4EE0FEAE" w14:textId="77777777" w:rsidR="00CF1E9C" w:rsidRPr="001A37E9" w:rsidRDefault="00CF1E9C" w:rsidP="001A37E9">
      <w:pPr>
        <w:pStyle w:val="ad"/>
        <w:numPr>
          <w:ilvl w:val="0"/>
          <w:numId w:val="28"/>
        </w:numPr>
        <w:rPr>
          <w:ins w:id="1052" w:author="ZTE" w:date="2021-01-27T19:14:00Z"/>
          <w:rFonts w:ascii="Times New Roman" w:hAnsi="Times New Roman" w:cs="Times New Roman"/>
          <w:sz w:val="20"/>
          <w:szCs w:val="20"/>
          <w:lang w:val="en-US"/>
        </w:rPr>
      </w:pPr>
      <w:ins w:id="1053" w:author="ZTE" w:date="2021-01-27T19:14:00Z">
        <w:r w:rsidRPr="001A37E9">
          <w:rPr>
            <w:rFonts w:ascii="Times New Roman" w:hAnsi="Times New Roman" w:cs="Times New Roman"/>
            <w:sz w:val="20"/>
            <w:szCs w:val="20"/>
            <w:lang w:val="en-US"/>
          </w:rPr>
          <w:t xml:space="preserve">The information is derived from UE subscription information, such fixed-location UE will not move, so performance impact can be minimized. </w:t>
        </w:r>
      </w:ins>
    </w:p>
    <w:p w14:paraId="3318889A" w14:textId="5DB89272" w:rsidR="00876ABE" w:rsidRPr="001A37E9" w:rsidRDefault="00CF1E9C" w:rsidP="001A37E9">
      <w:pPr>
        <w:pStyle w:val="ad"/>
        <w:numPr>
          <w:ilvl w:val="0"/>
          <w:numId w:val="28"/>
        </w:numPr>
        <w:rPr>
          <w:ins w:id="1054" w:author="ZTE" w:date="2021-01-27T19:10:00Z"/>
          <w:rFonts w:ascii="Times New Roman" w:hAnsi="Times New Roman" w:cs="Times New Roman"/>
          <w:sz w:val="20"/>
          <w:szCs w:val="20"/>
          <w:lang w:val="en-US"/>
        </w:rPr>
      </w:pPr>
      <w:ins w:id="1055" w:author="ZTE" w:date="2021-01-27T19:14:00Z">
        <w:r w:rsidRPr="001A37E9">
          <w:rPr>
            <w:rFonts w:ascii="Times New Roman" w:hAnsi="Times New Roman" w:cs="Times New Roman"/>
            <w:sz w:val="20"/>
            <w:szCs w:val="20"/>
            <w:lang w:val="en-US"/>
          </w:rPr>
          <w:t xml:space="preserve">It is useful in potentially reducing the </w:t>
        </w:r>
        <w:proofErr w:type="gramStart"/>
        <w:r w:rsidRPr="001A37E9">
          <w:rPr>
            <w:rFonts w:ascii="Times New Roman" w:hAnsi="Times New Roman" w:cs="Times New Roman"/>
            <w:sz w:val="20"/>
            <w:szCs w:val="20"/>
            <w:lang w:val="en-US"/>
          </w:rPr>
          <w:t>amount</w:t>
        </w:r>
        <w:proofErr w:type="gramEnd"/>
        <w:r w:rsidRPr="001A37E9">
          <w:rPr>
            <w:rFonts w:ascii="Times New Roman" w:hAnsi="Times New Roman" w:cs="Times New Roman"/>
            <w:sz w:val="20"/>
            <w:szCs w:val="20"/>
            <w:lang w:val="en-US"/>
          </w:rPr>
          <w:t xml:space="preserve"> of measurements, and can enable network to configure more power-efficient RRM in RRC_CONNECTED</w:t>
        </w:r>
      </w:ins>
      <w:ins w:id="1056" w:author="ZTE" w:date="2021-01-27T19:15:00Z">
        <w:r w:rsidR="004B0FA9">
          <w:rPr>
            <w:rFonts w:ascii="Times New Roman" w:hAnsi="Times New Roman" w:cs="Times New Roman"/>
            <w:sz w:val="20"/>
            <w:szCs w:val="20"/>
            <w:lang w:val="en-US"/>
          </w:rPr>
          <w:t>.</w:t>
        </w:r>
      </w:ins>
    </w:p>
    <w:p w14:paraId="017E497B" w14:textId="2EAD13C7" w:rsidR="00CF1E9C" w:rsidRPr="00A752A4" w:rsidRDefault="00CF1E9C" w:rsidP="00CF1E9C">
      <w:pPr>
        <w:spacing w:after="0"/>
        <w:ind w:firstLine="284"/>
        <w:rPr>
          <w:ins w:id="1057" w:author="ZTE" w:date="2021-01-27T19:14:00Z"/>
        </w:rPr>
      </w:pPr>
      <w:ins w:id="1058" w:author="ZTE" w:date="2021-01-27T19:14:00Z">
        <w:r>
          <w:t>C</w:t>
        </w:r>
        <w:r w:rsidRPr="00A752A4">
          <w:t>o</w:t>
        </w:r>
        <w:r>
          <w:t>n</w:t>
        </w:r>
        <w:r w:rsidRPr="00A752A4">
          <w:t>s:</w:t>
        </w:r>
      </w:ins>
    </w:p>
    <w:p w14:paraId="74B70F7A" w14:textId="77777777" w:rsidR="004B0FA9" w:rsidRPr="001A37E9" w:rsidRDefault="004B0FA9" w:rsidP="001A37E9">
      <w:pPr>
        <w:pStyle w:val="ad"/>
        <w:numPr>
          <w:ilvl w:val="0"/>
          <w:numId w:val="28"/>
        </w:numPr>
        <w:rPr>
          <w:ins w:id="1059" w:author="ZTE" w:date="2021-01-27T19:15:00Z"/>
          <w:rFonts w:ascii="Times New Roman" w:hAnsi="Times New Roman" w:cs="Times New Roman"/>
          <w:sz w:val="20"/>
          <w:szCs w:val="20"/>
          <w:lang w:val="en-US"/>
        </w:rPr>
      </w:pPr>
      <w:ins w:id="1060" w:author="ZTE" w:date="2021-01-27T19:15:00Z">
        <w:r w:rsidRPr="001A37E9">
          <w:rPr>
            <w:rFonts w:ascii="Times New Roman" w:hAnsi="Times New Roman" w:cs="Times New Roman"/>
            <w:sz w:val="20"/>
            <w:szCs w:val="20"/>
            <w:lang w:val="en-US"/>
          </w:rPr>
          <w:t xml:space="preserve">Only applicable to limited scenarios, </w:t>
        </w:r>
        <w:proofErr w:type="gramStart"/>
        <w:r w:rsidRPr="001A37E9">
          <w:rPr>
            <w:rFonts w:ascii="Times New Roman" w:hAnsi="Times New Roman" w:cs="Times New Roman"/>
            <w:sz w:val="20"/>
            <w:szCs w:val="20"/>
            <w:lang w:val="en-US"/>
          </w:rPr>
          <w:t>e.g.</w:t>
        </w:r>
        <w:proofErr w:type="gramEnd"/>
        <w:r w:rsidRPr="001A37E9">
          <w:rPr>
            <w:rFonts w:ascii="Times New Roman" w:hAnsi="Times New Roman" w:cs="Times New Roman"/>
            <w:sz w:val="20"/>
            <w:szCs w:val="20"/>
            <w:lang w:val="en-US"/>
          </w:rPr>
          <w:t xml:space="preserve"> fixed-location devices.  </w:t>
        </w:r>
      </w:ins>
    </w:p>
    <w:p w14:paraId="37B8EC7B" w14:textId="2DD9AABD" w:rsidR="00876ABE" w:rsidRPr="001A37E9" w:rsidRDefault="004B0FA9" w:rsidP="001A37E9">
      <w:pPr>
        <w:pStyle w:val="ad"/>
        <w:numPr>
          <w:ilvl w:val="0"/>
          <w:numId w:val="28"/>
        </w:numPr>
        <w:ind w:left="714" w:hanging="357"/>
        <w:contextualSpacing w:val="0"/>
        <w:rPr>
          <w:ins w:id="1061" w:author="ZTE" w:date="2021-01-27T19:10:00Z"/>
          <w:rFonts w:ascii="Times New Roman" w:hAnsi="Times New Roman" w:cs="Times New Roman"/>
          <w:sz w:val="20"/>
          <w:szCs w:val="20"/>
          <w:lang w:val="en-US"/>
        </w:rPr>
      </w:pPr>
      <w:ins w:id="1062" w:author="ZTE" w:date="2021-01-27T19:15:00Z">
        <w:r w:rsidRPr="001A37E9">
          <w:rPr>
            <w:rFonts w:ascii="Times New Roman" w:hAnsi="Times New Roman" w:cs="Times New Roman"/>
            <w:sz w:val="20"/>
            <w:szCs w:val="20"/>
            <w:lang w:val="en-US"/>
          </w:rPr>
          <w:t xml:space="preserve">Channel or link (RSRP/RSRQ) may change even if UE is purely stationary, so it may impact handover performance if UE cannot cancel RRM relaxing timely. </w:t>
        </w:r>
      </w:ins>
    </w:p>
    <w:p w14:paraId="06BF0F2A" w14:textId="4F80876A" w:rsidR="00876ABE" w:rsidRPr="00CF1E9C" w:rsidRDefault="00876ABE" w:rsidP="00876ABE">
      <w:pPr>
        <w:pStyle w:val="ad"/>
        <w:numPr>
          <w:ilvl w:val="0"/>
          <w:numId w:val="29"/>
        </w:numPr>
        <w:spacing w:line="240" w:lineRule="auto"/>
        <w:ind w:left="284" w:hanging="284"/>
        <w:rPr>
          <w:ins w:id="1063" w:author="ZTE" w:date="2021-01-27T19:10:00Z"/>
          <w:sz w:val="20"/>
          <w:szCs w:val="20"/>
        </w:rPr>
      </w:pPr>
      <w:ins w:id="1064" w:author="ZTE" w:date="2021-01-27T19:10:00Z">
        <w:r>
          <w:rPr>
            <w:b/>
            <w:sz w:val="20"/>
            <w:szCs w:val="20"/>
          </w:rPr>
          <w:t>Solution</w:t>
        </w:r>
        <w:r w:rsidRPr="001A2A70">
          <w:rPr>
            <w:b/>
            <w:sz w:val="20"/>
            <w:szCs w:val="20"/>
          </w:rPr>
          <w:t xml:space="preserve"> </w:t>
        </w:r>
      </w:ins>
      <w:ins w:id="1065" w:author="ZTE" w:date="2021-01-27T19:11:00Z">
        <w:r w:rsidR="00CF1E9C">
          <w:rPr>
            <w:b/>
            <w:sz w:val="20"/>
            <w:szCs w:val="20"/>
          </w:rPr>
          <w:t>4</w:t>
        </w:r>
      </w:ins>
      <w:ins w:id="1066" w:author="ZTE" w:date="2021-01-27T19:10:00Z">
        <w:r w:rsidRPr="001A2A70">
          <w:rPr>
            <w:b/>
            <w:sz w:val="20"/>
            <w:szCs w:val="20"/>
          </w:rPr>
          <w:t>:</w:t>
        </w:r>
        <w:r w:rsidRPr="001A2A70">
          <w:rPr>
            <w:sz w:val="20"/>
            <w:szCs w:val="20"/>
          </w:rPr>
          <w:t xml:space="preserve"> </w:t>
        </w:r>
      </w:ins>
      <w:ins w:id="1067" w:author="ZTE" w:date="2021-01-27T19:11:00Z">
        <w:r w:rsidR="00CF1E9C" w:rsidRPr="001A37E9">
          <w:rPr>
            <w:sz w:val="20"/>
            <w:szCs w:val="20"/>
            <w:lang w:val="en-US"/>
          </w:rPr>
          <w:t>UE reports “stationary” in UE Assistance Information to network</w:t>
        </w:r>
      </w:ins>
      <w:ins w:id="1068" w:author="ZTE" w:date="2021-01-27T19:10:00Z">
        <w:r w:rsidRPr="00CF1E9C">
          <w:rPr>
            <w:sz w:val="20"/>
            <w:szCs w:val="20"/>
          </w:rPr>
          <w:t>.</w:t>
        </w:r>
      </w:ins>
      <w:ins w:id="1069" w:author="ZTE-offline110" w:date="2021-02-02T18:17:00Z">
        <w:r w:rsidR="00CD198F">
          <w:rPr>
            <w:sz w:val="20"/>
            <w:szCs w:val="20"/>
          </w:rPr>
          <w:t xml:space="preserve"> </w:t>
        </w:r>
        <w:commentRangeStart w:id="1070"/>
        <w:commentRangeStart w:id="1071"/>
        <w:r w:rsidR="00CD198F">
          <w:rPr>
            <w:sz w:val="20"/>
            <w:szCs w:val="20"/>
          </w:rPr>
          <w:t xml:space="preserve">FFS </w:t>
        </w:r>
      </w:ins>
      <w:commentRangeEnd w:id="1070"/>
      <w:r w:rsidR="007832ED">
        <w:rPr>
          <w:rStyle w:val="ae"/>
          <w:rFonts w:ascii="Times New Roman" w:hAnsi="Times New Roman" w:cs="Times New Roman"/>
          <w:lang w:eastAsia="en-US"/>
        </w:rPr>
        <w:commentReference w:id="1070"/>
      </w:r>
      <w:commentRangeEnd w:id="1071"/>
      <w:r w:rsidR="00183BBA">
        <w:rPr>
          <w:rStyle w:val="ae"/>
          <w:rFonts w:ascii="Times New Roman" w:hAnsi="Times New Roman" w:cs="Times New Roman"/>
          <w:lang w:eastAsia="en-US"/>
        </w:rPr>
        <w:commentReference w:id="1071"/>
      </w:r>
      <w:ins w:id="1072" w:author="ZTE-Offline110-P2" w:date="2021-02-04T18:50:00Z">
        <w:r w:rsidR="00183BBA">
          <w:rPr>
            <w:sz w:val="20"/>
            <w:szCs w:val="20"/>
          </w:rPr>
          <w:t>The mobility status can be det</w:t>
        </w:r>
      </w:ins>
      <w:ins w:id="1073" w:author="ZTE-Offline110-P2" w:date="2021-02-04T18:51:00Z">
        <w:r w:rsidR="00183BBA">
          <w:rPr>
            <w:sz w:val="20"/>
            <w:szCs w:val="20"/>
          </w:rPr>
          <w:t xml:space="preserve">ermined by </w:t>
        </w:r>
      </w:ins>
      <w:ins w:id="1074" w:author="ZTE-offline110" w:date="2021-02-02T18:17:00Z">
        <w:del w:id="1075" w:author="ZTE-Offline110-P2" w:date="2021-02-04T18:51:00Z">
          <w:r w:rsidR="00CD198F" w:rsidDel="00183BBA">
            <w:rPr>
              <w:sz w:val="20"/>
              <w:szCs w:val="20"/>
            </w:rPr>
            <w:delText xml:space="preserve">whether </w:delText>
          </w:r>
        </w:del>
      </w:ins>
      <w:ins w:id="1076" w:author="ZTE-offline110" w:date="2021-02-02T18:18:00Z">
        <w:del w:id="1077" w:author="ZTE-Offline110-P2" w:date="2021-02-04T18:51:00Z">
          <w:r w:rsidR="00CD198F" w:rsidDel="00183BBA">
            <w:rPr>
              <w:sz w:val="20"/>
              <w:szCs w:val="20"/>
            </w:rPr>
            <w:delText xml:space="preserve">it is left up to </w:delText>
          </w:r>
        </w:del>
        <w:r w:rsidR="00CD198F">
          <w:rPr>
            <w:sz w:val="20"/>
            <w:szCs w:val="20"/>
          </w:rPr>
          <w:t xml:space="preserve">UE </w:t>
        </w:r>
      </w:ins>
      <w:ins w:id="1078" w:author="ZTE-Offline110-P2" w:date="2021-02-04T18:51:00Z">
        <w:r w:rsidR="00183BBA">
          <w:rPr>
            <w:sz w:val="20"/>
            <w:szCs w:val="20"/>
          </w:rPr>
          <w:t xml:space="preserve">implementation </w:t>
        </w:r>
      </w:ins>
      <w:ins w:id="1079" w:author="ZTE-offline110" w:date="2021-02-02T18:18:00Z">
        <w:r w:rsidR="00CD198F">
          <w:rPr>
            <w:sz w:val="20"/>
            <w:szCs w:val="20"/>
          </w:rPr>
          <w:t xml:space="preserve">or specified </w:t>
        </w:r>
      </w:ins>
      <w:ins w:id="1080" w:author="ZTE-Offline110-P2" w:date="2021-02-04T18:51:00Z">
        <w:r w:rsidR="00183BBA">
          <w:rPr>
            <w:sz w:val="20"/>
            <w:szCs w:val="20"/>
          </w:rPr>
          <w:t xml:space="preserve">mechanism </w:t>
        </w:r>
      </w:ins>
      <w:ins w:id="1081" w:author="ZTE-offline110" w:date="2021-02-02T18:18:00Z">
        <w:r w:rsidR="00CD198F">
          <w:rPr>
            <w:sz w:val="20"/>
            <w:szCs w:val="20"/>
          </w:rPr>
          <w:t>(</w:t>
        </w:r>
      </w:ins>
      <w:proofErr w:type="gramStart"/>
      <w:ins w:id="1082" w:author="ZTE-Offline110-P2" w:date="2021-02-04T18:51:00Z">
        <w:r w:rsidR="00183BBA">
          <w:rPr>
            <w:sz w:val="20"/>
            <w:szCs w:val="20"/>
          </w:rPr>
          <w:t>e.g.</w:t>
        </w:r>
        <w:proofErr w:type="gramEnd"/>
        <w:r w:rsidR="00183BBA">
          <w:rPr>
            <w:sz w:val="20"/>
            <w:szCs w:val="20"/>
          </w:rPr>
          <w:t xml:space="preserve"> </w:t>
        </w:r>
      </w:ins>
      <w:ins w:id="1083" w:author="ZTE-offline110" w:date="2021-02-02T18:18:00Z">
        <w:r w:rsidR="00CD198F">
          <w:rPr>
            <w:sz w:val="20"/>
            <w:szCs w:val="20"/>
          </w:rPr>
          <w:t>based on measurement</w:t>
        </w:r>
      </w:ins>
      <w:ins w:id="1084" w:author="ZTE-offline110" w:date="2021-02-02T18:19:00Z">
        <w:r w:rsidR="0088361A">
          <w:rPr>
            <w:sz w:val="20"/>
            <w:szCs w:val="20"/>
          </w:rPr>
          <w:t xml:space="preserve"> or </w:t>
        </w:r>
      </w:ins>
      <w:ins w:id="1085" w:author="ZTE-offline110" w:date="2021-02-02T18:18:00Z">
        <w:r w:rsidR="00CD198F">
          <w:rPr>
            <w:sz w:val="20"/>
            <w:szCs w:val="20"/>
          </w:rPr>
          <w:t>location</w:t>
        </w:r>
      </w:ins>
      <w:ins w:id="1086" w:author="ZTE-offline110" w:date="2021-02-02T18:19:00Z">
        <w:del w:id="1087" w:author="ZTE-Offline110-P2" w:date="2021-02-04T18:51:00Z">
          <w:r w:rsidR="0088361A" w:rsidDel="00183BBA">
            <w:rPr>
              <w:sz w:val="20"/>
              <w:szCs w:val="20"/>
            </w:rPr>
            <w:delText xml:space="preserve">, </w:delText>
          </w:r>
        </w:del>
      </w:ins>
      <w:ins w:id="1088" w:author="ZTE-offline110" w:date="2021-02-02T18:18:00Z">
        <w:del w:id="1089" w:author="ZTE-Offline110-P2" w:date="2021-02-04T18:51:00Z">
          <w:r w:rsidR="00CD198F" w:rsidDel="00183BBA">
            <w:rPr>
              <w:sz w:val="20"/>
              <w:szCs w:val="20"/>
            </w:rPr>
            <w:delText>etc</w:delText>
          </w:r>
        </w:del>
        <w:r w:rsidR="00CD198F">
          <w:rPr>
            <w:sz w:val="20"/>
            <w:szCs w:val="20"/>
          </w:rPr>
          <w:t>).</w:t>
        </w:r>
      </w:ins>
    </w:p>
    <w:p w14:paraId="6AB563CB" w14:textId="77777777" w:rsidR="00876ABE" w:rsidRPr="00A752A4" w:rsidRDefault="00876ABE" w:rsidP="00876ABE">
      <w:pPr>
        <w:spacing w:after="0"/>
        <w:ind w:firstLine="284"/>
        <w:rPr>
          <w:ins w:id="1090" w:author="ZTE" w:date="2021-01-27T19:10:00Z"/>
        </w:rPr>
      </w:pPr>
      <w:ins w:id="1091" w:author="ZTE" w:date="2021-01-27T19:10:00Z">
        <w:r w:rsidRPr="00A752A4">
          <w:t>Pros:</w:t>
        </w:r>
      </w:ins>
    </w:p>
    <w:p w14:paraId="4BC26306" w14:textId="2226B857" w:rsidR="00876ABE" w:rsidRPr="003C74D3" w:rsidRDefault="004B0FA9" w:rsidP="004B0FA9">
      <w:pPr>
        <w:pStyle w:val="ad"/>
        <w:numPr>
          <w:ilvl w:val="0"/>
          <w:numId w:val="28"/>
        </w:numPr>
        <w:rPr>
          <w:ins w:id="1092" w:author="ZTE" w:date="2021-01-27T19:10:00Z"/>
          <w:rFonts w:ascii="Times New Roman" w:hAnsi="Times New Roman" w:cs="Times New Roman"/>
          <w:sz w:val="20"/>
          <w:szCs w:val="20"/>
        </w:rPr>
      </w:pPr>
      <w:ins w:id="1093" w:author="ZTE" w:date="2021-01-27T19:16:00Z">
        <w:r w:rsidRPr="004B0FA9">
          <w:rPr>
            <w:rFonts w:ascii="Times New Roman" w:hAnsi="Times New Roman" w:cs="Times New Roman"/>
            <w:sz w:val="20"/>
            <w:szCs w:val="20"/>
          </w:rPr>
          <w:t>Allows UE to report to network if it is temporarily stationary, so network can change its RRM configuration timely</w:t>
        </w:r>
      </w:ins>
      <w:ins w:id="1094" w:author="ZTE" w:date="2021-01-27T19:10:00Z">
        <w:r w:rsidR="00876ABE" w:rsidRPr="003C74D3">
          <w:rPr>
            <w:rFonts w:ascii="Times New Roman" w:hAnsi="Times New Roman" w:cs="Times New Roman"/>
            <w:sz w:val="20"/>
            <w:szCs w:val="20"/>
          </w:rPr>
          <w:t>.</w:t>
        </w:r>
      </w:ins>
    </w:p>
    <w:p w14:paraId="7B5DB5D1" w14:textId="77777777" w:rsidR="00876ABE" w:rsidRPr="00A752A4" w:rsidRDefault="00876ABE" w:rsidP="00876ABE">
      <w:pPr>
        <w:spacing w:after="0"/>
        <w:ind w:firstLine="284"/>
        <w:rPr>
          <w:ins w:id="1095" w:author="ZTE" w:date="2021-01-27T19:10:00Z"/>
        </w:rPr>
      </w:pPr>
      <w:commentRangeStart w:id="1096"/>
      <w:commentRangeStart w:id="1097"/>
      <w:ins w:id="1098" w:author="ZTE" w:date="2021-01-27T19:10:00Z">
        <w:r w:rsidRPr="00A752A4">
          <w:t>Cons:</w:t>
        </w:r>
      </w:ins>
      <w:commentRangeEnd w:id="1096"/>
      <w:r w:rsidR="00446C2A">
        <w:rPr>
          <w:rStyle w:val="ae"/>
        </w:rPr>
        <w:commentReference w:id="1096"/>
      </w:r>
      <w:commentRangeEnd w:id="1097"/>
      <w:r w:rsidR="003F04D6">
        <w:rPr>
          <w:rStyle w:val="ae"/>
        </w:rPr>
        <w:commentReference w:id="1097"/>
      </w:r>
    </w:p>
    <w:p w14:paraId="073D7CE0" w14:textId="5A1CC5E2" w:rsidR="004B0FA9" w:rsidRPr="003C74D3" w:rsidRDefault="004B0FA9" w:rsidP="001A37E9">
      <w:pPr>
        <w:pStyle w:val="ad"/>
        <w:numPr>
          <w:ilvl w:val="0"/>
          <w:numId w:val="28"/>
        </w:numPr>
        <w:ind w:left="714" w:hanging="357"/>
        <w:contextualSpacing w:val="0"/>
        <w:rPr>
          <w:ins w:id="1099" w:author="ZTE" w:date="2021-01-27T19:16:00Z"/>
          <w:rFonts w:ascii="Times New Roman" w:hAnsi="Times New Roman" w:cs="Times New Roman"/>
          <w:sz w:val="20"/>
          <w:szCs w:val="20"/>
        </w:rPr>
      </w:pPr>
      <w:ins w:id="1100" w:author="ZTE" w:date="2021-01-27T19:16:00Z">
        <w:r w:rsidRPr="004B0FA9">
          <w:rPr>
            <w:rFonts w:ascii="Times New Roman" w:hAnsi="Times New Roman" w:cs="Times New Roman"/>
            <w:sz w:val="20"/>
            <w:szCs w:val="20"/>
            <w:lang w:val="en-US"/>
          </w:rPr>
          <w:lastRenderedPageBreak/>
          <w:t>Channel or link (RSRP/RSRQ) may change even if UE is purely stationary, so it may impact handover performance if UE</w:t>
        </w:r>
      </w:ins>
      <w:ins w:id="1101" w:author="ZTE-offline110" w:date="2021-02-02T01:05:00Z">
        <w:r w:rsidR="00B96627">
          <w:rPr>
            <w:rFonts w:ascii="Times New Roman" w:hAnsi="Times New Roman" w:cs="Times New Roman"/>
            <w:sz w:val="20"/>
            <w:szCs w:val="20"/>
            <w:lang w:val="en-US"/>
          </w:rPr>
          <w:t xml:space="preserve"> is located at cell edge and</w:t>
        </w:r>
      </w:ins>
      <w:ins w:id="1102" w:author="ZTE" w:date="2021-01-27T19:16:00Z">
        <w:r w:rsidRPr="004B0FA9">
          <w:rPr>
            <w:rFonts w:ascii="Times New Roman" w:hAnsi="Times New Roman" w:cs="Times New Roman"/>
            <w:sz w:val="20"/>
            <w:szCs w:val="20"/>
            <w:lang w:val="en-US"/>
          </w:rPr>
          <w:t xml:space="preserve"> cannot cancel RRM relaxing timely</w:t>
        </w:r>
        <w:r w:rsidRPr="003C74D3">
          <w:rPr>
            <w:rFonts w:ascii="Times New Roman" w:hAnsi="Times New Roman" w:cs="Times New Roman"/>
            <w:sz w:val="20"/>
            <w:szCs w:val="20"/>
          </w:rPr>
          <w:t>.</w:t>
        </w:r>
      </w:ins>
    </w:p>
    <w:p w14:paraId="6CA14995" w14:textId="6C61F48B" w:rsidR="00CF1E9C" w:rsidRPr="00CF1E9C" w:rsidRDefault="00CF1E9C" w:rsidP="00CF1E9C">
      <w:pPr>
        <w:pStyle w:val="ad"/>
        <w:numPr>
          <w:ilvl w:val="0"/>
          <w:numId w:val="29"/>
        </w:numPr>
        <w:spacing w:line="240" w:lineRule="auto"/>
        <w:ind w:left="284" w:hanging="284"/>
        <w:rPr>
          <w:ins w:id="1103" w:author="ZTE" w:date="2021-01-27T19:11:00Z"/>
          <w:sz w:val="20"/>
          <w:szCs w:val="20"/>
        </w:rPr>
      </w:pPr>
      <w:ins w:id="1104" w:author="ZTE" w:date="2021-01-27T19:11:00Z">
        <w:r>
          <w:rPr>
            <w:b/>
            <w:sz w:val="20"/>
            <w:szCs w:val="20"/>
          </w:rPr>
          <w:t>Solution</w:t>
        </w:r>
        <w:r w:rsidRPr="001A2A70">
          <w:rPr>
            <w:b/>
            <w:sz w:val="20"/>
            <w:szCs w:val="20"/>
          </w:rPr>
          <w:t xml:space="preserve"> </w:t>
        </w:r>
        <w:r>
          <w:rPr>
            <w:b/>
            <w:sz w:val="20"/>
            <w:szCs w:val="20"/>
          </w:rPr>
          <w:t>5</w:t>
        </w:r>
        <w:r w:rsidRPr="001A2A70">
          <w:rPr>
            <w:b/>
            <w:sz w:val="20"/>
            <w:szCs w:val="20"/>
          </w:rPr>
          <w:t>:</w:t>
        </w:r>
        <w:r w:rsidRPr="001A2A70">
          <w:rPr>
            <w:sz w:val="20"/>
            <w:szCs w:val="20"/>
          </w:rPr>
          <w:t xml:space="preserve"> </w:t>
        </w:r>
      </w:ins>
      <w:ins w:id="1105" w:author="ZTE" w:date="2021-01-27T19:12:00Z">
        <w:r>
          <w:rPr>
            <w:sz w:val="20"/>
            <w:szCs w:val="20"/>
            <w:lang w:val="en-US"/>
          </w:rPr>
          <w:t>Network enables measurement relaxation based on UE’s measurement report</w:t>
        </w:r>
      </w:ins>
      <w:ins w:id="1106" w:author="ZTE" w:date="2021-01-27T19:11:00Z">
        <w:r w:rsidRPr="00CF1E9C">
          <w:rPr>
            <w:sz w:val="20"/>
            <w:szCs w:val="20"/>
          </w:rPr>
          <w:t>.</w:t>
        </w:r>
      </w:ins>
    </w:p>
    <w:p w14:paraId="0290D6CA" w14:textId="77777777" w:rsidR="00CF1E9C" w:rsidRPr="00A752A4" w:rsidRDefault="00CF1E9C" w:rsidP="00CF1E9C">
      <w:pPr>
        <w:spacing w:after="0"/>
        <w:ind w:firstLine="284"/>
        <w:rPr>
          <w:ins w:id="1107" w:author="ZTE" w:date="2021-01-27T19:11:00Z"/>
        </w:rPr>
      </w:pPr>
      <w:ins w:id="1108" w:author="ZTE" w:date="2021-01-27T19:11:00Z">
        <w:r w:rsidRPr="00A752A4">
          <w:t>Pros:</w:t>
        </w:r>
      </w:ins>
    </w:p>
    <w:p w14:paraId="098CA807" w14:textId="425566F4" w:rsidR="00CF1E9C" w:rsidRDefault="004B0FA9" w:rsidP="00CF1E9C">
      <w:pPr>
        <w:pStyle w:val="ad"/>
        <w:numPr>
          <w:ilvl w:val="0"/>
          <w:numId w:val="28"/>
        </w:numPr>
        <w:rPr>
          <w:ins w:id="1109" w:author="ZTE-offline110" w:date="2021-02-02T01:03:00Z"/>
          <w:rFonts w:ascii="Times New Roman" w:hAnsi="Times New Roman" w:cs="Times New Roman"/>
          <w:sz w:val="20"/>
          <w:szCs w:val="20"/>
        </w:rPr>
      </w:pPr>
      <w:ins w:id="1110" w:author="ZTE" w:date="2021-01-27T19:17:00Z">
        <w:r>
          <w:rPr>
            <w:rFonts w:ascii="Times New Roman" w:hAnsi="Times New Roman" w:cs="Times New Roman"/>
            <w:sz w:val="20"/>
            <w:szCs w:val="20"/>
          </w:rPr>
          <w:t>It keeps the control fully on network side</w:t>
        </w:r>
      </w:ins>
      <w:ins w:id="1111" w:author="ZTE" w:date="2021-01-27T19:11:00Z">
        <w:r w:rsidR="00CF1E9C" w:rsidRPr="003C74D3">
          <w:rPr>
            <w:rFonts w:ascii="Times New Roman" w:hAnsi="Times New Roman" w:cs="Times New Roman"/>
            <w:sz w:val="20"/>
            <w:szCs w:val="20"/>
          </w:rPr>
          <w:t>.</w:t>
        </w:r>
      </w:ins>
    </w:p>
    <w:p w14:paraId="78C020AC" w14:textId="76691F39" w:rsidR="00257078" w:rsidRPr="003C74D3" w:rsidRDefault="00257078" w:rsidP="00CF1E9C">
      <w:pPr>
        <w:pStyle w:val="ad"/>
        <w:numPr>
          <w:ilvl w:val="0"/>
          <w:numId w:val="28"/>
        </w:numPr>
        <w:rPr>
          <w:ins w:id="1112" w:author="ZTE" w:date="2021-01-27T19:11:00Z"/>
          <w:rFonts w:ascii="Times New Roman" w:hAnsi="Times New Roman" w:cs="Times New Roman"/>
          <w:sz w:val="20"/>
          <w:szCs w:val="20"/>
        </w:rPr>
      </w:pPr>
      <w:ins w:id="1113" w:author="ZTE-offline110" w:date="2021-02-02T01:03:00Z">
        <w:r>
          <w:rPr>
            <w:rFonts w:ascii="Times New Roman" w:hAnsi="Times New Roman" w:cs="Times New Roman"/>
            <w:sz w:val="20"/>
            <w:szCs w:val="20"/>
          </w:rPr>
          <w:t xml:space="preserve">UE measurement report </w:t>
        </w:r>
      </w:ins>
      <w:ins w:id="1114" w:author="ZTE-offline110" w:date="2021-02-02T01:04:00Z">
        <w:r>
          <w:rPr>
            <w:rFonts w:ascii="Times New Roman" w:hAnsi="Times New Roman" w:cs="Times New Roman"/>
            <w:sz w:val="20"/>
            <w:szCs w:val="20"/>
          </w:rPr>
          <w:t>can</w:t>
        </w:r>
      </w:ins>
      <w:ins w:id="1115" w:author="ZTE-offline110" w:date="2021-02-02T01:03:00Z">
        <w:r>
          <w:rPr>
            <w:rFonts w:ascii="Times New Roman" w:hAnsi="Times New Roman" w:cs="Times New Roman"/>
            <w:sz w:val="20"/>
            <w:szCs w:val="20"/>
          </w:rPr>
          <w:t xml:space="preserve"> be based on ex</w:t>
        </w:r>
      </w:ins>
      <w:ins w:id="1116" w:author="ZTE-offline110" w:date="2021-02-02T01:04:00Z">
        <w:r>
          <w:rPr>
            <w:rFonts w:ascii="Times New Roman" w:hAnsi="Times New Roman" w:cs="Times New Roman"/>
            <w:sz w:val="20"/>
            <w:szCs w:val="20"/>
          </w:rPr>
          <w:t>i</w:t>
        </w:r>
      </w:ins>
      <w:ins w:id="1117" w:author="ZTE-offline110" w:date="2021-02-02T01:03:00Z">
        <w:r>
          <w:rPr>
            <w:rFonts w:ascii="Times New Roman" w:hAnsi="Times New Roman" w:cs="Times New Roman"/>
            <w:sz w:val="20"/>
            <w:szCs w:val="20"/>
          </w:rPr>
          <w:t>sting</w:t>
        </w:r>
      </w:ins>
      <w:ins w:id="1118" w:author="ZTE-offline110" w:date="2021-02-02T01:04:00Z">
        <w:r>
          <w:rPr>
            <w:rFonts w:ascii="Times New Roman" w:hAnsi="Times New Roman" w:cs="Times New Roman"/>
            <w:sz w:val="20"/>
            <w:szCs w:val="20"/>
          </w:rPr>
          <w:t xml:space="preserve"> </w:t>
        </w:r>
        <w:commentRangeStart w:id="1119"/>
        <w:commentRangeStart w:id="1120"/>
        <w:del w:id="1121" w:author="ZTE-Offline110-P2" w:date="2021-02-04T18:55:00Z">
          <w:r w:rsidDel="003F04D6">
            <w:rPr>
              <w:rFonts w:ascii="Times New Roman" w:hAnsi="Times New Roman" w:cs="Times New Roman"/>
              <w:sz w:val="20"/>
              <w:szCs w:val="20"/>
            </w:rPr>
            <w:delText>RRM</w:delText>
          </w:r>
        </w:del>
      </w:ins>
      <w:ins w:id="1122" w:author="ZTE-Offline110-P2" w:date="2021-02-04T18:55:00Z">
        <w:r w:rsidR="003F04D6">
          <w:rPr>
            <w:rFonts w:ascii="Times New Roman" w:hAnsi="Times New Roman" w:cs="Times New Roman"/>
            <w:sz w:val="20"/>
            <w:szCs w:val="20"/>
          </w:rPr>
          <w:t>UE measurement repot</w:t>
        </w:r>
      </w:ins>
      <w:ins w:id="1123" w:author="ZTE-offline110" w:date="2021-02-02T01:03:00Z">
        <w:r>
          <w:rPr>
            <w:rFonts w:ascii="Times New Roman" w:hAnsi="Times New Roman" w:cs="Times New Roman"/>
            <w:sz w:val="20"/>
            <w:szCs w:val="20"/>
          </w:rPr>
          <w:t xml:space="preserve"> mechanism</w:t>
        </w:r>
      </w:ins>
      <w:commentRangeEnd w:id="1119"/>
      <w:r w:rsidR="00CC186F">
        <w:rPr>
          <w:rStyle w:val="ae"/>
          <w:rFonts w:ascii="Times New Roman" w:hAnsi="Times New Roman" w:cs="Times New Roman"/>
          <w:lang w:eastAsia="en-US"/>
        </w:rPr>
        <w:commentReference w:id="1119"/>
      </w:r>
      <w:commentRangeEnd w:id="1120"/>
      <w:r w:rsidR="003F04D6">
        <w:rPr>
          <w:rStyle w:val="ae"/>
          <w:rFonts w:ascii="Times New Roman" w:hAnsi="Times New Roman" w:cs="Times New Roman"/>
          <w:lang w:eastAsia="en-US"/>
        </w:rPr>
        <w:commentReference w:id="1120"/>
      </w:r>
      <w:ins w:id="1124" w:author="ZTE-offline110" w:date="2021-02-02T01:03:00Z">
        <w:r>
          <w:rPr>
            <w:rFonts w:ascii="Times New Roman" w:hAnsi="Times New Roman" w:cs="Times New Roman"/>
            <w:sz w:val="20"/>
            <w:szCs w:val="20"/>
          </w:rPr>
          <w:t xml:space="preserve">. </w:t>
        </w:r>
      </w:ins>
    </w:p>
    <w:p w14:paraId="7416C133" w14:textId="77777777" w:rsidR="00CF1E9C" w:rsidRPr="00A752A4" w:rsidRDefault="00CF1E9C" w:rsidP="00CF1E9C">
      <w:pPr>
        <w:spacing w:after="0"/>
        <w:ind w:firstLine="284"/>
        <w:rPr>
          <w:ins w:id="1125" w:author="ZTE" w:date="2021-01-27T19:11:00Z"/>
        </w:rPr>
      </w:pPr>
      <w:ins w:id="1126" w:author="ZTE" w:date="2021-01-27T19:11:00Z">
        <w:r w:rsidRPr="00A752A4">
          <w:t>Cons:</w:t>
        </w:r>
      </w:ins>
    </w:p>
    <w:p w14:paraId="40A6EED3" w14:textId="7FD24F39" w:rsidR="004B0FA9" w:rsidRPr="003C74D3" w:rsidRDefault="004B0FA9" w:rsidP="004B0FA9">
      <w:pPr>
        <w:pStyle w:val="ad"/>
        <w:numPr>
          <w:ilvl w:val="0"/>
          <w:numId w:val="28"/>
        </w:numPr>
        <w:rPr>
          <w:ins w:id="1127" w:author="ZTE" w:date="2021-01-27T19:17:00Z"/>
          <w:rFonts w:ascii="Times New Roman" w:hAnsi="Times New Roman" w:cs="Times New Roman"/>
          <w:sz w:val="20"/>
          <w:szCs w:val="20"/>
        </w:rPr>
      </w:pPr>
      <w:ins w:id="1128" w:author="ZTE" w:date="2021-01-27T19:17:00Z">
        <w:r>
          <w:rPr>
            <w:rFonts w:ascii="Times New Roman" w:hAnsi="Times New Roman" w:cs="Times New Roman"/>
            <w:sz w:val="20"/>
            <w:szCs w:val="20"/>
          </w:rPr>
          <w:t>It relies on UE measurement reporting</w:t>
        </w:r>
        <w:r w:rsidRPr="003C74D3">
          <w:rPr>
            <w:rFonts w:ascii="Times New Roman" w:hAnsi="Times New Roman" w:cs="Times New Roman"/>
            <w:sz w:val="20"/>
            <w:szCs w:val="20"/>
          </w:rPr>
          <w:t>.</w:t>
        </w:r>
      </w:ins>
    </w:p>
    <w:p w14:paraId="27FEBC41" w14:textId="3EE0770B" w:rsidR="00CF1E9C" w:rsidRPr="001A2A70" w:rsidRDefault="00A14C91" w:rsidP="00CF1E9C">
      <w:pPr>
        <w:rPr>
          <w:ins w:id="1129" w:author="ZTE" w:date="2021-01-27T19:11:00Z"/>
        </w:rPr>
      </w:pPr>
      <w:ins w:id="1130" w:author="ZTE" w:date="2021-01-27T19:17:00Z">
        <w:r>
          <w:t xml:space="preserve">For neighbour cell RRM relaxation methods for </w:t>
        </w:r>
        <w:proofErr w:type="spellStart"/>
        <w:r>
          <w:t>RedCap</w:t>
        </w:r>
        <w:proofErr w:type="spellEnd"/>
        <w:r>
          <w:t xml:space="preserve"> UEs in RRC_CONNECTED, </w:t>
        </w:r>
      </w:ins>
      <w:ins w:id="1131" w:author="ZTE" w:date="2021-01-27T19:19:00Z">
        <w:r>
          <w:t xml:space="preserve">the exact mechanism, if any, will be decided by RAN4. </w:t>
        </w:r>
      </w:ins>
      <w:ins w:id="1132" w:author="ZTE" w:date="2021-01-27T19:22:00Z">
        <w:r>
          <w:t>But f</w:t>
        </w:r>
      </w:ins>
      <w:ins w:id="1133" w:author="ZTE" w:date="2021-01-27T19:19:00Z">
        <w:r>
          <w:t>rom RAN2’s perspective, other</w:t>
        </w:r>
      </w:ins>
      <w:ins w:id="1134" w:author="ZTE" w:date="2021-01-27T19:20:00Z">
        <w:r>
          <w:t xml:space="preserve"> solution </w:t>
        </w:r>
        <w:proofErr w:type="gramStart"/>
        <w:r>
          <w:t>are</w:t>
        </w:r>
        <w:proofErr w:type="gramEnd"/>
        <w:r>
          <w:t xml:space="preserve"> not precluded (e.g. network does not configure measurements for mobility purpose, UE only performs measurement on single RS type).</w:t>
        </w:r>
      </w:ins>
    </w:p>
    <w:p w14:paraId="7C635939" w14:textId="77777777" w:rsidR="00176863" w:rsidRPr="00365BED" w:rsidRDefault="00176863" w:rsidP="00A85A89">
      <w:pPr>
        <w:rPr>
          <w:ins w:id="1135" w:author="Tuomas Tirronen" w:date="2020-12-18T17:46:00Z"/>
        </w:rPr>
      </w:pPr>
    </w:p>
    <w:p w14:paraId="4ACB7A97" w14:textId="77777777" w:rsidR="00A85A89" w:rsidRDefault="00A85A89" w:rsidP="00A85A89">
      <w:pPr>
        <w:pStyle w:val="30"/>
        <w:rPr>
          <w:ins w:id="1136" w:author="Tuomas Tirronen" w:date="2020-12-18T17:46:00Z"/>
        </w:rPr>
      </w:pPr>
      <w:bookmarkStart w:id="1137" w:name="_Toc51768583"/>
      <w:bookmarkStart w:id="1138" w:name="_Toc51771090"/>
      <w:bookmarkStart w:id="1139" w:name="_Toc56764067"/>
      <w:bookmarkStart w:id="1140" w:name="_Toc61591929"/>
      <w:ins w:id="1141" w:author="Tuomas Tirronen" w:date="2020-12-18T17:46:00Z">
        <w:r w:rsidRPr="009F0FB6">
          <w:t>8.4.2</w:t>
        </w:r>
        <w:r w:rsidRPr="009F0FB6">
          <w:tab/>
          <w:t>Analysis of UE power saving</w:t>
        </w:r>
        <w:bookmarkEnd w:id="1137"/>
        <w:bookmarkEnd w:id="1138"/>
        <w:bookmarkEnd w:id="1139"/>
        <w:bookmarkEnd w:id="1140"/>
      </w:ins>
    </w:p>
    <w:p w14:paraId="7B2ADFCC" w14:textId="553153BC" w:rsidR="00A85A89" w:rsidRDefault="00A85A89" w:rsidP="00B63299">
      <w:pPr>
        <w:rPr>
          <w:ins w:id="1142" w:author="Tuomas Tirronen" w:date="2020-12-18T17:46:00Z"/>
        </w:rPr>
      </w:pPr>
      <w:ins w:id="1143" w:author="Tuomas Tirronen" w:date="2020-12-18T17:46:00Z">
        <w:r>
          <w:t>Annex E.2 lists power saving results and analysis</w:t>
        </w:r>
        <w:del w:id="1144" w:author="Pre 113e" w:date="2021-01-12T20:26:00Z">
          <w:r w:rsidDel="00E27F1D">
            <w:delText xml:space="preserve"> provided in </w:delText>
          </w:r>
        </w:del>
        <w:del w:id="1145" w:author="Pre 113e" w:date="2021-01-12T20:22:00Z">
          <w:r w:rsidDel="00B24B29">
            <w:delText>R2-2009620</w:delText>
          </w:r>
        </w:del>
        <w:r>
          <w:t xml:space="preserve">. </w:t>
        </w:r>
      </w:ins>
    </w:p>
    <w:p w14:paraId="36D8995C" w14:textId="3F6D1EBD" w:rsidR="00A85A89" w:rsidRDefault="00A85A89" w:rsidP="00B63299">
      <w:pPr>
        <w:rPr>
          <w:ins w:id="1146" w:author="Tuomas Tirronen" w:date="2020-12-18T17:46:00Z"/>
        </w:rPr>
      </w:pPr>
      <w:ins w:id="1147" w:author="Tuomas Tirronen" w:date="2020-12-18T17:46:00Z">
        <w:r>
          <w:t xml:space="preserve">In summary, </w:t>
        </w:r>
        <w:del w:id="1148" w:author="Pre 113e" w:date="2021-01-12T20:22:00Z">
          <w:r w:rsidDel="00B24B29">
            <w:delText>R2-2009620</w:delText>
          </w:r>
        </w:del>
      </w:ins>
      <w:ins w:id="1149" w:author="Pre 113e" w:date="2021-01-12T20:26:00Z">
        <w:r w:rsidR="00E27F1D">
          <w:t>one source</w:t>
        </w:r>
      </w:ins>
      <w:ins w:id="1150" w:author="Tuomas Tirronen" w:date="2020-12-18T17:46:00Z">
        <w:r>
          <w:t xml:space="preserve"> presents plotted results for cases where the DRX cycle is 1.28 seconds, the number of intra- and inter-frequency cells is 8 with an SSB periodicity of 20 </w:t>
        </w:r>
        <w:proofErr w:type="spellStart"/>
        <w:r>
          <w:t>ms</w:t>
        </w:r>
        <w:proofErr w:type="spellEnd"/>
        <w:r>
          <w:t>. The results are presented with the average power consumption plotted against how often the UE measures. The results show that power consumption does not change significantly for measurement relaxation beyond one hour.</w:t>
        </w:r>
      </w:ins>
    </w:p>
    <w:p w14:paraId="2E8028D4" w14:textId="77777777" w:rsidR="00A85A89" w:rsidRPr="00625825" w:rsidRDefault="00A85A89" w:rsidP="00B63299">
      <w:pPr>
        <w:pStyle w:val="EditorsNote"/>
        <w:rPr>
          <w:ins w:id="1151" w:author="Tuomas Tirronen" w:date="2020-12-18T17:46:00Z"/>
        </w:rPr>
      </w:pPr>
      <w:ins w:id="1152" w:author="Tuomas Tirronen" w:date="2020-12-18T17:46:00Z">
        <w:r w:rsidRPr="00625825">
          <w:t xml:space="preserve">Editor’s note: FFS RAN2 agreed conclusions and possible recommendations and references to other results. </w:t>
        </w:r>
      </w:ins>
    </w:p>
    <w:p w14:paraId="58C41E4B" w14:textId="3FDD48F4" w:rsidR="00E60149" w:rsidRDefault="00E60149" w:rsidP="00E60149">
      <w:pPr>
        <w:rPr>
          <w:ins w:id="1153" w:author="vivo-Chenli" w:date="2021-02-04T20:04:00Z"/>
          <w:kern w:val="2"/>
        </w:rPr>
      </w:pPr>
      <w:commentRangeStart w:id="1154"/>
      <w:ins w:id="1155" w:author="ZTE-offline110" w:date="2021-02-02T01:26:00Z">
        <w:r>
          <w:t xml:space="preserve">In </w:t>
        </w:r>
      </w:ins>
      <w:proofErr w:type="spellStart"/>
      <w:ins w:id="1156" w:author="ZTE-offline110" w:date="2021-02-02T01:27:00Z">
        <w:r>
          <w:t>addiiton</w:t>
        </w:r>
      </w:ins>
      <w:proofErr w:type="spellEnd"/>
      <w:ins w:id="1157" w:author="ZTE-offline110" w:date="2021-02-02T01:26:00Z">
        <w:r>
          <w:t xml:space="preserve">, one source </w:t>
        </w:r>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 xml:space="preserve">The result shows that for DRX cycle =1280ms, stopping measurement for 1 hour can achieve power saving gain of 25.17% compared to 3-times </w:t>
        </w:r>
        <w:r w:rsidRPr="00A02499">
          <w:rPr>
            <w:color w:val="000000"/>
          </w:rPr>
          <w:t>relaxation</w:t>
        </w:r>
        <w:r>
          <w:rPr>
            <w:color w:val="000000"/>
          </w:rPr>
          <w:t xml:space="preserve">. In addition, </w:t>
        </w:r>
      </w:ins>
      <w:ins w:id="1158" w:author="ZTE-offline110" w:date="2021-02-02T01:27:00Z">
        <w:r>
          <w:t>[11]</w:t>
        </w:r>
      </w:ins>
      <w:ins w:id="1159" w:author="ZTE-offline110" w:date="2021-02-02T01:26:00Z">
        <w:r>
          <w:t xml:space="preserve">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commentRangeEnd w:id="1154"/>
      <w:ins w:id="1160" w:author="ZTE-offline110" w:date="2021-02-02T01:29:00Z">
        <w:r>
          <w:rPr>
            <w:rStyle w:val="ae"/>
          </w:rPr>
          <w:commentReference w:id="1154"/>
        </w:r>
      </w:ins>
    </w:p>
    <w:p w14:paraId="27447EED" w14:textId="7CA259B9" w:rsidR="00FD59FB" w:rsidRPr="00C12555" w:rsidRDefault="00FD59FB" w:rsidP="00E60149">
      <w:pPr>
        <w:rPr>
          <w:ins w:id="1161" w:author="ZTE-offline110" w:date="2021-02-02T01:26:00Z"/>
          <w:rFonts w:hint="eastAsia"/>
          <w:color w:val="000000"/>
          <w:lang w:val="en-US" w:eastAsia="zh-CN"/>
        </w:rPr>
      </w:pPr>
      <w:commentRangeStart w:id="1162"/>
      <w:ins w:id="1163" w:author="vivo-Chenli" w:date="2021-02-04T20:04:00Z">
        <w:r>
          <w:rPr>
            <w:rFonts w:hint="eastAsia"/>
            <w:kern w:val="2"/>
            <w:lang w:eastAsia="zh-CN"/>
          </w:rPr>
          <w:t>O</w:t>
        </w:r>
        <w:r>
          <w:rPr>
            <w:kern w:val="2"/>
            <w:lang w:eastAsia="zh-CN"/>
          </w:rPr>
          <w:t>ne source</w:t>
        </w:r>
      </w:ins>
      <w:ins w:id="1164" w:author="vivo-Chenli" w:date="2021-02-04T20:05:00Z">
        <w:r>
          <w:rPr>
            <w:kern w:val="2"/>
            <w:lang w:eastAsia="zh-CN"/>
          </w:rPr>
          <w:t xml:space="preserve"> [10]</w:t>
        </w:r>
      </w:ins>
      <w:ins w:id="1165" w:author="vivo-Chenli" w:date="2021-02-04T20:04:00Z">
        <w:r>
          <w:rPr>
            <w:kern w:val="2"/>
            <w:lang w:eastAsia="zh-CN"/>
          </w:rPr>
          <w:t xml:space="preserve"> shows </w:t>
        </w:r>
        <w:commentRangeEnd w:id="1162"/>
        <w:r>
          <w:rPr>
            <w:rStyle w:val="ae"/>
          </w:rPr>
          <w:commentReference w:id="1162"/>
        </w:r>
      </w:ins>
      <w:ins w:id="1166" w:author="vivo-Chenli" w:date="2021-02-04T20:13:00Z">
        <w:r w:rsidR="00382C8A">
          <w:rPr>
            <w:kern w:val="2"/>
            <w:lang w:eastAsia="zh-CN"/>
          </w:rPr>
          <w:t xml:space="preserve">the power saving gain for serving cell RRM relaxation </w:t>
        </w:r>
      </w:ins>
      <w:ins w:id="1167" w:author="vivo-Chenli" w:date="2021-02-04T20:14:00Z">
        <w:r w:rsidR="00382C8A">
          <w:rPr>
            <w:kern w:val="2"/>
            <w:lang w:eastAsia="zh-CN"/>
          </w:rPr>
          <w:t xml:space="preserve">in idle and connected mode. The simulation results show that </w:t>
        </w:r>
      </w:ins>
      <w:ins w:id="1168" w:author="vivo-Chenli" w:date="2021-02-04T20:15:00Z">
        <w:r w:rsidR="00382C8A" w:rsidRPr="00382C8A">
          <w:rPr>
            <w:kern w:val="2"/>
            <w:lang w:eastAsia="zh-CN"/>
          </w:rPr>
          <w:t>3 .6%~13.4% power saving gain is observed when 4 times RRM relaxation for serving cell is adopted by high SINR for idle/inactive UE.</w:t>
        </w:r>
        <w:r w:rsidR="00C12555">
          <w:rPr>
            <w:kern w:val="2"/>
            <w:lang w:eastAsia="zh-CN"/>
          </w:rPr>
          <w:t xml:space="preserve"> Meanwhile, the results from </w:t>
        </w:r>
      </w:ins>
      <w:ins w:id="1169" w:author="vivo-Chenli" w:date="2021-02-04T20:16:00Z">
        <w:r w:rsidR="00C12555">
          <w:rPr>
            <w:kern w:val="2"/>
            <w:lang w:eastAsia="zh-CN"/>
          </w:rPr>
          <w:t>[6] show that b</w:t>
        </w:r>
        <w:r w:rsidR="00C12555" w:rsidRPr="00C12555">
          <w:rPr>
            <w:kern w:val="2"/>
            <w:lang w:eastAsia="zh-CN"/>
          </w:rPr>
          <w:t xml:space="preserve">y increasing measurement period 4 times for </w:t>
        </w:r>
        <w:proofErr w:type="spellStart"/>
        <w:r w:rsidR="00C12555" w:rsidRPr="00C12555">
          <w:rPr>
            <w:kern w:val="2"/>
            <w:lang w:eastAsia="zh-CN"/>
          </w:rPr>
          <w:t>RRC_Connected</w:t>
        </w:r>
        <w:proofErr w:type="spellEnd"/>
        <w:r w:rsidR="00C12555" w:rsidRPr="00C12555">
          <w:rPr>
            <w:kern w:val="2"/>
            <w:lang w:eastAsia="zh-CN"/>
          </w:rPr>
          <w:t xml:space="preserve"> UEs, 11.1% - 26.6% power saving gains are observed, at the cost of an increase of handover failure rate from 0% to 0.26% for stationary or low mobility (e.g., 3km/h) case.</w:t>
        </w:r>
      </w:ins>
    </w:p>
    <w:p w14:paraId="05AB0EA8" w14:textId="77777777" w:rsidR="00A85A89" w:rsidRPr="003C3EF8" w:rsidRDefault="00A85A89" w:rsidP="00A85A89">
      <w:pPr>
        <w:rPr>
          <w:ins w:id="1170" w:author="Tuomas Tirronen" w:date="2020-12-18T17:46:00Z"/>
        </w:rPr>
      </w:pPr>
    </w:p>
    <w:p w14:paraId="0E5DFB02" w14:textId="77777777" w:rsidR="00A85A89" w:rsidRPr="000E647A" w:rsidRDefault="00A85A89" w:rsidP="00A85A89">
      <w:pPr>
        <w:pStyle w:val="30"/>
        <w:rPr>
          <w:ins w:id="1171" w:author="Tuomas Tirronen" w:date="2020-12-18T17:46:00Z"/>
        </w:rPr>
      </w:pPr>
      <w:bookmarkStart w:id="1172" w:name="_Toc51768584"/>
      <w:bookmarkStart w:id="1173" w:name="_Toc51771091"/>
      <w:bookmarkStart w:id="1174" w:name="_Toc56764068"/>
      <w:bookmarkStart w:id="1175" w:name="_Toc61591930"/>
      <w:ins w:id="1176" w:author="Tuomas Tirronen" w:date="2020-12-18T17:46:00Z">
        <w:r>
          <w:t>8</w:t>
        </w:r>
        <w:r w:rsidRPr="000E647A">
          <w:t>.</w:t>
        </w:r>
        <w:r>
          <w:t>4</w:t>
        </w:r>
        <w:r w:rsidRPr="000E647A">
          <w:t>.3</w:t>
        </w:r>
        <w:r w:rsidRPr="000E647A">
          <w:tab/>
          <w:t xml:space="preserve">Analysis of </w:t>
        </w:r>
        <w:r>
          <w:t>performance impacts</w:t>
        </w:r>
        <w:bookmarkEnd w:id="1172"/>
        <w:bookmarkEnd w:id="1173"/>
        <w:bookmarkEnd w:id="1174"/>
        <w:bookmarkEnd w:id="1175"/>
      </w:ins>
    </w:p>
    <w:p w14:paraId="46732324" w14:textId="77777777" w:rsidR="00A85A89" w:rsidRPr="000E647A" w:rsidRDefault="00A85A89" w:rsidP="00A85A89">
      <w:pPr>
        <w:pStyle w:val="30"/>
        <w:rPr>
          <w:ins w:id="1177" w:author="Tuomas Tirronen" w:date="2020-12-18T17:46:00Z"/>
        </w:rPr>
      </w:pPr>
      <w:bookmarkStart w:id="1178" w:name="_Toc51768585"/>
      <w:bookmarkStart w:id="1179" w:name="_Toc51771092"/>
      <w:bookmarkStart w:id="1180" w:name="_Toc56764069"/>
      <w:bookmarkStart w:id="1181" w:name="_Toc61591931"/>
      <w:ins w:id="1182" w:author="Tuomas Tirronen" w:date="2020-12-18T17:46:00Z">
        <w:r>
          <w:t>8</w:t>
        </w:r>
        <w:r w:rsidRPr="000E647A">
          <w:t>.</w:t>
        </w:r>
        <w:r>
          <w:t>4</w:t>
        </w:r>
        <w:r w:rsidRPr="000E647A">
          <w:t>.4</w:t>
        </w:r>
        <w:r w:rsidRPr="000E647A">
          <w:tab/>
          <w:t xml:space="preserve">Analysis of </w:t>
        </w:r>
        <w:r>
          <w:t>coexistence with legacy UEs</w:t>
        </w:r>
        <w:bookmarkEnd w:id="1178"/>
        <w:bookmarkEnd w:id="1179"/>
        <w:bookmarkEnd w:id="1180"/>
        <w:bookmarkEnd w:id="1181"/>
      </w:ins>
    </w:p>
    <w:p w14:paraId="4A17E462" w14:textId="77777777" w:rsidR="00A85A89" w:rsidRPr="000E647A" w:rsidRDefault="00A85A89" w:rsidP="00A85A89">
      <w:pPr>
        <w:pStyle w:val="30"/>
        <w:rPr>
          <w:ins w:id="1183" w:author="Tuomas Tirronen" w:date="2020-12-18T17:46:00Z"/>
        </w:rPr>
      </w:pPr>
      <w:bookmarkStart w:id="1184" w:name="_Toc51768586"/>
      <w:bookmarkStart w:id="1185" w:name="_Toc51771093"/>
      <w:bookmarkStart w:id="1186" w:name="_Toc56764070"/>
      <w:bookmarkStart w:id="1187" w:name="_Toc61591932"/>
      <w:ins w:id="1188" w:author="Tuomas Tirronen" w:date="2020-12-18T17:46:00Z">
        <w:r>
          <w:t>8</w:t>
        </w:r>
        <w:r w:rsidRPr="000E647A">
          <w:t>.</w:t>
        </w:r>
        <w:commentRangeStart w:id="1189"/>
        <w:commentRangeStart w:id="1190"/>
        <w:r>
          <w:t>4</w:t>
        </w:r>
        <w:r w:rsidRPr="000E647A">
          <w:t>.</w:t>
        </w:r>
        <w:r>
          <w:t>5</w:t>
        </w:r>
        <w:r w:rsidRPr="000E647A">
          <w:tab/>
          <w:t>Analysis of specification impacts</w:t>
        </w:r>
      </w:ins>
      <w:bookmarkEnd w:id="1184"/>
      <w:bookmarkEnd w:id="1185"/>
      <w:bookmarkEnd w:id="1186"/>
      <w:bookmarkEnd w:id="1187"/>
      <w:commentRangeEnd w:id="1189"/>
      <w:r w:rsidR="007F7EEA">
        <w:rPr>
          <w:rStyle w:val="ae"/>
          <w:rFonts w:ascii="Times New Roman" w:hAnsi="Times New Roman"/>
        </w:rPr>
        <w:commentReference w:id="1189"/>
      </w:r>
      <w:commentRangeEnd w:id="1190"/>
      <w:r w:rsidR="003F04D6">
        <w:rPr>
          <w:rStyle w:val="ae"/>
          <w:rFonts w:ascii="Times New Roman" w:hAnsi="Times New Roman"/>
        </w:rPr>
        <w:commentReference w:id="1190"/>
      </w:r>
    </w:p>
    <w:p w14:paraId="26632A32" w14:textId="25139EDD" w:rsidR="0066543A" w:rsidDel="00A85A89" w:rsidRDefault="0066543A" w:rsidP="00FC4F7C">
      <w:pPr>
        <w:rPr>
          <w:del w:id="1191" w:author="Tuomas Tirronen" w:date="2020-12-18T17:46:00Z"/>
        </w:rPr>
      </w:pPr>
      <w:del w:id="1192" w:author="Tuomas Tirronen" w:date="2020-12-18T17:46:00Z">
        <w:r w:rsidDel="00A85A89">
          <w:delText>[Editor's Note: This structure of this clause may be modified as it is populated with text proposals from RAN2.]</w:delText>
        </w:r>
      </w:del>
    </w:p>
    <w:p w14:paraId="45567D75" w14:textId="77777777" w:rsidR="0066543A" w:rsidRDefault="0066543A" w:rsidP="00FC4F7C">
      <w:pPr>
        <w:rPr>
          <w:ins w:id="1193" w:author="ZTE" w:date="2021-01-27T20:31:00Z"/>
          <w:rFonts w:eastAsia="Calibri"/>
        </w:rPr>
      </w:pPr>
    </w:p>
    <w:p w14:paraId="234FA349" w14:textId="77777777" w:rsidR="001A37E9" w:rsidRPr="002B7A96" w:rsidRDefault="001A37E9" w:rsidP="001A37E9">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5D728289" w14:textId="77777777" w:rsidR="001A37E9" w:rsidRDefault="001A37E9" w:rsidP="00FC4F7C">
      <w:pPr>
        <w:rPr>
          <w:rFonts w:eastAsia="Calibri"/>
        </w:rPr>
      </w:pPr>
    </w:p>
    <w:p w14:paraId="08EDAD19" w14:textId="77777777" w:rsidR="001A37E9" w:rsidRPr="001A37E9" w:rsidRDefault="001A37E9" w:rsidP="001A37E9">
      <w:pPr>
        <w:keepNext/>
        <w:keepLines/>
        <w:pBdr>
          <w:top w:val="single" w:sz="12" w:space="3" w:color="auto"/>
        </w:pBdr>
        <w:spacing w:before="240"/>
        <w:ind w:left="1134" w:hanging="1134"/>
        <w:outlineLvl w:val="0"/>
        <w:rPr>
          <w:rFonts w:ascii="Arial" w:eastAsia="Times New Roman" w:hAnsi="Arial"/>
          <w:sz w:val="36"/>
        </w:rPr>
      </w:pPr>
      <w:bookmarkStart w:id="1194" w:name="_Toc56714363"/>
      <w:bookmarkStart w:id="1195" w:name="_Toc57126630"/>
      <w:bookmarkStart w:id="1196" w:name="_Toc57126751"/>
      <w:bookmarkStart w:id="1197" w:name="_Toc57127698"/>
      <w:bookmarkStart w:id="1198" w:name="_Toc57127807"/>
      <w:bookmarkStart w:id="1199" w:name="_Toc57136507"/>
      <w:bookmarkStart w:id="1200" w:name="_Toc57144857"/>
      <w:bookmarkStart w:id="1201" w:name="_Toc61591967"/>
      <w:r w:rsidRPr="001A37E9">
        <w:rPr>
          <w:rFonts w:ascii="Arial" w:eastAsia="Times New Roman" w:hAnsi="Arial"/>
          <w:sz w:val="36"/>
        </w:rPr>
        <w:t>13</w:t>
      </w:r>
      <w:r w:rsidRPr="001A37E9">
        <w:rPr>
          <w:rFonts w:ascii="Arial" w:eastAsia="Times New Roman" w:hAnsi="Arial"/>
          <w:sz w:val="36"/>
        </w:rPr>
        <w:tab/>
        <w:t>Conclusions and recommendations</w:t>
      </w:r>
      <w:bookmarkEnd w:id="1194"/>
      <w:bookmarkEnd w:id="1195"/>
      <w:bookmarkEnd w:id="1196"/>
      <w:bookmarkEnd w:id="1197"/>
      <w:bookmarkEnd w:id="1198"/>
      <w:bookmarkEnd w:id="1199"/>
      <w:bookmarkEnd w:id="1200"/>
      <w:bookmarkEnd w:id="1201"/>
    </w:p>
    <w:p w14:paraId="211657A0" w14:textId="77777777" w:rsidR="001A37E9" w:rsidRPr="001A37E9" w:rsidRDefault="001A37E9" w:rsidP="001A37E9">
      <w:pPr>
        <w:rPr>
          <w:rFonts w:eastAsia="Times New Roman"/>
        </w:rPr>
      </w:pPr>
      <w:r w:rsidRPr="001A37E9">
        <w:rPr>
          <w:rFonts w:eastAsia="Times New Roman"/>
        </w:rP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712C49CC" w14:textId="77777777" w:rsidR="001A37E9" w:rsidRPr="001A37E9" w:rsidRDefault="001A37E9" w:rsidP="001A37E9">
      <w:pPr>
        <w:rPr>
          <w:rFonts w:eastAsia="Times New Roman"/>
        </w:rPr>
      </w:pPr>
      <w:r w:rsidRPr="001A37E9">
        <w:rPr>
          <w:rFonts w:eastAsia="Times New Roman"/>
        </w:rPr>
        <w:lastRenderedPageBreak/>
        <w:t xml:space="preserve">Based on the analysis of the UE complexity reduction techniques, the following is recommended for a </w:t>
      </w:r>
      <w:proofErr w:type="spellStart"/>
      <w:r w:rsidRPr="001A37E9">
        <w:rPr>
          <w:rFonts w:eastAsia="Times New Roman"/>
        </w:rPr>
        <w:t>RedCap</w:t>
      </w:r>
      <w:proofErr w:type="spellEnd"/>
      <w:r w:rsidRPr="001A37E9">
        <w:rPr>
          <w:rFonts w:eastAsia="Times New Roman"/>
        </w:rPr>
        <w:t xml:space="preserve"> UE.</w:t>
      </w:r>
    </w:p>
    <w:p w14:paraId="4B180B8C"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Maximum UE bandwidth:</w:t>
      </w:r>
    </w:p>
    <w:p w14:paraId="747FDE2F"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Maximum bandwidth of an FR1 </w:t>
      </w:r>
      <w:proofErr w:type="spellStart"/>
      <w:r w:rsidRPr="001A37E9">
        <w:rPr>
          <w:rFonts w:eastAsia="Times New Roman"/>
        </w:rPr>
        <w:t>RedCap</w:t>
      </w:r>
      <w:proofErr w:type="spellEnd"/>
      <w:r w:rsidRPr="001A37E9">
        <w:rPr>
          <w:rFonts w:eastAsia="Times New Roman"/>
        </w:rPr>
        <w:t xml:space="preserve"> UE during and after initial access is 20 MHz</w:t>
      </w:r>
    </w:p>
    <w:p w14:paraId="687BB997"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Whether an FR1 </w:t>
      </w:r>
      <w:proofErr w:type="spellStart"/>
      <w:r w:rsidRPr="001A37E9">
        <w:rPr>
          <w:rFonts w:eastAsia="Times New Roman"/>
        </w:rPr>
        <w:t>RedCap</w:t>
      </w:r>
      <w:proofErr w:type="spellEnd"/>
      <w:r w:rsidRPr="001A37E9">
        <w:rPr>
          <w:rFonts w:eastAsia="Times New Roman"/>
        </w:rPr>
        <w:t xml:space="preserve"> UE can optionally support a maximum bandwidth larger than 20 MHz after initial access can be discussed during the WI phase or at RAN plenary.</w:t>
      </w:r>
    </w:p>
    <w:p w14:paraId="6D8BD442"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Maximum bandwidth of an FR2 </w:t>
      </w:r>
      <w:proofErr w:type="spellStart"/>
      <w:r w:rsidRPr="001A37E9">
        <w:rPr>
          <w:rFonts w:eastAsia="Times New Roman"/>
        </w:rPr>
        <w:t>RedCap</w:t>
      </w:r>
      <w:proofErr w:type="spellEnd"/>
      <w:r w:rsidRPr="001A37E9">
        <w:rPr>
          <w:rFonts w:eastAsia="Times New Roman"/>
        </w:rPr>
        <w:t xml:space="preserve"> UE during and after initial access is 100 MHz</w:t>
      </w:r>
    </w:p>
    <w:p w14:paraId="285AD23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Rx branches:</w:t>
      </w:r>
    </w:p>
    <w:p w14:paraId="3F3FC46D"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FDD or FR2 bands where a non-</w:t>
      </w:r>
      <w:proofErr w:type="spellStart"/>
      <w:r w:rsidRPr="001A37E9">
        <w:rPr>
          <w:rFonts w:eastAsia="Times New Roman"/>
        </w:rPr>
        <w:t>RedCap</w:t>
      </w:r>
      <w:proofErr w:type="spellEnd"/>
      <w:r w:rsidRPr="001A37E9">
        <w:rPr>
          <w:rFonts w:eastAsia="Times New Roman"/>
        </w:rPr>
        <w:t xml:space="preserve"> UE is required to be equipped with a minimum of 2 Rx branches, the minimum number of Rx branches supported by specification for a </w:t>
      </w:r>
      <w:proofErr w:type="spellStart"/>
      <w:r w:rsidRPr="001A37E9">
        <w:rPr>
          <w:rFonts w:eastAsia="Times New Roman"/>
        </w:rPr>
        <w:t>RedCap</w:t>
      </w:r>
      <w:proofErr w:type="spellEnd"/>
      <w:r w:rsidRPr="001A37E9">
        <w:rPr>
          <w:rFonts w:eastAsia="Times New Roman"/>
        </w:rPr>
        <w:t xml:space="preserve"> UE is 1. The specification also supports of 2 Rx branches for a </w:t>
      </w:r>
      <w:proofErr w:type="spellStart"/>
      <w:r w:rsidRPr="001A37E9">
        <w:rPr>
          <w:rFonts w:eastAsia="Times New Roman"/>
        </w:rPr>
        <w:t>RedCap</w:t>
      </w:r>
      <w:proofErr w:type="spellEnd"/>
      <w:r w:rsidRPr="001A37E9">
        <w:rPr>
          <w:rFonts w:eastAsia="Times New Roman"/>
        </w:rPr>
        <w:t xml:space="preserve"> UE.</w:t>
      </w:r>
    </w:p>
    <w:p w14:paraId="0C5F5CC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TDD bands where a non-</w:t>
      </w:r>
      <w:proofErr w:type="spellStart"/>
      <w:r w:rsidRPr="001A37E9">
        <w:rPr>
          <w:rFonts w:eastAsia="Times New Roman"/>
        </w:rPr>
        <w:t>RedCap</w:t>
      </w:r>
      <w:proofErr w:type="spellEnd"/>
      <w:r w:rsidRPr="001A37E9">
        <w:rPr>
          <w:rFonts w:eastAsia="Times New Roman"/>
        </w:rPr>
        <w:t xml:space="preserve"> UE is required to be equipped with a minimum of 4 Rx branches, the minimum number of Rx branches supported by specification for a </w:t>
      </w:r>
      <w:proofErr w:type="spellStart"/>
      <w:r w:rsidRPr="001A37E9">
        <w:rPr>
          <w:rFonts w:eastAsia="Times New Roman"/>
        </w:rPr>
        <w:t>RedCap</w:t>
      </w:r>
      <w:proofErr w:type="spellEnd"/>
      <w:r w:rsidRPr="001A37E9">
        <w:rPr>
          <w:rFonts w:eastAsia="Times New Roman"/>
        </w:rPr>
        <w:t xml:space="preserve"> UE is </w:t>
      </w:r>
      <w:r w:rsidRPr="001A37E9">
        <w:rPr>
          <w:rFonts w:eastAsia="Times New Roman"/>
          <w:i/>
          <w:iCs/>
        </w:rPr>
        <w:t>N</w:t>
      </w:r>
      <w:r w:rsidRPr="001A37E9">
        <w:rPr>
          <w:rFonts w:eastAsia="Times New Roman"/>
        </w:rPr>
        <w:t xml:space="preserve">, where </w:t>
      </w:r>
      <w:r w:rsidRPr="001A37E9">
        <w:rPr>
          <w:rFonts w:eastAsia="Times New Roman"/>
          <w:i/>
          <w:iCs/>
        </w:rPr>
        <w:t>N</w:t>
      </w:r>
      <w:r w:rsidRPr="001A37E9">
        <w:rPr>
          <w:rFonts w:eastAsia="Times New Roman"/>
        </w:rPr>
        <w:t xml:space="preserve"> is to be down-selected during the WI phase or at RAN plenary between the following alternatives:</w:t>
      </w:r>
    </w:p>
    <w:p w14:paraId="4176BCDF"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1: </w:t>
      </w:r>
      <w:r w:rsidRPr="001A37E9">
        <w:rPr>
          <w:rFonts w:eastAsia="Times New Roman"/>
          <w:i/>
          <w:iCs/>
        </w:rPr>
        <w:t>N</w:t>
      </w:r>
      <w:r w:rsidRPr="001A37E9">
        <w:rPr>
          <w:rFonts w:eastAsia="Times New Roman"/>
        </w:rPr>
        <w:t>=2</w:t>
      </w:r>
    </w:p>
    <w:p w14:paraId="03387F8C"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2: </w:t>
      </w:r>
      <w:r w:rsidRPr="001A37E9">
        <w:rPr>
          <w:rFonts w:eastAsia="Times New Roman"/>
          <w:i/>
          <w:iCs/>
        </w:rPr>
        <w:t>N</w:t>
      </w:r>
      <w:r w:rsidRPr="001A37E9">
        <w:rPr>
          <w:rFonts w:eastAsia="Times New Roman"/>
        </w:rPr>
        <w:t xml:space="preserve">=1, where </w:t>
      </w:r>
      <w:r w:rsidRPr="001A37E9">
        <w:rPr>
          <w:rFonts w:eastAsia="Times New Roman"/>
          <w:i/>
          <w:iCs/>
        </w:rPr>
        <w:t>N</w:t>
      </w:r>
      <w:r w:rsidRPr="001A37E9">
        <w:rPr>
          <w:rFonts w:eastAsia="Times New Roman"/>
        </w:rPr>
        <w:t>=2 is also supported</w:t>
      </w:r>
    </w:p>
    <w:p w14:paraId="2981CA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DL MIMO layers:</w:t>
      </w:r>
    </w:p>
    <w:p w14:paraId="734BAD4B"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w:t>
      </w:r>
      <w:proofErr w:type="spellStart"/>
      <w:r w:rsidRPr="001A37E9">
        <w:rPr>
          <w:rFonts w:eastAsia="Times New Roman"/>
        </w:rPr>
        <w:t>RedCap</w:t>
      </w:r>
      <w:proofErr w:type="spellEnd"/>
      <w:r w:rsidRPr="001A37E9">
        <w:rPr>
          <w:rFonts w:eastAsia="Times New Roman"/>
        </w:rPr>
        <w:t xml:space="preserve"> UE with 1 Rx branch, the maximum number of DL MIMO layers is 1.</w:t>
      </w:r>
    </w:p>
    <w:p w14:paraId="3944180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w:t>
      </w:r>
      <w:proofErr w:type="spellStart"/>
      <w:r w:rsidRPr="001A37E9">
        <w:rPr>
          <w:rFonts w:eastAsia="Times New Roman"/>
        </w:rPr>
        <w:t>RedCap</w:t>
      </w:r>
      <w:proofErr w:type="spellEnd"/>
      <w:r w:rsidRPr="001A37E9">
        <w:rPr>
          <w:rFonts w:eastAsia="Times New Roman"/>
        </w:rPr>
        <w:t xml:space="preserve"> UE with 2 Rx branches, the maximum number of DL MIMO layers is </w:t>
      </w:r>
      <w:r w:rsidRPr="001A37E9">
        <w:rPr>
          <w:rFonts w:eastAsia="Times New Roman"/>
          <w:i/>
          <w:iCs/>
        </w:rPr>
        <w:t>M</w:t>
      </w:r>
      <w:r w:rsidRPr="001A37E9">
        <w:rPr>
          <w:rFonts w:eastAsia="Times New Roman"/>
        </w:rPr>
        <w:t xml:space="preserve">, where </w:t>
      </w:r>
      <w:r w:rsidRPr="001A37E9">
        <w:rPr>
          <w:rFonts w:eastAsia="Times New Roman"/>
          <w:i/>
          <w:iCs/>
        </w:rPr>
        <w:t>M</w:t>
      </w:r>
      <w:r w:rsidRPr="001A37E9">
        <w:rPr>
          <w:rFonts w:eastAsia="Times New Roman"/>
        </w:rPr>
        <w:t xml:space="preserve"> is to be down-selected during the WI phase or at RAN plenary between the following options (where different options may be selected for FR1 FDD, FR1 TDD, and FR2, respectively):</w:t>
      </w:r>
    </w:p>
    <w:p w14:paraId="045A68BD"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1: </w:t>
      </w:r>
      <w:r w:rsidRPr="001A37E9">
        <w:rPr>
          <w:rFonts w:eastAsia="Times New Roman"/>
          <w:i/>
          <w:iCs/>
        </w:rPr>
        <w:t>M</w:t>
      </w:r>
      <w:r w:rsidRPr="001A37E9">
        <w:rPr>
          <w:rFonts w:eastAsia="Times New Roman"/>
        </w:rPr>
        <w:t xml:space="preserve">=1, where </w:t>
      </w:r>
      <w:r w:rsidRPr="001A37E9">
        <w:rPr>
          <w:rFonts w:eastAsia="Times New Roman"/>
          <w:i/>
          <w:iCs/>
        </w:rPr>
        <w:t>M</w:t>
      </w:r>
      <w:r w:rsidRPr="001A37E9">
        <w:rPr>
          <w:rFonts w:eastAsia="Times New Roman"/>
        </w:rPr>
        <w:t>=2 is also supported</w:t>
      </w:r>
    </w:p>
    <w:p w14:paraId="1B70C3E0"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2: </w:t>
      </w:r>
      <w:r w:rsidRPr="001A37E9">
        <w:rPr>
          <w:rFonts w:eastAsia="Times New Roman"/>
          <w:i/>
          <w:iCs/>
        </w:rPr>
        <w:t>M</w:t>
      </w:r>
      <w:r w:rsidRPr="001A37E9">
        <w:rPr>
          <w:rFonts w:eastAsia="Times New Roman"/>
        </w:rPr>
        <w:t>=2</w:t>
      </w:r>
    </w:p>
    <w:p w14:paraId="5017181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Half-duplex FDD operation:</w:t>
      </w:r>
    </w:p>
    <w:p w14:paraId="2104925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HD-FDD operation type B is not supported for </w:t>
      </w:r>
      <w:proofErr w:type="spellStart"/>
      <w:r w:rsidRPr="001A37E9">
        <w:rPr>
          <w:rFonts w:eastAsia="Times New Roman"/>
        </w:rPr>
        <w:t>RedCap</w:t>
      </w:r>
      <w:proofErr w:type="spellEnd"/>
      <w:r w:rsidRPr="001A37E9">
        <w:rPr>
          <w:rFonts w:eastAsia="Times New Roman"/>
        </w:rPr>
        <w:t xml:space="preserve"> FR1 FDD UEs in Rel-17.</w:t>
      </w:r>
    </w:p>
    <w:p w14:paraId="476EAE81"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Decide at RAN plenary whether to have support FD-FDD or HD-FDD operation type A or both by specification for an FR1 FDD </w:t>
      </w:r>
      <w:proofErr w:type="spellStart"/>
      <w:r w:rsidRPr="001A37E9">
        <w:rPr>
          <w:rFonts w:eastAsia="Times New Roman"/>
        </w:rPr>
        <w:t>RedCap</w:t>
      </w:r>
      <w:proofErr w:type="spellEnd"/>
      <w:r w:rsidRPr="001A37E9">
        <w:rPr>
          <w:rFonts w:eastAsia="Times New Roman"/>
        </w:rPr>
        <w:t xml:space="preserve"> UE.</w:t>
      </w:r>
    </w:p>
    <w:p w14:paraId="7C296CB7"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UE processing time:</w:t>
      </w:r>
    </w:p>
    <w:p w14:paraId="5C3CB139"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Decide at RAN plenary whether to support relaxed UE processing time in terms of N</w:t>
      </w:r>
      <w:r w:rsidRPr="001A37E9">
        <w:rPr>
          <w:rFonts w:eastAsia="Times New Roman"/>
          <w:vertAlign w:val="subscript"/>
        </w:rPr>
        <w:t>1</w:t>
      </w:r>
      <w:r w:rsidRPr="001A37E9">
        <w:rPr>
          <w:rFonts w:eastAsia="Times New Roman"/>
        </w:rPr>
        <w:t xml:space="preserve"> and N</w:t>
      </w:r>
      <w:r w:rsidRPr="001A37E9">
        <w:rPr>
          <w:rFonts w:eastAsia="Times New Roman"/>
          <w:vertAlign w:val="subscript"/>
        </w:rPr>
        <w:t>2</w:t>
      </w:r>
      <w:r w:rsidRPr="001A37E9">
        <w:rPr>
          <w:rFonts w:eastAsia="Times New Roman"/>
        </w:rPr>
        <w:t xml:space="preserve"> by specification for a </w:t>
      </w:r>
      <w:proofErr w:type="spellStart"/>
      <w:r w:rsidRPr="001A37E9">
        <w:rPr>
          <w:rFonts w:eastAsia="Times New Roman"/>
        </w:rPr>
        <w:t>RedCap</w:t>
      </w:r>
      <w:proofErr w:type="spellEnd"/>
      <w:r w:rsidRPr="001A37E9">
        <w:rPr>
          <w:rFonts w:eastAsia="Times New Roman"/>
        </w:rPr>
        <w:t xml:space="preserve"> UE.</w:t>
      </w:r>
    </w:p>
    <w:p w14:paraId="1F67C495"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maximum modulation order:</w:t>
      </w:r>
    </w:p>
    <w:p w14:paraId="6AED38AE"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Support of 256QAM in DL is optional (instead of mandatory) for an FR1 </w:t>
      </w:r>
      <w:proofErr w:type="spellStart"/>
      <w:r w:rsidRPr="001A37E9">
        <w:rPr>
          <w:rFonts w:eastAsia="Times New Roman"/>
        </w:rPr>
        <w:t>RedCap</w:t>
      </w:r>
      <w:proofErr w:type="spellEnd"/>
      <w:r w:rsidRPr="001A37E9">
        <w:rPr>
          <w:rFonts w:eastAsia="Times New Roman"/>
        </w:rPr>
        <w:t xml:space="preserve"> UE.</w:t>
      </w:r>
    </w:p>
    <w:p w14:paraId="29A46007"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No other relaxations of maximum modulation order are supported by specification for a </w:t>
      </w:r>
      <w:proofErr w:type="spellStart"/>
      <w:r w:rsidRPr="001A37E9">
        <w:rPr>
          <w:rFonts w:eastAsia="Times New Roman"/>
        </w:rPr>
        <w:t>RedCap</w:t>
      </w:r>
      <w:proofErr w:type="spellEnd"/>
      <w:r w:rsidRPr="001A37E9">
        <w:rPr>
          <w:rFonts w:eastAsia="Times New Roman"/>
        </w:rPr>
        <w:t xml:space="preserve"> UE.</w:t>
      </w:r>
    </w:p>
    <w:p w14:paraId="2204A6EA" w14:textId="77777777" w:rsidR="001A37E9" w:rsidRPr="001A37E9" w:rsidRDefault="001A37E9" w:rsidP="001A37E9">
      <w:pPr>
        <w:rPr>
          <w:rFonts w:ascii="Times" w:eastAsia="Times New Roman" w:hAnsi="Times" w:cs="Times"/>
        </w:rPr>
      </w:pPr>
      <w:r w:rsidRPr="001A37E9">
        <w:rPr>
          <w:rFonts w:ascii="Times" w:eastAsia="Times New Roman" w:hAnsi="Times" w:cs="Times"/>
        </w:rPr>
        <w:t>The study of UE power saving through reduced PDCCH monitoring can be summarized as follows:</w:t>
      </w:r>
    </w:p>
    <w:p w14:paraId="27842598"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PDCCH monitoring reduction for </w:t>
      </w:r>
      <w:proofErr w:type="spellStart"/>
      <w:r w:rsidRPr="001A37E9">
        <w:rPr>
          <w:rFonts w:eastAsia="Times New Roman"/>
        </w:rPr>
        <w:t>RedCap</w:t>
      </w:r>
      <w:proofErr w:type="spellEnd"/>
      <w:r w:rsidRPr="001A37E9">
        <w:rPr>
          <w:rFonts w:eastAsia="Times New Roman"/>
        </w:rPr>
        <w:t xml:space="preserve"> UEs has been studied. The study includes the evaluation of power saving benefit, system performance impacts, coexistence impacts, potential schemes, and the corresponding specification impacts. </w:t>
      </w:r>
    </w:p>
    <w:p w14:paraId="13A2EF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power saving benefit by PDCCH monitoring reduction for </w:t>
      </w:r>
      <w:proofErr w:type="spellStart"/>
      <w:r w:rsidRPr="001A37E9">
        <w:rPr>
          <w:rFonts w:eastAsia="Times New Roman"/>
        </w:rPr>
        <w:t>RedCap</w:t>
      </w:r>
      <w:proofErr w:type="spellEnd"/>
      <w:r w:rsidRPr="001A37E9">
        <w:rPr>
          <w:rFonts w:eastAsia="Times New Roman"/>
        </w:rPr>
        <w:t xml:space="preserve"> UEs has been evaluated based on the agreed power model and traffic model, with the results and observations captured in clause 8.2.2.</w:t>
      </w:r>
    </w:p>
    <w:p w14:paraId="6CD4165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system performance impact has been evaluated using PDCCH blocking rate as the metric, with the results and observations captured in clause 8.2.3. In addition, scheduling flexibility and latency impacts have also been studied in clause 8.2.3.</w:t>
      </w:r>
    </w:p>
    <w:p w14:paraId="1F6A5BBB" w14:textId="77777777" w:rsidR="001A37E9" w:rsidRPr="001A37E9" w:rsidRDefault="001A37E9" w:rsidP="001A37E9">
      <w:pPr>
        <w:ind w:left="568" w:hanging="284"/>
        <w:rPr>
          <w:rFonts w:eastAsia="Times New Roman"/>
        </w:rPr>
      </w:pPr>
      <w:r w:rsidRPr="001A37E9">
        <w:rPr>
          <w:rFonts w:eastAsia="Times New Roman"/>
        </w:rPr>
        <w:lastRenderedPageBreak/>
        <w:t>-</w:t>
      </w:r>
      <w:r w:rsidRPr="001A37E9">
        <w:rPr>
          <w:rFonts w:eastAsia="Times New Roman"/>
        </w:rPr>
        <w:tab/>
        <w:t>Three candidate schemes for PDCCH monitoring reduction have been identified and studied with the corresponding coexistence and specification impacts captured in clause 8.2.4 and clause 8.2.5, respectively.</w:t>
      </w:r>
    </w:p>
    <w:p w14:paraId="4531B3DB" w14:textId="4A0DE5DB" w:rsidR="001A37E9" w:rsidRPr="001A37E9" w:rsidRDefault="001A37E9" w:rsidP="001A37E9">
      <w:pPr>
        <w:rPr>
          <w:ins w:id="1202" w:author="ZTE" w:date="2021-01-27T20:31:00Z"/>
          <w:rFonts w:ascii="Times" w:eastAsia="Times New Roman" w:hAnsi="Times" w:cs="Times"/>
        </w:rPr>
      </w:pPr>
      <w:ins w:id="1203" w:author="ZTE" w:date="2021-01-27T20:31:00Z">
        <w:r w:rsidRPr="001A37E9">
          <w:rPr>
            <w:rFonts w:ascii="Times" w:eastAsia="Times New Roman" w:hAnsi="Times" w:cs="Times"/>
          </w:rPr>
          <w:t xml:space="preserve">The study of UE power saving </w:t>
        </w:r>
        <w:r>
          <w:rPr>
            <w:rFonts w:ascii="Times" w:eastAsia="Times New Roman" w:hAnsi="Times" w:cs="Times"/>
          </w:rPr>
          <w:t>on RRM relaxation</w:t>
        </w:r>
        <w:r w:rsidRPr="001A37E9">
          <w:rPr>
            <w:rFonts w:ascii="Times" w:eastAsia="Times New Roman" w:hAnsi="Times" w:cs="Times"/>
          </w:rPr>
          <w:t xml:space="preserve"> can be summarized as follows:</w:t>
        </w:r>
      </w:ins>
    </w:p>
    <w:p w14:paraId="23649841" w14:textId="6CCE2AD3" w:rsidR="00CE1B80" w:rsidDel="00353458" w:rsidRDefault="00CE1B80" w:rsidP="00CE1B80">
      <w:pPr>
        <w:ind w:left="568" w:hanging="284"/>
        <w:rPr>
          <w:del w:id="1204" w:author="ZTE-Offline110-P2" w:date="2021-02-04T19:01:00Z"/>
          <w:rFonts w:eastAsia="Times New Roman"/>
        </w:rPr>
      </w:pPr>
      <w:commentRangeStart w:id="1205"/>
      <w:ins w:id="1206" w:author="ZTE" w:date="2021-01-27T20:36:00Z">
        <w:del w:id="1207" w:author="ZTE-Offline110-P2" w:date="2021-02-04T19:01:00Z">
          <w:r w:rsidRPr="001A37E9" w:rsidDel="008E531C">
            <w:rPr>
              <w:rFonts w:eastAsia="Times New Roman"/>
            </w:rPr>
            <w:delText>-</w:delText>
          </w:r>
          <w:r w:rsidRPr="001A37E9" w:rsidDel="008E531C">
            <w:rPr>
              <w:rFonts w:eastAsia="Times New Roman"/>
            </w:rPr>
            <w:tab/>
          </w:r>
          <w:r w:rsidRPr="00CE1B80" w:rsidDel="008E531C">
            <w:rPr>
              <w:rFonts w:eastAsia="Times New Roman"/>
            </w:rPr>
            <w:delText xml:space="preserve">Compared to RRC_IDLE/INACTIVE, </w:delText>
          </w:r>
        </w:del>
      </w:ins>
      <w:ins w:id="1208" w:author="ZTE" w:date="2021-01-27T20:43:00Z">
        <w:del w:id="1209" w:author="ZTE-Offline110-P2" w:date="2021-02-04T19:01:00Z">
          <w:r w:rsidDel="008E531C">
            <w:rPr>
              <w:rFonts w:eastAsia="Times New Roman"/>
            </w:rPr>
            <w:delText xml:space="preserve">neighbour cell </w:delText>
          </w:r>
        </w:del>
      </w:ins>
      <w:ins w:id="1210" w:author="ZTE" w:date="2021-01-27T20:36:00Z">
        <w:del w:id="1211" w:author="ZTE-Offline110-P2" w:date="2021-02-04T19:01:00Z">
          <w:r w:rsidRPr="00CE1B80" w:rsidDel="008E531C">
            <w:rPr>
              <w:rFonts w:eastAsia="Times New Roman"/>
            </w:rPr>
            <w:delText>RRM relaxation in RRC_CONNECTED can be considered with low priority if the time is limited in WI</w:delText>
          </w:r>
        </w:del>
      </w:ins>
      <w:ins w:id="1212" w:author="ZTE" w:date="2021-01-27T20:31:00Z">
        <w:del w:id="1213" w:author="ZTE-Offline110-P2" w:date="2021-02-04T19:01:00Z">
          <w:r w:rsidR="001A37E9" w:rsidRPr="001A37E9" w:rsidDel="008E531C">
            <w:rPr>
              <w:rFonts w:eastAsia="Times New Roman"/>
            </w:rPr>
            <w:delText>.</w:delText>
          </w:r>
        </w:del>
      </w:ins>
    </w:p>
    <w:p w14:paraId="3C4DC6DB" w14:textId="6C45AEED" w:rsidR="00353458" w:rsidRDefault="00353458" w:rsidP="00CE1B80">
      <w:pPr>
        <w:ind w:left="568" w:hanging="284"/>
        <w:rPr>
          <w:ins w:id="1214" w:author="vivo-Chenli" w:date="2021-02-04T19:46:00Z"/>
          <w:rFonts w:eastAsia="Times New Roman"/>
        </w:rPr>
      </w:pPr>
      <w:commentRangeStart w:id="1215"/>
      <w:ins w:id="1216" w:author="vivo-Chenli" w:date="2021-02-04T19:47:00Z">
        <w:r w:rsidRPr="001A37E9">
          <w:rPr>
            <w:rFonts w:eastAsia="Times New Roman"/>
          </w:rPr>
          <w:t>-</w:t>
        </w:r>
        <w:r w:rsidRPr="001A37E9">
          <w:rPr>
            <w:rFonts w:eastAsia="Times New Roman"/>
          </w:rPr>
          <w:tab/>
        </w:r>
      </w:ins>
      <w:ins w:id="1217" w:author="vivo-Chenli" w:date="2021-02-04T20:17:00Z">
        <w:r w:rsidR="00803A64">
          <w:rPr>
            <w:rFonts w:eastAsia="Times New Roman"/>
          </w:rPr>
          <w:t>RAN2 concluded that t</w:t>
        </w:r>
      </w:ins>
      <w:ins w:id="1218" w:author="vivo-Chenli" w:date="2021-02-04T19:46:00Z">
        <w:r w:rsidRPr="00353458">
          <w:rPr>
            <w:rFonts w:eastAsia="Times New Roman"/>
          </w:rPr>
          <w:t>he prioritization between RRM relaxation in RRC_IDLE/INACTIVE and RRM relaxation in RRC_CONNECTED will be decided by RANP</w:t>
        </w:r>
      </w:ins>
      <w:ins w:id="1219" w:author="vivo-Chenli" w:date="2021-02-04T19:47:00Z">
        <w:r w:rsidR="006C7799">
          <w:rPr>
            <w:rFonts w:eastAsia="Times New Roman"/>
          </w:rPr>
          <w:t>.</w:t>
        </w:r>
        <w:commentRangeEnd w:id="1215"/>
        <w:r w:rsidR="00DD2330">
          <w:rPr>
            <w:rStyle w:val="ae"/>
          </w:rPr>
          <w:commentReference w:id="1215"/>
        </w:r>
      </w:ins>
    </w:p>
    <w:p w14:paraId="4DE48352" w14:textId="3806FDB4" w:rsidR="00CE1B80" w:rsidRDefault="001A37E9" w:rsidP="00CE1B80">
      <w:pPr>
        <w:ind w:left="568" w:hanging="284"/>
        <w:rPr>
          <w:ins w:id="1220" w:author="ZTE" w:date="2021-01-27T20:35:00Z"/>
          <w:rFonts w:eastAsia="Times New Roman"/>
        </w:rPr>
      </w:pPr>
      <w:ins w:id="1221" w:author="ZTE" w:date="2021-01-27T20:31:00Z">
        <w:r w:rsidRPr="001A37E9">
          <w:rPr>
            <w:rFonts w:eastAsia="Times New Roman"/>
          </w:rPr>
          <w:t xml:space="preserve"> </w:t>
        </w:r>
      </w:ins>
      <w:ins w:id="1222" w:author="ZTE" w:date="2021-01-27T20:35:00Z">
        <w:r w:rsidR="00CE1B80" w:rsidRPr="001A37E9">
          <w:rPr>
            <w:rFonts w:eastAsia="Times New Roman"/>
          </w:rPr>
          <w:t>-</w:t>
        </w:r>
        <w:r w:rsidR="00CE1B80" w:rsidRPr="001A37E9">
          <w:rPr>
            <w:rFonts w:eastAsia="Times New Roman"/>
          </w:rPr>
          <w:tab/>
        </w:r>
      </w:ins>
      <w:ins w:id="1223" w:author="ZTE" w:date="2021-01-27T20:36:00Z">
        <w:r w:rsidR="00CE1B80">
          <w:rPr>
            <w:rFonts w:eastAsia="Times New Roman"/>
          </w:rPr>
          <w:t>Irrespective</w:t>
        </w:r>
      </w:ins>
      <w:ins w:id="1224" w:author="ZTE" w:date="2021-01-27T20:37:00Z">
        <w:r w:rsidR="00CE1B80">
          <w:rPr>
            <w:rFonts w:eastAsia="Times New Roman"/>
          </w:rPr>
          <w:t xml:space="preserve"> of RRC state, serving cell RRM relaxation for </w:t>
        </w:r>
        <w:proofErr w:type="spellStart"/>
        <w:r w:rsidR="00CE1B80">
          <w:rPr>
            <w:rFonts w:eastAsia="Times New Roman"/>
          </w:rPr>
          <w:t>RedCap</w:t>
        </w:r>
        <w:proofErr w:type="spellEnd"/>
        <w:r w:rsidR="00CE1B80">
          <w:rPr>
            <w:rFonts w:eastAsia="Times New Roman"/>
          </w:rPr>
          <w:t xml:space="preserve"> UEs is not considered</w:t>
        </w:r>
      </w:ins>
      <w:ins w:id="1225" w:author="ZTE" w:date="2021-01-27T20:35:00Z">
        <w:r w:rsidR="00CE1B80" w:rsidRPr="001A37E9">
          <w:rPr>
            <w:rFonts w:eastAsia="Times New Roman"/>
          </w:rPr>
          <w:t>.</w:t>
        </w:r>
      </w:ins>
      <w:commentRangeEnd w:id="1205"/>
      <w:ins w:id="1226" w:author="ZTE" w:date="2021-01-27T20:50:00Z">
        <w:r w:rsidR="009E2428">
          <w:rPr>
            <w:rStyle w:val="ae"/>
          </w:rPr>
          <w:commentReference w:id="1205"/>
        </w:r>
      </w:ins>
    </w:p>
    <w:p w14:paraId="4E4DD11A" w14:textId="4D32CB9C" w:rsidR="001A37E9" w:rsidRPr="001A37E9" w:rsidDel="00CE1B80" w:rsidRDefault="001A37E9" w:rsidP="001A37E9">
      <w:pPr>
        <w:spacing w:after="0"/>
        <w:rPr>
          <w:del w:id="1227" w:author="ZTE" w:date="2021-01-27T20:43:00Z"/>
          <w:rFonts w:eastAsia="Times New Roman"/>
        </w:rPr>
      </w:pPr>
      <w:del w:id="1228" w:author="ZTE" w:date="2021-01-27T20:43:00Z">
        <w:r w:rsidRPr="001A37E9" w:rsidDel="00CE1B80">
          <w:rPr>
            <w:rFonts w:eastAsia="Times New Roman"/>
          </w:rPr>
          <w:br w:type="page"/>
        </w:r>
      </w:del>
    </w:p>
    <w:p w14:paraId="04063FDF" w14:textId="77777777" w:rsidR="001A37E9" w:rsidRDefault="001A37E9" w:rsidP="00CE1B80">
      <w:pPr>
        <w:spacing w:after="0"/>
        <w:rPr>
          <w:rFonts w:eastAsia="Calibri"/>
        </w:rPr>
      </w:pPr>
    </w:p>
    <w:p w14:paraId="4BA63046" w14:textId="77777777" w:rsidR="002B7A96" w:rsidRDefault="002B7A96" w:rsidP="00FC4F7C">
      <w:pPr>
        <w:rPr>
          <w:rFonts w:eastAsia="Calibri"/>
        </w:rPr>
      </w:pPr>
    </w:p>
    <w:p w14:paraId="2E933C53" w14:textId="75FA5314" w:rsidR="002B7A96" w:rsidRPr="002B7A96" w:rsidRDefault="002B7A96" w:rsidP="00FC4F7C">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2248223E" w14:textId="77777777" w:rsidR="0073686B" w:rsidRDefault="0073686B" w:rsidP="0073686B">
      <w:pPr>
        <w:pStyle w:val="1"/>
        <w:rPr>
          <w:ins w:id="1229" w:author="Tuomas Tirronen" w:date="2021-01-12T19:53:00Z"/>
        </w:rPr>
      </w:pPr>
      <w:bookmarkStart w:id="1230" w:name="_Toc56764127"/>
      <w:bookmarkStart w:id="1231" w:name="_Toc61591984"/>
      <w:bookmarkEnd w:id="508"/>
      <w:bookmarkEnd w:id="509"/>
      <w:ins w:id="1232" w:author="Tuomas Tirronen" w:date="2021-01-12T19:53:00Z">
        <w:r>
          <w:t>E</w:t>
        </w:r>
        <w:r w:rsidRPr="000E647A">
          <w:t>.</w:t>
        </w:r>
        <w:r>
          <w:t>2</w:t>
        </w:r>
        <w:r w:rsidRPr="000E647A">
          <w:tab/>
        </w:r>
        <w:r>
          <w:t>RRM relaxation for stationary devices</w:t>
        </w:r>
        <w:bookmarkEnd w:id="1230"/>
        <w:bookmarkEnd w:id="1231"/>
      </w:ins>
    </w:p>
    <w:p w14:paraId="44567479" w14:textId="4F69D263" w:rsidR="0073686B" w:rsidRPr="00A3232A" w:rsidRDefault="0073686B" w:rsidP="0073686B">
      <w:pPr>
        <w:pStyle w:val="2"/>
        <w:rPr>
          <w:ins w:id="1233" w:author="Tuomas Tirronen" w:date="2021-01-12T19:53:00Z"/>
        </w:rPr>
      </w:pPr>
      <w:bookmarkStart w:id="1234" w:name="_Toc56764128"/>
      <w:bookmarkStart w:id="1235" w:name="_Toc61591985"/>
      <w:ins w:id="1236" w:author="Tuomas Tirronen" w:date="2021-01-12T19:53:00Z">
        <w:r>
          <w:t xml:space="preserve">E.2.1 </w:t>
        </w:r>
        <w:r>
          <w:tab/>
          <w:t xml:space="preserve">RRM relaxation evaluation in </w:t>
        </w:r>
        <w:del w:id="1237" w:author="Pre 113e" w:date="2021-01-12T22:59:00Z">
          <w:r w:rsidDel="00A908CE">
            <w:delText>R2-2009620</w:delText>
          </w:r>
        </w:del>
      </w:ins>
      <w:bookmarkEnd w:id="1234"/>
      <w:ins w:id="1238" w:author="Pre 113e" w:date="2021-01-12T22:59:00Z">
        <w:r w:rsidR="00A908CE">
          <w:t>[9]</w:t>
        </w:r>
      </w:ins>
      <w:bookmarkEnd w:id="1235"/>
    </w:p>
    <w:p w14:paraId="43BF1887" w14:textId="77777777" w:rsidR="0073686B" w:rsidRDefault="0073686B" w:rsidP="0073686B">
      <w:pPr>
        <w:jc w:val="both"/>
        <w:rPr>
          <w:ins w:id="1239" w:author="Tuomas Tirronen" w:date="2021-01-12T19:53:00Z"/>
        </w:rPr>
      </w:pPr>
      <w:ins w:id="1240"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1241" w:author="Tuomas Tirronen" w:date="2021-01-12T19:53:00Z"/>
        </w:rPr>
      </w:pPr>
    </w:p>
    <w:p w14:paraId="0DE400A8" w14:textId="77777777" w:rsidR="0073686B" w:rsidRPr="00CC7C71" w:rsidRDefault="0073686B" w:rsidP="0073686B">
      <w:pPr>
        <w:keepNext/>
        <w:jc w:val="center"/>
        <w:rPr>
          <w:ins w:id="1242" w:author="Tuomas Tirronen" w:date="2021-01-12T19:53:00Z"/>
          <w:rFonts w:ascii="Arial" w:hAnsi="Arial" w:cs="Arial"/>
        </w:rPr>
      </w:pPr>
      <w:ins w:id="1243" w:author="Tuomas Tirronen" w:date="2021-01-12T19:53:00Z">
        <w:r w:rsidRPr="00CC7C71">
          <w:rPr>
            <w:rFonts w:ascii="Arial" w:hAnsi="Arial" w:cs="Arial"/>
            <w:noProof/>
            <w:lang w:val="en-US" w:eastAsia="zh-CN"/>
            <w:rPrChange w:id="1244" w:author="Unknown">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3"/>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af5"/>
        <w:jc w:val="center"/>
        <w:rPr>
          <w:ins w:id="1245" w:author="Tuomas Tirronen" w:date="2021-01-12T19:53:00Z"/>
        </w:rPr>
      </w:pPr>
      <w:ins w:id="1246"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1247" w:author="Tuomas Tirronen" w:date="2021-01-12T19:53:00Z"/>
        </w:rPr>
      </w:pPr>
    </w:p>
    <w:p w14:paraId="6365FFAF" w14:textId="1491679E" w:rsidR="00A54A5C" w:rsidRPr="00A3232A" w:rsidRDefault="00A54A5C" w:rsidP="00A54A5C">
      <w:pPr>
        <w:pStyle w:val="2"/>
        <w:rPr>
          <w:ins w:id="1248" w:author="ZTE-offline110" w:date="2021-02-02T01:06:00Z"/>
        </w:rPr>
      </w:pPr>
      <w:ins w:id="1249" w:author="ZTE-offline110" w:date="2021-02-02T01:06:00Z">
        <w:r>
          <w:t xml:space="preserve">E.2.x </w:t>
        </w:r>
        <w:r>
          <w:tab/>
        </w:r>
        <w:r w:rsidRPr="00A54A5C">
          <w:t xml:space="preserve">RRM relaxation in idle/inactive mode for serving cell in </w:t>
        </w:r>
      </w:ins>
      <w:ins w:id="1250" w:author="ZTE-offline110" w:date="2021-02-02T01:07:00Z">
        <w:r>
          <w:t>[10]</w:t>
        </w:r>
      </w:ins>
    </w:p>
    <w:p w14:paraId="32037A22" w14:textId="77777777" w:rsidR="00A54A5C" w:rsidRPr="00A54A5C" w:rsidRDefault="00A54A5C" w:rsidP="00A54A5C">
      <w:pPr>
        <w:numPr>
          <w:ilvl w:val="0"/>
          <w:numId w:val="32"/>
        </w:numPr>
        <w:spacing w:after="0"/>
        <w:rPr>
          <w:ins w:id="1251" w:author="ZTE-offline110" w:date="2021-02-02T01:07:00Z"/>
          <w:b/>
          <w:bCs/>
          <w:szCs w:val="24"/>
          <w:lang w:val="en-US" w:eastAsia="zh-CN"/>
        </w:rPr>
      </w:pPr>
      <w:ins w:id="1252" w:author="ZTE-offline110" w:date="2021-02-02T01:07:00Z">
        <w:r w:rsidRPr="00A54A5C">
          <w:rPr>
            <w:b/>
            <w:bCs/>
            <w:szCs w:val="24"/>
            <w:lang w:val="en-US" w:eastAsia="zh-CN"/>
          </w:rPr>
          <w:t>Simulation cases</w:t>
        </w:r>
        <w:r w:rsidRPr="00A54A5C">
          <w:rPr>
            <w:rFonts w:hint="eastAsia"/>
            <w:b/>
            <w:bCs/>
            <w:szCs w:val="24"/>
            <w:lang w:val="en-US" w:eastAsia="zh-CN"/>
          </w:rPr>
          <w:t>:</w:t>
        </w:r>
      </w:ins>
    </w:p>
    <w:p w14:paraId="4A71362E" w14:textId="77777777" w:rsidR="00A54A5C" w:rsidRPr="00A54A5C" w:rsidRDefault="00A54A5C" w:rsidP="00A54A5C">
      <w:pPr>
        <w:spacing w:after="0"/>
        <w:jc w:val="both"/>
        <w:rPr>
          <w:ins w:id="1253" w:author="ZTE-offline110" w:date="2021-02-02T01:07:00Z"/>
          <w:lang w:val="en-US" w:eastAsia="zh-CN"/>
        </w:rPr>
      </w:pPr>
      <w:ins w:id="1254" w:author="ZTE-offline110" w:date="2021-02-02T01:07:00Z">
        <w:r w:rsidRPr="00A54A5C">
          <w:rPr>
            <w:lang w:val="en-US" w:eastAsia="zh-CN"/>
          </w:rPr>
          <w:t>To evaluate the power saving gain of serving cell RRM relaxation for</w:t>
        </w:r>
        <w:r w:rsidRPr="00A54A5C">
          <w:rPr>
            <w:rFonts w:hint="eastAsia"/>
            <w:lang w:val="en-US" w:eastAsia="zh-CN"/>
          </w:rPr>
          <w:t xml:space="preserve"> </w:t>
        </w:r>
        <w:proofErr w:type="spellStart"/>
        <w:r w:rsidRPr="00A54A5C">
          <w:rPr>
            <w:lang w:val="en-US" w:eastAsia="zh-CN"/>
          </w:rPr>
          <w:t>RedCap</w:t>
        </w:r>
        <w:proofErr w:type="spellEnd"/>
        <w:r w:rsidRPr="00A54A5C">
          <w:rPr>
            <w:lang w:val="en-US" w:eastAsia="zh-CN"/>
          </w:rPr>
          <w:t xml:space="preserve">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743855A7" w14:textId="77777777" w:rsidR="00A54A5C" w:rsidRDefault="00A54A5C" w:rsidP="00A54A5C">
      <w:pPr>
        <w:spacing w:after="0"/>
        <w:jc w:val="both"/>
        <w:rPr>
          <w:ins w:id="1255" w:author="ZTE-offline110" w:date="2021-02-02T01:14:00Z"/>
          <w:lang w:val="en-US" w:eastAsia="zh-CN"/>
        </w:rPr>
      </w:pPr>
      <w:ins w:id="1256" w:author="ZTE-offline110" w:date="2021-02-02T01:07:00Z">
        <w:r w:rsidRPr="00A54A5C">
          <w:rPr>
            <w:b/>
            <w:bCs/>
            <w:lang w:val="en-US" w:eastAsia="zh-CN"/>
          </w:rPr>
          <w:t xml:space="preserve">Note: </w:t>
        </w:r>
        <w:r w:rsidRPr="00A54A5C">
          <w:rPr>
            <w:lang w:val="en-US" w:eastAsia="zh-CN"/>
          </w:rPr>
          <w:t>The intention to consider WUS together here is to provide the power saving gain in different scenarios (</w:t>
        </w:r>
        <w:proofErr w:type="gramStart"/>
        <w:r w:rsidRPr="00A54A5C">
          <w:rPr>
            <w:rFonts w:hint="eastAsia"/>
            <w:lang w:val="en-US" w:eastAsia="zh-CN"/>
          </w:rPr>
          <w:t>e</w:t>
        </w:r>
        <w:r w:rsidRPr="00A54A5C">
          <w:rPr>
            <w:lang w:val="en-US" w:eastAsia="zh-CN"/>
          </w:rPr>
          <w:t>.g.</w:t>
        </w:r>
        <w:proofErr w:type="gramEnd"/>
        <w:r w:rsidRPr="00A54A5C">
          <w:rPr>
            <w:lang w:val="en-US" w:eastAsia="zh-CN"/>
          </w:rPr>
          <w:t xml:space="preserve">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67937DB3" w14:textId="6CA0EED2" w:rsidR="00B2147C" w:rsidRDefault="00B2147C" w:rsidP="00A54A5C">
      <w:pPr>
        <w:spacing w:after="0"/>
        <w:jc w:val="both"/>
        <w:rPr>
          <w:ins w:id="1257" w:author="ZTE-offline110" w:date="2021-02-02T01:20:00Z"/>
          <w:lang w:val="en-US" w:eastAsia="zh-CN"/>
        </w:rPr>
      </w:pPr>
      <w:ins w:id="1258" w:author="ZTE-offline110" w:date="2021-02-02T01:14:00Z">
        <w:r w:rsidRPr="00B2147C">
          <w:rPr>
            <w:highlight w:val="green"/>
            <w:lang w:val="en-US" w:eastAsia="zh-CN"/>
            <w:rPrChange w:id="1259" w:author="ZTE-offline110" w:date="2021-02-02T01:16:00Z">
              <w:rPr>
                <w:lang w:val="en-US" w:eastAsia="zh-CN"/>
              </w:rPr>
            </w:rPrChange>
          </w:rPr>
          <w:lastRenderedPageBreak/>
          <w:t>Note</w:t>
        </w:r>
      </w:ins>
      <w:ins w:id="1260" w:author="ZTE-offline110" w:date="2021-02-02T01:20:00Z">
        <w:r>
          <w:rPr>
            <w:highlight w:val="green"/>
            <w:lang w:val="en-US" w:eastAsia="zh-CN"/>
          </w:rPr>
          <w:t xml:space="preserve"> 1</w:t>
        </w:r>
      </w:ins>
      <w:ins w:id="1261" w:author="ZTE-offline110" w:date="2021-02-02T01:14:00Z">
        <w:r w:rsidRPr="00B2147C">
          <w:rPr>
            <w:highlight w:val="green"/>
            <w:lang w:val="en-US" w:eastAsia="zh-CN"/>
            <w:rPrChange w:id="1262" w:author="ZTE-offline110" w:date="2021-02-02T01:16:00Z">
              <w:rPr>
                <w:lang w:val="en-US" w:eastAsia="zh-CN"/>
              </w:rPr>
            </w:rPrChange>
          </w:rPr>
          <w:t xml:space="preserve">: </w:t>
        </w:r>
      </w:ins>
      <w:ins w:id="1263" w:author="ZTE-offline110" w:date="2021-02-02T01:15:00Z">
        <w:r w:rsidRPr="00B2147C">
          <w:rPr>
            <w:highlight w:val="green"/>
            <w:lang w:val="en-US" w:eastAsia="zh-CN"/>
            <w:rPrChange w:id="1264" w:author="ZTE-offline110" w:date="2021-02-02T01:16:00Z">
              <w:rPr>
                <w:lang w:val="en-US" w:eastAsia="zh-CN"/>
              </w:rPr>
            </w:rPrChange>
          </w:rPr>
          <w:t xml:space="preserve">No </w:t>
        </w:r>
        <w:proofErr w:type="spellStart"/>
        <w:r w:rsidRPr="00B2147C">
          <w:rPr>
            <w:highlight w:val="green"/>
            <w:lang w:val="en-US" w:eastAsia="zh-CN"/>
            <w:rPrChange w:id="1265" w:author="ZTE-offline110" w:date="2021-02-02T01:16:00Z">
              <w:rPr>
                <w:lang w:val="en-US" w:eastAsia="zh-CN"/>
              </w:rPr>
            </w:rPrChange>
          </w:rPr>
          <w:t>neighbour</w:t>
        </w:r>
        <w:proofErr w:type="spellEnd"/>
        <w:r w:rsidRPr="00B2147C">
          <w:rPr>
            <w:highlight w:val="green"/>
            <w:lang w:val="en-US" w:eastAsia="zh-CN"/>
            <w:rPrChange w:id="1266" w:author="ZTE-offline110" w:date="2021-02-02T01:16:00Z">
              <w:rPr>
                <w:lang w:val="en-US" w:eastAsia="zh-CN"/>
              </w:rPr>
            </w:rPrChange>
          </w:rPr>
          <w:t xml:space="preserve"> cell RRM relaxation is </w:t>
        </w:r>
      </w:ins>
      <w:ins w:id="1267" w:author="ZTE-offline110" w:date="2021-02-02T01:16:00Z">
        <w:r w:rsidRPr="00B2147C">
          <w:rPr>
            <w:highlight w:val="green"/>
            <w:lang w:val="en-US" w:eastAsia="zh-CN"/>
            <w:rPrChange w:id="1268" w:author="ZTE-offline110" w:date="2021-02-02T01:16:00Z">
              <w:rPr>
                <w:lang w:val="en-US" w:eastAsia="zh-CN"/>
              </w:rPr>
            </w:rPrChange>
          </w:rPr>
          <w:t>performed</w:t>
        </w:r>
      </w:ins>
      <w:ins w:id="1269" w:author="ZTE-offline110" w:date="2021-02-02T01:15:00Z">
        <w:r w:rsidRPr="00B2147C">
          <w:rPr>
            <w:highlight w:val="green"/>
            <w:lang w:val="en-US" w:eastAsia="zh-CN"/>
            <w:rPrChange w:id="1270" w:author="ZTE-offline110" w:date="2021-02-02T01:16:00Z">
              <w:rPr>
                <w:lang w:val="en-US" w:eastAsia="zh-CN"/>
              </w:rPr>
            </w:rPrChange>
          </w:rPr>
          <w:t xml:space="preserve"> in this simulatio</w:t>
        </w:r>
      </w:ins>
      <w:ins w:id="1271" w:author="ZTE-offline110" w:date="2021-02-02T01:20:00Z">
        <w:r>
          <w:rPr>
            <w:highlight w:val="green"/>
            <w:lang w:val="en-US" w:eastAsia="zh-CN"/>
          </w:rPr>
          <w:t>n</w:t>
        </w:r>
      </w:ins>
      <w:ins w:id="1272" w:author="ZTE-offline110" w:date="2021-02-02T01:15:00Z">
        <w:r w:rsidRPr="00B2147C">
          <w:rPr>
            <w:highlight w:val="green"/>
            <w:lang w:val="en-US" w:eastAsia="zh-CN"/>
            <w:rPrChange w:id="1273" w:author="ZTE-offline110" w:date="2021-02-02T01:16:00Z">
              <w:rPr>
                <w:lang w:val="en-US" w:eastAsia="zh-CN"/>
              </w:rPr>
            </w:rPrChange>
          </w:rPr>
          <w:t>.</w:t>
        </w:r>
      </w:ins>
    </w:p>
    <w:p w14:paraId="7E592E08" w14:textId="51A9CCE1" w:rsidR="00B2147C" w:rsidRPr="00A54A5C" w:rsidRDefault="00B2147C" w:rsidP="00A54A5C">
      <w:pPr>
        <w:spacing w:after="0"/>
        <w:jc w:val="both"/>
        <w:rPr>
          <w:ins w:id="1274" w:author="ZTE-offline110" w:date="2021-02-02T01:07:00Z"/>
          <w:sz w:val="24"/>
          <w:szCs w:val="24"/>
          <w:lang w:val="en-US" w:eastAsia="zh-CN"/>
        </w:rPr>
      </w:pPr>
      <w:ins w:id="1275" w:author="ZTE-offline110" w:date="2021-02-02T01:20:00Z">
        <w:r w:rsidRPr="00B2147C">
          <w:rPr>
            <w:highlight w:val="green"/>
            <w:lang w:val="en-US" w:eastAsia="zh-CN"/>
            <w:rPrChange w:id="1276" w:author="ZTE-offline110" w:date="2021-02-02T01:21:00Z">
              <w:rPr>
                <w:lang w:val="en-US" w:eastAsia="zh-CN"/>
              </w:rPr>
            </w:rPrChange>
          </w:rPr>
          <w:t>Note 2: FFS</w:t>
        </w:r>
      </w:ins>
      <w:ins w:id="1277" w:author="ZTE-offline110" w:date="2021-02-02T01:21:00Z">
        <w:r>
          <w:rPr>
            <w:highlight w:val="green"/>
            <w:lang w:val="en-US" w:eastAsia="zh-CN"/>
          </w:rPr>
          <w:t xml:space="preserve"> on</w:t>
        </w:r>
      </w:ins>
      <w:ins w:id="1278" w:author="ZTE-offline110" w:date="2021-02-02T01:20:00Z">
        <w:r w:rsidRPr="00B2147C">
          <w:rPr>
            <w:highlight w:val="green"/>
            <w:lang w:val="en-US" w:eastAsia="zh-CN"/>
            <w:rPrChange w:id="1279" w:author="ZTE-offline110" w:date="2021-02-02T01:21:00Z">
              <w:rPr>
                <w:lang w:val="en-US" w:eastAsia="zh-CN"/>
              </w:rPr>
            </w:rPrChange>
          </w:rPr>
          <w:t xml:space="preserve"> whether WUS is applicable to Redcap devices.</w:t>
        </w:r>
        <w:r>
          <w:rPr>
            <w:lang w:val="en-US" w:eastAsia="zh-CN"/>
          </w:rPr>
          <w:t xml:space="preserve"> </w:t>
        </w:r>
      </w:ins>
      <w:ins w:id="1280" w:author="ZTE-offline110" w:date="2021-02-02T01:15:00Z">
        <w:r>
          <w:rPr>
            <w:lang w:val="en-US" w:eastAsia="zh-CN"/>
          </w:rPr>
          <w:t xml:space="preserve"> </w:t>
        </w:r>
      </w:ins>
    </w:p>
    <w:p w14:paraId="303AEACB" w14:textId="77777777" w:rsidR="00A54A5C" w:rsidRPr="00A54A5C" w:rsidRDefault="00A54A5C" w:rsidP="00A54A5C">
      <w:pPr>
        <w:numPr>
          <w:ilvl w:val="0"/>
          <w:numId w:val="33"/>
        </w:numPr>
        <w:snapToGrid w:val="0"/>
        <w:spacing w:after="0"/>
        <w:jc w:val="both"/>
        <w:rPr>
          <w:ins w:id="1281" w:author="ZTE-offline110" w:date="2021-02-02T01:07:00Z"/>
          <w:szCs w:val="24"/>
          <w:lang w:val="en-US" w:eastAsia="zh-CN"/>
        </w:rPr>
      </w:pPr>
      <w:ins w:id="1282" w:author="ZTE-offline110" w:date="2021-02-02T01:07: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 xml:space="preserve">en Rel-15/Rel-16 paging </w:t>
        </w:r>
        <w:proofErr w:type="gramStart"/>
        <w:r w:rsidRPr="00A54A5C">
          <w:rPr>
            <w:szCs w:val="24"/>
            <w:lang w:val="en-US" w:eastAsia="zh-CN"/>
          </w:rPr>
          <w:t>monitoring</w:t>
        </w:r>
        <w:proofErr w:type="gramEnd"/>
        <w:r w:rsidRPr="00A54A5C">
          <w:rPr>
            <w:szCs w:val="24"/>
            <w:lang w:val="en-US" w:eastAsia="zh-CN"/>
          </w:rPr>
          <w:t xml:space="preserve"> mechanism is adopted:</w:t>
        </w:r>
      </w:ins>
    </w:p>
    <w:p w14:paraId="5F4E42CA" w14:textId="77777777" w:rsidR="00A54A5C" w:rsidRPr="00A54A5C" w:rsidRDefault="00A54A5C" w:rsidP="00A54A5C">
      <w:pPr>
        <w:numPr>
          <w:ilvl w:val="0"/>
          <w:numId w:val="34"/>
        </w:numPr>
        <w:spacing w:after="0"/>
        <w:jc w:val="both"/>
        <w:rPr>
          <w:ins w:id="1283" w:author="ZTE-offline110" w:date="2021-02-02T01:07:00Z"/>
          <w:szCs w:val="24"/>
          <w:lang w:val="en-US" w:eastAsia="zh-CN"/>
        </w:rPr>
      </w:pPr>
      <w:ins w:id="1284" w:author="ZTE-offline110" w:date="2021-02-02T01:07:00Z">
        <w:r w:rsidRPr="00A54A5C">
          <w:rPr>
            <w:b/>
            <w:bCs/>
            <w:szCs w:val="24"/>
            <w:lang w:val="en-US" w:eastAsia="zh-CN"/>
          </w:rPr>
          <w:t>Case1</w:t>
        </w:r>
        <w:r w:rsidRPr="00A54A5C">
          <w:rPr>
            <w:szCs w:val="24"/>
            <w:lang w:val="en-US" w:eastAsia="zh-CN"/>
          </w:rPr>
          <w:t xml:space="preserve">: No relaxation on serving cell RRM is applied, </w:t>
        </w:r>
        <w:proofErr w:type="gramStart"/>
        <w:r w:rsidRPr="00A54A5C">
          <w:rPr>
            <w:szCs w:val="24"/>
            <w:lang w:val="en-US" w:eastAsia="zh-CN"/>
          </w:rPr>
          <w:t>i.e.</w:t>
        </w:r>
        <w:proofErr w:type="gramEnd"/>
        <w:r w:rsidRPr="00A54A5C">
          <w:rPr>
            <w:szCs w:val="24"/>
            <w:lang w:val="en-US" w:eastAsia="zh-CN"/>
          </w:rPr>
          <w:t xml:space="preserve"> UE needs to measure one SSB and monitor one Paging Occasion (PO) per DRX cycle as legacy.</w:t>
        </w:r>
      </w:ins>
    </w:p>
    <w:p w14:paraId="58651F71" w14:textId="77777777" w:rsidR="00A54A5C" w:rsidRPr="00A54A5C" w:rsidRDefault="00A54A5C" w:rsidP="00A54A5C">
      <w:pPr>
        <w:numPr>
          <w:ilvl w:val="0"/>
          <w:numId w:val="34"/>
        </w:numPr>
        <w:spacing w:after="0"/>
        <w:jc w:val="both"/>
        <w:rPr>
          <w:ins w:id="1285" w:author="ZTE-offline110" w:date="2021-02-02T01:07:00Z"/>
          <w:szCs w:val="24"/>
          <w:lang w:val="en-US" w:eastAsia="zh-CN"/>
        </w:rPr>
      </w:pPr>
      <w:ins w:id="1286" w:author="ZTE-offline110" w:date="2021-02-02T01:07: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w:t>
        </w:r>
        <w:proofErr w:type="gramStart"/>
        <w:r w:rsidRPr="00A54A5C">
          <w:rPr>
            <w:szCs w:val="24"/>
            <w:lang w:val="en-US" w:eastAsia="zh-CN"/>
          </w:rPr>
          <w:t>i.e.</w:t>
        </w:r>
        <w:proofErr w:type="gramEnd"/>
        <w:r w:rsidRPr="00A54A5C">
          <w:rPr>
            <w:szCs w:val="24"/>
            <w:lang w:val="en-US" w:eastAsia="zh-CN"/>
          </w:rPr>
          <w:t xml:space="preserve"> UE needs to measure one SSB every four DRX cycles and monitor one PO per DRX cycle. As a result, power consumption can be saved by skipping the monitoring of 75% SSBs and long deep sleep duration per DRX cycle can be achieved.</w:t>
        </w:r>
      </w:ins>
    </w:p>
    <w:p w14:paraId="3A7406A5" w14:textId="77777777" w:rsidR="00A54A5C" w:rsidRPr="00A54A5C" w:rsidRDefault="00A54A5C" w:rsidP="00A54A5C">
      <w:pPr>
        <w:numPr>
          <w:ilvl w:val="0"/>
          <w:numId w:val="33"/>
        </w:numPr>
        <w:snapToGrid w:val="0"/>
        <w:spacing w:after="0"/>
        <w:jc w:val="both"/>
        <w:rPr>
          <w:ins w:id="1287" w:author="ZTE-offline110" w:date="2021-02-02T01:07:00Z"/>
          <w:szCs w:val="24"/>
          <w:lang w:val="en-US" w:eastAsia="zh-CN"/>
        </w:rPr>
      </w:pPr>
      <w:ins w:id="1288" w:author="ZTE-offline110" w:date="2021-02-02T01:07:00Z">
        <w:r w:rsidRPr="00A54A5C">
          <w:rPr>
            <w:b/>
            <w:bCs/>
            <w:szCs w:val="24"/>
            <w:lang w:val="en-US" w:eastAsia="zh-CN"/>
          </w:rPr>
          <w:t>Scenario 2</w:t>
        </w:r>
        <w:r w:rsidRPr="00A54A5C">
          <w:rPr>
            <w:szCs w:val="24"/>
            <w:lang w:val="en-US" w:eastAsia="zh-CN"/>
          </w:rPr>
          <w:t xml:space="preserve">: WUS is applied for paging monitoring, </w:t>
        </w:r>
        <w:bookmarkStart w:id="1289" w:name="OLE_LINK4"/>
        <w:bookmarkStart w:id="1290" w:name="OLE_LINK5"/>
        <w:r w:rsidRPr="00A54A5C">
          <w:rPr>
            <w:szCs w:val="24"/>
            <w:lang w:val="en-US" w:eastAsia="zh-CN"/>
          </w:rPr>
          <w:t>PO monitoring is only required when WUS is received, which occurs with low probability. It is assumed there is no time interval between WUS and SSB.</w:t>
        </w:r>
      </w:ins>
    </w:p>
    <w:bookmarkEnd w:id="1289"/>
    <w:bookmarkEnd w:id="1290"/>
    <w:p w14:paraId="102FC48E" w14:textId="77777777" w:rsidR="00A54A5C" w:rsidRPr="00A54A5C" w:rsidRDefault="00A54A5C" w:rsidP="00A54A5C">
      <w:pPr>
        <w:numPr>
          <w:ilvl w:val="0"/>
          <w:numId w:val="34"/>
        </w:numPr>
        <w:spacing w:after="0"/>
        <w:jc w:val="both"/>
        <w:rPr>
          <w:ins w:id="1291" w:author="ZTE-offline110" w:date="2021-02-02T01:07:00Z"/>
          <w:b/>
          <w:bCs/>
          <w:szCs w:val="24"/>
          <w:lang w:val="en-US" w:eastAsia="zh-CN"/>
        </w:rPr>
      </w:pPr>
      <w:ins w:id="1292" w:author="ZTE-offline110" w:date="2021-02-02T01:07:00Z">
        <w:r w:rsidRPr="00A54A5C">
          <w:rPr>
            <w:b/>
            <w:bCs/>
            <w:szCs w:val="24"/>
            <w:lang w:val="en-US" w:eastAsia="zh-CN"/>
          </w:rPr>
          <w:t xml:space="preserve">Case3: </w:t>
        </w:r>
        <w:r w:rsidRPr="00A54A5C">
          <w:rPr>
            <w:szCs w:val="24"/>
            <w:lang w:val="en-US" w:eastAsia="zh-CN"/>
          </w:rPr>
          <w:t xml:space="preserve">No relaxation on serving cell RRM is applied, </w:t>
        </w:r>
        <w:proofErr w:type="gramStart"/>
        <w:r w:rsidRPr="00A54A5C">
          <w:rPr>
            <w:szCs w:val="24"/>
            <w:lang w:val="en-US" w:eastAsia="zh-CN"/>
          </w:rPr>
          <w:t>i.e.</w:t>
        </w:r>
        <w:proofErr w:type="gramEnd"/>
        <w:r w:rsidRPr="00A54A5C">
          <w:rPr>
            <w:szCs w:val="24"/>
            <w:lang w:val="en-US" w:eastAsia="zh-CN"/>
          </w:rPr>
          <w:t xml:space="preserve"> UE needs to measure one SSB and monitor one WUS per DRX cycle.</w:t>
        </w:r>
      </w:ins>
    </w:p>
    <w:p w14:paraId="1394428C" w14:textId="77777777" w:rsidR="00A54A5C" w:rsidRPr="00A54A5C" w:rsidRDefault="00A54A5C" w:rsidP="00A54A5C">
      <w:pPr>
        <w:numPr>
          <w:ilvl w:val="0"/>
          <w:numId w:val="34"/>
        </w:numPr>
        <w:spacing w:after="0"/>
        <w:jc w:val="both"/>
        <w:rPr>
          <w:ins w:id="1293" w:author="ZTE-offline110" w:date="2021-02-02T01:07:00Z"/>
          <w:b/>
          <w:bCs/>
          <w:szCs w:val="24"/>
          <w:lang w:val="en-US" w:eastAsia="zh-CN"/>
        </w:rPr>
      </w:pPr>
      <w:ins w:id="1294" w:author="ZTE-offline110" w:date="2021-02-02T01:07: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w:t>
        </w:r>
        <w:proofErr w:type="gramStart"/>
        <w:r w:rsidRPr="00A54A5C">
          <w:rPr>
            <w:szCs w:val="24"/>
            <w:lang w:val="en-US" w:eastAsia="zh-CN"/>
          </w:rPr>
          <w:t>i.e.</w:t>
        </w:r>
        <w:proofErr w:type="gramEnd"/>
        <w:r w:rsidRPr="00A54A5C">
          <w:rPr>
            <w:szCs w:val="24"/>
            <w:lang w:val="en-US" w:eastAsia="zh-CN"/>
          </w:rPr>
          <w:t xml:space="preserve"> UE needs to measure one SSB every four DRX cycles and monitor one WUS per DRX cycle. </w:t>
        </w:r>
      </w:ins>
    </w:p>
    <w:p w14:paraId="39C9A8DC" w14:textId="77777777" w:rsidR="00A54A5C" w:rsidRPr="00A54A5C" w:rsidRDefault="00A54A5C" w:rsidP="00A54A5C">
      <w:pPr>
        <w:numPr>
          <w:ilvl w:val="0"/>
          <w:numId w:val="33"/>
        </w:numPr>
        <w:snapToGrid w:val="0"/>
        <w:spacing w:after="0"/>
        <w:jc w:val="both"/>
        <w:rPr>
          <w:ins w:id="1295" w:author="ZTE-offline110" w:date="2021-02-02T01:07:00Z"/>
          <w:szCs w:val="24"/>
          <w:lang w:val="en-US" w:eastAsia="zh-CN"/>
        </w:rPr>
      </w:pPr>
      <w:ins w:id="1296" w:author="ZTE-offline110" w:date="2021-02-02T01:07: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085FDC03" w14:textId="77777777" w:rsidR="00A54A5C" w:rsidRPr="00A54A5C" w:rsidRDefault="00A54A5C" w:rsidP="00A54A5C">
      <w:pPr>
        <w:numPr>
          <w:ilvl w:val="0"/>
          <w:numId w:val="34"/>
        </w:numPr>
        <w:spacing w:after="0"/>
        <w:jc w:val="both"/>
        <w:rPr>
          <w:ins w:id="1297" w:author="ZTE-offline110" w:date="2021-02-02T01:07:00Z"/>
          <w:b/>
          <w:bCs/>
          <w:szCs w:val="24"/>
          <w:lang w:val="en-US" w:eastAsia="zh-CN"/>
        </w:rPr>
      </w:pPr>
      <w:ins w:id="1298" w:author="ZTE-offline110" w:date="2021-02-02T01:07:00Z">
        <w:r w:rsidRPr="00A54A5C">
          <w:rPr>
            <w:b/>
            <w:bCs/>
            <w:szCs w:val="24"/>
            <w:lang w:val="en-US" w:eastAsia="zh-CN"/>
          </w:rPr>
          <w:t xml:space="preserve">Case5: </w:t>
        </w:r>
        <w:r w:rsidRPr="00A54A5C">
          <w:rPr>
            <w:bCs/>
            <w:szCs w:val="24"/>
            <w:lang w:val="en-US" w:eastAsia="zh-CN"/>
          </w:rPr>
          <w:t xml:space="preserve">No </w:t>
        </w:r>
        <w:proofErr w:type="spellStart"/>
        <w:r w:rsidRPr="00A54A5C">
          <w:rPr>
            <w:bCs/>
            <w:szCs w:val="24"/>
            <w:lang w:val="en-US" w:eastAsia="zh-CN"/>
          </w:rPr>
          <w:t>s</w:t>
        </w:r>
        <w:r w:rsidRPr="00A54A5C">
          <w:rPr>
            <w:szCs w:val="24"/>
            <w:lang w:val="en-US" w:eastAsia="zh-CN"/>
          </w:rPr>
          <w:t>elaxation</w:t>
        </w:r>
        <w:proofErr w:type="spellEnd"/>
        <w:r w:rsidRPr="00A54A5C">
          <w:rPr>
            <w:szCs w:val="24"/>
            <w:lang w:val="en-US" w:eastAsia="zh-CN"/>
          </w:rPr>
          <w:t xml:space="preserve"> on serving cell RRM is applied, </w:t>
        </w:r>
        <w:proofErr w:type="gramStart"/>
        <w:r w:rsidRPr="00A54A5C">
          <w:rPr>
            <w:szCs w:val="24"/>
            <w:lang w:val="en-US" w:eastAsia="zh-CN"/>
          </w:rPr>
          <w:t>i.e.</w:t>
        </w:r>
        <w:proofErr w:type="gramEnd"/>
        <w:r w:rsidRPr="00A54A5C">
          <w:rPr>
            <w:szCs w:val="24"/>
            <w:lang w:val="en-US" w:eastAsia="zh-CN"/>
          </w:rPr>
          <w:t xml:space="preserve"> UE needs to measure one SSB and monitor one WUS per DRX cycle. </w:t>
        </w:r>
      </w:ins>
    </w:p>
    <w:p w14:paraId="60881BA1" w14:textId="77777777" w:rsidR="00A54A5C" w:rsidRPr="00A54A5C" w:rsidRDefault="00A54A5C" w:rsidP="00A54A5C">
      <w:pPr>
        <w:numPr>
          <w:ilvl w:val="0"/>
          <w:numId w:val="34"/>
        </w:numPr>
        <w:spacing w:after="0"/>
        <w:jc w:val="both"/>
        <w:rPr>
          <w:ins w:id="1299" w:author="ZTE-offline110" w:date="2021-02-02T01:07:00Z"/>
          <w:bCs/>
          <w:szCs w:val="24"/>
          <w:lang w:val="en-US" w:eastAsia="zh-CN"/>
        </w:rPr>
      </w:pPr>
      <w:ins w:id="1300" w:author="ZTE-offline110" w:date="2021-02-02T01:07: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w:t>
        </w:r>
        <w:proofErr w:type="gramStart"/>
        <w:r w:rsidRPr="00A54A5C">
          <w:rPr>
            <w:szCs w:val="24"/>
            <w:lang w:val="en-US" w:eastAsia="zh-CN"/>
          </w:rPr>
          <w:t>i.e.</w:t>
        </w:r>
        <w:proofErr w:type="gramEnd"/>
        <w:r w:rsidRPr="00A54A5C">
          <w:rPr>
            <w:szCs w:val="24"/>
            <w:lang w:val="en-US" w:eastAsia="zh-CN"/>
          </w:rPr>
          <w:t xml:space="preserve"> UE needs to measure one SSB every four DRX cycles and monitor one WUS per DRX cycle. </w:t>
        </w:r>
      </w:ins>
    </w:p>
    <w:p w14:paraId="6098E6B3" w14:textId="77777777" w:rsidR="00A54A5C" w:rsidRPr="00A54A5C" w:rsidRDefault="00A54A5C" w:rsidP="00A54A5C">
      <w:pPr>
        <w:spacing w:after="0"/>
        <w:jc w:val="both"/>
        <w:rPr>
          <w:ins w:id="1301" w:author="ZTE-offline110" w:date="2021-02-02T01:07:00Z"/>
          <w:szCs w:val="24"/>
          <w:lang w:val="en-US" w:eastAsia="zh-CN"/>
        </w:rPr>
      </w:pPr>
    </w:p>
    <w:p w14:paraId="64D73A7D" w14:textId="77777777" w:rsidR="00A54A5C" w:rsidRPr="00A54A5C" w:rsidRDefault="00A54A5C" w:rsidP="00A54A5C">
      <w:pPr>
        <w:numPr>
          <w:ilvl w:val="0"/>
          <w:numId w:val="32"/>
        </w:numPr>
        <w:spacing w:after="0"/>
        <w:rPr>
          <w:ins w:id="1302" w:author="ZTE-offline110" w:date="2021-02-02T01:07:00Z"/>
          <w:szCs w:val="24"/>
          <w:lang w:val="en-US" w:eastAsia="zh-CN"/>
        </w:rPr>
      </w:pPr>
      <w:ins w:id="1303" w:author="ZTE-offline110" w:date="2021-02-02T01:07:00Z">
        <w:r w:rsidRPr="00A54A5C">
          <w:rPr>
            <w:b/>
            <w:szCs w:val="24"/>
            <w:lang w:val="en-US" w:eastAsia="zh-CN"/>
          </w:rPr>
          <w:t>Simulation Assumptions:</w:t>
        </w:r>
      </w:ins>
    </w:p>
    <w:p w14:paraId="2FEBC8F8" w14:textId="77777777" w:rsidR="00A54A5C" w:rsidRPr="00A54A5C" w:rsidRDefault="00A54A5C" w:rsidP="00A54A5C">
      <w:pPr>
        <w:numPr>
          <w:ilvl w:val="0"/>
          <w:numId w:val="33"/>
        </w:numPr>
        <w:snapToGrid w:val="0"/>
        <w:spacing w:after="0"/>
        <w:rPr>
          <w:ins w:id="1304" w:author="ZTE-offline110" w:date="2021-02-02T01:07:00Z"/>
          <w:szCs w:val="24"/>
          <w:lang w:val="en-US" w:eastAsia="zh-CN"/>
        </w:rPr>
      </w:pPr>
      <w:ins w:id="1305" w:author="ZTE-offline110" w:date="2021-02-02T01:07:00Z">
        <w:r w:rsidRPr="00A54A5C">
          <w:rPr>
            <w:szCs w:val="24"/>
            <w:lang w:val="en-US" w:eastAsia="zh-CN"/>
          </w:rPr>
          <w:t>The paging rate is 10%, referring to that 10% POs indicating UE to receive paging PDSCH.</w:t>
        </w:r>
      </w:ins>
    </w:p>
    <w:p w14:paraId="038999BB" w14:textId="77777777" w:rsidR="00A54A5C" w:rsidRPr="00A54A5C" w:rsidRDefault="00A54A5C" w:rsidP="00A54A5C">
      <w:pPr>
        <w:numPr>
          <w:ilvl w:val="0"/>
          <w:numId w:val="33"/>
        </w:numPr>
        <w:snapToGrid w:val="0"/>
        <w:spacing w:after="0"/>
        <w:rPr>
          <w:ins w:id="1306" w:author="ZTE-offline110" w:date="2021-02-02T01:07:00Z"/>
          <w:szCs w:val="24"/>
          <w:lang w:val="en-US" w:eastAsia="zh-CN"/>
        </w:rPr>
      </w:pPr>
      <w:ins w:id="1307" w:author="ZTE-offline110" w:date="2021-02-02T01:07:00Z">
        <w:r w:rsidRPr="00A54A5C">
          <w:rPr>
            <w:szCs w:val="24"/>
            <w:lang w:val="en-US" w:eastAsia="zh-CN"/>
          </w:rPr>
          <w:t>The time interval between a SSB and its relative PO is 10ms.</w:t>
        </w:r>
      </w:ins>
    </w:p>
    <w:p w14:paraId="50DB40EC" w14:textId="77777777" w:rsidR="00A54A5C" w:rsidRPr="00A54A5C" w:rsidRDefault="00A54A5C" w:rsidP="00A54A5C">
      <w:pPr>
        <w:numPr>
          <w:ilvl w:val="0"/>
          <w:numId w:val="33"/>
        </w:numPr>
        <w:snapToGrid w:val="0"/>
        <w:spacing w:after="0"/>
        <w:rPr>
          <w:ins w:id="1308" w:author="ZTE-offline110" w:date="2021-02-02T01:07:00Z"/>
          <w:szCs w:val="24"/>
          <w:lang w:val="en-US" w:eastAsia="zh-CN"/>
        </w:rPr>
      </w:pPr>
      <w:ins w:id="1309" w:author="ZTE-offline110" w:date="2021-02-02T01:07: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proofErr w:type="gramStart"/>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w:t>
        </w:r>
        <w:proofErr w:type="gramEnd"/>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represent the power </w:t>
        </w:r>
        <w:proofErr w:type="spellStart"/>
        <w:r w:rsidRPr="00A54A5C">
          <w:rPr>
            <w:szCs w:val="24"/>
            <w:lang w:val="en-US" w:eastAsia="zh-CN"/>
          </w:rPr>
          <w:t>consumpation</w:t>
        </w:r>
        <w:proofErr w:type="spellEnd"/>
        <w:r w:rsidRPr="00A54A5C">
          <w:rPr>
            <w:szCs w:val="24"/>
            <w:lang w:val="en-US" w:eastAsia="zh-CN"/>
          </w:rPr>
          <w:t xml:space="preserve"> for each WUS, PO and SSB reception respectively. The power </w:t>
        </w:r>
        <w:proofErr w:type="spellStart"/>
        <w:r w:rsidRPr="00A54A5C">
          <w:rPr>
            <w:szCs w:val="24"/>
            <w:lang w:val="en-US" w:eastAsia="zh-CN"/>
          </w:rPr>
          <w:t>consumpation</w:t>
        </w:r>
        <w:proofErr w:type="spellEnd"/>
        <w:r w:rsidRPr="00A54A5C">
          <w:rPr>
            <w:szCs w:val="24"/>
            <w:lang w:val="en-US" w:eastAsia="zh-CN"/>
          </w:rPr>
          <w:t xml:space="preserve"> is scaled to a 20MHz receiving bandwidth from the 100MHz power model in TR 38.840.</w:t>
        </w:r>
      </w:ins>
    </w:p>
    <w:p w14:paraId="06567B19" w14:textId="77777777" w:rsidR="00A54A5C" w:rsidRPr="00A54A5C" w:rsidRDefault="00A54A5C" w:rsidP="00A54A5C">
      <w:pPr>
        <w:numPr>
          <w:ilvl w:val="0"/>
          <w:numId w:val="33"/>
        </w:numPr>
        <w:snapToGrid w:val="0"/>
        <w:spacing w:after="0"/>
        <w:rPr>
          <w:ins w:id="1310" w:author="ZTE-offline110" w:date="2021-02-02T01:07:00Z"/>
          <w:szCs w:val="24"/>
          <w:lang w:val="en-US" w:eastAsia="zh-CN"/>
        </w:rPr>
      </w:pPr>
      <w:ins w:id="1311" w:author="ZTE-offline110" w:date="2021-02-02T01:07: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EBD2DFF" w14:textId="77777777" w:rsidR="00A54A5C" w:rsidRPr="00A54A5C" w:rsidRDefault="00A54A5C" w:rsidP="00A54A5C">
      <w:pPr>
        <w:numPr>
          <w:ilvl w:val="0"/>
          <w:numId w:val="33"/>
        </w:numPr>
        <w:snapToGrid w:val="0"/>
        <w:spacing w:after="0"/>
        <w:rPr>
          <w:ins w:id="1312" w:author="ZTE-offline110" w:date="2021-02-02T01:07:00Z"/>
          <w:szCs w:val="24"/>
          <w:lang w:val="en-US" w:eastAsia="zh-CN"/>
        </w:rPr>
      </w:pPr>
      <w:ins w:id="1313" w:author="ZTE-offline110" w:date="2021-02-02T01:07:00Z">
        <w:r w:rsidRPr="00A54A5C">
          <w:rPr>
            <w:szCs w:val="24"/>
            <w:lang w:val="en-US" w:eastAsia="zh-CN"/>
          </w:rPr>
          <w:t xml:space="preserve">UEs are assumed as “true” stationary. </w:t>
        </w:r>
      </w:ins>
    </w:p>
    <w:p w14:paraId="7A9A6726" w14:textId="77777777" w:rsidR="00A54A5C" w:rsidRPr="00A54A5C" w:rsidRDefault="00A54A5C" w:rsidP="00A54A5C">
      <w:pPr>
        <w:numPr>
          <w:ilvl w:val="0"/>
          <w:numId w:val="33"/>
        </w:numPr>
        <w:snapToGrid w:val="0"/>
        <w:spacing w:after="0"/>
        <w:rPr>
          <w:ins w:id="1314" w:author="ZTE-offline110" w:date="2021-02-02T01:07:00Z"/>
          <w:szCs w:val="24"/>
          <w:lang w:val="en-US" w:eastAsia="zh-CN"/>
        </w:rPr>
      </w:pPr>
      <w:ins w:id="1315" w:author="ZTE-offline110" w:date="2021-02-02T01:07:00Z">
        <w:r w:rsidRPr="00A54A5C">
          <w:rPr>
            <w:szCs w:val="24"/>
            <w:lang w:val="en-US" w:eastAsia="zh-CN"/>
          </w:rPr>
          <w:t>More detailed power consumption model could be found in TR 38.840.</w:t>
        </w:r>
      </w:ins>
    </w:p>
    <w:p w14:paraId="10742301" w14:textId="77777777" w:rsidR="00A54A5C" w:rsidRPr="00A54A5C" w:rsidRDefault="00A54A5C" w:rsidP="00A54A5C">
      <w:pPr>
        <w:snapToGrid w:val="0"/>
        <w:spacing w:after="0"/>
        <w:ind w:left="840"/>
        <w:rPr>
          <w:ins w:id="1316" w:author="ZTE-offline110" w:date="2021-02-02T01:07:00Z"/>
          <w:szCs w:val="24"/>
          <w:lang w:val="en-US" w:eastAsia="zh-CN"/>
        </w:rPr>
      </w:pPr>
    </w:p>
    <w:p w14:paraId="526F9D20" w14:textId="77777777" w:rsidR="00A54A5C" w:rsidRPr="00A54A5C" w:rsidRDefault="00A54A5C" w:rsidP="00A54A5C">
      <w:pPr>
        <w:numPr>
          <w:ilvl w:val="0"/>
          <w:numId w:val="32"/>
        </w:numPr>
        <w:spacing w:after="0"/>
        <w:rPr>
          <w:ins w:id="1317" w:author="ZTE-offline110" w:date="2021-02-02T01:07:00Z"/>
          <w:b/>
          <w:szCs w:val="24"/>
          <w:lang w:val="en-US" w:eastAsia="zh-CN"/>
        </w:rPr>
      </w:pPr>
      <w:ins w:id="1318" w:author="ZTE-offline110" w:date="2021-02-02T01:07:00Z">
        <w:r w:rsidRPr="00A54A5C">
          <w:rPr>
            <w:b/>
            <w:szCs w:val="24"/>
            <w:lang w:val="en-US" w:eastAsia="zh-CN"/>
          </w:rPr>
          <w:t>Simulation Results and Analysis:</w:t>
        </w:r>
      </w:ins>
    </w:p>
    <w:p w14:paraId="1EEBC492" w14:textId="77777777" w:rsidR="00A54A5C" w:rsidRPr="00A54A5C" w:rsidRDefault="00A54A5C" w:rsidP="00A54A5C">
      <w:pPr>
        <w:spacing w:after="0"/>
        <w:jc w:val="center"/>
        <w:rPr>
          <w:ins w:id="1319" w:author="ZTE-offline110" w:date="2021-02-02T01:07:00Z"/>
          <w:szCs w:val="24"/>
          <w:lang w:val="en-US" w:eastAsia="zh-CN"/>
        </w:rPr>
      </w:pPr>
    </w:p>
    <w:p w14:paraId="55E0D6C0" w14:textId="77777777" w:rsidR="00A54A5C" w:rsidRPr="00A54A5C" w:rsidRDefault="00A54A5C" w:rsidP="00A54A5C">
      <w:pPr>
        <w:spacing w:after="0"/>
        <w:rPr>
          <w:ins w:id="1320" w:author="ZTE-offline110" w:date="2021-02-02T01:07:00Z"/>
          <w:szCs w:val="24"/>
          <w:lang w:val="en-US" w:eastAsia="zh-CN"/>
        </w:rPr>
      </w:pPr>
      <w:ins w:id="1321" w:author="ZTE-offline110" w:date="2021-02-02T01:07:00Z">
        <w:r w:rsidRPr="00A54A5C">
          <w:rPr>
            <w:szCs w:val="24"/>
            <w:lang w:val="en-US" w:eastAsia="zh-CN"/>
          </w:rPr>
          <w:t xml:space="preserve">The power saving gain are summarized in Table E.x.1. </w:t>
        </w:r>
      </w:ins>
    </w:p>
    <w:p w14:paraId="2D9B690E" w14:textId="77777777" w:rsidR="00A54A5C" w:rsidRPr="00A54A5C" w:rsidRDefault="00A54A5C" w:rsidP="00A54A5C">
      <w:pPr>
        <w:keepNext/>
        <w:overflowPunct w:val="0"/>
        <w:autoSpaceDE w:val="0"/>
        <w:autoSpaceDN w:val="0"/>
        <w:adjustRightInd w:val="0"/>
        <w:spacing w:before="120" w:after="120"/>
        <w:jc w:val="center"/>
        <w:textAlignment w:val="baseline"/>
        <w:rPr>
          <w:ins w:id="1322" w:author="ZTE-offline110" w:date="2021-02-02T01:07:00Z"/>
          <w:b/>
          <w:sz w:val="24"/>
          <w:szCs w:val="24"/>
          <w:lang w:val="en-US" w:eastAsia="zh-CN"/>
        </w:rPr>
      </w:pPr>
      <w:ins w:id="1323" w:author="ZTE-offline110" w:date="2021-02-02T01:07: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A54A5C" w:rsidRPr="00A54A5C" w14:paraId="7B542F6E" w14:textId="77777777" w:rsidTr="0086430F">
        <w:trPr>
          <w:cnfStyle w:val="100000000000" w:firstRow="1" w:lastRow="0" w:firstColumn="0" w:lastColumn="0" w:oddVBand="0" w:evenVBand="0" w:oddHBand="0" w:evenHBand="0" w:firstRowFirstColumn="0" w:firstRowLastColumn="0" w:lastRowFirstColumn="0" w:lastRowLastColumn="0"/>
          <w:trHeight w:val="333"/>
          <w:jc w:val="center"/>
          <w:ins w:id="1324" w:author="ZTE-offline110" w:date="2021-02-02T01:07: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E1A07BE" w14:textId="77777777" w:rsidR="00A54A5C" w:rsidRPr="00A54A5C" w:rsidRDefault="00A54A5C" w:rsidP="00A54A5C">
            <w:pPr>
              <w:spacing w:after="0"/>
              <w:rPr>
                <w:ins w:id="1325" w:author="ZTE-offline110" w:date="2021-02-02T01:07:00Z"/>
                <w:szCs w:val="24"/>
                <w:lang w:eastAsia="zh-CN"/>
              </w:rPr>
            </w:pPr>
            <w:ins w:id="1326" w:author="ZTE-offline110" w:date="2021-02-02T01:07:00Z">
              <w:r w:rsidRPr="00A54A5C">
                <w:rPr>
                  <w:szCs w:val="24"/>
                  <w:lang w:eastAsia="zh-CN"/>
                </w:rPr>
                <w:t xml:space="preserve">Cases </w:t>
              </w:r>
            </w:ins>
          </w:p>
        </w:tc>
        <w:tc>
          <w:tcPr>
            <w:tcW w:w="1933" w:type="dxa"/>
          </w:tcPr>
          <w:p w14:paraId="07A7CCB5"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327" w:author="ZTE-offline110" w:date="2021-02-02T01:07:00Z"/>
                <w:szCs w:val="24"/>
                <w:lang w:eastAsia="zh-CN"/>
              </w:rPr>
            </w:pPr>
            <w:ins w:id="1328" w:author="ZTE-offline110" w:date="2021-02-02T01:07:00Z">
              <w:r w:rsidRPr="00A54A5C">
                <w:rPr>
                  <w:szCs w:val="24"/>
                  <w:lang w:eastAsia="zh-CN"/>
                </w:rPr>
                <w:t>Average relative power per slot</w:t>
              </w:r>
            </w:ins>
          </w:p>
        </w:tc>
        <w:tc>
          <w:tcPr>
            <w:tcW w:w="2462" w:type="dxa"/>
          </w:tcPr>
          <w:p w14:paraId="4B64F692"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329" w:author="ZTE-offline110" w:date="2021-02-02T01:07:00Z"/>
                <w:szCs w:val="24"/>
                <w:lang w:eastAsia="zh-CN"/>
              </w:rPr>
            </w:pPr>
            <w:ins w:id="1330" w:author="ZTE-offline110" w:date="2021-02-02T01:07:00Z">
              <w:r w:rsidRPr="00A54A5C">
                <w:rPr>
                  <w:szCs w:val="24"/>
                  <w:lang w:eastAsia="zh-CN"/>
                </w:rPr>
                <w:t>Power saving gain or RRM relaxation</w:t>
              </w:r>
            </w:ins>
          </w:p>
        </w:tc>
      </w:tr>
      <w:tr w:rsidR="00A54A5C" w:rsidRPr="00A54A5C" w14:paraId="022C0C15" w14:textId="77777777" w:rsidTr="0086430F">
        <w:trPr>
          <w:trHeight w:val="341"/>
          <w:jc w:val="center"/>
          <w:ins w:id="1331"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7AC7A7B" w14:textId="77777777" w:rsidR="00A54A5C" w:rsidRPr="00A54A5C" w:rsidRDefault="00A54A5C" w:rsidP="00A54A5C">
            <w:pPr>
              <w:spacing w:after="0"/>
              <w:rPr>
                <w:ins w:id="1332" w:author="ZTE-offline110" w:date="2021-02-02T01:07:00Z"/>
                <w:szCs w:val="24"/>
                <w:lang w:eastAsia="zh-CN"/>
              </w:rPr>
            </w:pPr>
            <w:ins w:id="1333" w:author="ZTE-offline110" w:date="2021-02-02T01:07:00Z">
              <w:r w:rsidRPr="00A54A5C">
                <w:rPr>
                  <w:szCs w:val="24"/>
                  <w:lang w:eastAsia="zh-CN"/>
                </w:rPr>
                <w:t>w/o WUS</w:t>
              </w:r>
            </w:ins>
          </w:p>
        </w:tc>
        <w:tc>
          <w:tcPr>
            <w:tcW w:w="1063" w:type="dxa"/>
          </w:tcPr>
          <w:p w14:paraId="5EE3B3B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34" w:author="ZTE-offline110" w:date="2021-02-02T01:07:00Z"/>
                <w:szCs w:val="24"/>
                <w:lang w:eastAsia="zh-CN"/>
              </w:rPr>
            </w:pPr>
            <w:ins w:id="1335" w:author="ZTE-offline110" w:date="2021-02-02T01:07:00Z">
              <w:r w:rsidRPr="00A54A5C">
                <w:rPr>
                  <w:szCs w:val="24"/>
                  <w:lang w:eastAsia="zh-CN"/>
                </w:rPr>
                <w:t>Case 1</w:t>
              </w:r>
            </w:ins>
          </w:p>
        </w:tc>
        <w:tc>
          <w:tcPr>
            <w:tcW w:w="1933" w:type="dxa"/>
          </w:tcPr>
          <w:p w14:paraId="6071ACE5"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36" w:author="ZTE-offline110" w:date="2021-02-02T01:07:00Z"/>
                <w:szCs w:val="24"/>
                <w:lang w:eastAsia="zh-CN"/>
              </w:rPr>
            </w:pPr>
            <w:ins w:id="1337" w:author="ZTE-offline110" w:date="2021-02-02T01:07:00Z">
              <w:r w:rsidRPr="00A54A5C">
                <w:rPr>
                  <w:szCs w:val="24"/>
                  <w:lang w:eastAsia="zh-CN"/>
                </w:rPr>
                <w:t>1.6975</w:t>
              </w:r>
            </w:ins>
          </w:p>
        </w:tc>
        <w:tc>
          <w:tcPr>
            <w:tcW w:w="2462" w:type="dxa"/>
            <w:vMerge w:val="restart"/>
          </w:tcPr>
          <w:p w14:paraId="0402C95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38" w:author="ZTE-offline110" w:date="2021-02-02T01:07:00Z"/>
                <w:b/>
                <w:szCs w:val="24"/>
                <w:lang w:eastAsia="zh-CN"/>
              </w:rPr>
            </w:pPr>
            <w:ins w:id="1339" w:author="ZTE-offline110" w:date="2021-02-02T01:07:00Z">
              <w:r w:rsidRPr="00A54A5C">
                <w:rPr>
                  <w:b/>
                  <w:szCs w:val="24"/>
                  <w:lang w:eastAsia="zh-CN"/>
                </w:rPr>
                <w:t xml:space="preserve">13.4% </w:t>
              </w:r>
            </w:ins>
          </w:p>
          <w:p w14:paraId="79F33458"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40" w:author="ZTE-offline110" w:date="2021-02-02T01:07:00Z"/>
                <w:szCs w:val="24"/>
                <w:lang w:eastAsia="zh-CN"/>
              </w:rPr>
            </w:pPr>
            <w:ins w:id="1341" w:author="ZTE-offline110" w:date="2021-02-02T01:07:00Z">
              <w:r w:rsidRPr="00A54A5C">
                <w:rPr>
                  <w:szCs w:val="24"/>
                  <w:lang w:eastAsia="zh-CN"/>
                </w:rPr>
                <w:t>(case 2 over case 1)</w:t>
              </w:r>
            </w:ins>
          </w:p>
        </w:tc>
      </w:tr>
      <w:tr w:rsidR="00A54A5C" w:rsidRPr="00A54A5C" w14:paraId="4919D568" w14:textId="77777777" w:rsidTr="0086430F">
        <w:trPr>
          <w:trHeight w:val="341"/>
          <w:jc w:val="center"/>
          <w:ins w:id="1342"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6ED83BB2" w14:textId="77777777" w:rsidR="00A54A5C" w:rsidRPr="00A54A5C" w:rsidRDefault="00A54A5C" w:rsidP="00A54A5C">
            <w:pPr>
              <w:spacing w:after="0"/>
              <w:rPr>
                <w:ins w:id="1343" w:author="ZTE-offline110" w:date="2021-02-02T01:07:00Z"/>
                <w:szCs w:val="24"/>
                <w:lang w:eastAsia="zh-CN"/>
              </w:rPr>
            </w:pPr>
          </w:p>
        </w:tc>
        <w:tc>
          <w:tcPr>
            <w:tcW w:w="1063" w:type="dxa"/>
          </w:tcPr>
          <w:p w14:paraId="787713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44" w:author="ZTE-offline110" w:date="2021-02-02T01:07:00Z"/>
                <w:szCs w:val="24"/>
                <w:lang w:eastAsia="zh-CN"/>
              </w:rPr>
            </w:pPr>
            <w:ins w:id="1345" w:author="ZTE-offline110" w:date="2021-02-02T01:07:00Z">
              <w:r w:rsidRPr="00A54A5C">
                <w:rPr>
                  <w:szCs w:val="24"/>
                  <w:lang w:eastAsia="zh-CN"/>
                </w:rPr>
                <w:t>Case 2</w:t>
              </w:r>
            </w:ins>
          </w:p>
        </w:tc>
        <w:tc>
          <w:tcPr>
            <w:tcW w:w="1933" w:type="dxa"/>
          </w:tcPr>
          <w:p w14:paraId="0B24AB88"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46" w:author="ZTE-offline110" w:date="2021-02-02T01:07:00Z"/>
                <w:szCs w:val="24"/>
                <w:lang w:eastAsia="zh-CN"/>
              </w:rPr>
            </w:pPr>
            <w:ins w:id="1347" w:author="ZTE-offline110" w:date="2021-02-02T01:07:00Z">
              <w:r w:rsidRPr="00A54A5C">
                <w:rPr>
                  <w:szCs w:val="24"/>
                  <w:lang w:eastAsia="zh-CN"/>
                </w:rPr>
                <w:t>1.4709</w:t>
              </w:r>
            </w:ins>
          </w:p>
        </w:tc>
        <w:tc>
          <w:tcPr>
            <w:tcW w:w="2462" w:type="dxa"/>
            <w:vMerge/>
          </w:tcPr>
          <w:p w14:paraId="18D54737"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48" w:author="ZTE-offline110" w:date="2021-02-02T01:07:00Z"/>
                <w:szCs w:val="24"/>
                <w:lang w:eastAsia="zh-CN"/>
              </w:rPr>
            </w:pPr>
          </w:p>
        </w:tc>
      </w:tr>
      <w:tr w:rsidR="00A54A5C" w:rsidRPr="00A54A5C" w14:paraId="4EE72FEA" w14:textId="77777777" w:rsidTr="0086430F">
        <w:trPr>
          <w:trHeight w:val="341"/>
          <w:jc w:val="center"/>
          <w:ins w:id="1349"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F1CDB1B" w14:textId="77777777" w:rsidR="00A54A5C" w:rsidRPr="00A54A5C" w:rsidRDefault="00A54A5C" w:rsidP="00A54A5C">
            <w:pPr>
              <w:spacing w:after="0"/>
              <w:rPr>
                <w:ins w:id="1350" w:author="ZTE-offline110" w:date="2021-02-02T01:07:00Z"/>
                <w:szCs w:val="24"/>
                <w:lang w:eastAsia="zh-CN"/>
              </w:rPr>
            </w:pPr>
            <w:ins w:id="1351" w:author="ZTE-offline110" w:date="2021-02-02T01:07:00Z">
              <w:r w:rsidRPr="00A54A5C">
                <w:rPr>
                  <w:szCs w:val="24"/>
                  <w:lang w:eastAsia="zh-CN"/>
                </w:rPr>
                <w:t>w/ WUS</w:t>
              </w:r>
            </w:ins>
          </w:p>
          <w:p w14:paraId="110EA355" w14:textId="77777777" w:rsidR="00A54A5C" w:rsidRPr="00A54A5C" w:rsidRDefault="00A54A5C" w:rsidP="00A54A5C">
            <w:pPr>
              <w:spacing w:after="0"/>
              <w:rPr>
                <w:ins w:id="1352" w:author="ZTE-offline110" w:date="2021-02-02T01:07:00Z"/>
                <w:szCs w:val="24"/>
                <w:lang w:eastAsia="zh-CN"/>
              </w:rPr>
            </w:pPr>
            <w:ins w:id="1353" w:author="ZTE-offline110" w:date="2021-02-02T01:07:00Z">
              <w:r w:rsidRPr="00A54A5C">
                <w:rPr>
                  <w:szCs w:val="24"/>
                  <w:lang w:eastAsia="zh-CN"/>
                </w:rPr>
                <w:t>no gap between WUS and SSB</w:t>
              </w:r>
            </w:ins>
          </w:p>
        </w:tc>
        <w:tc>
          <w:tcPr>
            <w:tcW w:w="1063" w:type="dxa"/>
          </w:tcPr>
          <w:p w14:paraId="799CA58E"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54" w:author="ZTE-offline110" w:date="2021-02-02T01:07:00Z"/>
                <w:szCs w:val="24"/>
                <w:lang w:eastAsia="zh-CN"/>
              </w:rPr>
            </w:pPr>
            <w:ins w:id="1355" w:author="ZTE-offline110" w:date="2021-02-02T01:07:00Z">
              <w:r w:rsidRPr="00A54A5C">
                <w:rPr>
                  <w:szCs w:val="24"/>
                  <w:lang w:eastAsia="zh-CN"/>
                </w:rPr>
                <w:t>Case 3</w:t>
              </w:r>
            </w:ins>
          </w:p>
        </w:tc>
        <w:tc>
          <w:tcPr>
            <w:tcW w:w="1933" w:type="dxa"/>
          </w:tcPr>
          <w:p w14:paraId="098822D7"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56" w:author="ZTE-offline110" w:date="2021-02-02T01:07:00Z"/>
                <w:szCs w:val="24"/>
                <w:lang w:eastAsia="zh-CN"/>
              </w:rPr>
            </w:pPr>
            <w:ins w:id="1357" w:author="ZTE-offline110" w:date="2021-02-02T01:07:00Z">
              <w:r w:rsidRPr="00A54A5C">
                <w:rPr>
                  <w:szCs w:val="24"/>
                  <w:lang w:eastAsia="zh-CN"/>
                </w:rPr>
                <w:t>1.5367</w:t>
              </w:r>
            </w:ins>
          </w:p>
        </w:tc>
        <w:tc>
          <w:tcPr>
            <w:tcW w:w="2462" w:type="dxa"/>
            <w:vMerge w:val="restart"/>
          </w:tcPr>
          <w:p w14:paraId="46AD35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58" w:author="ZTE-offline110" w:date="2021-02-02T01:07:00Z"/>
                <w:b/>
                <w:szCs w:val="24"/>
                <w:lang w:eastAsia="zh-CN"/>
              </w:rPr>
            </w:pPr>
            <w:ins w:id="1359" w:author="ZTE-offline110" w:date="2021-02-02T01:07:00Z">
              <w:r w:rsidRPr="00A54A5C">
                <w:rPr>
                  <w:b/>
                  <w:szCs w:val="24"/>
                  <w:lang w:eastAsia="zh-CN"/>
                </w:rPr>
                <w:t xml:space="preserve">3.6% </w:t>
              </w:r>
            </w:ins>
          </w:p>
          <w:p w14:paraId="7DDAD340"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60" w:author="ZTE-offline110" w:date="2021-02-02T01:07:00Z"/>
                <w:szCs w:val="24"/>
                <w:lang w:eastAsia="zh-CN"/>
              </w:rPr>
            </w:pPr>
            <w:ins w:id="1361" w:author="ZTE-offline110" w:date="2021-02-02T01:07:00Z">
              <w:r w:rsidRPr="00A54A5C">
                <w:rPr>
                  <w:szCs w:val="24"/>
                  <w:lang w:eastAsia="zh-CN"/>
                </w:rPr>
                <w:t>(case 4 over case 3)</w:t>
              </w:r>
            </w:ins>
          </w:p>
        </w:tc>
      </w:tr>
      <w:tr w:rsidR="00A54A5C" w:rsidRPr="00A54A5C" w14:paraId="4B4819EA" w14:textId="77777777" w:rsidTr="0086430F">
        <w:trPr>
          <w:trHeight w:val="341"/>
          <w:jc w:val="center"/>
          <w:ins w:id="1362"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162612FB" w14:textId="77777777" w:rsidR="00A54A5C" w:rsidRPr="00A54A5C" w:rsidRDefault="00A54A5C" w:rsidP="00A54A5C">
            <w:pPr>
              <w:spacing w:after="0"/>
              <w:rPr>
                <w:ins w:id="1363" w:author="ZTE-offline110" w:date="2021-02-02T01:07:00Z"/>
                <w:szCs w:val="24"/>
                <w:lang w:eastAsia="zh-CN"/>
              </w:rPr>
            </w:pPr>
          </w:p>
        </w:tc>
        <w:tc>
          <w:tcPr>
            <w:tcW w:w="1063" w:type="dxa"/>
          </w:tcPr>
          <w:p w14:paraId="4DB2DB0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64" w:author="ZTE-offline110" w:date="2021-02-02T01:07:00Z"/>
                <w:szCs w:val="24"/>
                <w:lang w:eastAsia="zh-CN"/>
              </w:rPr>
            </w:pPr>
            <w:ins w:id="1365" w:author="ZTE-offline110" w:date="2021-02-02T01:07:00Z">
              <w:r w:rsidRPr="00A54A5C">
                <w:rPr>
                  <w:szCs w:val="24"/>
                  <w:lang w:eastAsia="zh-CN"/>
                </w:rPr>
                <w:t>Case 4</w:t>
              </w:r>
            </w:ins>
          </w:p>
        </w:tc>
        <w:tc>
          <w:tcPr>
            <w:tcW w:w="1933" w:type="dxa"/>
          </w:tcPr>
          <w:p w14:paraId="6189B66B"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66" w:author="ZTE-offline110" w:date="2021-02-02T01:07:00Z"/>
                <w:szCs w:val="24"/>
                <w:lang w:eastAsia="zh-CN"/>
              </w:rPr>
            </w:pPr>
            <w:ins w:id="1367" w:author="ZTE-offline110" w:date="2021-02-02T01:07:00Z">
              <w:r w:rsidRPr="00A54A5C">
                <w:rPr>
                  <w:szCs w:val="24"/>
                  <w:lang w:eastAsia="zh-CN"/>
                </w:rPr>
                <w:t>1.4814</w:t>
              </w:r>
            </w:ins>
          </w:p>
        </w:tc>
        <w:tc>
          <w:tcPr>
            <w:tcW w:w="2462" w:type="dxa"/>
            <w:vMerge/>
          </w:tcPr>
          <w:p w14:paraId="7B28120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68" w:author="ZTE-offline110" w:date="2021-02-02T01:07:00Z"/>
                <w:szCs w:val="24"/>
                <w:lang w:eastAsia="zh-CN"/>
              </w:rPr>
            </w:pPr>
          </w:p>
        </w:tc>
      </w:tr>
      <w:tr w:rsidR="00A54A5C" w:rsidRPr="00A54A5C" w14:paraId="62FAE256" w14:textId="77777777" w:rsidTr="0086430F">
        <w:trPr>
          <w:trHeight w:val="468"/>
          <w:jc w:val="center"/>
          <w:ins w:id="1369"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28170698" w14:textId="77777777" w:rsidR="00A54A5C" w:rsidRPr="00A54A5C" w:rsidRDefault="00A54A5C" w:rsidP="00A54A5C">
            <w:pPr>
              <w:spacing w:after="0"/>
              <w:rPr>
                <w:ins w:id="1370" w:author="ZTE-offline110" w:date="2021-02-02T01:07:00Z"/>
                <w:szCs w:val="24"/>
                <w:lang w:eastAsia="zh-CN"/>
              </w:rPr>
            </w:pPr>
            <w:ins w:id="1371" w:author="ZTE-offline110" w:date="2021-02-02T01:07:00Z">
              <w:r w:rsidRPr="00A54A5C">
                <w:rPr>
                  <w:szCs w:val="24"/>
                  <w:lang w:eastAsia="zh-CN"/>
                </w:rPr>
                <w:t>w/ WUS</w:t>
              </w:r>
            </w:ins>
          </w:p>
          <w:p w14:paraId="1664ADDE" w14:textId="77777777" w:rsidR="00A54A5C" w:rsidRPr="00A54A5C" w:rsidRDefault="00A54A5C" w:rsidP="00A54A5C">
            <w:pPr>
              <w:spacing w:after="0"/>
              <w:rPr>
                <w:ins w:id="1372" w:author="ZTE-offline110" w:date="2021-02-02T01:07:00Z"/>
                <w:szCs w:val="24"/>
                <w:lang w:eastAsia="zh-CN"/>
              </w:rPr>
            </w:pPr>
            <w:ins w:id="1373" w:author="ZTE-offline110" w:date="2021-02-02T01:07:00Z">
              <w:r w:rsidRPr="00A54A5C">
                <w:rPr>
                  <w:szCs w:val="24"/>
                  <w:lang w:eastAsia="zh-CN"/>
                </w:rPr>
                <w:t>the gap between WUS and SSB is 3ms</w:t>
              </w:r>
            </w:ins>
          </w:p>
        </w:tc>
        <w:tc>
          <w:tcPr>
            <w:tcW w:w="1063" w:type="dxa"/>
          </w:tcPr>
          <w:p w14:paraId="2F6EDD6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74" w:author="ZTE-offline110" w:date="2021-02-02T01:07:00Z"/>
                <w:szCs w:val="24"/>
                <w:lang w:eastAsia="zh-CN"/>
              </w:rPr>
            </w:pPr>
            <w:ins w:id="1375" w:author="ZTE-offline110" w:date="2021-02-02T01:07:00Z">
              <w:r w:rsidRPr="00A54A5C">
                <w:rPr>
                  <w:szCs w:val="24"/>
                  <w:lang w:eastAsia="zh-CN"/>
                </w:rPr>
                <w:t>Case 5</w:t>
              </w:r>
            </w:ins>
          </w:p>
        </w:tc>
        <w:tc>
          <w:tcPr>
            <w:tcW w:w="1933" w:type="dxa"/>
          </w:tcPr>
          <w:p w14:paraId="4B30F516"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76" w:author="ZTE-offline110" w:date="2021-02-02T01:07:00Z"/>
                <w:szCs w:val="24"/>
                <w:lang w:eastAsia="zh-CN"/>
              </w:rPr>
            </w:pPr>
            <w:ins w:id="1377" w:author="ZTE-offline110" w:date="2021-02-02T01:07:00Z">
              <w:r w:rsidRPr="00A54A5C">
                <w:rPr>
                  <w:szCs w:val="24"/>
                  <w:lang w:eastAsia="zh-CN"/>
                </w:rPr>
                <w:t>1.627</w:t>
              </w:r>
            </w:ins>
          </w:p>
        </w:tc>
        <w:tc>
          <w:tcPr>
            <w:tcW w:w="2462" w:type="dxa"/>
            <w:vMerge w:val="restart"/>
          </w:tcPr>
          <w:p w14:paraId="3037351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78" w:author="ZTE-offline110" w:date="2021-02-02T01:07:00Z"/>
                <w:b/>
                <w:szCs w:val="24"/>
                <w:lang w:eastAsia="zh-CN"/>
              </w:rPr>
            </w:pPr>
            <w:ins w:id="1379" w:author="ZTE-offline110" w:date="2021-02-02T01:07:00Z">
              <w:r w:rsidRPr="00A54A5C">
                <w:rPr>
                  <w:b/>
                  <w:szCs w:val="24"/>
                  <w:lang w:eastAsia="zh-CN"/>
                </w:rPr>
                <w:t>8.3%</w:t>
              </w:r>
            </w:ins>
          </w:p>
          <w:p w14:paraId="50FBB27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80" w:author="ZTE-offline110" w:date="2021-02-02T01:07:00Z"/>
                <w:b/>
                <w:szCs w:val="24"/>
                <w:lang w:eastAsia="zh-CN"/>
              </w:rPr>
            </w:pPr>
            <w:ins w:id="1381" w:author="ZTE-offline110" w:date="2021-02-02T01:07:00Z">
              <w:r w:rsidRPr="00A54A5C">
                <w:rPr>
                  <w:szCs w:val="24"/>
                  <w:lang w:eastAsia="zh-CN"/>
                </w:rPr>
                <w:t>(case 6 over case 5)</w:t>
              </w:r>
            </w:ins>
          </w:p>
        </w:tc>
      </w:tr>
      <w:tr w:rsidR="00A54A5C" w:rsidRPr="00A54A5C" w14:paraId="10946F45" w14:textId="77777777" w:rsidTr="0086430F">
        <w:trPr>
          <w:trHeight w:val="341"/>
          <w:jc w:val="center"/>
          <w:ins w:id="1382"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4DC9EC49" w14:textId="77777777" w:rsidR="00A54A5C" w:rsidRPr="00A54A5C" w:rsidRDefault="00A54A5C" w:rsidP="00A54A5C">
            <w:pPr>
              <w:spacing w:after="0"/>
              <w:rPr>
                <w:ins w:id="1383" w:author="ZTE-offline110" w:date="2021-02-02T01:07:00Z"/>
                <w:szCs w:val="24"/>
                <w:lang w:eastAsia="zh-CN"/>
              </w:rPr>
            </w:pPr>
          </w:p>
        </w:tc>
        <w:tc>
          <w:tcPr>
            <w:tcW w:w="1063" w:type="dxa"/>
          </w:tcPr>
          <w:p w14:paraId="567A8DB3"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84" w:author="ZTE-offline110" w:date="2021-02-02T01:07:00Z"/>
                <w:szCs w:val="24"/>
                <w:lang w:eastAsia="zh-CN"/>
              </w:rPr>
            </w:pPr>
            <w:ins w:id="1385" w:author="ZTE-offline110" w:date="2021-02-02T01:07:00Z">
              <w:r w:rsidRPr="00A54A5C">
                <w:rPr>
                  <w:szCs w:val="24"/>
                  <w:lang w:eastAsia="zh-CN"/>
                </w:rPr>
                <w:t>Case 6</w:t>
              </w:r>
            </w:ins>
          </w:p>
        </w:tc>
        <w:tc>
          <w:tcPr>
            <w:tcW w:w="1933" w:type="dxa"/>
          </w:tcPr>
          <w:p w14:paraId="369AFC6C"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86" w:author="ZTE-offline110" w:date="2021-02-02T01:07:00Z"/>
                <w:szCs w:val="24"/>
                <w:lang w:eastAsia="zh-CN"/>
              </w:rPr>
            </w:pPr>
            <w:ins w:id="1387" w:author="ZTE-offline110" w:date="2021-02-02T01:07:00Z">
              <w:r w:rsidRPr="00A54A5C">
                <w:rPr>
                  <w:szCs w:val="24"/>
                  <w:lang w:eastAsia="zh-CN"/>
                </w:rPr>
                <w:t>1.4914</w:t>
              </w:r>
            </w:ins>
          </w:p>
        </w:tc>
        <w:tc>
          <w:tcPr>
            <w:tcW w:w="2462" w:type="dxa"/>
            <w:vMerge/>
          </w:tcPr>
          <w:p w14:paraId="72D2806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88" w:author="ZTE-offline110" w:date="2021-02-02T01:07:00Z"/>
                <w:szCs w:val="24"/>
                <w:lang w:eastAsia="zh-CN"/>
              </w:rPr>
            </w:pPr>
          </w:p>
        </w:tc>
      </w:tr>
    </w:tbl>
    <w:p w14:paraId="2DE64562" w14:textId="77777777" w:rsidR="001657DD" w:rsidRDefault="00A54A5C" w:rsidP="00A54A5C">
      <w:pPr>
        <w:spacing w:after="0"/>
        <w:jc w:val="both"/>
        <w:rPr>
          <w:ins w:id="1389" w:author="ZTE-offline110" w:date="2021-02-02T01:13:00Z"/>
          <w:b/>
          <w:bCs/>
          <w:szCs w:val="24"/>
          <w:lang w:val="en-US" w:eastAsia="zh-CN"/>
        </w:rPr>
      </w:pPr>
      <w:ins w:id="1390" w:author="ZTE-offline110" w:date="2021-02-02T01:07:00Z">
        <w:r w:rsidRPr="00A54A5C">
          <w:rPr>
            <w:szCs w:val="24"/>
            <w:lang w:val="en-US" w:eastAsia="zh-CN"/>
          </w:rPr>
          <w:t xml:space="preserve">Most of the gain are achieved by skipping SSB measurement with RRM relaxation. In addition, skipping SSB measurement extends the time interval between adjacent wake-up, leading to more energy efficient sleep, </w:t>
        </w:r>
        <w:proofErr w:type="gramStart"/>
        <w:r w:rsidRPr="00A54A5C">
          <w:rPr>
            <w:szCs w:val="24"/>
            <w:lang w:val="en-US" w:eastAsia="zh-CN"/>
          </w:rPr>
          <w:t>e.g.</w:t>
        </w:r>
        <w:proofErr w:type="gramEnd"/>
        <w:r w:rsidRPr="00A54A5C">
          <w:rPr>
            <w:szCs w:val="24"/>
            <w:lang w:val="en-US" w:eastAsia="zh-CN"/>
          </w:rPr>
          <w:t xml:space="preserve"> using one long deep sleep to replace serval micro sleeps.</w:t>
        </w:r>
      </w:ins>
      <w:bookmarkStart w:id="1391" w:name="_Ref40349693"/>
      <w:ins w:id="1392" w:author="ZTE-offline110" w:date="2021-02-02T01:13:00Z">
        <w:r w:rsidR="001657DD">
          <w:rPr>
            <w:b/>
            <w:bCs/>
            <w:szCs w:val="24"/>
            <w:lang w:val="en-US" w:eastAsia="zh-CN"/>
          </w:rPr>
          <w:t xml:space="preserve"> </w:t>
        </w:r>
      </w:ins>
    </w:p>
    <w:p w14:paraId="4D2944C0" w14:textId="760088AE" w:rsidR="00A54A5C" w:rsidRPr="001657DD" w:rsidRDefault="00A54A5C" w:rsidP="00A54A5C">
      <w:pPr>
        <w:spacing w:after="0"/>
        <w:jc w:val="both"/>
        <w:rPr>
          <w:ins w:id="1393" w:author="ZTE-offline110" w:date="2021-02-02T01:07:00Z"/>
          <w:bCs/>
          <w:szCs w:val="24"/>
          <w:lang w:val="en-US" w:eastAsia="zh-CN"/>
        </w:rPr>
      </w:pPr>
      <w:commentRangeStart w:id="1394"/>
      <w:ins w:id="1395" w:author="ZTE-offline110" w:date="2021-02-02T01:07:00Z">
        <w:r w:rsidRPr="00C723BA">
          <w:rPr>
            <w:bCs/>
            <w:szCs w:val="24"/>
            <w:lang w:val="en-US" w:eastAsia="zh-CN"/>
          </w:rPr>
          <w:t>3</w:t>
        </w:r>
      </w:ins>
      <w:commentRangeEnd w:id="1394"/>
      <w:ins w:id="1396" w:author="ZTE-offline110" w:date="2021-02-02T01:12:00Z">
        <w:r w:rsidR="00C723BA">
          <w:rPr>
            <w:rStyle w:val="ae"/>
          </w:rPr>
          <w:commentReference w:id="1394"/>
        </w:r>
      </w:ins>
      <w:ins w:id="1397" w:author="ZTE-offline110" w:date="2021-02-02T01:07:00Z">
        <w:r w:rsidRPr="00C723BA">
          <w:rPr>
            <w:bCs/>
            <w:szCs w:val="24"/>
            <w:lang w:val="en-US" w:eastAsia="zh-CN"/>
          </w:rPr>
          <w:t>.6%~13.4%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1391"/>
      </w:ins>
    </w:p>
    <w:p w14:paraId="433F4A26" w14:textId="3520558F" w:rsidR="00A54A5C" w:rsidRDefault="00B2147C" w:rsidP="00A54A5C">
      <w:pPr>
        <w:spacing w:after="0"/>
        <w:jc w:val="both"/>
        <w:rPr>
          <w:ins w:id="1398" w:author="ZTE-offline110" w:date="2021-02-02T01:16:00Z"/>
          <w:szCs w:val="24"/>
          <w:lang w:val="en-US" w:eastAsia="zh-CN"/>
        </w:rPr>
      </w:pPr>
      <w:ins w:id="1399" w:author="ZTE-offline110" w:date="2021-02-02T01:16:00Z">
        <w:r w:rsidRPr="00A01EF0">
          <w:rPr>
            <w:szCs w:val="24"/>
            <w:highlight w:val="green"/>
            <w:lang w:val="en-US" w:eastAsia="zh-CN"/>
            <w:rPrChange w:id="1400" w:author="ZTE-offline110" w:date="2021-02-02T01:22:00Z">
              <w:rPr>
                <w:szCs w:val="24"/>
                <w:lang w:val="en-US" w:eastAsia="zh-CN"/>
              </w:rPr>
            </w:rPrChange>
          </w:rPr>
          <w:t>Note:</w:t>
        </w:r>
      </w:ins>
      <w:ins w:id="1401" w:author="ZTE-offline110" w:date="2021-02-02T01:20:00Z">
        <w:r w:rsidRPr="00A01EF0">
          <w:rPr>
            <w:szCs w:val="24"/>
            <w:highlight w:val="green"/>
            <w:lang w:val="en-US" w:eastAsia="zh-CN"/>
            <w:rPrChange w:id="1402" w:author="ZTE-offline110" w:date="2021-02-02T01:22:00Z">
              <w:rPr>
                <w:szCs w:val="24"/>
                <w:lang w:val="en-US" w:eastAsia="zh-CN"/>
              </w:rPr>
            </w:rPrChange>
          </w:rPr>
          <w:t xml:space="preserve"> </w:t>
        </w:r>
      </w:ins>
      <w:ins w:id="1403" w:author="ZTE-offline110" w:date="2021-02-02T01:21:00Z">
        <w:r w:rsidRPr="00A01EF0">
          <w:rPr>
            <w:szCs w:val="24"/>
            <w:highlight w:val="green"/>
            <w:lang w:val="en-US" w:eastAsia="zh-CN"/>
            <w:rPrChange w:id="1404" w:author="ZTE-offline110" w:date="2021-02-02T01:22:00Z">
              <w:rPr>
                <w:szCs w:val="24"/>
                <w:lang w:val="en-US" w:eastAsia="zh-CN"/>
              </w:rPr>
            </w:rPrChange>
          </w:rPr>
          <w:t xml:space="preserve">The impact on PDCCH and PDSCH decoding as a </w:t>
        </w:r>
        <w:proofErr w:type="gramStart"/>
        <w:r w:rsidRPr="00A01EF0">
          <w:rPr>
            <w:szCs w:val="24"/>
            <w:highlight w:val="green"/>
            <w:lang w:val="en-US" w:eastAsia="zh-CN"/>
            <w:rPrChange w:id="1405" w:author="ZTE-offline110" w:date="2021-02-02T01:22:00Z">
              <w:rPr>
                <w:szCs w:val="24"/>
                <w:lang w:val="en-US" w:eastAsia="zh-CN"/>
              </w:rPr>
            </w:rPrChange>
          </w:rPr>
          <w:t>results</w:t>
        </w:r>
        <w:proofErr w:type="gramEnd"/>
        <w:r w:rsidRPr="00A01EF0">
          <w:rPr>
            <w:szCs w:val="24"/>
            <w:highlight w:val="green"/>
            <w:lang w:val="en-US" w:eastAsia="zh-CN"/>
            <w:rPrChange w:id="1406" w:author="ZTE-offline110" w:date="2021-02-02T01:22:00Z">
              <w:rPr>
                <w:szCs w:val="24"/>
                <w:lang w:val="en-US" w:eastAsia="zh-CN"/>
              </w:rPr>
            </w:rPrChange>
          </w:rPr>
          <w:t xml:space="preserve"> of not monitoring SSBs are not captured</w:t>
        </w:r>
      </w:ins>
      <w:ins w:id="1407" w:author="ZTE-offline110" w:date="2021-02-02T01:22:00Z">
        <w:r w:rsidRPr="00A01EF0">
          <w:rPr>
            <w:szCs w:val="24"/>
            <w:highlight w:val="green"/>
            <w:lang w:val="en-US" w:eastAsia="zh-CN"/>
            <w:rPrChange w:id="1408" w:author="ZTE-offline110" w:date="2021-02-02T01:22:00Z">
              <w:rPr>
                <w:szCs w:val="24"/>
                <w:lang w:val="en-US" w:eastAsia="zh-CN"/>
              </w:rPr>
            </w:rPrChange>
          </w:rPr>
          <w:t xml:space="preserve"> in th</w:t>
        </w:r>
        <w:r w:rsidR="001C30A2" w:rsidRPr="00A01EF0">
          <w:rPr>
            <w:szCs w:val="24"/>
            <w:highlight w:val="green"/>
            <w:lang w:val="en-US" w:eastAsia="zh-CN"/>
            <w:rPrChange w:id="1409" w:author="ZTE-offline110" w:date="2021-02-02T01:22:00Z">
              <w:rPr>
                <w:szCs w:val="24"/>
                <w:lang w:val="en-US" w:eastAsia="zh-CN"/>
              </w:rPr>
            </w:rPrChange>
          </w:rPr>
          <w:t>is</w:t>
        </w:r>
        <w:r w:rsidRPr="00A01EF0">
          <w:rPr>
            <w:szCs w:val="24"/>
            <w:highlight w:val="green"/>
            <w:lang w:val="en-US" w:eastAsia="zh-CN"/>
            <w:rPrChange w:id="1410" w:author="ZTE-offline110" w:date="2021-02-02T01:22:00Z">
              <w:rPr>
                <w:szCs w:val="24"/>
                <w:lang w:val="en-US" w:eastAsia="zh-CN"/>
              </w:rPr>
            </w:rPrChange>
          </w:rPr>
          <w:t xml:space="preserve"> simulation</w:t>
        </w:r>
      </w:ins>
      <w:ins w:id="1411" w:author="ZTE-offline110" w:date="2021-02-02T01:21:00Z">
        <w:r w:rsidRPr="00A01EF0">
          <w:rPr>
            <w:szCs w:val="24"/>
            <w:highlight w:val="green"/>
            <w:lang w:val="en-US" w:eastAsia="zh-CN"/>
            <w:rPrChange w:id="1412" w:author="ZTE-offline110" w:date="2021-02-02T01:22:00Z">
              <w:rPr>
                <w:szCs w:val="24"/>
                <w:lang w:val="en-US" w:eastAsia="zh-CN"/>
              </w:rPr>
            </w:rPrChange>
          </w:rPr>
          <w:t>.</w:t>
        </w:r>
        <w:r>
          <w:rPr>
            <w:szCs w:val="24"/>
            <w:lang w:val="en-US" w:eastAsia="zh-CN"/>
          </w:rPr>
          <w:t xml:space="preserve"> </w:t>
        </w:r>
      </w:ins>
      <w:ins w:id="1413" w:author="ZTE-offline110" w:date="2021-02-02T01:20:00Z">
        <w:r>
          <w:rPr>
            <w:szCs w:val="24"/>
            <w:lang w:val="en-US" w:eastAsia="zh-CN"/>
          </w:rPr>
          <w:t xml:space="preserve"> </w:t>
        </w:r>
      </w:ins>
    </w:p>
    <w:p w14:paraId="5AF0ADFC" w14:textId="77777777" w:rsidR="00B2147C" w:rsidRPr="00A54A5C" w:rsidRDefault="00B2147C" w:rsidP="00A54A5C">
      <w:pPr>
        <w:spacing w:after="0"/>
        <w:jc w:val="both"/>
        <w:rPr>
          <w:ins w:id="1414" w:author="ZTE-offline110" w:date="2021-02-02T01:07:00Z"/>
          <w:szCs w:val="24"/>
          <w:lang w:val="en-US" w:eastAsia="zh-CN"/>
        </w:rPr>
      </w:pPr>
    </w:p>
    <w:p w14:paraId="6E0C69D2" w14:textId="10B39004" w:rsidR="00A54A5C" w:rsidRPr="00A54A5C" w:rsidRDefault="00A54A5C" w:rsidP="00A54A5C">
      <w:pPr>
        <w:keepNext/>
        <w:keepLines/>
        <w:spacing w:before="180"/>
        <w:ind w:left="1134" w:hanging="1134"/>
        <w:outlineLvl w:val="1"/>
        <w:rPr>
          <w:ins w:id="1415" w:author="ZTE-offline110" w:date="2021-02-02T01:07:00Z"/>
          <w:rFonts w:ascii="Arial" w:hAnsi="Arial"/>
          <w:sz w:val="32"/>
        </w:rPr>
      </w:pPr>
      <w:ins w:id="1416" w:author="ZTE-offline110" w:date="2021-02-02T01:07:00Z">
        <w:r w:rsidRPr="00A54A5C">
          <w:rPr>
            <w:rFonts w:ascii="Arial" w:hAnsi="Arial"/>
            <w:sz w:val="32"/>
          </w:rPr>
          <w:t>E.</w:t>
        </w:r>
      </w:ins>
      <w:ins w:id="1417" w:author="ZTE-offline110" w:date="2021-02-02T01:26:00Z">
        <w:r w:rsidR="00E60149">
          <w:rPr>
            <w:rFonts w:ascii="Arial" w:hAnsi="Arial"/>
            <w:sz w:val="32"/>
          </w:rPr>
          <w:t>2</w:t>
        </w:r>
      </w:ins>
      <w:ins w:id="1418" w:author="ZTE-offline110" w:date="2021-02-02T01:07:00Z">
        <w:r w:rsidRPr="00A54A5C">
          <w:rPr>
            <w:rFonts w:ascii="Arial" w:hAnsi="Arial"/>
            <w:sz w:val="32"/>
          </w:rPr>
          <w:t>.</w:t>
        </w:r>
      </w:ins>
      <w:ins w:id="1419" w:author="ZTE-offline110" w:date="2021-02-02T01:25:00Z">
        <w:r w:rsidR="00E60149">
          <w:rPr>
            <w:rFonts w:ascii="Arial" w:hAnsi="Arial"/>
            <w:sz w:val="32"/>
          </w:rPr>
          <w:t>x</w:t>
        </w:r>
      </w:ins>
      <w:ins w:id="1420" w:author="ZTE-offline110" w:date="2021-02-02T01:07:00Z">
        <w:r w:rsidRPr="00A54A5C">
          <w:rPr>
            <w:rFonts w:ascii="Arial" w:hAnsi="Arial"/>
            <w:sz w:val="32"/>
          </w:rPr>
          <w:t xml:space="preserve"> RRM relaxation in connected mode in </w:t>
        </w:r>
      </w:ins>
      <w:ins w:id="1421" w:author="ZTE-offline110" w:date="2021-02-02T01:08:00Z">
        <w:r>
          <w:rPr>
            <w:rFonts w:ascii="Arial" w:hAnsi="Arial"/>
            <w:sz w:val="32"/>
          </w:rPr>
          <w:t>[10]</w:t>
        </w:r>
      </w:ins>
    </w:p>
    <w:p w14:paraId="6D448B35" w14:textId="3ABD7D8D" w:rsidR="00A54A5C" w:rsidRPr="00A54A5C" w:rsidRDefault="00A54A5C" w:rsidP="00A54A5C">
      <w:pPr>
        <w:spacing w:after="0"/>
        <w:jc w:val="both"/>
        <w:rPr>
          <w:ins w:id="1422" w:author="ZTE-offline110" w:date="2021-02-02T01:07:00Z"/>
          <w:rFonts w:ascii="Arial" w:hAnsi="Arial"/>
          <w:szCs w:val="24"/>
          <w:lang w:val="en-US" w:eastAsia="zh-CN"/>
        </w:rPr>
      </w:pPr>
      <w:proofErr w:type="spellStart"/>
      <w:ins w:id="1423" w:author="ZTE-offline110" w:date="2021-02-02T01:07:00Z">
        <w:r w:rsidRPr="00A54A5C">
          <w:rPr>
            <w:szCs w:val="24"/>
            <w:lang w:val="en-US" w:eastAsia="zh-CN"/>
          </w:rPr>
          <w:t>RRC_Connected</w:t>
        </w:r>
        <w:proofErr w:type="spellEnd"/>
        <w:r w:rsidRPr="00A54A5C">
          <w:rPr>
            <w:szCs w:val="24"/>
            <w:lang w:val="en-US" w:eastAsia="zh-CN"/>
          </w:rPr>
          <w:t xml:space="preserve"> UEs is required to derive one L3 sample per 200ms at the maximum. Such frequent measurement may not be always necessary for stationary or low mobility </w:t>
        </w:r>
        <w:proofErr w:type="spellStart"/>
        <w:r w:rsidRPr="00A54A5C">
          <w:rPr>
            <w:szCs w:val="24"/>
            <w:lang w:val="en-US" w:eastAsia="zh-CN"/>
          </w:rPr>
          <w:t>RedCap</w:t>
        </w:r>
        <w:proofErr w:type="spellEnd"/>
        <w:r w:rsidRPr="00A54A5C">
          <w:rPr>
            <w:szCs w:val="24"/>
            <w:lang w:val="en-US" w:eastAsia="zh-CN"/>
          </w:rPr>
          <w:t xml:space="preserve"> UEs, </w:t>
        </w:r>
        <w:proofErr w:type="gramStart"/>
        <w:r w:rsidRPr="00A54A5C">
          <w:rPr>
            <w:szCs w:val="24"/>
            <w:lang w:val="en-US" w:eastAsia="zh-CN"/>
          </w:rPr>
          <w:t>e.g.</w:t>
        </w:r>
        <w:proofErr w:type="gramEnd"/>
        <w:r w:rsidRPr="00A54A5C">
          <w:rPr>
            <w:szCs w:val="24"/>
            <w:lang w:val="en-US" w:eastAsia="zh-CN"/>
          </w:rPr>
          <w:t xml:space="preserve"> some fixed industry sensors. In addition, UE is </w:t>
        </w:r>
        <w:r w:rsidRPr="00A54A5C">
          <w:rPr>
            <w:szCs w:val="24"/>
            <w:lang w:val="en-US" w:eastAsia="zh-CN"/>
          </w:rPr>
          <w:lastRenderedPageBreak/>
          <w:t xml:space="preserve">required to perform measurement on too many inter-frequency layers and cells per frequency layers. Related RRM relaxation enhancements </w:t>
        </w:r>
        <w:proofErr w:type="gramStart"/>
        <w:r w:rsidRPr="00A54A5C">
          <w:rPr>
            <w:szCs w:val="24"/>
            <w:lang w:val="en-US" w:eastAsia="zh-CN"/>
          </w:rPr>
          <w:t>has</w:t>
        </w:r>
        <w:proofErr w:type="gramEnd"/>
        <w:r w:rsidRPr="00A54A5C">
          <w:rPr>
            <w:szCs w:val="24"/>
            <w:lang w:val="en-US" w:eastAsia="zh-CN"/>
          </w:rPr>
          <w:t xml:space="preserve"> been evaluated in Rel-16 and </w:t>
        </w:r>
      </w:ins>
      <w:ins w:id="1424" w:author="ZTE-offline110" w:date="2021-02-02T01:18:00Z">
        <w:r w:rsidR="00B2147C">
          <w:rPr>
            <w:szCs w:val="24"/>
            <w:lang w:val="en-US" w:eastAsia="zh-CN"/>
          </w:rPr>
          <w:t>the</w:t>
        </w:r>
      </w:ins>
      <w:ins w:id="1425" w:author="ZTE-offline110" w:date="2021-02-02T01:07:00Z">
        <w:r w:rsidRPr="00A54A5C">
          <w:rPr>
            <w:szCs w:val="24"/>
            <w:lang w:val="en-US" w:eastAsia="zh-CN"/>
          </w:rPr>
          <w:t xml:space="preserve"> </w:t>
        </w:r>
        <w:r w:rsidRPr="00B2147C">
          <w:rPr>
            <w:szCs w:val="24"/>
            <w:highlight w:val="green"/>
            <w:lang w:val="en-US" w:eastAsia="zh-CN"/>
            <w:rPrChange w:id="1426" w:author="ZTE-offline110" w:date="2021-02-02T01:19:00Z">
              <w:rPr>
                <w:szCs w:val="24"/>
                <w:lang w:val="en-US" w:eastAsia="zh-CN"/>
              </w:rPr>
            </w:rPrChange>
          </w:rPr>
          <w:t xml:space="preserve">results </w:t>
        </w:r>
      </w:ins>
      <w:ins w:id="1427" w:author="ZTE-offline110" w:date="2021-02-02T01:18:00Z">
        <w:r w:rsidR="00B2147C" w:rsidRPr="00B2147C">
          <w:rPr>
            <w:szCs w:val="24"/>
            <w:highlight w:val="green"/>
            <w:lang w:val="en-US" w:eastAsia="zh-CN"/>
            <w:rPrChange w:id="1428" w:author="ZTE-offline110" w:date="2021-02-02T01:19:00Z">
              <w:rPr>
                <w:szCs w:val="24"/>
                <w:lang w:val="en-US" w:eastAsia="zh-CN"/>
              </w:rPr>
            </w:rPrChange>
          </w:rPr>
          <w:t>come from Power saving SI TR</w:t>
        </w:r>
      </w:ins>
      <w:ins w:id="1429" w:author="ZTE-offline110" w:date="2021-02-02T01:19:00Z">
        <w:r w:rsidR="00B2147C" w:rsidRPr="00B2147C">
          <w:rPr>
            <w:szCs w:val="24"/>
            <w:highlight w:val="green"/>
            <w:lang w:val="en-US" w:eastAsia="zh-CN"/>
            <w:rPrChange w:id="1430" w:author="ZTE-offline110" w:date="2021-02-02T01:19:00Z">
              <w:rPr>
                <w:szCs w:val="24"/>
                <w:lang w:val="en-US" w:eastAsia="zh-CN"/>
              </w:rPr>
            </w:rPrChange>
          </w:rPr>
          <w:t xml:space="preserve"> </w:t>
        </w:r>
      </w:ins>
      <w:ins w:id="1431" w:author="ZTE-offline110" w:date="2021-02-02T01:07:00Z">
        <w:r w:rsidRPr="00B2147C">
          <w:rPr>
            <w:szCs w:val="24"/>
            <w:highlight w:val="green"/>
            <w:lang w:val="en-US" w:eastAsia="zh-CN"/>
            <w:rPrChange w:id="1432" w:author="ZTE-offline110" w:date="2021-02-02T01:19:00Z">
              <w:rPr>
                <w:szCs w:val="24"/>
                <w:lang w:val="en-US" w:eastAsia="zh-CN"/>
              </w:rPr>
            </w:rPrChange>
          </w:rPr>
          <w:t>[</w:t>
        </w:r>
      </w:ins>
      <w:ins w:id="1433" w:author="ZTE-offline110" w:date="2021-02-02T01:19:00Z">
        <w:r w:rsidR="00B2147C" w:rsidRPr="00B2147C">
          <w:rPr>
            <w:szCs w:val="24"/>
            <w:highlight w:val="green"/>
            <w:lang w:val="en-US" w:eastAsia="zh-CN"/>
            <w:rPrChange w:id="1434" w:author="ZTE-offline110" w:date="2021-02-02T01:19:00Z">
              <w:rPr>
                <w:szCs w:val="24"/>
                <w:lang w:val="en-US" w:eastAsia="zh-CN"/>
              </w:rPr>
            </w:rPrChange>
          </w:rPr>
          <w:t>6</w:t>
        </w:r>
      </w:ins>
      <w:ins w:id="1435" w:author="ZTE-offline110" w:date="2021-02-02T01:07:00Z">
        <w:r w:rsidRPr="00B2147C">
          <w:rPr>
            <w:szCs w:val="24"/>
            <w:highlight w:val="green"/>
            <w:lang w:val="en-US" w:eastAsia="zh-CN"/>
            <w:rPrChange w:id="1436" w:author="ZTE-offline110" w:date="2021-02-02T01:19:00Z">
              <w:rPr>
                <w:szCs w:val="24"/>
                <w:lang w:val="en-US" w:eastAsia="zh-CN"/>
              </w:rPr>
            </w:rPrChange>
          </w:rPr>
          <w:t>]</w:t>
        </w:r>
        <w:r w:rsidRPr="00A54A5C">
          <w:rPr>
            <w:szCs w:val="24"/>
            <w:lang w:val="en-US" w:eastAsia="zh-CN"/>
          </w:rPr>
          <w:t xml:space="preserve">: </w:t>
        </w:r>
      </w:ins>
    </w:p>
    <w:p w14:paraId="799D5C13" w14:textId="74353357" w:rsidR="00A54A5C" w:rsidRPr="00A54A5C" w:rsidRDefault="00A54A5C" w:rsidP="00A54A5C">
      <w:pPr>
        <w:numPr>
          <w:ilvl w:val="0"/>
          <w:numId w:val="35"/>
        </w:numPr>
        <w:spacing w:after="0"/>
        <w:jc w:val="both"/>
        <w:rPr>
          <w:ins w:id="1437" w:author="ZTE-offline110" w:date="2021-02-02T01:07:00Z"/>
          <w:rFonts w:ascii="Arial" w:hAnsi="Arial"/>
          <w:szCs w:val="24"/>
          <w:lang w:val="en-US" w:eastAsia="zh-CN"/>
        </w:rPr>
      </w:pPr>
      <w:ins w:id="1438" w:author="ZTE-offline110" w:date="2021-02-02T01:07:00Z">
        <w:r w:rsidRPr="00A54A5C">
          <w:rPr>
            <w:szCs w:val="24"/>
            <w:lang w:val="en-US" w:eastAsia="zh-CN"/>
          </w:rPr>
          <w:t xml:space="preserve">By increasing measurement period 4 times for </w:t>
        </w:r>
        <w:proofErr w:type="spellStart"/>
        <w:r w:rsidRPr="00A54A5C">
          <w:rPr>
            <w:szCs w:val="24"/>
            <w:lang w:val="en-US" w:eastAsia="zh-CN"/>
          </w:rPr>
          <w:t>RRC_Connected</w:t>
        </w:r>
        <w:proofErr w:type="spellEnd"/>
        <w:r w:rsidRPr="00A54A5C">
          <w:rPr>
            <w:szCs w:val="24"/>
            <w:lang w:val="en-US" w:eastAsia="zh-CN"/>
          </w:rPr>
          <w:t xml:space="preserve"> UEs, 11.1% - 26.6% power saving gains are observed, at the cost of </w:t>
        </w:r>
      </w:ins>
      <w:ins w:id="1439" w:author="ZTE-offline110" w:date="2021-02-02T01:10:00Z">
        <w:r w:rsidR="00C723BA" w:rsidRPr="00C723BA">
          <w:rPr>
            <w:szCs w:val="24"/>
            <w:highlight w:val="green"/>
            <w:lang w:val="en-US" w:eastAsia="zh-CN"/>
            <w:rPrChange w:id="1440" w:author="ZTE-offline110" w:date="2021-02-02T01:11:00Z">
              <w:rPr>
                <w:szCs w:val="24"/>
                <w:lang w:val="en-US" w:eastAsia="zh-CN"/>
              </w:rPr>
            </w:rPrChange>
          </w:rPr>
          <w:t xml:space="preserve">an increase of </w:t>
        </w:r>
      </w:ins>
      <w:ins w:id="1441" w:author="ZTE-offline110" w:date="2021-02-02T01:07:00Z">
        <w:r w:rsidRPr="00C723BA">
          <w:rPr>
            <w:szCs w:val="24"/>
            <w:highlight w:val="green"/>
            <w:lang w:val="en-US" w:eastAsia="zh-CN"/>
            <w:rPrChange w:id="1442" w:author="ZTE-offline110" w:date="2021-02-02T01:11:00Z">
              <w:rPr>
                <w:szCs w:val="24"/>
                <w:lang w:val="en-US" w:eastAsia="zh-CN"/>
              </w:rPr>
            </w:rPrChange>
          </w:rPr>
          <w:t>handover failure rate</w:t>
        </w:r>
      </w:ins>
      <w:ins w:id="1443" w:author="ZTE-offline110" w:date="2021-02-02T01:10:00Z">
        <w:r w:rsidR="00C723BA" w:rsidRPr="00C723BA">
          <w:rPr>
            <w:szCs w:val="24"/>
            <w:highlight w:val="green"/>
            <w:lang w:val="en-US" w:eastAsia="zh-CN"/>
            <w:rPrChange w:id="1444" w:author="ZTE-offline110" w:date="2021-02-02T01:11:00Z">
              <w:rPr>
                <w:szCs w:val="24"/>
                <w:lang w:val="en-US" w:eastAsia="zh-CN"/>
              </w:rPr>
            </w:rPrChange>
          </w:rPr>
          <w:t xml:space="preserve"> from 0% </w:t>
        </w:r>
      </w:ins>
      <w:ins w:id="1445" w:author="ZTE-offline110" w:date="2021-02-02T01:11:00Z">
        <w:r w:rsidR="00C723BA" w:rsidRPr="00C723BA">
          <w:rPr>
            <w:szCs w:val="24"/>
            <w:highlight w:val="green"/>
            <w:lang w:val="en-US" w:eastAsia="zh-CN"/>
            <w:rPrChange w:id="1446" w:author="ZTE-offline110" w:date="2021-02-02T01:11:00Z">
              <w:rPr>
                <w:szCs w:val="24"/>
                <w:lang w:val="en-US" w:eastAsia="zh-CN"/>
              </w:rPr>
            </w:rPrChange>
          </w:rPr>
          <w:t>to 0.26%</w:t>
        </w:r>
      </w:ins>
      <w:ins w:id="1447" w:author="ZTE-offline110" w:date="2021-02-02T01:07:00Z">
        <w:r w:rsidRPr="00A54A5C">
          <w:rPr>
            <w:szCs w:val="24"/>
            <w:lang w:val="en-US" w:eastAsia="zh-CN"/>
          </w:rPr>
          <w:t xml:space="preserve"> for stationary or low mobility (e.g., 3km/h) case.</w:t>
        </w:r>
      </w:ins>
    </w:p>
    <w:p w14:paraId="24E22D6E" w14:textId="77777777" w:rsidR="00A54A5C" w:rsidRPr="00A54A5C" w:rsidRDefault="00A54A5C" w:rsidP="00A54A5C">
      <w:pPr>
        <w:numPr>
          <w:ilvl w:val="0"/>
          <w:numId w:val="35"/>
        </w:numPr>
        <w:spacing w:after="0"/>
        <w:jc w:val="both"/>
        <w:rPr>
          <w:ins w:id="1448" w:author="ZTE-offline110" w:date="2021-02-02T01:07:00Z"/>
          <w:rFonts w:ascii="Arial" w:hAnsi="Arial"/>
          <w:szCs w:val="24"/>
          <w:lang w:val="en-US" w:eastAsia="zh-CN"/>
        </w:rPr>
      </w:pPr>
      <w:ins w:id="1449" w:author="ZTE-offline110" w:date="2021-02-02T01:07:00Z">
        <w:r w:rsidRPr="00A54A5C">
          <w:rPr>
            <w:szCs w:val="24"/>
            <w:lang w:val="en-US" w:eastAsia="zh-CN"/>
          </w:rPr>
          <w:t xml:space="preserve">By reducing the number of measured cells for </w:t>
        </w:r>
        <w:proofErr w:type="spellStart"/>
        <w:r w:rsidRPr="00A54A5C">
          <w:rPr>
            <w:szCs w:val="24"/>
            <w:lang w:val="en-US" w:eastAsia="zh-CN"/>
          </w:rPr>
          <w:t>RRC_Connected</w:t>
        </w:r>
        <w:proofErr w:type="spellEnd"/>
        <w:r w:rsidRPr="00A54A5C">
          <w:rPr>
            <w:szCs w:val="24"/>
            <w:lang w:val="en-US" w:eastAsia="zh-CN"/>
          </w:rPr>
          <w:t xml:space="preserve"> UEs, 1.8% - 21.3% power saving gain can be observed. In addition, 26.43% - 37.5% power saving gain is shown by assuming that UE can limit the processing for measurement within a constrained time period and/or with reduced complexity.</w:t>
        </w:r>
      </w:ins>
    </w:p>
    <w:p w14:paraId="13F5976D" w14:textId="77777777" w:rsidR="00A54A5C" w:rsidRPr="00A54A5C" w:rsidRDefault="00A54A5C" w:rsidP="00A54A5C">
      <w:pPr>
        <w:numPr>
          <w:ilvl w:val="0"/>
          <w:numId w:val="35"/>
        </w:numPr>
        <w:overflowPunct w:val="0"/>
        <w:autoSpaceDE w:val="0"/>
        <w:autoSpaceDN w:val="0"/>
        <w:adjustRightInd w:val="0"/>
        <w:spacing w:after="120" w:line="288" w:lineRule="auto"/>
        <w:ind w:right="-99"/>
        <w:jc w:val="both"/>
        <w:textAlignment w:val="baseline"/>
        <w:rPr>
          <w:ins w:id="1450" w:author="ZTE-offline110" w:date="2021-02-02T01:07:00Z"/>
          <w:rFonts w:ascii="Arial" w:hAnsi="Arial"/>
          <w:szCs w:val="24"/>
          <w:lang w:val="en-US" w:eastAsia="zh-CN"/>
        </w:rPr>
      </w:pPr>
      <w:ins w:id="1451" w:author="ZTE-offline110" w:date="2021-02-02T01:07:00Z">
        <w:r w:rsidRPr="00A54A5C">
          <w:rPr>
            <w:szCs w:val="24"/>
            <w:lang w:val="en-US" w:eastAsia="zh-CN"/>
          </w:rPr>
          <w:t xml:space="preserve">By reducing the number of measured inter-frequency layers can provide 21%~38% power saving gain for </w:t>
        </w:r>
        <w:proofErr w:type="spellStart"/>
        <w:r w:rsidRPr="00A54A5C">
          <w:rPr>
            <w:szCs w:val="24"/>
            <w:lang w:val="en-US" w:eastAsia="zh-CN"/>
          </w:rPr>
          <w:t>RRC_Connected</w:t>
        </w:r>
        <w:proofErr w:type="spellEnd"/>
        <w:r w:rsidRPr="00A54A5C">
          <w:rPr>
            <w:szCs w:val="24"/>
            <w:lang w:val="en-US" w:eastAsia="zh-CN"/>
          </w:rPr>
          <w:t xml:space="preserve"> UEs.</w:t>
        </w:r>
      </w:ins>
    </w:p>
    <w:p w14:paraId="6A8EDB16" w14:textId="77777777" w:rsidR="0073686B" w:rsidRDefault="0073686B" w:rsidP="0073686B">
      <w:pPr>
        <w:rPr>
          <w:ins w:id="1452" w:author="ZTE-offline110" w:date="2021-02-02T01:07:00Z"/>
        </w:rPr>
      </w:pPr>
    </w:p>
    <w:p w14:paraId="223014F7" w14:textId="0511139D" w:rsidR="000E364A" w:rsidRPr="000E364A" w:rsidRDefault="000E364A" w:rsidP="000E364A">
      <w:pPr>
        <w:keepNext/>
        <w:keepLines/>
        <w:overflowPunct w:val="0"/>
        <w:autoSpaceDE w:val="0"/>
        <w:autoSpaceDN w:val="0"/>
        <w:adjustRightInd w:val="0"/>
        <w:spacing w:before="180"/>
        <w:ind w:leftChars="-2" w:left="572" w:hanging="576"/>
        <w:textAlignment w:val="baseline"/>
        <w:outlineLvl w:val="1"/>
        <w:rPr>
          <w:ins w:id="1453" w:author="ZTE-offline110" w:date="2021-02-02T01:23:00Z"/>
          <w:rFonts w:ascii="Arial" w:eastAsia="Arial" w:hAnsi="Arial"/>
          <w:sz w:val="32"/>
          <w:szCs w:val="32"/>
          <w:lang w:eastAsia="zh-CN"/>
        </w:rPr>
      </w:pPr>
      <w:ins w:id="1454" w:author="ZTE-offline110" w:date="2021-02-02T01:23:00Z">
        <w:r w:rsidRPr="000E364A">
          <w:rPr>
            <w:rFonts w:ascii="Arial" w:eastAsia="Arial" w:hAnsi="Arial"/>
            <w:sz w:val="32"/>
            <w:szCs w:val="32"/>
            <w:lang w:eastAsia="zh-CN"/>
          </w:rPr>
          <w:t xml:space="preserve">E.2.x RRM relaxation evaluation in </w:t>
        </w:r>
        <w:r>
          <w:rPr>
            <w:rFonts w:ascii="Arial" w:eastAsia="Arial" w:hAnsi="Arial"/>
            <w:sz w:val="32"/>
            <w:szCs w:val="32"/>
            <w:lang w:eastAsia="zh-CN"/>
          </w:rPr>
          <w:t>[11]</w:t>
        </w:r>
      </w:ins>
    </w:p>
    <w:p w14:paraId="29A1137C" w14:textId="77777777" w:rsidR="000E364A" w:rsidRPr="000E364A" w:rsidRDefault="000E364A" w:rsidP="000E364A">
      <w:pPr>
        <w:overflowPunct w:val="0"/>
        <w:autoSpaceDE w:val="0"/>
        <w:autoSpaceDN w:val="0"/>
        <w:adjustRightInd w:val="0"/>
        <w:spacing w:beforeLines="50" w:before="120"/>
        <w:jc w:val="both"/>
        <w:textAlignment w:val="baseline"/>
        <w:rPr>
          <w:ins w:id="1455" w:author="ZTE-offline110" w:date="2021-02-02T01:23:00Z"/>
          <w:color w:val="000000"/>
          <w:lang w:val="en-US" w:eastAsia="zh-CN"/>
        </w:rPr>
      </w:pPr>
      <w:ins w:id="1456" w:author="ZTE-offline110" w:date="2021-02-02T01:23: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23754807" w14:textId="77777777" w:rsidR="000E364A" w:rsidRPr="000E364A" w:rsidRDefault="000E364A" w:rsidP="000E364A">
      <w:pPr>
        <w:keepNext/>
        <w:overflowPunct w:val="0"/>
        <w:autoSpaceDE w:val="0"/>
        <w:autoSpaceDN w:val="0"/>
        <w:adjustRightInd w:val="0"/>
        <w:spacing w:after="240"/>
        <w:jc w:val="center"/>
        <w:textAlignment w:val="baseline"/>
        <w:rPr>
          <w:ins w:id="1457" w:author="ZTE-offline110" w:date="2021-02-02T01:23:00Z"/>
          <w:b/>
          <w:bCs/>
          <w:lang w:val="x-none" w:eastAsia="x-none"/>
        </w:rPr>
      </w:pPr>
      <w:ins w:id="1458" w:author="ZTE-offline110" w:date="2021-02-02T01:23: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0E364A" w:rsidRPr="000E364A" w14:paraId="3E844B86" w14:textId="77777777" w:rsidTr="0086430F">
        <w:trPr>
          <w:jc w:val="center"/>
          <w:ins w:id="1459" w:author="ZTE-offline110" w:date="2021-02-02T01:23:00Z"/>
        </w:trPr>
        <w:tc>
          <w:tcPr>
            <w:tcW w:w="3285" w:type="dxa"/>
            <w:shd w:val="clear" w:color="auto" w:fill="auto"/>
          </w:tcPr>
          <w:p w14:paraId="6558EF0F"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60" w:author="ZTE-offline110" w:date="2021-02-02T01:23:00Z"/>
                <w:color w:val="000000"/>
                <w:lang w:val="en-US" w:eastAsia="zh-CN"/>
              </w:rPr>
            </w:pPr>
          </w:p>
        </w:tc>
        <w:tc>
          <w:tcPr>
            <w:tcW w:w="2352" w:type="dxa"/>
            <w:shd w:val="clear" w:color="auto" w:fill="auto"/>
          </w:tcPr>
          <w:p w14:paraId="1FD80D55"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61" w:author="ZTE-offline110" w:date="2021-02-02T01:23:00Z"/>
                <w:color w:val="000000"/>
                <w:lang w:val="en-US" w:eastAsia="zh-CN"/>
              </w:rPr>
            </w:pPr>
            <w:ins w:id="1462" w:author="ZTE-offline110" w:date="2021-02-02T01:23:00Z">
              <w:r w:rsidRPr="000E364A">
                <w:rPr>
                  <w:b/>
                  <w:bCs/>
                  <w:color w:val="000000"/>
                  <w:lang w:val="en-US" w:eastAsia="zh-CN"/>
                </w:rPr>
                <w:t>DRX cycle = 1280ms</w:t>
              </w:r>
            </w:ins>
          </w:p>
        </w:tc>
      </w:tr>
      <w:tr w:rsidR="000E364A" w:rsidRPr="000E364A" w14:paraId="06402F21" w14:textId="77777777" w:rsidTr="0086430F">
        <w:trPr>
          <w:jc w:val="center"/>
          <w:ins w:id="1463" w:author="ZTE-offline110" w:date="2021-02-02T01:23:00Z"/>
        </w:trPr>
        <w:tc>
          <w:tcPr>
            <w:tcW w:w="3285" w:type="dxa"/>
            <w:shd w:val="clear" w:color="auto" w:fill="auto"/>
          </w:tcPr>
          <w:p w14:paraId="74521EC1" w14:textId="77777777" w:rsidR="000E364A" w:rsidRPr="000E364A" w:rsidRDefault="000E364A" w:rsidP="000E364A">
            <w:pPr>
              <w:overflowPunct w:val="0"/>
              <w:autoSpaceDE w:val="0"/>
              <w:autoSpaceDN w:val="0"/>
              <w:adjustRightInd w:val="0"/>
              <w:spacing w:after="0" w:line="276" w:lineRule="auto"/>
              <w:jc w:val="center"/>
              <w:textAlignment w:val="baseline"/>
              <w:rPr>
                <w:ins w:id="1464" w:author="ZTE-offline110" w:date="2021-02-02T01:23:00Z"/>
                <w:b/>
                <w:noProof/>
                <w:lang w:val="en-US" w:eastAsia="zh-CN"/>
              </w:rPr>
            </w:pPr>
            <w:ins w:id="1465" w:author="ZTE-offline110" w:date="2021-02-02T01:23:00Z">
              <w:r w:rsidRPr="000E364A">
                <w:rPr>
                  <w:b/>
                  <w:noProof/>
                  <w:lang w:val="en-US" w:eastAsia="zh-CN"/>
                </w:rPr>
                <w:t>Relative power consumption:</w:t>
              </w:r>
            </w:ins>
          </w:p>
          <w:p w14:paraId="0D72D278" w14:textId="77777777" w:rsidR="000E364A" w:rsidRPr="000E364A" w:rsidRDefault="000E364A" w:rsidP="000E364A">
            <w:pPr>
              <w:overflowPunct w:val="0"/>
              <w:autoSpaceDE w:val="0"/>
              <w:autoSpaceDN w:val="0"/>
              <w:adjustRightInd w:val="0"/>
              <w:spacing w:after="0" w:line="276" w:lineRule="auto"/>
              <w:jc w:val="center"/>
              <w:textAlignment w:val="baseline"/>
              <w:rPr>
                <w:ins w:id="1466" w:author="ZTE-offline110" w:date="2021-02-02T01:23:00Z"/>
                <w:b/>
                <w:noProof/>
                <w:lang w:val="en-US" w:eastAsia="zh-CN"/>
              </w:rPr>
            </w:pPr>
            <w:ins w:id="1467" w:author="ZTE-offline110" w:date="2021-02-02T01:23:00Z">
              <w:r w:rsidRPr="000E364A">
                <w:rPr>
                  <w:b/>
                  <w:noProof/>
                  <w:lang w:val="en-US" w:eastAsia="zh-CN"/>
                </w:rPr>
                <w:t>3 times relax [unit]</w:t>
              </w:r>
            </w:ins>
          </w:p>
        </w:tc>
        <w:tc>
          <w:tcPr>
            <w:tcW w:w="2352" w:type="dxa"/>
            <w:shd w:val="clear" w:color="auto" w:fill="auto"/>
          </w:tcPr>
          <w:p w14:paraId="0900FEEB"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68" w:author="ZTE-offline110" w:date="2021-02-02T01:23:00Z"/>
                <w:color w:val="000000"/>
                <w:lang w:val="en-US" w:eastAsia="zh-CN"/>
              </w:rPr>
            </w:pPr>
            <w:ins w:id="1469" w:author="ZTE-offline110" w:date="2021-02-02T01:23:00Z">
              <w:r w:rsidRPr="000E364A">
                <w:rPr>
                  <w:color w:val="000000"/>
                  <w:lang w:val="en-US" w:eastAsia="zh-CN"/>
                </w:rPr>
                <w:t>2.0374</w:t>
              </w:r>
            </w:ins>
          </w:p>
        </w:tc>
      </w:tr>
      <w:tr w:rsidR="000E364A" w:rsidRPr="000E364A" w14:paraId="5590255F" w14:textId="77777777" w:rsidTr="0086430F">
        <w:trPr>
          <w:jc w:val="center"/>
          <w:ins w:id="1470" w:author="ZTE-offline110" w:date="2021-02-02T01:23:00Z"/>
        </w:trPr>
        <w:tc>
          <w:tcPr>
            <w:tcW w:w="3285" w:type="dxa"/>
            <w:shd w:val="clear" w:color="auto" w:fill="auto"/>
          </w:tcPr>
          <w:p w14:paraId="675CA97A" w14:textId="77777777" w:rsidR="000E364A" w:rsidRPr="000E364A" w:rsidRDefault="000E364A" w:rsidP="000E364A">
            <w:pPr>
              <w:overflowPunct w:val="0"/>
              <w:autoSpaceDE w:val="0"/>
              <w:autoSpaceDN w:val="0"/>
              <w:adjustRightInd w:val="0"/>
              <w:spacing w:after="0" w:line="276" w:lineRule="auto"/>
              <w:jc w:val="center"/>
              <w:textAlignment w:val="baseline"/>
              <w:rPr>
                <w:ins w:id="1471" w:author="ZTE-offline110" w:date="2021-02-02T01:23:00Z"/>
                <w:b/>
                <w:noProof/>
                <w:lang w:val="en-US" w:eastAsia="zh-CN"/>
              </w:rPr>
            </w:pPr>
            <w:ins w:id="1472" w:author="ZTE-offline110" w:date="2021-02-02T01:23:00Z">
              <w:r w:rsidRPr="000E364A">
                <w:rPr>
                  <w:b/>
                  <w:noProof/>
                  <w:lang w:val="en-US" w:eastAsia="zh-CN"/>
                </w:rPr>
                <w:t>Relative power consumption:</w:t>
              </w:r>
            </w:ins>
          </w:p>
          <w:p w14:paraId="68DE98C4" w14:textId="77777777" w:rsidR="000E364A" w:rsidRPr="000E364A" w:rsidRDefault="000E364A" w:rsidP="000E364A">
            <w:pPr>
              <w:overflowPunct w:val="0"/>
              <w:autoSpaceDE w:val="0"/>
              <w:autoSpaceDN w:val="0"/>
              <w:adjustRightInd w:val="0"/>
              <w:spacing w:after="0" w:line="276" w:lineRule="auto"/>
              <w:jc w:val="center"/>
              <w:textAlignment w:val="baseline"/>
              <w:rPr>
                <w:ins w:id="1473" w:author="ZTE-offline110" w:date="2021-02-02T01:23:00Z"/>
                <w:b/>
                <w:noProof/>
                <w:lang w:val="en-US" w:eastAsia="zh-CN"/>
              </w:rPr>
            </w:pPr>
            <w:ins w:id="1474" w:author="ZTE-offline110" w:date="2021-02-02T01:23:00Z">
              <w:r w:rsidRPr="000E364A">
                <w:rPr>
                  <w:b/>
                  <w:noProof/>
                  <w:lang w:val="en-US" w:eastAsia="zh-CN"/>
                </w:rPr>
                <w:t>stop measurment for 1 hour [unit]</w:t>
              </w:r>
            </w:ins>
          </w:p>
        </w:tc>
        <w:tc>
          <w:tcPr>
            <w:tcW w:w="2352" w:type="dxa"/>
            <w:shd w:val="clear" w:color="auto" w:fill="auto"/>
          </w:tcPr>
          <w:p w14:paraId="3E97832D"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75" w:author="ZTE-offline110" w:date="2021-02-02T01:23:00Z"/>
                <w:color w:val="000000"/>
                <w:lang w:val="en-US" w:eastAsia="zh-CN"/>
              </w:rPr>
            </w:pPr>
            <w:ins w:id="1476" w:author="ZTE-offline110" w:date="2021-02-02T01:23:00Z">
              <w:r w:rsidRPr="000E364A">
                <w:rPr>
                  <w:color w:val="000000"/>
                  <w:lang w:val="en-US" w:eastAsia="zh-CN"/>
                </w:rPr>
                <w:t>1.5246</w:t>
              </w:r>
            </w:ins>
          </w:p>
        </w:tc>
      </w:tr>
      <w:tr w:rsidR="000E364A" w:rsidRPr="000E364A" w14:paraId="1B5E9CFA" w14:textId="77777777" w:rsidTr="0086430F">
        <w:trPr>
          <w:jc w:val="center"/>
          <w:ins w:id="1477" w:author="ZTE-offline110" w:date="2021-02-02T01:23:00Z"/>
        </w:trPr>
        <w:tc>
          <w:tcPr>
            <w:tcW w:w="3285" w:type="dxa"/>
            <w:shd w:val="clear" w:color="auto" w:fill="auto"/>
          </w:tcPr>
          <w:p w14:paraId="15F6870E" w14:textId="77777777" w:rsidR="000E364A" w:rsidRPr="000E364A" w:rsidRDefault="000E364A" w:rsidP="000E364A">
            <w:pPr>
              <w:overflowPunct w:val="0"/>
              <w:autoSpaceDE w:val="0"/>
              <w:autoSpaceDN w:val="0"/>
              <w:adjustRightInd w:val="0"/>
              <w:spacing w:after="0" w:line="276" w:lineRule="auto"/>
              <w:jc w:val="center"/>
              <w:textAlignment w:val="baseline"/>
              <w:rPr>
                <w:ins w:id="1478" w:author="ZTE-offline110" w:date="2021-02-02T01:23:00Z"/>
                <w:b/>
                <w:color w:val="000000"/>
                <w:lang w:val="en-US" w:eastAsia="zh-CN"/>
              </w:rPr>
            </w:pPr>
            <w:ins w:id="1479" w:author="ZTE-offline110" w:date="2021-02-02T01:23: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DA7D9E3"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80" w:author="ZTE-offline110" w:date="2021-02-02T01:23:00Z"/>
                <w:color w:val="000000"/>
                <w:lang w:val="en-US" w:eastAsia="zh-CN"/>
              </w:rPr>
            </w:pPr>
            <w:ins w:id="1481" w:author="ZTE-offline110" w:date="2021-02-02T01:23:00Z">
              <w:r w:rsidRPr="000E364A">
                <w:rPr>
                  <w:color w:val="000000"/>
                  <w:lang w:val="en-US" w:eastAsia="zh-CN"/>
                </w:rPr>
                <w:t>25.17%</w:t>
              </w:r>
            </w:ins>
          </w:p>
        </w:tc>
      </w:tr>
    </w:tbl>
    <w:p w14:paraId="17B8EF8D" w14:textId="77777777" w:rsidR="000E364A" w:rsidRPr="000E364A" w:rsidRDefault="000E364A" w:rsidP="000E364A">
      <w:pPr>
        <w:overflowPunct w:val="0"/>
        <w:autoSpaceDE w:val="0"/>
        <w:autoSpaceDN w:val="0"/>
        <w:adjustRightInd w:val="0"/>
        <w:spacing w:after="120"/>
        <w:jc w:val="both"/>
        <w:textAlignment w:val="baseline"/>
        <w:rPr>
          <w:ins w:id="1482" w:author="ZTE-offline110" w:date="2021-02-02T01:23:00Z"/>
          <w:color w:val="FF0000"/>
          <w:lang w:eastAsia="zh-CN"/>
        </w:rPr>
      </w:pPr>
    </w:p>
    <w:p w14:paraId="2CCAA7B3" w14:textId="77777777" w:rsidR="000E364A" w:rsidRDefault="000E364A" w:rsidP="000E364A">
      <w:pPr>
        <w:overflowPunct w:val="0"/>
        <w:autoSpaceDE w:val="0"/>
        <w:autoSpaceDN w:val="0"/>
        <w:adjustRightInd w:val="0"/>
        <w:spacing w:after="120"/>
        <w:jc w:val="both"/>
        <w:textAlignment w:val="baseline"/>
        <w:rPr>
          <w:ins w:id="1483" w:author="ZTE-offline110" w:date="2021-02-02T01:28:00Z"/>
          <w:kern w:val="2"/>
          <w:lang w:val="en-US" w:eastAsia="zh-CN"/>
        </w:rPr>
      </w:pPr>
      <w:ins w:id="1484" w:author="ZTE-offline110" w:date="2021-02-02T01:23:00Z">
        <w:r w:rsidRPr="000E364A">
          <w:rPr>
            <w:kern w:val="2"/>
            <w:lang w:val="en-US" w:eastAsia="zh-CN"/>
          </w:rPr>
          <w:t>The measurement time reduction is further illustrated in Figure E.2.x-2 by reducing the measurement time duration discussed above, with the typical SMTC window with length 5ms (</w:t>
        </w:r>
        <w:proofErr w:type="gramStart"/>
        <w:r w:rsidRPr="000E364A">
          <w:rPr>
            <w:kern w:val="2"/>
            <w:lang w:val="en-US" w:eastAsia="zh-CN"/>
          </w:rPr>
          <w:t>i.e.</w:t>
        </w:r>
        <w:proofErr w:type="gramEnd"/>
        <w:r w:rsidRPr="000E364A">
          <w:rPr>
            <w:kern w:val="2"/>
            <w:lang w:val="en-US" w:eastAsia="zh-CN"/>
          </w:rPr>
          <w:t xml:space="preserv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14C4760D" w14:textId="77777777" w:rsidR="00E60149" w:rsidRPr="00E60149" w:rsidRDefault="00E60149" w:rsidP="00E60149">
      <w:pPr>
        <w:overflowPunct w:val="0"/>
        <w:autoSpaceDE w:val="0"/>
        <w:autoSpaceDN w:val="0"/>
        <w:adjustRightInd w:val="0"/>
        <w:spacing w:after="120"/>
        <w:jc w:val="both"/>
        <w:textAlignment w:val="baseline"/>
        <w:rPr>
          <w:ins w:id="1485" w:author="ZTE-offline110" w:date="2021-02-02T01:28:00Z"/>
          <w:kern w:val="2"/>
          <w:lang w:val="en-US" w:eastAsia="zh-CN"/>
        </w:rPr>
      </w:pPr>
    </w:p>
    <w:p w14:paraId="4FF19728" w14:textId="0FAC7FCA" w:rsidR="00E60149" w:rsidRPr="00E60149" w:rsidRDefault="00E60149" w:rsidP="00E60149">
      <w:pPr>
        <w:overflowPunct w:val="0"/>
        <w:autoSpaceDE w:val="0"/>
        <w:autoSpaceDN w:val="0"/>
        <w:adjustRightInd w:val="0"/>
        <w:spacing w:after="120"/>
        <w:jc w:val="center"/>
        <w:textAlignment w:val="baseline"/>
        <w:rPr>
          <w:ins w:id="1486" w:author="ZTE-offline110" w:date="2021-02-02T01:28:00Z"/>
          <w:kern w:val="2"/>
          <w:lang w:val="en-US" w:eastAsia="zh-CN"/>
        </w:rPr>
      </w:pPr>
      <w:ins w:id="1487" w:author="ZTE-offline110" w:date="2021-02-02T01:28:00Z">
        <w:r w:rsidRPr="00E60149">
          <w:rPr>
            <w:noProof/>
            <w:kern w:val="2"/>
            <w:lang w:val="en-US" w:eastAsia="zh-CN"/>
            <w:rPrChange w:id="1488" w:author="Unknown">
              <w:rPr>
                <w:noProof/>
                <w:lang w:val="en-US" w:eastAsia="zh-CN"/>
              </w:rPr>
            </w:rPrChange>
          </w:rPr>
          <w:drawing>
            <wp:inline distT="0" distB="0" distL="0" distR="0" wp14:anchorId="2B7B3A3D" wp14:editId="5A948B2F">
              <wp:extent cx="4912360" cy="13481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0240A97C" w14:textId="77777777" w:rsidR="00E60149" w:rsidRPr="00E60149" w:rsidRDefault="00E60149" w:rsidP="00E60149">
      <w:pPr>
        <w:overflowPunct w:val="0"/>
        <w:autoSpaceDE w:val="0"/>
        <w:autoSpaceDN w:val="0"/>
        <w:adjustRightInd w:val="0"/>
        <w:spacing w:after="240"/>
        <w:jc w:val="center"/>
        <w:textAlignment w:val="baseline"/>
        <w:rPr>
          <w:ins w:id="1489" w:author="ZTE-offline110" w:date="2021-02-02T01:28:00Z"/>
          <w:b/>
          <w:bCs/>
          <w:lang w:val="x-none" w:eastAsia="x-none"/>
        </w:rPr>
      </w:pPr>
      <w:ins w:id="1490" w:author="ZTE-offline110" w:date="2021-02-02T01:28:00Z">
        <w:r w:rsidRPr="00E60149">
          <w:rPr>
            <w:b/>
            <w:bCs/>
            <w:lang w:val="x-none" w:eastAsia="x-none"/>
          </w:rPr>
          <w:t>Figure E.2.x-2 The measurement time reduction</w:t>
        </w:r>
      </w:ins>
    </w:p>
    <w:p w14:paraId="05B2A642" w14:textId="77777777" w:rsidR="00E60149" w:rsidRPr="00E60149" w:rsidRDefault="00E60149" w:rsidP="00E60149">
      <w:pPr>
        <w:overflowPunct w:val="0"/>
        <w:autoSpaceDE w:val="0"/>
        <w:autoSpaceDN w:val="0"/>
        <w:adjustRightInd w:val="0"/>
        <w:spacing w:after="240"/>
        <w:jc w:val="center"/>
        <w:textAlignment w:val="baseline"/>
        <w:rPr>
          <w:ins w:id="1491" w:author="ZTE-offline110" w:date="2021-02-02T01:28:00Z"/>
          <w:b/>
          <w:bCs/>
          <w:lang w:val="x-none" w:eastAsia="x-none"/>
        </w:rPr>
      </w:pPr>
    </w:p>
    <w:p w14:paraId="31A0EBE6" w14:textId="77777777" w:rsidR="00E60149" w:rsidRPr="00E60149" w:rsidRDefault="00E60149" w:rsidP="00E60149">
      <w:pPr>
        <w:keepNext/>
        <w:overflowPunct w:val="0"/>
        <w:autoSpaceDE w:val="0"/>
        <w:autoSpaceDN w:val="0"/>
        <w:adjustRightInd w:val="0"/>
        <w:spacing w:after="240"/>
        <w:jc w:val="center"/>
        <w:textAlignment w:val="baseline"/>
        <w:rPr>
          <w:ins w:id="1492" w:author="ZTE-offline110" w:date="2021-02-02T01:28:00Z"/>
          <w:b/>
          <w:bCs/>
          <w:lang w:val="x-none" w:eastAsia="x-none"/>
        </w:rPr>
      </w:pPr>
      <w:ins w:id="1493" w:author="ZTE-offline110" w:date="2021-02-02T01:28:00Z">
        <w:r w:rsidRPr="00E60149">
          <w:rPr>
            <w:b/>
            <w:bCs/>
            <w:lang w:val="x-none" w:eastAsia="x-none"/>
          </w:rPr>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E60149" w:rsidRPr="00E60149" w14:paraId="479F3CA1" w14:textId="77777777" w:rsidTr="0086430F">
        <w:trPr>
          <w:gridAfter w:val="1"/>
          <w:wAfter w:w="12" w:type="dxa"/>
          <w:trHeight w:val="139"/>
          <w:jc w:val="center"/>
          <w:ins w:id="1494"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586B0B0" w14:textId="77777777" w:rsidR="00E60149" w:rsidRPr="00E60149" w:rsidRDefault="00E60149" w:rsidP="00E60149">
            <w:pPr>
              <w:overflowPunct w:val="0"/>
              <w:autoSpaceDE w:val="0"/>
              <w:autoSpaceDN w:val="0"/>
              <w:adjustRightInd w:val="0"/>
              <w:spacing w:after="0"/>
              <w:textAlignment w:val="baseline"/>
              <w:rPr>
                <w:ins w:id="1495" w:author="ZTE-offline110" w:date="2021-02-02T01:28: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B3507E0" w14:textId="77777777" w:rsidR="00E60149" w:rsidRPr="00E60149" w:rsidRDefault="00E60149" w:rsidP="00E60149">
            <w:pPr>
              <w:overflowPunct w:val="0"/>
              <w:autoSpaceDE w:val="0"/>
              <w:autoSpaceDN w:val="0"/>
              <w:adjustRightInd w:val="0"/>
              <w:spacing w:after="0"/>
              <w:textAlignment w:val="baseline"/>
              <w:rPr>
                <w:ins w:id="1496" w:author="ZTE-offline110" w:date="2021-02-02T01:28:00Z"/>
                <w:b/>
                <w:kern w:val="2"/>
                <w:lang w:val="en-US" w:eastAsia="zh-CN"/>
              </w:rPr>
            </w:pPr>
            <w:ins w:id="1497" w:author="ZTE-offline110" w:date="2021-02-02T01:28: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C7BD37C" w14:textId="77777777" w:rsidR="00E60149" w:rsidRPr="00E60149" w:rsidRDefault="00E60149" w:rsidP="00E60149">
            <w:pPr>
              <w:overflowPunct w:val="0"/>
              <w:autoSpaceDE w:val="0"/>
              <w:autoSpaceDN w:val="0"/>
              <w:adjustRightInd w:val="0"/>
              <w:spacing w:after="0"/>
              <w:textAlignment w:val="baseline"/>
              <w:rPr>
                <w:ins w:id="1498" w:author="ZTE-offline110" w:date="2021-02-02T01:28:00Z"/>
                <w:b/>
                <w:kern w:val="2"/>
                <w:lang w:val="en-US" w:eastAsia="zh-CN"/>
              </w:rPr>
            </w:pPr>
            <w:ins w:id="1499" w:author="ZTE-offline110" w:date="2021-02-02T01:28: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56D1999" w14:textId="77777777" w:rsidR="00E60149" w:rsidRPr="00E60149" w:rsidRDefault="00E60149" w:rsidP="00E60149">
            <w:pPr>
              <w:overflowPunct w:val="0"/>
              <w:autoSpaceDE w:val="0"/>
              <w:autoSpaceDN w:val="0"/>
              <w:adjustRightInd w:val="0"/>
              <w:spacing w:after="0"/>
              <w:ind w:leftChars="70" w:left="140"/>
              <w:textAlignment w:val="baseline"/>
              <w:rPr>
                <w:ins w:id="1500" w:author="ZTE-offline110" w:date="2021-02-02T01:28:00Z"/>
                <w:kern w:val="2"/>
                <w:lang w:val="en-US" w:eastAsia="zh-CN"/>
              </w:rPr>
            </w:pPr>
            <w:ins w:id="1501" w:author="ZTE-offline110" w:date="2021-02-02T01:28: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157BC0C7" w14:textId="77777777" w:rsidR="00E60149" w:rsidRPr="00E60149" w:rsidRDefault="00E60149" w:rsidP="00E60149">
            <w:pPr>
              <w:overflowPunct w:val="0"/>
              <w:autoSpaceDE w:val="0"/>
              <w:autoSpaceDN w:val="0"/>
              <w:adjustRightInd w:val="0"/>
              <w:spacing w:after="0"/>
              <w:ind w:leftChars="70" w:left="140"/>
              <w:textAlignment w:val="baseline"/>
              <w:rPr>
                <w:ins w:id="1502" w:author="ZTE-offline110" w:date="2021-02-02T01:28:00Z"/>
                <w:b/>
                <w:kern w:val="2"/>
                <w:lang w:val="en-US" w:eastAsia="zh-CN"/>
              </w:rPr>
            </w:pPr>
            <w:ins w:id="1503" w:author="ZTE-offline110" w:date="2021-02-02T01:28:00Z">
              <w:r w:rsidRPr="00E60149">
                <w:rPr>
                  <w:kern w:val="2"/>
                  <w:lang w:val="en-US" w:eastAsia="zh-CN"/>
                </w:rPr>
                <w:t>According to the power model in TR 38.840, the power consumption is calculated during one DRX cycle = 1280ms</w:t>
              </w:r>
            </w:ins>
          </w:p>
        </w:tc>
      </w:tr>
      <w:tr w:rsidR="00E60149" w:rsidRPr="00E60149" w14:paraId="29F8CDF0" w14:textId="77777777" w:rsidTr="0086430F">
        <w:trPr>
          <w:gridAfter w:val="1"/>
          <w:wAfter w:w="12" w:type="dxa"/>
          <w:trHeight w:val="315"/>
          <w:jc w:val="center"/>
          <w:ins w:id="1504"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2E5B804" w14:textId="77777777" w:rsidR="00E60149" w:rsidRPr="00E60149" w:rsidRDefault="00E60149" w:rsidP="00E60149">
            <w:pPr>
              <w:overflowPunct w:val="0"/>
              <w:autoSpaceDE w:val="0"/>
              <w:autoSpaceDN w:val="0"/>
              <w:adjustRightInd w:val="0"/>
              <w:spacing w:after="120"/>
              <w:textAlignment w:val="baseline"/>
              <w:rPr>
                <w:ins w:id="1505" w:author="ZTE-offline110" w:date="2021-02-02T01:28:00Z"/>
                <w:kern w:val="2"/>
                <w:lang w:eastAsia="zh-CN"/>
              </w:rPr>
            </w:pPr>
            <w:ins w:id="1506" w:author="ZTE-offline110" w:date="2021-02-02T01:28:00Z">
              <w:r w:rsidRPr="00E60149">
                <w:rPr>
                  <w:kern w:val="2"/>
                  <w:lang w:eastAsia="zh-CN"/>
                </w:rPr>
                <w:lastRenderedPageBreak/>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01D14EE5" w14:textId="77777777" w:rsidR="00E60149" w:rsidRPr="00E60149" w:rsidDel="00BF66E5" w:rsidRDefault="00E60149" w:rsidP="00E60149">
            <w:pPr>
              <w:overflowPunct w:val="0"/>
              <w:autoSpaceDE w:val="0"/>
              <w:autoSpaceDN w:val="0"/>
              <w:adjustRightInd w:val="0"/>
              <w:spacing w:after="120"/>
              <w:textAlignment w:val="baseline"/>
              <w:rPr>
                <w:ins w:id="1507" w:author="ZTE-offline110" w:date="2021-02-02T01:28:00Z"/>
                <w:kern w:val="2"/>
                <w:lang w:val="en-US" w:eastAsia="zh-CN"/>
              </w:rPr>
            </w:pPr>
            <w:ins w:id="1508" w:author="ZTE-offline110" w:date="2021-02-02T01:28: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5CC47B6" w14:textId="77777777" w:rsidR="00E60149" w:rsidRPr="00E60149" w:rsidRDefault="00E60149" w:rsidP="00E60149">
            <w:pPr>
              <w:overflowPunct w:val="0"/>
              <w:autoSpaceDE w:val="0"/>
              <w:autoSpaceDN w:val="0"/>
              <w:adjustRightInd w:val="0"/>
              <w:spacing w:after="120"/>
              <w:textAlignment w:val="baseline"/>
              <w:rPr>
                <w:ins w:id="1509" w:author="ZTE-offline110" w:date="2021-02-02T01:28:00Z"/>
                <w:kern w:val="2"/>
                <w:lang w:val="en-US" w:eastAsia="zh-CN"/>
              </w:rPr>
            </w:pPr>
            <w:ins w:id="1510" w:author="ZTE-offline110" w:date="2021-02-02T01:28: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8E7E484" w14:textId="77777777" w:rsidR="00E60149" w:rsidRPr="00E60149" w:rsidRDefault="00E60149" w:rsidP="00E60149">
            <w:pPr>
              <w:overflowPunct w:val="0"/>
              <w:autoSpaceDE w:val="0"/>
              <w:autoSpaceDN w:val="0"/>
              <w:adjustRightInd w:val="0"/>
              <w:spacing w:after="120"/>
              <w:textAlignment w:val="baseline"/>
              <w:rPr>
                <w:ins w:id="1511" w:author="ZTE-offline110" w:date="2021-02-02T01:28:00Z"/>
                <w:kern w:val="2"/>
                <w:lang w:val="en-US" w:eastAsia="zh-CN"/>
              </w:rPr>
            </w:pPr>
            <w:ins w:id="1512" w:author="ZTE-offline110" w:date="2021-02-02T01:28: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3366CCE" w14:textId="77777777" w:rsidR="00E60149" w:rsidRPr="00E60149" w:rsidRDefault="00E60149" w:rsidP="00E60149">
            <w:pPr>
              <w:overflowPunct w:val="0"/>
              <w:autoSpaceDE w:val="0"/>
              <w:autoSpaceDN w:val="0"/>
              <w:adjustRightInd w:val="0"/>
              <w:spacing w:after="120"/>
              <w:ind w:leftChars="70" w:left="140"/>
              <w:textAlignment w:val="baseline"/>
              <w:rPr>
                <w:ins w:id="1513" w:author="ZTE-offline110" w:date="2021-02-02T01:28:00Z"/>
                <w:kern w:val="2"/>
                <w:lang w:val="en-US" w:eastAsia="zh-CN"/>
              </w:rPr>
            </w:pPr>
            <w:ins w:id="1514" w:author="ZTE-offline110" w:date="2021-02-02T01:28:00Z">
              <w:r w:rsidRPr="00E60149">
                <w:rPr>
                  <w:kern w:val="2"/>
                  <w:lang w:val="en-US" w:eastAsia="zh-CN"/>
                </w:rPr>
                <w:t>The baseline power consumption is 2284.5 unit (NOTE)</w:t>
              </w:r>
            </w:ins>
          </w:p>
        </w:tc>
      </w:tr>
      <w:tr w:rsidR="00E60149" w:rsidRPr="00E60149" w14:paraId="13B5695B" w14:textId="77777777" w:rsidTr="0086430F">
        <w:trPr>
          <w:trHeight w:val="406"/>
          <w:jc w:val="center"/>
          <w:ins w:id="1515" w:author="ZTE-offline110" w:date="2021-02-02T01:28: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49014561" w14:textId="77777777" w:rsidR="00E60149" w:rsidRPr="00E60149" w:rsidRDefault="00E60149" w:rsidP="00E60149">
            <w:pPr>
              <w:overflowPunct w:val="0"/>
              <w:autoSpaceDE w:val="0"/>
              <w:autoSpaceDN w:val="0"/>
              <w:adjustRightInd w:val="0"/>
              <w:spacing w:after="120"/>
              <w:textAlignment w:val="baseline"/>
              <w:rPr>
                <w:ins w:id="1516" w:author="ZTE-offline110" w:date="2021-02-02T01:28:00Z"/>
                <w:kern w:val="2"/>
                <w:lang w:eastAsia="zh-CN"/>
              </w:rPr>
            </w:pPr>
            <w:ins w:id="1517" w:author="ZTE-offline110" w:date="2021-02-02T01:28: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0CF883B" w14:textId="77777777" w:rsidR="00E60149" w:rsidRPr="00E60149" w:rsidRDefault="00E60149" w:rsidP="00E60149">
            <w:pPr>
              <w:overflowPunct w:val="0"/>
              <w:autoSpaceDE w:val="0"/>
              <w:autoSpaceDN w:val="0"/>
              <w:adjustRightInd w:val="0"/>
              <w:spacing w:after="120"/>
              <w:ind w:leftChars="26" w:left="52"/>
              <w:textAlignment w:val="baseline"/>
              <w:rPr>
                <w:ins w:id="1518" w:author="ZTE-offline110" w:date="2021-02-02T01:28:00Z"/>
                <w:kern w:val="2"/>
                <w:lang w:eastAsia="zh-CN"/>
              </w:rPr>
            </w:pPr>
            <w:ins w:id="1519" w:author="ZTE-offline110" w:date="2021-02-02T01:28:00Z">
              <w:r w:rsidRPr="00E60149">
                <w:rPr>
                  <w:kern w:val="2"/>
                  <w:lang w:eastAsia="zh-CN"/>
                </w:rPr>
                <w:t xml:space="preserve">UEs with only 3 </w:t>
              </w:r>
              <w:proofErr w:type="spellStart"/>
              <w:r w:rsidRPr="00E60149">
                <w:rPr>
                  <w:kern w:val="2"/>
                  <w:lang w:eastAsia="zh-CN"/>
                </w:rPr>
                <w:t>neighbor</w:t>
              </w:r>
              <w:proofErr w:type="spellEnd"/>
              <w:r w:rsidRPr="00E60149">
                <w:rPr>
                  <w:kern w:val="2"/>
                  <w:lang w:eastAsia="zh-CN"/>
                </w:rPr>
                <w:t xml:space="preserve">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4AA3226" w14:textId="77777777" w:rsidR="00E60149" w:rsidRPr="00E60149" w:rsidRDefault="00E60149" w:rsidP="00E60149">
            <w:pPr>
              <w:overflowPunct w:val="0"/>
              <w:autoSpaceDE w:val="0"/>
              <w:autoSpaceDN w:val="0"/>
              <w:adjustRightInd w:val="0"/>
              <w:spacing w:after="120"/>
              <w:textAlignment w:val="baseline"/>
              <w:rPr>
                <w:ins w:id="1520" w:author="ZTE-offline110" w:date="2021-02-02T01:28:00Z"/>
                <w:kern w:val="2"/>
                <w:lang w:eastAsia="zh-CN"/>
              </w:rPr>
            </w:pPr>
            <w:ins w:id="1521" w:author="ZTE-offline110" w:date="2021-02-02T01:28: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052B92A" w14:textId="77777777" w:rsidR="00E60149" w:rsidRPr="00E60149" w:rsidRDefault="00E60149" w:rsidP="00E60149">
            <w:pPr>
              <w:overflowPunct w:val="0"/>
              <w:autoSpaceDE w:val="0"/>
              <w:autoSpaceDN w:val="0"/>
              <w:adjustRightInd w:val="0"/>
              <w:spacing w:after="120"/>
              <w:textAlignment w:val="baseline"/>
              <w:rPr>
                <w:ins w:id="1522" w:author="ZTE-offline110" w:date="2021-02-02T01:28:00Z"/>
                <w:kern w:val="2"/>
                <w:lang w:eastAsia="zh-CN"/>
              </w:rPr>
            </w:pPr>
            <w:ins w:id="1523" w:author="ZTE-offline110" w:date="2021-02-02T01:28: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1096668A" w14:textId="77777777" w:rsidR="00E60149" w:rsidRPr="00E60149" w:rsidRDefault="00E60149" w:rsidP="00E60149">
            <w:pPr>
              <w:overflowPunct w:val="0"/>
              <w:autoSpaceDE w:val="0"/>
              <w:autoSpaceDN w:val="0"/>
              <w:adjustRightInd w:val="0"/>
              <w:spacing w:after="120"/>
              <w:ind w:firstLineChars="50" w:firstLine="100"/>
              <w:textAlignment w:val="baseline"/>
              <w:rPr>
                <w:ins w:id="1524" w:author="ZTE-offline110" w:date="2021-02-02T01:28:00Z"/>
                <w:kern w:val="2"/>
                <w:lang w:eastAsia="zh-CN"/>
              </w:rPr>
            </w:pPr>
            <w:ins w:id="1525" w:author="ZTE-offline110" w:date="2021-02-02T01:28: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74E86D48" w14:textId="77777777" w:rsidR="00E60149" w:rsidRPr="00E60149" w:rsidRDefault="00E60149" w:rsidP="00E60149">
            <w:pPr>
              <w:overflowPunct w:val="0"/>
              <w:autoSpaceDE w:val="0"/>
              <w:autoSpaceDN w:val="0"/>
              <w:adjustRightInd w:val="0"/>
              <w:spacing w:after="120"/>
              <w:ind w:firstLineChars="50" w:firstLine="100"/>
              <w:textAlignment w:val="baseline"/>
              <w:rPr>
                <w:ins w:id="1526" w:author="ZTE-offline110" w:date="2021-02-02T01:28:00Z"/>
                <w:kern w:val="2"/>
                <w:lang w:eastAsia="zh-CN"/>
              </w:rPr>
            </w:pPr>
            <w:ins w:id="1527" w:author="ZTE-offline110" w:date="2021-02-02T01:28:00Z">
              <w:r w:rsidRPr="00E60149">
                <w:rPr>
                  <w:kern w:val="2"/>
                  <w:lang w:eastAsia="zh-CN"/>
                </w:rPr>
                <w:t>Power saving gain is 13.54</w:t>
              </w:r>
              <w:r w:rsidRPr="00E60149">
                <w:rPr>
                  <w:rFonts w:hint="eastAsia"/>
                  <w:kern w:val="2"/>
                  <w:lang w:eastAsia="zh-CN"/>
                </w:rPr>
                <w:t>%</w:t>
              </w:r>
            </w:ins>
          </w:p>
        </w:tc>
      </w:tr>
      <w:tr w:rsidR="00E60149" w:rsidRPr="00E60149" w14:paraId="4B758D6B" w14:textId="77777777" w:rsidTr="0086430F">
        <w:trPr>
          <w:trHeight w:val="547"/>
          <w:jc w:val="center"/>
          <w:ins w:id="1528" w:author="ZTE-offline110" w:date="2021-02-02T01:28: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319787D3" w14:textId="77777777" w:rsidR="00E60149" w:rsidRPr="00E60149" w:rsidRDefault="00E60149" w:rsidP="00E60149">
            <w:pPr>
              <w:overflowPunct w:val="0"/>
              <w:autoSpaceDE w:val="0"/>
              <w:autoSpaceDN w:val="0"/>
              <w:adjustRightInd w:val="0"/>
              <w:spacing w:after="120"/>
              <w:textAlignment w:val="baseline"/>
              <w:rPr>
                <w:ins w:id="1529" w:author="ZTE-offline110" w:date="2021-02-02T01:28: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1D42733C" w14:textId="77777777" w:rsidR="00E60149" w:rsidRPr="00E60149" w:rsidRDefault="00E60149" w:rsidP="00E60149">
            <w:pPr>
              <w:overflowPunct w:val="0"/>
              <w:autoSpaceDE w:val="0"/>
              <w:autoSpaceDN w:val="0"/>
              <w:adjustRightInd w:val="0"/>
              <w:spacing w:after="120"/>
              <w:ind w:leftChars="26" w:left="52"/>
              <w:textAlignment w:val="baseline"/>
              <w:rPr>
                <w:ins w:id="1530" w:author="ZTE-offline110" w:date="2021-02-02T01:28:00Z"/>
                <w:kern w:val="2"/>
                <w:lang w:eastAsia="zh-CN"/>
              </w:rPr>
            </w:pPr>
            <w:ins w:id="1531" w:author="ZTE-offline110" w:date="2021-02-02T01:28:00Z">
              <w:r w:rsidRPr="00E60149">
                <w:rPr>
                  <w:kern w:val="2"/>
                  <w:lang w:eastAsia="zh-CN"/>
                </w:rPr>
                <w:t xml:space="preserve">UEs with only 2 </w:t>
              </w:r>
              <w:proofErr w:type="spellStart"/>
              <w:r w:rsidRPr="00E60149">
                <w:rPr>
                  <w:kern w:val="2"/>
                  <w:lang w:eastAsia="zh-CN"/>
                </w:rPr>
                <w:t>neighbor</w:t>
              </w:r>
              <w:proofErr w:type="spellEnd"/>
              <w:r w:rsidRPr="00E60149">
                <w:rPr>
                  <w:kern w:val="2"/>
                  <w:lang w:eastAsia="zh-CN"/>
                </w:rPr>
                <w:t xml:space="preserve">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94B8683" w14:textId="77777777" w:rsidR="00E60149" w:rsidRPr="00E60149" w:rsidRDefault="00E60149" w:rsidP="00E60149">
            <w:pPr>
              <w:overflowPunct w:val="0"/>
              <w:autoSpaceDE w:val="0"/>
              <w:autoSpaceDN w:val="0"/>
              <w:adjustRightInd w:val="0"/>
              <w:spacing w:after="120"/>
              <w:textAlignment w:val="baseline"/>
              <w:rPr>
                <w:ins w:id="1532" w:author="ZTE-offline110" w:date="2021-02-02T01:28:00Z"/>
                <w:kern w:val="2"/>
                <w:lang w:eastAsia="zh-CN"/>
              </w:rPr>
            </w:pPr>
            <w:ins w:id="1533" w:author="ZTE-offline110" w:date="2021-02-02T01:28: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1740E89" w14:textId="77777777" w:rsidR="00E60149" w:rsidRPr="00E60149" w:rsidRDefault="00E60149" w:rsidP="00E60149">
            <w:pPr>
              <w:overflowPunct w:val="0"/>
              <w:autoSpaceDE w:val="0"/>
              <w:autoSpaceDN w:val="0"/>
              <w:adjustRightInd w:val="0"/>
              <w:spacing w:after="120"/>
              <w:textAlignment w:val="baseline"/>
              <w:rPr>
                <w:ins w:id="1534" w:author="ZTE-offline110" w:date="2021-02-02T01:28:00Z"/>
                <w:kern w:val="2"/>
                <w:lang w:eastAsia="zh-CN"/>
              </w:rPr>
            </w:pPr>
            <w:ins w:id="1535" w:author="ZTE-offline110" w:date="2021-02-02T01:28: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5C5E410F" w14:textId="77777777" w:rsidR="00E60149" w:rsidRPr="00E60149" w:rsidRDefault="00E60149" w:rsidP="00E60149">
            <w:pPr>
              <w:overflowPunct w:val="0"/>
              <w:autoSpaceDE w:val="0"/>
              <w:autoSpaceDN w:val="0"/>
              <w:adjustRightInd w:val="0"/>
              <w:spacing w:after="120"/>
              <w:ind w:firstLineChars="50" w:firstLine="100"/>
              <w:textAlignment w:val="baseline"/>
              <w:rPr>
                <w:ins w:id="1536" w:author="ZTE-offline110" w:date="2021-02-02T01:28:00Z"/>
                <w:kern w:val="2"/>
                <w:lang w:eastAsia="zh-CN"/>
              </w:rPr>
            </w:pPr>
            <w:ins w:id="1537" w:author="ZTE-offline110" w:date="2021-02-02T01:28: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26F2CB7F" w14:textId="77777777" w:rsidR="00E60149" w:rsidRPr="00E60149" w:rsidRDefault="00E60149" w:rsidP="00E60149">
            <w:pPr>
              <w:overflowPunct w:val="0"/>
              <w:autoSpaceDE w:val="0"/>
              <w:autoSpaceDN w:val="0"/>
              <w:adjustRightInd w:val="0"/>
              <w:spacing w:after="120"/>
              <w:ind w:firstLineChars="50" w:firstLine="100"/>
              <w:textAlignment w:val="baseline"/>
              <w:rPr>
                <w:ins w:id="1538" w:author="ZTE-offline110" w:date="2021-02-02T01:28:00Z"/>
                <w:kern w:val="2"/>
                <w:lang w:eastAsia="zh-CN"/>
              </w:rPr>
            </w:pPr>
            <w:ins w:id="1539" w:author="ZTE-offline110" w:date="2021-02-02T01:28:00Z">
              <w:r w:rsidRPr="00E60149">
                <w:rPr>
                  <w:kern w:val="2"/>
                  <w:lang w:eastAsia="zh-CN"/>
                </w:rPr>
                <w:t>Power saving gain is 16.25%</w:t>
              </w:r>
            </w:ins>
          </w:p>
        </w:tc>
      </w:tr>
      <w:tr w:rsidR="00E60149" w:rsidRPr="00E60149" w14:paraId="7BC48DB2" w14:textId="77777777" w:rsidTr="0086430F">
        <w:trPr>
          <w:trHeight w:val="547"/>
          <w:jc w:val="center"/>
          <w:ins w:id="1540" w:author="ZTE-offline110" w:date="2021-02-02T01:28: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7BF2A3E" w14:textId="77777777" w:rsidR="00E60149" w:rsidRPr="00E60149" w:rsidRDefault="00E60149" w:rsidP="00E60149">
            <w:pPr>
              <w:overflowPunct w:val="0"/>
              <w:autoSpaceDE w:val="0"/>
              <w:autoSpaceDN w:val="0"/>
              <w:adjustRightInd w:val="0"/>
              <w:spacing w:after="120"/>
              <w:textAlignment w:val="baseline"/>
              <w:rPr>
                <w:ins w:id="1541" w:author="ZTE-offline110" w:date="2021-02-02T01:28:00Z"/>
                <w:kern w:val="2"/>
                <w:lang w:eastAsia="zh-CN"/>
              </w:rPr>
            </w:pPr>
            <w:ins w:id="1542" w:author="ZTE-offline110" w:date="2021-02-02T01:28: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3E7CEB90" w14:textId="77777777" w:rsidR="00E60149" w:rsidRPr="00E60149" w:rsidRDefault="00E60149" w:rsidP="00E60149">
      <w:pPr>
        <w:overflowPunct w:val="0"/>
        <w:autoSpaceDE w:val="0"/>
        <w:autoSpaceDN w:val="0"/>
        <w:adjustRightInd w:val="0"/>
        <w:spacing w:after="120"/>
        <w:jc w:val="both"/>
        <w:textAlignment w:val="baseline"/>
        <w:rPr>
          <w:ins w:id="1543" w:author="ZTE-offline110" w:date="2021-02-02T01:28:00Z"/>
          <w:color w:val="FF0000"/>
          <w:lang w:eastAsia="zh-CN"/>
        </w:rPr>
      </w:pPr>
    </w:p>
    <w:p w14:paraId="53C7A5AF" w14:textId="77777777" w:rsidR="00186D7F" w:rsidRDefault="00186D7F" w:rsidP="00186D7F">
      <w:pPr>
        <w:spacing w:beforeLines="50" w:before="120"/>
        <w:rPr>
          <w:ins w:id="1544" w:author="Huawei" w:date="2021-02-02T14:56:00Z"/>
          <w:color w:val="000000"/>
        </w:rPr>
      </w:pPr>
      <w:commentRangeStart w:id="1545"/>
      <w:ins w:id="1546" w:author="Huawei" w:date="2021-02-02T14:56:00Z">
        <w:r>
          <w:rPr>
            <w:color w:val="000000"/>
          </w:rPr>
          <w:t xml:space="preserve">The </w:t>
        </w:r>
      </w:ins>
      <w:commentRangeEnd w:id="1545"/>
      <w:ins w:id="1547" w:author="Huawei" w:date="2021-02-02T14:58:00Z">
        <w:r>
          <w:rPr>
            <w:rStyle w:val="ae"/>
          </w:rPr>
          <w:commentReference w:id="1545"/>
        </w:r>
      </w:ins>
      <w:ins w:id="1548" w:author="Huawei" w:date="2021-02-02T14:56:00Z">
        <w:r>
          <w:rPr>
            <w:color w:val="000000"/>
          </w:rPr>
          <w:t xml:space="preserve">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2D2BFCEC" w14:textId="5E7DA74E" w:rsidR="00186D7F" w:rsidRPr="00C03AF5" w:rsidRDefault="00186D7F" w:rsidP="00186D7F">
      <w:pPr>
        <w:keepNext/>
        <w:spacing w:after="240"/>
        <w:jc w:val="center"/>
        <w:rPr>
          <w:ins w:id="1549" w:author="Huawei" w:date="2021-02-02T14:56:00Z"/>
          <w:b/>
          <w:bCs/>
          <w:lang w:val="x-none" w:eastAsia="x-none"/>
        </w:rPr>
      </w:pPr>
      <w:ins w:id="1550" w:author="Huawei" w:date="2021-02-02T14:56: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186D7F" w:rsidRPr="0049167A" w14:paraId="6D0ACD64" w14:textId="77777777" w:rsidTr="00BB6410">
        <w:trPr>
          <w:jc w:val="center"/>
          <w:ins w:id="1551" w:author="Huawei" w:date="2021-02-02T14:56:00Z"/>
        </w:trPr>
        <w:tc>
          <w:tcPr>
            <w:tcW w:w="3285" w:type="dxa"/>
            <w:shd w:val="clear" w:color="auto" w:fill="auto"/>
          </w:tcPr>
          <w:p w14:paraId="0B92B51E" w14:textId="77777777" w:rsidR="00186D7F" w:rsidRPr="0049167A" w:rsidRDefault="00186D7F" w:rsidP="00BB6410">
            <w:pPr>
              <w:spacing w:beforeLines="50" w:before="120" w:after="0" w:line="276" w:lineRule="auto"/>
              <w:jc w:val="center"/>
              <w:rPr>
                <w:ins w:id="1552" w:author="Huawei" w:date="2021-02-02T14:56:00Z"/>
                <w:color w:val="000000"/>
              </w:rPr>
            </w:pPr>
          </w:p>
        </w:tc>
        <w:tc>
          <w:tcPr>
            <w:tcW w:w="2352" w:type="dxa"/>
            <w:shd w:val="clear" w:color="auto" w:fill="auto"/>
          </w:tcPr>
          <w:p w14:paraId="163AE909" w14:textId="77777777" w:rsidR="00186D7F" w:rsidRPr="0049167A" w:rsidRDefault="00186D7F" w:rsidP="00BB6410">
            <w:pPr>
              <w:spacing w:beforeLines="50" w:before="120" w:after="0" w:line="276" w:lineRule="auto"/>
              <w:jc w:val="center"/>
              <w:rPr>
                <w:ins w:id="1553" w:author="Huawei" w:date="2021-02-02T14:56:00Z"/>
                <w:color w:val="000000"/>
              </w:rPr>
            </w:pPr>
            <w:ins w:id="1554" w:author="Huawei" w:date="2021-02-02T14:56:00Z">
              <w:r w:rsidRPr="0049167A">
                <w:rPr>
                  <w:b/>
                  <w:bCs/>
                  <w:color w:val="000000"/>
                </w:rPr>
                <w:t>DRX cycle = 1280ms</w:t>
              </w:r>
            </w:ins>
          </w:p>
        </w:tc>
      </w:tr>
      <w:tr w:rsidR="00186D7F" w:rsidRPr="0049167A" w14:paraId="6F101DAE" w14:textId="77777777" w:rsidTr="00BB6410">
        <w:trPr>
          <w:jc w:val="center"/>
          <w:ins w:id="1555" w:author="Huawei" w:date="2021-02-02T14:56:00Z"/>
        </w:trPr>
        <w:tc>
          <w:tcPr>
            <w:tcW w:w="3285" w:type="dxa"/>
            <w:shd w:val="clear" w:color="auto" w:fill="auto"/>
          </w:tcPr>
          <w:p w14:paraId="52766E56" w14:textId="77777777" w:rsidR="00186D7F" w:rsidRDefault="00186D7F" w:rsidP="00BB6410">
            <w:pPr>
              <w:spacing w:after="0" w:line="276" w:lineRule="auto"/>
              <w:jc w:val="center"/>
              <w:rPr>
                <w:ins w:id="1556" w:author="Huawei" w:date="2021-02-02T14:56:00Z"/>
                <w:b/>
                <w:noProof/>
              </w:rPr>
            </w:pPr>
            <w:ins w:id="1557" w:author="Huawei" w:date="2021-02-02T14:56:00Z">
              <w:r>
                <w:rPr>
                  <w:b/>
                  <w:noProof/>
                </w:rPr>
                <w:t>Relative power consumption:</w:t>
              </w:r>
            </w:ins>
          </w:p>
          <w:p w14:paraId="2473C092" w14:textId="77777777" w:rsidR="00186D7F" w:rsidRPr="0049167A" w:rsidRDefault="00186D7F" w:rsidP="00BB6410">
            <w:pPr>
              <w:spacing w:after="0" w:line="276" w:lineRule="auto"/>
              <w:jc w:val="center"/>
              <w:rPr>
                <w:ins w:id="1558" w:author="Huawei" w:date="2021-02-02T14:56:00Z"/>
                <w:b/>
                <w:noProof/>
              </w:rPr>
            </w:pPr>
            <w:ins w:id="1559" w:author="Huawei" w:date="2021-02-02T14:56:00Z">
              <w:r>
                <w:rPr>
                  <w:b/>
                  <w:noProof/>
                </w:rPr>
                <w:t>3 times relax [unit]</w:t>
              </w:r>
            </w:ins>
          </w:p>
        </w:tc>
        <w:tc>
          <w:tcPr>
            <w:tcW w:w="2352" w:type="dxa"/>
            <w:shd w:val="clear" w:color="auto" w:fill="auto"/>
          </w:tcPr>
          <w:p w14:paraId="07AF6707" w14:textId="77777777" w:rsidR="00186D7F" w:rsidRPr="0049167A" w:rsidRDefault="00186D7F" w:rsidP="00BB6410">
            <w:pPr>
              <w:spacing w:beforeLines="50" w:before="120" w:after="0" w:line="276" w:lineRule="auto"/>
              <w:jc w:val="center"/>
              <w:rPr>
                <w:ins w:id="1560" w:author="Huawei" w:date="2021-02-02T14:56:00Z"/>
                <w:color w:val="000000"/>
              </w:rPr>
            </w:pPr>
            <w:ins w:id="1561" w:author="Huawei" w:date="2021-02-02T14:56:00Z">
              <w:r w:rsidRPr="0049167A">
                <w:rPr>
                  <w:color w:val="000000"/>
                </w:rPr>
                <w:t>2.0374</w:t>
              </w:r>
            </w:ins>
          </w:p>
        </w:tc>
      </w:tr>
      <w:tr w:rsidR="00186D7F" w:rsidRPr="0049167A" w14:paraId="0D20B140" w14:textId="77777777" w:rsidTr="00BB6410">
        <w:trPr>
          <w:jc w:val="center"/>
          <w:ins w:id="1562" w:author="Huawei" w:date="2021-02-02T14:56:00Z"/>
        </w:trPr>
        <w:tc>
          <w:tcPr>
            <w:tcW w:w="3285" w:type="dxa"/>
            <w:shd w:val="clear" w:color="auto" w:fill="auto"/>
          </w:tcPr>
          <w:p w14:paraId="584F8782" w14:textId="77777777" w:rsidR="00186D7F" w:rsidRDefault="00186D7F" w:rsidP="00BB6410">
            <w:pPr>
              <w:spacing w:after="0" w:line="276" w:lineRule="auto"/>
              <w:jc w:val="center"/>
              <w:rPr>
                <w:ins w:id="1563" w:author="Huawei" w:date="2021-02-02T14:56:00Z"/>
                <w:b/>
                <w:noProof/>
              </w:rPr>
            </w:pPr>
            <w:ins w:id="1564" w:author="Huawei" w:date="2021-02-02T14:56:00Z">
              <w:r>
                <w:rPr>
                  <w:b/>
                  <w:noProof/>
                </w:rPr>
                <w:t>Relative power consumption:</w:t>
              </w:r>
            </w:ins>
          </w:p>
          <w:p w14:paraId="7E0E6442" w14:textId="77777777" w:rsidR="00186D7F" w:rsidRPr="0049167A" w:rsidRDefault="00186D7F" w:rsidP="00BB6410">
            <w:pPr>
              <w:spacing w:after="0" w:line="276" w:lineRule="auto"/>
              <w:jc w:val="center"/>
              <w:rPr>
                <w:ins w:id="1565" w:author="Huawei" w:date="2021-02-02T14:56:00Z"/>
                <w:b/>
                <w:noProof/>
              </w:rPr>
            </w:pPr>
            <w:ins w:id="1566" w:author="Huawei" w:date="2021-02-02T14:56:00Z">
              <w:r>
                <w:rPr>
                  <w:b/>
                  <w:noProof/>
                </w:rPr>
                <w:t>stop measurment for 1 hour [unit]</w:t>
              </w:r>
            </w:ins>
          </w:p>
        </w:tc>
        <w:tc>
          <w:tcPr>
            <w:tcW w:w="2352" w:type="dxa"/>
            <w:shd w:val="clear" w:color="auto" w:fill="auto"/>
          </w:tcPr>
          <w:p w14:paraId="0929369C" w14:textId="77777777" w:rsidR="00186D7F" w:rsidRPr="0049167A" w:rsidRDefault="00186D7F" w:rsidP="00BB6410">
            <w:pPr>
              <w:spacing w:beforeLines="50" w:before="120" w:after="0" w:line="276" w:lineRule="auto"/>
              <w:jc w:val="center"/>
              <w:rPr>
                <w:ins w:id="1567" w:author="Huawei" w:date="2021-02-02T14:56:00Z"/>
                <w:color w:val="000000"/>
              </w:rPr>
            </w:pPr>
            <w:ins w:id="1568" w:author="Huawei" w:date="2021-02-02T14:56:00Z">
              <w:r w:rsidRPr="0049167A">
                <w:rPr>
                  <w:color w:val="000000"/>
                </w:rPr>
                <w:t>1.5246</w:t>
              </w:r>
            </w:ins>
          </w:p>
        </w:tc>
      </w:tr>
      <w:tr w:rsidR="00186D7F" w:rsidRPr="0049167A" w14:paraId="18BCA3E9" w14:textId="77777777" w:rsidTr="00BB6410">
        <w:trPr>
          <w:jc w:val="center"/>
          <w:ins w:id="1569" w:author="Huawei" w:date="2021-02-02T14:56:00Z"/>
        </w:trPr>
        <w:tc>
          <w:tcPr>
            <w:tcW w:w="3285" w:type="dxa"/>
            <w:shd w:val="clear" w:color="auto" w:fill="auto"/>
          </w:tcPr>
          <w:p w14:paraId="3A3CAF07" w14:textId="77777777" w:rsidR="00186D7F" w:rsidRPr="0049167A" w:rsidRDefault="00186D7F" w:rsidP="00BB6410">
            <w:pPr>
              <w:spacing w:after="0" w:line="276" w:lineRule="auto"/>
              <w:jc w:val="center"/>
              <w:rPr>
                <w:ins w:id="1570" w:author="Huawei" w:date="2021-02-02T14:56:00Z"/>
                <w:b/>
                <w:color w:val="000000"/>
              </w:rPr>
            </w:pPr>
            <w:ins w:id="1571" w:author="Huawei" w:date="2021-02-02T14:56:00Z">
              <w:r w:rsidRPr="0049167A">
                <w:rPr>
                  <w:rFonts w:hint="eastAsia"/>
                  <w:b/>
                  <w:color w:val="000000"/>
                </w:rPr>
                <w:t>P</w:t>
              </w:r>
              <w:r w:rsidRPr="0049167A">
                <w:rPr>
                  <w:b/>
                  <w:color w:val="000000"/>
                </w:rPr>
                <w:t>ower saving gain</w:t>
              </w:r>
            </w:ins>
          </w:p>
        </w:tc>
        <w:tc>
          <w:tcPr>
            <w:tcW w:w="2352" w:type="dxa"/>
            <w:shd w:val="clear" w:color="auto" w:fill="auto"/>
          </w:tcPr>
          <w:p w14:paraId="45138406" w14:textId="77777777" w:rsidR="00186D7F" w:rsidRPr="0049167A" w:rsidRDefault="00186D7F" w:rsidP="00BB6410">
            <w:pPr>
              <w:spacing w:beforeLines="50" w:before="120" w:after="0" w:line="276" w:lineRule="auto"/>
              <w:jc w:val="center"/>
              <w:rPr>
                <w:ins w:id="1572" w:author="Huawei" w:date="2021-02-02T14:56:00Z"/>
                <w:color w:val="000000"/>
              </w:rPr>
            </w:pPr>
            <w:ins w:id="1573" w:author="Huawei" w:date="2021-02-02T14:56:00Z">
              <w:r w:rsidRPr="0049167A">
                <w:rPr>
                  <w:color w:val="000000"/>
                </w:rPr>
                <w:t>25.17%</w:t>
              </w:r>
            </w:ins>
          </w:p>
        </w:tc>
      </w:tr>
    </w:tbl>
    <w:p w14:paraId="10AC111B" w14:textId="77777777" w:rsidR="00E60149" w:rsidRPr="000E364A" w:rsidRDefault="00E60149" w:rsidP="000E364A">
      <w:pPr>
        <w:overflowPunct w:val="0"/>
        <w:autoSpaceDE w:val="0"/>
        <w:autoSpaceDN w:val="0"/>
        <w:adjustRightInd w:val="0"/>
        <w:spacing w:after="120"/>
        <w:jc w:val="both"/>
        <w:textAlignment w:val="baseline"/>
        <w:rPr>
          <w:ins w:id="1574" w:author="ZTE-offline110" w:date="2021-02-02T01:23:00Z"/>
          <w:kern w:val="2"/>
          <w:lang w:val="en-US" w:eastAsia="zh-CN"/>
        </w:rPr>
      </w:pPr>
    </w:p>
    <w:p w14:paraId="2940C758" w14:textId="77777777" w:rsidR="00A54A5C" w:rsidRDefault="00A54A5C" w:rsidP="0073686B">
      <w:pPr>
        <w:rPr>
          <w:ins w:id="1575" w:author="ZTE-offline110" w:date="2021-02-02T01:07:00Z"/>
        </w:rPr>
      </w:pPr>
    </w:p>
    <w:p w14:paraId="352C39DF" w14:textId="77777777" w:rsidR="00A54A5C" w:rsidRDefault="00A54A5C" w:rsidP="0073686B">
      <w:pPr>
        <w:rPr>
          <w:ins w:id="1576" w:author="ZTE-offline110" w:date="2021-02-02T01:07:00Z"/>
        </w:rPr>
      </w:pPr>
    </w:p>
    <w:p w14:paraId="7CB4F95C" w14:textId="77777777" w:rsidR="00A54A5C" w:rsidRDefault="00A54A5C" w:rsidP="0073686B">
      <w:pPr>
        <w:rPr>
          <w:ins w:id="1577" w:author="ZTE-offline110" w:date="2021-02-02T01:07:00Z"/>
        </w:rPr>
      </w:pPr>
    </w:p>
    <w:p w14:paraId="45CF42B5" w14:textId="77777777" w:rsidR="00A54A5C" w:rsidRPr="00FE567D" w:rsidRDefault="00A54A5C" w:rsidP="0073686B">
      <w:pPr>
        <w:rPr>
          <w:ins w:id="1578" w:author="Tuomas Tirronen" w:date="2021-01-12T19:53:00Z"/>
        </w:rPr>
      </w:pPr>
    </w:p>
    <w:p w14:paraId="598E6851" w14:textId="77777777" w:rsidR="00487D5D" w:rsidRDefault="00487D5D">
      <w:bookmarkStart w:id="1579" w:name="historyclause"/>
      <w:bookmarkEnd w:id="1579"/>
    </w:p>
    <w:sectPr w:rsidR="00487D5D">
      <w:headerReference w:type="default" r:id="rId25"/>
      <w:footerReference w:type="default" r:id="rId2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25" w:author="Ericsson" w:date="2021-02-03T11:00:00Z" w:initials="ERI">
    <w:p w14:paraId="225D4A99" w14:textId="77777777" w:rsidR="00020875" w:rsidRDefault="00020875">
      <w:pPr>
        <w:pStyle w:val="af"/>
      </w:pPr>
      <w:r>
        <w:rPr>
          <w:rStyle w:val="ae"/>
        </w:rPr>
        <w:annotationRef/>
      </w:r>
      <w:r>
        <w:t>We don’t think we should make the concept of “</w:t>
      </w:r>
      <w:proofErr w:type="spellStart"/>
      <w:r>
        <w:t>stationary</w:t>
      </w:r>
      <w:proofErr w:type="spellEnd"/>
      <w:r>
        <w:t xml:space="preserve"> UE” even more fuzzy by introducing further alternatives like this. The solution for confined mobility should be described as another RRM relaxation enhancement. </w:t>
      </w:r>
    </w:p>
    <w:p w14:paraId="327F1CF3" w14:textId="77777777" w:rsidR="00020875" w:rsidRDefault="00020875">
      <w:pPr>
        <w:pStyle w:val="af"/>
      </w:pPr>
    </w:p>
    <w:p w14:paraId="1283476E" w14:textId="42D74955" w:rsidR="00020875" w:rsidRDefault="00020875">
      <w:pPr>
        <w:pStyle w:val="af"/>
      </w:pPr>
      <w:r>
        <w:t>Suggestion is to add new solution/enhancement in 8.4.1.1. In 8.4.1 we can then clarify that an additional mobility option for “confined mobility” has been studied.</w:t>
      </w:r>
    </w:p>
  </w:comment>
  <w:comment w:id="526" w:author="ZTE2" w:date="2021-02-04T17:25:00Z" w:initials="ZTE2">
    <w:p w14:paraId="0BF851CF" w14:textId="63CD7ABF" w:rsidR="00020875" w:rsidRDefault="00020875">
      <w:pPr>
        <w:pStyle w:val="af"/>
      </w:pPr>
      <w:r>
        <w:rPr>
          <w:rStyle w:val="ae"/>
        </w:rPr>
        <w:annotationRef/>
      </w:r>
      <w:r>
        <w:t xml:space="preserve">See Enhancement #6 added below. </w:t>
      </w:r>
    </w:p>
  </w:comment>
  <w:comment w:id="536" w:author="ZTE" w:date="2021-01-27T20:48:00Z" w:initials="ZTE">
    <w:p w14:paraId="5E344C78" w14:textId="5C495A84" w:rsidR="00020875" w:rsidRDefault="00020875">
      <w:pPr>
        <w:pStyle w:val="af"/>
      </w:pPr>
      <w:r>
        <w:rPr>
          <w:rStyle w:val="ae"/>
        </w:rPr>
        <w:annotationRef/>
      </w:r>
      <w:r>
        <w:t xml:space="preserve">Covered by below potential solutions, so it can be removed.  </w:t>
      </w:r>
    </w:p>
  </w:comment>
  <w:comment w:id="544" w:author="ZTE" w:date="2021-01-27T17:29:00Z" w:initials="ZTE">
    <w:p w14:paraId="152CA23E" w14:textId="57B74E4E" w:rsidR="00020875" w:rsidRDefault="00020875">
      <w:pPr>
        <w:pStyle w:val="af"/>
      </w:pPr>
      <w:r>
        <w:rPr>
          <w:rStyle w:val="ae"/>
        </w:rPr>
        <w:annotationRef/>
      </w:r>
      <w:r>
        <w:t>Moved to 8.4.1.1</w:t>
      </w:r>
    </w:p>
  </w:comment>
  <w:comment w:id="547" w:author="ZTE" w:date="2021-01-27T19:07:00Z" w:initials="ZTE">
    <w:p w14:paraId="637DFF6D" w14:textId="33E384BF" w:rsidR="00020875" w:rsidRDefault="00020875">
      <w:pPr>
        <w:pStyle w:val="af"/>
      </w:pPr>
      <w:r>
        <w:rPr>
          <w:rStyle w:val="ae"/>
        </w:rPr>
        <w:annotationRef/>
      </w:r>
      <w:r>
        <w:t xml:space="preserve">Potential solutions are listed below, so this can be removed.  </w:t>
      </w:r>
    </w:p>
  </w:comment>
  <w:comment w:id="614" w:author="ZTE" w:date="2021-01-27T18:38:00Z" w:initials="ZTE">
    <w:p w14:paraId="5E47D36D" w14:textId="0486F2FD" w:rsidR="00020875" w:rsidRDefault="00020875">
      <w:pPr>
        <w:pStyle w:val="af"/>
      </w:pPr>
      <w:r>
        <w:rPr>
          <w:rStyle w:val="ae"/>
        </w:rPr>
        <w:annotationRef/>
      </w:r>
      <w:r>
        <w:rPr>
          <w:noProof/>
        </w:rPr>
        <w:t>Original Enhancement #5</w:t>
      </w:r>
    </w:p>
  </w:comment>
  <w:comment w:id="654" w:author="Huawei" w:date="2021-02-02T15:02:00Z" w:initials="H">
    <w:p w14:paraId="5163A3F3" w14:textId="3D96868E" w:rsidR="00020875" w:rsidRDefault="00020875">
      <w:pPr>
        <w:pStyle w:val="af"/>
        <w:rPr>
          <w:lang w:eastAsia="zh-CN"/>
        </w:rPr>
      </w:pPr>
      <w:r>
        <w:rPr>
          <w:rStyle w:val="ae"/>
        </w:rPr>
        <w:annotationRef/>
      </w:r>
      <w:r>
        <w:rPr>
          <w:lang w:eastAsia="zh-CN"/>
        </w:rPr>
        <w:t xml:space="preserve">Based on OPPO’s comments and rapporteur’s reply on </w:t>
      </w:r>
      <w:r w:rsidRPr="00E2787B">
        <w:rPr>
          <w:lang w:eastAsia="zh-CN"/>
        </w:rPr>
        <w:t>Q2.1</w:t>
      </w:r>
      <w:r>
        <w:rPr>
          <w:lang w:eastAsia="zh-CN"/>
        </w:rPr>
        <w:t xml:space="preserve">, we understand it would be good to clarify which “beam” is considered for </w:t>
      </w:r>
      <w:proofErr w:type="gramStart"/>
      <w:r>
        <w:rPr>
          <w:lang w:eastAsia="zh-CN"/>
        </w:rPr>
        <w:t>this criteria</w:t>
      </w:r>
      <w:proofErr w:type="gramEnd"/>
      <w:r>
        <w:rPr>
          <w:lang w:eastAsia="zh-CN"/>
        </w:rPr>
        <w:t xml:space="preserve">. Maybe we could add a NOTE or </w:t>
      </w:r>
      <w:proofErr w:type="gramStart"/>
      <w:r>
        <w:rPr>
          <w:lang w:eastAsia="zh-CN"/>
        </w:rPr>
        <w:t>e.g.</w:t>
      </w:r>
      <w:proofErr w:type="gramEnd"/>
      <w:r>
        <w:rPr>
          <w:lang w:eastAsia="zh-CN"/>
        </w:rPr>
        <w:t xml:space="preserve"> </w:t>
      </w:r>
      <w:r w:rsidRPr="00E2787B">
        <w:rPr>
          <w:highlight w:val="yellow"/>
          <w:lang w:eastAsia="zh-CN"/>
        </w:rPr>
        <w:t>“beam” can be the best beam or all beams exceeding a threshold</w:t>
      </w:r>
      <w:r>
        <w:rPr>
          <w:lang w:eastAsia="zh-CN"/>
        </w:rPr>
        <w:t>.</w:t>
      </w:r>
    </w:p>
    <w:p w14:paraId="439F281E" w14:textId="77777777" w:rsidR="00020875" w:rsidRDefault="00020875">
      <w:pPr>
        <w:pStyle w:val="af"/>
        <w:rPr>
          <w:lang w:eastAsia="zh-CN"/>
        </w:rPr>
      </w:pPr>
    </w:p>
    <w:p w14:paraId="2AB8B95C" w14:textId="7EF9FA7D" w:rsidR="00020875" w:rsidRDefault="00020875">
      <w:pPr>
        <w:pStyle w:val="af"/>
        <w:rPr>
          <w:lang w:eastAsia="zh-CN"/>
        </w:rPr>
      </w:pPr>
      <w:r>
        <w:rPr>
          <w:lang w:eastAsia="zh-CN"/>
        </w:rPr>
        <w:t xml:space="preserve">Besides, we understand </w:t>
      </w:r>
      <w:r w:rsidRPr="00AB6284">
        <w:rPr>
          <w:lang w:eastAsia="zh-CN"/>
        </w:rPr>
        <w:t xml:space="preserve">beam level </w:t>
      </w:r>
      <w:r w:rsidRPr="001A37E9">
        <w:t xml:space="preserve">measurement results </w:t>
      </w:r>
      <w:r w:rsidRPr="00AB6284">
        <w:rPr>
          <w:lang w:eastAsia="zh-CN"/>
        </w:rPr>
        <w:t xml:space="preserve">can </w:t>
      </w:r>
      <w:r>
        <w:rPr>
          <w:lang w:eastAsia="zh-CN"/>
        </w:rPr>
        <w:t xml:space="preserve">also </w:t>
      </w:r>
      <w:r w:rsidRPr="00AB6284">
        <w:rPr>
          <w:lang w:eastAsia="zh-CN"/>
        </w:rPr>
        <w:t>be considered</w:t>
      </w:r>
      <w:r>
        <w:rPr>
          <w:lang w:eastAsia="zh-CN"/>
        </w:rPr>
        <w:t xml:space="preserve"> instead of only considering the </w:t>
      </w:r>
      <w:r w:rsidRPr="001A2A70">
        <w:t>number of beam switch</w:t>
      </w:r>
      <w:r>
        <w:t>.</w:t>
      </w:r>
    </w:p>
  </w:comment>
  <w:comment w:id="655" w:author="ZTE-offline110" w:date="2021-02-02T17:51:00Z" w:initials="ZTE2">
    <w:p w14:paraId="632C4924" w14:textId="66B25A72" w:rsidR="00020875" w:rsidRDefault="00020875" w:rsidP="00FC675E">
      <w:pPr>
        <w:pStyle w:val="af"/>
      </w:pPr>
      <w:r>
        <w:rPr>
          <w:rStyle w:val="ae"/>
        </w:rPr>
        <w:annotationRef/>
      </w:r>
      <w:r>
        <w:t>Ok, add “</w:t>
      </w:r>
      <w:proofErr w:type="gramStart"/>
      <w:r>
        <w:t>e.g.</w:t>
      </w:r>
      <w:proofErr w:type="gramEnd"/>
      <w:r>
        <w:t xml:space="preserve">” to the main body. </w:t>
      </w:r>
    </w:p>
    <w:p w14:paraId="128D8A95" w14:textId="34FEE317" w:rsidR="00020875" w:rsidRDefault="00020875" w:rsidP="00FC675E">
      <w:pPr>
        <w:pStyle w:val="af"/>
      </w:pPr>
      <w:r>
        <w:t>Since the equations are provided for example, we understand other solutions are not precluded (</w:t>
      </w:r>
      <w:proofErr w:type="gramStart"/>
      <w:r>
        <w:t>e.g.</w:t>
      </w:r>
      <w:proofErr w:type="gramEnd"/>
      <w:r>
        <w:t xml:space="preserve"> evaluate beam results).</w:t>
      </w:r>
    </w:p>
  </w:comment>
  <w:comment w:id="656" w:author="OPPO" w:date="2021-02-02T16:48:00Z" w:initials="OPPO">
    <w:p w14:paraId="341EFBCE" w14:textId="207C98FA" w:rsidR="00020875" w:rsidRDefault="00020875">
      <w:pPr>
        <w:pStyle w:val="af"/>
        <w:rPr>
          <w:lang w:eastAsia="zh-CN"/>
        </w:rPr>
      </w:pPr>
      <w:r>
        <w:rPr>
          <w:rStyle w:val="ae"/>
        </w:rPr>
        <w:annotationRef/>
      </w:r>
      <w:r>
        <w:rPr>
          <w:lang w:eastAsia="zh-CN"/>
        </w:rPr>
        <w:t>We are not ok to include this option in the TP. RAN2 has never discussed the concept of “serving beam” and “beam switching” for idle mode UEs. Beam management only applies to connected mode UEs. In fact, UE may observe multiple good beams according to beam measurements, in which case how to define “beam switching” is also not clear.</w:t>
      </w:r>
    </w:p>
  </w:comment>
  <w:comment w:id="657" w:author="ZTE-offline110" w:date="2021-02-02T18:03:00Z" w:initials="ZTE2">
    <w:p w14:paraId="6344C4C4" w14:textId="405C1A1B" w:rsidR="00020875" w:rsidRDefault="00020875">
      <w:pPr>
        <w:pStyle w:val="af"/>
      </w:pPr>
      <w:r>
        <w:rPr>
          <w:rStyle w:val="ae"/>
        </w:rPr>
        <w:annotationRef/>
      </w:r>
      <w:r>
        <w:t xml:space="preserve">This solution </w:t>
      </w:r>
      <w:proofErr w:type="gramStart"/>
      <w:r>
        <w:t>have</w:t>
      </w:r>
      <w:proofErr w:type="gramEnd"/>
      <w:r>
        <w:t xml:space="preserve"> already been agreed last week. </w:t>
      </w:r>
    </w:p>
    <w:p w14:paraId="286261C4" w14:textId="06B5CA44" w:rsidR="00020875" w:rsidRDefault="00020875">
      <w:pPr>
        <w:pStyle w:val="af"/>
      </w:pPr>
      <w:r>
        <w:t xml:space="preserve">Maybe the term “beam switching” is a bit confusing, I have changed it into “changes in beam results of serving cell”. </w:t>
      </w:r>
    </w:p>
  </w:comment>
  <w:comment w:id="713" w:author="Ericsson" w:date="2021-02-03T11:02:00Z" w:initials="ERI">
    <w:p w14:paraId="51764CF5" w14:textId="4102EC25" w:rsidR="00020875" w:rsidRDefault="00020875">
      <w:pPr>
        <w:pStyle w:val="af"/>
      </w:pPr>
      <w:r>
        <w:rPr>
          <w:rStyle w:val="ae"/>
        </w:rPr>
        <w:annotationRef/>
      </w:r>
      <w:r>
        <w:t>See above</w:t>
      </w:r>
    </w:p>
  </w:comment>
  <w:comment w:id="714" w:author="ZTE-Offline110-P2" w:date="2021-02-04T18:23:00Z" w:initials="ZTE3">
    <w:p w14:paraId="105026B6" w14:textId="7C8883C2" w:rsidR="00020875" w:rsidRDefault="00020875">
      <w:pPr>
        <w:pStyle w:val="af"/>
      </w:pPr>
      <w:r>
        <w:rPr>
          <w:rStyle w:val="ae"/>
        </w:rPr>
        <w:annotationRef/>
      </w:r>
      <w:r>
        <w:t xml:space="preserve">Add new Enhancement 6. </w:t>
      </w:r>
    </w:p>
  </w:comment>
  <w:comment w:id="726" w:author="CATT" w:date="2021-02-02T18:30:00Z" w:initials="CATT">
    <w:p w14:paraId="5346E51A" w14:textId="27D4A4D3" w:rsidR="00020875" w:rsidRDefault="00020875">
      <w:pPr>
        <w:pStyle w:val="af"/>
      </w:pPr>
      <w:r>
        <w:rPr>
          <w:rStyle w:val="ae"/>
        </w:rPr>
        <w:annotationRef/>
      </w:r>
      <w:r>
        <w:t>When has this enhancement been discussed (sorry if we missed it)?</w:t>
      </w:r>
    </w:p>
  </w:comment>
  <w:comment w:id="727" w:author="ZTE-offline110" w:date="2021-02-02T18:32:00Z" w:initials="ZTE2">
    <w:p w14:paraId="44ADDCFB" w14:textId="0E7CC45A" w:rsidR="00020875" w:rsidRDefault="00020875">
      <w:pPr>
        <w:pStyle w:val="af"/>
      </w:pPr>
      <w:r>
        <w:rPr>
          <w:rStyle w:val="ae"/>
        </w:rPr>
        <w:annotationRef/>
      </w:r>
      <w:r>
        <w:t xml:space="preserve">This was the Enhancement #4 in email </w:t>
      </w:r>
      <w:proofErr w:type="gramStart"/>
      <w:r>
        <w:t>discussion[</w:t>
      </w:r>
      <w:proofErr w:type="gramEnd"/>
      <w:r>
        <w:t xml:space="preserve">155]. </w:t>
      </w:r>
    </w:p>
  </w:comment>
  <w:comment w:id="849" w:author="Ericsson" w:date="2021-02-03T11:03:00Z" w:initials="ERI">
    <w:p w14:paraId="3AAA6AC7" w14:textId="5ADBA490" w:rsidR="00020875" w:rsidRDefault="00020875">
      <w:pPr>
        <w:pStyle w:val="af"/>
      </w:pPr>
      <w:r>
        <w:rPr>
          <w:rStyle w:val="ae"/>
        </w:rPr>
        <w:annotationRef/>
      </w:r>
      <w:r>
        <w:t xml:space="preserve">See above – in description for confined mobility feature, it can then be mentioned if some particular enhancements apply (better than others). </w:t>
      </w:r>
    </w:p>
  </w:comment>
  <w:comment w:id="850" w:author="ZTE-Offline110-P2" w:date="2021-02-04T18:31:00Z" w:initials="ZTE3">
    <w:p w14:paraId="3E938DB6" w14:textId="77777777" w:rsidR="00020875" w:rsidRDefault="00020875">
      <w:pPr>
        <w:pStyle w:val="af"/>
      </w:pPr>
      <w:r>
        <w:rPr>
          <w:rStyle w:val="ae"/>
        </w:rPr>
        <w:annotationRef/>
      </w:r>
      <w:r>
        <w:t>In fact, this enhancement mainly applies to fix-location UEs, that UE can determine the target measured cell/frequency based on deployment information (may be indicated by network).</w:t>
      </w:r>
    </w:p>
    <w:p w14:paraId="0481FCD1" w14:textId="3A152E5C" w:rsidR="00020875" w:rsidRDefault="00020875">
      <w:pPr>
        <w:pStyle w:val="af"/>
      </w:pPr>
      <w:proofErr w:type="gramStart"/>
      <w:r>
        <w:t>So</w:t>
      </w:r>
      <w:proofErr w:type="gramEnd"/>
      <w:r>
        <w:t xml:space="preserve"> in my understanding, it may not apply to confined mobility UEs. In addition, this is for IDLE/INACTIVE, without Msg5.</w:t>
      </w:r>
    </w:p>
    <w:p w14:paraId="60AD4644" w14:textId="39A1C851" w:rsidR="00020875" w:rsidRDefault="00020875">
      <w:pPr>
        <w:pStyle w:val="af"/>
      </w:pPr>
      <w:proofErr w:type="gramStart"/>
      <w:r>
        <w:t>So</w:t>
      </w:r>
      <w:proofErr w:type="gramEnd"/>
      <w:r>
        <w:t xml:space="preserve"> these sentences are moved to Enhancement 4, which are defined specifically for reducing the number of measured frequencies.</w:t>
      </w:r>
    </w:p>
  </w:comment>
  <w:comment w:id="871" w:author="CATT" w:date="2021-02-02T18:30:00Z" w:initials="CATT">
    <w:p w14:paraId="4DEDB092" w14:textId="16D8710A" w:rsidR="00020875" w:rsidRDefault="00020875">
      <w:pPr>
        <w:pStyle w:val="af"/>
      </w:pPr>
      <w:r>
        <w:rPr>
          <w:rStyle w:val="ae"/>
        </w:rPr>
        <w:annotationRef/>
      </w:r>
      <w:r>
        <w:rPr>
          <w:rFonts w:hint="eastAsia"/>
          <w:lang w:eastAsia="zh-CN"/>
        </w:rPr>
        <w:t>It</w:t>
      </w:r>
      <w:r>
        <w:rPr>
          <w:lang w:eastAsia="zh-CN"/>
        </w:rPr>
        <w:t>’</w:t>
      </w:r>
      <w:r>
        <w:rPr>
          <w:rFonts w:hint="eastAsia"/>
          <w:lang w:eastAsia="zh-CN"/>
        </w:rPr>
        <w:t>s RRM relaxation. No need to mention paging mechanism</w:t>
      </w:r>
      <w:r>
        <w:rPr>
          <w:lang w:eastAsia="zh-CN"/>
        </w:rPr>
        <w:t xml:space="preserve"> here.</w:t>
      </w:r>
    </w:p>
  </w:comment>
  <w:comment w:id="872" w:author="ZTE-offline110" w:date="2021-02-02T18:33:00Z" w:initials="ZTE2">
    <w:p w14:paraId="59D8208F" w14:textId="052C1D77" w:rsidR="00020875" w:rsidRDefault="00020875">
      <w:pPr>
        <w:pStyle w:val="af"/>
      </w:pPr>
      <w:r>
        <w:rPr>
          <w:rStyle w:val="ae"/>
        </w:rPr>
        <w:annotationRef/>
      </w:r>
      <w:r>
        <w:t xml:space="preserve">This relates to the discussion on P12 of offline-110, of course, details can be discussed once the Proposal is agreed. </w:t>
      </w:r>
    </w:p>
  </w:comment>
  <w:comment w:id="873" w:author="ZTE-Offline110-P2" w:date="2021-02-04T18:24:00Z" w:initials="ZTE3">
    <w:p w14:paraId="022F56AB" w14:textId="0D3A3EA3" w:rsidR="00020875" w:rsidRDefault="00020875">
      <w:pPr>
        <w:pStyle w:val="af"/>
      </w:pPr>
      <w:r>
        <w:rPr>
          <w:rStyle w:val="ae"/>
        </w:rPr>
        <w:annotationRef/>
      </w:r>
      <w:r>
        <w:t>Moved to Pros of Enhancement 6.</w:t>
      </w:r>
    </w:p>
  </w:comment>
  <w:comment w:id="941" w:author="Ericsson" w:date="2021-02-03T12:09:00Z" w:initials="ERI">
    <w:p w14:paraId="65436CFB" w14:textId="6D3117FC" w:rsidR="00020875" w:rsidRDefault="00020875">
      <w:pPr>
        <w:pStyle w:val="af"/>
      </w:pPr>
      <w:r>
        <w:rPr>
          <w:rStyle w:val="ae"/>
        </w:rPr>
        <w:annotationRef/>
      </w:r>
      <w:r>
        <w:t>Didn’t double check – but isn’t this similar solution we have in NB-IoT already – could refer to existing solution in that case. HW to clarify?</w:t>
      </w:r>
    </w:p>
  </w:comment>
  <w:comment w:id="965" w:author="Ericsson" w:date="2021-02-03T12:14:00Z" w:initials="ERI">
    <w:p w14:paraId="69725845" w14:textId="1706D3FE" w:rsidR="00020875" w:rsidRDefault="00020875">
      <w:pPr>
        <w:pStyle w:val="af"/>
      </w:pPr>
      <w:r>
        <w:rPr>
          <w:rStyle w:val="ae"/>
        </w:rPr>
        <w:annotationRef/>
      </w:r>
      <w:r>
        <w:t xml:space="preserve">This is not fully clear – does this refer that the study has prioritized based on mobility status or that </w:t>
      </w:r>
      <w:proofErr w:type="gramStart"/>
      <w:r>
        <w:t>e.g.</w:t>
      </w:r>
      <w:proofErr w:type="gramEnd"/>
      <w:r>
        <w:t xml:space="preserve"> triggering or relaxation is prioritized? Should be clarified.</w:t>
      </w:r>
    </w:p>
  </w:comment>
  <w:comment w:id="966" w:author="ZTE-Offline110-P2" w:date="2021-02-04T18:43:00Z" w:initials="ZTE3">
    <w:p w14:paraId="2BD65DF0" w14:textId="692679DD" w:rsidR="00183BBA" w:rsidRDefault="00183BBA">
      <w:pPr>
        <w:pStyle w:val="af"/>
      </w:pPr>
      <w:r>
        <w:rPr>
          <w:rStyle w:val="ae"/>
        </w:rPr>
        <w:annotationRef/>
      </w:r>
      <w:r>
        <w:t>This is agreement 4. To make it clear about the background, I have added “due to the concern on potential mobility performance impact”</w:t>
      </w:r>
    </w:p>
  </w:comment>
  <w:comment w:id="994" w:author="Ericsson" w:date="2021-02-03T12:05:00Z" w:initials="ERI">
    <w:p w14:paraId="4E6C9D23" w14:textId="2447DCB6" w:rsidR="00020875" w:rsidRDefault="00020875">
      <w:pPr>
        <w:pStyle w:val="af"/>
      </w:pPr>
      <w:r>
        <w:rPr>
          <w:rStyle w:val="ae"/>
        </w:rPr>
        <w:annotationRef/>
      </w:r>
      <w:r>
        <w:t>See below, we shouldn’t leave “FFS” in TR – better to spell this out as a full sentence.</w:t>
      </w:r>
    </w:p>
  </w:comment>
  <w:comment w:id="995" w:author="ZTE-Offline110-P2" w:date="2021-02-04T18:46:00Z" w:initials="ZTE3">
    <w:p w14:paraId="11E961CC" w14:textId="4C89B513" w:rsidR="00183BBA" w:rsidRDefault="00183BBA">
      <w:pPr>
        <w:pStyle w:val="af"/>
      </w:pPr>
      <w:r>
        <w:rPr>
          <w:rStyle w:val="ae"/>
        </w:rPr>
        <w:annotationRef/>
      </w:r>
      <w:r>
        <w:t xml:space="preserve">Done </w:t>
      </w:r>
    </w:p>
  </w:comment>
  <w:comment w:id="1014" w:author="CATT" w:date="2021-02-02T18:31:00Z" w:initials="CATT">
    <w:p w14:paraId="2F04589E" w14:textId="75464191" w:rsidR="00020875" w:rsidRDefault="00020875">
      <w:pPr>
        <w:pStyle w:val="af"/>
      </w:pPr>
      <w:r>
        <w:rPr>
          <w:rStyle w:val="ae"/>
        </w:rPr>
        <w:annotationRef/>
      </w:r>
      <w:r>
        <w:rPr>
          <w:rFonts w:hint="eastAsia"/>
          <w:lang w:eastAsia="zh-CN"/>
        </w:rPr>
        <w:t xml:space="preserve">It may not be applicable to temporarily stationary UEs as with solution 1 UE only report </w:t>
      </w:r>
      <w:r>
        <w:rPr>
          <w:lang w:eastAsia="zh-CN"/>
        </w:rPr>
        <w:t>“</w:t>
      </w:r>
      <w:r>
        <w:rPr>
          <w:rFonts w:hint="eastAsia"/>
          <w:lang w:eastAsia="zh-CN"/>
        </w:rPr>
        <w:t>stationary</w:t>
      </w:r>
      <w:r>
        <w:rPr>
          <w:lang w:eastAsia="zh-CN"/>
        </w:rPr>
        <w:t>”</w:t>
      </w:r>
      <w:r>
        <w:rPr>
          <w:rFonts w:hint="eastAsia"/>
          <w:lang w:eastAsia="zh-CN"/>
        </w:rPr>
        <w:t xml:space="preserve"> to network in Msg5. </w:t>
      </w:r>
      <w:r>
        <w:rPr>
          <w:lang w:eastAsia="zh-CN"/>
        </w:rPr>
        <w:t>If</w:t>
      </w:r>
      <w:r>
        <w:rPr>
          <w:rFonts w:hint="eastAsia"/>
          <w:lang w:eastAsia="zh-CN"/>
        </w:rPr>
        <w:t xml:space="preserve"> the UE moves after Msg5, it is not clear how the UE to inform the network. Maybe we need to combine solution 1 and </w:t>
      </w:r>
      <w:r>
        <w:rPr>
          <w:lang w:eastAsia="zh-CN"/>
        </w:rPr>
        <w:t>solution</w:t>
      </w:r>
      <w:r>
        <w:rPr>
          <w:rFonts w:hint="eastAsia"/>
          <w:lang w:eastAsia="zh-CN"/>
        </w:rPr>
        <w:t xml:space="preserve"> 4</w:t>
      </w:r>
      <w:r>
        <w:rPr>
          <w:lang w:eastAsia="zh-CN"/>
        </w:rPr>
        <w:t>? Or remove “temporarily”? Or capture the above issue in the cons?</w:t>
      </w:r>
    </w:p>
  </w:comment>
  <w:comment w:id="1015" w:author="ZTE-offline110" w:date="2021-02-02T18:31:00Z" w:initials="ZTE2">
    <w:p w14:paraId="0EF9D5DF" w14:textId="57E2DE87" w:rsidR="00020875" w:rsidRDefault="00020875">
      <w:pPr>
        <w:pStyle w:val="af"/>
      </w:pPr>
      <w:r>
        <w:rPr>
          <w:rStyle w:val="ae"/>
        </w:rPr>
        <w:annotationRef/>
      </w:r>
      <w:r>
        <w:t>We would suggest to remove “temporarily”.</w:t>
      </w:r>
    </w:p>
  </w:comment>
  <w:comment w:id="1070" w:author="Ericsson" w:date="2021-02-03T12:04:00Z" w:initials="ERI">
    <w:p w14:paraId="6C2EBA1B" w14:textId="231FC453" w:rsidR="00020875" w:rsidRDefault="00020875">
      <w:pPr>
        <w:pStyle w:val="af"/>
      </w:pPr>
      <w:r>
        <w:rPr>
          <w:rStyle w:val="ae"/>
        </w:rPr>
        <w:annotationRef/>
      </w:r>
      <w:r>
        <w:t>We shouldn’t have “FFS” in a study report – better to spell it out that the details are to be further studied in a normative phase, if this is the intention</w:t>
      </w:r>
    </w:p>
  </w:comment>
  <w:comment w:id="1071" w:author="ZTE-Offline110-P2" w:date="2021-02-04T18:52:00Z" w:initials="ZTE3">
    <w:p w14:paraId="7D2BEE77" w14:textId="28872C35" w:rsidR="00183BBA" w:rsidRDefault="00183BBA">
      <w:pPr>
        <w:pStyle w:val="af"/>
      </w:pPr>
      <w:r>
        <w:rPr>
          <w:rStyle w:val="ae"/>
        </w:rPr>
        <w:annotationRef/>
      </w:r>
      <w:r>
        <w:t xml:space="preserve">Done </w:t>
      </w:r>
    </w:p>
  </w:comment>
  <w:comment w:id="1096" w:author="Ericsson" w:date="2021-02-03T12:06:00Z" w:initials="ERI">
    <w:p w14:paraId="6486FB7A" w14:textId="07525D3D" w:rsidR="00020875" w:rsidRDefault="00020875">
      <w:pPr>
        <w:pStyle w:val="af"/>
      </w:pPr>
      <w:r>
        <w:rPr>
          <w:rStyle w:val="ae"/>
        </w:rPr>
        <w:annotationRef/>
      </w:r>
      <w:r>
        <w:t xml:space="preserve">Compared to </w:t>
      </w:r>
      <w:proofErr w:type="spellStart"/>
      <w:r>
        <w:t>Soln</w:t>
      </w:r>
      <w:proofErr w:type="spellEnd"/>
      <w:r>
        <w:t xml:space="preserve"> </w:t>
      </w:r>
      <w:proofErr w:type="gramStart"/>
      <w:r>
        <w:t>1  -</w:t>
      </w:r>
      <w:proofErr w:type="gramEnd"/>
      <w:r>
        <w:t xml:space="preserve"> depending on the exact solution for triggering UE report – there could be additional network configuration required for this Solution. Could be added as a “con”.</w:t>
      </w:r>
    </w:p>
  </w:comment>
  <w:comment w:id="1097" w:author="ZTE-Offline110-P2" w:date="2021-02-04T18:53:00Z" w:initials="ZTE3">
    <w:p w14:paraId="34F2E28F" w14:textId="5FC8B198" w:rsidR="003F04D6" w:rsidRDefault="003F04D6">
      <w:pPr>
        <w:pStyle w:val="af"/>
      </w:pPr>
      <w:r>
        <w:rPr>
          <w:rStyle w:val="ae"/>
        </w:rPr>
        <w:annotationRef/>
      </w:r>
      <w:r>
        <w:t xml:space="preserve">I understand both solution 1 and 2 require network configuration, like switch on the function. But seems this is not a Con, it just to make sure what UE reports is within network’s control. </w:t>
      </w:r>
    </w:p>
  </w:comment>
  <w:comment w:id="1119" w:author="Ericsson" w:date="2021-02-03T12:07:00Z" w:initials="ERI">
    <w:p w14:paraId="22F830AA" w14:textId="47957252" w:rsidR="00020875" w:rsidRDefault="00020875">
      <w:pPr>
        <w:pStyle w:val="af"/>
      </w:pPr>
      <w:r>
        <w:rPr>
          <w:rStyle w:val="ae"/>
        </w:rPr>
        <w:annotationRef/>
      </w:r>
      <w:r>
        <w:t>Existing UE measurement report mechanism?</w:t>
      </w:r>
    </w:p>
  </w:comment>
  <w:comment w:id="1120" w:author="ZTE-Offline110-P2" w:date="2021-02-04T18:55:00Z" w:initials="ZTE3">
    <w:p w14:paraId="1DF8B5E8" w14:textId="40C71C62" w:rsidR="003F04D6" w:rsidRDefault="003F04D6">
      <w:pPr>
        <w:pStyle w:val="af"/>
      </w:pPr>
      <w:r>
        <w:rPr>
          <w:rStyle w:val="ae"/>
        </w:rPr>
        <w:annotationRef/>
      </w:r>
      <w:r>
        <w:t>Done.</w:t>
      </w:r>
    </w:p>
  </w:comment>
  <w:comment w:id="1154" w:author="ZTE-offline110" w:date="2021-02-02T01:29:00Z" w:initials="ZTE2">
    <w:p w14:paraId="087FED9A" w14:textId="6BC5C141" w:rsidR="00020875" w:rsidRDefault="00020875">
      <w:pPr>
        <w:pStyle w:val="af"/>
      </w:pPr>
      <w:r>
        <w:rPr>
          <w:rStyle w:val="ae"/>
        </w:rPr>
        <w:annotationRef/>
      </w:r>
      <w:r>
        <w:t>From R2-2101257</w:t>
      </w:r>
    </w:p>
  </w:comment>
  <w:comment w:id="1162" w:author="vivo-Chenli" w:date="2021-02-04T20:04:00Z" w:initials="Chenli">
    <w:p w14:paraId="3060253F" w14:textId="77777777" w:rsidR="00FD59FB" w:rsidRDefault="00FD59FB" w:rsidP="00FD59FB">
      <w:pPr>
        <w:pStyle w:val="af"/>
        <w:rPr>
          <w:lang w:eastAsia="zh-CN"/>
        </w:rPr>
      </w:pPr>
      <w:r>
        <w:rPr>
          <w:rStyle w:val="ae"/>
        </w:rPr>
        <w:annotationRef/>
      </w:r>
      <w:r>
        <w:rPr>
          <w:lang w:eastAsia="zh-CN"/>
        </w:rPr>
        <w:t xml:space="preserve">Could I further check how to choose the simulation results to put into this </w:t>
      </w:r>
      <w:proofErr w:type="gramStart"/>
      <w:r>
        <w:rPr>
          <w:lang w:eastAsia="zh-CN"/>
        </w:rPr>
        <w:t>section.</w:t>
      </w:r>
      <w:proofErr w:type="gramEnd"/>
    </w:p>
    <w:p w14:paraId="73819D4D" w14:textId="6AF43B4A" w:rsidR="00FD59FB" w:rsidRDefault="00FD59FB" w:rsidP="00FD59FB">
      <w:pPr>
        <w:pStyle w:val="af"/>
        <w:rPr>
          <w:lang w:eastAsia="zh-CN"/>
        </w:rPr>
      </w:pPr>
      <w:r>
        <w:rPr>
          <w:rFonts w:hint="eastAsia"/>
          <w:lang w:eastAsia="zh-CN"/>
        </w:rPr>
        <w:t>I</w:t>
      </w:r>
      <w:r>
        <w:rPr>
          <w:lang w:eastAsia="zh-CN"/>
        </w:rPr>
        <w:t>t seems that the simulation results analysis</w:t>
      </w:r>
      <w:r w:rsidR="00382C8A">
        <w:rPr>
          <w:lang w:eastAsia="zh-CN"/>
        </w:rPr>
        <w:t xml:space="preserve"> in E.2.x from vivo </w:t>
      </w:r>
      <w:proofErr w:type="spellStart"/>
      <w:r w:rsidR="00382C8A">
        <w:rPr>
          <w:lang w:eastAsia="zh-CN"/>
        </w:rPr>
        <w:t>apaper</w:t>
      </w:r>
      <w:proofErr w:type="spellEnd"/>
      <w:r>
        <w:rPr>
          <w:lang w:eastAsia="zh-CN"/>
        </w:rPr>
        <w:t xml:space="preserve"> has not been captured in this section.?</w:t>
      </w:r>
    </w:p>
    <w:p w14:paraId="4E7C94BF" w14:textId="545D5D58" w:rsidR="00FD59FB" w:rsidRDefault="00FD59FB" w:rsidP="00FD59FB">
      <w:pPr>
        <w:pStyle w:val="af"/>
        <w:rPr>
          <w:rFonts w:hint="eastAsia"/>
          <w:lang w:eastAsia="zh-CN"/>
        </w:rPr>
      </w:pPr>
      <w:proofErr w:type="gramStart"/>
      <w:r>
        <w:rPr>
          <w:rFonts w:hint="eastAsia"/>
          <w:lang w:eastAsia="zh-CN"/>
        </w:rPr>
        <w:t>S</w:t>
      </w:r>
      <w:r>
        <w:rPr>
          <w:lang w:eastAsia="zh-CN"/>
        </w:rPr>
        <w:t>o</w:t>
      </w:r>
      <w:proofErr w:type="gramEnd"/>
      <w:r>
        <w:rPr>
          <w:lang w:eastAsia="zh-CN"/>
        </w:rPr>
        <w:t xml:space="preserve"> I added one paragraph on the simulation results</w:t>
      </w:r>
      <w:r w:rsidR="00C12555">
        <w:rPr>
          <w:lang w:eastAsia="zh-CN"/>
        </w:rPr>
        <w:t xml:space="preserve"> from the simulation results in E.2.x. Please kindly check it.</w:t>
      </w:r>
      <w:r w:rsidR="00507A28">
        <w:rPr>
          <w:lang w:eastAsia="zh-CN"/>
        </w:rPr>
        <w:t xml:space="preserve"> T</w:t>
      </w:r>
      <w:r w:rsidR="00507A28">
        <w:rPr>
          <w:rFonts w:hint="eastAsia"/>
          <w:lang w:eastAsia="zh-CN"/>
        </w:rPr>
        <w:t>h</w:t>
      </w:r>
      <w:r w:rsidR="00507A28">
        <w:rPr>
          <w:lang w:eastAsia="zh-CN"/>
        </w:rPr>
        <w:t>anks.</w:t>
      </w:r>
    </w:p>
    <w:p w14:paraId="657CE5F9" w14:textId="1C63544E" w:rsidR="00FD59FB" w:rsidRDefault="00FD59FB">
      <w:pPr>
        <w:pStyle w:val="af"/>
      </w:pPr>
    </w:p>
  </w:comment>
  <w:comment w:id="1189" w:author="Ericsson" w:date="2021-02-03T11:04:00Z" w:initials="ERI">
    <w:p w14:paraId="374518DB" w14:textId="39EC06C2" w:rsidR="00020875" w:rsidRDefault="00020875">
      <w:pPr>
        <w:pStyle w:val="af"/>
      </w:pPr>
      <w:r>
        <w:rPr>
          <w:rStyle w:val="ae"/>
        </w:rPr>
        <w:annotationRef/>
      </w:r>
      <w:r>
        <w:t xml:space="preserve">This section can perhaps refer to the other discussion above if not filled here. </w:t>
      </w:r>
      <w:proofErr w:type="gramStart"/>
      <w:r>
        <w:t>Otherwise</w:t>
      </w:r>
      <w:proofErr w:type="gramEnd"/>
      <w:r>
        <w:t xml:space="preserve"> can be removed. Same for other empty sections. </w:t>
      </w:r>
    </w:p>
  </w:comment>
  <w:comment w:id="1190" w:author="ZTE-Offline110-P2" w:date="2021-02-04T18:55:00Z" w:initials="ZTE3">
    <w:p w14:paraId="314860C1" w14:textId="2E2D292E" w:rsidR="003F04D6" w:rsidRDefault="003F04D6">
      <w:pPr>
        <w:pStyle w:val="af"/>
      </w:pPr>
      <w:r>
        <w:rPr>
          <w:rStyle w:val="ae"/>
        </w:rPr>
        <w:annotationRef/>
      </w:r>
      <w:r>
        <w:t xml:space="preserve">Honestly, this haven’t been discussed explicitly, but the spec impact of some solutions </w:t>
      </w:r>
      <w:proofErr w:type="gramStart"/>
      <w:r>
        <w:t>are</w:t>
      </w:r>
      <w:proofErr w:type="gramEnd"/>
      <w:r>
        <w:t xml:space="preserve"> quite obvious, like providing measured frequencies, adding UE mobility status in Msg5 or UAI… So not sure we should list them in this section again, we would prefer to remove this section and other empty sections. But no strong view, let </w:t>
      </w:r>
      <w:r w:rsidR="00C45109">
        <w:t xml:space="preserve">you </w:t>
      </w:r>
      <w:proofErr w:type="gramStart"/>
      <w:r w:rsidR="00C45109">
        <w:t xml:space="preserve">( </w:t>
      </w:r>
      <w:r>
        <w:t>Rapporteur</w:t>
      </w:r>
      <w:proofErr w:type="gramEnd"/>
      <w:r w:rsidR="00C45109">
        <w:t>)</w:t>
      </w:r>
      <w:r>
        <w:t xml:space="preserve"> to make decision. ;-)</w:t>
      </w:r>
    </w:p>
  </w:comment>
  <w:comment w:id="1215" w:author="vivo-Chenli" w:date="2021-02-04T19:47:00Z" w:initials="Chenli">
    <w:p w14:paraId="2A7F5FA9" w14:textId="1F9D19EE" w:rsidR="00DD2330" w:rsidRDefault="00DD2330">
      <w:pPr>
        <w:pStyle w:val="af"/>
        <w:rPr>
          <w:lang w:eastAsia="zh-CN"/>
        </w:rPr>
      </w:pPr>
      <w:r>
        <w:rPr>
          <w:rStyle w:val="ae"/>
        </w:rPr>
        <w:annotationRef/>
      </w:r>
      <w:r>
        <w:rPr>
          <w:lang w:eastAsia="zh-CN"/>
        </w:rPr>
        <w:t xml:space="preserve">I think at least all conclusions should be explicitly captured in conclusion session first. </w:t>
      </w:r>
    </w:p>
  </w:comment>
  <w:comment w:id="1205" w:author="ZTE" w:date="2021-01-27T20:50:00Z" w:initials="ZTE">
    <w:p w14:paraId="5DB8E5DA" w14:textId="3470FA9D" w:rsidR="00020875" w:rsidRDefault="00020875">
      <w:pPr>
        <w:pStyle w:val="af"/>
      </w:pPr>
      <w:r>
        <w:rPr>
          <w:rStyle w:val="ae"/>
        </w:rPr>
        <w:annotationRef/>
      </w:r>
      <w:r>
        <w:t>Depends on the outcome of Q1 in offline-110</w:t>
      </w:r>
    </w:p>
  </w:comment>
  <w:comment w:id="1394" w:author="ZTE-offline110" w:date="2021-02-02T01:12:00Z" w:initials="ZTE2">
    <w:p w14:paraId="1DA47C1C" w14:textId="265827A0" w:rsidR="00020875" w:rsidRDefault="00020875">
      <w:pPr>
        <w:pStyle w:val="af"/>
      </w:pPr>
      <w:r>
        <w:rPr>
          <w:rStyle w:val="ae"/>
        </w:rPr>
        <w:annotationRef/>
      </w:r>
      <w:r>
        <w:t>Remove the title: “Observation E.x.1”</w:t>
      </w:r>
    </w:p>
  </w:comment>
  <w:comment w:id="1545" w:author="Huawei" w:date="2021-02-02T14:58:00Z" w:initials="H">
    <w:p w14:paraId="15884C1B" w14:textId="56412A9A" w:rsidR="00020875" w:rsidRDefault="00020875">
      <w:pPr>
        <w:pStyle w:val="af"/>
        <w:rPr>
          <w:lang w:eastAsia="zh-CN"/>
        </w:rPr>
      </w:pPr>
      <w:r>
        <w:rPr>
          <w:rStyle w:val="ae"/>
        </w:rPr>
        <w:annotationRef/>
      </w:r>
      <w:r>
        <w:rPr>
          <w:lang w:eastAsia="zh-CN"/>
        </w:rPr>
        <w:t xml:space="preserve">This </w:t>
      </w:r>
      <w:r w:rsidRPr="00186D7F">
        <w:rPr>
          <w:lang w:eastAsia="zh-CN"/>
        </w:rPr>
        <w:t xml:space="preserve">evaluation </w:t>
      </w:r>
      <w:r>
        <w:rPr>
          <w:lang w:eastAsia="zh-CN"/>
        </w:rPr>
        <w:t>is provided</w:t>
      </w:r>
      <w:r w:rsidRPr="00186D7F">
        <w:rPr>
          <w:lang w:eastAsia="zh-CN"/>
        </w:rPr>
        <w:t xml:space="preserve"> in [11]</w:t>
      </w:r>
      <w:r>
        <w:rPr>
          <w:lang w:eastAsia="zh-CN"/>
        </w:rPr>
        <w:t xml:space="preserve">, the table was provided in the “Discussion part” but added as general description in “Text Proposal part”, so maybe missed by companies. As companies are ok to </w:t>
      </w:r>
      <w:r w:rsidRPr="00186D7F">
        <w:rPr>
          <w:lang w:eastAsia="zh-CN"/>
        </w:rPr>
        <w:t>only capture simulation results to the TR</w:t>
      </w:r>
      <w:r>
        <w:rPr>
          <w:lang w:eastAsia="zh-CN"/>
        </w:rPr>
        <w:t>, I understand this part can be acceptable.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283476E" w15:done="0"/>
  <w15:commentEx w15:paraId="0BF851CF" w15:paraIdParent="1283476E" w15:done="0"/>
  <w15:commentEx w15:paraId="5E344C78" w15:done="0"/>
  <w15:commentEx w15:paraId="152CA23E" w15:done="0"/>
  <w15:commentEx w15:paraId="637DFF6D" w15:done="0"/>
  <w15:commentEx w15:paraId="5E47D36D" w15:done="0"/>
  <w15:commentEx w15:paraId="2AB8B95C" w15:done="0"/>
  <w15:commentEx w15:paraId="128D8A95" w15:paraIdParent="2AB8B95C" w15:done="0"/>
  <w15:commentEx w15:paraId="341EFBCE" w15:done="0"/>
  <w15:commentEx w15:paraId="286261C4" w15:paraIdParent="341EFBCE" w15:done="0"/>
  <w15:commentEx w15:paraId="51764CF5" w15:done="0"/>
  <w15:commentEx w15:paraId="105026B6" w15:paraIdParent="51764CF5" w15:done="0"/>
  <w15:commentEx w15:paraId="5346E51A" w15:done="0"/>
  <w15:commentEx w15:paraId="44ADDCFB" w15:paraIdParent="5346E51A" w15:done="0"/>
  <w15:commentEx w15:paraId="3AAA6AC7" w15:done="0"/>
  <w15:commentEx w15:paraId="60AD4644" w15:paraIdParent="3AAA6AC7" w15:done="0"/>
  <w15:commentEx w15:paraId="4DEDB092" w15:done="0"/>
  <w15:commentEx w15:paraId="59D8208F" w15:paraIdParent="4DEDB092" w15:done="0"/>
  <w15:commentEx w15:paraId="022F56AB" w15:paraIdParent="4DEDB092" w15:done="0"/>
  <w15:commentEx w15:paraId="65436CFB" w15:done="0"/>
  <w15:commentEx w15:paraId="69725845" w15:done="0"/>
  <w15:commentEx w15:paraId="2BD65DF0" w15:paraIdParent="69725845" w15:done="0"/>
  <w15:commentEx w15:paraId="4E6C9D23" w15:done="0"/>
  <w15:commentEx w15:paraId="11E961CC" w15:paraIdParent="4E6C9D23" w15:done="0"/>
  <w15:commentEx w15:paraId="2F04589E" w15:done="0"/>
  <w15:commentEx w15:paraId="0EF9D5DF" w15:paraIdParent="2F04589E" w15:done="0"/>
  <w15:commentEx w15:paraId="6C2EBA1B" w15:done="0"/>
  <w15:commentEx w15:paraId="7D2BEE77" w15:paraIdParent="6C2EBA1B" w15:done="0"/>
  <w15:commentEx w15:paraId="6486FB7A" w15:done="0"/>
  <w15:commentEx w15:paraId="34F2E28F" w15:paraIdParent="6486FB7A" w15:done="0"/>
  <w15:commentEx w15:paraId="22F830AA" w15:done="0"/>
  <w15:commentEx w15:paraId="1DF8B5E8" w15:paraIdParent="22F830AA" w15:done="0"/>
  <w15:commentEx w15:paraId="087FED9A" w15:done="0"/>
  <w15:commentEx w15:paraId="657CE5F9" w15:done="0"/>
  <w15:commentEx w15:paraId="374518DB" w15:done="0"/>
  <w15:commentEx w15:paraId="314860C1" w15:paraIdParent="374518DB" w15:done="0"/>
  <w15:commentEx w15:paraId="2A7F5FA9" w15:done="0"/>
  <w15:commentEx w15:paraId="5DB8E5DA" w15:done="0"/>
  <w15:commentEx w15:paraId="1DA47C1C" w15:done="0"/>
  <w15:commentEx w15:paraId="15884C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500D5" w16cex:dateUtc="2021-02-03T09:00:00Z"/>
  <w16cex:commentExtensible w16cex:durableId="23C400E1" w16cex:dateUtc="2021-02-02T08:48:00Z"/>
  <w16cex:commentExtensible w16cex:durableId="23C50154" w16cex:dateUtc="2021-02-03T09:02:00Z"/>
  <w16cex:commentExtensible w16cex:durableId="23C50165" w16cex:dateUtc="2021-02-03T09:03:00Z"/>
  <w16cex:commentExtensible w16cex:durableId="23C510FF" w16cex:dateUtc="2021-02-03T10:09:00Z"/>
  <w16cex:commentExtensible w16cex:durableId="23C51214" w16cex:dateUtc="2021-02-03T10:14:00Z"/>
  <w16cex:commentExtensible w16cex:durableId="23C5101A" w16cex:dateUtc="2021-02-03T10:05:00Z"/>
  <w16cex:commentExtensible w16cex:durableId="23C50FE8" w16cex:dateUtc="2021-02-03T10:04:00Z"/>
  <w16cex:commentExtensible w16cex:durableId="23C51063" w16cex:dateUtc="2021-02-03T10:06:00Z"/>
  <w16cex:commentExtensible w16cex:durableId="23C51098" w16cex:dateUtc="2021-02-03T10:07:00Z"/>
  <w16cex:commentExtensible w16cex:durableId="23C6D1DA" w16cex:dateUtc="2021-02-04T12:04:00Z"/>
  <w16cex:commentExtensible w16cex:durableId="23C501B2" w16cex:dateUtc="2021-02-03T09:04:00Z"/>
  <w16cex:commentExtensible w16cex:durableId="23C6CDCE" w16cex:dateUtc="2021-02-04T11: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83476E" w16cid:durableId="23C500D5"/>
  <w16cid:commentId w16cid:paraId="0BF851CF" w16cid:durableId="23C6CD57"/>
  <w16cid:commentId w16cid:paraId="5E344C78" w16cid:durableId="23C27CCC"/>
  <w16cid:commentId w16cid:paraId="152CA23E" w16cid:durableId="23C27CCD"/>
  <w16cid:commentId w16cid:paraId="637DFF6D" w16cid:durableId="23C27CCE"/>
  <w16cid:commentId w16cid:paraId="5E47D36D" w16cid:durableId="23C27CCF"/>
  <w16cid:commentId w16cid:paraId="2AB8B95C" w16cid:durableId="23C3F5C9"/>
  <w16cid:commentId w16cid:paraId="128D8A95" w16cid:durableId="23C500BB"/>
  <w16cid:commentId w16cid:paraId="341EFBCE" w16cid:durableId="23C400E1"/>
  <w16cid:commentId w16cid:paraId="286261C4" w16cid:durableId="23C500BD"/>
  <w16cid:commentId w16cid:paraId="51764CF5" w16cid:durableId="23C50154"/>
  <w16cid:commentId w16cid:paraId="105026B6" w16cid:durableId="23C6CD61"/>
  <w16cid:commentId w16cid:paraId="5346E51A" w16cid:durableId="23C500BE"/>
  <w16cid:commentId w16cid:paraId="44ADDCFB" w16cid:durableId="23C500BF"/>
  <w16cid:commentId w16cid:paraId="3AAA6AC7" w16cid:durableId="23C50165"/>
  <w16cid:commentId w16cid:paraId="60AD4644" w16cid:durableId="23C6CD65"/>
  <w16cid:commentId w16cid:paraId="4DEDB092" w16cid:durableId="23C500C0"/>
  <w16cid:commentId w16cid:paraId="59D8208F" w16cid:durableId="23C500C1"/>
  <w16cid:commentId w16cid:paraId="022F56AB" w16cid:durableId="23C6CD68"/>
  <w16cid:commentId w16cid:paraId="65436CFB" w16cid:durableId="23C510FF"/>
  <w16cid:commentId w16cid:paraId="69725845" w16cid:durableId="23C51214"/>
  <w16cid:commentId w16cid:paraId="2BD65DF0" w16cid:durableId="23C6CD6B"/>
  <w16cid:commentId w16cid:paraId="4E6C9D23" w16cid:durableId="23C5101A"/>
  <w16cid:commentId w16cid:paraId="11E961CC" w16cid:durableId="23C6CD6D"/>
  <w16cid:commentId w16cid:paraId="2F04589E" w16cid:durableId="23C500C2"/>
  <w16cid:commentId w16cid:paraId="0EF9D5DF" w16cid:durableId="23C500C3"/>
  <w16cid:commentId w16cid:paraId="6C2EBA1B" w16cid:durableId="23C50FE8"/>
  <w16cid:commentId w16cid:paraId="7D2BEE77" w16cid:durableId="23C6CD71"/>
  <w16cid:commentId w16cid:paraId="6486FB7A" w16cid:durableId="23C51063"/>
  <w16cid:commentId w16cid:paraId="34F2E28F" w16cid:durableId="23C6CD73"/>
  <w16cid:commentId w16cid:paraId="22F830AA" w16cid:durableId="23C51098"/>
  <w16cid:commentId w16cid:paraId="1DF8B5E8" w16cid:durableId="23C6CD75"/>
  <w16cid:commentId w16cid:paraId="087FED9A" w16cid:durableId="23C27CD0"/>
  <w16cid:commentId w16cid:paraId="657CE5F9" w16cid:durableId="23C6D1DA"/>
  <w16cid:commentId w16cid:paraId="374518DB" w16cid:durableId="23C501B2"/>
  <w16cid:commentId w16cid:paraId="314860C1" w16cid:durableId="23C6CD78"/>
  <w16cid:commentId w16cid:paraId="2A7F5FA9" w16cid:durableId="23C6CDCE"/>
  <w16cid:commentId w16cid:paraId="5DB8E5DA" w16cid:durableId="23C27CD1"/>
  <w16cid:commentId w16cid:paraId="1DA47C1C" w16cid:durableId="23C27CD2"/>
  <w16cid:commentId w16cid:paraId="15884C1B" w16cid:durableId="23C3F5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A3DC3D" w14:textId="77777777" w:rsidR="00ED6051" w:rsidRDefault="00ED6051">
      <w:r>
        <w:separator/>
      </w:r>
    </w:p>
  </w:endnote>
  <w:endnote w:type="continuationSeparator" w:id="0">
    <w:p w14:paraId="01FC6F35" w14:textId="77777777" w:rsidR="00ED6051" w:rsidRDefault="00ED6051">
      <w:r>
        <w:continuationSeparator/>
      </w:r>
    </w:p>
  </w:endnote>
  <w:endnote w:type="continuationNotice" w:id="1">
    <w:p w14:paraId="3E6626C8" w14:textId="77777777" w:rsidR="00ED6051" w:rsidRDefault="00ED605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G Times (WN)">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altName w:val="Times New Roman"/>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
    <w:altName w:val="Arial Unicode MS"/>
    <w:panose1 w:val="020B0604020202020204"/>
    <w:charset w:val="88"/>
    <w:family w:val="auto"/>
    <w:notTrueType/>
    <w:pitch w:val="variable"/>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EF8B5" w14:textId="77777777" w:rsidR="00020875" w:rsidRDefault="0002087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3B134" w14:textId="77777777" w:rsidR="00020875" w:rsidRDefault="00020875">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25029" w14:textId="77777777" w:rsidR="00020875" w:rsidRDefault="00020875">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432B5" w14:textId="77777777" w:rsidR="00020875" w:rsidRDefault="00020875">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1DAE50" w14:textId="77777777" w:rsidR="00ED6051" w:rsidRDefault="00ED6051">
      <w:r>
        <w:separator/>
      </w:r>
    </w:p>
  </w:footnote>
  <w:footnote w:type="continuationSeparator" w:id="0">
    <w:p w14:paraId="1F0D47F9" w14:textId="77777777" w:rsidR="00ED6051" w:rsidRDefault="00ED6051">
      <w:r>
        <w:continuationSeparator/>
      </w:r>
    </w:p>
  </w:footnote>
  <w:footnote w:type="continuationNotice" w:id="1">
    <w:p w14:paraId="1088B9CB" w14:textId="77777777" w:rsidR="00ED6051" w:rsidRDefault="00ED605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7B896" w14:textId="77777777" w:rsidR="00020875" w:rsidRDefault="00020875">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8E5C3" w14:textId="77777777" w:rsidR="00020875" w:rsidRDefault="00020875">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433C2" w14:textId="77777777" w:rsidR="00020875" w:rsidRDefault="00020875">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07D09" w14:textId="77777777" w:rsidR="00020875" w:rsidRDefault="0002087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E531C">
      <w:rPr>
        <w:rFonts w:ascii="Arial" w:hAnsi="Arial" w:cs="Arial"/>
        <w:b/>
        <w:noProof/>
        <w:sz w:val="18"/>
        <w:szCs w:val="18"/>
      </w:rPr>
      <w:t>16</w:t>
    </w:r>
    <w:r>
      <w:rPr>
        <w:rFonts w:ascii="Arial" w:hAnsi="Arial" w:cs="Arial"/>
        <w:b/>
        <w:sz w:val="18"/>
        <w:szCs w:val="18"/>
      </w:rPr>
      <w:fldChar w:fldCharType="end"/>
    </w:r>
  </w:p>
  <w:p w14:paraId="533F3EE7" w14:textId="77777777" w:rsidR="00020875" w:rsidRDefault="0002087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FFFFF7E"/>
    <w:lvl w:ilvl="0">
      <w:start w:val="1"/>
      <w:numFmt w:val="lowerRoman"/>
      <w:pStyle w:val="3"/>
      <w:lvlText w:val="%1."/>
      <w:lvlJc w:val="right"/>
      <w:pPr>
        <w:ind w:left="926" w:hanging="360"/>
      </w:pPr>
    </w:lvl>
  </w:abstractNum>
  <w:abstractNum w:abstractNumId="1" w15:restartNumberingAfterBreak="0">
    <w:nsid w:val="24CE3497"/>
    <w:multiLevelType w:val="multilevel"/>
    <w:tmpl w:val="24CE3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8D94BA0"/>
    <w:multiLevelType w:val="hybridMultilevel"/>
    <w:tmpl w:val="0848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F686D59"/>
    <w:multiLevelType w:val="hybridMultilevel"/>
    <w:tmpl w:val="575A6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313173E2"/>
    <w:multiLevelType w:val="hybridMultilevel"/>
    <w:tmpl w:val="E4F2C8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0" w15:restartNumberingAfterBreak="0">
    <w:nsid w:val="36BF0D0D"/>
    <w:multiLevelType w:val="hybridMultilevel"/>
    <w:tmpl w:val="C19C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6794EE7"/>
    <w:multiLevelType w:val="multilevel"/>
    <w:tmpl w:val="46794EE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9" w15:restartNumberingAfterBreak="0">
    <w:nsid w:val="4FC174FC"/>
    <w:multiLevelType w:val="hybridMultilevel"/>
    <w:tmpl w:val="76865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F9F2A5B"/>
    <w:multiLevelType w:val="hybridMultilevel"/>
    <w:tmpl w:val="2E7EE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2F2669"/>
    <w:multiLevelType w:val="hybridMultilevel"/>
    <w:tmpl w:val="68C489AA"/>
    <w:lvl w:ilvl="0" w:tplc="7EAAC6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206523"/>
    <w:multiLevelType w:val="hybridMultilevel"/>
    <w:tmpl w:val="75E2E52A"/>
    <w:lvl w:ilvl="0" w:tplc="1A1AA438">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25" w15:restartNumberingAfterBreak="0">
    <w:nsid w:val="698B4D03"/>
    <w:multiLevelType w:val="hybridMultilevel"/>
    <w:tmpl w:val="974CA5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657317B"/>
    <w:multiLevelType w:val="hybridMultilevel"/>
    <w:tmpl w:val="5F16573E"/>
    <w:lvl w:ilvl="0" w:tplc="5F104C16">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9"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30" w15:restartNumberingAfterBreak="0">
    <w:nsid w:val="79964386"/>
    <w:multiLevelType w:val="hybridMultilevel"/>
    <w:tmpl w:val="4EBA8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A903071"/>
    <w:multiLevelType w:val="multilevel"/>
    <w:tmpl w:val="7A903071"/>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7D2C638D"/>
    <w:multiLevelType w:val="hybridMultilevel"/>
    <w:tmpl w:val="CB785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E706A67"/>
    <w:multiLevelType w:val="hybridMultilevel"/>
    <w:tmpl w:val="6494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4"/>
  </w:num>
  <w:num w:numId="4">
    <w:abstractNumId w:val="11"/>
  </w:num>
  <w:num w:numId="5">
    <w:abstractNumId w:val="14"/>
  </w:num>
  <w:num w:numId="6">
    <w:abstractNumId w:val="17"/>
  </w:num>
  <w:num w:numId="7">
    <w:abstractNumId w:val="34"/>
  </w:num>
  <w:num w:numId="8">
    <w:abstractNumId w:val="18"/>
  </w:num>
  <w:num w:numId="9">
    <w:abstractNumId w:val="29"/>
  </w:num>
  <w:num w:numId="10">
    <w:abstractNumId w:val="12"/>
  </w:num>
  <w:num w:numId="11">
    <w:abstractNumId w:val="20"/>
  </w:num>
  <w:num w:numId="12">
    <w:abstractNumId w:val="16"/>
  </w:num>
  <w:num w:numId="13">
    <w:abstractNumId w:val="5"/>
  </w:num>
  <w:num w:numId="14">
    <w:abstractNumId w:val="26"/>
  </w:num>
  <w:num w:numId="15">
    <w:abstractNumId w:val="13"/>
  </w:num>
  <w:num w:numId="16">
    <w:abstractNumId w:val="1"/>
  </w:num>
  <w:num w:numId="17">
    <w:abstractNumId w:val="15"/>
  </w:num>
  <w:num w:numId="18">
    <w:abstractNumId w:val="31"/>
  </w:num>
  <w:num w:numId="19">
    <w:abstractNumId w:val="8"/>
  </w:num>
  <w:num w:numId="20">
    <w:abstractNumId w:val="25"/>
  </w:num>
  <w:num w:numId="21">
    <w:abstractNumId w:val="30"/>
  </w:num>
  <w:num w:numId="22">
    <w:abstractNumId w:val="19"/>
  </w:num>
  <w:num w:numId="23">
    <w:abstractNumId w:val="32"/>
  </w:num>
  <w:num w:numId="24">
    <w:abstractNumId w:val="6"/>
  </w:num>
  <w:num w:numId="25">
    <w:abstractNumId w:val="23"/>
  </w:num>
  <w:num w:numId="26">
    <w:abstractNumId w:val="33"/>
  </w:num>
  <w:num w:numId="27">
    <w:abstractNumId w:val="10"/>
  </w:num>
  <w:num w:numId="28">
    <w:abstractNumId w:val="22"/>
  </w:num>
  <w:num w:numId="29">
    <w:abstractNumId w:val="21"/>
  </w:num>
  <w:num w:numId="30">
    <w:abstractNumId w:val="3"/>
  </w:num>
  <w:num w:numId="31">
    <w:abstractNumId w:val="28"/>
  </w:num>
  <w:num w:numId="32">
    <w:abstractNumId w:val="2"/>
  </w:num>
  <w:num w:numId="33">
    <w:abstractNumId w:val="24"/>
  </w:num>
  <w:num w:numId="34">
    <w:abstractNumId w:val="9"/>
  </w:num>
  <w:num w:numId="35">
    <w:abstractNumId w:val="27"/>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uomas Tirronen">
    <w15:presenceInfo w15:providerId="AD" w15:userId="S::tuomas.tirronen@ericsson.com::8ae25310-60c0-4a1a-8e5d-21eca56df4cb"/>
  </w15:person>
  <w15:person w15:author="ZTE-offline110">
    <w15:presenceInfo w15:providerId="None" w15:userId="ZTE-offline110"/>
  </w15:person>
  <w15:person w15:author="ZTE">
    <w15:presenceInfo w15:providerId="None" w15:userId="ZTE"/>
  </w15:person>
  <w15:person w15:author="ZTE-Offline110-P2">
    <w15:presenceInfo w15:providerId="None" w15:userId="ZTE-Offline110-P2"/>
  </w15:person>
  <w15:person w15:author="ZTE2">
    <w15:presenceInfo w15:providerId="None" w15:userId="ZTE2"/>
  </w15:person>
  <w15:person w15:author="Huawei">
    <w15:presenceInfo w15:providerId="None" w15:userId="Huawei"/>
  </w15:person>
  <w15:person w15:author="OPPO">
    <w15:presenceInfo w15:providerId="None" w15:userId="OPPO"/>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12510"/>
    <w:rsid w:val="00020875"/>
    <w:rsid w:val="00033397"/>
    <w:rsid w:val="000343AE"/>
    <w:rsid w:val="00040095"/>
    <w:rsid w:val="00043809"/>
    <w:rsid w:val="000439BA"/>
    <w:rsid w:val="00051834"/>
    <w:rsid w:val="00054A22"/>
    <w:rsid w:val="00062023"/>
    <w:rsid w:val="000655A6"/>
    <w:rsid w:val="0007104A"/>
    <w:rsid w:val="000751FA"/>
    <w:rsid w:val="00080512"/>
    <w:rsid w:val="000B26F3"/>
    <w:rsid w:val="000C02AA"/>
    <w:rsid w:val="000C47C3"/>
    <w:rsid w:val="000D58AB"/>
    <w:rsid w:val="000E1A33"/>
    <w:rsid w:val="000E364A"/>
    <w:rsid w:val="000F4065"/>
    <w:rsid w:val="00100EF0"/>
    <w:rsid w:val="00102EF8"/>
    <w:rsid w:val="00112879"/>
    <w:rsid w:val="00121053"/>
    <w:rsid w:val="00133525"/>
    <w:rsid w:val="00156A4D"/>
    <w:rsid w:val="001573F5"/>
    <w:rsid w:val="0016453B"/>
    <w:rsid w:val="001657DD"/>
    <w:rsid w:val="001740B7"/>
    <w:rsid w:val="00176863"/>
    <w:rsid w:val="00183BBA"/>
    <w:rsid w:val="00186D7F"/>
    <w:rsid w:val="00192527"/>
    <w:rsid w:val="001A2A70"/>
    <w:rsid w:val="001A37E9"/>
    <w:rsid w:val="001A4C42"/>
    <w:rsid w:val="001A7420"/>
    <w:rsid w:val="001B6637"/>
    <w:rsid w:val="001C21C3"/>
    <w:rsid w:val="001C30A2"/>
    <w:rsid w:val="001D02C2"/>
    <w:rsid w:val="001D1351"/>
    <w:rsid w:val="001D4211"/>
    <w:rsid w:val="001D63F1"/>
    <w:rsid w:val="001D6A06"/>
    <w:rsid w:val="001F0C1D"/>
    <w:rsid w:val="001F1132"/>
    <w:rsid w:val="001F168B"/>
    <w:rsid w:val="001F29E1"/>
    <w:rsid w:val="001F32B3"/>
    <w:rsid w:val="0020022B"/>
    <w:rsid w:val="002005A8"/>
    <w:rsid w:val="00220D2A"/>
    <w:rsid w:val="00220F0E"/>
    <w:rsid w:val="002347A2"/>
    <w:rsid w:val="00253976"/>
    <w:rsid w:val="00257078"/>
    <w:rsid w:val="002675F0"/>
    <w:rsid w:val="00283A11"/>
    <w:rsid w:val="00283CA4"/>
    <w:rsid w:val="00295B3C"/>
    <w:rsid w:val="0029792F"/>
    <w:rsid w:val="002B6339"/>
    <w:rsid w:val="002B7A96"/>
    <w:rsid w:val="002D728C"/>
    <w:rsid w:val="002E00EE"/>
    <w:rsid w:val="002F7C78"/>
    <w:rsid w:val="00300628"/>
    <w:rsid w:val="0031467F"/>
    <w:rsid w:val="0031713C"/>
    <w:rsid w:val="003172DC"/>
    <w:rsid w:val="003203B8"/>
    <w:rsid w:val="00331C7B"/>
    <w:rsid w:val="00335A9C"/>
    <w:rsid w:val="00335F8F"/>
    <w:rsid w:val="00336F64"/>
    <w:rsid w:val="003521E2"/>
    <w:rsid w:val="00352D68"/>
    <w:rsid w:val="00353458"/>
    <w:rsid w:val="0035462D"/>
    <w:rsid w:val="0036120E"/>
    <w:rsid w:val="00371CF7"/>
    <w:rsid w:val="003765B8"/>
    <w:rsid w:val="00382C8A"/>
    <w:rsid w:val="00392107"/>
    <w:rsid w:val="003960B6"/>
    <w:rsid w:val="003C1FF5"/>
    <w:rsid w:val="003C338A"/>
    <w:rsid w:val="003C3971"/>
    <w:rsid w:val="003C61C4"/>
    <w:rsid w:val="003C74D3"/>
    <w:rsid w:val="003D0B99"/>
    <w:rsid w:val="003D2B41"/>
    <w:rsid w:val="003E2C08"/>
    <w:rsid w:val="003F04D6"/>
    <w:rsid w:val="004007BA"/>
    <w:rsid w:val="004046A4"/>
    <w:rsid w:val="00404D21"/>
    <w:rsid w:val="00423334"/>
    <w:rsid w:val="00423D92"/>
    <w:rsid w:val="004345EC"/>
    <w:rsid w:val="00446C2A"/>
    <w:rsid w:val="00456FBF"/>
    <w:rsid w:val="00465515"/>
    <w:rsid w:val="00465B63"/>
    <w:rsid w:val="00465DC6"/>
    <w:rsid w:val="0047158B"/>
    <w:rsid w:val="0047361D"/>
    <w:rsid w:val="00487D5D"/>
    <w:rsid w:val="004A29B6"/>
    <w:rsid w:val="004B0FA9"/>
    <w:rsid w:val="004C730B"/>
    <w:rsid w:val="004C7968"/>
    <w:rsid w:val="004D3578"/>
    <w:rsid w:val="004E213A"/>
    <w:rsid w:val="004E57C4"/>
    <w:rsid w:val="004E7E22"/>
    <w:rsid w:val="004F0988"/>
    <w:rsid w:val="004F3340"/>
    <w:rsid w:val="004F6AD1"/>
    <w:rsid w:val="00505E7F"/>
    <w:rsid w:val="00507A28"/>
    <w:rsid w:val="0053388B"/>
    <w:rsid w:val="00535773"/>
    <w:rsid w:val="00543E6C"/>
    <w:rsid w:val="00546B7E"/>
    <w:rsid w:val="0056457C"/>
    <w:rsid w:val="00565082"/>
    <w:rsid w:val="00565087"/>
    <w:rsid w:val="00572C89"/>
    <w:rsid w:val="00597B11"/>
    <w:rsid w:val="005D2E01"/>
    <w:rsid w:val="005D5A8F"/>
    <w:rsid w:val="005D7526"/>
    <w:rsid w:val="005E4BB2"/>
    <w:rsid w:val="005E608F"/>
    <w:rsid w:val="005E79E8"/>
    <w:rsid w:val="005F5D71"/>
    <w:rsid w:val="005F6B06"/>
    <w:rsid w:val="00602AEA"/>
    <w:rsid w:val="00603D81"/>
    <w:rsid w:val="0061473C"/>
    <w:rsid w:val="00614FDF"/>
    <w:rsid w:val="006229E9"/>
    <w:rsid w:val="00625825"/>
    <w:rsid w:val="0063543D"/>
    <w:rsid w:val="00637181"/>
    <w:rsid w:val="006415C7"/>
    <w:rsid w:val="00647114"/>
    <w:rsid w:val="006637AB"/>
    <w:rsid w:val="0066543A"/>
    <w:rsid w:val="00672012"/>
    <w:rsid w:val="00696289"/>
    <w:rsid w:val="006A323F"/>
    <w:rsid w:val="006A54C9"/>
    <w:rsid w:val="006A7E42"/>
    <w:rsid w:val="006B090D"/>
    <w:rsid w:val="006B1381"/>
    <w:rsid w:val="006B1E6F"/>
    <w:rsid w:val="006B30D0"/>
    <w:rsid w:val="006B4157"/>
    <w:rsid w:val="006C0036"/>
    <w:rsid w:val="006C3365"/>
    <w:rsid w:val="006C3D95"/>
    <w:rsid w:val="006C7799"/>
    <w:rsid w:val="006E4569"/>
    <w:rsid w:val="006E52AF"/>
    <w:rsid w:val="006E5C86"/>
    <w:rsid w:val="00701116"/>
    <w:rsid w:val="00712C23"/>
    <w:rsid w:val="00713C44"/>
    <w:rsid w:val="00730C2B"/>
    <w:rsid w:val="00732D0B"/>
    <w:rsid w:val="00734A5B"/>
    <w:rsid w:val="00734C92"/>
    <w:rsid w:val="0073686B"/>
    <w:rsid w:val="0074026F"/>
    <w:rsid w:val="007414AF"/>
    <w:rsid w:val="007429F6"/>
    <w:rsid w:val="007449C8"/>
    <w:rsid w:val="00744E76"/>
    <w:rsid w:val="007457DD"/>
    <w:rsid w:val="0074587D"/>
    <w:rsid w:val="00765FB0"/>
    <w:rsid w:val="00774DA4"/>
    <w:rsid w:val="00776605"/>
    <w:rsid w:val="00781F0F"/>
    <w:rsid w:val="007832ED"/>
    <w:rsid w:val="00787C40"/>
    <w:rsid w:val="0079527D"/>
    <w:rsid w:val="007B0633"/>
    <w:rsid w:val="007B0FF1"/>
    <w:rsid w:val="007B2D40"/>
    <w:rsid w:val="007B600E"/>
    <w:rsid w:val="007D4A0D"/>
    <w:rsid w:val="007E51E1"/>
    <w:rsid w:val="007F0F4A"/>
    <w:rsid w:val="007F7EEA"/>
    <w:rsid w:val="008028A4"/>
    <w:rsid w:val="00803A64"/>
    <w:rsid w:val="00811348"/>
    <w:rsid w:val="00811645"/>
    <w:rsid w:val="00824AE4"/>
    <w:rsid w:val="00830747"/>
    <w:rsid w:val="00842B00"/>
    <w:rsid w:val="008460B8"/>
    <w:rsid w:val="00851872"/>
    <w:rsid w:val="00851D47"/>
    <w:rsid w:val="008555B0"/>
    <w:rsid w:val="0086430F"/>
    <w:rsid w:val="008768CA"/>
    <w:rsid w:val="00876ABE"/>
    <w:rsid w:val="0088361A"/>
    <w:rsid w:val="00884779"/>
    <w:rsid w:val="0089549F"/>
    <w:rsid w:val="008C384C"/>
    <w:rsid w:val="008E025B"/>
    <w:rsid w:val="008E531C"/>
    <w:rsid w:val="008E697C"/>
    <w:rsid w:val="008E7818"/>
    <w:rsid w:val="008F5109"/>
    <w:rsid w:val="00900E0C"/>
    <w:rsid w:val="0090271F"/>
    <w:rsid w:val="00902E23"/>
    <w:rsid w:val="009114D7"/>
    <w:rsid w:val="0091348E"/>
    <w:rsid w:val="009137E6"/>
    <w:rsid w:val="00917CCB"/>
    <w:rsid w:val="00921FF9"/>
    <w:rsid w:val="009272C2"/>
    <w:rsid w:val="009347D8"/>
    <w:rsid w:val="00942EC2"/>
    <w:rsid w:val="009460AC"/>
    <w:rsid w:val="0095761F"/>
    <w:rsid w:val="0096146B"/>
    <w:rsid w:val="00974B0F"/>
    <w:rsid w:val="00980AB9"/>
    <w:rsid w:val="00994C16"/>
    <w:rsid w:val="009A1E1B"/>
    <w:rsid w:val="009A2616"/>
    <w:rsid w:val="009B565F"/>
    <w:rsid w:val="009C7235"/>
    <w:rsid w:val="009D1126"/>
    <w:rsid w:val="009D38CA"/>
    <w:rsid w:val="009D5011"/>
    <w:rsid w:val="009E1761"/>
    <w:rsid w:val="009E2428"/>
    <w:rsid w:val="009F37B7"/>
    <w:rsid w:val="009F7155"/>
    <w:rsid w:val="00A01EF0"/>
    <w:rsid w:val="00A10F02"/>
    <w:rsid w:val="00A14C91"/>
    <w:rsid w:val="00A1543E"/>
    <w:rsid w:val="00A164B4"/>
    <w:rsid w:val="00A20E55"/>
    <w:rsid w:val="00A26956"/>
    <w:rsid w:val="00A27486"/>
    <w:rsid w:val="00A53724"/>
    <w:rsid w:val="00A54A5C"/>
    <w:rsid w:val="00A56066"/>
    <w:rsid w:val="00A60D45"/>
    <w:rsid w:val="00A73129"/>
    <w:rsid w:val="00A82346"/>
    <w:rsid w:val="00A85A89"/>
    <w:rsid w:val="00A908CE"/>
    <w:rsid w:val="00A92BA1"/>
    <w:rsid w:val="00AA2122"/>
    <w:rsid w:val="00AB6284"/>
    <w:rsid w:val="00AC2636"/>
    <w:rsid w:val="00AC6BC6"/>
    <w:rsid w:val="00AE0300"/>
    <w:rsid w:val="00AE1DEA"/>
    <w:rsid w:val="00AE4DE1"/>
    <w:rsid w:val="00AE65E2"/>
    <w:rsid w:val="00AF22F5"/>
    <w:rsid w:val="00AF53DD"/>
    <w:rsid w:val="00B15449"/>
    <w:rsid w:val="00B2147C"/>
    <w:rsid w:val="00B229DE"/>
    <w:rsid w:val="00B24B29"/>
    <w:rsid w:val="00B30D50"/>
    <w:rsid w:val="00B37914"/>
    <w:rsid w:val="00B626AC"/>
    <w:rsid w:val="00B63299"/>
    <w:rsid w:val="00B642E3"/>
    <w:rsid w:val="00B70F95"/>
    <w:rsid w:val="00B93086"/>
    <w:rsid w:val="00B96627"/>
    <w:rsid w:val="00B97D4F"/>
    <w:rsid w:val="00BA19ED"/>
    <w:rsid w:val="00BA2537"/>
    <w:rsid w:val="00BA4B8D"/>
    <w:rsid w:val="00BB03A8"/>
    <w:rsid w:val="00BB6410"/>
    <w:rsid w:val="00BC0F7D"/>
    <w:rsid w:val="00BD3917"/>
    <w:rsid w:val="00BD7D31"/>
    <w:rsid w:val="00BD7E82"/>
    <w:rsid w:val="00BE3255"/>
    <w:rsid w:val="00BE6794"/>
    <w:rsid w:val="00BF128E"/>
    <w:rsid w:val="00C06551"/>
    <w:rsid w:val="00C074DD"/>
    <w:rsid w:val="00C12555"/>
    <w:rsid w:val="00C1496A"/>
    <w:rsid w:val="00C20E98"/>
    <w:rsid w:val="00C216C2"/>
    <w:rsid w:val="00C33079"/>
    <w:rsid w:val="00C33DFA"/>
    <w:rsid w:val="00C3492B"/>
    <w:rsid w:val="00C3584D"/>
    <w:rsid w:val="00C407C1"/>
    <w:rsid w:val="00C41CDA"/>
    <w:rsid w:val="00C45109"/>
    <w:rsid w:val="00C45231"/>
    <w:rsid w:val="00C550B4"/>
    <w:rsid w:val="00C723BA"/>
    <w:rsid w:val="00C72833"/>
    <w:rsid w:val="00C80F1D"/>
    <w:rsid w:val="00C82F6D"/>
    <w:rsid w:val="00C84FE8"/>
    <w:rsid w:val="00C93F40"/>
    <w:rsid w:val="00CA05C0"/>
    <w:rsid w:val="00CA3D0C"/>
    <w:rsid w:val="00CA3DFB"/>
    <w:rsid w:val="00CC186F"/>
    <w:rsid w:val="00CC4233"/>
    <w:rsid w:val="00CC68FF"/>
    <w:rsid w:val="00CD0E33"/>
    <w:rsid w:val="00CD198F"/>
    <w:rsid w:val="00CE125B"/>
    <w:rsid w:val="00CE1B80"/>
    <w:rsid w:val="00CE6E71"/>
    <w:rsid w:val="00CF1E9C"/>
    <w:rsid w:val="00D04B24"/>
    <w:rsid w:val="00D06B01"/>
    <w:rsid w:val="00D201C3"/>
    <w:rsid w:val="00D2026F"/>
    <w:rsid w:val="00D230D5"/>
    <w:rsid w:val="00D35D60"/>
    <w:rsid w:val="00D42E19"/>
    <w:rsid w:val="00D52563"/>
    <w:rsid w:val="00D57972"/>
    <w:rsid w:val="00D61C71"/>
    <w:rsid w:val="00D675A9"/>
    <w:rsid w:val="00D72907"/>
    <w:rsid w:val="00D738D6"/>
    <w:rsid w:val="00D755EB"/>
    <w:rsid w:val="00D76048"/>
    <w:rsid w:val="00D87E00"/>
    <w:rsid w:val="00D90362"/>
    <w:rsid w:val="00D90C1E"/>
    <w:rsid w:val="00D9134D"/>
    <w:rsid w:val="00DA4FBE"/>
    <w:rsid w:val="00DA5C21"/>
    <w:rsid w:val="00DA7A03"/>
    <w:rsid w:val="00DB0566"/>
    <w:rsid w:val="00DB1818"/>
    <w:rsid w:val="00DB7798"/>
    <w:rsid w:val="00DC309B"/>
    <w:rsid w:val="00DC4DA2"/>
    <w:rsid w:val="00DD2330"/>
    <w:rsid w:val="00DD4C17"/>
    <w:rsid w:val="00DD74A5"/>
    <w:rsid w:val="00DF2B1F"/>
    <w:rsid w:val="00DF62CD"/>
    <w:rsid w:val="00DF7581"/>
    <w:rsid w:val="00E03485"/>
    <w:rsid w:val="00E06963"/>
    <w:rsid w:val="00E16509"/>
    <w:rsid w:val="00E17750"/>
    <w:rsid w:val="00E2787B"/>
    <w:rsid w:val="00E27F1D"/>
    <w:rsid w:val="00E4041A"/>
    <w:rsid w:val="00E40EE6"/>
    <w:rsid w:val="00E44582"/>
    <w:rsid w:val="00E54FE3"/>
    <w:rsid w:val="00E60149"/>
    <w:rsid w:val="00E77645"/>
    <w:rsid w:val="00E85DBC"/>
    <w:rsid w:val="00EA15B0"/>
    <w:rsid w:val="00EA5EA7"/>
    <w:rsid w:val="00EB3C60"/>
    <w:rsid w:val="00EC4A25"/>
    <w:rsid w:val="00ED2851"/>
    <w:rsid w:val="00ED6051"/>
    <w:rsid w:val="00EE7DBA"/>
    <w:rsid w:val="00EF1090"/>
    <w:rsid w:val="00F025A2"/>
    <w:rsid w:val="00F04712"/>
    <w:rsid w:val="00F125AF"/>
    <w:rsid w:val="00F13360"/>
    <w:rsid w:val="00F21CC1"/>
    <w:rsid w:val="00F21F81"/>
    <w:rsid w:val="00F22EC7"/>
    <w:rsid w:val="00F325C8"/>
    <w:rsid w:val="00F44C9C"/>
    <w:rsid w:val="00F544E1"/>
    <w:rsid w:val="00F653B8"/>
    <w:rsid w:val="00F70DDB"/>
    <w:rsid w:val="00F70F9F"/>
    <w:rsid w:val="00F8488C"/>
    <w:rsid w:val="00F879C6"/>
    <w:rsid w:val="00F87A25"/>
    <w:rsid w:val="00F9008D"/>
    <w:rsid w:val="00F9148B"/>
    <w:rsid w:val="00FA1266"/>
    <w:rsid w:val="00FA3B44"/>
    <w:rsid w:val="00FB20FE"/>
    <w:rsid w:val="00FC1192"/>
    <w:rsid w:val="00FC4F7C"/>
    <w:rsid w:val="00FC5EB4"/>
    <w:rsid w:val="00FC675E"/>
    <w:rsid w:val="00FD59FB"/>
    <w:rsid w:val="00FF1A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chartTrackingRefBased/>
  <w15:docId w15:val="{DC2EED9F-5CCD-4216-B878-B86D02DA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Keyboard"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0">
    <w:name w:val="heading 3"/>
    <w:basedOn w:val="2"/>
    <w:next w:val="a"/>
    <w:link w:val="31"/>
    <w:qFormat/>
    <w:pPr>
      <w:spacing w:before="120"/>
      <w:outlineLvl w:val="2"/>
    </w:pPr>
    <w:rPr>
      <w:sz w:val="28"/>
    </w:rPr>
  </w:style>
  <w:style w:type="paragraph" w:styleId="40">
    <w:name w:val="heading 4"/>
    <w:basedOn w:val="30"/>
    <w:next w:val="a"/>
    <w:link w:val="41"/>
    <w:qFormat/>
    <w:pPr>
      <w:ind w:left="1418" w:hanging="1418"/>
      <w:outlineLvl w:val="3"/>
    </w:pPr>
    <w:rPr>
      <w:sz w:val="24"/>
    </w:rPr>
  </w:style>
  <w:style w:type="paragraph" w:styleId="5">
    <w:name w:val="heading 5"/>
    <w:basedOn w:val="40"/>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qFormat/>
  </w:style>
  <w:style w:type="paragraph" w:styleId="a3">
    <w:name w:val="header"/>
    <w:link w:val="a4"/>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a5">
    <w:name w:val="footer"/>
    <w:basedOn w:val="a3"/>
    <w:link w:val="a6"/>
    <w:uiPriority w:val="99"/>
    <w:qFormat/>
    <w:pPr>
      <w:jc w:val="center"/>
    </w:pPr>
    <w:rPr>
      <w:i/>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Zchn"/>
    <w:qFormat/>
    <w:pPr>
      <w:ind w:left="568" w:hanging="284"/>
    </w:pPr>
  </w:style>
  <w:style w:type="paragraph" w:styleId="TOC6">
    <w:name w:val="toc 6"/>
    <w:basedOn w:val="TOC5"/>
    <w:next w:val="a"/>
    <w:uiPriority w:val="39"/>
    <w:qFormat/>
    <w:pPr>
      <w:ind w:left="1985" w:hanging="1985"/>
    </w:pPr>
  </w:style>
  <w:style w:type="paragraph" w:styleId="TOC7">
    <w:name w:val="toc 7"/>
    <w:basedOn w:val="TOC6"/>
    <w:next w:val="a"/>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paragraph" w:styleId="a7">
    <w:name w:val="Balloon Text"/>
    <w:basedOn w:val="a"/>
    <w:link w:val="a8"/>
    <w:uiPriority w:val="99"/>
    <w:qFormat/>
    <w:rsid w:val="004F0988"/>
    <w:pPr>
      <w:spacing w:after="0"/>
    </w:pPr>
    <w:rPr>
      <w:rFonts w:ascii="Segoe UI" w:hAnsi="Segoe UI" w:cs="Segoe UI"/>
      <w:sz w:val="18"/>
      <w:szCs w:val="18"/>
    </w:rPr>
  </w:style>
  <w:style w:type="character" w:customStyle="1" w:styleId="a8">
    <w:name w:val="批注框文本 字符"/>
    <w:link w:val="a7"/>
    <w:uiPriority w:val="99"/>
    <w:qFormat/>
    <w:rsid w:val="004F0988"/>
    <w:rPr>
      <w:rFonts w:ascii="Segoe UI" w:hAnsi="Segoe UI" w:cs="Segoe UI"/>
      <w:sz w:val="18"/>
      <w:szCs w:val="18"/>
      <w:lang w:eastAsia="en-US"/>
    </w:rPr>
  </w:style>
  <w:style w:type="table" w:styleId="a9">
    <w:name w:val="Table Grid"/>
    <w:basedOn w:val="a1"/>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qFormat/>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b">
    <w:name w:val="FollowedHyperlink"/>
    <w:basedOn w:val="a0"/>
    <w:uiPriority w:val="99"/>
    <w:qFormat/>
    <w:rsid w:val="00F13360"/>
    <w:rPr>
      <w:color w:val="954F72" w:themeColor="followedHyperlink"/>
      <w:u w:val="single"/>
    </w:rPr>
  </w:style>
  <w:style w:type="character" w:customStyle="1" w:styleId="80">
    <w:name w:val="标题 8 字符"/>
    <w:link w:val="8"/>
    <w:qFormat/>
    <w:rsid w:val="0066543A"/>
    <w:rPr>
      <w:rFonts w:ascii="Arial" w:hAnsi="Arial"/>
      <w:sz w:val="36"/>
      <w:lang w:eastAsia="en-US"/>
    </w:rPr>
  </w:style>
  <w:style w:type="character" w:customStyle="1" w:styleId="31">
    <w:name w:val="标题 3 字符"/>
    <w:link w:val="30"/>
    <w:qFormat/>
    <w:rsid w:val="0066543A"/>
    <w:rPr>
      <w:rFonts w:ascii="Arial" w:hAnsi="Arial"/>
      <w:sz w:val="28"/>
      <w:lang w:eastAsia="en-US"/>
    </w:rPr>
  </w:style>
  <w:style w:type="character" w:customStyle="1" w:styleId="ac">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d"/>
    <w:uiPriority w:val="34"/>
    <w:qFormat/>
    <w:locked/>
    <w:rsid w:val="0066543A"/>
    <w:rPr>
      <w:rFonts w:ascii="Times" w:eastAsia="宋体" w:hAnsi="Times" w:cs="Times"/>
      <w:sz w:val="22"/>
      <w:szCs w:val="24"/>
      <w:lang w:eastAsia="ja-JP"/>
    </w:rPr>
  </w:style>
  <w:style w:type="paragraph" w:styleId="ad">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a"/>
    <w:link w:val="ac"/>
    <w:uiPriority w:val="34"/>
    <w:qFormat/>
    <w:rsid w:val="0066543A"/>
    <w:pPr>
      <w:spacing w:line="254" w:lineRule="auto"/>
      <w:ind w:left="720"/>
      <w:contextualSpacing/>
    </w:pPr>
    <w:rPr>
      <w:rFonts w:ascii="Times" w:hAnsi="Times" w:cs="Times"/>
      <w:sz w:val="22"/>
      <w:szCs w:val="24"/>
      <w:lang w:eastAsia="ja-JP"/>
    </w:rPr>
  </w:style>
  <w:style w:type="character" w:styleId="ae">
    <w:name w:val="annotation reference"/>
    <w:qFormat/>
    <w:rsid w:val="0066543A"/>
    <w:rPr>
      <w:sz w:val="16"/>
      <w:szCs w:val="16"/>
    </w:rPr>
  </w:style>
  <w:style w:type="paragraph" w:styleId="af">
    <w:name w:val="annotation text"/>
    <w:basedOn w:val="a"/>
    <w:link w:val="af0"/>
    <w:uiPriority w:val="99"/>
    <w:qFormat/>
    <w:rsid w:val="0066543A"/>
  </w:style>
  <w:style w:type="character" w:customStyle="1" w:styleId="af0">
    <w:name w:val="批注文字 字符"/>
    <w:basedOn w:val="a0"/>
    <w:link w:val="af"/>
    <w:uiPriority w:val="99"/>
    <w:qFormat/>
    <w:rsid w:val="0066543A"/>
    <w:rPr>
      <w:lang w:eastAsia="en-US"/>
    </w:rPr>
  </w:style>
  <w:style w:type="paragraph" w:styleId="af1">
    <w:name w:val="annotation subject"/>
    <w:basedOn w:val="af"/>
    <w:next w:val="af"/>
    <w:link w:val="af2"/>
    <w:uiPriority w:val="99"/>
    <w:qFormat/>
    <w:rsid w:val="0066543A"/>
    <w:rPr>
      <w:b/>
      <w:bCs/>
    </w:rPr>
  </w:style>
  <w:style w:type="character" w:customStyle="1" w:styleId="af2">
    <w:name w:val="批注主题 字符"/>
    <w:basedOn w:val="af0"/>
    <w:link w:val="af1"/>
    <w:uiPriority w:val="99"/>
    <w:qFormat/>
    <w:rsid w:val="0066543A"/>
    <w:rPr>
      <w:b/>
      <w:bCs/>
      <w:lang w:eastAsia="en-US"/>
    </w:rPr>
  </w:style>
  <w:style w:type="character" w:customStyle="1" w:styleId="a4">
    <w:name w:val="页眉 字符"/>
    <w:link w:val="a3"/>
    <w:uiPriority w:val="99"/>
    <w:qFormat/>
    <w:rsid w:val="0066543A"/>
    <w:rPr>
      <w:rFonts w:ascii="Arial" w:hAnsi="Arial"/>
      <w:b/>
      <w:noProof/>
      <w:sz w:val="18"/>
      <w:lang w:eastAsia="ja-JP"/>
    </w:rPr>
  </w:style>
  <w:style w:type="character" w:customStyle="1" w:styleId="af3">
    <w:name w:val="正文文本 字符"/>
    <w:link w:val="af4"/>
    <w:qFormat/>
    <w:rsid w:val="0066543A"/>
    <w:rPr>
      <w:rFonts w:ascii="Arial" w:hAnsi="Arial"/>
      <w:b/>
      <w:sz w:val="18"/>
      <w:lang w:eastAsia="ja-JP"/>
    </w:rPr>
  </w:style>
  <w:style w:type="paragraph" w:styleId="af4">
    <w:name w:val="Body Text"/>
    <w:basedOn w:val="a"/>
    <w:link w:val="af3"/>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a0"/>
    <w:rsid w:val="0066543A"/>
    <w:rPr>
      <w:lang w:eastAsia="en-US"/>
    </w:rPr>
  </w:style>
  <w:style w:type="character" w:customStyle="1" w:styleId="ListLabel47">
    <w:name w:val="ListLabel 47"/>
    <w:qFormat/>
    <w:rsid w:val="0066543A"/>
    <w:rPr>
      <w:rFonts w:cs="Courier New"/>
    </w:rPr>
  </w:style>
  <w:style w:type="paragraph" w:styleId="af5">
    <w:name w:val="caption"/>
    <w:aliases w:val="cap,cap Char,Caption Char1 Char,cap Char Char1,Caption Char Char1 Char,cap Char2,条目,cap1,cap2,cap11,cap Char Char Char Char Char Char Char,Caption Char2,Caption Char Char Char,Caption Char Char1,fig and tbl,fighead2,Table Caption"/>
    <w:basedOn w:val="a"/>
    <w:next w:val="a"/>
    <w:link w:val="af6"/>
    <w:qFormat/>
    <w:rsid w:val="0066543A"/>
    <w:pPr>
      <w:overflowPunct w:val="0"/>
      <w:autoSpaceDE w:val="0"/>
      <w:autoSpaceDN w:val="0"/>
      <w:adjustRightInd w:val="0"/>
      <w:spacing w:before="120" w:after="120" w:line="254" w:lineRule="auto"/>
      <w:jc w:val="both"/>
    </w:pPr>
    <w:rPr>
      <w:b/>
      <w:bCs/>
      <w:lang w:val="en-US"/>
    </w:rPr>
  </w:style>
  <w:style w:type="character" w:customStyle="1" w:styleId="af6">
    <w:name w:val="题注 字符"/>
    <w:aliases w:val="cap 字符,cap Char 字符,Caption Char1 Char 字符,cap Char Char1 字符,Caption Char Char1 Char 字符,cap Char2 字符,条目 字符,cap1 字符,cap2 字符,cap11 字符,cap Char Char Char Char Char Char Char 字符,Caption Char2 字符,Caption Char Char Char 字符,Caption Char Char1 字符"/>
    <w:link w:val="af5"/>
    <w:qFormat/>
    <w:rsid w:val="0066543A"/>
    <w:rPr>
      <w:rFonts w:eastAsia="宋体"/>
      <w:b/>
      <w:bCs/>
      <w:lang w:val="en-US" w:eastAsia="en-US"/>
    </w:rPr>
  </w:style>
  <w:style w:type="character" w:customStyle="1" w:styleId="msoins0">
    <w:name w:val="msoins"/>
    <w:qFormat/>
    <w:rsid w:val="0066543A"/>
  </w:style>
  <w:style w:type="table" w:customStyle="1" w:styleId="GridTable5Dark-Accent52">
    <w:name w:val="Grid Table 5 Dark - Accent 52"/>
    <w:basedOn w:val="a1"/>
    <w:uiPriority w:val="50"/>
    <w:qFormat/>
    <w:rsid w:val="0066543A"/>
    <w:rPr>
      <w:rFonts w:ascii="CG Times (WN)"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f7">
    <w:name w:val="Revision"/>
    <w:hidden/>
    <w:uiPriority w:val="99"/>
    <w:semiHidden/>
    <w:rsid w:val="0066543A"/>
    <w:rPr>
      <w:lang w:eastAsia="en-US"/>
    </w:rPr>
  </w:style>
  <w:style w:type="paragraph" w:styleId="32">
    <w:name w:val="List 3"/>
    <w:basedOn w:val="21"/>
    <w:link w:val="33"/>
    <w:qFormat/>
    <w:rsid w:val="0066543A"/>
    <w:pPr>
      <w:ind w:left="1135"/>
    </w:pPr>
  </w:style>
  <w:style w:type="paragraph" w:styleId="21">
    <w:name w:val="List 2"/>
    <w:basedOn w:val="af8"/>
    <w:link w:val="22"/>
    <w:uiPriority w:val="99"/>
    <w:qFormat/>
    <w:rsid w:val="0066543A"/>
    <w:pPr>
      <w:ind w:left="851"/>
    </w:pPr>
  </w:style>
  <w:style w:type="paragraph" w:styleId="af8">
    <w:name w:val="List"/>
    <w:basedOn w:val="a"/>
    <w:link w:val="af9"/>
    <w:uiPriority w:val="99"/>
    <w:qFormat/>
    <w:rsid w:val="0066543A"/>
    <w:pPr>
      <w:overflowPunct w:val="0"/>
      <w:autoSpaceDE w:val="0"/>
      <w:autoSpaceDN w:val="0"/>
      <w:adjustRightInd w:val="0"/>
      <w:spacing w:line="254" w:lineRule="auto"/>
      <w:ind w:left="568" w:hanging="284"/>
      <w:jc w:val="both"/>
    </w:pPr>
    <w:rPr>
      <w:lang w:val="en-US"/>
    </w:rPr>
  </w:style>
  <w:style w:type="paragraph" w:styleId="23">
    <w:name w:val="List Number 2"/>
    <w:basedOn w:val="afa"/>
    <w:qFormat/>
    <w:rsid w:val="0066543A"/>
    <w:pPr>
      <w:ind w:left="851"/>
    </w:pPr>
  </w:style>
  <w:style w:type="paragraph" w:styleId="afa">
    <w:name w:val="List Number"/>
    <w:basedOn w:val="af8"/>
    <w:qFormat/>
    <w:rsid w:val="0066543A"/>
  </w:style>
  <w:style w:type="paragraph" w:styleId="42">
    <w:name w:val="List Bullet 4"/>
    <w:basedOn w:val="34"/>
    <w:qFormat/>
    <w:rsid w:val="0066543A"/>
    <w:pPr>
      <w:ind w:left="1418"/>
    </w:pPr>
  </w:style>
  <w:style w:type="paragraph" w:styleId="34">
    <w:name w:val="List Bullet 3"/>
    <w:basedOn w:val="24"/>
    <w:qFormat/>
    <w:rsid w:val="0066543A"/>
    <w:pPr>
      <w:ind w:left="1135"/>
    </w:pPr>
  </w:style>
  <w:style w:type="paragraph" w:styleId="24">
    <w:name w:val="List Bullet 2"/>
    <w:basedOn w:val="afb"/>
    <w:qFormat/>
    <w:rsid w:val="0066543A"/>
    <w:pPr>
      <w:ind w:left="851"/>
    </w:pPr>
  </w:style>
  <w:style w:type="paragraph" w:styleId="afb">
    <w:name w:val="List Bullet"/>
    <w:basedOn w:val="af8"/>
    <w:qFormat/>
    <w:rsid w:val="0066543A"/>
  </w:style>
  <w:style w:type="paragraph" w:styleId="afc">
    <w:name w:val="Document Map"/>
    <w:basedOn w:val="a"/>
    <w:link w:val="afd"/>
    <w:uiPriority w:val="99"/>
    <w:qFormat/>
    <w:rsid w:val="0066543A"/>
    <w:pPr>
      <w:shd w:val="clear" w:color="auto" w:fill="000080"/>
      <w:overflowPunct w:val="0"/>
      <w:autoSpaceDE w:val="0"/>
      <w:autoSpaceDN w:val="0"/>
      <w:adjustRightInd w:val="0"/>
      <w:spacing w:line="254" w:lineRule="auto"/>
      <w:jc w:val="both"/>
    </w:pPr>
    <w:rPr>
      <w:rFonts w:ascii="Tahoma" w:hAnsi="Tahoma"/>
      <w:lang w:val="en-US"/>
    </w:rPr>
  </w:style>
  <w:style w:type="character" w:customStyle="1" w:styleId="afd">
    <w:name w:val="文档结构图 字符"/>
    <w:basedOn w:val="a0"/>
    <w:link w:val="afc"/>
    <w:uiPriority w:val="99"/>
    <w:qFormat/>
    <w:rsid w:val="0066543A"/>
    <w:rPr>
      <w:rFonts w:ascii="Tahoma" w:eastAsia="宋体" w:hAnsi="Tahoma"/>
      <w:shd w:val="clear" w:color="auto" w:fill="000080"/>
      <w:lang w:val="en-US" w:eastAsia="en-US"/>
    </w:rPr>
  </w:style>
  <w:style w:type="paragraph" w:styleId="35">
    <w:name w:val="Body Text 3"/>
    <w:basedOn w:val="a"/>
    <w:link w:val="36"/>
    <w:qFormat/>
    <w:rsid w:val="0066543A"/>
    <w:pPr>
      <w:overflowPunct w:val="0"/>
      <w:autoSpaceDE w:val="0"/>
      <w:autoSpaceDN w:val="0"/>
      <w:adjustRightInd w:val="0"/>
      <w:spacing w:line="254" w:lineRule="auto"/>
      <w:jc w:val="both"/>
    </w:pPr>
    <w:rPr>
      <w:i/>
      <w:lang w:val="en-US"/>
    </w:rPr>
  </w:style>
  <w:style w:type="character" w:customStyle="1" w:styleId="36">
    <w:name w:val="正文文本 3 字符"/>
    <w:basedOn w:val="a0"/>
    <w:link w:val="35"/>
    <w:rsid w:val="0066543A"/>
    <w:rPr>
      <w:rFonts w:eastAsia="宋体"/>
      <w:i/>
      <w:lang w:val="en-US" w:eastAsia="en-US"/>
    </w:rPr>
  </w:style>
  <w:style w:type="paragraph" w:styleId="3">
    <w:name w:val="List Number 3"/>
    <w:basedOn w:val="23"/>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afe">
    <w:name w:val="Plain Text"/>
    <w:basedOn w:val="a"/>
    <w:link w:val="aff"/>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aff">
    <w:name w:val="纯文本 字符"/>
    <w:basedOn w:val="a0"/>
    <w:link w:val="afe"/>
    <w:qFormat/>
    <w:rsid w:val="0066543A"/>
    <w:rPr>
      <w:rFonts w:ascii="Courier New" w:hAnsi="Courier New"/>
      <w:lang w:val="nb-NO"/>
    </w:rPr>
  </w:style>
  <w:style w:type="paragraph" w:styleId="51">
    <w:name w:val="List Bullet 5"/>
    <w:basedOn w:val="42"/>
    <w:qFormat/>
    <w:rsid w:val="0066543A"/>
    <w:pPr>
      <w:ind w:left="1702"/>
    </w:pPr>
  </w:style>
  <w:style w:type="paragraph" w:styleId="4">
    <w:name w:val="List Number 4"/>
    <w:basedOn w:val="a"/>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aff0">
    <w:name w:val="Date"/>
    <w:basedOn w:val="a"/>
    <w:next w:val="a"/>
    <w:link w:val="aff1"/>
    <w:qFormat/>
    <w:rsid w:val="0066543A"/>
    <w:pPr>
      <w:overflowPunct w:val="0"/>
      <w:autoSpaceDE w:val="0"/>
      <w:autoSpaceDN w:val="0"/>
      <w:adjustRightInd w:val="0"/>
      <w:spacing w:after="0" w:line="254" w:lineRule="auto"/>
      <w:jc w:val="both"/>
    </w:pPr>
    <w:rPr>
      <w:lang w:eastAsia="en-GB"/>
    </w:rPr>
  </w:style>
  <w:style w:type="character" w:customStyle="1" w:styleId="aff1">
    <w:name w:val="日期 字符"/>
    <w:basedOn w:val="a0"/>
    <w:link w:val="aff0"/>
    <w:qFormat/>
    <w:rsid w:val="0066543A"/>
  </w:style>
  <w:style w:type="paragraph" w:styleId="25">
    <w:name w:val="Body Text Indent 2"/>
    <w:basedOn w:val="a"/>
    <w:link w:val="26"/>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26">
    <w:name w:val="正文文本缩进 2 字符"/>
    <w:basedOn w:val="a0"/>
    <w:link w:val="25"/>
    <w:qFormat/>
    <w:rsid w:val="0066543A"/>
    <w:rPr>
      <w:kern w:val="2"/>
      <w:lang w:val="zh-CN" w:eastAsia="zh-CN"/>
    </w:rPr>
  </w:style>
  <w:style w:type="paragraph" w:styleId="11">
    <w:name w:val="index 1"/>
    <w:basedOn w:val="a"/>
    <w:next w:val="a"/>
    <w:autoRedefine/>
    <w:qFormat/>
    <w:rsid w:val="0066543A"/>
    <w:pPr>
      <w:spacing w:after="0"/>
      <w:ind w:left="200" w:hanging="200"/>
    </w:pPr>
  </w:style>
  <w:style w:type="paragraph" w:styleId="aff2">
    <w:name w:val="index heading"/>
    <w:basedOn w:val="a"/>
    <w:next w:val="a"/>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aff3">
    <w:name w:val="Subtitle"/>
    <w:basedOn w:val="a"/>
    <w:next w:val="a"/>
    <w:link w:val="aff4"/>
    <w:qFormat/>
    <w:rsid w:val="0066543A"/>
    <w:pPr>
      <w:overflowPunct w:val="0"/>
      <w:autoSpaceDE w:val="0"/>
      <w:autoSpaceDN w:val="0"/>
      <w:adjustRightInd w:val="0"/>
      <w:spacing w:after="60" w:line="254" w:lineRule="auto"/>
      <w:jc w:val="center"/>
      <w:outlineLvl w:val="1"/>
    </w:pPr>
    <w:rPr>
      <w:rFonts w:ascii="Cambria" w:hAnsi="Cambria"/>
      <w:sz w:val="24"/>
      <w:szCs w:val="24"/>
      <w:lang w:val="en-US"/>
    </w:rPr>
  </w:style>
  <w:style w:type="character" w:customStyle="1" w:styleId="aff4">
    <w:name w:val="副标题 字符"/>
    <w:basedOn w:val="a0"/>
    <w:link w:val="aff3"/>
    <w:qFormat/>
    <w:rsid w:val="0066543A"/>
    <w:rPr>
      <w:rFonts w:ascii="Cambria" w:eastAsia="宋体" w:hAnsi="Cambria"/>
      <w:sz w:val="24"/>
      <w:szCs w:val="24"/>
      <w:lang w:val="en-US" w:eastAsia="en-US"/>
    </w:rPr>
  </w:style>
  <w:style w:type="paragraph" w:styleId="aff5">
    <w:name w:val="footnote text"/>
    <w:basedOn w:val="a"/>
    <w:link w:val="aff6"/>
    <w:qFormat/>
    <w:rsid w:val="0066543A"/>
    <w:pPr>
      <w:keepLines/>
      <w:overflowPunct w:val="0"/>
      <w:autoSpaceDE w:val="0"/>
      <w:autoSpaceDN w:val="0"/>
      <w:adjustRightInd w:val="0"/>
      <w:spacing w:after="0" w:line="254" w:lineRule="auto"/>
      <w:ind w:left="454" w:hanging="454"/>
      <w:jc w:val="both"/>
    </w:pPr>
    <w:rPr>
      <w:sz w:val="16"/>
      <w:lang w:val="en-US"/>
    </w:rPr>
  </w:style>
  <w:style w:type="character" w:customStyle="1" w:styleId="aff6">
    <w:name w:val="脚注文本 字符"/>
    <w:basedOn w:val="a0"/>
    <w:link w:val="aff5"/>
    <w:qFormat/>
    <w:rsid w:val="0066543A"/>
    <w:rPr>
      <w:rFonts w:eastAsia="宋体"/>
      <w:sz w:val="16"/>
      <w:lang w:val="en-US" w:eastAsia="en-US"/>
    </w:rPr>
  </w:style>
  <w:style w:type="paragraph" w:styleId="52">
    <w:name w:val="List 5"/>
    <w:basedOn w:val="43"/>
    <w:qFormat/>
    <w:rsid w:val="0066543A"/>
    <w:pPr>
      <w:ind w:left="1702"/>
    </w:pPr>
  </w:style>
  <w:style w:type="paragraph" w:styleId="43">
    <w:name w:val="List 4"/>
    <w:basedOn w:val="32"/>
    <w:qFormat/>
    <w:rsid w:val="0066543A"/>
    <w:pPr>
      <w:ind w:left="1418"/>
    </w:pPr>
  </w:style>
  <w:style w:type="paragraph" w:styleId="37">
    <w:name w:val="Body Text Indent 3"/>
    <w:basedOn w:val="a"/>
    <w:link w:val="38"/>
    <w:qFormat/>
    <w:rsid w:val="0066543A"/>
    <w:pPr>
      <w:overflowPunct w:val="0"/>
      <w:autoSpaceDE w:val="0"/>
      <w:autoSpaceDN w:val="0"/>
      <w:adjustRightInd w:val="0"/>
      <w:spacing w:after="0" w:line="254" w:lineRule="auto"/>
      <w:ind w:left="1080"/>
      <w:jc w:val="both"/>
    </w:pPr>
    <w:rPr>
      <w:lang w:val="en-US" w:eastAsia="ja-JP"/>
    </w:rPr>
  </w:style>
  <w:style w:type="character" w:customStyle="1" w:styleId="38">
    <w:name w:val="正文文本缩进 3 字符"/>
    <w:basedOn w:val="a0"/>
    <w:link w:val="37"/>
    <w:qFormat/>
    <w:rsid w:val="0066543A"/>
    <w:rPr>
      <w:lang w:val="en-US" w:eastAsia="ja-JP"/>
    </w:rPr>
  </w:style>
  <w:style w:type="paragraph" w:styleId="aff7">
    <w:name w:val="table of figures"/>
    <w:basedOn w:val="af4"/>
    <w:next w:val="a"/>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27">
    <w:name w:val="Body Text 2"/>
    <w:basedOn w:val="a"/>
    <w:link w:val="28"/>
    <w:qFormat/>
    <w:rsid w:val="0066543A"/>
    <w:pPr>
      <w:tabs>
        <w:tab w:val="left" w:pos="1985"/>
      </w:tabs>
      <w:overflowPunct w:val="0"/>
      <w:autoSpaceDE w:val="0"/>
      <w:autoSpaceDN w:val="0"/>
      <w:adjustRightInd w:val="0"/>
      <w:spacing w:after="0" w:line="254" w:lineRule="auto"/>
      <w:jc w:val="both"/>
    </w:pPr>
    <w:rPr>
      <w:rFonts w:ascii="Arial" w:hAnsi="Arial"/>
      <w:sz w:val="22"/>
      <w:lang w:val="en-US"/>
    </w:rPr>
  </w:style>
  <w:style w:type="character" w:customStyle="1" w:styleId="28">
    <w:name w:val="正文文本 2 字符"/>
    <w:basedOn w:val="a0"/>
    <w:link w:val="27"/>
    <w:qFormat/>
    <w:rsid w:val="0066543A"/>
    <w:rPr>
      <w:rFonts w:ascii="Arial" w:eastAsia="宋体" w:hAnsi="Arial"/>
      <w:sz w:val="22"/>
      <w:lang w:val="en-US" w:eastAsia="en-US"/>
    </w:rPr>
  </w:style>
  <w:style w:type="paragraph" w:styleId="aff8">
    <w:name w:val="Normal (Web)"/>
    <w:basedOn w:val="a"/>
    <w:uiPriority w:val="99"/>
    <w:unhideWhenUsed/>
    <w:qFormat/>
    <w:rsid w:val="0066543A"/>
    <w:pPr>
      <w:spacing w:before="100" w:beforeAutospacing="1" w:after="100" w:afterAutospacing="1" w:line="254" w:lineRule="auto"/>
      <w:jc w:val="both"/>
    </w:pPr>
    <w:rPr>
      <w:sz w:val="24"/>
      <w:szCs w:val="24"/>
      <w:lang w:val="en-US"/>
    </w:rPr>
  </w:style>
  <w:style w:type="paragraph" w:styleId="29">
    <w:name w:val="index 2"/>
    <w:basedOn w:val="11"/>
    <w:next w:val="a"/>
    <w:qFormat/>
    <w:rsid w:val="0066543A"/>
    <w:pPr>
      <w:keepLines/>
      <w:overflowPunct w:val="0"/>
      <w:autoSpaceDE w:val="0"/>
      <w:autoSpaceDN w:val="0"/>
      <w:adjustRightInd w:val="0"/>
      <w:spacing w:line="254" w:lineRule="auto"/>
      <w:ind w:left="284" w:firstLine="0"/>
      <w:jc w:val="both"/>
    </w:pPr>
    <w:rPr>
      <w:lang w:val="en-US"/>
    </w:rPr>
  </w:style>
  <w:style w:type="paragraph" w:styleId="aff9">
    <w:name w:val="Title"/>
    <w:basedOn w:val="a"/>
    <w:next w:val="a"/>
    <w:link w:val="affa"/>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affa">
    <w:name w:val="标题 字符"/>
    <w:basedOn w:val="a0"/>
    <w:link w:val="aff9"/>
    <w:qFormat/>
    <w:rsid w:val="0066543A"/>
    <w:rPr>
      <w:rFonts w:ascii="Calibri Light" w:hAnsi="Calibri Light"/>
      <w:spacing w:val="-10"/>
      <w:kern w:val="28"/>
      <w:sz w:val="56"/>
      <w:szCs w:val="56"/>
      <w:lang w:val="en-US" w:eastAsia="en-US"/>
    </w:rPr>
  </w:style>
  <w:style w:type="character" w:styleId="affb">
    <w:name w:val="page number"/>
    <w:qFormat/>
    <w:rsid w:val="0066543A"/>
  </w:style>
  <w:style w:type="character" w:styleId="affc">
    <w:name w:val="Emphasis"/>
    <w:qFormat/>
    <w:rsid w:val="0066543A"/>
    <w:rPr>
      <w:i/>
      <w:iCs/>
    </w:rPr>
  </w:style>
  <w:style w:type="character" w:styleId="affd">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a"/>
    <w:qFormat/>
    <w:rsid w:val="0066543A"/>
    <w:pPr>
      <w:numPr>
        <w:numId w:val="3"/>
      </w:numPr>
      <w:overflowPunct w:val="0"/>
      <w:autoSpaceDE w:val="0"/>
      <w:autoSpaceDN w:val="0"/>
      <w:adjustRightInd w:val="0"/>
      <w:spacing w:line="254" w:lineRule="auto"/>
      <w:jc w:val="both"/>
    </w:pPr>
    <w:rPr>
      <w:lang w:val="en-US"/>
    </w:rPr>
  </w:style>
  <w:style w:type="paragraph" w:customStyle="1" w:styleId="text">
    <w:name w:val="text"/>
    <w:basedOn w:val="a"/>
    <w:link w:val="textChar"/>
    <w:qFormat/>
    <w:rsid w:val="0066543A"/>
    <w:pPr>
      <w:overflowPunct w:val="0"/>
      <w:autoSpaceDE w:val="0"/>
      <w:autoSpaceDN w:val="0"/>
      <w:adjustRightInd w:val="0"/>
      <w:spacing w:after="240" w:line="254" w:lineRule="auto"/>
      <w:jc w:val="both"/>
    </w:pPr>
    <w:rPr>
      <w:sz w:val="24"/>
      <w:lang w:val="en-US" w:eastAsia="zh-CN"/>
    </w:rPr>
  </w:style>
  <w:style w:type="paragraph" w:customStyle="1" w:styleId="Equation">
    <w:name w:val="Equation"/>
    <w:basedOn w:val="a"/>
    <w:next w:val="a"/>
    <w:qFormat/>
    <w:rsid w:val="0066543A"/>
    <w:pPr>
      <w:tabs>
        <w:tab w:val="right" w:pos="10206"/>
      </w:tabs>
      <w:overflowPunct w:val="0"/>
      <w:autoSpaceDE w:val="0"/>
      <w:autoSpaceDN w:val="0"/>
      <w:adjustRightInd w:val="0"/>
      <w:spacing w:after="220" w:line="254" w:lineRule="auto"/>
      <w:ind w:left="1298"/>
      <w:jc w:val="both"/>
    </w:pPr>
    <w:rPr>
      <w:rFonts w:ascii="Arial" w:hAnsi="Arial"/>
      <w:sz w:val="22"/>
      <w:lang w:val="en-US" w:eastAsia="zh-CN"/>
    </w:rPr>
  </w:style>
  <w:style w:type="paragraph" w:customStyle="1" w:styleId="00BodyText">
    <w:name w:val="00 BodyText"/>
    <w:basedOn w:val="a"/>
    <w:qFormat/>
    <w:rsid w:val="0066543A"/>
    <w:pPr>
      <w:overflowPunct w:val="0"/>
      <w:autoSpaceDE w:val="0"/>
      <w:autoSpaceDN w:val="0"/>
      <w:adjustRightInd w:val="0"/>
      <w:spacing w:after="220" w:line="254" w:lineRule="auto"/>
      <w:jc w:val="both"/>
    </w:pPr>
    <w:rPr>
      <w:rFonts w:ascii="Arial" w:hAnsi="Arial"/>
      <w:sz w:val="22"/>
      <w:lang w:val="en-US"/>
    </w:rPr>
  </w:style>
  <w:style w:type="paragraph" w:customStyle="1" w:styleId="11BodyText">
    <w:name w:val="11 BodyText"/>
    <w:basedOn w:val="a"/>
    <w:qFormat/>
    <w:rsid w:val="0066543A"/>
    <w:pPr>
      <w:overflowPunct w:val="0"/>
      <w:autoSpaceDE w:val="0"/>
      <w:autoSpaceDN w:val="0"/>
      <w:adjustRightInd w:val="0"/>
      <w:spacing w:after="220" w:line="254" w:lineRule="auto"/>
      <w:ind w:left="1298"/>
      <w:jc w:val="both"/>
    </w:pPr>
    <w:rPr>
      <w:rFonts w:ascii="Arial"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a"/>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a"/>
    <w:link w:val="bodyChar"/>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10">
    <w:name w:val="标题 1 字符"/>
    <w:link w:val="1"/>
    <w:qFormat/>
    <w:rsid w:val="0066543A"/>
    <w:rPr>
      <w:rFonts w:ascii="Arial" w:hAnsi="Arial"/>
      <w:sz w:val="36"/>
      <w:lang w:eastAsia="en-US"/>
    </w:rPr>
  </w:style>
  <w:style w:type="character" w:customStyle="1" w:styleId="20">
    <w:name w:val="标题 2 字符"/>
    <w:link w:val="2"/>
    <w:qFormat/>
    <w:rsid w:val="0066543A"/>
    <w:rPr>
      <w:rFonts w:ascii="Arial" w:hAnsi="Arial"/>
      <w:sz w:val="32"/>
      <w:lang w:eastAsia="en-US"/>
    </w:rPr>
  </w:style>
  <w:style w:type="character" w:customStyle="1" w:styleId="41">
    <w:name w:val="标题 4 字符"/>
    <w:link w:val="40"/>
    <w:uiPriority w:val="9"/>
    <w:qFormat/>
    <w:rsid w:val="0066543A"/>
    <w:rPr>
      <w:rFonts w:ascii="Arial" w:hAnsi="Arial"/>
      <w:sz w:val="24"/>
      <w:lang w:eastAsia="en-US"/>
    </w:rPr>
  </w:style>
  <w:style w:type="character" w:customStyle="1" w:styleId="50">
    <w:name w:val="标题 5 字符"/>
    <w:link w:val="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lang w:val="en-US" w:eastAsia="ar-SA"/>
    </w:rPr>
  </w:style>
  <w:style w:type="paragraph" w:customStyle="1" w:styleId="Revision1">
    <w:name w:val="Revision1"/>
    <w:hidden/>
    <w:uiPriority w:val="99"/>
    <w:semiHidden/>
    <w:qFormat/>
    <w:rsid w:val="0066543A"/>
    <w:pPr>
      <w:spacing w:after="160" w:line="259" w:lineRule="auto"/>
      <w:jc w:val="both"/>
    </w:pPr>
    <w:rPr>
      <w:lang w:eastAsia="en-US"/>
    </w:rPr>
  </w:style>
  <w:style w:type="paragraph" w:customStyle="1" w:styleId="LGTdoc">
    <w:name w:val="LGTdoc_본문"/>
    <w:basedOn w:val="a"/>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a"/>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sz w:val="22"/>
      <w:lang w:val="fr-FR"/>
    </w:rPr>
  </w:style>
  <w:style w:type="paragraph" w:customStyle="1" w:styleId="Tablehead">
    <w:name w:val="Table_head"/>
    <w:basedOn w:val="a"/>
    <w:next w:val="a"/>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b/>
      <w:sz w:val="22"/>
      <w:lang w:val="fr-FR"/>
    </w:rPr>
  </w:style>
  <w:style w:type="character" w:styleId="affe">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a"/>
    <w:qFormat/>
    <w:rsid w:val="0066543A"/>
    <w:pPr>
      <w:numPr>
        <w:numId w:val="4"/>
      </w:numPr>
      <w:autoSpaceDE w:val="0"/>
      <w:autoSpaceDN w:val="0"/>
      <w:snapToGrid w:val="0"/>
      <w:spacing w:after="60" w:line="254" w:lineRule="auto"/>
      <w:jc w:val="both"/>
    </w:pPr>
    <w:rPr>
      <w:szCs w:val="16"/>
      <w:lang w:val="en-US"/>
    </w:rPr>
  </w:style>
  <w:style w:type="character" w:customStyle="1" w:styleId="bodyChar">
    <w:name w:val="body Char"/>
    <w:link w:val="body"/>
    <w:qFormat/>
    <w:rsid w:val="0066543A"/>
    <w:rPr>
      <w:rFonts w:ascii="New York" w:eastAsia="宋体"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a"/>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a"/>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a"/>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a"/>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a"/>
    <w:next w:val="a"/>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a"/>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a"/>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a"/>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afb"/>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a"/>
    <w:qFormat/>
    <w:rsid w:val="0066543A"/>
    <w:pPr>
      <w:spacing w:after="160" w:line="259" w:lineRule="auto"/>
      <w:jc w:val="both"/>
    </w:pPr>
    <w:rPr>
      <w:rFonts w:ascii="Arial" w:eastAsia="MS Mincho" w:hAnsi="Arial"/>
      <w:lang w:eastAsia="en-US"/>
    </w:rPr>
  </w:style>
  <w:style w:type="paragraph" w:customStyle="1" w:styleId="TabList">
    <w:name w:val="TabList"/>
    <w:basedOn w:val="a"/>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a"/>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a"/>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a"/>
    <w:next w:val="a"/>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a"/>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1"/>
    <w:next w:val="a"/>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a"/>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a"/>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a"/>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a"/>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NormalAfter3pt">
    <w:name w:val="Normal + After:  3 pt"/>
    <w:basedOn w:val="a"/>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60">
    <w:name w:val="标题 6 字符"/>
    <w:link w:val="6"/>
    <w:qFormat/>
    <w:rsid w:val="0066543A"/>
    <w:rPr>
      <w:rFonts w:ascii="Arial" w:hAnsi="Arial"/>
      <w:lang w:eastAsia="en-US"/>
    </w:rPr>
  </w:style>
  <w:style w:type="character" w:customStyle="1" w:styleId="70">
    <w:name w:val="标题 7 字符"/>
    <w:link w:val="7"/>
    <w:qFormat/>
    <w:rsid w:val="0066543A"/>
    <w:rPr>
      <w:rFonts w:ascii="Arial" w:hAnsi="Arial"/>
      <w:lang w:eastAsia="en-US"/>
    </w:rPr>
  </w:style>
  <w:style w:type="character" w:customStyle="1" w:styleId="90">
    <w:name w:val="标题 9 字符"/>
    <w:link w:val="9"/>
    <w:qFormat/>
    <w:rsid w:val="0066543A"/>
    <w:rPr>
      <w:rFonts w:ascii="Arial" w:hAnsi="Arial"/>
      <w:sz w:val="36"/>
      <w:lang w:eastAsia="en-US"/>
    </w:rPr>
  </w:style>
  <w:style w:type="character" w:customStyle="1" w:styleId="af9">
    <w:name w:val="列表 字符"/>
    <w:link w:val="af8"/>
    <w:uiPriority w:val="99"/>
    <w:qFormat/>
    <w:rsid w:val="0066543A"/>
    <w:rPr>
      <w:rFonts w:eastAsia="宋体"/>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22">
    <w:name w:val="列表 2 字符"/>
    <w:link w:val="21"/>
    <w:uiPriority w:val="99"/>
    <w:qFormat/>
    <w:rsid w:val="0066543A"/>
    <w:rPr>
      <w:rFonts w:eastAsia="宋体"/>
      <w:lang w:val="en-US" w:eastAsia="en-US"/>
    </w:rPr>
  </w:style>
  <w:style w:type="character" w:customStyle="1" w:styleId="33">
    <w:name w:val="列表 3 字符"/>
    <w:link w:val="32"/>
    <w:qFormat/>
    <w:rsid w:val="0066543A"/>
    <w:rPr>
      <w:rFonts w:eastAsia="宋体"/>
      <w:lang w:val="en-US" w:eastAsia="en-US"/>
    </w:rPr>
  </w:style>
  <w:style w:type="character" w:customStyle="1" w:styleId="B3Char">
    <w:name w:val="B3 Char"/>
    <w:link w:val="B3"/>
    <w:qFormat/>
    <w:rsid w:val="0066543A"/>
    <w:rPr>
      <w:lang w:eastAsia="en-US"/>
    </w:rPr>
  </w:style>
  <w:style w:type="character" w:customStyle="1" w:styleId="a6">
    <w:name w:val="页脚 字符"/>
    <w:link w:val="a5"/>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lang w:eastAsia="zh-CN"/>
    </w:rPr>
  </w:style>
  <w:style w:type="character" w:customStyle="1" w:styleId="TableCellChar">
    <w:name w:val="Table Cell Char"/>
    <w:link w:val="TableCell"/>
    <w:qFormat/>
    <w:rsid w:val="0066543A"/>
    <w:rPr>
      <w:rFonts w:ascii="Arial" w:eastAsia="宋体"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a"/>
    <w:next w:val="a"/>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a"/>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宋体"/>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宋体"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宋体"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a"/>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a"/>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ad"/>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a"/>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0">
    <w:name w:val="网格表 1 浅色1"/>
    <w:basedOn w:val="a1"/>
    <w:uiPriority w:val="46"/>
    <w:qFormat/>
    <w:rsid w:val="0066543A"/>
    <w:rPr>
      <w:rFonts w:ascii="CG Times (WN)"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网格型1"/>
    <w:basedOn w:val="a1"/>
    <w:uiPriority w:val="59"/>
    <w:qFormat/>
    <w:rsid w:val="0066543A"/>
    <w:rPr>
      <w:rFonts w:ascii="CG Times (W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网格型2"/>
    <w:basedOn w:val="a1"/>
    <w:uiPriority w:val="59"/>
    <w:qFormat/>
    <w:rsid w:val="0066543A"/>
    <w:rPr>
      <w:rFonts w:ascii="CG Times (W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uiPriority w:val="99"/>
    <w:semiHidden/>
    <w:unhideWhenUsed/>
    <w:qFormat/>
    <w:rsid w:val="0066543A"/>
    <w:rPr>
      <w:color w:val="605E5C"/>
      <w:shd w:val="clear" w:color="auto" w:fill="E1DFDD"/>
    </w:rPr>
  </w:style>
  <w:style w:type="paragraph" w:customStyle="1" w:styleId="xmsonormal">
    <w:name w:val="x_msonormal"/>
    <w:basedOn w:val="a"/>
    <w:uiPriority w:val="99"/>
    <w:qFormat/>
    <w:rsid w:val="0066543A"/>
    <w:pPr>
      <w:spacing w:before="100" w:beforeAutospacing="1" w:after="100" w:afterAutospacing="1" w:line="254" w:lineRule="auto"/>
      <w:jc w:val="both"/>
    </w:pPr>
    <w:rPr>
      <w:rFonts w:ascii="Calibri" w:hAnsi="Calibri" w:cs="Calibri"/>
      <w:sz w:val="22"/>
      <w:szCs w:val="22"/>
      <w:lang w:val="en-US" w:eastAsia="zh-CN"/>
    </w:rPr>
  </w:style>
  <w:style w:type="table" w:customStyle="1" w:styleId="GridTable5Dark-Accent51">
    <w:name w:val="Grid Table 5 Dark - Accent 51"/>
    <w:basedOn w:val="a1"/>
    <w:uiPriority w:val="50"/>
    <w:qFormat/>
    <w:rsid w:val="0066543A"/>
    <w:rPr>
      <w:rFonts w:ascii="CG Times (WN)"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a"/>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sz w:val="22"/>
      <w:lang w:val="en-US" w:eastAsia="zh-CN"/>
    </w:rPr>
  </w:style>
  <w:style w:type="character" w:customStyle="1" w:styleId="3GPPAgreementsChar">
    <w:name w:val="3GPP Agreements Char"/>
    <w:link w:val="3GPPAgreements"/>
    <w:qFormat/>
    <w:rsid w:val="0066543A"/>
    <w:rPr>
      <w:rFonts w:eastAsia="宋体"/>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styleId="4-5">
    <w:name w:val="Grid Table 4 Accent 5"/>
    <w:basedOn w:val="a1"/>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50">
    <w:name w:val="List Table 4 Accent 5"/>
    <w:basedOn w:val="a1"/>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f">
    <w:name w:val="Strong"/>
    <w:uiPriority w:val="22"/>
    <w:qFormat/>
    <w:rsid w:val="0066543A"/>
    <w:rPr>
      <w:b/>
      <w:bCs/>
    </w:rPr>
  </w:style>
  <w:style w:type="paragraph" w:customStyle="1" w:styleId="paragraph">
    <w:name w:val="paragraph"/>
    <w:basedOn w:val="a"/>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a"/>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a"/>
    <w:link w:val="3GPPTextChar"/>
    <w:qFormat/>
    <w:rsid w:val="0066543A"/>
    <w:pPr>
      <w:overflowPunct w:val="0"/>
      <w:autoSpaceDE w:val="0"/>
      <w:autoSpaceDN w:val="0"/>
      <w:adjustRightInd w:val="0"/>
      <w:spacing w:before="120" w:after="120" w:line="259" w:lineRule="auto"/>
      <w:jc w:val="both"/>
      <w:textAlignment w:val="baseline"/>
    </w:pPr>
    <w:rPr>
      <w:sz w:val="22"/>
      <w:lang w:val="en-US"/>
    </w:rPr>
  </w:style>
  <w:style w:type="character" w:customStyle="1" w:styleId="3GPPTextChar">
    <w:name w:val="3GPP Text Char"/>
    <w:link w:val="3GPPText"/>
    <w:qFormat/>
    <w:rsid w:val="0066543A"/>
    <w:rPr>
      <w:rFonts w:eastAsia="宋体"/>
      <w:sz w:val="22"/>
      <w:lang w:val="en-US" w:eastAsia="en-US"/>
    </w:rPr>
  </w:style>
  <w:style w:type="paragraph" w:customStyle="1" w:styleId="TOC10">
    <w:name w:val="TOC 标题1"/>
    <w:basedOn w:val="1"/>
    <w:next w:val="a"/>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3">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a1"/>
    <w:uiPriority w:val="46"/>
    <w:qFormat/>
    <w:rsid w:val="00A54A5C"/>
    <w:rPr>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commentsExtended" Target="commentsExtended.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tif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8/08/relationships/commentsExtensible" Target="commentsExtensible.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2.xml><?xml version="1.0" encoding="utf-8"?>
<ds:datastoreItem xmlns:ds="http://schemas.openxmlformats.org/officeDocument/2006/customXml" ds:itemID="{74889210-409F-44AC-A58B-CC5C71DBE500}">
  <ds:schemaRefs>
    <ds:schemaRef ds:uri="http://schemas.openxmlformats.org/officeDocument/2006/bibliography"/>
  </ds:schemaRefs>
</ds:datastoreItem>
</file>

<file path=customXml/itemProps3.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4.xml><?xml version="1.0" encoding="utf-8"?>
<ds:datastoreItem xmlns:ds="http://schemas.openxmlformats.org/officeDocument/2006/customXml" ds:itemID="{DF0926F4-371F-46A2-8DF8-17C46FD8E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C:\Users\merias\AppData\Roaming\Microsoft\Templates\3gpp_70.dot</Template>
  <TotalTime>277</TotalTime>
  <Pages>19</Pages>
  <Words>6645</Words>
  <Characters>37879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44436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vivo-Chenli</cp:lastModifiedBy>
  <cp:revision>76</cp:revision>
  <cp:lastPrinted>2019-02-25T23:05:00Z</cp:lastPrinted>
  <dcterms:created xsi:type="dcterms:W3CDTF">2021-02-01T21:16:00Z</dcterms:created>
  <dcterms:modified xsi:type="dcterms:W3CDTF">2021-02-04T12:17:00Z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_2015_ms_pID_725343">
    <vt:lpwstr>(2)NiR3jPl+am+HU0FiPWy3RFOwtpcNCDPaE5GJQE0LqdBDJy58karo+fW4Kx3X8e4w+82U2nW0
YRHS0Qqoe86BNTDgM1NZO07d8UU6G3094hDhgO7ENbnfdg5z9tPCKzaZEgce6BR2vuJelyVv
CBwjLzxRruQ4UW7lk1kuPTQLmX50tZSFyhiEzXCg3IXFPSVWdBWoc0NIAGSo0lMH3hiMhc9M
gTExLxEOTh1kIU2N6g</vt:lpwstr>
  </property>
  <property fmtid="{D5CDD505-2E9C-101B-9397-08002B2CF9AE}" pid="4" name="_2015_ms_pID_7253431">
    <vt:lpwstr>Ts2FLegxCBajcY5mffoozWWDcyshxXnja3kG2/NmuUcO8eIAKsUxS5
TJfx7WIbYJUT6v8JQQajspNXq7UOIz853CstrPYnJP1AIVN8S/05weCYGjnpXu5zyx70QjEd
m+3LbdA5HoSMyuZPI8weNrCNAJUYdH/c4V8Zi390Ge9DWOAgBIJc0exTZyKfSBeYdOQ=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1611714550</vt:lpwstr>
  </property>
</Properties>
</file>